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949F1" w14:textId="77777777" w:rsidR="005535CA" w:rsidRPr="00C74136" w:rsidRDefault="005535CA">
      <w:pPr>
        <w:rPr>
          <w:rFonts w:cs="Tahoma"/>
          <w:szCs w:val="22"/>
        </w:rPr>
      </w:pPr>
    </w:p>
    <w:p w14:paraId="68F68A66" w14:textId="77777777" w:rsidR="005535CA" w:rsidRPr="00C74136" w:rsidRDefault="00114080" w:rsidP="00FA6DC3">
      <w:pPr>
        <w:jc w:val="center"/>
        <w:rPr>
          <w:rFonts w:cs="Tahoma"/>
          <w:szCs w:val="22"/>
        </w:rPr>
      </w:pPr>
      <w:r w:rsidRPr="00C74136">
        <w:rPr>
          <w:rFonts w:cs="Tahoma"/>
          <w:b/>
          <w:bCs/>
          <w:noProof/>
          <w:szCs w:val="22"/>
          <w:lang w:eastAsia="nl-NL"/>
        </w:rPr>
        <w:drawing>
          <wp:inline distT="0" distB="0" distL="0" distR="0" wp14:anchorId="365F6584" wp14:editId="04C63E91">
            <wp:extent cx="2703030" cy="1506489"/>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rken aan Programma's - logo - groen.jpg"/>
                    <pic:cNvPicPr/>
                  </pic:nvPicPr>
                  <pic:blipFill>
                    <a:blip r:embed="rId7">
                      <a:extLst>
                        <a:ext uri="{28A0092B-C50C-407E-A947-70E740481C1C}">
                          <a14:useLocalDpi xmlns:a14="http://schemas.microsoft.com/office/drawing/2010/main" val="0"/>
                        </a:ext>
                      </a:extLst>
                    </a:blip>
                    <a:stretch>
                      <a:fillRect/>
                    </a:stretch>
                  </pic:blipFill>
                  <pic:spPr bwMode="auto">
                    <a:xfrm>
                      <a:off x="0" y="0"/>
                      <a:ext cx="2703030" cy="1506489"/>
                    </a:xfrm>
                    <a:prstGeom prst="rect">
                      <a:avLst/>
                    </a:prstGeom>
                    <a:ln>
                      <a:noFill/>
                    </a:ln>
                    <a:effectLst/>
                    <a:extLst>
                      <a:ext uri="{53640926-AAD7-44D8-BBD7-CCE9431645EC}">
                        <a14:shadowObscured xmlns:a14="http://schemas.microsoft.com/office/drawing/2010/main"/>
                      </a:ext>
                    </a:extLst>
                  </pic:spPr>
                </pic:pic>
              </a:graphicData>
            </a:graphic>
          </wp:inline>
        </w:drawing>
      </w:r>
    </w:p>
    <w:p w14:paraId="552861D1" w14:textId="77777777" w:rsidR="00114080" w:rsidRPr="00C74136" w:rsidRDefault="00114080" w:rsidP="00114080">
      <w:pPr>
        <w:rPr>
          <w:rFonts w:cs="Tahoma"/>
          <w:szCs w:val="22"/>
        </w:rPr>
      </w:pPr>
    </w:p>
    <w:p w14:paraId="093D64F2" w14:textId="77777777" w:rsidR="00042C9F" w:rsidRPr="00C74136" w:rsidRDefault="00042C9F" w:rsidP="00114080">
      <w:pPr>
        <w:rPr>
          <w:rFonts w:cs="Tahoma"/>
          <w:szCs w:val="22"/>
        </w:rPr>
      </w:pPr>
    </w:p>
    <w:p w14:paraId="13565F79" w14:textId="77777777" w:rsidR="00042C9F" w:rsidRPr="00C74136" w:rsidRDefault="00042C9F" w:rsidP="00114080">
      <w:pPr>
        <w:rPr>
          <w:rFonts w:cs="Tahoma"/>
          <w:szCs w:val="22"/>
        </w:rPr>
      </w:pPr>
    </w:p>
    <w:p w14:paraId="73996A56" w14:textId="1A98B425" w:rsidR="00114080" w:rsidRPr="00C74136" w:rsidRDefault="00EE2F55" w:rsidP="00C74136">
      <w:pPr>
        <w:pStyle w:val="Titel"/>
        <w:rPr>
          <w:rFonts w:ascii="Tahoma" w:hAnsi="Tahoma" w:cs="Tahoma"/>
        </w:rPr>
      </w:pPr>
      <w:r>
        <w:rPr>
          <w:rFonts w:ascii="Tahoma" w:hAnsi="Tahoma" w:cs="Tahoma"/>
        </w:rPr>
        <w:t>PROGRAMMA VAN</w:t>
      </w:r>
      <w:r w:rsidR="00B56E3F">
        <w:rPr>
          <w:rFonts w:ascii="Tahoma" w:hAnsi="Tahoma" w:cs="Tahoma"/>
        </w:rPr>
        <w:t xml:space="preserve"> eisen</w:t>
      </w:r>
    </w:p>
    <w:p w14:paraId="5F916D16" w14:textId="77777777" w:rsidR="0037132A" w:rsidRPr="00C74136" w:rsidRDefault="0037132A" w:rsidP="0037132A">
      <w:pPr>
        <w:rPr>
          <w:rFonts w:cs="Tahoma"/>
          <w:szCs w:val="22"/>
        </w:rPr>
      </w:pPr>
    </w:p>
    <w:p w14:paraId="6912CAF8" w14:textId="18A41897" w:rsidR="0037132A" w:rsidRPr="00C74136" w:rsidRDefault="00733299" w:rsidP="00C74136">
      <w:pPr>
        <w:pStyle w:val="Ondertitel"/>
        <w:rPr>
          <w:rFonts w:cs="Tahoma"/>
        </w:rPr>
      </w:pPr>
      <w:r w:rsidRPr="00C74136">
        <w:rPr>
          <w:rFonts w:cs="Tahoma"/>
        </w:rPr>
        <w:t>E-Depot</w:t>
      </w:r>
      <w:r w:rsidR="008C5313">
        <w:rPr>
          <w:rFonts w:cs="Tahoma"/>
        </w:rPr>
        <w:t>voorziening</w:t>
      </w:r>
    </w:p>
    <w:p w14:paraId="11016E1A" w14:textId="77777777" w:rsidR="005A0A2C" w:rsidRPr="00C74136" w:rsidRDefault="005A0A2C" w:rsidP="00114080">
      <w:pPr>
        <w:rPr>
          <w:rFonts w:cs="Tahoma"/>
          <w:szCs w:val="22"/>
        </w:rPr>
      </w:pPr>
    </w:p>
    <w:p w14:paraId="7EE9A565" w14:textId="77777777" w:rsidR="00357D6F" w:rsidRPr="00C74136" w:rsidRDefault="00357D6F" w:rsidP="00114080">
      <w:pPr>
        <w:rPr>
          <w:rFonts w:cs="Tahoma"/>
          <w:szCs w:val="22"/>
        </w:rPr>
      </w:pPr>
    </w:p>
    <w:p w14:paraId="0E4F6CB0" w14:textId="7AF73668" w:rsidR="00616E8D" w:rsidRDefault="00616E8D" w:rsidP="00114080">
      <w:pPr>
        <w:rPr>
          <w:rFonts w:cs="Tahoma"/>
          <w:szCs w:val="22"/>
        </w:rPr>
      </w:pPr>
    </w:p>
    <w:p w14:paraId="3A57AEBD" w14:textId="77777777" w:rsidR="00616E8D" w:rsidRDefault="00616E8D" w:rsidP="00114080">
      <w:pPr>
        <w:rPr>
          <w:rFonts w:cs="Tahoma"/>
          <w:szCs w:val="22"/>
        </w:rPr>
      </w:pPr>
    </w:p>
    <w:p w14:paraId="701BCEFE" w14:textId="77777777" w:rsidR="00616E8D" w:rsidRDefault="00616E8D" w:rsidP="00114080">
      <w:pPr>
        <w:rPr>
          <w:rFonts w:cs="Tahoma"/>
          <w:szCs w:val="22"/>
        </w:rPr>
      </w:pPr>
    </w:p>
    <w:p w14:paraId="4BD7B774" w14:textId="77777777" w:rsidR="00616E8D" w:rsidRDefault="00616E8D" w:rsidP="00114080">
      <w:pPr>
        <w:rPr>
          <w:rFonts w:cs="Tahoma"/>
          <w:szCs w:val="22"/>
        </w:rPr>
      </w:pPr>
    </w:p>
    <w:p w14:paraId="4BCAF170" w14:textId="77777777" w:rsidR="00616E8D" w:rsidRDefault="00616E8D" w:rsidP="00114080">
      <w:pPr>
        <w:rPr>
          <w:rFonts w:cs="Tahoma"/>
          <w:szCs w:val="22"/>
        </w:rPr>
      </w:pPr>
    </w:p>
    <w:p w14:paraId="0171517E" w14:textId="77777777" w:rsidR="00616E8D" w:rsidRDefault="00616E8D" w:rsidP="00114080">
      <w:pPr>
        <w:rPr>
          <w:rFonts w:cs="Tahoma"/>
          <w:szCs w:val="22"/>
        </w:rPr>
      </w:pPr>
    </w:p>
    <w:p w14:paraId="2CAD3F1B" w14:textId="6A53179C" w:rsidR="00566B5A" w:rsidRDefault="00566B5A" w:rsidP="00770135">
      <w:pPr>
        <w:ind w:left="142"/>
        <w:rPr>
          <w:ins w:id="0" w:author="Auteur"/>
          <w:rFonts w:cs="Tahoma"/>
          <w:szCs w:val="22"/>
        </w:rPr>
      </w:pPr>
      <w:ins w:id="1" w:author="Auteur">
        <w:r>
          <w:rPr>
            <w:rFonts w:cs="Tahoma"/>
            <w:szCs w:val="22"/>
          </w:rPr>
          <w:fldChar w:fldCharType="begin"/>
        </w:r>
        <w:r>
          <w:rPr>
            <w:rFonts w:cs="Tahoma"/>
            <w:szCs w:val="22"/>
          </w:rPr>
          <w:instrText xml:space="preserve"> SAVEDATE  \@ "d MMMM yyyy"  \* MERGEFORMAT </w:instrText>
        </w:r>
      </w:ins>
      <w:r>
        <w:rPr>
          <w:rFonts w:cs="Tahoma"/>
          <w:szCs w:val="22"/>
        </w:rPr>
        <w:fldChar w:fldCharType="separate"/>
      </w:r>
      <w:ins w:id="2" w:author="Auteur">
        <w:r w:rsidR="007F29F9">
          <w:rPr>
            <w:rFonts w:cs="Tahoma"/>
            <w:noProof/>
            <w:szCs w:val="22"/>
          </w:rPr>
          <w:t>9 maart 2023</w:t>
        </w:r>
        <w:del w:id="3" w:author="Auteur">
          <w:r w:rsidR="00B97BB0" w:rsidDel="007F29F9">
            <w:rPr>
              <w:rFonts w:cs="Tahoma"/>
              <w:noProof/>
              <w:szCs w:val="22"/>
            </w:rPr>
            <w:delText>8 maart 2023</w:delText>
          </w:r>
        </w:del>
        <w:r>
          <w:rPr>
            <w:rFonts w:cs="Tahoma"/>
            <w:szCs w:val="22"/>
          </w:rPr>
          <w:fldChar w:fldCharType="end"/>
        </w:r>
      </w:ins>
    </w:p>
    <w:p w14:paraId="6DF2B3AB" w14:textId="288723B7" w:rsidR="00212E36" w:rsidRDefault="00212E36" w:rsidP="00770135">
      <w:pPr>
        <w:ind w:left="142"/>
        <w:rPr>
          <w:rFonts w:cs="Tahoma"/>
          <w:szCs w:val="22"/>
        </w:rPr>
      </w:pPr>
      <w:r>
        <w:rPr>
          <w:rFonts w:cs="Tahoma"/>
          <w:szCs w:val="22"/>
        </w:rPr>
        <w:t xml:space="preserve">Versie </w:t>
      </w:r>
      <w:r w:rsidR="00C30B62">
        <w:rPr>
          <w:rFonts w:cs="Tahoma"/>
          <w:szCs w:val="22"/>
        </w:rPr>
        <w:t>1.</w:t>
      </w:r>
      <w:ins w:id="4" w:author="Auteur">
        <w:r w:rsidR="00466570">
          <w:rPr>
            <w:rFonts w:cs="Tahoma"/>
            <w:szCs w:val="22"/>
          </w:rPr>
          <w:t>2</w:t>
        </w:r>
      </w:ins>
      <w:del w:id="5" w:author="Auteur">
        <w:r w:rsidDel="00566B5A">
          <w:rPr>
            <w:rFonts w:cs="Tahoma"/>
            <w:szCs w:val="22"/>
          </w:rPr>
          <w:delText>0</w:delText>
        </w:r>
      </w:del>
    </w:p>
    <w:p w14:paraId="647B1E9B" w14:textId="5EE951A3" w:rsidR="007714CF" w:rsidRPr="00C74136" w:rsidRDefault="00616E8D" w:rsidP="00770135">
      <w:pPr>
        <w:ind w:left="142"/>
        <w:rPr>
          <w:rFonts w:cs="Tahoma"/>
          <w:szCs w:val="22"/>
        </w:rPr>
      </w:pPr>
      <w:r>
        <w:rPr>
          <w:rFonts w:cs="Tahoma"/>
          <w:szCs w:val="22"/>
        </w:rPr>
        <w:t xml:space="preserve">TenderNed kenmerk: </w:t>
      </w:r>
      <w:r w:rsidR="00C30B62" w:rsidRPr="00C30B62">
        <w:rPr>
          <w:rFonts w:cs="Tahoma"/>
          <w:szCs w:val="22"/>
        </w:rPr>
        <w:t>391511</w:t>
      </w:r>
    </w:p>
    <w:p w14:paraId="46E7DC1B" w14:textId="77777777" w:rsidR="007714CF" w:rsidRDefault="007714CF" w:rsidP="00114080">
      <w:pPr>
        <w:rPr>
          <w:rFonts w:cs="Tahoma"/>
          <w:szCs w:val="22"/>
        </w:rPr>
      </w:pPr>
    </w:p>
    <w:p w14:paraId="62521785" w14:textId="11F6DF79" w:rsidR="00212E36" w:rsidRPr="00C74136" w:rsidRDefault="00212E36" w:rsidP="00114080">
      <w:pPr>
        <w:rPr>
          <w:rFonts w:cs="Tahoma"/>
          <w:szCs w:val="22"/>
        </w:rPr>
        <w:sectPr w:rsidR="00212E36" w:rsidRPr="00C74136" w:rsidSect="007714CF">
          <w:footerReference w:type="default" r:id="rId8"/>
          <w:pgSz w:w="11906" w:h="16838"/>
          <w:pgMar w:top="1417" w:right="1417" w:bottom="1417" w:left="1417" w:header="708" w:footer="708" w:gutter="0"/>
          <w:cols w:space="708"/>
          <w:docGrid w:linePitch="360"/>
        </w:sectPr>
      </w:pPr>
    </w:p>
    <w:p w14:paraId="025D22C9" w14:textId="77777777" w:rsidR="00C5337B" w:rsidRPr="00C74136" w:rsidRDefault="009F336C" w:rsidP="009F336C">
      <w:pPr>
        <w:pStyle w:val="Kop1ongenummerd"/>
        <w:rPr>
          <w:rFonts w:cs="Tahoma"/>
        </w:rPr>
      </w:pPr>
      <w:r w:rsidRPr="00C74136">
        <w:rPr>
          <w:rFonts w:cs="Tahoma"/>
        </w:rPr>
        <w:lastRenderedPageBreak/>
        <w:t>Inhoudsopgave</w:t>
      </w:r>
    </w:p>
    <w:p w14:paraId="5469419C" w14:textId="3549633F" w:rsidR="00792819" w:rsidRDefault="008B31A0">
      <w:pPr>
        <w:pStyle w:val="Inhopg1"/>
        <w:rPr>
          <w:rFonts w:asciiTheme="minorHAnsi" w:hAnsiTheme="minorHAnsi"/>
          <w:noProof/>
          <w:szCs w:val="22"/>
          <w:lang w:eastAsia="nl-NL"/>
        </w:rPr>
      </w:pPr>
      <w:r w:rsidRPr="00C74136">
        <w:rPr>
          <w:rFonts w:cs="Tahoma"/>
          <w:szCs w:val="22"/>
        </w:rPr>
        <w:fldChar w:fldCharType="begin"/>
      </w:r>
      <w:r w:rsidRPr="00C74136">
        <w:rPr>
          <w:rFonts w:cs="Tahoma"/>
          <w:szCs w:val="22"/>
        </w:rPr>
        <w:instrText xml:space="preserve"> TOC \o "2-3" \h \z \t "Kop 1;1" </w:instrText>
      </w:r>
      <w:r w:rsidRPr="00C74136">
        <w:rPr>
          <w:rFonts w:cs="Tahoma"/>
          <w:szCs w:val="22"/>
        </w:rPr>
        <w:fldChar w:fldCharType="separate"/>
      </w:r>
      <w:hyperlink w:anchor="_Toc122516087" w:history="1">
        <w:r w:rsidR="00792819" w:rsidRPr="004D2DF0">
          <w:rPr>
            <w:rStyle w:val="Hyperlink"/>
            <w:rFonts w:cs="Tahoma"/>
            <w:noProof/>
          </w:rPr>
          <w:t>Inleiding</w:t>
        </w:r>
        <w:r w:rsidR="00792819">
          <w:rPr>
            <w:noProof/>
            <w:webHidden/>
          </w:rPr>
          <w:tab/>
        </w:r>
        <w:r w:rsidR="00792819">
          <w:rPr>
            <w:noProof/>
            <w:webHidden/>
          </w:rPr>
          <w:fldChar w:fldCharType="begin"/>
        </w:r>
        <w:r w:rsidR="00792819">
          <w:rPr>
            <w:noProof/>
            <w:webHidden/>
          </w:rPr>
          <w:instrText xml:space="preserve"> PAGEREF _Toc122516087 \h </w:instrText>
        </w:r>
        <w:r w:rsidR="00792819">
          <w:rPr>
            <w:noProof/>
            <w:webHidden/>
          </w:rPr>
        </w:r>
        <w:r w:rsidR="00792819">
          <w:rPr>
            <w:noProof/>
            <w:webHidden/>
          </w:rPr>
          <w:fldChar w:fldCharType="separate"/>
        </w:r>
        <w:r w:rsidR="00792819">
          <w:rPr>
            <w:noProof/>
            <w:webHidden/>
          </w:rPr>
          <w:t>3</w:t>
        </w:r>
        <w:r w:rsidR="00792819">
          <w:rPr>
            <w:noProof/>
            <w:webHidden/>
          </w:rPr>
          <w:fldChar w:fldCharType="end"/>
        </w:r>
      </w:hyperlink>
    </w:p>
    <w:p w14:paraId="6506EF30" w14:textId="6609B3E3" w:rsidR="00792819" w:rsidRDefault="00000000">
      <w:pPr>
        <w:pStyle w:val="Inhopg1"/>
        <w:rPr>
          <w:rFonts w:asciiTheme="minorHAnsi" w:hAnsiTheme="minorHAnsi"/>
          <w:noProof/>
          <w:szCs w:val="22"/>
          <w:lang w:eastAsia="nl-NL"/>
        </w:rPr>
      </w:pPr>
      <w:hyperlink w:anchor="_Toc122516088" w:history="1">
        <w:r w:rsidR="00792819" w:rsidRPr="004D2DF0">
          <w:rPr>
            <w:rStyle w:val="Hyperlink"/>
            <w:rFonts w:cs="Tahoma"/>
            <w:noProof/>
          </w:rPr>
          <w:t>(Functionele) eisen</w:t>
        </w:r>
        <w:r w:rsidR="00792819">
          <w:rPr>
            <w:noProof/>
            <w:webHidden/>
          </w:rPr>
          <w:tab/>
        </w:r>
        <w:r w:rsidR="00792819">
          <w:rPr>
            <w:noProof/>
            <w:webHidden/>
          </w:rPr>
          <w:fldChar w:fldCharType="begin"/>
        </w:r>
        <w:r w:rsidR="00792819">
          <w:rPr>
            <w:noProof/>
            <w:webHidden/>
          </w:rPr>
          <w:instrText xml:space="preserve"> PAGEREF _Toc122516088 \h </w:instrText>
        </w:r>
        <w:r w:rsidR="00792819">
          <w:rPr>
            <w:noProof/>
            <w:webHidden/>
          </w:rPr>
        </w:r>
        <w:r w:rsidR="00792819">
          <w:rPr>
            <w:noProof/>
            <w:webHidden/>
          </w:rPr>
          <w:fldChar w:fldCharType="separate"/>
        </w:r>
        <w:r w:rsidR="00792819">
          <w:rPr>
            <w:noProof/>
            <w:webHidden/>
          </w:rPr>
          <w:t>3</w:t>
        </w:r>
        <w:r w:rsidR="00792819">
          <w:rPr>
            <w:noProof/>
            <w:webHidden/>
          </w:rPr>
          <w:fldChar w:fldCharType="end"/>
        </w:r>
      </w:hyperlink>
    </w:p>
    <w:p w14:paraId="5612E565" w14:textId="4E2DAD09" w:rsidR="00792819" w:rsidRDefault="00000000">
      <w:pPr>
        <w:pStyle w:val="Inhopg2"/>
        <w:tabs>
          <w:tab w:val="right" w:leader="dot" w:pos="9062"/>
        </w:tabs>
        <w:rPr>
          <w:rFonts w:asciiTheme="minorHAnsi" w:hAnsiTheme="minorHAnsi"/>
          <w:noProof/>
          <w:szCs w:val="22"/>
          <w:lang w:eastAsia="nl-NL"/>
        </w:rPr>
      </w:pPr>
      <w:hyperlink w:anchor="_Toc122516089" w:history="1">
        <w:r w:rsidR="00792819" w:rsidRPr="004D2DF0">
          <w:rPr>
            <w:rStyle w:val="Hyperlink"/>
            <w:noProof/>
          </w:rPr>
          <w:t>Algemene diensten</w:t>
        </w:r>
        <w:r w:rsidR="00792819">
          <w:rPr>
            <w:noProof/>
            <w:webHidden/>
          </w:rPr>
          <w:tab/>
        </w:r>
        <w:r w:rsidR="00792819">
          <w:rPr>
            <w:noProof/>
            <w:webHidden/>
          </w:rPr>
          <w:fldChar w:fldCharType="begin"/>
        </w:r>
        <w:r w:rsidR="00792819">
          <w:rPr>
            <w:noProof/>
            <w:webHidden/>
          </w:rPr>
          <w:instrText xml:space="preserve"> PAGEREF _Toc122516089 \h </w:instrText>
        </w:r>
        <w:r w:rsidR="00792819">
          <w:rPr>
            <w:noProof/>
            <w:webHidden/>
          </w:rPr>
        </w:r>
        <w:r w:rsidR="00792819">
          <w:rPr>
            <w:noProof/>
            <w:webHidden/>
          </w:rPr>
          <w:fldChar w:fldCharType="separate"/>
        </w:r>
        <w:r w:rsidR="00792819">
          <w:rPr>
            <w:noProof/>
            <w:webHidden/>
          </w:rPr>
          <w:t>4</w:t>
        </w:r>
        <w:r w:rsidR="00792819">
          <w:rPr>
            <w:noProof/>
            <w:webHidden/>
          </w:rPr>
          <w:fldChar w:fldCharType="end"/>
        </w:r>
      </w:hyperlink>
    </w:p>
    <w:p w14:paraId="2DF72F2E" w14:textId="60F06E51" w:rsidR="00792819" w:rsidRDefault="00000000">
      <w:pPr>
        <w:pStyle w:val="Inhopg2"/>
        <w:tabs>
          <w:tab w:val="right" w:leader="dot" w:pos="9062"/>
        </w:tabs>
        <w:rPr>
          <w:rFonts w:asciiTheme="minorHAnsi" w:hAnsiTheme="minorHAnsi"/>
          <w:noProof/>
          <w:szCs w:val="22"/>
          <w:lang w:eastAsia="nl-NL"/>
        </w:rPr>
      </w:pPr>
      <w:hyperlink w:anchor="_Toc122516090" w:history="1">
        <w:r w:rsidR="00792819" w:rsidRPr="004D2DF0">
          <w:rPr>
            <w:rStyle w:val="Hyperlink"/>
            <w:rFonts w:cs="Tahoma"/>
            <w:noProof/>
          </w:rPr>
          <w:t>Inname</w:t>
        </w:r>
        <w:r w:rsidR="00792819">
          <w:rPr>
            <w:noProof/>
            <w:webHidden/>
          </w:rPr>
          <w:tab/>
        </w:r>
        <w:r w:rsidR="00792819">
          <w:rPr>
            <w:noProof/>
            <w:webHidden/>
          </w:rPr>
          <w:fldChar w:fldCharType="begin"/>
        </w:r>
        <w:r w:rsidR="00792819">
          <w:rPr>
            <w:noProof/>
            <w:webHidden/>
          </w:rPr>
          <w:instrText xml:space="preserve"> PAGEREF _Toc122516090 \h </w:instrText>
        </w:r>
        <w:r w:rsidR="00792819">
          <w:rPr>
            <w:noProof/>
            <w:webHidden/>
          </w:rPr>
        </w:r>
        <w:r w:rsidR="00792819">
          <w:rPr>
            <w:noProof/>
            <w:webHidden/>
          </w:rPr>
          <w:fldChar w:fldCharType="separate"/>
        </w:r>
        <w:r w:rsidR="00792819">
          <w:rPr>
            <w:noProof/>
            <w:webHidden/>
          </w:rPr>
          <w:t>5</w:t>
        </w:r>
        <w:r w:rsidR="00792819">
          <w:rPr>
            <w:noProof/>
            <w:webHidden/>
          </w:rPr>
          <w:fldChar w:fldCharType="end"/>
        </w:r>
      </w:hyperlink>
    </w:p>
    <w:p w14:paraId="7ED9C93B" w14:textId="08E5A691" w:rsidR="00792819" w:rsidRDefault="00000000">
      <w:pPr>
        <w:pStyle w:val="Inhopg2"/>
        <w:tabs>
          <w:tab w:val="right" w:leader="dot" w:pos="9062"/>
        </w:tabs>
        <w:rPr>
          <w:rFonts w:asciiTheme="minorHAnsi" w:hAnsiTheme="minorHAnsi"/>
          <w:noProof/>
          <w:szCs w:val="22"/>
          <w:lang w:eastAsia="nl-NL"/>
        </w:rPr>
      </w:pPr>
      <w:hyperlink w:anchor="_Toc122516091" w:history="1">
        <w:r w:rsidR="00792819" w:rsidRPr="004D2DF0">
          <w:rPr>
            <w:rStyle w:val="Hyperlink"/>
            <w:rFonts w:cs="Tahoma"/>
            <w:noProof/>
          </w:rPr>
          <w:t>Duurzame Digitale Opslagvoorziening</w:t>
        </w:r>
        <w:r w:rsidR="00792819">
          <w:rPr>
            <w:noProof/>
            <w:webHidden/>
          </w:rPr>
          <w:tab/>
        </w:r>
        <w:r w:rsidR="00792819">
          <w:rPr>
            <w:noProof/>
            <w:webHidden/>
          </w:rPr>
          <w:fldChar w:fldCharType="begin"/>
        </w:r>
        <w:r w:rsidR="00792819">
          <w:rPr>
            <w:noProof/>
            <w:webHidden/>
          </w:rPr>
          <w:instrText xml:space="preserve"> PAGEREF _Toc122516091 \h </w:instrText>
        </w:r>
        <w:r w:rsidR="00792819">
          <w:rPr>
            <w:noProof/>
            <w:webHidden/>
          </w:rPr>
        </w:r>
        <w:r w:rsidR="00792819">
          <w:rPr>
            <w:noProof/>
            <w:webHidden/>
          </w:rPr>
          <w:fldChar w:fldCharType="separate"/>
        </w:r>
        <w:r w:rsidR="00792819">
          <w:rPr>
            <w:noProof/>
            <w:webHidden/>
          </w:rPr>
          <w:t>6</w:t>
        </w:r>
        <w:r w:rsidR="00792819">
          <w:rPr>
            <w:noProof/>
            <w:webHidden/>
          </w:rPr>
          <w:fldChar w:fldCharType="end"/>
        </w:r>
      </w:hyperlink>
    </w:p>
    <w:p w14:paraId="0409CE41" w14:textId="3E55F5F3" w:rsidR="00792819" w:rsidRDefault="00000000">
      <w:pPr>
        <w:pStyle w:val="Inhopg2"/>
        <w:tabs>
          <w:tab w:val="right" w:leader="dot" w:pos="9062"/>
        </w:tabs>
        <w:rPr>
          <w:rFonts w:asciiTheme="minorHAnsi" w:hAnsiTheme="minorHAnsi"/>
          <w:noProof/>
          <w:szCs w:val="22"/>
          <w:lang w:eastAsia="nl-NL"/>
        </w:rPr>
      </w:pPr>
      <w:hyperlink w:anchor="_Toc122516092" w:history="1">
        <w:r w:rsidR="00792819" w:rsidRPr="004D2DF0">
          <w:rPr>
            <w:rStyle w:val="Hyperlink"/>
            <w:rFonts w:cs="Tahoma"/>
            <w:noProof/>
          </w:rPr>
          <w:t>Gegevensbeheer</w:t>
        </w:r>
        <w:r w:rsidR="00792819">
          <w:rPr>
            <w:noProof/>
            <w:webHidden/>
          </w:rPr>
          <w:tab/>
        </w:r>
        <w:r w:rsidR="00792819">
          <w:rPr>
            <w:noProof/>
            <w:webHidden/>
          </w:rPr>
          <w:fldChar w:fldCharType="begin"/>
        </w:r>
        <w:r w:rsidR="00792819">
          <w:rPr>
            <w:noProof/>
            <w:webHidden/>
          </w:rPr>
          <w:instrText xml:space="preserve"> PAGEREF _Toc122516092 \h </w:instrText>
        </w:r>
        <w:r w:rsidR="00792819">
          <w:rPr>
            <w:noProof/>
            <w:webHidden/>
          </w:rPr>
        </w:r>
        <w:r w:rsidR="00792819">
          <w:rPr>
            <w:noProof/>
            <w:webHidden/>
          </w:rPr>
          <w:fldChar w:fldCharType="separate"/>
        </w:r>
        <w:r w:rsidR="00792819">
          <w:rPr>
            <w:noProof/>
            <w:webHidden/>
          </w:rPr>
          <w:t>6</w:t>
        </w:r>
        <w:r w:rsidR="00792819">
          <w:rPr>
            <w:noProof/>
            <w:webHidden/>
          </w:rPr>
          <w:fldChar w:fldCharType="end"/>
        </w:r>
      </w:hyperlink>
    </w:p>
    <w:p w14:paraId="073A43CC" w14:textId="4903E108" w:rsidR="00792819" w:rsidRDefault="00000000">
      <w:pPr>
        <w:pStyle w:val="Inhopg2"/>
        <w:tabs>
          <w:tab w:val="right" w:leader="dot" w:pos="9062"/>
        </w:tabs>
        <w:rPr>
          <w:rFonts w:asciiTheme="minorHAnsi" w:hAnsiTheme="minorHAnsi"/>
          <w:noProof/>
          <w:szCs w:val="22"/>
          <w:lang w:eastAsia="nl-NL"/>
        </w:rPr>
      </w:pPr>
      <w:hyperlink w:anchor="_Toc122516093" w:history="1">
        <w:r w:rsidR="00792819" w:rsidRPr="004D2DF0">
          <w:rPr>
            <w:rStyle w:val="Hyperlink"/>
            <w:rFonts w:cs="Tahoma"/>
            <w:noProof/>
          </w:rPr>
          <w:t>Depot beheer</w:t>
        </w:r>
        <w:r w:rsidR="00792819">
          <w:rPr>
            <w:noProof/>
            <w:webHidden/>
          </w:rPr>
          <w:tab/>
        </w:r>
        <w:r w:rsidR="00792819">
          <w:rPr>
            <w:noProof/>
            <w:webHidden/>
          </w:rPr>
          <w:fldChar w:fldCharType="begin"/>
        </w:r>
        <w:r w:rsidR="00792819">
          <w:rPr>
            <w:noProof/>
            <w:webHidden/>
          </w:rPr>
          <w:instrText xml:space="preserve"> PAGEREF _Toc122516093 \h </w:instrText>
        </w:r>
        <w:r w:rsidR="00792819">
          <w:rPr>
            <w:noProof/>
            <w:webHidden/>
          </w:rPr>
        </w:r>
        <w:r w:rsidR="00792819">
          <w:rPr>
            <w:noProof/>
            <w:webHidden/>
          </w:rPr>
          <w:fldChar w:fldCharType="separate"/>
        </w:r>
        <w:r w:rsidR="00792819">
          <w:rPr>
            <w:noProof/>
            <w:webHidden/>
          </w:rPr>
          <w:t>9</w:t>
        </w:r>
        <w:r w:rsidR="00792819">
          <w:rPr>
            <w:noProof/>
            <w:webHidden/>
          </w:rPr>
          <w:fldChar w:fldCharType="end"/>
        </w:r>
      </w:hyperlink>
    </w:p>
    <w:p w14:paraId="614794B7" w14:textId="654C7BE8" w:rsidR="00792819" w:rsidRDefault="00000000">
      <w:pPr>
        <w:pStyle w:val="Inhopg2"/>
        <w:tabs>
          <w:tab w:val="right" w:leader="dot" w:pos="9062"/>
        </w:tabs>
        <w:rPr>
          <w:rFonts w:asciiTheme="minorHAnsi" w:hAnsiTheme="minorHAnsi"/>
          <w:noProof/>
          <w:szCs w:val="22"/>
          <w:lang w:eastAsia="nl-NL"/>
        </w:rPr>
      </w:pPr>
      <w:hyperlink w:anchor="_Toc122516094" w:history="1">
        <w:r w:rsidR="00792819" w:rsidRPr="004D2DF0">
          <w:rPr>
            <w:rStyle w:val="Hyperlink"/>
            <w:rFonts w:cs="Tahoma"/>
            <w:noProof/>
          </w:rPr>
          <w:t>Preserveringsstrategie</w:t>
        </w:r>
        <w:r w:rsidR="00792819">
          <w:rPr>
            <w:noProof/>
            <w:webHidden/>
          </w:rPr>
          <w:tab/>
        </w:r>
        <w:r w:rsidR="00792819">
          <w:rPr>
            <w:noProof/>
            <w:webHidden/>
          </w:rPr>
          <w:fldChar w:fldCharType="begin"/>
        </w:r>
        <w:r w:rsidR="00792819">
          <w:rPr>
            <w:noProof/>
            <w:webHidden/>
          </w:rPr>
          <w:instrText xml:space="preserve"> PAGEREF _Toc122516094 \h </w:instrText>
        </w:r>
        <w:r w:rsidR="00792819">
          <w:rPr>
            <w:noProof/>
            <w:webHidden/>
          </w:rPr>
        </w:r>
        <w:r w:rsidR="00792819">
          <w:rPr>
            <w:noProof/>
            <w:webHidden/>
          </w:rPr>
          <w:fldChar w:fldCharType="separate"/>
        </w:r>
        <w:r w:rsidR="00792819">
          <w:rPr>
            <w:noProof/>
            <w:webHidden/>
          </w:rPr>
          <w:t>9</w:t>
        </w:r>
        <w:r w:rsidR="00792819">
          <w:rPr>
            <w:noProof/>
            <w:webHidden/>
          </w:rPr>
          <w:fldChar w:fldCharType="end"/>
        </w:r>
      </w:hyperlink>
    </w:p>
    <w:p w14:paraId="122125BF" w14:textId="2A522FEC" w:rsidR="00792819" w:rsidRDefault="00000000">
      <w:pPr>
        <w:pStyle w:val="Inhopg2"/>
        <w:tabs>
          <w:tab w:val="right" w:leader="dot" w:pos="9062"/>
        </w:tabs>
        <w:rPr>
          <w:rFonts w:asciiTheme="minorHAnsi" w:hAnsiTheme="minorHAnsi"/>
          <w:noProof/>
          <w:szCs w:val="22"/>
          <w:lang w:eastAsia="nl-NL"/>
        </w:rPr>
      </w:pPr>
      <w:hyperlink w:anchor="_Toc122516095" w:history="1">
        <w:r w:rsidR="00792819" w:rsidRPr="004D2DF0">
          <w:rPr>
            <w:rStyle w:val="Hyperlink"/>
            <w:rFonts w:cs="Tahoma"/>
            <w:noProof/>
          </w:rPr>
          <w:t>Raadplegen</w:t>
        </w:r>
        <w:r w:rsidR="00792819">
          <w:rPr>
            <w:noProof/>
            <w:webHidden/>
          </w:rPr>
          <w:tab/>
        </w:r>
        <w:r w:rsidR="00792819">
          <w:rPr>
            <w:noProof/>
            <w:webHidden/>
          </w:rPr>
          <w:fldChar w:fldCharType="begin"/>
        </w:r>
        <w:r w:rsidR="00792819">
          <w:rPr>
            <w:noProof/>
            <w:webHidden/>
          </w:rPr>
          <w:instrText xml:space="preserve"> PAGEREF _Toc122516095 \h </w:instrText>
        </w:r>
        <w:r w:rsidR="00792819">
          <w:rPr>
            <w:noProof/>
            <w:webHidden/>
          </w:rPr>
        </w:r>
        <w:r w:rsidR="00792819">
          <w:rPr>
            <w:noProof/>
            <w:webHidden/>
          </w:rPr>
          <w:fldChar w:fldCharType="separate"/>
        </w:r>
        <w:r w:rsidR="00792819">
          <w:rPr>
            <w:noProof/>
            <w:webHidden/>
          </w:rPr>
          <w:t>9</w:t>
        </w:r>
        <w:r w:rsidR="00792819">
          <w:rPr>
            <w:noProof/>
            <w:webHidden/>
          </w:rPr>
          <w:fldChar w:fldCharType="end"/>
        </w:r>
      </w:hyperlink>
    </w:p>
    <w:p w14:paraId="1CB1CE21" w14:textId="18025974" w:rsidR="00792819" w:rsidRDefault="00000000">
      <w:pPr>
        <w:pStyle w:val="Inhopg2"/>
        <w:tabs>
          <w:tab w:val="right" w:leader="dot" w:pos="9062"/>
        </w:tabs>
        <w:rPr>
          <w:rFonts w:asciiTheme="minorHAnsi" w:hAnsiTheme="minorHAnsi"/>
          <w:noProof/>
          <w:szCs w:val="22"/>
          <w:lang w:eastAsia="nl-NL"/>
        </w:rPr>
      </w:pPr>
      <w:hyperlink w:anchor="_Toc122516096" w:history="1">
        <w:r w:rsidR="00792819" w:rsidRPr="004D2DF0">
          <w:rPr>
            <w:rStyle w:val="Hyperlink"/>
            <w:rFonts w:cs="Tahoma"/>
            <w:noProof/>
          </w:rPr>
          <w:t>Dienstverlening</w:t>
        </w:r>
        <w:r w:rsidR="00792819">
          <w:rPr>
            <w:noProof/>
            <w:webHidden/>
          </w:rPr>
          <w:tab/>
        </w:r>
        <w:r w:rsidR="00792819">
          <w:rPr>
            <w:noProof/>
            <w:webHidden/>
          </w:rPr>
          <w:fldChar w:fldCharType="begin"/>
        </w:r>
        <w:r w:rsidR="00792819">
          <w:rPr>
            <w:noProof/>
            <w:webHidden/>
          </w:rPr>
          <w:instrText xml:space="preserve"> PAGEREF _Toc122516096 \h </w:instrText>
        </w:r>
        <w:r w:rsidR="00792819">
          <w:rPr>
            <w:noProof/>
            <w:webHidden/>
          </w:rPr>
        </w:r>
        <w:r w:rsidR="00792819">
          <w:rPr>
            <w:noProof/>
            <w:webHidden/>
          </w:rPr>
          <w:fldChar w:fldCharType="separate"/>
        </w:r>
        <w:r w:rsidR="00792819">
          <w:rPr>
            <w:noProof/>
            <w:webHidden/>
          </w:rPr>
          <w:t>11</w:t>
        </w:r>
        <w:r w:rsidR="00792819">
          <w:rPr>
            <w:noProof/>
            <w:webHidden/>
          </w:rPr>
          <w:fldChar w:fldCharType="end"/>
        </w:r>
      </w:hyperlink>
    </w:p>
    <w:p w14:paraId="6C3D953D" w14:textId="2C2A4736" w:rsidR="00792819" w:rsidRDefault="00000000">
      <w:pPr>
        <w:pStyle w:val="Inhopg1"/>
        <w:rPr>
          <w:rFonts w:asciiTheme="minorHAnsi" w:hAnsiTheme="minorHAnsi"/>
          <w:noProof/>
          <w:szCs w:val="22"/>
          <w:lang w:eastAsia="nl-NL"/>
        </w:rPr>
      </w:pPr>
      <w:hyperlink w:anchor="_Toc122516097" w:history="1">
        <w:r w:rsidR="00792819" w:rsidRPr="004D2DF0">
          <w:rPr>
            <w:rStyle w:val="Hyperlink"/>
            <w:noProof/>
          </w:rPr>
          <w:t>Bijlagen</w:t>
        </w:r>
        <w:r w:rsidR="00792819">
          <w:rPr>
            <w:noProof/>
            <w:webHidden/>
          </w:rPr>
          <w:tab/>
        </w:r>
        <w:r w:rsidR="00792819">
          <w:rPr>
            <w:noProof/>
            <w:webHidden/>
          </w:rPr>
          <w:fldChar w:fldCharType="begin"/>
        </w:r>
        <w:r w:rsidR="00792819">
          <w:rPr>
            <w:noProof/>
            <w:webHidden/>
          </w:rPr>
          <w:instrText xml:space="preserve"> PAGEREF _Toc122516097 \h </w:instrText>
        </w:r>
        <w:r w:rsidR="00792819">
          <w:rPr>
            <w:noProof/>
            <w:webHidden/>
          </w:rPr>
        </w:r>
        <w:r w:rsidR="00792819">
          <w:rPr>
            <w:noProof/>
            <w:webHidden/>
          </w:rPr>
          <w:fldChar w:fldCharType="separate"/>
        </w:r>
        <w:r w:rsidR="00792819">
          <w:rPr>
            <w:noProof/>
            <w:webHidden/>
          </w:rPr>
          <w:t>13</w:t>
        </w:r>
        <w:r w:rsidR="00792819">
          <w:rPr>
            <w:noProof/>
            <w:webHidden/>
          </w:rPr>
          <w:fldChar w:fldCharType="end"/>
        </w:r>
      </w:hyperlink>
    </w:p>
    <w:p w14:paraId="1193296B" w14:textId="5F2F760D" w:rsidR="00792819" w:rsidRDefault="00000000">
      <w:pPr>
        <w:pStyle w:val="Inhopg2"/>
        <w:tabs>
          <w:tab w:val="right" w:leader="dot" w:pos="9062"/>
        </w:tabs>
        <w:rPr>
          <w:rFonts w:asciiTheme="minorHAnsi" w:hAnsiTheme="minorHAnsi"/>
          <w:noProof/>
          <w:szCs w:val="22"/>
          <w:lang w:eastAsia="nl-NL"/>
        </w:rPr>
      </w:pPr>
      <w:hyperlink w:anchor="_Toc122516098" w:history="1">
        <w:r w:rsidR="00792819" w:rsidRPr="004D2DF0">
          <w:rPr>
            <w:rStyle w:val="Hyperlink"/>
            <w:noProof/>
          </w:rPr>
          <w:t>Bijlage 1: Service Level Requirements</w:t>
        </w:r>
        <w:r w:rsidR="00792819">
          <w:rPr>
            <w:noProof/>
            <w:webHidden/>
          </w:rPr>
          <w:tab/>
        </w:r>
        <w:r w:rsidR="00792819">
          <w:rPr>
            <w:noProof/>
            <w:webHidden/>
          </w:rPr>
          <w:fldChar w:fldCharType="begin"/>
        </w:r>
        <w:r w:rsidR="00792819">
          <w:rPr>
            <w:noProof/>
            <w:webHidden/>
          </w:rPr>
          <w:instrText xml:space="preserve"> PAGEREF _Toc122516098 \h </w:instrText>
        </w:r>
        <w:r w:rsidR="00792819">
          <w:rPr>
            <w:noProof/>
            <w:webHidden/>
          </w:rPr>
        </w:r>
        <w:r w:rsidR="00792819">
          <w:rPr>
            <w:noProof/>
            <w:webHidden/>
          </w:rPr>
          <w:fldChar w:fldCharType="separate"/>
        </w:r>
        <w:r w:rsidR="00792819">
          <w:rPr>
            <w:noProof/>
            <w:webHidden/>
          </w:rPr>
          <w:t>13</w:t>
        </w:r>
        <w:r w:rsidR="00792819">
          <w:rPr>
            <w:noProof/>
            <w:webHidden/>
          </w:rPr>
          <w:fldChar w:fldCharType="end"/>
        </w:r>
      </w:hyperlink>
    </w:p>
    <w:p w14:paraId="55A8A2D8" w14:textId="52D75A76" w:rsidR="00792819" w:rsidRDefault="00000000">
      <w:pPr>
        <w:pStyle w:val="Inhopg2"/>
        <w:tabs>
          <w:tab w:val="right" w:leader="dot" w:pos="9062"/>
        </w:tabs>
        <w:rPr>
          <w:rFonts w:asciiTheme="minorHAnsi" w:hAnsiTheme="minorHAnsi"/>
          <w:noProof/>
          <w:szCs w:val="22"/>
          <w:lang w:eastAsia="nl-NL"/>
        </w:rPr>
      </w:pPr>
      <w:hyperlink w:anchor="_Toc122516099" w:history="1">
        <w:r w:rsidR="00792819" w:rsidRPr="004D2DF0">
          <w:rPr>
            <w:rStyle w:val="Hyperlink"/>
            <w:noProof/>
            <w:lang w:eastAsia="zh-CN"/>
          </w:rPr>
          <w:t>Bijlage 2: Eisen Exit-plan</w:t>
        </w:r>
        <w:r w:rsidR="00792819">
          <w:rPr>
            <w:noProof/>
            <w:webHidden/>
          </w:rPr>
          <w:tab/>
        </w:r>
        <w:r w:rsidR="00792819">
          <w:rPr>
            <w:noProof/>
            <w:webHidden/>
          </w:rPr>
          <w:fldChar w:fldCharType="begin"/>
        </w:r>
        <w:r w:rsidR="00792819">
          <w:rPr>
            <w:noProof/>
            <w:webHidden/>
          </w:rPr>
          <w:instrText xml:space="preserve"> PAGEREF _Toc122516099 \h </w:instrText>
        </w:r>
        <w:r w:rsidR="00792819">
          <w:rPr>
            <w:noProof/>
            <w:webHidden/>
          </w:rPr>
        </w:r>
        <w:r w:rsidR="00792819">
          <w:rPr>
            <w:noProof/>
            <w:webHidden/>
          </w:rPr>
          <w:fldChar w:fldCharType="separate"/>
        </w:r>
        <w:r w:rsidR="00792819">
          <w:rPr>
            <w:noProof/>
            <w:webHidden/>
          </w:rPr>
          <w:t>16</w:t>
        </w:r>
        <w:r w:rsidR="00792819">
          <w:rPr>
            <w:noProof/>
            <w:webHidden/>
          </w:rPr>
          <w:fldChar w:fldCharType="end"/>
        </w:r>
      </w:hyperlink>
    </w:p>
    <w:p w14:paraId="417C226B" w14:textId="5B599F1B" w:rsidR="00792819" w:rsidRDefault="00000000">
      <w:pPr>
        <w:pStyle w:val="Inhopg2"/>
        <w:tabs>
          <w:tab w:val="right" w:leader="dot" w:pos="9062"/>
        </w:tabs>
        <w:rPr>
          <w:rFonts w:asciiTheme="minorHAnsi" w:hAnsiTheme="minorHAnsi"/>
          <w:noProof/>
          <w:szCs w:val="22"/>
          <w:lang w:eastAsia="nl-NL"/>
        </w:rPr>
      </w:pPr>
      <w:hyperlink w:anchor="_Toc122516100" w:history="1">
        <w:r w:rsidR="00792819" w:rsidRPr="004D2DF0">
          <w:rPr>
            <w:rStyle w:val="Hyperlink"/>
            <w:noProof/>
            <w:lang w:eastAsia="zh-CN"/>
          </w:rPr>
          <w:t>Bijlage 3: Eisen Continuïteitsregeling</w:t>
        </w:r>
        <w:r w:rsidR="00792819">
          <w:rPr>
            <w:noProof/>
            <w:webHidden/>
          </w:rPr>
          <w:tab/>
        </w:r>
        <w:r w:rsidR="00792819">
          <w:rPr>
            <w:noProof/>
            <w:webHidden/>
          </w:rPr>
          <w:fldChar w:fldCharType="begin"/>
        </w:r>
        <w:r w:rsidR="00792819">
          <w:rPr>
            <w:noProof/>
            <w:webHidden/>
          </w:rPr>
          <w:instrText xml:space="preserve"> PAGEREF _Toc122516100 \h </w:instrText>
        </w:r>
        <w:r w:rsidR="00792819">
          <w:rPr>
            <w:noProof/>
            <w:webHidden/>
          </w:rPr>
        </w:r>
        <w:r w:rsidR="00792819">
          <w:rPr>
            <w:noProof/>
            <w:webHidden/>
          </w:rPr>
          <w:fldChar w:fldCharType="separate"/>
        </w:r>
        <w:r w:rsidR="00792819">
          <w:rPr>
            <w:noProof/>
            <w:webHidden/>
          </w:rPr>
          <w:t>17</w:t>
        </w:r>
        <w:r w:rsidR="00792819">
          <w:rPr>
            <w:noProof/>
            <w:webHidden/>
          </w:rPr>
          <w:fldChar w:fldCharType="end"/>
        </w:r>
      </w:hyperlink>
    </w:p>
    <w:p w14:paraId="5644FE07" w14:textId="52413691" w:rsidR="009F336C" w:rsidRPr="00C74136" w:rsidRDefault="008B31A0">
      <w:pPr>
        <w:rPr>
          <w:rFonts w:cs="Tahoma"/>
          <w:szCs w:val="22"/>
        </w:rPr>
      </w:pPr>
      <w:r w:rsidRPr="00C74136">
        <w:rPr>
          <w:rFonts w:cs="Tahoma"/>
          <w:szCs w:val="22"/>
        </w:rPr>
        <w:fldChar w:fldCharType="end"/>
      </w:r>
      <w:r w:rsidR="009F336C" w:rsidRPr="00C74136">
        <w:rPr>
          <w:rFonts w:cs="Tahoma"/>
          <w:szCs w:val="22"/>
        </w:rPr>
        <w:br w:type="page"/>
      </w:r>
    </w:p>
    <w:p w14:paraId="2FD24868" w14:textId="77777777" w:rsidR="00B07A95" w:rsidRPr="00C74136" w:rsidRDefault="008B31A0" w:rsidP="00B662FC">
      <w:pPr>
        <w:pStyle w:val="Kop1"/>
        <w:rPr>
          <w:rFonts w:cs="Tahoma"/>
        </w:rPr>
      </w:pPr>
      <w:bookmarkStart w:id="6" w:name="_Toc122516087"/>
      <w:r w:rsidRPr="00C74136">
        <w:rPr>
          <w:rFonts w:cs="Tahoma"/>
        </w:rPr>
        <w:lastRenderedPageBreak/>
        <w:t>Inleiding</w:t>
      </w:r>
      <w:bookmarkEnd w:id="6"/>
    </w:p>
    <w:p w14:paraId="27C5F3EA" w14:textId="31CEE510" w:rsidR="00BE0FBB" w:rsidRPr="00345505" w:rsidRDefault="00EE2F55" w:rsidP="00BE0FBB">
      <w:pPr>
        <w:rPr>
          <w:rFonts w:cs="Tahoma"/>
          <w:noProof/>
          <w:szCs w:val="22"/>
        </w:rPr>
      </w:pPr>
      <w:r>
        <w:rPr>
          <w:rFonts w:cs="Tahoma"/>
          <w:noProof/>
          <w:szCs w:val="22"/>
        </w:rPr>
        <w:t xml:space="preserve">Voor u ligt het </w:t>
      </w:r>
      <w:r w:rsidRPr="00EE2F55">
        <w:rPr>
          <w:rFonts w:cs="Tahoma"/>
          <w:noProof/>
          <w:szCs w:val="22"/>
        </w:rPr>
        <w:t xml:space="preserve">Programma van Eisen (PvE) voor de levering en aanvullende dienstverlening van </w:t>
      </w:r>
      <w:r>
        <w:rPr>
          <w:rFonts w:cs="Tahoma"/>
          <w:noProof/>
          <w:szCs w:val="22"/>
        </w:rPr>
        <w:t>het e-depot</w:t>
      </w:r>
      <w:r w:rsidRPr="00EE2F55">
        <w:rPr>
          <w:rFonts w:cs="Tahoma"/>
          <w:noProof/>
          <w:szCs w:val="22"/>
        </w:rPr>
        <w:t xml:space="preserve"> van Historisch Centrum Limburg (HCL). </w:t>
      </w:r>
      <w:r w:rsidR="00BE0FBB" w:rsidRPr="00345505">
        <w:rPr>
          <w:rFonts w:cs="Tahoma"/>
          <w:noProof/>
          <w:szCs w:val="22"/>
        </w:rPr>
        <w:t>Hier</w:t>
      </w:r>
      <w:r w:rsidR="00BE0FBB">
        <w:rPr>
          <w:rFonts w:cs="Tahoma"/>
          <w:noProof/>
          <w:szCs w:val="22"/>
        </w:rPr>
        <w:t>mee beoogt</w:t>
      </w:r>
      <w:r w:rsidR="00BE0FBB" w:rsidRPr="00345505">
        <w:rPr>
          <w:rFonts w:cs="Tahoma"/>
          <w:noProof/>
          <w:szCs w:val="22"/>
        </w:rPr>
        <w:t xml:space="preserve"> HCL een </w:t>
      </w:r>
      <w:r w:rsidR="00BE0FBB" w:rsidRPr="00345505">
        <w:rPr>
          <w:rFonts w:cs="Tahoma"/>
          <w:szCs w:val="22"/>
        </w:rPr>
        <w:t>ICT Prestatie af</w:t>
      </w:r>
      <w:r w:rsidR="00BE0FBB">
        <w:rPr>
          <w:rFonts w:cs="Tahoma"/>
          <w:szCs w:val="22"/>
        </w:rPr>
        <w:t xml:space="preserve"> te </w:t>
      </w:r>
      <w:r w:rsidR="00BE0FBB" w:rsidRPr="00345505">
        <w:rPr>
          <w:rFonts w:cs="Tahoma"/>
          <w:szCs w:val="22"/>
        </w:rPr>
        <w:t xml:space="preserve">nemen </w:t>
      </w:r>
      <w:r w:rsidR="00BE0FBB" w:rsidRPr="00345505">
        <w:rPr>
          <w:rFonts w:cs="Tahoma"/>
          <w:noProof/>
          <w:szCs w:val="22"/>
        </w:rPr>
        <w:t>voor het duurzaam beheren en raadplegen van te bewaren digitale documenten</w:t>
      </w:r>
      <w:r w:rsidR="00BE0FBB" w:rsidRPr="00345505">
        <w:rPr>
          <w:rStyle w:val="Voetnootmarkering"/>
          <w:rFonts w:cs="Tahoma"/>
          <w:noProof/>
          <w:szCs w:val="22"/>
        </w:rPr>
        <w:footnoteReference w:id="2"/>
      </w:r>
      <w:r w:rsidR="00BE0FBB" w:rsidRPr="00345505">
        <w:rPr>
          <w:rFonts w:cs="Tahoma"/>
          <w:noProof/>
          <w:szCs w:val="22"/>
        </w:rPr>
        <w:t xml:space="preserve">. </w:t>
      </w:r>
    </w:p>
    <w:p w14:paraId="5A2CB0D8" w14:textId="2E2873D5" w:rsidR="00EE2F55" w:rsidRDefault="00EE2F55" w:rsidP="0071010F">
      <w:pPr>
        <w:rPr>
          <w:rFonts w:cs="Tahoma"/>
          <w:noProof/>
          <w:szCs w:val="22"/>
        </w:rPr>
      </w:pPr>
      <w:r w:rsidRPr="00EE2F55">
        <w:rPr>
          <w:rFonts w:cs="Tahoma"/>
          <w:noProof/>
          <w:szCs w:val="22"/>
        </w:rPr>
        <w:t xml:space="preserve">Dit PvE geeft een zo gedetailleerd mogelijke beschrijving van de minimale door de Opdrachtgever aan </w:t>
      </w:r>
      <w:r>
        <w:rPr>
          <w:rFonts w:cs="Tahoma"/>
          <w:noProof/>
          <w:szCs w:val="22"/>
        </w:rPr>
        <w:t>het e-depot</w:t>
      </w:r>
      <w:r w:rsidRPr="00EE2F55">
        <w:rPr>
          <w:rFonts w:cs="Tahoma"/>
          <w:noProof/>
          <w:szCs w:val="22"/>
        </w:rPr>
        <w:t xml:space="preserve"> vereiste functionaliteit evenals een beeld van de omvang van de ICT Prestatie. In dit PvE zijn de Eisen opgenomen waar de </w:t>
      </w:r>
      <w:r>
        <w:rPr>
          <w:rFonts w:cs="Tahoma"/>
          <w:noProof/>
          <w:szCs w:val="22"/>
        </w:rPr>
        <w:t>Leverancier</w:t>
      </w:r>
      <w:r w:rsidRPr="00EE2F55">
        <w:rPr>
          <w:rFonts w:cs="Tahoma"/>
          <w:noProof/>
          <w:szCs w:val="22"/>
        </w:rPr>
        <w:t xml:space="preserve"> in het kader van de te sluiten Overeenkomst aan moet voldoen. Bij de uitvoering van de Overeenkomst moet </w:t>
      </w:r>
      <w:r w:rsidR="00BE0FBB">
        <w:rPr>
          <w:rFonts w:cs="Tahoma"/>
          <w:noProof/>
          <w:szCs w:val="22"/>
        </w:rPr>
        <w:t>Leverancier</w:t>
      </w:r>
      <w:r w:rsidRPr="00EE2F55">
        <w:rPr>
          <w:rFonts w:cs="Tahoma"/>
          <w:noProof/>
          <w:szCs w:val="22"/>
        </w:rPr>
        <w:t xml:space="preserve"> te allen tijde voldoen aan de gestelde Eisen voor het naar behoren uitvoeren van de </w:t>
      </w:r>
      <w:r>
        <w:rPr>
          <w:rFonts w:cs="Tahoma"/>
          <w:noProof/>
          <w:szCs w:val="22"/>
        </w:rPr>
        <w:t>ICT Prestatie</w:t>
      </w:r>
      <w:r w:rsidRPr="00EE2F55">
        <w:rPr>
          <w:rFonts w:cs="Tahoma"/>
          <w:noProof/>
          <w:szCs w:val="22"/>
        </w:rPr>
        <w:t xml:space="preserve">. </w:t>
      </w:r>
      <w:r w:rsidR="00BE0FBB">
        <w:rPr>
          <w:rFonts w:cs="Tahoma"/>
          <w:noProof/>
          <w:szCs w:val="22"/>
        </w:rPr>
        <w:t>Leverancier</w:t>
      </w:r>
      <w:r w:rsidRPr="00EE2F55">
        <w:rPr>
          <w:rFonts w:cs="Tahoma"/>
          <w:noProof/>
          <w:szCs w:val="22"/>
        </w:rPr>
        <w:t xml:space="preserve"> voldoet te allen tijde aan de wettelijke </w:t>
      </w:r>
      <w:r w:rsidR="00BE0FBB">
        <w:rPr>
          <w:rFonts w:cs="Tahoma"/>
          <w:noProof/>
          <w:szCs w:val="22"/>
        </w:rPr>
        <w:t>E</w:t>
      </w:r>
      <w:r w:rsidRPr="00EE2F55">
        <w:rPr>
          <w:rFonts w:cs="Tahoma"/>
          <w:noProof/>
          <w:szCs w:val="22"/>
        </w:rPr>
        <w:t>isen die direct of indirect op de uitoefening van de betrokken ICT Prestatie van toepassing zijn.</w:t>
      </w:r>
    </w:p>
    <w:p w14:paraId="0A0DB3BD" w14:textId="6936578C" w:rsidR="00D07D1B" w:rsidRPr="00345505" w:rsidRDefault="00D07D1B" w:rsidP="0071010F">
      <w:pPr>
        <w:rPr>
          <w:rFonts w:cs="Tahoma"/>
          <w:noProof/>
          <w:szCs w:val="22"/>
        </w:rPr>
      </w:pPr>
    </w:p>
    <w:p w14:paraId="7E498798" w14:textId="7B8D8BE1" w:rsidR="00B9023B" w:rsidRPr="00C74136" w:rsidRDefault="00BE0FBB" w:rsidP="00981613">
      <w:pPr>
        <w:pStyle w:val="Kop1"/>
        <w:rPr>
          <w:rFonts w:cs="Tahoma"/>
        </w:rPr>
      </w:pPr>
      <w:bookmarkStart w:id="7" w:name="_Ref87867844"/>
      <w:bookmarkStart w:id="8" w:name="_Ref88131291"/>
      <w:bookmarkStart w:id="9" w:name="_Toc122516088"/>
      <w:r>
        <w:rPr>
          <w:rFonts w:cs="Tahoma"/>
        </w:rPr>
        <w:t>(</w:t>
      </w:r>
      <w:r w:rsidR="00B56E3F">
        <w:rPr>
          <w:rFonts w:cs="Tahoma"/>
        </w:rPr>
        <w:t>Functionele</w:t>
      </w:r>
      <w:r>
        <w:rPr>
          <w:rFonts w:cs="Tahoma"/>
        </w:rPr>
        <w:t>)</w:t>
      </w:r>
      <w:r w:rsidR="00B56E3F">
        <w:rPr>
          <w:rFonts w:cs="Tahoma"/>
        </w:rPr>
        <w:t xml:space="preserve"> eisen</w:t>
      </w:r>
      <w:bookmarkEnd w:id="7"/>
      <w:bookmarkEnd w:id="8"/>
      <w:bookmarkEnd w:id="9"/>
    </w:p>
    <w:p w14:paraId="2715728C" w14:textId="1509BAE3" w:rsidR="00BE0FBB" w:rsidRDefault="00BE0FBB" w:rsidP="00BE0FBB">
      <w:pPr>
        <w:rPr>
          <w:rFonts w:cs="Tahoma"/>
          <w:noProof/>
          <w:szCs w:val="22"/>
        </w:rPr>
      </w:pPr>
      <w:r>
        <w:rPr>
          <w:rFonts w:cs="Tahoma"/>
          <w:noProof/>
          <w:szCs w:val="22"/>
        </w:rPr>
        <w:t>D</w:t>
      </w:r>
      <w:r w:rsidRPr="00345505">
        <w:rPr>
          <w:rFonts w:cs="Tahoma"/>
          <w:noProof/>
          <w:szCs w:val="22"/>
        </w:rPr>
        <w:t xml:space="preserve">eze </w:t>
      </w:r>
      <w:r>
        <w:rPr>
          <w:rFonts w:cs="Tahoma"/>
          <w:noProof/>
          <w:szCs w:val="22"/>
        </w:rPr>
        <w:t>E</w:t>
      </w:r>
      <w:r w:rsidRPr="00345505">
        <w:rPr>
          <w:rFonts w:cs="Tahoma"/>
          <w:noProof/>
          <w:szCs w:val="22"/>
        </w:rPr>
        <w:t xml:space="preserve">isen geven </w:t>
      </w:r>
      <w:r>
        <w:rPr>
          <w:rFonts w:cs="Tahoma"/>
          <w:noProof/>
          <w:szCs w:val="22"/>
        </w:rPr>
        <w:t xml:space="preserve">aan </w:t>
      </w:r>
      <w:r w:rsidRPr="00345505">
        <w:rPr>
          <w:rFonts w:cs="Tahoma"/>
          <w:noProof/>
          <w:szCs w:val="22"/>
        </w:rPr>
        <w:t>welke functi</w:t>
      </w:r>
      <w:r>
        <w:rPr>
          <w:rFonts w:cs="Tahoma"/>
          <w:noProof/>
          <w:szCs w:val="22"/>
        </w:rPr>
        <w:t>onaliteiten</w:t>
      </w:r>
      <w:r w:rsidRPr="00345505">
        <w:rPr>
          <w:rFonts w:cs="Tahoma"/>
          <w:noProof/>
          <w:szCs w:val="22"/>
        </w:rPr>
        <w:t xml:space="preserve"> </w:t>
      </w:r>
      <w:r>
        <w:rPr>
          <w:rFonts w:cs="Tahoma"/>
          <w:noProof/>
          <w:szCs w:val="22"/>
        </w:rPr>
        <w:t>de ICT Prestatie</w:t>
      </w:r>
      <w:r w:rsidRPr="00345505">
        <w:rPr>
          <w:rFonts w:cs="Tahoma"/>
          <w:noProof/>
          <w:szCs w:val="22"/>
        </w:rPr>
        <w:t xml:space="preserve"> moet bieden. Deze </w:t>
      </w:r>
      <w:r>
        <w:rPr>
          <w:rFonts w:cs="Tahoma"/>
          <w:noProof/>
          <w:szCs w:val="22"/>
        </w:rPr>
        <w:t>E</w:t>
      </w:r>
      <w:r w:rsidRPr="00345505">
        <w:rPr>
          <w:rFonts w:cs="Tahoma"/>
          <w:noProof/>
          <w:szCs w:val="22"/>
        </w:rPr>
        <w:t xml:space="preserve">isen zijn </w:t>
      </w:r>
      <w:r>
        <w:rPr>
          <w:rFonts w:cs="Tahoma"/>
          <w:noProof/>
          <w:szCs w:val="22"/>
        </w:rPr>
        <w:t xml:space="preserve">derhalve knock out </w:t>
      </w:r>
      <w:r w:rsidRPr="00345505">
        <w:rPr>
          <w:rFonts w:cs="Tahoma"/>
          <w:noProof/>
          <w:szCs w:val="22"/>
        </w:rPr>
        <w:t>criteria waaraan voldaan moet worden.</w:t>
      </w:r>
    </w:p>
    <w:p w14:paraId="08E28682" w14:textId="707539D7" w:rsidR="00F125BD" w:rsidRDefault="005E17B2" w:rsidP="009B37CF">
      <w:pPr>
        <w:rPr>
          <w:rFonts w:cs="Tahoma"/>
          <w:szCs w:val="22"/>
        </w:rPr>
      </w:pPr>
      <w:r w:rsidRPr="00C74136">
        <w:rPr>
          <w:rFonts w:cs="Tahoma"/>
          <w:szCs w:val="22"/>
        </w:rPr>
        <w:t xml:space="preserve">De </w:t>
      </w:r>
      <w:r w:rsidR="00BE0FBB">
        <w:rPr>
          <w:rFonts w:cs="Tahoma"/>
          <w:szCs w:val="22"/>
        </w:rPr>
        <w:t>E</w:t>
      </w:r>
      <w:r w:rsidR="00B56E3F">
        <w:rPr>
          <w:rFonts w:cs="Tahoma"/>
          <w:szCs w:val="22"/>
        </w:rPr>
        <w:t>isen</w:t>
      </w:r>
      <w:r w:rsidR="00930D82">
        <w:rPr>
          <w:rFonts w:cs="Tahoma"/>
          <w:szCs w:val="22"/>
        </w:rPr>
        <w:t xml:space="preserve"> </w:t>
      </w:r>
      <w:r w:rsidRPr="00C74136">
        <w:rPr>
          <w:rFonts w:cs="Tahoma"/>
          <w:szCs w:val="22"/>
        </w:rPr>
        <w:t xml:space="preserve">zijn geformuleerd aan de hand van het OAIS-model. </w:t>
      </w:r>
      <w:r w:rsidR="008D1BDD">
        <w:rPr>
          <w:rFonts w:cs="Tahoma"/>
          <w:szCs w:val="22"/>
        </w:rPr>
        <w:t>Tot slot</w:t>
      </w:r>
      <w:r w:rsidR="008D1BDD" w:rsidRPr="00C74136">
        <w:rPr>
          <w:rFonts w:cs="Tahoma"/>
          <w:szCs w:val="22"/>
        </w:rPr>
        <w:t xml:space="preserve"> </w:t>
      </w:r>
      <w:r w:rsidRPr="00C74136">
        <w:rPr>
          <w:rFonts w:cs="Tahoma"/>
          <w:szCs w:val="22"/>
        </w:rPr>
        <w:t xml:space="preserve">volgen </w:t>
      </w:r>
      <w:r w:rsidR="00BE0FBB">
        <w:rPr>
          <w:rFonts w:cs="Tahoma"/>
          <w:szCs w:val="22"/>
        </w:rPr>
        <w:t>(</w:t>
      </w:r>
      <w:r w:rsidR="00B56E3F">
        <w:rPr>
          <w:rFonts w:cs="Tahoma"/>
          <w:szCs w:val="22"/>
        </w:rPr>
        <w:t>functionele</w:t>
      </w:r>
      <w:r w:rsidR="00BE0FBB">
        <w:rPr>
          <w:rFonts w:cs="Tahoma"/>
          <w:szCs w:val="22"/>
        </w:rPr>
        <w:t>)</w:t>
      </w:r>
      <w:r w:rsidR="00B56E3F">
        <w:rPr>
          <w:rFonts w:cs="Tahoma"/>
          <w:szCs w:val="22"/>
        </w:rPr>
        <w:t xml:space="preserve"> </w:t>
      </w:r>
      <w:r w:rsidR="00BE0FBB">
        <w:rPr>
          <w:rFonts w:cs="Tahoma"/>
          <w:szCs w:val="22"/>
        </w:rPr>
        <w:t>E</w:t>
      </w:r>
      <w:r w:rsidR="00B56E3F">
        <w:rPr>
          <w:rFonts w:cs="Tahoma"/>
          <w:szCs w:val="22"/>
        </w:rPr>
        <w:t>isen</w:t>
      </w:r>
      <w:r w:rsidR="00CA2A06" w:rsidRPr="00C74136">
        <w:rPr>
          <w:rFonts w:cs="Tahoma"/>
          <w:szCs w:val="22"/>
        </w:rPr>
        <w:t xml:space="preserve"> </w:t>
      </w:r>
      <w:r w:rsidRPr="00C74136">
        <w:rPr>
          <w:rFonts w:cs="Tahoma"/>
          <w:szCs w:val="22"/>
        </w:rPr>
        <w:t>op het gebied van dienstverlening</w:t>
      </w:r>
      <w:r w:rsidR="008D1BDD">
        <w:rPr>
          <w:rFonts w:cs="Tahoma"/>
          <w:szCs w:val="22"/>
        </w:rPr>
        <w:t xml:space="preserve"> in paragraaf 2.8</w:t>
      </w:r>
      <w:r w:rsidRPr="00C74136">
        <w:rPr>
          <w:rFonts w:cs="Tahoma"/>
          <w:szCs w:val="22"/>
        </w:rPr>
        <w:t>.</w:t>
      </w:r>
      <w:r w:rsidR="00CF094C" w:rsidRPr="00C74136">
        <w:rPr>
          <w:rFonts w:cs="Tahoma"/>
          <w:szCs w:val="22"/>
        </w:rPr>
        <w:t xml:space="preserve"> </w:t>
      </w:r>
    </w:p>
    <w:p w14:paraId="661B9E3E" w14:textId="515B8B81" w:rsidR="00211A96" w:rsidRDefault="00211A96" w:rsidP="009B37CF">
      <w:pPr>
        <w:rPr>
          <w:rFonts w:cs="Tahoma"/>
          <w:szCs w:val="22"/>
        </w:rPr>
      </w:pPr>
      <w:r>
        <w:rPr>
          <w:rFonts w:cs="Tahoma"/>
          <w:szCs w:val="22"/>
        </w:rPr>
        <w:t xml:space="preserve">Per </w:t>
      </w:r>
      <w:r w:rsidR="008D1BDD">
        <w:rPr>
          <w:rFonts w:cs="Tahoma"/>
          <w:szCs w:val="22"/>
        </w:rPr>
        <w:t>E</w:t>
      </w:r>
      <w:r>
        <w:rPr>
          <w:rFonts w:cs="Tahoma"/>
          <w:szCs w:val="22"/>
        </w:rPr>
        <w:t xml:space="preserve">is dient </w:t>
      </w:r>
      <w:r w:rsidR="00CB3AC2">
        <w:rPr>
          <w:rFonts w:cs="Tahoma"/>
          <w:szCs w:val="22"/>
        </w:rPr>
        <w:t xml:space="preserve">in de betreffende kolom aangevinkt </w:t>
      </w:r>
      <w:r>
        <w:rPr>
          <w:rFonts w:cs="Tahoma"/>
          <w:szCs w:val="22"/>
        </w:rPr>
        <w:t>te worden of de Leverancier wel of niet aan de</w:t>
      </w:r>
      <w:r w:rsidR="002017E2">
        <w:rPr>
          <w:rFonts w:cs="Tahoma"/>
          <w:szCs w:val="22"/>
        </w:rPr>
        <w:t>ze</w:t>
      </w:r>
      <w:r>
        <w:rPr>
          <w:rFonts w:cs="Tahoma"/>
          <w:szCs w:val="22"/>
        </w:rPr>
        <w:t xml:space="preserve"> </w:t>
      </w:r>
      <w:r w:rsidR="008D1BDD">
        <w:rPr>
          <w:rFonts w:cs="Tahoma"/>
          <w:szCs w:val="22"/>
        </w:rPr>
        <w:t>E</w:t>
      </w:r>
      <w:r>
        <w:rPr>
          <w:rFonts w:cs="Tahoma"/>
          <w:szCs w:val="22"/>
        </w:rPr>
        <w:t>is voldoet.</w:t>
      </w:r>
      <w:r w:rsidR="00C73383">
        <w:rPr>
          <w:rFonts w:cs="Tahoma"/>
          <w:szCs w:val="22"/>
        </w:rPr>
        <w:t xml:space="preserve"> </w:t>
      </w:r>
    </w:p>
    <w:p w14:paraId="22C21674" w14:textId="17DB39F4" w:rsidR="009B37CF" w:rsidRDefault="00EE2F55" w:rsidP="009B37CF">
      <w:pPr>
        <w:rPr>
          <w:rFonts w:cs="Tahoma"/>
          <w:szCs w:val="22"/>
        </w:rPr>
      </w:pPr>
      <w:r w:rsidRPr="00EE2F55">
        <w:rPr>
          <w:rFonts w:cs="Tahoma"/>
          <w:noProof/>
          <w:szCs w:val="22"/>
        </w:rPr>
        <w:t>In dit PvE en de</w:t>
      </w:r>
      <w:r w:rsidR="00B2249E">
        <w:rPr>
          <w:rFonts w:cs="Tahoma"/>
          <w:noProof/>
          <w:szCs w:val="22"/>
        </w:rPr>
        <w:t xml:space="preserve"> </w:t>
      </w:r>
      <w:r w:rsidRPr="00EE2F55">
        <w:rPr>
          <w:rFonts w:cs="Tahoma"/>
          <w:noProof/>
          <w:szCs w:val="22"/>
        </w:rPr>
        <w:t>overige documenten die horen bij de Aanbesteding wordt een aantal begrippen gebruikt. Deze begrippen worden met een hoofdletter geschreven.</w:t>
      </w:r>
      <w:r w:rsidR="00CF094C" w:rsidRPr="00C74136">
        <w:rPr>
          <w:rFonts w:cs="Tahoma"/>
          <w:szCs w:val="22"/>
        </w:rPr>
        <w:t xml:space="preserve">Voor de begrippen is aansluiting gezocht bij </w:t>
      </w:r>
      <w:r w:rsidR="00625A84" w:rsidRPr="00C74136">
        <w:rPr>
          <w:rFonts w:cs="Tahoma"/>
          <w:szCs w:val="22"/>
        </w:rPr>
        <w:t xml:space="preserve">artikel 1 van </w:t>
      </w:r>
      <w:r w:rsidR="00CF094C" w:rsidRPr="00C74136">
        <w:rPr>
          <w:rFonts w:cs="Tahoma"/>
          <w:szCs w:val="22"/>
        </w:rPr>
        <w:t xml:space="preserve">de </w:t>
      </w:r>
      <w:hyperlink r:id="rId9" w:history="1">
        <w:r w:rsidR="00CF094C" w:rsidRPr="00CF12BC">
          <w:rPr>
            <w:rStyle w:val="Hyperlink"/>
            <w:rFonts w:cs="Tahoma"/>
            <w:szCs w:val="22"/>
          </w:rPr>
          <w:t>GIBIT 2020</w:t>
        </w:r>
      </w:hyperlink>
      <w:r w:rsidR="004E0D53" w:rsidRPr="00C74136">
        <w:rPr>
          <w:rStyle w:val="Voetnootmarkering"/>
          <w:rFonts w:cs="Tahoma"/>
          <w:szCs w:val="22"/>
        </w:rPr>
        <w:footnoteReference w:id="3"/>
      </w:r>
      <w:r w:rsidR="000816F6" w:rsidRPr="00C74136">
        <w:rPr>
          <w:rFonts w:cs="Tahoma"/>
          <w:szCs w:val="22"/>
        </w:rPr>
        <w:t>, deze zijn in dit document met een hoofdletter aangeduid</w:t>
      </w:r>
      <w:r w:rsidR="002078C7" w:rsidRPr="00C74136">
        <w:rPr>
          <w:rFonts w:cs="Tahoma"/>
          <w:szCs w:val="22"/>
        </w:rPr>
        <w:t>.</w:t>
      </w:r>
      <w:r w:rsidR="005E17B2" w:rsidRPr="00C74136">
        <w:rPr>
          <w:rFonts w:cs="Tahoma"/>
          <w:szCs w:val="22"/>
        </w:rPr>
        <w:t xml:space="preserve"> </w:t>
      </w:r>
      <w:bookmarkStart w:id="10" w:name="_Toc87533147"/>
      <w:r w:rsidR="008D1BDD">
        <w:rPr>
          <w:rFonts w:cs="Tahoma"/>
          <w:szCs w:val="22"/>
        </w:rPr>
        <w:t xml:space="preserve">Gebruikte begrippen in dit document die niet in de </w:t>
      </w:r>
      <w:r w:rsidR="008D1BDD" w:rsidRPr="008D0505">
        <w:rPr>
          <w:rFonts w:cs="Tahoma"/>
          <w:szCs w:val="22"/>
        </w:rPr>
        <w:t>GIBIT 2020</w:t>
      </w:r>
      <w:r w:rsidR="008D1BDD" w:rsidRPr="008D0505">
        <w:rPr>
          <w:rStyle w:val="Hyperlink"/>
          <w:rFonts w:cs="Tahoma"/>
          <w:color w:val="auto"/>
          <w:szCs w:val="22"/>
          <w:u w:val="none"/>
        </w:rPr>
        <w:t xml:space="preserve"> zijn opgenomen, zijn opgenomen in de Leidraad.</w:t>
      </w:r>
      <w:r w:rsidR="008D1BDD">
        <w:rPr>
          <w:rStyle w:val="Hyperlink"/>
          <w:rFonts w:cs="Tahoma"/>
          <w:szCs w:val="22"/>
        </w:rPr>
        <w:t xml:space="preserve"> </w:t>
      </w:r>
    </w:p>
    <w:p w14:paraId="1B0EAAF4" w14:textId="30F69415" w:rsidR="001F27F9" w:rsidRPr="00C74136" w:rsidRDefault="001F27F9" w:rsidP="001F27F9">
      <w:pPr>
        <w:rPr>
          <w:rFonts w:cs="Tahoma"/>
          <w:szCs w:val="22"/>
        </w:rPr>
      </w:pPr>
      <w:r>
        <w:rPr>
          <w:rFonts w:cs="Tahoma"/>
          <w:szCs w:val="22"/>
        </w:rPr>
        <w:t>Let op: Invullen van een “</w:t>
      </w:r>
      <w:r w:rsidR="007561C9">
        <w:rPr>
          <w:rFonts w:cs="Tahoma"/>
          <w:szCs w:val="22"/>
        </w:rPr>
        <w:t>N</w:t>
      </w:r>
      <w:r>
        <w:rPr>
          <w:rFonts w:cs="Tahoma"/>
          <w:szCs w:val="22"/>
        </w:rPr>
        <w:t>ee” bij een Eis betekent dat uw Inschrijving niet voldoet aan de Eisen voor de uitvoering van deze opdracht, en ter zijde zal worden gelegd als ongeldig.</w:t>
      </w:r>
      <w:r w:rsidR="008D0505">
        <w:rPr>
          <w:rFonts w:cs="Tahoma"/>
          <w:szCs w:val="22"/>
        </w:rPr>
        <w:t xml:space="preserve"> In geval u twijfelt of u kunt voldoen, kunt u vragen stellen. Deze worden dan beantwoord in een Nota van Inlichtingen zoals beschreven in de Leidraad.</w:t>
      </w:r>
    </w:p>
    <w:p w14:paraId="6C91D1E5" w14:textId="77777777" w:rsidR="009B37CF" w:rsidRDefault="009B37CF" w:rsidP="009B37CF">
      <w:pPr>
        <w:rPr>
          <w:rFonts w:cs="Tahoma"/>
          <w:szCs w:val="22"/>
        </w:rPr>
      </w:pPr>
    </w:p>
    <w:p w14:paraId="6F209595" w14:textId="0AE41F4F" w:rsidR="00580494" w:rsidRPr="00C74136" w:rsidRDefault="00580494" w:rsidP="009B37CF">
      <w:pPr>
        <w:pStyle w:val="Kop2"/>
      </w:pPr>
      <w:bookmarkStart w:id="11" w:name="_Toc122516089"/>
      <w:r w:rsidRPr="00C74136">
        <w:lastRenderedPageBreak/>
        <w:t>Algemene diensten</w:t>
      </w:r>
      <w:bookmarkEnd w:id="10"/>
      <w:bookmarkEnd w:id="11"/>
    </w:p>
    <w:p w14:paraId="479674FD" w14:textId="05A0584D" w:rsidR="004F71F2" w:rsidRPr="00C74136" w:rsidRDefault="004F71F2" w:rsidP="00580494">
      <w:pPr>
        <w:rPr>
          <w:rFonts w:cs="Tahoma"/>
          <w:szCs w:val="22"/>
        </w:rPr>
      </w:pPr>
    </w:p>
    <w:tbl>
      <w:tblPr>
        <w:tblStyle w:val="Lijsttabel3"/>
        <w:tblW w:w="5081" w:type="pct"/>
        <w:tblLook w:val="04A0" w:firstRow="1" w:lastRow="0" w:firstColumn="1" w:lastColumn="0" w:noHBand="0" w:noVBand="1"/>
      </w:tblPr>
      <w:tblGrid>
        <w:gridCol w:w="921"/>
        <w:gridCol w:w="6842"/>
        <w:gridCol w:w="737"/>
        <w:gridCol w:w="709"/>
      </w:tblGrid>
      <w:tr w:rsidR="00770135" w:rsidRPr="00C74136" w14:paraId="77E70B08" w14:textId="77777777" w:rsidTr="000C3E9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2EDD70FA" w14:textId="77777777" w:rsidR="00770135" w:rsidRPr="00C74136" w:rsidRDefault="00770135" w:rsidP="00C31DEA">
            <w:pPr>
              <w:pStyle w:val="Geenafstand"/>
              <w:jc w:val="center"/>
              <w:rPr>
                <w:rFonts w:ascii="Tahoma" w:hAnsi="Tahoma" w:cs="Tahoma"/>
                <w:sz w:val="22"/>
                <w:szCs w:val="22"/>
              </w:rPr>
            </w:pPr>
            <w:r w:rsidRPr="00C74136">
              <w:rPr>
                <w:rFonts w:ascii="Tahoma" w:hAnsi="Tahoma" w:cs="Tahoma"/>
                <w:sz w:val="22"/>
                <w:szCs w:val="22"/>
              </w:rPr>
              <w:t>ID</w:t>
            </w:r>
          </w:p>
        </w:tc>
        <w:tc>
          <w:tcPr>
            <w:tcW w:w="3715" w:type="pct"/>
            <w:tcBorders>
              <w:bottom w:val="single" w:sz="4" w:space="0" w:color="auto"/>
            </w:tcBorders>
          </w:tcPr>
          <w:p w14:paraId="0043E0D2" w14:textId="77777777" w:rsidR="00770135" w:rsidRPr="00C74136" w:rsidRDefault="00770135" w:rsidP="00C31DEA">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07D05359" w14:textId="26889F92" w:rsidR="00770135" w:rsidRDefault="00770135" w:rsidP="00C31DEA">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2AC0555F" w14:textId="66A0BD50" w:rsidR="00770135" w:rsidRDefault="00770135" w:rsidP="00C31DEA">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C74136" w14:paraId="6408D5F7"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DC44150" w14:textId="77777777" w:rsidR="00770135" w:rsidRPr="00C74136" w:rsidRDefault="00770135" w:rsidP="00407BC7">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7D0A7C5D" w14:textId="190F1CA6" w:rsidR="00770135" w:rsidRPr="00C74136" w:rsidRDefault="00770135"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De Programmatuur van de ICT Prestatie voldoet aan de in dit document genoemde Eisen en</w:t>
            </w:r>
            <w:r w:rsidRPr="00CB22F5">
              <w:rPr>
                <w:rFonts w:cs="Tahoma"/>
                <w:szCs w:val="22"/>
              </w:rPr>
              <w:t xml:space="preserve"> </w:t>
            </w:r>
            <w:r>
              <w:rPr>
                <w:rFonts w:cs="Tahoma"/>
                <w:szCs w:val="22"/>
              </w:rPr>
              <w:t xml:space="preserve">wordt geleverd </w:t>
            </w:r>
            <w:r w:rsidRPr="00CB22F5">
              <w:rPr>
                <w:rFonts w:cs="Tahoma"/>
                <w:szCs w:val="22"/>
              </w:rPr>
              <w:t>zonder Maatwerkprogrammatuur.</w:t>
            </w:r>
            <w:r>
              <w:rPr>
                <w:rFonts w:cs="Tahoma"/>
                <w:szCs w:val="22"/>
              </w:rPr>
              <w:t xml:space="preserve"> </w:t>
            </w:r>
            <w:r w:rsidRPr="00CB22F5">
              <w:rPr>
                <w:rFonts w:cs="Tahoma"/>
                <w:szCs w:val="22"/>
              </w:rPr>
              <w:t xml:space="preserve">De levering van alle </w:t>
            </w:r>
            <w:r>
              <w:rPr>
                <w:rFonts w:cs="Tahoma"/>
                <w:szCs w:val="22"/>
              </w:rPr>
              <w:t>functionaliteiten</w:t>
            </w:r>
            <w:r w:rsidRPr="00CB22F5">
              <w:rPr>
                <w:rFonts w:cs="Tahoma"/>
                <w:szCs w:val="22"/>
              </w:rPr>
              <w:t xml:space="preserve"> </w:t>
            </w:r>
            <w:r>
              <w:rPr>
                <w:rFonts w:cs="Tahoma"/>
                <w:szCs w:val="22"/>
              </w:rPr>
              <w:t>is</w:t>
            </w:r>
            <w:r w:rsidRPr="00CB22F5">
              <w:rPr>
                <w:rFonts w:cs="Tahoma"/>
                <w:szCs w:val="22"/>
              </w:rPr>
              <w:t xml:space="preserve"> gedekt in de Prijsopgave.</w:t>
            </w:r>
            <w:r>
              <w:rPr>
                <w:rFonts w:cs="Tahoma"/>
                <w:szCs w:val="22"/>
              </w:rPr>
              <w:t xml:space="preserve"> </w:t>
            </w:r>
            <w:r w:rsidRPr="002D76A0">
              <w:rPr>
                <w:rFonts w:cs="Tahoma"/>
                <w:szCs w:val="22"/>
              </w:rPr>
              <w:t>Als toch bepaalde functionaliteit specifiek voor Opdrachtgever</w:t>
            </w:r>
            <w:r>
              <w:rPr>
                <w:rFonts w:cs="Tahoma"/>
                <w:szCs w:val="22"/>
              </w:rPr>
              <w:t xml:space="preserve"> wordt</w:t>
            </w:r>
            <w:r w:rsidRPr="002D76A0">
              <w:rPr>
                <w:rFonts w:cs="Tahoma"/>
                <w:szCs w:val="22"/>
              </w:rPr>
              <w:t xml:space="preserve"> ontwikkeld</w:t>
            </w:r>
            <w:r w:rsidR="0045675B">
              <w:rPr>
                <w:rFonts w:cs="Tahoma"/>
                <w:szCs w:val="22"/>
              </w:rPr>
              <w:t xml:space="preserve">, zowel </w:t>
            </w:r>
            <w:r>
              <w:rPr>
                <w:rFonts w:cs="Tahoma"/>
                <w:szCs w:val="22"/>
              </w:rPr>
              <w:t>teneinde te kunnen voldoen aan</w:t>
            </w:r>
            <w:r w:rsidR="0045675B">
              <w:rPr>
                <w:rFonts w:cs="Tahoma"/>
                <w:szCs w:val="22"/>
              </w:rPr>
              <w:t xml:space="preserve"> </w:t>
            </w:r>
            <w:r>
              <w:rPr>
                <w:rFonts w:cs="Tahoma"/>
                <w:szCs w:val="22"/>
              </w:rPr>
              <w:t>dit PvE</w:t>
            </w:r>
            <w:r w:rsidR="0045675B">
              <w:rPr>
                <w:rFonts w:cs="Tahoma"/>
                <w:szCs w:val="22"/>
              </w:rPr>
              <w:t xml:space="preserve"> als in het kader van doorontwikkeling</w:t>
            </w:r>
            <w:r w:rsidRPr="002D76A0">
              <w:rPr>
                <w:rFonts w:cs="Tahoma"/>
                <w:szCs w:val="22"/>
              </w:rPr>
              <w:t xml:space="preserve">, dan wordt deze in de eerstvolgende release opgenomen als standaardfunctionaliteit van de </w:t>
            </w:r>
            <w:r>
              <w:rPr>
                <w:rFonts w:cs="Tahoma"/>
                <w:szCs w:val="22"/>
              </w:rPr>
              <w:t>Programmatuur</w:t>
            </w:r>
            <w:r w:rsidRPr="002D76A0">
              <w:rPr>
                <w:rFonts w:cs="Tahoma"/>
                <w:szCs w:val="22"/>
              </w:rPr>
              <w:t xml:space="preserve"> </w:t>
            </w:r>
            <w:r>
              <w:rPr>
                <w:rFonts w:cs="Tahoma"/>
                <w:szCs w:val="22"/>
              </w:rPr>
              <w:t xml:space="preserve">(en dus Standaardprogrammatuur) </w:t>
            </w:r>
            <w:r w:rsidRPr="002D76A0">
              <w:rPr>
                <w:rFonts w:cs="Tahoma"/>
                <w:szCs w:val="22"/>
              </w:rPr>
              <w:t>zonder ontwikkelingskosten en zonder meerkosten voor Opdrachtgever.</w:t>
            </w:r>
          </w:p>
        </w:tc>
        <w:sdt>
          <w:sdtPr>
            <w:rPr>
              <w:rFonts w:cs="Tahoma"/>
              <w:sz w:val="24"/>
              <w:szCs w:val="24"/>
            </w:rPr>
            <w:id w:val="-1478286669"/>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F1C552" w14:textId="2DB8F7B7" w:rsidR="00770135" w:rsidRPr="00C66EA8"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210244658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EC63C3F" w14:textId="5A9D2D50" w:rsidR="00770135" w:rsidRPr="00C9145D"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trike/>
                    <w:szCs w:val="22"/>
                  </w:rPr>
                </w:pPr>
                <w:r>
                  <w:rPr>
                    <w:rFonts w:ascii="MS Gothic" w:eastAsia="MS Gothic" w:hAnsi="MS Gothic" w:cs="Tahoma" w:hint="eastAsia"/>
                    <w:sz w:val="24"/>
                    <w:szCs w:val="24"/>
                  </w:rPr>
                  <w:t>☐</w:t>
                </w:r>
              </w:p>
            </w:tc>
          </w:sdtContent>
        </w:sdt>
      </w:tr>
      <w:tr w:rsidR="00770135" w:rsidRPr="00C74136" w14:paraId="08DFD7E0"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59F2F1C"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76DF3317" w14:textId="17F18E29" w:rsidR="00770135" w:rsidRPr="00C74136" w:rsidRDefault="00770135" w:rsidP="00C66E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wordt </w:t>
            </w:r>
            <w:r>
              <w:rPr>
                <w:rFonts w:cs="Tahoma"/>
                <w:szCs w:val="22"/>
              </w:rPr>
              <w:t xml:space="preserve">initieel </w:t>
            </w:r>
            <w:r w:rsidRPr="00C74136">
              <w:rPr>
                <w:rFonts w:cs="Tahoma"/>
                <w:szCs w:val="22"/>
              </w:rPr>
              <w:t>geleverd als SaaS-oplossing</w:t>
            </w:r>
            <w:r>
              <w:rPr>
                <w:rFonts w:cs="Tahoma"/>
                <w:szCs w:val="22"/>
              </w:rPr>
              <w:t xml:space="preserve"> met doorgroeimogelijkheden naar het on-premise opslaan van gegevens dan wel een volledige on-premise oplossing</w:t>
            </w:r>
            <w:r w:rsidRPr="00C74136">
              <w:rPr>
                <w:rFonts w:cs="Tahoma"/>
                <w:szCs w:val="22"/>
              </w:rPr>
              <w:t>.</w:t>
            </w:r>
          </w:p>
        </w:tc>
        <w:sdt>
          <w:sdtPr>
            <w:rPr>
              <w:rFonts w:cs="Tahoma"/>
              <w:sz w:val="24"/>
              <w:szCs w:val="24"/>
            </w:rPr>
            <w:id w:val="-190390370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02AA14" w14:textId="3B18F382"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5520588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FD4EFC" w14:textId="7E840FC6"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77E288FA"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0F3C6FF"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5326115B" w14:textId="4741AD87" w:rsidR="00770135" w:rsidRPr="00C74136" w:rsidRDefault="00770135"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Style w:val="markedcontent"/>
                <w:rFonts w:cs="Tahoma"/>
                <w:szCs w:val="22"/>
              </w:rPr>
              <w:t xml:space="preserve">Programmatuur </w:t>
            </w:r>
            <w:r w:rsidRPr="00C74136">
              <w:rPr>
                <w:rStyle w:val="markedcontent"/>
                <w:rFonts w:cs="Tahoma"/>
                <w:szCs w:val="22"/>
              </w:rPr>
              <w:t>m</w:t>
            </w:r>
            <w:r>
              <w:rPr>
                <w:rStyle w:val="markedcontent"/>
                <w:rFonts w:cs="Tahoma"/>
                <w:szCs w:val="22"/>
              </w:rPr>
              <w:t>ag te allen tijde</w:t>
            </w:r>
            <w:r w:rsidRPr="00C74136">
              <w:rPr>
                <w:rStyle w:val="markedcontent"/>
                <w:rFonts w:cs="Tahoma"/>
                <w:szCs w:val="22"/>
              </w:rPr>
              <w:t xml:space="preserve"> maximaal één </w:t>
            </w:r>
            <w:r w:rsidR="0045675B">
              <w:rPr>
                <w:rStyle w:val="markedcontent"/>
                <w:rFonts w:cs="Tahoma"/>
                <w:szCs w:val="22"/>
              </w:rPr>
              <w:t xml:space="preserve">Upgrade </w:t>
            </w:r>
            <w:r w:rsidRPr="00C74136">
              <w:rPr>
                <w:rStyle w:val="markedcontent"/>
                <w:rFonts w:cs="Tahoma"/>
                <w:szCs w:val="22"/>
              </w:rPr>
              <w:t xml:space="preserve">achterlopen op de </w:t>
            </w:r>
            <w:r w:rsidR="005206E4">
              <w:rPr>
                <w:rStyle w:val="markedcontent"/>
                <w:rFonts w:cs="Tahoma"/>
                <w:szCs w:val="22"/>
              </w:rPr>
              <w:t xml:space="preserve">meest actuele </w:t>
            </w:r>
            <w:r w:rsidRPr="00C74136">
              <w:rPr>
                <w:rStyle w:val="markedcontent"/>
                <w:rFonts w:cs="Tahoma"/>
                <w:szCs w:val="22"/>
              </w:rPr>
              <w:t>versie.</w:t>
            </w:r>
          </w:p>
        </w:tc>
        <w:sdt>
          <w:sdtPr>
            <w:rPr>
              <w:rFonts w:cs="Tahoma"/>
              <w:sz w:val="24"/>
              <w:szCs w:val="24"/>
            </w:rPr>
            <w:id w:val="48721482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7F04B84" w14:textId="15C7012F"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9151760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013B9D0" w14:textId="5DBE4BA9"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7001E2B6"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1A592ED"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58027D97" w14:textId="3AC3F9BD" w:rsidR="00770135" w:rsidRDefault="00F36C78" w:rsidP="00C66E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Inschrijver voldoet</w:t>
            </w:r>
            <w:r w:rsidR="00770135">
              <w:rPr>
                <w:rFonts w:cs="Tahoma"/>
                <w:szCs w:val="22"/>
              </w:rPr>
              <w:t xml:space="preserve"> minimaal aan de meest actuele informatiebeveiligingsnorm(en) die voor Opdrachtgever van toepassing zijn, momenteel de </w:t>
            </w:r>
            <w:r w:rsidR="00770135" w:rsidRPr="00C74136">
              <w:rPr>
                <w:rFonts w:cs="Tahoma"/>
                <w:szCs w:val="22"/>
              </w:rPr>
              <w:t>Baseline Informatiebeveiliging Overheid (BIO), uitgaande van basisbeveiligingsniveau 2 (BBN2</w:t>
            </w:r>
            <w:r w:rsidR="00770135">
              <w:rPr>
                <w:rFonts w:cs="Tahoma"/>
                <w:szCs w:val="22"/>
              </w:rPr>
              <w:t>).</w:t>
            </w:r>
            <w:r>
              <w:rPr>
                <w:rFonts w:cs="Tahoma"/>
                <w:szCs w:val="22"/>
              </w:rPr>
              <w:t xml:space="preserve"> Inschrijver draagt de verantwoordelijkheid dat ook </w:t>
            </w:r>
            <w:r w:rsidR="00864D89">
              <w:rPr>
                <w:rFonts w:cs="Tahoma"/>
                <w:szCs w:val="22"/>
              </w:rPr>
              <w:t xml:space="preserve">de gehele keten van onderaannemers en toeleveranciers </w:t>
            </w:r>
            <w:r w:rsidR="00385C66">
              <w:rPr>
                <w:rFonts w:cs="Tahoma"/>
                <w:szCs w:val="22"/>
              </w:rPr>
              <w:t xml:space="preserve">aan deze informatiebeveiligingsnorm(en) </w:t>
            </w:r>
            <w:r w:rsidR="00864D89">
              <w:rPr>
                <w:rFonts w:cs="Tahoma"/>
                <w:szCs w:val="22"/>
              </w:rPr>
              <w:t>voldoet. Bij een combinatie van Ondernemers geldt dit voor alle combinanten.</w:t>
            </w:r>
          </w:p>
        </w:tc>
        <w:sdt>
          <w:sdtPr>
            <w:rPr>
              <w:rFonts w:cs="Tahoma"/>
              <w:sz w:val="24"/>
              <w:szCs w:val="24"/>
            </w:rPr>
            <w:id w:val="51026519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A622A77" w14:textId="20D7BB31"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8858001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E5C555" w14:textId="6D3835B5"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21D1FCE7"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BA6AB22"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63FFFE4F" w14:textId="7DBBD284" w:rsidR="00770135" w:rsidRPr="00C74136" w:rsidRDefault="00605A2C"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Inschrijver zorgt dat de ICT Prestatie</w:t>
            </w:r>
            <w:r w:rsidR="00770135">
              <w:rPr>
                <w:rFonts w:cs="Tahoma"/>
                <w:szCs w:val="22"/>
              </w:rPr>
              <w:t xml:space="preserve"> te allen tijde </w:t>
            </w:r>
            <w:r>
              <w:rPr>
                <w:rFonts w:cs="Tahoma"/>
                <w:szCs w:val="22"/>
              </w:rPr>
              <w:t xml:space="preserve">voldoet </w:t>
            </w:r>
            <w:r w:rsidR="00770135">
              <w:rPr>
                <w:rFonts w:cs="Tahoma"/>
                <w:szCs w:val="22"/>
              </w:rPr>
              <w:t xml:space="preserve">aan de meest actuele </w:t>
            </w:r>
            <w:r w:rsidR="00770135" w:rsidRPr="00C74136">
              <w:rPr>
                <w:rFonts w:cs="Tahoma"/>
                <w:szCs w:val="22"/>
              </w:rPr>
              <w:t xml:space="preserve">relevante Europese en Nederlandse wet- en regelgeving, </w:t>
            </w:r>
            <w:r w:rsidR="00770135">
              <w:rPr>
                <w:rFonts w:cs="Tahoma"/>
                <w:szCs w:val="22"/>
              </w:rPr>
              <w:t>waaronder</w:t>
            </w:r>
            <w:r w:rsidR="00770135" w:rsidRPr="00C74136">
              <w:rPr>
                <w:rFonts w:cs="Tahoma"/>
                <w:szCs w:val="22"/>
              </w:rPr>
              <w:t xml:space="preserve"> Archiefwet 1995, Archiefbesluit 1995 en Archiefregeling, AVG, UAVG, </w:t>
            </w:r>
            <w:proofErr w:type="spellStart"/>
            <w:r w:rsidR="00770135" w:rsidRPr="00C74136">
              <w:rPr>
                <w:rFonts w:cs="Tahoma"/>
                <w:szCs w:val="22"/>
              </w:rPr>
              <w:t>Who</w:t>
            </w:r>
            <w:proofErr w:type="spellEnd"/>
            <w:r w:rsidR="00770135" w:rsidRPr="00C74136">
              <w:rPr>
                <w:rFonts w:cs="Tahoma"/>
                <w:szCs w:val="22"/>
              </w:rPr>
              <w:t xml:space="preserve">, </w:t>
            </w:r>
            <w:proofErr w:type="spellStart"/>
            <w:r w:rsidR="00770135" w:rsidRPr="00C74136">
              <w:rPr>
                <w:rFonts w:cs="Tahoma"/>
                <w:szCs w:val="22"/>
              </w:rPr>
              <w:t>Woo</w:t>
            </w:r>
            <w:proofErr w:type="spellEnd"/>
            <w:r w:rsidR="00770135" w:rsidRPr="00C74136">
              <w:rPr>
                <w:rFonts w:cs="Tahoma"/>
                <w:szCs w:val="22"/>
              </w:rPr>
              <w:t>, BW, Telecommunicatiewet.</w:t>
            </w:r>
          </w:p>
        </w:tc>
        <w:sdt>
          <w:sdtPr>
            <w:rPr>
              <w:rFonts w:cs="Tahoma"/>
              <w:sz w:val="24"/>
              <w:szCs w:val="24"/>
            </w:rPr>
            <w:id w:val="155327445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755A775" w14:textId="3CCD628F"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44015009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0FE361" w14:textId="083BA2D3"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70E5279"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EB3A0CB"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6C2C4849" w14:textId="151B441C" w:rsidR="00770135" w:rsidRDefault="00770135" w:rsidP="00C66EA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commentRangeStart w:id="12"/>
            <w:r>
              <w:rPr>
                <w:rFonts w:cs="Tahoma"/>
                <w:szCs w:val="22"/>
              </w:rPr>
              <w:t>De ICT Prestatie voldoet te allen tijde aan de meest actuele versie</w:t>
            </w:r>
            <w:ins w:id="13" w:author="Auteur">
              <w:r w:rsidR="004F3427">
                <w:rPr>
                  <w:rFonts w:cs="Tahoma"/>
                  <w:szCs w:val="22"/>
                </w:rPr>
                <w:t>s van relevante standaarden uit de lijst met</w:t>
              </w:r>
            </w:ins>
            <w:del w:id="14" w:author="Auteur">
              <w:r w:rsidDel="004F3427">
                <w:rPr>
                  <w:rFonts w:cs="Tahoma"/>
                  <w:szCs w:val="22"/>
                </w:rPr>
                <w:delText xml:space="preserve"> van de</w:delText>
              </w:r>
            </w:del>
            <w:r>
              <w:rPr>
                <w:rFonts w:cs="Tahoma"/>
                <w:szCs w:val="22"/>
              </w:rPr>
              <w:t xml:space="preserve"> verplichte standaarden van Forum Standaardisatie</w:t>
            </w:r>
            <w:r>
              <w:rPr>
                <w:rStyle w:val="Voetnootmarkering"/>
                <w:rFonts w:cs="Tahoma"/>
                <w:szCs w:val="22"/>
              </w:rPr>
              <w:footnoteReference w:id="4"/>
            </w:r>
            <w:r>
              <w:rPr>
                <w:rFonts w:cs="Tahoma"/>
                <w:szCs w:val="22"/>
              </w:rPr>
              <w:t xml:space="preserve"> of gelijkwaardig.</w:t>
            </w:r>
            <w:commentRangeEnd w:id="12"/>
            <w:r w:rsidR="004F3427">
              <w:rPr>
                <w:rStyle w:val="Verwijzingopmerking"/>
              </w:rPr>
              <w:commentReference w:id="12"/>
            </w:r>
          </w:p>
        </w:tc>
        <w:sdt>
          <w:sdtPr>
            <w:rPr>
              <w:rFonts w:cs="Tahoma"/>
              <w:sz w:val="24"/>
              <w:szCs w:val="24"/>
            </w:rPr>
            <w:id w:val="57486258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C271E14" w14:textId="05D32AE9"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08421203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46420E3" w14:textId="141D44BE"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320AF4F"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FDFE68A" w14:textId="77777777" w:rsidR="00770135" w:rsidRPr="00C74136" w:rsidRDefault="00770135" w:rsidP="00C66EA8">
            <w:pPr>
              <w:pStyle w:val="Lijstalinea"/>
              <w:numPr>
                <w:ilvl w:val="0"/>
                <w:numId w:val="13"/>
              </w:numPr>
              <w:autoSpaceDE w:val="0"/>
              <w:autoSpaceDN w:val="0"/>
              <w:adjustRightInd w:val="0"/>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BED97" w14:textId="428E0F28" w:rsidR="00770135" w:rsidRPr="00C74136" w:rsidRDefault="00770135" w:rsidP="00C66EA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is</w:t>
            </w:r>
            <w:r>
              <w:rPr>
                <w:rFonts w:cs="Tahoma"/>
                <w:szCs w:val="22"/>
              </w:rPr>
              <w:t xml:space="preserve"> </w:t>
            </w:r>
            <w:r w:rsidRPr="00C74136">
              <w:rPr>
                <w:rFonts w:cs="Tahoma"/>
                <w:szCs w:val="22"/>
              </w:rPr>
              <w:t xml:space="preserve">Nederlandstalig </w:t>
            </w:r>
            <w:r>
              <w:rPr>
                <w:rFonts w:cs="Tahoma"/>
                <w:szCs w:val="22"/>
              </w:rPr>
              <w:t>en/</w:t>
            </w:r>
            <w:r w:rsidRPr="00C74136">
              <w:rPr>
                <w:rFonts w:cs="Tahoma"/>
                <w:szCs w:val="22"/>
              </w:rPr>
              <w:t xml:space="preserve">of </w:t>
            </w:r>
            <w:r>
              <w:rPr>
                <w:rFonts w:cs="Tahoma"/>
                <w:szCs w:val="22"/>
              </w:rPr>
              <w:t xml:space="preserve">(deels) </w:t>
            </w:r>
            <w:r w:rsidRPr="00C74136">
              <w:rPr>
                <w:rFonts w:cs="Tahoma"/>
                <w:szCs w:val="22"/>
              </w:rPr>
              <w:t>Engelstalig.</w:t>
            </w:r>
            <w:r w:rsidR="004575E9">
              <w:rPr>
                <w:rFonts w:cs="Tahoma"/>
                <w:szCs w:val="22"/>
              </w:rPr>
              <w:t xml:space="preserve"> </w:t>
            </w:r>
            <w:r w:rsidR="00575E59">
              <w:rPr>
                <w:rFonts w:cs="Tahoma"/>
                <w:szCs w:val="22"/>
              </w:rPr>
              <w:t>Ten minste de p</w:t>
            </w:r>
            <w:r w:rsidR="004575E9">
              <w:rPr>
                <w:rFonts w:cs="Tahoma"/>
                <w:szCs w:val="22"/>
              </w:rPr>
              <w:t>ublieke raadpleegportalen zijn volledig Nederlandstalig.</w:t>
            </w:r>
          </w:p>
        </w:tc>
        <w:sdt>
          <w:sdtPr>
            <w:rPr>
              <w:rFonts w:cs="Tahoma"/>
              <w:sz w:val="24"/>
              <w:szCs w:val="24"/>
            </w:rPr>
            <w:id w:val="58388195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49266C3" w14:textId="633C0A5E"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9671747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1D0CDD" w14:textId="39F1C9AE"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27D6C6F4" w14:textId="77777777" w:rsidTr="000C3E9F">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9A1A05B" w14:textId="77777777" w:rsidR="00770135" w:rsidRPr="00C74136" w:rsidRDefault="00770135" w:rsidP="00C66EA8">
            <w:pPr>
              <w:pStyle w:val="Lijstalinea"/>
              <w:numPr>
                <w:ilvl w:val="0"/>
                <w:numId w:val="13"/>
              </w:numPr>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18917005" w14:textId="5968484B" w:rsidR="00770135" w:rsidRPr="00C74136" w:rsidRDefault="00770135" w:rsidP="00C66EA8">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color w:val="000000"/>
                <w:szCs w:val="22"/>
              </w:rPr>
              <w:t xml:space="preserve">De ICT Prestatie is webgebaseerd en kan </w:t>
            </w:r>
            <w:r w:rsidR="00142C0E" w:rsidRPr="00142C0E">
              <w:rPr>
                <w:rFonts w:cs="Tahoma"/>
                <w:color w:val="000000"/>
                <w:szCs w:val="22"/>
              </w:rPr>
              <w:t>gedurende de looptijd van de Overeenkomst</w:t>
            </w:r>
            <w:r w:rsidR="00142C0E">
              <w:rPr>
                <w:rFonts w:cs="Tahoma"/>
                <w:color w:val="000000"/>
                <w:szCs w:val="22"/>
              </w:rPr>
              <w:t xml:space="preserve"> </w:t>
            </w:r>
            <w:r w:rsidRPr="00C74136">
              <w:rPr>
                <w:rFonts w:cs="Tahoma"/>
                <w:color w:val="000000"/>
                <w:szCs w:val="22"/>
              </w:rPr>
              <w:t xml:space="preserve">benaderd en volledig gebruikt worden via </w:t>
            </w:r>
            <w:r w:rsidR="00142C0E">
              <w:rPr>
                <w:rFonts w:cs="Tahoma"/>
                <w:color w:val="000000"/>
                <w:szCs w:val="22"/>
              </w:rPr>
              <w:t xml:space="preserve">de meest </w:t>
            </w:r>
            <w:r w:rsidRPr="00C74136">
              <w:rPr>
                <w:rFonts w:cs="Tahoma"/>
                <w:color w:val="000000"/>
                <w:szCs w:val="22"/>
              </w:rPr>
              <w:t>actuele versies van alle gangbare webbrowsers.</w:t>
            </w:r>
          </w:p>
        </w:tc>
        <w:sdt>
          <w:sdtPr>
            <w:rPr>
              <w:rFonts w:cs="Tahoma"/>
              <w:sz w:val="24"/>
              <w:szCs w:val="24"/>
            </w:rPr>
            <w:id w:val="189391782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2512DA" w14:textId="7BF9C7C3"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7182835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0B767B9" w14:textId="58DA9213" w:rsidR="00770135" w:rsidRPr="00C74136" w:rsidRDefault="00770135" w:rsidP="00C66EA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5947B0E" w14:textId="77777777" w:rsidTr="000C3E9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5F3E370" w14:textId="77777777" w:rsidR="00770135" w:rsidRPr="00C74136" w:rsidRDefault="00770135" w:rsidP="00C66EA8">
            <w:pPr>
              <w:pStyle w:val="Lijstalinea"/>
              <w:numPr>
                <w:ilvl w:val="0"/>
                <w:numId w:val="13"/>
              </w:numPr>
              <w:rPr>
                <w:rFonts w:cs="Tahoma"/>
                <w:szCs w:val="22"/>
              </w:rPr>
            </w:pPr>
          </w:p>
        </w:tc>
        <w:tc>
          <w:tcPr>
            <w:tcW w:w="3715" w:type="pct"/>
            <w:tcBorders>
              <w:top w:val="single" w:sz="4" w:space="0" w:color="auto"/>
              <w:left w:val="single" w:sz="4" w:space="0" w:color="auto"/>
              <w:bottom w:val="single" w:sz="4" w:space="0" w:color="auto"/>
              <w:right w:val="single" w:sz="4" w:space="0" w:color="auto"/>
            </w:tcBorders>
            <w:shd w:val="clear" w:color="auto" w:fill="FFFFFF" w:themeFill="background1"/>
          </w:tcPr>
          <w:p w14:paraId="7868E2AD" w14:textId="6FA7D6FB" w:rsidR="00770135" w:rsidRPr="00C74136" w:rsidRDefault="00770135" w:rsidP="00C66EA8">
            <w:pPr>
              <w:cnfStyle w:val="000000100000" w:firstRow="0" w:lastRow="0" w:firstColumn="0" w:lastColumn="0" w:oddVBand="0" w:evenVBand="0" w:oddHBand="1" w:evenHBand="0" w:firstRowFirstColumn="0" w:firstRowLastColumn="0" w:lastRowFirstColumn="0" w:lastRowLastColumn="0"/>
              <w:rPr>
                <w:rFonts w:cs="Tahoma"/>
                <w:bCs/>
                <w:szCs w:val="22"/>
              </w:rPr>
            </w:pPr>
            <w:r w:rsidRPr="00C74136">
              <w:rPr>
                <w:rFonts w:cs="Tahoma"/>
                <w:szCs w:val="22"/>
              </w:rPr>
              <w:t xml:space="preserve">De ICT Prestatie is </w:t>
            </w:r>
            <w:proofErr w:type="spellStart"/>
            <w:r w:rsidR="00DD754C">
              <w:rPr>
                <w:rFonts w:cs="Tahoma"/>
                <w:szCs w:val="22"/>
              </w:rPr>
              <w:t>laagdrempelig</w:t>
            </w:r>
            <w:r w:rsidRPr="00C74136">
              <w:rPr>
                <w:rFonts w:cs="Tahoma"/>
                <w:szCs w:val="22"/>
              </w:rPr>
              <w:t>schaalbaar</w:t>
            </w:r>
            <w:proofErr w:type="spellEnd"/>
            <w:r w:rsidRPr="00C74136">
              <w:rPr>
                <w:rFonts w:cs="Tahoma"/>
                <w:szCs w:val="22"/>
              </w:rPr>
              <w:t xml:space="preserve"> </w:t>
            </w:r>
            <w:r w:rsidR="00F95B97">
              <w:rPr>
                <w:rFonts w:cs="Tahoma"/>
                <w:szCs w:val="22"/>
              </w:rPr>
              <w:t xml:space="preserve">opdat te allen tijde </w:t>
            </w:r>
            <w:r w:rsidR="00F95B97" w:rsidRPr="00F95B97">
              <w:rPr>
                <w:rFonts w:cs="Tahoma"/>
                <w:szCs w:val="22"/>
              </w:rPr>
              <w:t>aan de toekomstige behoefte</w:t>
            </w:r>
            <w:r w:rsidR="00F95B97">
              <w:rPr>
                <w:rFonts w:cs="Tahoma"/>
                <w:szCs w:val="22"/>
              </w:rPr>
              <w:t>n kan worden voldaan</w:t>
            </w:r>
            <w:r w:rsidR="00F95B97" w:rsidRPr="00F95B97">
              <w:rPr>
                <w:rFonts w:cs="Tahoma"/>
                <w:szCs w:val="22"/>
              </w:rPr>
              <w:t xml:space="preserve"> </w:t>
            </w:r>
            <w:r w:rsidRPr="00C74136">
              <w:rPr>
                <w:rFonts w:cs="Tahoma"/>
                <w:szCs w:val="22"/>
              </w:rPr>
              <w:t xml:space="preserve">zonder de onderliggende architectuur </w:t>
            </w:r>
            <w:r w:rsidR="008C0A2C">
              <w:rPr>
                <w:rFonts w:cs="Tahoma"/>
                <w:szCs w:val="22"/>
              </w:rPr>
              <w:t>dan wel</w:t>
            </w:r>
            <w:r w:rsidRPr="00C74136">
              <w:rPr>
                <w:rFonts w:cs="Tahoma"/>
                <w:szCs w:val="22"/>
              </w:rPr>
              <w:t xml:space="preserve"> </w:t>
            </w:r>
            <w:r w:rsidR="005543F9">
              <w:rPr>
                <w:rFonts w:cs="Tahoma"/>
                <w:szCs w:val="22"/>
              </w:rPr>
              <w:t>Programmatuur</w:t>
            </w:r>
            <w:r w:rsidR="005543F9" w:rsidRPr="00C74136">
              <w:rPr>
                <w:rFonts w:cs="Tahoma"/>
                <w:szCs w:val="22"/>
              </w:rPr>
              <w:t xml:space="preserve"> </w:t>
            </w:r>
            <w:r w:rsidR="005543F9">
              <w:rPr>
                <w:rFonts w:cs="Tahoma"/>
                <w:szCs w:val="22"/>
              </w:rPr>
              <w:t xml:space="preserve">van de ICT Prestatie </w:t>
            </w:r>
            <w:r w:rsidRPr="00C74136">
              <w:rPr>
                <w:rFonts w:cs="Tahoma"/>
                <w:szCs w:val="22"/>
              </w:rPr>
              <w:t>aan te moeten passen en zonder een merkbare performance impact.</w:t>
            </w:r>
          </w:p>
        </w:tc>
        <w:sdt>
          <w:sdtPr>
            <w:rPr>
              <w:rFonts w:cs="Tahoma"/>
              <w:sz w:val="24"/>
              <w:szCs w:val="24"/>
            </w:rPr>
            <w:id w:val="-147653020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864B8D7" w14:textId="50A48E96"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28673049"/>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C319E4" w14:textId="1C00D73E" w:rsidR="00770135" w:rsidRPr="00C74136" w:rsidRDefault="00770135" w:rsidP="00C66EA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05D18BAC" w14:textId="77777777" w:rsidR="00580494" w:rsidRPr="00C74136" w:rsidRDefault="00580494" w:rsidP="00580494">
      <w:pPr>
        <w:rPr>
          <w:rFonts w:cs="Tahoma"/>
          <w:caps/>
          <w:color w:val="FFFFFF" w:themeColor="background1"/>
          <w:spacing w:val="15"/>
          <w:szCs w:val="22"/>
        </w:rPr>
      </w:pPr>
    </w:p>
    <w:p w14:paraId="52E7F4EA" w14:textId="77777777" w:rsidR="00580494" w:rsidRPr="00C74136" w:rsidRDefault="00580494" w:rsidP="004210FC">
      <w:pPr>
        <w:pStyle w:val="Kop2"/>
        <w:keepLines/>
        <w:rPr>
          <w:rFonts w:cs="Tahoma"/>
          <w:szCs w:val="22"/>
        </w:rPr>
      </w:pPr>
      <w:bookmarkStart w:id="15" w:name="_Toc81215089"/>
      <w:bookmarkStart w:id="16" w:name="_Toc87533148"/>
      <w:bookmarkStart w:id="17" w:name="_Toc122516090"/>
      <w:r w:rsidRPr="00C74136">
        <w:rPr>
          <w:rFonts w:cs="Tahoma"/>
          <w:szCs w:val="22"/>
        </w:rPr>
        <w:t>In</w:t>
      </w:r>
      <w:bookmarkEnd w:id="15"/>
      <w:bookmarkEnd w:id="16"/>
      <w:r w:rsidR="004E1F22" w:rsidRPr="00C74136">
        <w:rPr>
          <w:rFonts w:cs="Tahoma"/>
          <w:szCs w:val="22"/>
        </w:rPr>
        <w:t>name</w:t>
      </w:r>
      <w:bookmarkEnd w:id="17"/>
    </w:p>
    <w:p w14:paraId="27AB8E06" w14:textId="77777777" w:rsidR="00580494" w:rsidRPr="00C74136" w:rsidRDefault="00580494" w:rsidP="004210FC">
      <w:pPr>
        <w:keepNext/>
        <w:keepLines/>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770135" w:rsidRPr="00C74136" w14:paraId="6099BB8A" w14:textId="77777777" w:rsidTr="008A76D6">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7B744DEC" w14:textId="77777777" w:rsidR="00770135" w:rsidRPr="00C74136" w:rsidRDefault="00770135" w:rsidP="00633619">
            <w:pPr>
              <w:pStyle w:val="Geenafstand"/>
              <w:jc w:val="center"/>
              <w:rPr>
                <w:rFonts w:ascii="Tahoma" w:hAnsi="Tahoma" w:cs="Tahoma"/>
                <w:sz w:val="22"/>
                <w:szCs w:val="22"/>
              </w:rPr>
            </w:pPr>
            <w:r w:rsidRPr="00C74136">
              <w:rPr>
                <w:rFonts w:ascii="Tahoma" w:hAnsi="Tahoma" w:cs="Tahoma"/>
                <w:sz w:val="22"/>
                <w:szCs w:val="22"/>
              </w:rPr>
              <w:t>ID</w:t>
            </w:r>
          </w:p>
        </w:tc>
        <w:tc>
          <w:tcPr>
            <w:tcW w:w="3700" w:type="pct"/>
            <w:tcBorders>
              <w:bottom w:val="single" w:sz="4" w:space="0" w:color="auto"/>
            </w:tcBorders>
          </w:tcPr>
          <w:p w14:paraId="37DE5D75" w14:textId="77777777" w:rsidR="00770135" w:rsidRPr="00C74136" w:rsidRDefault="00770135"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3AF6F8C4" w14:textId="626183D8" w:rsidR="00770135" w:rsidRDefault="00770135" w:rsidP="00BC2C6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72D2513B" w14:textId="4D3B9365" w:rsidR="00770135" w:rsidRDefault="00770135" w:rsidP="00BC2C6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C74136" w14:paraId="16B658F0"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4BC83B7"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15AA25" w14:textId="77777777"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ondersteunt inname van alle bestandsformaten.</w:t>
            </w:r>
          </w:p>
        </w:tc>
        <w:sdt>
          <w:sdtPr>
            <w:rPr>
              <w:rFonts w:cs="Tahoma"/>
              <w:sz w:val="24"/>
              <w:szCs w:val="24"/>
            </w:rPr>
            <w:id w:val="-104799580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89C507E" w14:textId="2B6BC72B"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0740215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DB884E" w14:textId="378EA830"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1C059BC3" w14:textId="77777777" w:rsidTr="008A76D6">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C7EA3B6"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5B639E" w14:textId="3A3EF1A7" w:rsidR="00770135" w:rsidRPr="00C74136" w:rsidRDefault="00770135" w:rsidP="00EA2496">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ondersteunt inname van zowel afzonderlijke documenten als in</w:t>
            </w:r>
            <w:r>
              <w:rPr>
                <w:rFonts w:cs="Tahoma"/>
                <w:szCs w:val="22"/>
              </w:rPr>
              <w:t xml:space="preserve"> grote hoeveelheden (</w:t>
            </w:r>
            <w:r w:rsidRPr="00C74136">
              <w:rPr>
                <w:rFonts w:cs="Tahoma"/>
                <w:szCs w:val="22"/>
              </w:rPr>
              <w:t>bulk</w:t>
            </w:r>
            <w:r>
              <w:rPr>
                <w:rFonts w:cs="Tahoma"/>
                <w:szCs w:val="22"/>
              </w:rPr>
              <w:t>)</w:t>
            </w:r>
            <w:r w:rsidRPr="00C74136">
              <w:rPr>
                <w:rFonts w:cs="Tahoma"/>
                <w:szCs w:val="22"/>
              </w:rPr>
              <w:t>.</w:t>
            </w:r>
            <w:r w:rsidR="009A43CE">
              <w:rPr>
                <w:rFonts w:cs="Tahoma"/>
                <w:szCs w:val="22"/>
              </w:rPr>
              <w:t xml:space="preserve"> De ICT Prestatie stelt hierbij noch voor de totale inname noch per tijdseenheid limieten aan de maximum bestandsomvang, </w:t>
            </w:r>
            <w:r w:rsidR="00BB3C5B">
              <w:rPr>
                <w:rFonts w:cs="Tahoma"/>
                <w:szCs w:val="22"/>
              </w:rPr>
              <w:t xml:space="preserve">de </w:t>
            </w:r>
            <w:r w:rsidR="009A43CE">
              <w:rPr>
                <w:rFonts w:cs="Tahoma"/>
                <w:szCs w:val="22"/>
              </w:rPr>
              <w:t xml:space="preserve">maximum omvang </w:t>
            </w:r>
            <w:r w:rsidR="004669AF">
              <w:rPr>
                <w:rFonts w:cs="Tahoma"/>
                <w:szCs w:val="22"/>
              </w:rPr>
              <w:t xml:space="preserve">van de </w:t>
            </w:r>
            <w:r w:rsidR="009A43CE">
              <w:rPr>
                <w:rFonts w:cs="Tahoma"/>
                <w:szCs w:val="22"/>
              </w:rPr>
              <w:t>SIP</w:t>
            </w:r>
            <w:r w:rsidR="00BB3C5B">
              <w:rPr>
                <w:rFonts w:cs="Tahoma"/>
                <w:szCs w:val="22"/>
              </w:rPr>
              <w:t>, het</w:t>
            </w:r>
            <w:r w:rsidR="009A43CE">
              <w:rPr>
                <w:rFonts w:cs="Tahoma"/>
                <w:szCs w:val="22"/>
              </w:rPr>
              <w:t xml:space="preserve"> maximum aantal bestanden</w:t>
            </w:r>
            <w:r w:rsidR="00BB3C5B">
              <w:rPr>
                <w:rFonts w:cs="Tahoma"/>
                <w:szCs w:val="22"/>
              </w:rPr>
              <w:t xml:space="preserve"> en het totale dataverkeer</w:t>
            </w:r>
            <w:r w:rsidR="009A43CE">
              <w:rPr>
                <w:rFonts w:cs="Tahoma"/>
                <w:szCs w:val="22"/>
              </w:rPr>
              <w:t>.</w:t>
            </w:r>
            <w:ins w:id="18" w:author="Auteur">
              <w:r w:rsidR="00464190">
                <w:rPr>
                  <w:rFonts w:cs="Tahoma"/>
                  <w:szCs w:val="22"/>
                </w:rPr>
                <w:t xml:space="preserve"> </w:t>
              </w:r>
              <w:commentRangeStart w:id="19"/>
              <w:r w:rsidR="00A6045A">
                <w:rPr>
                  <w:rFonts w:cs="Tahoma"/>
                  <w:szCs w:val="22"/>
                </w:rPr>
                <w:t>Tijdens</w:t>
              </w:r>
              <w:r w:rsidR="00464190" w:rsidRPr="00464190">
                <w:rPr>
                  <w:rFonts w:cs="Tahoma"/>
                  <w:szCs w:val="22"/>
                </w:rPr>
                <w:t xml:space="preserve"> inname staat een gegarandeerde bandbreedte van ten minste </w:t>
              </w:r>
              <w:r w:rsidR="00A6045A">
                <w:rPr>
                  <w:rFonts w:cs="Tahoma"/>
                  <w:szCs w:val="22"/>
                </w:rPr>
                <w:t>100</w:t>
              </w:r>
              <w:r w:rsidR="00464190" w:rsidRPr="00464190">
                <w:rPr>
                  <w:rFonts w:cs="Tahoma"/>
                  <w:szCs w:val="22"/>
                </w:rPr>
                <w:t xml:space="preserve"> </w:t>
              </w:r>
              <w:proofErr w:type="spellStart"/>
              <w:r w:rsidR="00464190" w:rsidRPr="00464190">
                <w:rPr>
                  <w:rFonts w:cs="Tahoma"/>
                  <w:szCs w:val="22"/>
                </w:rPr>
                <w:t>Mbps</w:t>
              </w:r>
              <w:proofErr w:type="spellEnd"/>
              <w:r w:rsidR="00464190" w:rsidRPr="00464190">
                <w:rPr>
                  <w:rFonts w:cs="Tahoma"/>
                  <w:szCs w:val="22"/>
                </w:rPr>
                <w:t xml:space="preserve"> ter beschikking met </w:t>
              </w:r>
              <w:r w:rsidR="003A7AF4">
                <w:rPr>
                  <w:rFonts w:cs="Tahoma"/>
                  <w:szCs w:val="22"/>
                </w:rPr>
                <w:t>lijn</w:t>
              </w:r>
              <w:r w:rsidR="00464190" w:rsidRPr="00464190">
                <w:rPr>
                  <w:rFonts w:cs="Tahoma"/>
                  <w:szCs w:val="22"/>
                </w:rPr>
                <w:t>snelhe</w:t>
              </w:r>
              <w:r w:rsidR="003A7AF4">
                <w:rPr>
                  <w:rFonts w:cs="Tahoma"/>
                  <w:szCs w:val="22"/>
                </w:rPr>
                <w:t>i</w:t>
              </w:r>
              <w:r w:rsidR="00464190" w:rsidRPr="00464190">
                <w:rPr>
                  <w:rFonts w:cs="Tahoma"/>
                  <w:szCs w:val="22"/>
                </w:rPr>
                <w:t xml:space="preserve">d van ten minste 1 </w:t>
              </w:r>
              <w:proofErr w:type="spellStart"/>
              <w:r w:rsidR="00464190" w:rsidRPr="00464190">
                <w:rPr>
                  <w:rFonts w:cs="Tahoma"/>
                  <w:szCs w:val="22"/>
                </w:rPr>
                <w:t>Gbps</w:t>
              </w:r>
              <w:proofErr w:type="spellEnd"/>
              <w:r w:rsidR="00464190" w:rsidRPr="00464190">
                <w:rPr>
                  <w:rFonts w:cs="Tahoma"/>
                  <w:szCs w:val="22"/>
                </w:rPr>
                <w:t>.</w:t>
              </w:r>
              <w:commentRangeEnd w:id="19"/>
              <w:r w:rsidR="00361835">
                <w:rPr>
                  <w:rStyle w:val="Verwijzingopmerking"/>
                </w:rPr>
                <w:commentReference w:id="19"/>
              </w:r>
            </w:ins>
          </w:p>
        </w:tc>
        <w:sdt>
          <w:sdtPr>
            <w:rPr>
              <w:rFonts w:cs="Tahoma"/>
              <w:sz w:val="24"/>
              <w:szCs w:val="24"/>
            </w:rPr>
            <w:id w:val="204462680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68B4872" w14:textId="1FA2A060"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8735469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800BF65" w14:textId="5DC1A2A4"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6D5D2F5A"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87CD510"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806A1C6" w14:textId="497DF703"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Alle typen documenten en alle soorten metagegevens kunnen in de ICT Prestatie worden ingenomen en bewaard.</w:t>
            </w:r>
          </w:p>
        </w:tc>
        <w:sdt>
          <w:sdtPr>
            <w:rPr>
              <w:rFonts w:cs="Tahoma"/>
              <w:sz w:val="24"/>
              <w:szCs w:val="24"/>
            </w:rPr>
            <w:id w:val="15234323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BFD597" w14:textId="18DA2A02"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63900090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27D93E2" w14:textId="650C4C8B"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564114C3" w14:textId="77777777" w:rsidTr="008A76D6">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AEE89E8" w14:textId="77777777" w:rsidR="00770135" w:rsidRPr="00C74136" w:rsidRDefault="00770135" w:rsidP="00EA2496">
            <w:pPr>
              <w:pStyle w:val="Lijstalinea"/>
              <w:numPr>
                <w:ilvl w:val="0"/>
                <w:numId w:val="7"/>
              </w:numP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A2CB85" w14:textId="77777777" w:rsidR="00770135" w:rsidRDefault="00770135" w:rsidP="00EA2496">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De ICT Prestatie genereert een </w:t>
            </w:r>
            <w:r>
              <w:rPr>
                <w:rFonts w:cs="Tahoma"/>
                <w:szCs w:val="22"/>
              </w:rPr>
              <w:t xml:space="preserve">push </w:t>
            </w:r>
            <w:r w:rsidRPr="00C74136">
              <w:rPr>
                <w:rFonts w:cs="Tahoma"/>
                <w:szCs w:val="22"/>
              </w:rPr>
              <w:t>notificatie aan de beheerder(s) van de Opdrachtgever wanneer</w:t>
            </w:r>
            <w:r>
              <w:rPr>
                <w:rFonts w:cs="Tahoma"/>
                <w:szCs w:val="22"/>
              </w:rPr>
              <w:t xml:space="preserve">: </w:t>
            </w:r>
          </w:p>
          <w:p w14:paraId="7F7F25B9" w14:textId="56939EB8" w:rsidR="00770135" w:rsidRDefault="00770135" w:rsidP="00EA2496">
            <w:pPr>
              <w:pStyle w:val="Lijstalinea"/>
              <w:numPr>
                <w:ilvl w:val="5"/>
                <w:numId w:val="1"/>
              </w:numPr>
              <w:ind w:left="742" w:hanging="283"/>
              <w:cnfStyle w:val="000000000000" w:firstRow="0" w:lastRow="0" w:firstColumn="0" w:lastColumn="0" w:oddVBand="0" w:evenVBand="0" w:oddHBand="0" w:evenHBand="0" w:firstRowFirstColumn="0" w:firstRowLastColumn="0" w:lastRowFirstColumn="0" w:lastRowLastColumn="0"/>
              <w:rPr>
                <w:rFonts w:cs="Tahoma"/>
                <w:szCs w:val="22"/>
              </w:rPr>
            </w:pPr>
            <w:r w:rsidRPr="009B0AEB">
              <w:rPr>
                <w:rFonts w:cs="Tahoma"/>
                <w:szCs w:val="22"/>
              </w:rPr>
              <w:t>fouten/afwijkingen worden aangetroffen bij de innam</w:t>
            </w:r>
            <w:r>
              <w:rPr>
                <w:rFonts w:cs="Tahoma"/>
                <w:szCs w:val="22"/>
              </w:rPr>
              <w:t>e;</w:t>
            </w:r>
          </w:p>
          <w:p w14:paraId="1C2D46A6" w14:textId="74D2A30E" w:rsidR="00770135" w:rsidRPr="009B0AEB" w:rsidRDefault="00770135" w:rsidP="00EA2496">
            <w:pPr>
              <w:pStyle w:val="Lijstalinea"/>
              <w:numPr>
                <w:ilvl w:val="5"/>
                <w:numId w:val="1"/>
              </w:numPr>
              <w:ind w:left="742" w:hanging="283"/>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 xml:space="preserve">SIP technisch succesvol is ingenomen en </w:t>
            </w:r>
            <w:r>
              <w:rPr>
                <w:rFonts w:cs="Tahoma"/>
                <w:szCs w:val="22"/>
              </w:rPr>
              <w:t>de</w:t>
            </w:r>
            <w:r w:rsidRPr="00C74136">
              <w:rPr>
                <w:rFonts w:cs="Tahoma"/>
                <w:szCs w:val="22"/>
              </w:rPr>
              <w:t xml:space="preserve"> AIP juist is weggeschreven</w:t>
            </w:r>
            <w:r>
              <w:rPr>
                <w:rFonts w:cs="Tahoma"/>
                <w:szCs w:val="22"/>
              </w:rPr>
              <w:t>.</w:t>
            </w:r>
          </w:p>
        </w:tc>
        <w:sdt>
          <w:sdtPr>
            <w:rPr>
              <w:rFonts w:cs="Tahoma"/>
              <w:sz w:val="24"/>
              <w:szCs w:val="24"/>
            </w:rPr>
            <w:id w:val="-137075053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0A09863" w14:textId="61961EC0"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96677546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CA1ACB4" w14:textId="3628FD92"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62F23417"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9739E29" w14:textId="77777777" w:rsidR="00770135" w:rsidRPr="00C74136" w:rsidRDefault="00770135" w:rsidP="00EA2496">
            <w:pPr>
              <w:pStyle w:val="Lijstalinea"/>
              <w:numPr>
                <w:ilvl w:val="0"/>
                <w:numId w:val="7"/>
              </w:numPr>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387415E" w14:textId="47CF6B87"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Presentatie ondersteunt MDTO</w:t>
            </w:r>
            <w:r>
              <w:rPr>
                <w:rFonts w:cs="Tahoma"/>
                <w:szCs w:val="22"/>
              </w:rPr>
              <w:t xml:space="preserve"> en TMLO </w:t>
            </w:r>
            <w:bookmarkStart w:id="20" w:name="_Hlk107304929"/>
            <w:r>
              <w:rPr>
                <w:rFonts w:cs="Tahoma"/>
                <w:szCs w:val="22"/>
              </w:rPr>
              <w:t>als aanleverstructuur voor inname</w:t>
            </w:r>
            <w:bookmarkEnd w:id="20"/>
            <w:r>
              <w:rPr>
                <w:rFonts w:cs="Tahoma"/>
                <w:szCs w:val="22"/>
              </w:rPr>
              <w:t>.</w:t>
            </w:r>
          </w:p>
        </w:tc>
        <w:sdt>
          <w:sdtPr>
            <w:rPr>
              <w:rFonts w:cs="Tahoma"/>
              <w:sz w:val="24"/>
              <w:szCs w:val="24"/>
            </w:rPr>
            <w:id w:val="-147999230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73E731A" w14:textId="456BCEAF"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91636734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35B752" w14:textId="1F33CD7E"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7264D394" w14:textId="77777777" w:rsidTr="008A76D6">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81C6454" w14:textId="77777777" w:rsidR="00770135" w:rsidRPr="00C74136" w:rsidRDefault="00770135" w:rsidP="00EA2496">
            <w:pPr>
              <w:pStyle w:val="Lijstalinea"/>
              <w:numPr>
                <w:ilvl w:val="0"/>
                <w:numId w:val="7"/>
              </w:numPr>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441B7D7" w14:textId="56F634AC" w:rsidR="00770135" w:rsidRPr="00C74136" w:rsidDel="009A22BC" w:rsidRDefault="00770135" w:rsidP="00EA2496">
            <w:pPr>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De ICT Prestatie controleert bij alle innames en gegevensverplaatsingen de correctheid en volledigheid aan de hand van meegeleverde controlegetallen.</w:t>
            </w:r>
            <w:r w:rsidR="00505BAB">
              <w:rPr>
                <w:rFonts w:cs="Tahoma"/>
                <w:szCs w:val="22"/>
              </w:rPr>
              <w:t xml:space="preserve"> De ICT Prestatie genereert een push notificatie wanneer fouten/afwijkingen worden aangetroffen, zie IN4.</w:t>
            </w:r>
          </w:p>
        </w:tc>
        <w:sdt>
          <w:sdtPr>
            <w:rPr>
              <w:rFonts w:cs="Tahoma"/>
              <w:sz w:val="24"/>
              <w:szCs w:val="24"/>
            </w:rPr>
            <w:id w:val="-202115550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47F0FCD" w14:textId="38AF9A6C"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2121898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D47740" w14:textId="2BD041EA" w:rsidR="00770135" w:rsidRPr="00C74136"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10CD353B" w14:textId="77777777" w:rsidTr="008A76D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115D785" w14:textId="77777777" w:rsidR="00770135" w:rsidRPr="00C74136" w:rsidRDefault="00770135" w:rsidP="00EA2496">
            <w:pPr>
              <w:pStyle w:val="Lijstalinea"/>
              <w:numPr>
                <w:ilvl w:val="0"/>
                <w:numId w:val="7"/>
              </w:numPr>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F9BB71" w14:textId="5D0FACC1" w:rsidR="00770135" w:rsidRPr="00C74136" w:rsidRDefault="00770135" w:rsidP="00EA2496">
            <w:pPr>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w:t>
            </w:r>
            <w:r w:rsidR="00505BAB">
              <w:rPr>
                <w:rFonts w:cs="Tahoma"/>
                <w:szCs w:val="22"/>
              </w:rPr>
              <w:t xml:space="preserve"> neemt</w:t>
            </w:r>
            <w:r w:rsidRPr="00C74136">
              <w:rPr>
                <w:rFonts w:cs="Tahoma"/>
                <w:szCs w:val="22"/>
              </w:rPr>
              <w:t xml:space="preserve"> bij inname </w:t>
            </w:r>
            <w:r w:rsidR="00385C66">
              <w:rPr>
                <w:rFonts w:cs="Tahoma"/>
                <w:szCs w:val="22"/>
              </w:rPr>
              <w:t xml:space="preserve">een </w:t>
            </w:r>
            <w:r w:rsidRPr="00C74136">
              <w:rPr>
                <w:rFonts w:cs="Tahoma"/>
                <w:szCs w:val="22"/>
              </w:rPr>
              <w:t xml:space="preserve">reeds toegekend uniek persistent identificatienummer over </w:t>
            </w:r>
            <w:r w:rsidR="00385C66">
              <w:rPr>
                <w:rFonts w:cs="Tahoma"/>
                <w:szCs w:val="22"/>
              </w:rPr>
              <w:t xml:space="preserve">en kent </w:t>
            </w:r>
            <w:r w:rsidRPr="00C74136">
              <w:rPr>
                <w:rFonts w:cs="Tahoma"/>
                <w:szCs w:val="22"/>
              </w:rPr>
              <w:t>dit nummer toe aan het bijbehorende document</w:t>
            </w:r>
            <w:bookmarkStart w:id="21" w:name="_Hlk107306001"/>
            <w:r>
              <w:rPr>
                <w:rFonts w:cs="Tahoma"/>
                <w:szCs w:val="22"/>
              </w:rPr>
              <w:t xml:space="preserve"> als primair identificatiekenmerk</w:t>
            </w:r>
            <w:bookmarkEnd w:id="21"/>
            <w:r w:rsidRPr="00C74136">
              <w:rPr>
                <w:rFonts w:cs="Tahoma"/>
                <w:szCs w:val="22"/>
              </w:rPr>
              <w:t>.</w:t>
            </w:r>
          </w:p>
        </w:tc>
        <w:sdt>
          <w:sdtPr>
            <w:rPr>
              <w:rFonts w:cs="Tahoma"/>
              <w:sz w:val="24"/>
              <w:szCs w:val="24"/>
            </w:rPr>
            <w:id w:val="-212398742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C42D3A2" w14:textId="27F0171D"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26868782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7C54E2B" w14:textId="2BA453D8" w:rsidR="00770135" w:rsidRPr="00C74136"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2A0AE590" w14:textId="77777777" w:rsidR="00580494" w:rsidRPr="00C74136" w:rsidRDefault="00580494" w:rsidP="00633619">
      <w:pPr>
        <w:pStyle w:val="Lijstalinea"/>
        <w:ind w:left="0"/>
        <w:rPr>
          <w:rFonts w:cs="Tahoma"/>
          <w:szCs w:val="22"/>
        </w:rPr>
      </w:pPr>
    </w:p>
    <w:p w14:paraId="7F1597BB" w14:textId="77777777" w:rsidR="00580494" w:rsidRPr="00C74136" w:rsidRDefault="00C7703A" w:rsidP="00580494">
      <w:pPr>
        <w:pStyle w:val="Kop2"/>
        <w:rPr>
          <w:rFonts w:cs="Tahoma"/>
          <w:szCs w:val="22"/>
        </w:rPr>
      </w:pPr>
      <w:bookmarkStart w:id="22" w:name="_Toc122516091"/>
      <w:bookmarkStart w:id="23" w:name="_Toc81215090"/>
      <w:bookmarkStart w:id="24" w:name="_Toc87533149"/>
      <w:bookmarkStart w:id="25" w:name="_Hlk106802964"/>
      <w:r w:rsidRPr="00C74136">
        <w:rPr>
          <w:rFonts w:cs="Tahoma"/>
          <w:noProof/>
          <w:szCs w:val="22"/>
        </w:rPr>
        <w:lastRenderedPageBreak/>
        <w:t>D</w:t>
      </w:r>
      <w:r w:rsidR="00633619" w:rsidRPr="00C74136">
        <w:rPr>
          <w:rFonts w:cs="Tahoma"/>
          <w:noProof/>
          <w:szCs w:val="22"/>
        </w:rPr>
        <w:t xml:space="preserve">uurzame </w:t>
      </w:r>
      <w:r w:rsidRPr="00C74136">
        <w:rPr>
          <w:rFonts w:cs="Tahoma"/>
          <w:noProof/>
          <w:szCs w:val="22"/>
        </w:rPr>
        <w:t>D</w:t>
      </w:r>
      <w:r w:rsidR="00633619" w:rsidRPr="00C74136">
        <w:rPr>
          <w:rFonts w:cs="Tahoma"/>
          <w:noProof/>
          <w:szCs w:val="22"/>
        </w:rPr>
        <w:t xml:space="preserve">igitale </w:t>
      </w:r>
      <w:r w:rsidRPr="00C74136">
        <w:rPr>
          <w:rFonts w:cs="Tahoma"/>
          <w:noProof/>
          <w:szCs w:val="22"/>
        </w:rPr>
        <w:t>O</w:t>
      </w:r>
      <w:r w:rsidR="00633619" w:rsidRPr="00C74136">
        <w:rPr>
          <w:rFonts w:cs="Tahoma"/>
          <w:noProof/>
          <w:szCs w:val="22"/>
        </w:rPr>
        <w:t>pslagvoorziening</w:t>
      </w:r>
      <w:bookmarkEnd w:id="22"/>
      <w:r w:rsidR="00633619" w:rsidRPr="00C74136">
        <w:rPr>
          <w:rFonts w:cs="Tahoma"/>
          <w:szCs w:val="22"/>
        </w:rPr>
        <w:t xml:space="preserve"> </w:t>
      </w:r>
      <w:bookmarkEnd w:id="23"/>
      <w:bookmarkEnd w:id="24"/>
    </w:p>
    <w:bookmarkEnd w:id="25"/>
    <w:p w14:paraId="7A6AD9A4" w14:textId="77777777" w:rsidR="00580494" w:rsidRPr="00C74136" w:rsidRDefault="00580494" w:rsidP="00CB2FE9">
      <w:pPr>
        <w:keepNext/>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770135" w:rsidRPr="00C74136" w14:paraId="6ACCAA69" w14:textId="77777777" w:rsidTr="007600E1">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702C5A64" w14:textId="77777777" w:rsidR="00770135" w:rsidRPr="00C74136" w:rsidRDefault="00770135" w:rsidP="007600E1">
            <w:pPr>
              <w:pStyle w:val="Geenafstand"/>
              <w:jc w:val="center"/>
              <w:rPr>
                <w:rFonts w:ascii="Tahoma" w:hAnsi="Tahoma" w:cs="Tahoma"/>
                <w:sz w:val="22"/>
                <w:szCs w:val="22"/>
              </w:rPr>
            </w:pPr>
            <w:r w:rsidRPr="00C74136">
              <w:rPr>
                <w:rFonts w:ascii="Tahoma" w:hAnsi="Tahoma" w:cs="Tahoma"/>
                <w:sz w:val="22"/>
                <w:szCs w:val="22"/>
              </w:rPr>
              <w:t>ID</w:t>
            </w:r>
          </w:p>
        </w:tc>
        <w:tc>
          <w:tcPr>
            <w:tcW w:w="3700" w:type="pct"/>
            <w:tcBorders>
              <w:bottom w:val="single" w:sz="4" w:space="0" w:color="auto"/>
            </w:tcBorders>
          </w:tcPr>
          <w:p w14:paraId="7094AB3B" w14:textId="77777777" w:rsidR="00770135" w:rsidRPr="00C74136" w:rsidRDefault="00770135"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3AC916A2" w14:textId="4F839230"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20D872FE" w14:textId="51F135F5"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C74136" w14:paraId="08D17AF1" w14:textId="77777777" w:rsidTr="007600E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8B26519"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DD39BC" w14:textId="7DC91DBB" w:rsidR="00770135" w:rsidRPr="00C74136" w:rsidRDefault="00770135" w:rsidP="00EA24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w:t>
            </w:r>
            <w:r w:rsidR="00740339">
              <w:rPr>
                <w:rFonts w:cs="Tahoma"/>
                <w:szCs w:val="22"/>
              </w:rPr>
              <w:t>kan standaard</w:t>
            </w:r>
            <w:r w:rsidRPr="00C74136">
              <w:rPr>
                <w:rFonts w:cs="Tahoma"/>
                <w:szCs w:val="22"/>
              </w:rPr>
              <w:t xml:space="preserve"> via REST API</w:t>
            </w:r>
            <w:r>
              <w:rPr>
                <w:rFonts w:cs="Tahoma"/>
                <w:szCs w:val="22"/>
              </w:rPr>
              <w:t>’</w:t>
            </w:r>
            <w:r w:rsidRPr="00C74136">
              <w:rPr>
                <w:rFonts w:cs="Tahoma"/>
                <w:szCs w:val="22"/>
              </w:rPr>
              <w:t>s informatieobjecten en bijbehorende metadata innemen, bewaren en beschikbaar stellen.</w:t>
            </w:r>
          </w:p>
        </w:tc>
        <w:sdt>
          <w:sdtPr>
            <w:rPr>
              <w:rFonts w:cs="Tahoma"/>
              <w:sz w:val="24"/>
              <w:szCs w:val="24"/>
            </w:rPr>
            <w:id w:val="128245864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81E0A1" w14:textId="514A30A2"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4199104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CC14CBB" w14:textId="5D2E51D8"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06DA8DAC" w14:textId="77777777" w:rsidTr="007600E1">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7662127"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2B872" w14:textId="44659F5F" w:rsidR="00770135" w:rsidRPr="00C74136" w:rsidRDefault="00770135" w:rsidP="00EA24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D34D61">
              <w:rPr>
                <w:rFonts w:cs="Tahoma"/>
                <w:szCs w:val="22"/>
              </w:rPr>
              <w:t>De servers</w:t>
            </w:r>
            <w:r w:rsidR="00036F8D" w:rsidRPr="00D34D61">
              <w:rPr>
                <w:rFonts w:cs="Tahoma"/>
                <w:szCs w:val="22"/>
              </w:rPr>
              <w:t xml:space="preserve"> </w:t>
            </w:r>
            <w:r w:rsidR="00D34D61" w:rsidRPr="00D34D61">
              <w:rPr>
                <w:rFonts w:cs="Tahoma"/>
                <w:szCs w:val="22"/>
              </w:rPr>
              <w:t xml:space="preserve">die Inschrijver </w:t>
            </w:r>
            <w:r w:rsidR="00D34D61">
              <w:rPr>
                <w:rFonts w:cs="Tahoma"/>
                <w:szCs w:val="22"/>
              </w:rPr>
              <w:t xml:space="preserve">ten behoeve van de ICT Prestatie </w:t>
            </w:r>
            <w:r w:rsidR="00D34D61" w:rsidRPr="00D34D61">
              <w:rPr>
                <w:rFonts w:cs="Tahoma"/>
                <w:szCs w:val="22"/>
              </w:rPr>
              <w:t>gebruikt voor de hosting van</w:t>
            </w:r>
            <w:r w:rsidRPr="00D34D61">
              <w:rPr>
                <w:rFonts w:cs="Tahoma"/>
                <w:szCs w:val="22"/>
              </w:rPr>
              <w:t xml:space="preserve"> </w:t>
            </w:r>
            <w:r w:rsidR="00036F8D" w:rsidRPr="00D34D61">
              <w:rPr>
                <w:rFonts w:cs="Tahoma"/>
                <w:szCs w:val="22"/>
              </w:rPr>
              <w:t>Programmatuur</w:t>
            </w:r>
            <w:r w:rsidR="00D34D61" w:rsidRPr="00D34D61">
              <w:rPr>
                <w:rFonts w:cs="Tahoma"/>
                <w:szCs w:val="22"/>
              </w:rPr>
              <w:t xml:space="preserve"> en het bewaren</w:t>
            </w:r>
            <w:r w:rsidRPr="00D34D61">
              <w:rPr>
                <w:rFonts w:cs="Tahoma"/>
                <w:szCs w:val="22"/>
              </w:rPr>
              <w:t xml:space="preserve"> </w:t>
            </w:r>
            <w:r w:rsidR="00960218">
              <w:rPr>
                <w:rFonts w:cs="Tahoma"/>
                <w:szCs w:val="22"/>
              </w:rPr>
              <w:t xml:space="preserve">van </w:t>
            </w:r>
            <w:r w:rsidR="00DC79F0">
              <w:rPr>
                <w:rFonts w:cs="Tahoma"/>
                <w:szCs w:val="22"/>
              </w:rPr>
              <w:t>Documenten</w:t>
            </w:r>
            <w:r w:rsidR="00960218">
              <w:rPr>
                <w:rFonts w:cs="Tahoma"/>
                <w:szCs w:val="22"/>
              </w:rPr>
              <w:t xml:space="preserve"> en metagegevens</w:t>
            </w:r>
            <w:r w:rsidR="00D34D61" w:rsidRPr="00D34D61">
              <w:rPr>
                <w:rFonts w:cs="Tahoma"/>
                <w:szCs w:val="22"/>
              </w:rPr>
              <w:t>,</w:t>
            </w:r>
            <w:r>
              <w:rPr>
                <w:rFonts w:cs="Tahoma"/>
                <w:szCs w:val="22"/>
              </w:rPr>
              <w:t xml:space="preserve"> staan in de EER en vallen onder EU recht</w:t>
            </w:r>
            <w:r w:rsidRPr="00C74136">
              <w:rPr>
                <w:rFonts w:cs="Tahoma"/>
                <w:szCs w:val="22"/>
              </w:rPr>
              <w:t>.</w:t>
            </w:r>
            <w:r>
              <w:rPr>
                <w:rFonts w:cs="Tahoma"/>
                <w:szCs w:val="22"/>
              </w:rPr>
              <w:t xml:space="preserve"> </w:t>
            </w:r>
            <w:r w:rsidR="0042139F">
              <w:rPr>
                <w:rFonts w:cs="Tahoma"/>
                <w:szCs w:val="22"/>
              </w:rPr>
              <w:t>Inschrijv</w:t>
            </w:r>
            <w:r>
              <w:rPr>
                <w:rFonts w:cs="Tahoma"/>
                <w:szCs w:val="22"/>
              </w:rPr>
              <w:t>er geeft door ondertekening van het UEA aan dat hij voldoet en op verzoek van Opdrachtgever toont hij dit aan middels relevante verklaringen vergezeld van een s</w:t>
            </w:r>
            <w:r w:rsidRPr="007A1FD1">
              <w:rPr>
                <w:rFonts w:cs="Tahoma"/>
                <w:szCs w:val="22"/>
              </w:rPr>
              <w:t>chematisch technisch overzicht van de</w:t>
            </w:r>
            <w:r>
              <w:rPr>
                <w:rFonts w:cs="Tahoma"/>
                <w:szCs w:val="22"/>
              </w:rPr>
              <w:t xml:space="preserve"> ICT Prestatie.</w:t>
            </w:r>
          </w:p>
        </w:tc>
        <w:sdt>
          <w:sdtPr>
            <w:rPr>
              <w:rFonts w:cs="Tahoma"/>
              <w:sz w:val="24"/>
              <w:szCs w:val="24"/>
            </w:rPr>
            <w:id w:val="166434682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7526CA" w14:textId="7293F7E4"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2836727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329851" w14:textId="6154330C"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2B64A31B" w14:textId="77777777" w:rsidTr="007600E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979B044"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BDDB2" w14:textId="46192621" w:rsidR="00770135" w:rsidRPr="00C74136" w:rsidRDefault="00770135" w:rsidP="00EA24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De ICT Prestatie omvat een volledige </w:t>
            </w:r>
            <w:proofErr w:type="spellStart"/>
            <w:r w:rsidRPr="00C74136">
              <w:rPr>
                <w:rFonts w:cs="Tahoma"/>
                <w:szCs w:val="22"/>
              </w:rPr>
              <w:t>mirror</w:t>
            </w:r>
            <w:proofErr w:type="spellEnd"/>
            <w:r w:rsidRPr="00C74136">
              <w:rPr>
                <w:rFonts w:cs="Tahoma"/>
                <w:szCs w:val="22"/>
              </w:rPr>
              <w:t xml:space="preserve">/back-up van alle </w:t>
            </w:r>
            <w:r w:rsidR="001F4D22">
              <w:rPr>
                <w:rFonts w:cs="Tahoma"/>
                <w:szCs w:val="22"/>
              </w:rPr>
              <w:t xml:space="preserve">in de SaaS-omgeving </w:t>
            </w:r>
            <w:r w:rsidRPr="00C74136">
              <w:rPr>
                <w:rFonts w:cs="Tahoma"/>
                <w:szCs w:val="22"/>
              </w:rPr>
              <w:t xml:space="preserve">opgeslagen </w:t>
            </w:r>
            <w:r w:rsidR="001F4D22">
              <w:rPr>
                <w:rFonts w:cs="Tahoma"/>
                <w:szCs w:val="22"/>
              </w:rPr>
              <w:t>D</w:t>
            </w:r>
            <w:r w:rsidRPr="00C74136">
              <w:rPr>
                <w:rFonts w:cs="Tahoma"/>
                <w:szCs w:val="22"/>
              </w:rPr>
              <w:t>ocumenten inclusief bijbehorende metagegevens op een volledig onafhankelijk</w:t>
            </w:r>
            <w:r w:rsidR="00DC79F0">
              <w:rPr>
                <w:rFonts w:cs="Tahoma"/>
                <w:szCs w:val="22"/>
              </w:rPr>
              <w:t xml:space="preserve"> en geografisch</w:t>
            </w:r>
            <w:r w:rsidR="00115EF8">
              <w:rPr>
                <w:rFonts w:cs="Tahoma"/>
                <w:szCs w:val="22"/>
              </w:rPr>
              <w:t xml:space="preserve"> gescheiden </w:t>
            </w:r>
            <w:r w:rsidRPr="00C74136">
              <w:rPr>
                <w:rFonts w:cs="Tahoma"/>
                <w:szCs w:val="22"/>
              </w:rPr>
              <w:t>locatie.</w:t>
            </w:r>
          </w:p>
        </w:tc>
        <w:sdt>
          <w:sdtPr>
            <w:rPr>
              <w:rFonts w:cs="Tahoma"/>
              <w:sz w:val="24"/>
              <w:szCs w:val="24"/>
            </w:rPr>
            <w:id w:val="-86343178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C6B9D6" w14:textId="46CA9F12"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67200972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9F71EE" w14:textId="4810F8F9" w:rsidR="00770135" w:rsidRPr="008E6D4C" w:rsidRDefault="00770135" w:rsidP="00EA2496">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C74136" w14:paraId="39217327" w14:textId="77777777" w:rsidTr="007600E1">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70C7049" w14:textId="77777777" w:rsidR="00770135" w:rsidRPr="00C74136" w:rsidRDefault="00770135" w:rsidP="007600E1">
            <w:pPr>
              <w:pStyle w:val="Lijstalinea"/>
              <w:numPr>
                <w:ilvl w:val="0"/>
                <w:numId w:val="8"/>
              </w:numPr>
              <w:autoSpaceDE w:val="0"/>
              <w:autoSpaceDN w:val="0"/>
              <w:adjustRightInd w:val="0"/>
              <w:jc w:val="center"/>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233C6F93" w14:textId="26BFD36F" w:rsidR="00770135" w:rsidRPr="00C74136" w:rsidRDefault="00770135" w:rsidP="00EA24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C74136">
              <w:rPr>
                <w:rFonts w:cs="Tahoma"/>
                <w:szCs w:val="22"/>
              </w:rPr>
              <w:t>Binnen de ICT Prestatie wordt continu gemonitord op bitrot</w:t>
            </w:r>
            <w:r w:rsidRPr="00C74136">
              <w:rPr>
                <w:rStyle w:val="Voetnootmarkering"/>
                <w:rFonts w:cs="Tahoma"/>
                <w:szCs w:val="22"/>
              </w:rPr>
              <w:footnoteReference w:id="5"/>
            </w:r>
            <w:r w:rsidRPr="00C74136">
              <w:rPr>
                <w:rFonts w:cs="Tahoma"/>
                <w:szCs w:val="22"/>
              </w:rPr>
              <w:t xml:space="preserve"> en indien </w:t>
            </w:r>
            <w:r w:rsidR="00AD218E">
              <w:rPr>
                <w:rFonts w:cs="Tahoma"/>
                <w:szCs w:val="22"/>
              </w:rPr>
              <w:t xml:space="preserve">bitrot wordt geconstateerd wordt dit </w:t>
            </w:r>
            <w:r w:rsidR="00DC79F0">
              <w:rPr>
                <w:rFonts w:cs="Tahoma"/>
                <w:szCs w:val="22"/>
              </w:rPr>
              <w:t>zonder meerkosten</w:t>
            </w:r>
            <w:r w:rsidRPr="00C74136">
              <w:rPr>
                <w:rFonts w:cs="Tahoma"/>
                <w:szCs w:val="22"/>
              </w:rPr>
              <w:t xml:space="preserve"> </w:t>
            </w:r>
            <w:r w:rsidR="00DC79F0">
              <w:rPr>
                <w:rFonts w:cs="Tahoma"/>
                <w:szCs w:val="22"/>
              </w:rPr>
              <w:t xml:space="preserve">geautomatiseerd </w:t>
            </w:r>
            <w:r w:rsidRPr="00C74136">
              <w:rPr>
                <w:rFonts w:cs="Tahoma"/>
                <w:szCs w:val="22"/>
              </w:rPr>
              <w:t>gerepareerd.</w:t>
            </w:r>
          </w:p>
        </w:tc>
        <w:sdt>
          <w:sdtPr>
            <w:rPr>
              <w:rFonts w:cs="Tahoma"/>
              <w:sz w:val="24"/>
              <w:szCs w:val="24"/>
            </w:rPr>
            <w:id w:val="-44840086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5D120E6" w14:textId="49E50950"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72590405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6B89D02" w14:textId="70B0E010" w:rsidR="00770135" w:rsidRPr="008E6D4C" w:rsidRDefault="00770135" w:rsidP="00EA2496">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534B5EA2" w14:textId="77777777" w:rsidR="00580494" w:rsidRPr="00C74136" w:rsidRDefault="00580494" w:rsidP="00580494">
      <w:pPr>
        <w:rPr>
          <w:rFonts w:cs="Tahoma"/>
          <w:szCs w:val="22"/>
        </w:rPr>
      </w:pPr>
    </w:p>
    <w:p w14:paraId="0D7A40ED" w14:textId="77777777" w:rsidR="00580494" w:rsidRPr="00C74136" w:rsidRDefault="00580494" w:rsidP="005403D5">
      <w:pPr>
        <w:pStyle w:val="Kop2"/>
        <w:rPr>
          <w:rFonts w:cs="Tahoma"/>
          <w:szCs w:val="22"/>
        </w:rPr>
      </w:pPr>
      <w:bookmarkStart w:id="26" w:name="_Toc81215091"/>
      <w:bookmarkStart w:id="27" w:name="_Toc87533150"/>
      <w:bookmarkStart w:id="28" w:name="_Toc122516092"/>
      <w:r w:rsidRPr="00C74136">
        <w:rPr>
          <w:rFonts w:cs="Tahoma"/>
          <w:szCs w:val="22"/>
        </w:rPr>
        <w:t>Gegevensbeheer</w:t>
      </w:r>
      <w:bookmarkEnd w:id="26"/>
      <w:bookmarkEnd w:id="27"/>
      <w:bookmarkEnd w:id="28"/>
    </w:p>
    <w:p w14:paraId="26196FEF" w14:textId="77777777" w:rsidR="00580494" w:rsidRPr="00C74136" w:rsidRDefault="00580494" w:rsidP="00580494">
      <w:pPr>
        <w:rPr>
          <w:rFonts w:cs="Tahoma"/>
          <w:szCs w:val="22"/>
        </w:rPr>
      </w:pPr>
    </w:p>
    <w:tbl>
      <w:tblPr>
        <w:tblStyle w:val="Lijsttabel3"/>
        <w:tblW w:w="5081" w:type="pct"/>
        <w:tblLook w:val="04A0" w:firstRow="1" w:lastRow="0" w:firstColumn="1" w:lastColumn="0" w:noHBand="0" w:noVBand="1"/>
      </w:tblPr>
      <w:tblGrid>
        <w:gridCol w:w="1230"/>
        <w:gridCol w:w="6122"/>
        <w:gridCol w:w="928"/>
        <w:gridCol w:w="929"/>
      </w:tblGrid>
      <w:tr w:rsidR="00770135" w:rsidRPr="005531F0" w14:paraId="5A054312" w14:textId="77777777" w:rsidTr="00195F9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38E7E144" w14:textId="77777777" w:rsidR="00770135" w:rsidRPr="008D695B" w:rsidRDefault="00770135" w:rsidP="007B7201">
            <w:pPr>
              <w:pStyle w:val="Geenafstand"/>
              <w:rPr>
                <w:rFonts w:ascii="Tahoma" w:hAnsi="Tahoma" w:cs="Tahoma"/>
                <w:color w:val="auto"/>
                <w:sz w:val="22"/>
                <w:szCs w:val="22"/>
              </w:rPr>
            </w:pPr>
            <w:r w:rsidRPr="008D695B">
              <w:rPr>
                <w:rFonts w:ascii="Tahoma" w:hAnsi="Tahoma" w:cs="Tahoma"/>
                <w:color w:val="auto"/>
                <w:sz w:val="22"/>
                <w:szCs w:val="22"/>
              </w:rPr>
              <w:t>ID</w:t>
            </w:r>
          </w:p>
        </w:tc>
        <w:tc>
          <w:tcPr>
            <w:tcW w:w="2600" w:type="pct"/>
            <w:tcBorders>
              <w:bottom w:val="single" w:sz="4" w:space="0" w:color="auto"/>
            </w:tcBorders>
          </w:tcPr>
          <w:p w14:paraId="32B9C572" w14:textId="77777777" w:rsidR="00770135" w:rsidRPr="008D695B" w:rsidRDefault="00770135" w:rsidP="00580494">
            <w:pPr>
              <w:pStyle w:val="Geenafstand"/>
              <w:ind w:left="360"/>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8D695B">
              <w:rPr>
                <w:rFonts w:ascii="Tahoma" w:hAnsi="Tahoma" w:cs="Tahoma"/>
                <w:color w:val="auto"/>
                <w:sz w:val="22"/>
                <w:szCs w:val="22"/>
              </w:rPr>
              <w:t>Omschrijving</w:t>
            </w:r>
          </w:p>
        </w:tc>
        <w:tc>
          <w:tcPr>
            <w:tcW w:w="400" w:type="pct"/>
            <w:tcBorders>
              <w:bottom w:val="single" w:sz="4" w:space="0" w:color="auto"/>
            </w:tcBorders>
          </w:tcPr>
          <w:p w14:paraId="53298A85" w14:textId="324FC6BC"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7957E7A4" w14:textId="718A3083" w:rsidR="00770135" w:rsidRDefault="00770135"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770135" w:rsidRPr="005531F0" w14:paraId="0B0A7080"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6EAF3A4" w14:textId="77777777" w:rsidR="00770135" w:rsidRPr="008D695B" w:rsidRDefault="00770135" w:rsidP="00407BC7">
            <w:pPr>
              <w:pStyle w:val="Lijstalinea"/>
              <w:numPr>
                <w:ilvl w:val="0"/>
                <w:numId w:val="9"/>
              </w:numPr>
              <w:ind w:right="-479"/>
              <w:jc w:val="both"/>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4E9195D9" w14:textId="326AF088" w:rsidR="00770135" w:rsidRPr="008D695B" w:rsidRDefault="00770135" w:rsidP="00C656E8">
            <w:pPr>
              <w:cnfStyle w:val="000000100000" w:firstRow="0" w:lastRow="0" w:firstColumn="0" w:lastColumn="0" w:oddVBand="0" w:evenVBand="0" w:oddHBand="1" w:evenHBand="0" w:firstRowFirstColumn="0" w:firstRowLastColumn="0" w:lastRowFirstColumn="0" w:lastRowLastColumn="0"/>
              <w:rPr>
                <w:rFonts w:cs="Tahoma"/>
                <w:szCs w:val="22"/>
              </w:rPr>
            </w:pPr>
            <w:r w:rsidRPr="008D695B">
              <w:rPr>
                <w:rFonts w:cs="Tahoma"/>
                <w:szCs w:val="22"/>
              </w:rPr>
              <w:t>De ICT Prestatie omvat voor beheertaken een beheeromgeving met beheer-dashboard.</w:t>
            </w:r>
          </w:p>
        </w:tc>
        <w:sdt>
          <w:sdtPr>
            <w:rPr>
              <w:rFonts w:cs="Tahoma"/>
              <w:sz w:val="24"/>
              <w:szCs w:val="24"/>
            </w:rPr>
            <w:id w:val="-159916737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10B081E" w14:textId="284A958B"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4032873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F15FD22" w14:textId="53C63491"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1808EB39"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133F844" w14:textId="77777777" w:rsidR="00770135" w:rsidRPr="00742225"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30C4CD20" w14:textId="35B66A5A" w:rsidR="00770135" w:rsidRPr="00742225" w:rsidRDefault="00770135" w:rsidP="00C656E8">
            <w:pPr>
              <w:pStyle w:val="Tekstopmerking"/>
              <w:cnfStyle w:val="000000000000" w:firstRow="0" w:lastRow="0" w:firstColumn="0" w:lastColumn="0" w:oddVBand="0" w:evenVBand="0" w:oddHBand="0" w:evenHBand="0" w:firstRowFirstColumn="0" w:firstRowLastColumn="0" w:lastRowFirstColumn="0" w:lastRowLastColumn="0"/>
              <w:rPr>
                <w:rFonts w:cs="Tahoma"/>
                <w:sz w:val="22"/>
                <w:szCs w:val="22"/>
              </w:rPr>
            </w:pPr>
            <w:r w:rsidRPr="00742225">
              <w:rPr>
                <w:rStyle w:val="markedcontent"/>
                <w:rFonts w:cs="Tahoma"/>
                <w:sz w:val="22"/>
                <w:szCs w:val="22"/>
              </w:rPr>
              <w:t xml:space="preserve">De ICT Prestatie houdt een niet-muteerbare </w:t>
            </w:r>
            <w:proofErr w:type="spellStart"/>
            <w:r w:rsidRPr="00742225">
              <w:rPr>
                <w:rStyle w:val="highlight"/>
                <w:rFonts w:cs="Tahoma"/>
                <w:sz w:val="22"/>
                <w:szCs w:val="22"/>
              </w:rPr>
              <w:t>logg</w:t>
            </w:r>
            <w:r w:rsidRPr="00742225">
              <w:rPr>
                <w:rStyle w:val="markedcontent"/>
                <w:rFonts w:cs="Tahoma"/>
                <w:sz w:val="22"/>
                <w:szCs w:val="22"/>
              </w:rPr>
              <w:t>ing</w:t>
            </w:r>
            <w:proofErr w:type="spellEnd"/>
            <w:r w:rsidRPr="00742225">
              <w:rPr>
                <w:rStyle w:val="markedcontent"/>
                <w:rFonts w:cs="Tahoma"/>
                <w:sz w:val="22"/>
                <w:szCs w:val="22"/>
              </w:rPr>
              <w:t xml:space="preserve"> bij die te allen tijde beschikbaar is voor Opdrachtgever waarin automatisch a</w:t>
            </w:r>
            <w:r w:rsidRPr="00667A0F">
              <w:rPr>
                <w:rStyle w:val="markedcontent"/>
                <w:sz w:val="22"/>
              </w:rPr>
              <w:t>lle verwerkingen worden vastgelegd met gebruikersnaam, datum en tijdstip.</w:t>
            </w:r>
          </w:p>
        </w:tc>
        <w:sdt>
          <w:sdtPr>
            <w:rPr>
              <w:rFonts w:cs="Tahoma"/>
              <w:sz w:val="24"/>
              <w:szCs w:val="24"/>
            </w:rPr>
            <w:id w:val="-187784793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FD87E33" w14:textId="749660B7"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3971077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F66F16E" w14:textId="1BA73654"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6810F2F4"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934B3E3" w14:textId="77777777" w:rsidR="00770135" w:rsidRPr="00742225"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65E5DE8F" w14:textId="7BAF2127" w:rsidR="00770135" w:rsidRPr="00742225" w:rsidRDefault="00770135"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742225">
              <w:rPr>
                <w:rFonts w:cs="Tahoma"/>
                <w:szCs w:val="22"/>
              </w:rPr>
              <w:t xml:space="preserve">De ICT Prestatie kent </w:t>
            </w:r>
            <w:bookmarkStart w:id="29" w:name="_Hlk77603500"/>
            <w:r w:rsidRPr="00742225">
              <w:rPr>
                <w:rFonts w:cs="Tahoma"/>
                <w:szCs w:val="22"/>
              </w:rPr>
              <w:t xml:space="preserve">autorisatierechten voor gebruikerstaken </w:t>
            </w:r>
            <w:bookmarkEnd w:id="29"/>
            <w:r w:rsidRPr="00742225">
              <w:rPr>
                <w:rFonts w:cs="Tahoma"/>
                <w:szCs w:val="22"/>
              </w:rPr>
              <w:t xml:space="preserve">en </w:t>
            </w:r>
            <w:bookmarkStart w:id="30" w:name="_Hlk77603507"/>
            <w:r w:rsidRPr="00742225">
              <w:rPr>
                <w:rFonts w:cs="Tahoma"/>
                <w:szCs w:val="22"/>
              </w:rPr>
              <w:t>beheeractiviteiten</w:t>
            </w:r>
            <w:bookmarkEnd w:id="30"/>
            <w:r w:rsidRPr="00742225">
              <w:rPr>
                <w:rFonts w:cs="Tahoma"/>
                <w:szCs w:val="22"/>
              </w:rPr>
              <w:t xml:space="preserve">, waarbij </w:t>
            </w:r>
            <w:r w:rsidR="002C2E8A">
              <w:rPr>
                <w:rFonts w:cs="Tahoma"/>
                <w:szCs w:val="22"/>
              </w:rPr>
              <w:t xml:space="preserve">ten minste </w:t>
            </w:r>
            <w:r w:rsidRPr="00742225">
              <w:rPr>
                <w:rFonts w:cs="Tahoma"/>
                <w:szCs w:val="22"/>
              </w:rPr>
              <w:t>onderscheid wordt gemaakt in creatie-, raadpleeg-, mutatie-, en verwijderrechten (CRUD</w:t>
            </w:r>
            <w:r w:rsidRPr="00742225">
              <w:rPr>
                <w:rStyle w:val="Voetnootmarkering"/>
                <w:rFonts w:cs="Tahoma"/>
                <w:szCs w:val="22"/>
              </w:rPr>
              <w:footnoteReference w:id="6"/>
            </w:r>
            <w:r w:rsidRPr="00742225">
              <w:rPr>
                <w:rFonts w:cs="Tahoma"/>
                <w:szCs w:val="22"/>
              </w:rPr>
              <w:t>).</w:t>
            </w:r>
          </w:p>
        </w:tc>
        <w:sdt>
          <w:sdtPr>
            <w:rPr>
              <w:rFonts w:cs="Tahoma"/>
              <w:sz w:val="24"/>
              <w:szCs w:val="24"/>
            </w:rPr>
            <w:id w:val="160777131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397EBD" w14:textId="4FDB6CD1"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79303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56546D" w14:textId="43A73159"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6DD31ED4"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D4573DF" w14:textId="77777777" w:rsidR="00770135" w:rsidRPr="00742225"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7B2E2C" w14:textId="6241963A" w:rsidR="00770135" w:rsidRPr="00742225" w:rsidRDefault="00770135" w:rsidP="00C656E8">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742225">
              <w:rPr>
                <w:rFonts w:cs="Tahoma"/>
                <w:szCs w:val="22"/>
              </w:rPr>
              <w:t>De ICT Prestatie hanteert gebruikersrollen waaraan autorisaties worden gekoppeld. Opdrachtgever kan rollen aanmaken, wijzigen en verwijderen en hieraan rechten toekennen en weghalen. Deze rollen kunnen door Opdrachtgever aan één en meerdere gebruikers worden toegekend. Het aantal rollen is onbeperkt.</w:t>
            </w:r>
          </w:p>
        </w:tc>
        <w:sdt>
          <w:sdtPr>
            <w:rPr>
              <w:rFonts w:cs="Tahoma"/>
              <w:sz w:val="24"/>
              <w:szCs w:val="24"/>
            </w:rPr>
            <w:id w:val="-26308235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FBB6AB0" w14:textId="702C8CF8"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5692908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C06C6C" w14:textId="2B19D840"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1FC7AFE8"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62AA673" w14:textId="77777777" w:rsidR="00770135" w:rsidRPr="003F4F8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4033AA" w14:textId="4B36616D" w:rsidR="00770135" w:rsidRPr="003F4F8E"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3F4F8E">
              <w:rPr>
                <w:rFonts w:cs="Tahoma"/>
                <w:szCs w:val="22"/>
              </w:rPr>
              <w:t>De ICT Presentatie hanteert MDTO en TMLO als te gebruiken metagegevensschema’s voor opslag van metagegevens.</w:t>
            </w:r>
          </w:p>
        </w:tc>
        <w:sdt>
          <w:sdtPr>
            <w:rPr>
              <w:rFonts w:cs="Tahoma"/>
              <w:sz w:val="24"/>
              <w:szCs w:val="24"/>
            </w:rPr>
            <w:id w:val="-166547602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AB57707" w14:textId="2886B0B3"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88043532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623C922" w14:textId="5641DEBD"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5117E368"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1310831" w14:textId="77777777" w:rsidR="00770135" w:rsidRPr="003F4F8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7A9C4DEC" w14:textId="1602095B" w:rsidR="00EB2D78" w:rsidRDefault="00EB2D78"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ins w:id="31" w:author="Auteur"/>
                <w:rFonts w:cs="Tahoma"/>
                <w:szCs w:val="22"/>
              </w:rPr>
            </w:pPr>
            <w:ins w:id="32" w:author="Auteur">
              <w:r>
                <w:rPr>
                  <w:rFonts w:cs="Tahoma"/>
                  <w:szCs w:val="22"/>
                </w:rPr>
                <w:t>[</w:t>
              </w:r>
              <w:commentRangeStart w:id="33"/>
              <w:r>
                <w:rPr>
                  <w:rFonts w:cs="Tahoma"/>
                  <w:szCs w:val="22"/>
                </w:rPr>
                <w:t>vervallen (omgezet naar gunningscriterium</w:t>
              </w:r>
              <w:r w:rsidR="0063400F">
                <w:rPr>
                  <w:rFonts w:cs="Tahoma"/>
                  <w:szCs w:val="22"/>
                </w:rPr>
                <w:t xml:space="preserve"> GGB12</w:t>
              </w:r>
              <w:r>
                <w:rPr>
                  <w:rFonts w:cs="Tahoma"/>
                  <w:szCs w:val="22"/>
                </w:rPr>
                <w:t>)</w:t>
              </w:r>
              <w:commentRangeEnd w:id="33"/>
              <w:r w:rsidR="00D54E81">
                <w:rPr>
                  <w:rStyle w:val="Verwijzingopmerking"/>
                </w:rPr>
                <w:commentReference w:id="33"/>
              </w:r>
              <w:r>
                <w:rPr>
                  <w:rFonts w:cs="Tahoma"/>
                  <w:szCs w:val="22"/>
                </w:rPr>
                <w:t>]</w:t>
              </w:r>
            </w:ins>
          </w:p>
          <w:p w14:paraId="71140E3F" w14:textId="3F9963F4" w:rsidR="00770135" w:rsidRPr="003F4F8E" w:rsidRDefault="00770135"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del w:id="34" w:author="Auteur">
              <w:r w:rsidRPr="003F4F8E" w:rsidDel="00EB2D78">
                <w:rPr>
                  <w:rFonts w:cs="Tahoma"/>
                  <w:szCs w:val="22"/>
                </w:rPr>
                <w:delText>Beheerder(s) van Opdrachtgever kan/kunnen metagegevensschema’s bewerken waaronder in ieder geval het toevoegen, hernoemen en verwijderen van metagegevensvelden alsmede het aanpassen van de bijbehorende beschrijving.</w:delText>
              </w:r>
            </w:del>
          </w:p>
        </w:tc>
        <w:customXmlDelRangeStart w:id="35" w:author="Auteur"/>
        <w:sdt>
          <w:sdtPr>
            <w:rPr>
              <w:rFonts w:cs="Tahoma"/>
              <w:sz w:val="24"/>
              <w:szCs w:val="24"/>
            </w:rPr>
            <w:id w:val="-1846003597"/>
            <w14:checkbox>
              <w14:checked w14:val="0"/>
              <w14:checkedState w14:val="2612" w14:font="MS Gothic"/>
              <w14:uncheckedState w14:val="2610" w14:font="MS Gothic"/>
            </w14:checkbox>
          </w:sdtPr>
          <w:sdtContent>
            <w:customXmlDelRangeEnd w:id="35"/>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E250A4A" w14:textId="1AE327C0"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del w:id="36" w:author="Auteur">
                  <w:r w:rsidDel="00EB2D78">
                    <w:rPr>
                      <w:rFonts w:ascii="MS Gothic" w:eastAsia="MS Gothic" w:hAnsi="MS Gothic" w:cs="Tahoma" w:hint="eastAsia"/>
                      <w:sz w:val="24"/>
                      <w:szCs w:val="24"/>
                    </w:rPr>
                    <w:delText>☐</w:delText>
                  </w:r>
                </w:del>
              </w:p>
            </w:tc>
            <w:customXmlDelRangeStart w:id="37" w:author="Auteur"/>
          </w:sdtContent>
        </w:sdt>
        <w:customXmlDelRangeEnd w:id="37"/>
        <w:customXmlDelRangeStart w:id="38" w:author="Auteur"/>
        <w:sdt>
          <w:sdtPr>
            <w:rPr>
              <w:rFonts w:cs="Tahoma"/>
              <w:sz w:val="24"/>
              <w:szCs w:val="24"/>
            </w:rPr>
            <w:id w:val="1484203613"/>
            <w14:checkbox>
              <w14:checked w14:val="1"/>
              <w14:checkedState w14:val="2612" w14:font="MS Gothic"/>
              <w14:uncheckedState w14:val="2610" w14:font="MS Gothic"/>
            </w14:checkbox>
          </w:sdtPr>
          <w:sdtContent>
            <w:customXmlDelRangeEnd w:id="38"/>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54CA9C3" w14:textId="3E283DC4"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del w:id="39" w:author="Auteur">
                  <w:r w:rsidDel="00EB2D78">
                    <w:rPr>
                      <w:rFonts w:ascii="MS Gothic" w:eastAsia="MS Gothic" w:hAnsi="MS Gothic" w:cs="Tahoma" w:hint="eastAsia"/>
                      <w:sz w:val="24"/>
                      <w:szCs w:val="24"/>
                    </w:rPr>
                    <w:delText>☐</w:delText>
                  </w:r>
                </w:del>
              </w:p>
            </w:tc>
            <w:customXmlDelRangeStart w:id="40" w:author="Auteur"/>
          </w:sdtContent>
        </w:sdt>
        <w:customXmlDelRangeEnd w:id="40"/>
      </w:tr>
      <w:tr w:rsidR="00770135" w:rsidRPr="005531F0" w14:paraId="06C26087"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C7BFCBA" w14:textId="77777777" w:rsidR="00770135" w:rsidRPr="003F4F8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9B2D48" w14:textId="3079FB95" w:rsidR="00770135" w:rsidRPr="003F4F8E"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3F4F8E">
              <w:rPr>
                <w:rFonts w:cs="Tahoma"/>
                <w:szCs w:val="22"/>
              </w:rPr>
              <w:t>Beheerder(s) van Opdrachtgever kan/kunnen binnen de ICT Prestatie metagegevens bewerken, waaronder het toevoegen, hernoemen en verwijderen.</w:t>
            </w:r>
          </w:p>
        </w:tc>
        <w:sdt>
          <w:sdtPr>
            <w:rPr>
              <w:rFonts w:cs="Tahoma"/>
              <w:sz w:val="24"/>
              <w:szCs w:val="24"/>
            </w:rPr>
            <w:id w:val="-147690707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3126406" w14:textId="2C042C2A"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5085177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7B7B19" w14:textId="4E9C144A"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140726DA"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A819C26" w14:textId="77777777" w:rsidR="00770135" w:rsidRPr="001476A9"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503B78" w14:textId="7BEBD4DF" w:rsidR="00770135" w:rsidRPr="001476A9" w:rsidRDefault="00770135"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ICT Prestatie biedt de mogelijkheid de oorspronkelijk ingenomen documenten en metagegevens te raadplegen. Wijzigingen aan documenten en metagegevens vinden altijd plaats op basis van incrementele updates.</w:t>
            </w:r>
          </w:p>
        </w:tc>
        <w:sdt>
          <w:sdtPr>
            <w:rPr>
              <w:rFonts w:cs="Tahoma"/>
              <w:sz w:val="24"/>
              <w:szCs w:val="24"/>
            </w:rPr>
            <w:id w:val="95722483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03E51E" w14:textId="347C3843"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2702122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9E1980" w14:textId="7A1DB990"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7100959B"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F95CBF0" w14:textId="77777777" w:rsidR="00770135" w:rsidRPr="007207DE"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00BD7475" w14:textId="77777777" w:rsidR="00770135" w:rsidRPr="007207DE"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7207DE">
              <w:rPr>
                <w:rFonts w:cs="Tahoma"/>
                <w:szCs w:val="22"/>
              </w:rPr>
              <w:t>In de ICT Prestatie worden minimaal de in het PRONOM</w:t>
            </w:r>
            <w:r w:rsidRPr="007207DE">
              <w:rPr>
                <w:rFonts w:cs="Tahoma"/>
                <w:szCs w:val="22"/>
              </w:rPr>
              <w:noBreakHyphen/>
              <w:t>register</w:t>
            </w:r>
            <w:r w:rsidRPr="007207DE">
              <w:rPr>
                <w:rStyle w:val="Voetnootmarkering"/>
                <w:rFonts w:cs="Tahoma"/>
                <w:szCs w:val="22"/>
              </w:rPr>
              <w:footnoteReference w:id="7"/>
            </w:r>
            <w:r w:rsidRPr="007207DE">
              <w:rPr>
                <w:rFonts w:cs="Tahoma"/>
                <w:szCs w:val="22"/>
              </w:rPr>
              <w:t xml:space="preserve"> opgenomen bestandsformaten onderscheiden en als bestandsformaat geregistreerd.</w:t>
            </w:r>
          </w:p>
        </w:tc>
        <w:sdt>
          <w:sdtPr>
            <w:rPr>
              <w:rFonts w:cs="Tahoma"/>
              <w:sz w:val="24"/>
              <w:szCs w:val="24"/>
            </w:rPr>
            <w:id w:val="102930032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551B39C" w14:textId="19C3F3EB"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9040590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DF34A2" w14:textId="3B951B39"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330483AF"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B9549AD" w14:textId="77777777" w:rsidR="00770135" w:rsidRPr="00EE03D6"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19384518" w14:textId="77777777" w:rsidR="00770135" w:rsidRPr="00EE03D6" w:rsidRDefault="00770135" w:rsidP="00C656E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bCs/>
                <w:szCs w:val="22"/>
              </w:rPr>
            </w:pPr>
            <w:r w:rsidRPr="00EE03D6">
              <w:rPr>
                <w:rFonts w:cs="Tahoma"/>
                <w:szCs w:val="22"/>
              </w:rPr>
              <w:t>De ICT Prestatie ondersteunt dat documenten, metagegevens en duplicaten kunnen worden vernietigd.</w:t>
            </w:r>
          </w:p>
        </w:tc>
        <w:sdt>
          <w:sdtPr>
            <w:rPr>
              <w:rFonts w:cs="Tahoma"/>
              <w:sz w:val="24"/>
              <w:szCs w:val="24"/>
            </w:rPr>
            <w:id w:val="96755043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03B3268" w14:textId="635C6FE7"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5674156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33C8EB5" w14:textId="08362035"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231F5ED8"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F3CA432" w14:textId="77777777" w:rsidR="00770135" w:rsidRPr="00EE03D6" w:rsidRDefault="00770135" w:rsidP="00C656E8">
            <w:pPr>
              <w:pStyle w:val="Lijstalinea"/>
              <w:numPr>
                <w:ilvl w:val="0"/>
                <w:numId w:val="9"/>
              </w:numPr>
              <w:autoSpaceDE w:val="0"/>
              <w:autoSpaceDN w:val="0"/>
              <w:adjustRightInd w:val="0"/>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6473E0E9" w14:textId="3208AA56" w:rsidR="00770135" w:rsidRPr="00EE03D6" w:rsidRDefault="00770135" w:rsidP="00C656E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EE03D6">
              <w:rPr>
                <w:rFonts w:cs="Tahoma"/>
                <w:szCs w:val="22"/>
              </w:rPr>
              <w:t>Bij het verstrijken van de bewaartermijn van een document notificeert de ICT Prestatie de beheerder(s) van Opdrachtgever opdat deze de vernietigingsprocedure in gang kan/kunnen zetten.</w:t>
            </w:r>
            <w:ins w:id="41" w:author="Auteur">
              <w:r w:rsidR="00FD282F">
                <w:rPr>
                  <w:rFonts w:cs="Tahoma"/>
                  <w:szCs w:val="22"/>
                </w:rPr>
                <w:t xml:space="preserve"> </w:t>
              </w:r>
              <w:commentRangeStart w:id="42"/>
              <w:r w:rsidR="00FD282F" w:rsidRPr="00FD282F">
                <w:rPr>
                  <w:rFonts w:cs="Tahoma"/>
                  <w:szCs w:val="22"/>
                </w:rPr>
                <w:t>Deze functionaliteit is beschikbaar 1 jaar na inwerkingtreding van de Overeenkomst.</w:t>
              </w:r>
              <w:commentRangeEnd w:id="42"/>
              <w:r w:rsidR="005268C6">
                <w:rPr>
                  <w:rStyle w:val="Verwijzingopmerking"/>
                </w:rPr>
                <w:commentReference w:id="42"/>
              </w:r>
            </w:ins>
          </w:p>
        </w:tc>
        <w:sdt>
          <w:sdtPr>
            <w:rPr>
              <w:rFonts w:cs="Tahoma"/>
              <w:sz w:val="24"/>
              <w:szCs w:val="24"/>
            </w:rPr>
            <w:id w:val="-112492089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99725A0" w14:textId="66B473CC"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21809373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5ADB22C" w14:textId="0619BBFE"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6B6BCD7B"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586419D" w14:textId="77777777" w:rsidR="00770135" w:rsidRPr="00B30882" w:rsidRDefault="00770135" w:rsidP="00C656E8">
            <w:pPr>
              <w:pStyle w:val="Default"/>
              <w:numPr>
                <w:ilvl w:val="0"/>
                <w:numId w:val="9"/>
              </w:numPr>
              <w:rPr>
                <w:rFonts w:ascii="Tahoma" w:hAnsi="Tahoma" w:cs="Tahoma"/>
                <w:color w:val="auto"/>
                <w:sz w:val="22"/>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8FDFE8" w14:textId="613CB5FF" w:rsidR="00770135" w:rsidRPr="00B30882" w:rsidRDefault="00770135" w:rsidP="00C656E8">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B30882">
              <w:rPr>
                <w:rFonts w:ascii="Tahoma" w:hAnsi="Tahoma" w:cs="Tahoma"/>
                <w:color w:val="auto"/>
                <w:sz w:val="22"/>
                <w:szCs w:val="22"/>
              </w:rPr>
              <w:t>De ICT Prestatie voert vernietiging conform de door de ICT Prestatie gegenereerde specificatie van te vernietigen documenten (vernietigingslijst) pas uit na vrijgave door een daartoe geautoriseerde beheerder.</w:t>
            </w:r>
          </w:p>
        </w:tc>
        <w:sdt>
          <w:sdtPr>
            <w:rPr>
              <w:rFonts w:cs="Tahoma"/>
              <w:sz w:val="24"/>
              <w:szCs w:val="24"/>
            </w:rPr>
            <w:id w:val="31654554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CDDCFFC" w14:textId="4AAC4371"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3316269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2910D8E" w14:textId="3FF01976"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471C957D"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1B6DFDF" w14:textId="77777777" w:rsidR="00770135" w:rsidRPr="00B30882"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B72EF9" w14:textId="1F1B2CB6" w:rsidR="00770135" w:rsidRPr="00B30882" w:rsidRDefault="007D523F"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Onverminderd de verplichtingen die voortvloeien uit normen en wetgeving, zoals de ISO 27001 en de AVG, geeft de</w:t>
            </w:r>
            <w:r w:rsidR="00770135" w:rsidRPr="00B30882">
              <w:rPr>
                <w:rFonts w:cs="Tahoma"/>
                <w:szCs w:val="22"/>
              </w:rPr>
              <w:t xml:space="preserve"> ICT Prestatie actief inzicht in opgetreden beveiligingsincidenten</w:t>
            </w:r>
            <w:r w:rsidR="00770135">
              <w:rPr>
                <w:rFonts w:cs="Tahoma"/>
                <w:szCs w:val="22"/>
              </w:rPr>
              <w:t xml:space="preserve"> door hierover push </w:t>
            </w:r>
            <w:r w:rsidR="00770135" w:rsidRPr="00B30882">
              <w:rPr>
                <w:rFonts w:cs="Tahoma"/>
                <w:szCs w:val="22"/>
              </w:rPr>
              <w:t>notificaties</w:t>
            </w:r>
            <w:r w:rsidR="00770135">
              <w:rPr>
                <w:rFonts w:cs="Tahoma"/>
                <w:szCs w:val="22"/>
              </w:rPr>
              <w:t xml:space="preserve"> te sturen</w:t>
            </w:r>
            <w:r w:rsidR="00770135" w:rsidRPr="00B30882">
              <w:rPr>
                <w:rFonts w:cs="Tahoma"/>
                <w:szCs w:val="22"/>
              </w:rPr>
              <w:t>.</w:t>
            </w:r>
          </w:p>
        </w:tc>
        <w:sdt>
          <w:sdtPr>
            <w:rPr>
              <w:rFonts w:cs="Tahoma"/>
              <w:sz w:val="24"/>
              <w:szCs w:val="24"/>
            </w:rPr>
            <w:id w:val="68055070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8B6A674" w14:textId="55A41F0E"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1960034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E06286B" w14:textId="4B5DDA56" w:rsidR="00770135" w:rsidRPr="008E6D4C" w:rsidRDefault="00770135"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770135" w:rsidRPr="005531F0" w14:paraId="3309515E"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E9FAF48" w14:textId="77777777" w:rsidR="00770135" w:rsidRPr="001F6E37" w:rsidRDefault="00051840" w:rsidP="00C656E8">
            <w:pPr>
              <w:pStyle w:val="Lijstalinea"/>
              <w:numPr>
                <w:ilvl w:val="0"/>
                <w:numId w:val="9"/>
              </w:numPr>
              <w:spacing w:line="259" w:lineRule="auto"/>
              <w:rPr>
                <w:rFonts w:cs="Tahoma"/>
                <w:szCs w:val="22"/>
              </w:rPr>
            </w:pPr>
            <w:commentRangeStart w:id="43"/>
            <w:commentRangeEnd w:id="43"/>
            <w:r>
              <w:rPr>
                <w:rStyle w:val="Verwijzingopmerking"/>
                <w:b w:val="0"/>
                <w:bCs w:val="0"/>
              </w:rPr>
              <w:commentReference w:id="43"/>
            </w: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4FB662CB" w14:textId="2F6A6B7F" w:rsidR="00770135" w:rsidRPr="001F6E37" w:rsidRDefault="00770135" w:rsidP="00C656E8">
            <w:pPr>
              <w:spacing w:line="259" w:lineRule="auto"/>
              <w:cnfStyle w:val="000000000000" w:firstRow="0" w:lastRow="0" w:firstColumn="0" w:lastColumn="0" w:oddVBand="0" w:evenVBand="0" w:oddHBand="0" w:evenHBand="0" w:firstRowFirstColumn="0" w:firstRowLastColumn="0" w:lastRowFirstColumn="0" w:lastRowLastColumn="0"/>
              <w:rPr>
                <w:rFonts w:cs="Tahoma"/>
                <w:bCs/>
                <w:szCs w:val="22"/>
              </w:rPr>
            </w:pPr>
            <w:r>
              <w:rPr>
                <w:rFonts w:cs="Tahoma"/>
                <w:szCs w:val="22"/>
              </w:rPr>
              <w:t>D</w:t>
            </w:r>
            <w:r w:rsidRPr="001F6E37">
              <w:rPr>
                <w:rFonts w:cs="Tahoma"/>
                <w:szCs w:val="22"/>
              </w:rPr>
              <w:t xml:space="preserve">e ICT Prestatie </w:t>
            </w:r>
            <w:r>
              <w:rPr>
                <w:rFonts w:cs="Tahoma"/>
                <w:szCs w:val="22"/>
              </w:rPr>
              <w:t>bevat</w:t>
            </w:r>
            <w:r w:rsidRPr="001F6E37">
              <w:rPr>
                <w:rFonts w:cs="Tahoma"/>
                <w:szCs w:val="22"/>
              </w:rPr>
              <w:t xml:space="preserve"> de mogelijkheid om geautomatiseerd rapportages te maken door de beheerder</w:t>
            </w:r>
            <w:r>
              <w:rPr>
                <w:rFonts w:cs="Tahoma"/>
                <w:szCs w:val="22"/>
              </w:rPr>
              <w:t>(s)</w:t>
            </w:r>
            <w:ins w:id="44" w:author="Auteur">
              <w:r w:rsidR="00051840">
                <w:rPr>
                  <w:rFonts w:cs="Tahoma"/>
                  <w:szCs w:val="22"/>
                </w:rPr>
                <w:t xml:space="preserve"> van Opdrachtgever</w:t>
              </w:r>
            </w:ins>
            <w:r w:rsidRPr="001F6E37">
              <w:rPr>
                <w:rFonts w:cs="Tahoma"/>
                <w:szCs w:val="22"/>
              </w:rPr>
              <w:t xml:space="preserve"> betreffende ten minste</w:t>
            </w:r>
            <w:r>
              <w:rPr>
                <w:rFonts w:cs="Tahoma"/>
                <w:szCs w:val="22"/>
              </w:rPr>
              <w:t>, maar niet beperkt tot</w:t>
            </w:r>
            <w:r w:rsidRPr="001F6E37">
              <w:rPr>
                <w:rFonts w:cs="Tahoma"/>
                <w:szCs w:val="22"/>
              </w:rPr>
              <w:t>:</w:t>
            </w:r>
          </w:p>
          <w:p w14:paraId="22F8E92E" w14:textId="479C3141" w:rsidR="00770135" w:rsidRPr="001F6E37"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1F6E37">
              <w:rPr>
                <w:rFonts w:cs="Tahoma"/>
                <w:szCs w:val="22"/>
              </w:rPr>
              <w:t xml:space="preserve">een overzicht omvattend </w:t>
            </w:r>
            <w:r>
              <w:rPr>
                <w:rFonts w:cs="Tahoma"/>
                <w:szCs w:val="22"/>
              </w:rPr>
              <w:t xml:space="preserve">de </w:t>
            </w:r>
            <w:r w:rsidRPr="001F6E37">
              <w:rPr>
                <w:rFonts w:cs="Tahoma"/>
                <w:szCs w:val="22"/>
              </w:rPr>
              <w:t xml:space="preserve">inhoud van de </w:t>
            </w:r>
            <w:r w:rsidR="00F44D78">
              <w:rPr>
                <w:rFonts w:cs="Tahoma"/>
                <w:szCs w:val="22"/>
              </w:rPr>
              <w:t>D</w:t>
            </w:r>
            <w:r w:rsidRPr="001F6E37">
              <w:rPr>
                <w:rFonts w:cs="Tahoma"/>
                <w:szCs w:val="22"/>
              </w:rPr>
              <w:t>ocumenten ingenomen door de ICT Prestatie; de (beheerder(s) van) Opdrachtgever kan/kunnen hierbij bepalen op welk aggregatieniveau groepering plaatsheeft;</w:t>
            </w:r>
          </w:p>
          <w:p w14:paraId="500C7873" w14:textId="6416D89F" w:rsidR="00F506C8"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1F6E37">
              <w:rPr>
                <w:rFonts w:cs="Tahoma"/>
                <w:szCs w:val="22"/>
              </w:rPr>
              <w:t>een overzicht omvattend</w:t>
            </w:r>
            <w:r>
              <w:rPr>
                <w:rFonts w:cs="Tahoma"/>
                <w:szCs w:val="22"/>
              </w:rPr>
              <w:t xml:space="preserve"> d</w:t>
            </w:r>
            <w:r w:rsidRPr="001F6E37">
              <w:rPr>
                <w:rFonts w:cs="Tahoma"/>
                <w:szCs w:val="22"/>
              </w:rPr>
              <w:t xml:space="preserve">e omvang van de </w:t>
            </w:r>
            <w:r w:rsidR="00F44D78">
              <w:rPr>
                <w:rFonts w:cs="Tahoma"/>
                <w:szCs w:val="22"/>
              </w:rPr>
              <w:t>D</w:t>
            </w:r>
            <w:r w:rsidRPr="001F6E37">
              <w:rPr>
                <w:rFonts w:cs="Tahoma"/>
                <w:szCs w:val="22"/>
              </w:rPr>
              <w:t>ocumenten ingenomen door de ICT Prestatie; de (beheerder(s) van) Opdrachtgever kan/kunnen hierbij bepalen op welk aggregatieniveau groepering plaatsheeft;</w:t>
            </w:r>
          </w:p>
          <w:p w14:paraId="1B773C65" w14:textId="143C42CC" w:rsidR="00F506C8"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F506C8">
              <w:rPr>
                <w:rFonts w:cs="Tahoma"/>
                <w:szCs w:val="22"/>
              </w:rPr>
              <w:t xml:space="preserve">rapportages over de verschillende bestandsformaten van de </w:t>
            </w:r>
            <w:r w:rsidR="00F44D78">
              <w:rPr>
                <w:rFonts w:cs="Tahoma"/>
                <w:szCs w:val="22"/>
              </w:rPr>
              <w:t>D</w:t>
            </w:r>
            <w:r w:rsidRPr="00F506C8">
              <w:rPr>
                <w:rFonts w:cs="Tahoma"/>
                <w:szCs w:val="22"/>
              </w:rPr>
              <w:t>ocumenten ingenomen door de ICT Prestatie en de frequentie van het aantal documenten per bestandsformaat</w:t>
            </w:r>
            <w:del w:id="45" w:author="Auteur">
              <w:r w:rsidRPr="00F506C8" w:rsidDel="00051840">
                <w:rPr>
                  <w:rFonts w:cs="Tahoma"/>
                  <w:szCs w:val="22"/>
                </w:rPr>
                <w:delText>;</w:delText>
              </w:r>
            </w:del>
          </w:p>
          <w:p w14:paraId="4D4253ED" w14:textId="266BBD75" w:rsidR="00F506C8" w:rsidDel="00051840"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del w:id="46" w:author="Auteur"/>
                <w:rFonts w:cs="Tahoma"/>
                <w:szCs w:val="22"/>
              </w:rPr>
            </w:pPr>
            <w:commentRangeStart w:id="47"/>
            <w:del w:id="48" w:author="Auteur">
              <w:r w:rsidRPr="00F506C8" w:rsidDel="00051840">
                <w:rPr>
                  <w:rFonts w:cs="Tahoma"/>
                  <w:szCs w:val="22"/>
                </w:rPr>
                <w:delText xml:space="preserve">prestatierapportages, waaronder </w:delText>
              </w:r>
              <w:r w:rsidRPr="00F506C8" w:rsidDel="00384DDD">
                <w:rPr>
                  <w:rFonts w:cs="Tahoma"/>
                  <w:szCs w:val="22"/>
                </w:rPr>
                <w:delText xml:space="preserve">zoektijden, </w:delText>
              </w:r>
              <w:r w:rsidRPr="00F506C8" w:rsidDel="00051840">
                <w:rPr>
                  <w:rFonts w:cs="Tahoma"/>
                  <w:szCs w:val="22"/>
                </w:rPr>
                <w:delText>opvraagtijden, beschikbare schijfruimte</w:delText>
              </w:r>
              <w:commentRangeEnd w:id="47"/>
              <w:r w:rsidR="006F5588" w:rsidDel="00051840">
                <w:rPr>
                  <w:rStyle w:val="Verwijzingopmerking"/>
                </w:rPr>
                <w:commentReference w:id="47"/>
              </w:r>
              <w:r w:rsidRPr="00F506C8" w:rsidDel="00051840">
                <w:rPr>
                  <w:rFonts w:cs="Tahoma"/>
                  <w:szCs w:val="22"/>
                </w:rPr>
                <w:delText>;</w:delText>
              </w:r>
            </w:del>
          </w:p>
          <w:p w14:paraId="76360634" w14:textId="0E4FFAB6" w:rsidR="00770135" w:rsidRPr="00F506C8" w:rsidDel="001716BE" w:rsidRDefault="00770135" w:rsidP="00407BC7">
            <w:pPr>
              <w:pStyle w:val="Lijstalinea"/>
              <w:numPr>
                <w:ilvl w:val="0"/>
                <w:numId w:val="23"/>
              </w:numPr>
              <w:spacing w:before="0" w:line="259" w:lineRule="auto"/>
              <w:cnfStyle w:val="000000000000" w:firstRow="0" w:lastRow="0" w:firstColumn="0" w:lastColumn="0" w:oddVBand="0" w:evenVBand="0" w:oddHBand="0" w:evenHBand="0" w:firstRowFirstColumn="0" w:firstRowLastColumn="0" w:lastRowFirstColumn="0" w:lastRowLastColumn="0"/>
              <w:rPr>
                <w:rFonts w:cs="Tahoma"/>
                <w:szCs w:val="22"/>
              </w:rPr>
            </w:pPr>
            <w:del w:id="49" w:author="Auteur">
              <w:r w:rsidRPr="00F506C8" w:rsidDel="00051840">
                <w:rPr>
                  <w:rFonts w:cs="Tahoma"/>
                  <w:szCs w:val="22"/>
                </w:rPr>
                <w:delText>geconstateerde bitrot en de resultaten van de herstelactie</w:delText>
              </w:r>
            </w:del>
            <w:r w:rsidRPr="00F506C8">
              <w:rPr>
                <w:rFonts w:cs="Tahoma"/>
                <w:szCs w:val="22"/>
              </w:rPr>
              <w:t>.</w:t>
            </w:r>
          </w:p>
        </w:tc>
        <w:sdt>
          <w:sdtPr>
            <w:rPr>
              <w:rFonts w:cs="Tahoma"/>
              <w:sz w:val="24"/>
              <w:szCs w:val="24"/>
            </w:rPr>
            <w:id w:val="-183799229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2E3C22" w14:textId="1FB6F749"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09304012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67563EE" w14:textId="2CC5E14B"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F939F9" w:rsidRPr="005531F0" w14:paraId="054E44B3" w14:textId="77777777" w:rsidTr="00195F9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63631FC" w14:textId="77777777" w:rsidR="00F939F9" w:rsidRPr="00E47DBB" w:rsidRDefault="00F939F9"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682851A8" w14:textId="710F0B90" w:rsidR="00F939F9" w:rsidRPr="00F939F9" w:rsidRDefault="00F939F9"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F939F9">
              <w:rPr>
                <w:rFonts w:cs="Tahoma"/>
                <w:szCs w:val="22"/>
              </w:rPr>
              <w:t xml:space="preserve">De geautomatiseerde rapportage is te exporteren als PDF/A of </w:t>
            </w:r>
            <w:r w:rsidR="00443C1F">
              <w:rPr>
                <w:rFonts w:cs="Tahoma"/>
                <w:szCs w:val="22"/>
              </w:rPr>
              <w:t>CSV</w:t>
            </w:r>
            <w:r w:rsidRPr="00F939F9">
              <w:rPr>
                <w:rFonts w:cs="Tahoma"/>
                <w:szCs w:val="22"/>
              </w:rPr>
              <w:t xml:space="preserve"> (</w:t>
            </w:r>
            <w:r w:rsidRPr="00443C1F">
              <w:rPr>
                <w:rFonts w:cs="Tahoma"/>
                <w:szCs w:val="22"/>
                <w:shd w:val="clear" w:color="auto" w:fill="FFFFFF"/>
              </w:rPr>
              <w:t>in overeenstemming met</w:t>
            </w:r>
            <w:r w:rsidR="00443C1F">
              <w:rPr>
                <w:rFonts w:cs="Tahoma"/>
                <w:szCs w:val="22"/>
                <w:shd w:val="clear" w:color="auto" w:fill="FFFFFF"/>
              </w:rPr>
              <w:t xml:space="preserve"> </w:t>
            </w:r>
            <w:hyperlink r:id="rId13" w:history="1">
              <w:r w:rsidRPr="00443C1F">
                <w:rPr>
                  <w:rStyle w:val="Hyperlink"/>
                  <w:rFonts w:cs="Tahoma"/>
                  <w:szCs w:val="22"/>
                </w:rPr>
                <w:t>RFC 4180</w:t>
              </w:r>
            </w:hyperlink>
            <w:r w:rsidRPr="00F939F9">
              <w:rPr>
                <w:rFonts w:cs="Tahoma"/>
                <w:szCs w:val="22"/>
              </w:rPr>
              <w:t xml:space="preserve">). </w:t>
            </w: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DD19450" w14:textId="77777777" w:rsidR="00F939F9" w:rsidRDefault="00F939F9"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p>
        </w:tc>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33ABB0" w14:textId="77777777" w:rsidR="00F939F9" w:rsidRDefault="00F939F9"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p>
        </w:tc>
      </w:tr>
      <w:tr w:rsidR="00770135" w:rsidRPr="005531F0" w14:paraId="4CE5A11C" w14:textId="77777777" w:rsidTr="00195F94">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8E2DB77" w14:textId="77777777" w:rsidR="00770135" w:rsidRPr="00E47DBB" w:rsidRDefault="00770135" w:rsidP="00C656E8">
            <w:pPr>
              <w:pStyle w:val="Lijstalinea"/>
              <w:numPr>
                <w:ilvl w:val="0"/>
                <w:numId w:val="9"/>
              </w:numPr>
              <w:spacing w:line="259" w:lineRule="auto"/>
              <w:rPr>
                <w:rFonts w:cs="Tahoma"/>
                <w:szCs w:val="22"/>
              </w:rPr>
            </w:pPr>
          </w:p>
        </w:tc>
        <w:tc>
          <w:tcPr>
            <w:tcW w:w="2600" w:type="pct"/>
            <w:tcBorders>
              <w:top w:val="single" w:sz="4" w:space="0" w:color="auto"/>
              <w:left w:val="single" w:sz="4" w:space="0" w:color="auto"/>
              <w:bottom w:val="single" w:sz="4" w:space="0" w:color="auto"/>
              <w:right w:val="single" w:sz="4" w:space="0" w:color="auto"/>
            </w:tcBorders>
            <w:shd w:val="clear" w:color="auto" w:fill="FFFFFF" w:themeFill="background1"/>
          </w:tcPr>
          <w:p w14:paraId="520A1382" w14:textId="797E13CC" w:rsidR="00770135" w:rsidRPr="00E47DBB" w:rsidRDefault="00770135" w:rsidP="00C656E8">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E47DBB">
              <w:rPr>
                <w:rFonts w:cs="Tahoma"/>
                <w:szCs w:val="22"/>
              </w:rPr>
              <w:t>De ICT Prestatie tast het gedrag</w:t>
            </w:r>
            <w:r w:rsidRPr="00E47DBB">
              <w:rPr>
                <w:rStyle w:val="Voetnootmarkering"/>
                <w:rFonts w:cs="Tahoma"/>
                <w:szCs w:val="22"/>
              </w:rPr>
              <w:footnoteReference w:id="8"/>
            </w:r>
            <w:r w:rsidRPr="00E47DBB">
              <w:rPr>
                <w:rFonts w:cs="Tahoma"/>
                <w:szCs w:val="22"/>
              </w:rPr>
              <w:t xml:space="preserve"> van </w:t>
            </w:r>
            <w:r w:rsidR="00505BAB">
              <w:rPr>
                <w:rFonts w:cs="Tahoma"/>
                <w:szCs w:val="22"/>
              </w:rPr>
              <w:t xml:space="preserve">ingenomen </w:t>
            </w:r>
            <w:r w:rsidR="00D914BE">
              <w:rPr>
                <w:rFonts w:cs="Tahoma"/>
                <w:szCs w:val="22"/>
              </w:rPr>
              <w:t>D</w:t>
            </w:r>
            <w:r w:rsidRPr="00E47DBB">
              <w:rPr>
                <w:rFonts w:cs="Tahoma"/>
                <w:szCs w:val="22"/>
              </w:rPr>
              <w:t>ocumenten niet aan.</w:t>
            </w:r>
            <w:r>
              <w:rPr>
                <w:rStyle w:val="Voetnootmarkering"/>
                <w:rFonts w:cs="Tahoma"/>
                <w:szCs w:val="22"/>
              </w:rPr>
              <w:footnoteReference w:id="9"/>
            </w:r>
          </w:p>
        </w:tc>
        <w:sdt>
          <w:sdtPr>
            <w:rPr>
              <w:rFonts w:cs="Tahoma"/>
              <w:sz w:val="24"/>
              <w:szCs w:val="24"/>
            </w:rPr>
            <w:id w:val="180812513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54F886" w14:textId="28934C4E"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72187178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5D736C" w14:textId="61E7D281" w:rsidR="00770135" w:rsidRPr="008E6D4C" w:rsidRDefault="00770135"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078359EB" w14:textId="77777777" w:rsidR="00580494" w:rsidRPr="00C74136" w:rsidRDefault="00580494" w:rsidP="00580494">
      <w:pPr>
        <w:rPr>
          <w:rFonts w:cs="Tahoma"/>
          <w:szCs w:val="22"/>
        </w:rPr>
      </w:pPr>
    </w:p>
    <w:p w14:paraId="551D4CE2" w14:textId="77777777" w:rsidR="00580494" w:rsidRPr="00C74136" w:rsidRDefault="00580494" w:rsidP="00580494">
      <w:pPr>
        <w:pStyle w:val="Kop2"/>
        <w:rPr>
          <w:rFonts w:cs="Tahoma"/>
          <w:szCs w:val="22"/>
        </w:rPr>
      </w:pPr>
      <w:bookmarkStart w:id="50" w:name="_Toc81215092"/>
      <w:bookmarkStart w:id="51" w:name="_Toc87533151"/>
      <w:bookmarkStart w:id="52" w:name="_Toc122516093"/>
      <w:r w:rsidRPr="00C74136">
        <w:rPr>
          <w:rFonts w:cs="Tahoma"/>
          <w:szCs w:val="22"/>
        </w:rPr>
        <w:lastRenderedPageBreak/>
        <w:t>Depot beheer</w:t>
      </w:r>
      <w:bookmarkEnd w:id="50"/>
      <w:bookmarkEnd w:id="51"/>
      <w:bookmarkEnd w:id="52"/>
    </w:p>
    <w:p w14:paraId="601B6300" w14:textId="77777777" w:rsidR="00580494" w:rsidRPr="00C74136" w:rsidRDefault="00580494" w:rsidP="00F5368E">
      <w:pPr>
        <w:keepNext/>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384E1D" w:rsidRPr="00C74136" w14:paraId="5852E69E" w14:textId="77777777" w:rsidTr="00BE172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15B1DC3B" w14:textId="77777777" w:rsidR="00384E1D" w:rsidRPr="00C74136" w:rsidRDefault="00384E1D" w:rsidP="00580494">
            <w:pPr>
              <w:pStyle w:val="Geenafstand"/>
              <w:jc w:val="center"/>
              <w:rPr>
                <w:rFonts w:ascii="Tahoma" w:hAnsi="Tahoma" w:cs="Tahoma"/>
                <w:sz w:val="22"/>
                <w:szCs w:val="22"/>
              </w:rPr>
            </w:pPr>
            <w:r w:rsidRPr="00C74136">
              <w:rPr>
                <w:rFonts w:ascii="Tahoma" w:hAnsi="Tahoma" w:cs="Tahoma"/>
                <w:sz w:val="22"/>
                <w:szCs w:val="22"/>
              </w:rPr>
              <w:t>ID</w:t>
            </w:r>
          </w:p>
        </w:tc>
        <w:tc>
          <w:tcPr>
            <w:tcW w:w="3700" w:type="pct"/>
            <w:tcBorders>
              <w:bottom w:val="single" w:sz="4" w:space="0" w:color="auto"/>
            </w:tcBorders>
          </w:tcPr>
          <w:p w14:paraId="635A861E" w14:textId="77777777" w:rsidR="00384E1D" w:rsidRPr="00C74136" w:rsidRDefault="00384E1D" w:rsidP="00F5368E">
            <w:pPr>
              <w:pStyle w:val="Geenafstand"/>
              <w:keepNext/>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5F6E725F" w14:textId="68794CE5" w:rsidR="00384E1D" w:rsidRDefault="00384E1D"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2DB5E983" w14:textId="32F561AA" w:rsidR="00384E1D" w:rsidRDefault="00384E1D" w:rsidP="007B7201">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384E1D" w:rsidRPr="00C74136" w14:paraId="24C1EB15" w14:textId="77777777" w:rsidTr="00BE172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77C121E" w14:textId="7524B541" w:rsidR="00384E1D" w:rsidRPr="002B10F3" w:rsidRDefault="002B10F3" w:rsidP="002B10F3">
            <w:pPr>
              <w:spacing w:line="259" w:lineRule="auto"/>
              <w:rPr>
                <w:rFonts w:cs="Tahoma"/>
                <w:szCs w:val="22"/>
              </w:rPr>
            </w:pPr>
            <w:r>
              <w:rPr>
                <w:rFonts w:cs="Tahoma"/>
                <w:szCs w:val="22"/>
              </w:rPr>
              <w:t>DB1</w:t>
            </w: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DCFF47E" w14:textId="412B8B42" w:rsidR="00384E1D" w:rsidRDefault="00384E1D"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De ICT Prestatie omvat procedures en instructies inzake collectiehulpverlening</w:t>
            </w:r>
            <w:r w:rsidRPr="00C74136">
              <w:rPr>
                <w:rStyle w:val="Voetnootmarkering"/>
                <w:rFonts w:cs="Tahoma"/>
                <w:szCs w:val="22"/>
              </w:rPr>
              <w:footnoteReference w:id="10"/>
            </w:r>
            <w:r w:rsidRPr="00C74136">
              <w:rPr>
                <w:rFonts w:cs="Tahoma"/>
                <w:szCs w:val="22"/>
              </w:rPr>
              <w:t xml:space="preserve">, </w:t>
            </w:r>
            <w:r w:rsidR="001F2BD2">
              <w:rPr>
                <w:rFonts w:cs="Tahoma"/>
                <w:szCs w:val="22"/>
              </w:rPr>
              <w:t>ten minste, maar niet beperkt tot</w:t>
            </w:r>
            <w:r w:rsidRPr="00C74136">
              <w:rPr>
                <w:rFonts w:cs="Tahoma"/>
                <w:szCs w:val="22"/>
              </w:rPr>
              <w:t>:</w:t>
            </w:r>
          </w:p>
          <w:p w14:paraId="1F7D1A14" w14:textId="4FEA74AB" w:rsidR="00384E1D" w:rsidRPr="00C74136" w:rsidRDefault="00384E1D" w:rsidP="00C656E8">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back</w:t>
            </w:r>
            <w:r>
              <w:rPr>
                <w:rFonts w:cs="Tahoma"/>
                <w:szCs w:val="22"/>
              </w:rPr>
              <w:t>-</w:t>
            </w:r>
            <w:r w:rsidRPr="00C74136">
              <w:rPr>
                <w:rFonts w:cs="Tahoma"/>
                <w:szCs w:val="22"/>
              </w:rPr>
              <w:t>uprecoveryplan</w:t>
            </w:r>
            <w:r w:rsidR="00ED0640">
              <w:rPr>
                <w:rFonts w:cs="Tahoma"/>
                <w:szCs w:val="22"/>
              </w:rPr>
              <w:t xml:space="preserve"> of vergelijkbaar waardoor gegarandeerd herstel mogelijk is bij dataverlies door middel van gebruikersacties, storingen, cyberaanvallen en anderszins</w:t>
            </w:r>
            <w:r w:rsidRPr="00C74136">
              <w:rPr>
                <w:rFonts w:cs="Tahoma"/>
                <w:szCs w:val="22"/>
              </w:rPr>
              <w:t>;</w:t>
            </w:r>
          </w:p>
          <w:p w14:paraId="32CE4C40" w14:textId="70F1A9D2" w:rsidR="00384E1D" w:rsidRDefault="00384E1D" w:rsidP="00C656E8">
            <w:pPr>
              <w:pStyle w:val="Lijstalinea"/>
              <w:numPr>
                <w:ilvl w:val="0"/>
                <w:numId w:val="2"/>
              </w:num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procedure voor testen van back-up</w:t>
            </w:r>
            <w:r w:rsidR="00845B13">
              <w:rPr>
                <w:rFonts w:cs="Tahoma"/>
                <w:szCs w:val="22"/>
              </w:rPr>
              <w:t xml:space="preserve"> of </w:t>
            </w:r>
            <w:r w:rsidR="00D27185">
              <w:rPr>
                <w:rFonts w:cs="Tahoma"/>
                <w:szCs w:val="22"/>
              </w:rPr>
              <w:t>vergelijkbaar</w:t>
            </w:r>
            <w:r w:rsidR="00845B13">
              <w:rPr>
                <w:rFonts w:cs="Tahoma"/>
                <w:szCs w:val="22"/>
              </w:rPr>
              <w:t xml:space="preserve"> aantonen dat de hersteloptie te allen tijde functioneert</w:t>
            </w:r>
            <w:r>
              <w:rPr>
                <w:rFonts w:cs="Tahoma"/>
                <w:szCs w:val="22"/>
              </w:rPr>
              <w:t>;</w:t>
            </w:r>
          </w:p>
          <w:p w14:paraId="7FD07137" w14:textId="77777777" w:rsidR="00384E1D" w:rsidRPr="00C74136" w:rsidRDefault="00384E1D" w:rsidP="00C656E8">
            <w:pPr>
              <w:pStyle w:val="Lijstalinea"/>
              <w:numPr>
                <w:ilvl w:val="0"/>
                <w:numId w:val="2"/>
              </w:numPr>
              <w:spacing w:before="0"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szCs w:val="22"/>
              </w:rPr>
              <w:t xml:space="preserve">afhandeling calamiteiten zoals netwerk- of stroomuitval. </w:t>
            </w:r>
          </w:p>
        </w:tc>
        <w:sdt>
          <w:sdtPr>
            <w:rPr>
              <w:rFonts w:cs="Tahoma"/>
              <w:sz w:val="24"/>
              <w:szCs w:val="24"/>
            </w:rPr>
            <w:id w:val="-36274144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40A7557" w14:textId="5CD51271" w:rsidR="00384E1D" w:rsidRPr="00C74136" w:rsidRDefault="00384E1D"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1943235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3C0DB5" w14:textId="5AFB51BA" w:rsidR="00384E1D" w:rsidRPr="00C74136" w:rsidRDefault="00384E1D" w:rsidP="00C656E8">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3E6458A0" w14:textId="77777777" w:rsidR="00580494" w:rsidRPr="00C74136" w:rsidRDefault="00580494" w:rsidP="00580494">
      <w:pPr>
        <w:rPr>
          <w:rFonts w:cs="Tahoma"/>
          <w:szCs w:val="22"/>
        </w:rPr>
      </w:pPr>
    </w:p>
    <w:p w14:paraId="2AA8BD5B" w14:textId="77777777" w:rsidR="00580494" w:rsidRPr="00C74136" w:rsidRDefault="00580494" w:rsidP="00580494">
      <w:pPr>
        <w:pStyle w:val="Kop2"/>
        <w:rPr>
          <w:rFonts w:cs="Tahoma"/>
          <w:szCs w:val="22"/>
        </w:rPr>
      </w:pPr>
      <w:bookmarkStart w:id="53" w:name="_Toc81215093"/>
      <w:bookmarkStart w:id="54" w:name="_Toc87533152"/>
      <w:bookmarkStart w:id="55" w:name="_Toc122516094"/>
      <w:bookmarkStart w:id="56" w:name="_Hlk106802014"/>
      <w:r w:rsidRPr="00C74136">
        <w:rPr>
          <w:rFonts w:cs="Tahoma"/>
          <w:szCs w:val="22"/>
        </w:rPr>
        <w:t>Preserverings</w:t>
      </w:r>
      <w:bookmarkEnd w:id="53"/>
      <w:bookmarkEnd w:id="54"/>
      <w:r w:rsidR="00B33808" w:rsidRPr="00C74136">
        <w:rPr>
          <w:rFonts w:cs="Tahoma"/>
          <w:szCs w:val="22"/>
        </w:rPr>
        <w:t>strategie</w:t>
      </w:r>
      <w:bookmarkEnd w:id="55"/>
    </w:p>
    <w:bookmarkEnd w:id="56"/>
    <w:p w14:paraId="26750D9F" w14:textId="77777777" w:rsidR="00580494" w:rsidRPr="00C74136" w:rsidRDefault="00580494" w:rsidP="000E24EF">
      <w:pPr>
        <w:keepNext/>
        <w:rPr>
          <w:rFonts w:cs="Tahoma"/>
          <w:szCs w:val="22"/>
        </w:rPr>
      </w:pPr>
    </w:p>
    <w:tbl>
      <w:tblPr>
        <w:tblStyle w:val="Lijsttabel3"/>
        <w:tblW w:w="5081" w:type="pct"/>
        <w:tblLook w:val="04A0" w:firstRow="1" w:lastRow="0" w:firstColumn="1" w:lastColumn="0" w:noHBand="0" w:noVBand="1"/>
      </w:tblPr>
      <w:tblGrid>
        <w:gridCol w:w="920"/>
        <w:gridCol w:w="6815"/>
        <w:gridCol w:w="737"/>
        <w:gridCol w:w="737"/>
      </w:tblGrid>
      <w:tr w:rsidR="00384E1D" w:rsidRPr="00C74136" w14:paraId="046A15CB" w14:textId="77777777" w:rsidTr="003D5670">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73986420" w14:textId="77777777" w:rsidR="00384E1D" w:rsidRPr="00C74136" w:rsidRDefault="00384E1D" w:rsidP="00580494">
            <w:pPr>
              <w:pStyle w:val="Geenafstand"/>
              <w:jc w:val="center"/>
              <w:rPr>
                <w:rFonts w:ascii="Tahoma" w:hAnsi="Tahoma" w:cs="Tahoma"/>
                <w:sz w:val="22"/>
                <w:szCs w:val="22"/>
              </w:rPr>
            </w:pPr>
            <w:r w:rsidRPr="00C74136">
              <w:rPr>
                <w:rFonts w:ascii="Tahoma" w:hAnsi="Tahoma" w:cs="Tahoma"/>
                <w:sz w:val="22"/>
                <w:szCs w:val="22"/>
              </w:rPr>
              <w:t xml:space="preserve">ID </w:t>
            </w:r>
          </w:p>
        </w:tc>
        <w:tc>
          <w:tcPr>
            <w:tcW w:w="3700" w:type="pct"/>
            <w:tcBorders>
              <w:bottom w:val="single" w:sz="4" w:space="0" w:color="auto"/>
            </w:tcBorders>
          </w:tcPr>
          <w:p w14:paraId="384617E3" w14:textId="77777777" w:rsidR="00384E1D" w:rsidRPr="00C74136" w:rsidRDefault="00384E1D"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sidRPr="00C74136">
              <w:rPr>
                <w:rFonts w:ascii="Tahoma" w:hAnsi="Tahoma" w:cs="Tahoma"/>
                <w:sz w:val="22"/>
                <w:szCs w:val="22"/>
              </w:rPr>
              <w:t>Omschrijving</w:t>
            </w:r>
          </w:p>
        </w:tc>
        <w:tc>
          <w:tcPr>
            <w:tcW w:w="400" w:type="pct"/>
            <w:tcBorders>
              <w:bottom w:val="single" w:sz="4" w:space="0" w:color="auto"/>
            </w:tcBorders>
          </w:tcPr>
          <w:p w14:paraId="5646B7DC" w14:textId="64CEE46B" w:rsidR="00384E1D" w:rsidRDefault="00384E1D" w:rsidP="00AD6EF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16B5C5F1" w14:textId="7D402CAD" w:rsidR="00384E1D" w:rsidRDefault="00384E1D" w:rsidP="00AD6EF2">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F506C8" w:rsidRPr="00C74136" w14:paraId="7D9D39CE" w14:textId="77777777" w:rsidTr="003D567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0E0A927" w14:textId="77777777" w:rsidR="00F506C8" w:rsidRPr="00C74136" w:rsidRDefault="00F506C8" w:rsidP="00BF659A">
            <w:pPr>
              <w:pStyle w:val="Lijstalinea"/>
              <w:numPr>
                <w:ilvl w:val="0"/>
                <w:numId w:val="28"/>
              </w:numPr>
              <w:spacing w:line="259" w:lineRule="auto"/>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05C6210D" w14:textId="642EB8B9" w:rsidR="00F506C8" w:rsidRDefault="00F506C8" w:rsidP="00C656E8">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C74136">
              <w:rPr>
                <w:rFonts w:cs="Tahoma"/>
                <w:color w:val="000000"/>
                <w:szCs w:val="22"/>
              </w:rPr>
              <w:t>De ICT Prestatie borgt de authenticiteit / betrouwbaarheid / integriteit / herbruikbaarheid van bestanden en metadata.</w:t>
            </w:r>
          </w:p>
        </w:tc>
        <w:sdt>
          <w:sdtPr>
            <w:rPr>
              <w:rFonts w:cs="Tahoma"/>
              <w:sz w:val="24"/>
              <w:szCs w:val="24"/>
            </w:rPr>
            <w:id w:val="-9371754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EEA812" w14:textId="658829F1" w:rsidR="00F506C8" w:rsidRDefault="00F506C8"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572094209"/>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AB284CC" w14:textId="1EE88A2E" w:rsidR="00F506C8" w:rsidRDefault="00F506C8" w:rsidP="00C656E8">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384E1D" w:rsidRPr="00C74136" w14:paraId="6F310BF5" w14:textId="77777777" w:rsidTr="003D5670">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3888F19" w14:textId="77777777" w:rsidR="00384E1D" w:rsidRPr="00C74136" w:rsidRDefault="00384E1D" w:rsidP="00BF659A">
            <w:pPr>
              <w:pStyle w:val="Lijstalinea"/>
              <w:numPr>
                <w:ilvl w:val="0"/>
                <w:numId w:val="28"/>
              </w:numPr>
              <w:autoSpaceDE w:val="0"/>
              <w:autoSpaceDN w:val="0"/>
              <w:adjustRightInd w:val="0"/>
              <w:rPr>
                <w:rFonts w:cs="Tahoma"/>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0EF10CC7" w14:textId="43124D32" w:rsidR="00384E1D" w:rsidRPr="00191813" w:rsidRDefault="00384E1D" w:rsidP="000762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bookmarkStart w:id="57" w:name="_Hlk106802153"/>
            <w:r w:rsidRPr="00C74136">
              <w:rPr>
                <w:rFonts w:cs="Tahoma"/>
                <w:szCs w:val="22"/>
              </w:rPr>
              <w:t>Binnen de ICT Prestatie kan</w:t>
            </w:r>
            <w:r>
              <w:rPr>
                <w:rFonts w:cs="Tahoma"/>
                <w:szCs w:val="22"/>
              </w:rPr>
              <w:t>/kunnen</w:t>
            </w:r>
            <w:r w:rsidRPr="00C74136">
              <w:rPr>
                <w:rFonts w:cs="Tahoma"/>
                <w:szCs w:val="22"/>
              </w:rPr>
              <w:t xml:space="preserve"> de beheerder(s)</w:t>
            </w:r>
            <w:r>
              <w:rPr>
                <w:rFonts w:cs="Tahoma"/>
                <w:szCs w:val="22"/>
              </w:rPr>
              <w:t xml:space="preserve">, zowel </w:t>
            </w:r>
            <w:r w:rsidR="0007624E">
              <w:rPr>
                <w:rFonts w:cs="Tahoma"/>
                <w:szCs w:val="22"/>
              </w:rPr>
              <w:t xml:space="preserve">stuksgewijs </w:t>
            </w:r>
            <w:r>
              <w:rPr>
                <w:rFonts w:cs="Tahoma"/>
                <w:szCs w:val="22"/>
              </w:rPr>
              <w:t xml:space="preserve">als </w:t>
            </w:r>
            <w:proofErr w:type="spellStart"/>
            <w:r>
              <w:rPr>
                <w:rFonts w:cs="Tahoma"/>
                <w:szCs w:val="22"/>
              </w:rPr>
              <w:t>bulksgewijs</w:t>
            </w:r>
            <w:proofErr w:type="spellEnd"/>
            <w:r>
              <w:rPr>
                <w:rFonts w:cs="Tahoma"/>
                <w:szCs w:val="22"/>
              </w:rPr>
              <w:t>, conversie naar een ander bestandsformaat toepassen.</w:t>
            </w:r>
            <w:r w:rsidR="00BE1724">
              <w:rPr>
                <w:rFonts w:cs="Tahoma"/>
                <w:szCs w:val="22"/>
              </w:rPr>
              <w:t xml:space="preserve"> De geconverteerde bestanden worden als aanvullende manifestaties gekoppeld aan de oorspronkelijke Documenten.</w:t>
            </w:r>
            <w:bookmarkEnd w:id="57"/>
          </w:p>
        </w:tc>
        <w:sdt>
          <w:sdtPr>
            <w:rPr>
              <w:rFonts w:cs="Tahoma"/>
              <w:sz w:val="24"/>
              <w:szCs w:val="24"/>
            </w:rPr>
            <w:id w:val="87326330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702E03" w14:textId="2AAF16B0" w:rsidR="00384E1D" w:rsidRPr="00C74136" w:rsidRDefault="00384E1D"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6270577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0A1070F" w14:textId="4C093EA9" w:rsidR="00384E1D" w:rsidRPr="00C74136" w:rsidRDefault="00384E1D" w:rsidP="00C656E8">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06B8FD18" w14:textId="02568300" w:rsidR="00580494" w:rsidRPr="00C74136" w:rsidRDefault="00580494" w:rsidP="00580494">
      <w:pPr>
        <w:rPr>
          <w:rFonts w:cs="Tahoma"/>
          <w:caps/>
          <w:color w:val="FFFFFF" w:themeColor="background1"/>
          <w:spacing w:val="15"/>
          <w:szCs w:val="22"/>
        </w:rPr>
      </w:pPr>
    </w:p>
    <w:p w14:paraId="01D23293" w14:textId="77777777" w:rsidR="00580494" w:rsidRPr="00C74136" w:rsidRDefault="00580494" w:rsidP="00580494">
      <w:pPr>
        <w:pStyle w:val="Kop2"/>
        <w:rPr>
          <w:rFonts w:cs="Tahoma"/>
          <w:szCs w:val="22"/>
        </w:rPr>
      </w:pPr>
      <w:bookmarkStart w:id="58" w:name="_Toc81215094"/>
      <w:bookmarkStart w:id="59" w:name="_Toc87533153"/>
      <w:bookmarkStart w:id="60" w:name="_Toc122516095"/>
      <w:bookmarkStart w:id="61" w:name="_Hlk106802946"/>
      <w:r w:rsidRPr="00C74136">
        <w:rPr>
          <w:rFonts w:cs="Tahoma"/>
          <w:szCs w:val="22"/>
        </w:rPr>
        <w:t>Raadplegen</w:t>
      </w:r>
      <w:bookmarkEnd w:id="58"/>
      <w:bookmarkEnd w:id="59"/>
      <w:bookmarkEnd w:id="60"/>
    </w:p>
    <w:bookmarkEnd w:id="61"/>
    <w:p w14:paraId="77EAF55C" w14:textId="77777777" w:rsidR="00580494" w:rsidRPr="00C74136" w:rsidRDefault="00580494" w:rsidP="00580494">
      <w:pPr>
        <w:rPr>
          <w:rFonts w:cs="Tahoma"/>
          <w:szCs w:val="22"/>
        </w:rPr>
      </w:pPr>
    </w:p>
    <w:tbl>
      <w:tblPr>
        <w:tblStyle w:val="Lijsttabel3"/>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6833"/>
        <w:gridCol w:w="728"/>
        <w:gridCol w:w="739"/>
      </w:tblGrid>
      <w:tr w:rsidR="00384E1D" w:rsidRPr="00C74136" w14:paraId="0CC02CE5" w14:textId="77777777" w:rsidTr="00A57FE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94" w:type="pct"/>
          </w:tcPr>
          <w:p w14:paraId="0BD3C0F7" w14:textId="77777777" w:rsidR="00384E1D" w:rsidRPr="00C74136" w:rsidRDefault="00384E1D" w:rsidP="00EF54A6">
            <w:pPr>
              <w:spacing w:line="259" w:lineRule="auto"/>
              <w:jc w:val="center"/>
              <w:rPr>
                <w:rFonts w:cs="Tahoma"/>
                <w:szCs w:val="22"/>
              </w:rPr>
            </w:pPr>
            <w:r w:rsidRPr="00C74136">
              <w:rPr>
                <w:rFonts w:cs="Tahoma"/>
                <w:szCs w:val="22"/>
              </w:rPr>
              <w:t>ID</w:t>
            </w:r>
          </w:p>
        </w:tc>
        <w:tc>
          <w:tcPr>
            <w:tcW w:w="3710" w:type="pct"/>
          </w:tcPr>
          <w:p w14:paraId="559E758F" w14:textId="77777777" w:rsidR="00384E1D" w:rsidRPr="00C74136" w:rsidRDefault="00384E1D" w:rsidP="00EF54A6">
            <w:pPr>
              <w:spacing w:line="259" w:lineRule="auto"/>
              <w:jc w:val="center"/>
              <w:cnfStyle w:val="100000000000" w:firstRow="1" w:lastRow="0" w:firstColumn="0" w:lastColumn="0" w:oddVBand="0" w:evenVBand="0" w:oddHBand="0" w:evenHBand="0" w:firstRowFirstColumn="0" w:firstRowLastColumn="0" w:lastRowFirstColumn="0" w:lastRowLastColumn="0"/>
              <w:rPr>
                <w:rFonts w:cs="Tahoma"/>
                <w:szCs w:val="22"/>
              </w:rPr>
            </w:pPr>
            <w:r w:rsidRPr="00C74136">
              <w:rPr>
                <w:rFonts w:cs="Tahoma"/>
                <w:szCs w:val="22"/>
              </w:rPr>
              <w:t>Omschrijving</w:t>
            </w:r>
          </w:p>
        </w:tc>
        <w:tc>
          <w:tcPr>
            <w:tcW w:w="395" w:type="pct"/>
          </w:tcPr>
          <w:p w14:paraId="4E9C960B" w14:textId="36AB9DE4" w:rsidR="00384E1D" w:rsidRDefault="00384E1D" w:rsidP="00EF54A6">
            <w:pPr>
              <w:jc w:val="center"/>
              <w:cnfStyle w:val="100000000000" w:firstRow="1" w:lastRow="0" w:firstColumn="0" w:lastColumn="0" w:oddVBand="0" w:evenVBand="0" w:oddHBand="0" w:evenHBand="0" w:firstRowFirstColumn="0" w:firstRowLastColumn="0" w:lastRowFirstColumn="0" w:lastRowLastColumn="0"/>
              <w:rPr>
                <w:rFonts w:cs="Tahoma"/>
                <w:szCs w:val="22"/>
              </w:rPr>
            </w:pPr>
            <w:r>
              <w:rPr>
                <w:rFonts w:cs="Tahoma"/>
                <w:szCs w:val="22"/>
              </w:rPr>
              <w:t>Ja</w:t>
            </w:r>
          </w:p>
        </w:tc>
        <w:tc>
          <w:tcPr>
            <w:tcW w:w="401" w:type="pct"/>
          </w:tcPr>
          <w:p w14:paraId="36B8E8D2" w14:textId="70E34619" w:rsidR="00384E1D" w:rsidRDefault="00384E1D" w:rsidP="00EF54A6">
            <w:pPr>
              <w:jc w:val="center"/>
              <w:cnfStyle w:val="100000000000" w:firstRow="1" w:lastRow="0" w:firstColumn="0" w:lastColumn="0" w:oddVBand="0" w:evenVBand="0" w:oddHBand="0" w:evenHBand="0" w:firstRowFirstColumn="0" w:firstRowLastColumn="0" w:lastRowFirstColumn="0" w:lastRowLastColumn="0"/>
              <w:rPr>
                <w:rFonts w:cs="Tahoma"/>
                <w:szCs w:val="22"/>
              </w:rPr>
            </w:pPr>
            <w:r>
              <w:rPr>
                <w:rFonts w:cs="Tahoma"/>
                <w:szCs w:val="22"/>
              </w:rPr>
              <w:t>Nee</w:t>
            </w:r>
          </w:p>
        </w:tc>
      </w:tr>
      <w:tr w:rsidR="00384E1D" w:rsidRPr="00C74136" w14:paraId="5FE83906"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4387132D" w14:textId="77777777" w:rsidR="00384E1D" w:rsidRPr="00C74136" w:rsidRDefault="00384E1D" w:rsidP="00BF659A">
            <w:pPr>
              <w:pStyle w:val="Lijstalinea"/>
              <w:numPr>
                <w:ilvl w:val="0"/>
                <w:numId w:val="31"/>
              </w:numPr>
              <w:spacing w:line="259" w:lineRule="auto"/>
              <w:rPr>
                <w:rFonts w:cs="Tahoma"/>
                <w:color w:val="000000"/>
                <w:szCs w:val="22"/>
              </w:rPr>
            </w:pPr>
          </w:p>
        </w:tc>
        <w:tc>
          <w:tcPr>
            <w:tcW w:w="3710" w:type="pct"/>
          </w:tcPr>
          <w:p w14:paraId="2FF771DA" w14:textId="51DB6C55" w:rsidR="00384E1D" w:rsidRPr="00C74136" w:rsidRDefault="00384E1D" w:rsidP="00644D3D">
            <w:pPr>
              <w:spacing w:line="259" w:lineRule="auto"/>
              <w:cnfStyle w:val="000000100000" w:firstRow="0" w:lastRow="0" w:firstColumn="0" w:lastColumn="0" w:oddVBand="0" w:evenVBand="0" w:oddHBand="1" w:evenHBand="0" w:firstRowFirstColumn="0" w:firstRowLastColumn="0" w:lastRowFirstColumn="0" w:lastRowLastColumn="0"/>
              <w:rPr>
                <w:rFonts w:cs="Tahoma"/>
                <w:color w:val="000000"/>
                <w:szCs w:val="22"/>
              </w:rPr>
            </w:pPr>
            <w:r w:rsidRPr="00C74136">
              <w:rPr>
                <w:rFonts w:cs="Tahoma"/>
                <w:szCs w:val="22"/>
              </w:rPr>
              <w:t xml:space="preserve">De ICT Prestatie </w:t>
            </w:r>
            <w:r w:rsidR="00C438EA">
              <w:rPr>
                <w:rFonts w:cs="Tahoma"/>
                <w:szCs w:val="22"/>
              </w:rPr>
              <w:t>stelt</w:t>
            </w:r>
            <w:r w:rsidRPr="00C74136">
              <w:rPr>
                <w:rFonts w:cs="Tahoma"/>
                <w:szCs w:val="22"/>
              </w:rPr>
              <w:t xml:space="preserve"> </w:t>
            </w:r>
            <w:r w:rsidR="00C438EA">
              <w:rPr>
                <w:rFonts w:cs="Tahoma"/>
                <w:szCs w:val="22"/>
              </w:rPr>
              <w:t>Documenten</w:t>
            </w:r>
            <w:r w:rsidRPr="00C74136">
              <w:rPr>
                <w:rFonts w:cs="Tahoma"/>
                <w:szCs w:val="22"/>
              </w:rPr>
              <w:t xml:space="preserve"> online, tijd- en plaats</w:t>
            </w:r>
            <w:r w:rsidR="00C438EA">
              <w:rPr>
                <w:rFonts w:cs="Tahoma"/>
                <w:szCs w:val="22"/>
              </w:rPr>
              <w:t>-</w:t>
            </w:r>
            <w:r w:rsidRPr="00C74136">
              <w:rPr>
                <w:rFonts w:cs="Tahoma"/>
                <w:szCs w:val="22"/>
              </w:rPr>
              <w:t>onafhankelijk beschikbaar</w:t>
            </w:r>
            <w:r w:rsidR="00C438EA">
              <w:rPr>
                <w:rFonts w:cs="Tahoma"/>
                <w:szCs w:val="22"/>
              </w:rPr>
              <w:t xml:space="preserve"> aan</w:t>
            </w:r>
            <w:r w:rsidR="00DA6E69" w:rsidRPr="00C438EA">
              <w:rPr>
                <w:rFonts w:cs="Tahoma"/>
                <w:szCs w:val="22"/>
              </w:rPr>
              <w:t xml:space="preserve"> burgers/publiek, de studiezalen van HCL en de archiefvormers</w:t>
            </w:r>
            <w:r w:rsidRPr="00C438EA">
              <w:rPr>
                <w:rFonts w:cs="Tahoma"/>
                <w:szCs w:val="22"/>
              </w:rPr>
              <w:t>.</w:t>
            </w:r>
          </w:p>
        </w:tc>
        <w:sdt>
          <w:sdtPr>
            <w:rPr>
              <w:rFonts w:cs="Tahoma"/>
              <w:sz w:val="24"/>
              <w:szCs w:val="24"/>
            </w:rPr>
            <w:id w:val="-1367443961"/>
            <w14:checkbox>
              <w14:checked w14:val="0"/>
              <w14:checkedState w14:val="2612" w14:font="MS Gothic"/>
              <w14:uncheckedState w14:val="2610" w14:font="MS Gothic"/>
            </w14:checkbox>
          </w:sdtPr>
          <w:sdtContent>
            <w:tc>
              <w:tcPr>
                <w:tcW w:w="395" w:type="pct"/>
              </w:tcPr>
              <w:p w14:paraId="5317B6A1" w14:textId="5EF0CEEF"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01160684"/>
            <w14:checkbox>
              <w14:checked w14:val="0"/>
              <w14:checkedState w14:val="2612" w14:font="MS Gothic"/>
              <w14:uncheckedState w14:val="2610" w14:font="MS Gothic"/>
            </w14:checkbox>
          </w:sdtPr>
          <w:sdtContent>
            <w:tc>
              <w:tcPr>
                <w:tcW w:w="401" w:type="pct"/>
              </w:tcPr>
              <w:p w14:paraId="1EE50BA6" w14:textId="70B6548B"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31DAB850"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6AE07371" w14:textId="77777777" w:rsidR="00384E1D" w:rsidRPr="00C74136" w:rsidRDefault="00384E1D" w:rsidP="00BF659A">
            <w:pPr>
              <w:pStyle w:val="Lijstalinea"/>
              <w:numPr>
                <w:ilvl w:val="0"/>
                <w:numId w:val="31"/>
              </w:numPr>
              <w:spacing w:line="259" w:lineRule="auto"/>
              <w:rPr>
                <w:rFonts w:cs="Tahoma"/>
                <w:color w:val="000000"/>
                <w:szCs w:val="22"/>
              </w:rPr>
            </w:pPr>
          </w:p>
        </w:tc>
        <w:tc>
          <w:tcPr>
            <w:tcW w:w="3710" w:type="pct"/>
          </w:tcPr>
          <w:p w14:paraId="1533A11B" w14:textId="3C9ACE70" w:rsidR="00DA6E69" w:rsidRDefault="00384E1D" w:rsidP="00644D3D">
            <w:p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sidRPr="00C74136">
              <w:rPr>
                <w:rFonts w:cs="Tahoma"/>
                <w:color w:val="000000"/>
                <w:szCs w:val="22"/>
              </w:rPr>
              <w:t xml:space="preserve">De ICT Prestatie </w:t>
            </w:r>
            <w:r w:rsidR="00DA6E69">
              <w:rPr>
                <w:rFonts w:cs="Tahoma"/>
                <w:color w:val="000000"/>
                <w:szCs w:val="22"/>
              </w:rPr>
              <w:t>heeft</w:t>
            </w:r>
            <w:r w:rsidR="00DA6E69" w:rsidRPr="00C74136">
              <w:rPr>
                <w:rFonts w:cs="Tahoma"/>
                <w:color w:val="000000"/>
                <w:szCs w:val="22"/>
              </w:rPr>
              <w:t xml:space="preserve"> </w:t>
            </w:r>
            <w:r w:rsidR="00DA6E69">
              <w:rPr>
                <w:rFonts w:cs="Tahoma"/>
                <w:color w:val="000000"/>
                <w:szCs w:val="22"/>
              </w:rPr>
              <w:t>aparte</w:t>
            </w:r>
            <w:r w:rsidR="00DA6E69" w:rsidRPr="00C74136">
              <w:rPr>
                <w:rFonts w:cs="Tahoma"/>
                <w:color w:val="000000"/>
                <w:szCs w:val="22"/>
              </w:rPr>
              <w:t xml:space="preserve"> </w:t>
            </w:r>
            <w:r w:rsidRPr="00C74136">
              <w:rPr>
                <w:rFonts w:cs="Tahoma"/>
                <w:color w:val="000000"/>
                <w:szCs w:val="22"/>
              </w:rPr>
              <w:t>raadpleegportal</w:t>
            </w:r>
            <w:r w:rsidR="00DA6E69">
              <w:rPr>
                <w:rFonts w:cs="Tahoma"/>
                <w:color w:val="000000"/>
                <w:szCs w:val="22"/>
              </w:rPr>
              <w:t>en</w:t>
            </w:r>
            <w:r w:rsidRPr="00C74136">
              <w:rPr>
                <w:rFonts w:cs="Tahoma"/>
                <w:color w:val="000000"/>
                <w:szCs w:val="22"/>
              </w:rPr>
              <w:t xml:space="preserve"> voor</w:t>
            </w:r>
            <w:r w:rsidR="00DA6E69">
              <w:rPr>
                <w:rFonts w:cs="Tahoma"/>
                <w:color w:val="000000"/>
                <w:szCs w:val="22"/>
              </w:rPr>
              <w:t>:</w:t>
            </w:r>
          </w:p>
          <w:p w14:paraId="7355FC3A" w14:textId="6B36D45C" w:rsidR="00384E1D" w:rsidRDefault="00DA6E69" w:rsidP="00BF659A">
            <w:pPr>
              <w:pStyle w:val="Lijstalinea"/>
              <w:numPr>
                <w:ilvl w:val="0"/>
                <w:numId w:val="29"/>
              </w:num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Pr>
                <w:rFonts w:cs="Tahoma"/>
                <w:color w:val="000000"/>
                <w:szCs w:val="22"/>
              </w:rPr>
              <w:t>B</w:t>
            </w:r>
            <w:r w:rsidR="00384E1D" w:rsidRPr="00DA6E69">
              <w:rPr>
                <w:rFonts w:cs="Tahoma"/>
                <w:color w:val="000000"/>
                <w:szCs w:val="22"/>
              </w:rPr>
              <w:t>urgers/publiek</w:t>
            </w:r>
            <w:r>
              <w:rPr>
                <w:rFonts w:cs="Tahoma"/>
                <w:color w:val="000000"/>
                <w:szCs w:val="22"/>
              </w:rPr>
              <w:t>;</w:t>
            </w:r>
          </w:p>
          <w:p w14:paraId="55DEAF91" w14:textId="77777777" w:rsidR="00DA6E69" w:rsidRDefault="00DA6E69" w:rsidP="00BF659A">
            <w:pPr>
              <w:pStyle w:val="Lijstalinea"/>
              <w:numPr>
                <w:ilvl w:val="0"/>
                <w:numId w:val="29"/>
              </w:num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Pr>
                <w:rFonts w:cs="Tahoma"/>
                <w:color w:val="000000"/>
                <w:szCs w:val="22"/>
              </w:rPr>
              <w:t>Studiezalen van HCL;</w:t>
            </w:r>
          </w:p>
          <w:p w14:paraId="3FB9B534" w14:textId="4305F03A" w:rsidR="00DA6E69" w:rsidRPr="00DA6E69" w:rsidRDefault="00E005F1" w:rsidP="00BF659A">
            <w:pPr>
              <w:pStyle w:val="Lijstalinea"/>
              <w:numPr>
                <w:ilvl w:val="0"/>
                <w:numId w:val="29"/>
              </w:numPr>
              <w:spacing w:line="259" w:lineRule="auto"/>
              <w:cnfStyle w:val="000000000000" w:firstRow="0" w:lastRow="0" w:firstColumn="0" w:lastColumn="0" w:oddVBand="0" w:evenVBand="0" w:oddHBand="0" w:evenHBand="0" w:firstRowFirstColumn="0" w:firstRowLastColumn="0" w:lastRowFirstColumn="0" w:lastRowLastColumn="0"/>
              <w:rPr>
                <w:rFonts w:cs="Tahoma"/>
                <w:color w:val="000000"/>
                <w:szCs w:val="22"/>
              </w:rPr>
            </w:pPr>
            <w:r>
              <w:rPr>
                <w:rFonts w:cs="Tahoma"/>
                <w:color w:val="000000"/>
                <w:szCs w:val="22"/>
              </w:rPr>
              <w:t>(</w:t>
            </w:r>
            <w:r w:rsidR="00C65CA5">
              <w:rPr>
                <w:rFonts w:cs="Tahoma"/>
                <w:color w:val="000000"/>
                <w:szCs w:val="22"/>
              </w:rPr>
              <w:t>M</w:t>
            </w:r>
            <w:r w:rsidR="00DA6E69">
              <w:rPr>
                <w:rFonts w:cs="Tahoma"/>
                <w:color w:val="000000"/>
                <w:szCs w:val="22"/>
              </w:rPr>
              <w:t>edewerkers van</w:t>
            </w:r>
            <w:r>
              <w:rPr>
                <w:rFonts w:cs="Tahoma"/>
                <w:color w:val="000000"/>
                <w:szCs w:val="22"/>
              </w:rPr>
              <w:t>)</w:t>
            </w:r>
            <w:r w:rsidR="00DA6E69">
              <w:rPr>
                <w:rFonts w:cs="Tahoma"/>
                <w:color w:val="000000"/>
                <w:szCs w:val="22"/>
              </w:rPr>
              <w:t xml:space="preserve"> </w:t>
            </w:r>
            <w:r>
              <w:rPr>
                <w:rFonts w:cs="Tahoma"/>
                <w:color w:val="000000"/>
                <w:szCs w:val="22"/>
              </w:rPr>
              <w:t>D</w:t>
            </w:r>
            <w:r w:rsidR="00DA6E69">
              <w:rPr>
                <w:rFonts w:cs="Tahoma"/>
                <w:color w:val="000000"/>
                <w:szCs w:val="22"/>
              </w:rPr>
              <w:t xml:space="preserve">e </w:t>
            </w:r>
            <w:r>
              <w:rPr>
                <w:rFonts w:cs="Tahoma"/>
                <w:color w:val="000000"/>
                <w:szCs w:val="22"/>
              </w:rPr>
              <w:t>bij HCL aangesloten a</w:t>
            </w:r>
            <w:r w:rsidR="00DA6E69">
              <w:rPr>
                <w:rFonts w:cs="Tahoma"/>
                <w:color w:val="000000"/>
                <w:szCs w:val="22"/>
              </w:rPr>
              <w:t>rchiefvormers. In het raadpleegportaal voor de (medewerkers van de) archiefvormer</w:t>
            </w:r>
            <w:r w:rsidR="00624361">
              <w:rPr>
                <w:rFonts w:cs="Tahoma"/>
                <w:color w:val="000000"/>
                <w:szCs w:val="22"/>
              </w:rPr>
              <w:t xml:space="preserve"> </w:t>
            </w:r>
            <w:r w:rsidR="00DA6E69">
              <w:rPr>
                <w:rFonts w:cs="Tahoma"/>
                <w:color w:val="000000"/>
                <w:szCs w:val="22"/>
              </w:rPr>
              <w:t xml:space="preserve">is uitsluitend de collectie van de </w:t>
            </w:r>
            <w:r w:rsidR="00026677">
              <w:rPr>
                <w:rFonts w:cs="Tahoma"/>
                <w:color w:val="000000"/>
                <w:szCs w:val="22"/>
              </w:rPr>
              <w:t xml:space="preserve">betreffende </w:t>
            </w:r>
            <w:r w:rsidR="00DA6E69">
              <w:rPr>
                <w:rFonts w:cs="Tahoma"/>
                <w:color w:val="000000"/>
                <w:szCs w:val="22"/>
              </w:rPr>
              <w:t xml:space="preserve">archiefvormer </w:t>
            </w:r>
            <w:r w:rsidR="00624361">
              <w:rPr>
                <w:rFonts w:cs="Tahoma"/>
                <w:color w:val="000000"/>
                <w:szCs w:val="22"/>
              </w:rPr>
              <w:t xml:space="preserve">en zijn rechtsvoorgangers </w:t>
            </w:r>
            <w:r w:rsidR="00DA6E69">
              <w:rPr>
                <w:rFonts w:cs="Tahoma"/>
                <w:color w:val="000000"/>
                <w:szCs w:val="22"/>
              </w:rPr>
              <w:t>raadpleegbaar.</w:t>
            </w:r>
          </w:p>
        </w:tc>
        <w:sdt>
          <w:sdtPr>
            <w:rPr>
              <w:rFonts w:cs="Tahoma"/>
              <w:sz w:val="24"/>
              <w:szCs w:val="24"/>
            </w:rPr>
            <w:id w:val="-770928119"/>
            <w14:checkbox>
              <w14:checked w14:val="0"/>
              <w14:checkedState w14:val="2612" w14:font="MS Gothic"/>
              <w14:uncheckedState w14:val="2610" w14:font="MS Gothic"/>
            </w14:checkbox>
          </w:sdtPr>
          <w:sdtContent>
            <w:tc>
              <w:tcPr>
                <w:tcW w:w="395" w:type="pct"/>
              </w:tcPr>
              <w:p w14:paraId="005AA0C4" w14:textId="5ECFE812" w:rsidR="00384E1D" w:rsidRPr="00C74136"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55480705"/>
            <w14:checkbox>
              <w14:checked w14:val="0"/>
              <w14:checkedState w14:val="2612" w14:font="MS Gothic"/>
              <w14:uncheckedState w14:val="2610" w14:font="MS Gothic"/>
            </w14:checkbox>
          </w:sdtPr>
          <w:sdtContent>
            <w:tc>
              <w:tcPr>
                <w:tcW w:w="401" w:type="pct"/>
              </w:tcPr>
              <w:p w14:paraId="1D07C3C7" w14:textId="284BC889" w:rsidR="00384E1D" w:rsidRPr="00C74136"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33ACCFA5"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6ACBA7D5" w14:textId="77777777" w:rsidR="00384E1D" w:rsidRPr="00C74136" w:rsidRDefault="00384E1D" w:rsidP="00BF659A">
            <w:pPr>
              <w:pStyle w:val="Lijstalinea"/>
              <w:numPr>
                <w:ilvl w:val="0"/>
                <w:numId w:val="31"/>
              </w:numPr>
              <w:autoSpaceDE w:val="0"/>
              <w:autoSpaceDN w:val="0"/>
              <w:adjustRightInd w:val="0"/>
              <w:rPr>
                <w:rFonts w:cs="Tahoma"/>
                <w:szCs w:val="22"/>
              </w:rPr>
            </w:pPr>
          </w:p>
        </w:tc>
        <w:tc>
          <w:tcPr>
            <w:tcW w:w="3710" w:type="pct"/>
          </w:tcPr>
          <w:p w14:paraId="21F2856D" w14:textId="5AD0F5E9" w:rsidR="00384E1D" w:rsidRPr="00B371B1" w:rsidRDefault="00384E1D" w:rsidP="00644D3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r w:rsidRPr="00B371B1">
              <w:rPr>
                <w:rFonts w:cs="Tahoma"/>
                <w:szCs w:val="22"/>
              </w:rPr>
              <w:t>De ICT Prestatie maakt openbare documenten en openbare metagegevens via raadpleegportalen voor iedereen raadpleegbaar</w:t>
            </w:r>
            <w:r w:rsidR="00DA6E69">
              <w:rPr>
                <w:rFonts w:cs="Tahoma"/>
                <w:szCs w:val="22"/>
              </w:rPr>
              <w:t xml:space="preserve"> en doorzoekbaar</w:t>
            </w:r>
            <w:r>
              <w:rPr>
                <w:rFonts w:cs="Tahoma"/>
                <w:szCs w:val="22"/>
              </w:rPr>
              <w:t>.</w:t>
            </w:r>
          </w:p>
        </w:tc>
        <w:sdt>
          <w:sdtPr>
            <w:rPr>
              <w:rFonts w:cs="Tahoma"/>
              <w:sz w:val="24"/>
              <w:szCs w:val="24"/>
            </w:rPr>
            <w:id w:val="-1357121246"/>
            <w14:checkbox>
              <w14:checked w14:val="0"/>
              <w14:checkedState w14:val="2612" w14:font="MS Gothic"/>
              <w14:uncheckedState w14:val="2610" w14:font="MS Gothic"/>
            </w14:checkbox>
          </w:sdtPr>
          <w:sdtContent>
            <w:tc>
              <w:tcPr>
                <w:tcW w:w="395" w:type="pct"/>
              </w:tcPr>
              <w:p w14:paraId="153B5B41" w14:textId="68C48E24"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361892840"/>
            <w14:checkbox>
              <w14:checked w14:val="0"/>
              <w14:checkedState w14:val="2612" w14:font="MS Gothic"/>
              <w14:uncheckedState w14:val="2610" w14:font="MS Gothic"/>
            </w14:checkbox>
          </w:sdtPr>
          <w:sdtContent>
            <w:tc>
              <w:tcPr>
                <w:tcW w:w="401" w:type="pct"/>
              </w:tcPr>
              <w:p w14:paraId="0216FD30" w14:textId="182826EC" w:rsidR="00384E1D" w:rsidRPr="00C74136"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6A80DEA0"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078D102C" w14:textId="77777777" w:rsidR="00384E1D" w:rsidRPr="00C74136" w:rsidRDefault="00384E1D" w:rsidP="00BF659A">
            <w:pPr>
              <w:pStyle w:val="Lijstalinea"/>
              <w:numPr>
                <w:ilvl w:val="0"/>
                <w:numId w:val="31"/>
              </w:numPr>
              <w:autoSpaceDE w:val="0"/>
              <w:autoSpaceDN w:val="0"/>
              <w:adjustRightInd w:val="0"/>
              <w:rPr>
                <w:rFonts w:cs="Tahoma"/>
                <w:szCs w:val="22"/>
              </w:rPr>
            </w:pPr>
          </w:p>
        </w:tc>
        <w:tc>
          <w:tcPr>
            <w:tcW w:w="3710" w:type="pct"/>
          </w:tcPr>
          <w:p w14:paraId="49B211CB" w14:textId="477182DD" w:rsidR="00384E1D" w:rsidRPr="00B371B1" w:rsidRDefault="00384E1D" w:rsidP="00644D3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sidRPr="00B371B1">
              <w:rPr>
                <w:rFonts w:cs="Tahoma"/>
                <w:szCs w:val="22"/>
              </w:rPr>
              <w:t>De ICT Prestatie maakt openbare documenten en openbare metagegevens via raadpleegportalen voor iedereen downloadbaar in een open bestandsformaat voor hergebruik</w:t>
            </w:r>
            <w:r w:rsidRPr="00BB6D67">
              <w:rPr>
                <w:rStyle w:val="Voetnootmarkering"/>
                <w:rFonts w:cs="Tahoma"/>
                <w:szCs w:val="22"/>
              </w:rPr>
              <w:footnoteReference w:id="11"/>
            </w:r>
            <w:r w:rsidRPr="00B371B1">
              <w:rPr>
                <w:rFonts w:cs="Tahoma"/>
                <w:szCs w:val="22"/>
              </w:rPr>
              <w:t xml:space="preserve"> tenzij wettelijke beperkingen dit verhinderen.</w:t>
            </w:r>
          </w:p>
        </w:tc>
        <w:sdt>
          <w:sdtPr>
            <w:rPr>
              <w:rFonts w:cs="Tahoma"/>
              <w:sz w:val="24"/>
              <w:szCs w:val="24"/>
            </w:rPr>
            <w:id w:val="460396623"/>
            <w14:checkbox>
              <w14:checked w14:val="0"/>
              <w14:checkedState w14:val="2612" w14:font="MS Gothic"/>
              <w14:uncheckedState w14:val="2610" w14:font="MS Gothic"/>
            </w14:checkbox>
          </w:sdtPr>
          <w:sdtContent>
            <w:tc>
              <w:tcPr>
                <w:tcW w:w="395" w:type="pct"/>
              </w:tcPr>
              <w:p w14:paraId="2DE2D4B2" w14:textId="2F1D2FA1" w:rsidR="00384E1D" w:rsidRPr="00C74136"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340847726"/>
            <w14:checkbox>
              <w14:checked w14:val="0"/>
              <w14:checkedState w14:val="2612" w14:font="MS Gothic"/>
              <w14:uncheckedState w14:val="2610" w14:font="MS Gothic"/>
            </w14:checkbox>
          </w:sdtPr>
          <w:sdtContent>
            <w:tc>
              <w:tcPr>
                <w:tcW w:w="401" w:type="pct"/>
              </w:tcPr>
              <w:p w14:paraId="468D0ADF" w14:textId="42655713" w:rsidR="00384E1D" w:rsidRPr="00C74136" w:rsidRDefault="00A738DB"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36EDD2C4"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0F4A65EA" w14:textId="77777777" w:rsidR="00A738DB" w:rsidRPr="00C74136" w:rsidRDefault="00A738DB" w:rsidP="00A738DB">
            <w:pPr>
              <w:pStyle w:val="Lijstalinea"/>
              <w:numPr>
                <w:ilvl w:val="0"/>
                <w:numId w:val="31"/>
              </w:numPr>
              <w:autoSpaceDE w:val="0"/>
              <w:autoSpaceDN w:val="0"/>
              <w:adjustRightInd w:val="0"/>
              <w:rPr>
                <w:rFonts w:cs="Tahoma"/>
                <w:szCs w:val="22"/>
              </w:rPr>
            </w:pPr>
          </w:p>
        </w:tc>
        <w:tc>
          <w:tcPr>
            <w:tcW w:w="3710" w:type="pct"/>
          </w:tcPr>
          <w:p w14:paraId="343473E9" w14:textId="128D6E6C" w:rsidR="00A738DB" w:rsidRPr="00B371B1" w:rsidRDefault="00A738DB" w:rsidP="00A738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szCs w:val="22"/>
              </w:rPr>
            </w:pPr>
            <w:commentRangeStart w:id="62"/>
            <w:r w:rsidRPr="00C90012">
              <w:rPr>
                <w:rFonts w:cs="Tahoma"/>
                <w:szCs w:val="22"/>
              </w:rPr>
              <w:t>De ICT Prestatie biedt</w:t>
            </w:r>
            <w:r>
              <w:rPr>
                <w:rFonts w:cs="Tahoma"/>
                <w:szCs w:val="22"/>
              </w:rPr>
              <w:t xml:space="preserve"> in de raadpleeg- en beheerportalen voor Leverancier, Opdrachtgever en (eind)gebruikers laagdrempelig</w:t>
            </w:r>
            <w:r w:rsidRPr="00C90012">
              <w:rPr>
                <w:rFonts w:cs="Tahoma"/>
                <w:szCs w:val="22"/>
              </w:rPr>
              <w:t xml:space="preserve"> de mogelijkheid om </w:t>
            </w:r>
            <w:del w:id="63" w:author="Auteur">
              <w:r w:rsidRPr="00C90012" w:rsidDel="00850541">
                <w:rPr>
                  <w:rFonts w:cs="Tahoma"/>
                  <w:szCs w:val="22"/>
                </w:rPr>
                <w:delText xml:space="preserve">Collecties / Series / </w:delText>
              </w:r>
            </w:del>
            <w:r w:rsidRPr="00C90012">
              <w:rPr>
                <w:rFonts w:cs="Tahoma"/>
                <w:szCs w:val="22"/>
              </w:rPr>
              <w:t>Dossiers</w:t>
            </w:r>
            <w:ins w:id="64" w:author="Auteur">
              <w:r w:rsidR="00850541">
                <w:rPr>
                  <w:rFonts w:cs="Tahoma"/>
                  <w:szCs w:val="22"/>
                </w:rPr>
                <w:t>,</w:t>
              </w:r>
            </w:ins>
            <w:r w:rsidRPr="00C90012">
              <w:rPr>
                <w:rFonts w:cs="Tahoma"/>
                <w:szCs w:val="22"/>
              </w:rPr>
              <w:t xml:space="preserve"> </w:t>
            </w:r>
            <w:del w:id="65" w:author="Auteur">
              <w:r w:rsidRPr="00C90012" w:rsidDel="00850541">
                <w:rPr>
                  <w:rFonts w:cs="Tahoma"/>
                  <w:szCs w:val="22"/>
                </w:rPr>
                <w:delText xml:space="preserve">/ </w:delText>
              </w:r>
            </w:del>
            <w:r w:rsidRPr="00C90012">
              <w:rPr>
                <w:rFonts w:cs="Tahoma"/>
                <w:szCs w:val="22"/>
              </w:rPr>
              <w:t xml:space="preserve">Documenten </w:t>
            </w:r>
            <w:del w:id="66" w:author="Auteur">
              <w:r w:rsidRPr="00C90012" w:rsidDel="00850541">
                <w:rPr>
                  <w:rFonts w:cs="Tahoma"/>
                  <w:szCs w:val="22"/>
                </w:rPr>
                <w:delText>/</w:delText>
              </w:r>
            </w:del>
            <w:ins w:id="67" w:author="Auteur">
              <w:r w:rsidR="00850541">
                <w:rPr>
                  <w:rFonts w:cs="Tahoma"/>
                  <w:szCs w:val="22"/>
                </w:rPr>
                <w:t>en</w:t>
              </w:r>
            </w:ins>
            <w:r w:rsidRPr="00C90012">
              <w:rPr>
                <w:rFonts w:cs="Tahoma"/>
                <w:szCs w:val="22"/>
              </w:rPr>
              <w:t xml:space="preserve"> Bestanden </w:t>
            </w:r>
            <w:del w:id="68" w:author="Auteur">
              <w:r w:rsidRPr="00C90012" w:rsidDel="00850541">
                <w:rPr>
                  <w:rFonts w:cs="Tahoma"/>
                  <w:szCs w:val="22"/>
                </w:rPr>
                <w:delText xml:space="preserve">op ieder aggregatieniveau </w:delText>
              </w:r>
            </w:del>
            <w:r w:rsidRPr="00C90012">
              <w:rPr>
                <w:rFonts w:cs="Tahoma"/>
                <w:szCs w:val="22"/>
              </w:rPr>
              <w:t xml:space="preserve">te downloaden. Hierbij is het mogelijk om meerdere selecties te bundelen. Meerdere </w:t>
            </w:r>
            <w:r>
              <w:rPr>
                <w:rFonts w:cs="Tahoma"/>
                <w:szCs w:val="22"/>
              </w:rPr>
              <w:t>B</w:t>
            </w:r>
            <w:r w:rsidRPr="00C90012">
              <w:rPr>
                <w:rFonts w:cs="Tahoma"/>
                <w:szCs w:val="22"/>
              </w:rPr>
              <w:t xml:space="preserve">estanden worden aangeboden als één downloadbaar </w:t>
            </w:r>
            <w:r w:rsidR="00EF4986">
              <w:rPr>
                <w:rFonts w:cs="Tahoma"/>
                <w:szCs w:val="22"/>
              </w:rPr>
              <w:t>B</w:t>
            </w:r>
            <w:r w:rsidRPr="00C90012">
              <w:rPr>
                <w:rFonts w:cs="Tahoma"/>
                <w:szCs w:val="22"/>
              </w:rPr>
              <w:t>estand.</w:t>
            </w:r>
            <w:ins w:id="69" w:author="Auteur">
              <w:r w:rsidR="00850541">
                <w:rPr>
                  <w:rFonts w:cs="Tahoma"/>
                  <w:szCs w:val="22"/>
                </w:rPr>
                <w:t xml:space="preserve"> </w:t>
              </w:r>
              <w:r w:rsidR="00320542" w:rsidRPr="00320542">
                <w:rPr>
                  <w:rFonts w:cs="Tahoma"/>
                  <w:szCs w:val="22"/>
                </w:rPr>
                <w:t>De mogelijkheid om selecties te bundelen is uiterlijk binnen 9 maanden na inwerkingtreding van de Overeenkomst beschikbaar. Voor beheerders is het daarnaast mogelijk om laagdrempelig volledige exports te maken van Collecties en Series.</w:t>
              </w:r>
              <w:commentRangeEnd w:id="62"/>
              <w:r w:rsidR="00320542">
                <w:rPr>
                  <w:rStyle w:val="Verwijzingopmerking"/>
                </w:rPr>
                <w:commentReference w:id="62"/>
              </w:r>
            </w:ins>
          </w:p>
        </w:tc>
        <w:sdt>
          <w:sdtPr>
            <w:rPr>
              <w:rFonts w:cs="Tahoma"/>
              <w:sz w:val="24"/>
              <w:szCs w:val="24"/>
            </w:rPr>
            <w:id w:val="1742519240"/>
            <w14:checkbox>
              <w14:checked w14:val="0"/>
              <w14:checkedState w14:val="2612" w14:font="MS Gothic"/>
              <w14:uncheckedState w14:val="2610" w14:font="MS Gothic"/>
            </w14:checkbox>
          </w:sdtPr>
          <w:sdtContent>
            <w:tc>
              <w:tcPr>
                <w:tcW w:w="395" w:type="pct"/>
              </w:tcPr>
              <w:p w14:paraId="5B4F8A6F" w14:textId="375EEA4E" w:rsidR="00A738DB" w:rsidRDefault="00766A82" w:rsidP="00A738DB">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1157726899"/>
            <w14:checkbox>
              <w14:checked w14:val="0"/>
              <w14:checkedState w14:val="2612" w14:font="MS Gothic"/>
              <w14:uncheckedState w14:val="2610" w14:font="MS Gothic"/>
            </w14:checkbox>
          </w:sdtPr>
          <w:sdtContent>
            <w:tc>
              <w:tcPr>
                <w:tcW w:w="401" w:type="pct"/>
              </w:tcPr>
              <w:p w14:paraId="157EA788" w14:textId="1D3284EF" w:rsidR="00A738DB"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A738DB" w:rsidRPr="00C74136" w14:paraId="0C1B0FA6"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07A6AA03" w14:textId="77777777" w:rsidR="00A738DB" w:rsidRPr="00C74136" w:rsidRDefault="00A738DB" w:rsidP="00A738DB">
            <w:pPr>
              <w:pStyle w:val="Lijstalinea"/>
              <w:numPr>
                <w:ilvl w:val="0"/>
                <w:numId w:val="31"/>
              </w:numPr>
              <w:spacing w:line="259" w:lineRule="auto"/>
              <w:rPr>
                <w:rFonts w:cs="Tahoma"/>
                <w:color w:val="000000"/>
                <w:szCs w:val="22"/>
              </w:rPr>
            </w:pPr>
          </w:p>
        </w:tc>
        <w:tc>
          <w:tcPr>
            <w:tcW w:w="3710" w:type="pct"/>
          </w:tcPr>
          <w:p w14:paraId="1FD4E9FE" w14:textId="77777777" w:rsidR="00A738DB" w:rsidRPr="00B371B1" w:rsidRDefault="00A738DB" w:rsidP="00A738DB">
            <w:pPr>
              <w:spacing w:line="259" w:lineRule="auto"/>
              <w:cnfStyle w:val="000000000000" w:firstRow="0" w:lastRow="0" w:firstColumn="0" w:lastColumn="0" w:oddVBand="0" w:evenVBand="0" w:oddHBand="0" w:evenHBand="0" w:firstRowFirstColumn="0" w:firstRowLastColumn="0" w:lastRowFirstColumn="0" w:lastRowLastColumn="0"/>
              <w:rPr>
                <w:rFonts w:cs="Tahoma"/>
                <w:szCs w:val="22"/>
              </w:rPr>
            </w:pPr>
            <w:r w:rsidRPr="00B371B1">
              <w:rPr>
                <w:rFonts w:cs="Tahoma"/>
                <w:szCs w:val="22"/>
              </w:rPr>
              <w:t xml:space="preserve">De ICT Prestatie beperkt de raadpleegbaarheid van documenten die in openbaarheid zijn beperkt tot hiertoe geautoriseerde gebruikers. </w:t>
            </w:r>
          </w:p>
        </w:tc>
        <w:sdt>
          <w:sdtPr>
            <w:rPr>
              <w:rFonts w:cs="Tahoma"/>
              <w:sz w:val="24"/>
              <w:szCs w:val="24"/>
            </w:rPr>
            <w:id w:val="-1534254115"/>
            <w14:checkbox>
              <w14:checked w14:val="0"/>
              <w14:checkedState w14:val="2612" w14:font="MS Gothic"/>
              <w14:uncheckedState w14:val="2610" w14:font="MS Gothic"/>
            </w14:checkbox>
          </w:sdtPr>
          <w:sdtContent>
            <w:tc>
              <w:tcPr>
                <w:tcW w:w="395" w:type="pct"/>
              </w:tcPr>
              <w:p w14:paraId="7E195E42" w14:textId="0CB336BA"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984705188"/>
            <w14:checkbox>
              <w14:checked w14:val="0"/>
              <w14:checkedState w14:val="2612" w14:font="MS Gothic"/>
              <w14:uncheckedState w14:val="2610" w14:font="MS Gothic"/>
            </w14:checkbox>
          </w:sdtPr>
          <w:sdtContent>
            <w:tc>
              <w:tcPr>
                <w:tcW w:w="401" w:type="pct"/>
              </w:tcPr>
              <w:p w14:paraId="520843D4" w14:textId="123DA9CA"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5A142CC4"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5539F0D4" w14:textId="77777777" w:rsidR="00A738DB" w:rsidRPr="00C74136" w:rsidRDefault="00A738DB" w:rsidP="00A738DB">
            <w:pPr>
              <w:pStyle w:val="Lijstalinea"/>
              <w:numPr>
                <w:ilvl w:val="0"/>
                <w:numId w:val="31"/>
              </w:numPr>
              <w:spacing w:line="259" w:lineRule="auto"/>
              <w:rPr>
                <w:rFonts w:cs="Tahoma"/>
                <w:color w:val="000000"/>
                <w:szCs w:val="22"/>
              </w:rPr>
            </w:pPr>
          </w:p>
        </w:tc>
        <w:tc>
          <w:tcPr>
            <w:tcW w:w="3710" w:type="pct"/>
          </w:tcPr>
          <w:p w14:paraId="2AD8DA8C" w14:textId="045270D6" w:rsidR="00A738DB" w:rsidRPr="00B371B1" w:rsidRDefault="00A738DB" w:rsidP="00A738DB">
            <w:pPr>
              <w:spacing w:line="259" w:lineRule="auto"/>
              <w:cnfStyle w:val="000000100000" w:firstRow="0" w:lastRow="0" w:firstColumn="0" w:lastColumn="0" w:oddVBand="0" w:evenVBand="0" w:oddHBand="1" w:evenHBand="0" w:firstRowFirstColumn="0" w:firstRowLastColumn="0" w:lastRowFirstColumn="0" w:lastRowLastColumn="0"/>
              <w:rPr>
                <w:rFonts w:cs="Tahoma"/>
                <w:szCs w:val="22"/>
              </w:rPr>
            </w:pPr>
            <w:r w:rsidRPr="004776B1">
              <w:rPr>
                <w:rFonts w:cs="Tahoma"/>
                <w:szCs w:val="22"/>
              </w:rPr>
              <w:t>De ICT Prestatie toont aan ongeautoriseerde gebruikers de beschikbaarheidsbeperkingen</w:t>
            </w:r>
            <w:r>
              <w:rPr>
                <w:rFonts w:cs="Tahoma"/>
                <w:szCs w:val="22"/>
              </w:rPr>
              <w:t xml:space="preserve"> van documenten</w:t>
            </w:r>
            <w:r w:rsidRPr="004776B1">
              <w:rPr>
                <w:rFonts w:cs="Tahoma"/>
                <w:szCs w:val="22"/>
              </w:rPr>
              <w:t>.</w:t>
            </w:r>
          </w:p>
        </w:tc>
        <w:sdt>
          <w:sdtPr>
            <w:rPr>
              <w:rFonts w:cs="Tahoma"/>
              <w:sz w:val="24"/>
              <w:szCs w:val="24"/>
            </w:rPr>
            <w:id w:val="-321978566"/>
            <w14:checkbox>
              <w14:checked w14:val="0"/>
              <w14:checkedState w14:val="2612" w14:font="MS Gothic"/>
              <w14:uncheckedState w14:val="2610" w14:font="MS Gothic"/>
            </w14:checkbox>
          </w:sdtPr>
          <w:sdtContent>
            <w:tc>
              <w:tcPr>
                <w:tcW w:w="395" w:type="pct"/>
              </w:tcPr>
              <w:p w14:paraId="36C6D5DF" w14:textId="1D6CEA5C"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894193018"/>
            <w14:checkbox>
              <w14:checked w14:val="0"/>
              <w14:checkedState w14:val="2612" w14:font="MS Gothic"/>
              <w14:uncheckedState w14:val="2610" w14:font="MS Gothic"/>
            </w14:checkbox>
          </w:sdtPr>
          <w:sdtContent>
            <w:tc>
              <w:tcPr>
                <w:tcW w:w="401" w:type="pct"/>
              </w:tcPr>
              <w:p w14:paraId="172F96BA" w14:textId="06E9847E"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1E700560"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3DD5D5D7" w14:textId="77777777" w:rsidR="00A738DB" w:rsidRPr="00892D21" w:rsidRDefault="00A738DB" w:rsidP="00A738DB">
            <w:pPr>
              <w:pStyle w:val="Lijstalinea"/>
              <w:numPr>
                <w:ilvl w:val="0"/>
                <w:numId w:val="31"/>
              </w:numPr>
              <w:autoSpaceDE w:val="0"/>
              <w:autoSpaceDN w:val="0"/>
              <w:adjustRightInd w:val="0"/>
              <w:rPr>
                <w:rFonts w:cs="Tahoma"/>
                <w:szCs w:val="22"/>
              </w:rPr>
            </w:pPr>
          </w:p>
        </w:tc>
        <w:tc>
          <w:tcPr>
            <w:tcW w:w="3710" w:type="pct"/>
          </w:tcPr>
          <w:p w14:paraId="1DA08350" w14:textId="1DEB0CA3" w:rsidR="00A738DB" w:rsidRPr="00892D21" w:rsidRDefault="00A738DB" w:rsidP="00A738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 xml:space="preserve">De raadpleegportalen van </w:t>
            </w:r>
            <w:r w:rsidRPr="00892D21">
              <w:rPr>
                <w:rFonts w:cs="Tahoma"/>
                <w:szCs w:val="22"/>
              </w:rPr>
              <w:t xml:space="preserve">de ICT Prestatie </w:t>
            </w:r>
            <w:r>
              <w:rPr>
                <w:rFonts w:cs="Tahoma"/>
                <w:szCs w:val="22"/>
              </w:rPr>
              <w:t>zijn</w:t>
            </w:r>
            <w:r w:rsidRPr="00892D21">
              <w:rPr>
                <w:rFonts w:cs="Tahoma"/>
                <w:szCs w:val="22"/>
              </w:rPr>
              <w:t xml:space="preserve"> in staat om gebruikers </w:t>
            </w:r>
            <w:r>
              <w:rPr>
                <w:rFonts w:cs="Tahoma"/>
                <w:szCs w:val="22"/>
              </w:rPr>
              <w:t>D</w:t>
            </w:r>
            <w:r w:rsidRPr="00892D21">
              <w:rPr>
                <w:rFonts w:cs="Tahoma"/>
                <w:szCs w:val="22"/>
              </w:rPr>
              <w:t xml:space="preserve">ocumenten en metadata op eenvoudige wijze te laten doorzoeken: met de invoer van één zoekveld worden alle metagegevens en </w:t>
            </w:r>
            <w:r>
              <w:rPr>
                <w:rFonts w:cs="Tahoma"/>
                <w:szCs w:val="22"/>
              </w:rPr>
              <w:t>inhoud</w:t>
            </w:r>
            <w:r w:rsidRPr="00892D21">
              <w:rPr>
                <w:rFonts w:cs="Tahoma"/>
                <w:szCs w:val="22"/>
              </w:rPr>
              <w:t xml:space="preserve"> doorzocht. Hierbij </w:t>
            </w:r>
            <w:r>
              <w:rPr>
                <w:rFonts w:cs="Tahoma"/>
                <w:szCs w:val="22"/>
              </w:rPr>
              <w:t>is het mogelijk</w:t>
            </w:r>
            <w:r w:rsidRPr="00892D21">
              <w:rPr>
                <w:rFonts w:cs="Tahoma"/>
                <w:szCs w:val="22"/>
              </w:rPr>
              <w:t xml:space="preserve"> om te zoeken/filteren op </w:t>
            </w:r>
            <w:r>
              <w:rPr>
                <w:rFonts w:cs="Tahoma"/>
                <w:szCs w:val="22"/>
              </w:rPr>
              <w:t xml:space="preserve">een woord, op </w:t>
            </w:r>
            <w:r w:rsidRPr="00892D21">
              <w:rPr>
                <w:rFonts w:cs="Tahoma"/>
                <w:szCs w:val="22"/>
              </w:rPr>
              <w:t xml:space="preserve">een deel van </w:t>
            </w:r>
            <w:r>
              <w:rPr>
                <w:rFonts w:cs="Tahoma"/>
                <w:szCs w:val="22"/>
              </w:rPr>
              <w:t>een</w:t>
            </w:r>
            <w:r w:rsidRPr="00892D21">
              <w:rPr>
                <w:rFonts w:cs="Tahoma"/>
                <w:szCs w:val="22"/>
              </w:rPr>
              <w:t xml:space="preserve"> woord </w:t>
            </w:r>
            <w:r>
              <w:rPr>
                <w:rFonts w:cs="Tahoma"/>
                <w:szCs w:val="22"/>
              </w:rPr>
              <w:t>en</w:t>
            </w:r>
            <w:r w:rsidRPr="00892D21">
              <w:rPr>
                <w:rFonts w:cs="Tahoma"/>
                <w:szCs w:val="22"/>
              </w:rPr>
              <w:t xml:space="preserve"> </w:t>
            </w:r>
            <w:r>
              <w:rPr>
                <w:rFonts w:cs="Tahoma"/>
                <w:szCs w:val="22"/>
              </w:rPr>
              <w:t xml:space="preserve">op </w:t>
            </w:r>
            <w:r w:rsidRPr="00892D21">
              <w:rPr>
                <w:rFonts w:cs="Tahoma"/>
                <w:szCs w:val="22"/>
              </w:rPr>
              <w:t xml:space="preserve">een </w:t>
            </w:r>
            <w:r w:rsidRPr="00694C86">
              <w:rPr>
                <w:rFonts w:cs="Tahoma"/>
                <w:szCs w:val="22"/>
              </w:rPr>
              <w:t>groep van bij elkaar horende woorden</w:t>
            </w:r>
            <w:r w:rsidRPr="00892D21">
              <w:rPr>
                <w:rFonts w:cs="Tahoma"/>
                <w:szCs w:val="22"/>
              </w:rPr>
              <w:t>.</w:t>
            </w:r>
          </w:p>
        </w:tc>
        <w:sdt>
          <w:sdtPr>
            <w:rPr>
              <w:rFonts w:cs="Tahoma"/>
              <w:sz w:val="24"/>
              <w:szCs w:val="24"/>
            </w:rPr>
            <w:id w:val="-787972508"/>
            <w14:checkbox>
              <w14:checked w14:val="0"/>
              <w14:checkedState w14:val="2612" w14:font="MS Gothic"/>
              <w14:uncheckedState w14:val="2610" w14:font="MS Gothic"/>
            </w14:checkbox>
          </w:sdtPr>
          <w:sdtContent>
            <w:tc>
              <w:tcPr>
                <w:tcW w:w="395" w:type="pct"/>
              </w:tcPr>
              <w:p w14:paraId="11920C73" w14:textId="4A7AEA8A"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515457697"/>
            <w14:checkbox>
              <w14:checked w14:val="0"/>
              <w14:checkedState w14:val="2612" w14:font="MS Gothic"/>
              <w14:uncheckedState w14:val="2610" w14:font="MS Gothic"/>
            </w14:checkbox>
          </w:sdtPr>
          <w:sdtContent>
            <w:tc>
              <w:tcPr>
                <w:tcW w:w="401" w:type="pct"/>
              </w:tcPr>
              <w:p w14:paraId="40BB53E2" w14:textId="3CDBAF04"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0106EA5B" w14:textId="77777777" w:rsidTr="00A57FE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4" w:type="pct"/>
          </w:tcPr>
          <w:p w14:paraId="05390D08" w14:textId="77777777" w:rsidR="00A738DB" w:rsidRPr="00C74136" w:rsidRDefault="00A738DB" w:rsidP="00A738DB">
            <w:pPr>
              <w:pStyle w:val="Lijstalinea"/>
              <w:numPr>
                <w:ilvl w:val="0"/>
                <w:numId w:val="31"/>
              </w:numPr>
              <w:autoSpaceDE w:val="0"/>
              <w:autoSpaceDN w:val="0"/>
              <w:adjustRightInd w:val="0"/>
              <w:rPr>
                <w:rFonts w:cs="Tahoma"/>
                <w:szCs w:val="22"/>
              </w:rPr>
            </w:pPr>
          </w:p>
        </w:tc>
        <w:tc>
          <w:tcPr>
            <w:tcW w:w="3710" w:type="pct"/>
          </w:tcPr>
          <w:p w14:paraId="78B5AAC5" w14:textId="09C16754" w:rsidR="00A738DB" w:rsidRPr="004E27A0" w:rsidRDefault="00A738DB" w:rsidP="00A738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ahoma"/>
                <w:color w:val="FF0000"/>
                <w:szCs w:val="22"/>
              </w:rPr>
            </w:pPr>
            <w:r w:rsidRPr="004C21A9">
              <w:rPr>
                <w:rFonts w:cs="Tahoma"/>
                <w:szCs w:val="22"/>
              </w:rPr>
              <w:t>De ICT Prestatie heeft Programmatuur om raadpleegexemplaren (Dissemination Information Packages (DIP</w:t>
            </w:r>
            <w:r>
              <w:rPr>
                <w:rFonts w:cs="Tahoma"/>
                <w:szCs w:val="22"/>
              </w:rPr>
              <w:t>’</w:t>
            </w:r>
            <w:r w:rsidRPr="004C21A9">
              <w:rPr>
                <w:rFonts w:cs="Tahoma"/>
                <w:szCs w:val="22"/>
              </w:rPr>
              <w:t>s)) te creëren.</w:t>
            </w:r>
          </w:p>
        </w:tc>
        <w:sdt>
          <w:sdtPr>
            <w:rPr>
              <w:rFonts w:cs="Tahoma"/>
              <w:sz w:val="24"/>
              <w:szCs w:val="24"/>
            </w:rPr>
            <w:id w:val="713165196"/>
            <w14:checkbox>
              <w14:checked w14:val="0"/>
              <w14:checkedState w14:val="2612" w14:font="MS Gothic"/>
              <w14:uncheckedState w14:val="2610" w14:font="MS Gothic"/>
            </w14:checkbox>
          </w:sdtPr>
          <w:sdtContent>
            <w:tc>
              <w:tcPr>
                <w:tcW w:w="395" w:type="pct"/>
              </w:tcPr>
              <w:p w14:paraId="77DB3B16" w14:textId="7EBF8AEB"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73258051"/>
            <w14:checkbox>
              <w14:checked w14:val="0"/>
              <w14:checkedState w14:val="2612" w14:font="MS Gothic"/>
              <w14:uncheckedState w14:val="2610" w14:font="MS Gothic"/>
            </w14:checkbox>
          </w:sdtPr>
          <w:sdtContent>
            <w:tc>
              <w:tcPr>
                <w:tcW w:w="401" w:type="pct"/>
              </w:tcPr>
              <w:p w14:paraId="754D0520" w14:textId="430EDAB0" w:rsidR="00A738DB" w:rsidRPr="00C74136" w:rsidRDefault="00A738DB" w:rsidP="00A738DB">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A738DB" w:rsidRPr="00C74136" w14:paraId="31A424E6" w14:textId="77777777" w:rsidTr="00A57FEF">
        <w:trPr>
          <w:cantSplit/>
        </w:trPr>
        <w:tc>
          <w:tcPr>
            <w:cnfStyle w:val="001000000000" w:firstRow="0" w:lastRow="0" w:firstColumn="1" w:lastColumn="0" w:oddVBand="0" w:evenVBand="0" w:oddHBand="0" w:evenHBand="0" w:firstRowFirstColumn="0" w:firstRowLastColumn="0" w:lastRowFirstColumn="0" w:lastRowLastColumn="0"/>
            <w:tcW w:w="494" w:type="pct"/>
          </w:tcPr>
          <w:p w14:paraId="7488FDCA" w14:textId="77777777" w:rsidR="00A738DB" w:rsidRPr="00C74136" w:rsidRDefault="00A738DB" w:rsidP="00A738DB">
            <w:pPr>
              <w:pStyle w:val="Lijstalinea"/>
              <w:numPr>
                <w:ilvl w:val="0"/>
                <w:numId w:val="31"/>
              </w:numPr>
              <w:spacing w:line="259" w:lineRule="auto"/>
              <w:rPr>
                <w:rFonts w:cs="Tahoma"/>
                <w:szCs w:val="22"/>
              </w:rPr>
            </w:pPr>
          </w:p>
        </w:tc>
        <w:tc>
          <w:tcPr>
            <w:tcW w:w="3710" w:type="pct"/>
          </w:tcPr>
          <w:p w14:paraId="467D352E" w14:textId="114524C1" w:rsidR="00A738DB" w:rsidRPr="00600AD4" w:rsidRDefault="00A738DB" w:rsidP="00A738DB">
            <w:pPr>
              <w:spacing w:line="259" w:lineRule="auto"/>
              <w:cnfStyle w:val="000000000000" w:firstRow="0" w:lastRow="0" w:firstColumn="0" w:lastColumn="0" w:oddVBand="0" w:evenVBand="0" w:oddHBand="0" w:evenHBand="0" w:firstRowFirstColumn="0" w:firstRowLastColumn="0" w:lastRowFirstColumn="0" w:lastRowLastColumn="0"/>
            </w:pPr>
            <w:r w:rsidRPr="00D872F1">
              <w:rPr>
                <w:rFonts w:cs="Tahoma"/>
                <w:szCs w:val="22"/>
              </w:rPr>
              <w:t>Voor het raadplegen van documenten bevatten alle raadpleegportalen van de ICT Prestatie een embedded viewer voor de meest gangbare bestandsformaten.</w:t>
            </w:r>
          </w:p>
        </w:tc>
        <w:sdt>
          <w:sdtPr>
            <w:rPr>
              <w:rFonts w:cs="Tahoma"/>
              <w:sz w:val="24"/>
              <w:szCs w:val="24"/>
            </w:rPr>
            <w:id w:val="243919772"/>
            <w14:checkbox>
              <w14:checked w14:val="0"/>
              <w14:checkedState w14:val="2612" w14:font="MS Gothic"/>
              <w14:uncheckedState w14:val="2610" w14:font="MS Gothic"/>
            </w14:checkbox>
          </w:sdtPr>
          <w:sdtContent>
            <w:tc>
              <w:tcPr>
                <w:tcW w:w="395" w:type="pct"/>
              </w:tcPr>
              <w:p w14:paraId="0CF8503A" w14:textId="743A9A77"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702436112"/>
            <w14:checkbox>
              <w14:checked w14:val="0"/>
              <w14:checkedState w14:val="2612" w14:font="MS Gothic"/>
              <w14:uncheckedState w14:val="2610" w14:font="MS Gothic"/>
            </w14:checkbox>
          </w:sdtPr>
          <w:sdtContent>
            <w:tc>
              <w:tcPr>
                <w:tcW w:w="401" w:type="pct"/>
              </w:tcPr>
              <w:p w14:paraId="5AAAEAB8" w14:textId="1747A61F" w:rsidR="00A738DB" w:rsidRPr="00C74136" w:rsidRDefault="00A738DB" w:rsidP="00A738DB">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bl>
    <w:p w14:paraId="1DF69511" w14:textId="77777777" w:rsidR="00580494" w:rsidRPr="00C74136" w:rsidRDefault="00580494" w:rsidP="00580494">
      <w:pPr>
        <w:rPr>
          <w:rFonts w:cs="Tahoma"/>
          <w:szCs w:val="22"/>
        </w:rPr>
      </w:pPr>
    </w:p>
    <w:p w14:paraId="17C16E71" w14:textId="77777777" w:rsidR="00580494" w:rsidRPr="00C74136" w:rsidRDefault="00EF54A6" w:rsidP="00580494">
      <w:pPr>
        <w:pStyle w:val="Kop2"/>
        <w:rPr>
          <w:rFonts w:cs="Tahoma"/>
          <w:szCs w:val="22"/>
        </w:rPr>
      </w:pPr>
      <w:bookmarkStart w:id="70" w:name="_Toc122516096"/>
      <w:r w:rsidRPr="00C74136">
        <w:rPr>
          <w:rFonts w:cs="Tahoma"/>
          <w:szCs w:val="22"/>
        </w:rPr>
        <w:t>Dienstverlening</w:t>
      </w:r>
      <w:bookmarkEnd w:id="70"/>
    </w:p>
    <w:p w14:paraId="72B6A08B" w14:textId="77777777" w:rsidR="00580494" w:rsidRPr="00C74136" w:rsidRDefault="00580494" w:rsidP="00AC1F6A">
      <w:pPr>
        <w:keepNext/>
        <w:rPr>
          <w:rFonts w:cs="Tahoma"/>
          <w:szCs w:val="22"/>
        </w:rPr>
      </w:pPr>
    </w:p>
    <w:tbl>
      <w:tblPr>
        <w:tblStyle w:val="Lijsttabel3"/>
        <w:tblW w:w="5084" w:type="pct"/>
        <w:tblInd w:w="-5" w:type="dxa"/>
        <w:tblLook w:val="04A0" w:firstRow="1" w:lastRow="0" w:firstColumn="1" w:lastColumn="0" w:noHBand="0" w:noVBand="1"/>
      </w:tblPr>
      <w:tblGrid>
        <w:gridCol w:w="922"/>
        <w:gridCol w:w="6818"/>
        <w:gridCol w:w="737"/>
        <w:gridCol w:w="737"/>
      </w:tblGrid>
      <w:tr w:rsidR="00384E1D" w:rsidRPr="00C74136" w14:paraId="6EA59449" w14:textId="77777777" w:rsidTr="00A41955">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00" w:type="pct"/>
            <w:tcBorders>
              <w:bottom w:val="single" w:sz="4" w:space="0" w:color="auto"/>
            </w:tcBorders>
          </w:tcPr>
          <w:p w14:paraId="6339D6E0" w14:textId="77777777" w:rsidR="00384E1D" w:rsidRPr="00672AEE" w:rsidRDefault="00384E1D" w:rsidP="00EF54A6">
            <w:pPr>
              <w:pStyle w:val="Geenafstand"/>
              <w:jc w:val="center"/>
              <w:rPr>
                <w:rFonts w:ascii="Tahoma" w:hAnsi="Tahoma" w:cs="Tahoma"/>
                <w:color w:val="auto"/>
                <w:sz w:val="22"/>
                <w:szCs w:val="22"/>
              </w:rPr>
            </w:pPr>
            <w:r w:rsidRPr="00672AEE">
              <w:rPr>
                <w:rFonts w:ascii="Tahoma" w:hAnsi="Tahoma" w:cs="Tahoma"/>
                <w:color w:val="auto"/>
                <w:sz w:val="22"/>
                <w:szCs w:val="22"/>
              </w:rPr>
              <w:t>ID</w:t>
            </w:r>
          </w:p>
        </w:tc>
        <w:tc>
          <w:tcPr>
            <w:tcW w:w="3700" w:type="pct"/>
            <w:tcBorders>
              <w:bottom w:val="single" w:sz="4" w:space="0" w:color="auto"/>
            </w:tcBorders>
          </w:tcPr>
          <w:p w14:paraId="3CF53C3F" w14:textId="77777777" w:rsidR="00384E1D" w:rsidRPr="00672AEE" w:rsidRDefault="00384E1D" w:rsidP="00580494">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672AEE">
              <w:rPr>
                <w:rFonts w:ascii="Tahoma" w:hAnsi="Tahoma" w:cs="Tahoma"/>
                <w:color w:val="auto"/>
                <w:sz w:val="22"/>
                <w:szCs w:val="22"/>
              </w:rPr>
              <w:t>Omschrijving</w:t>
            </w:r>
          </w:p>
        </w:tc>
        <w:tc>
          <w:tcPr>
            <w:tcW w:w="400" w:type="pct"/>
            <w:tcBorders>
              <w:bottom w:val="single" w:sz="4" w:space="0" w:color="auto"/>
            </w:tcBorders>
          </w:tcPr>
          <w:p w14:paraId="7874B9A3" w14:textId="26FFB4C0" w:rsidR="00384E1D" w:rsidRDefault="00384E1D" w:rsidP="00EF54A6">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Ja</w:t>
            </w:r>
          </w:p>
        </w:tc>
        <w:tc>
          <w:tcPr>
            <w:tcW w:w="400" w:type="pct"/>
            <w:tcBorders>
              <w:bottom w:val="single" w:sz="4" w:space="0" w:color="auto"/>
            </w:tcBorders>
          </w:tcPr>
          <w:p w14:paraId="5B364684" w14:textId="72D0B576" w:rsidR="00384E1D" w:rsidRDefault="00384E1D" w:rsidP="00EF54A6">
            <w:pPr>
              <w:pStyle w:val="Geenafstand"/>
              <w:jc w:val="center"/>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Pr>
            </w:pPr>
            <w:r>
              <w:rPr>
                <w:rFonts w:ascii="Tahoma" w:hAnsi="Tahoma" w:cs="Tahoma"/>
                <w:sz w:val="22"/>
                <w:szCs w:val="22"/>
              </w:rPr>
              <w:t>Nee</w:t>
            </w:r>
          </w:p>
        </w:tc>
      </w:tr>
      <w:tr w:rsidR="00384E1D" w:rsidRPr="00C74136" w14:paraId="38171723"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C6ABACA" w14:textId="77777777" w:rsidR="00384E1D" w:rsidRPr="00CB2F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58CC766" w14:textId="45328CBA" w:rsidR="00384E1D" w:rsidRPr="00CB2FE9"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CB2FE9">
              <w:rPr>
                <w:rFonts w:ascii="Tahoma" w:hAnsi="Tahoma" w:cs="Tahoma"/>
                <w:color w:val="auto"/>
                <w:sz w:val="22"/>
                <w:szCs w:val="22"/>
              </w:rPr>
              <w:t xml:space="preserve">Op basis van de Overeenkomst garandeert Leverancier dat de Programmatuur gedurende de looptijd van de Overeenkomst doorontwikkeld zal worden zonder additionele kosten voor Opdrachtgever. Onder deze doorontwikkeling wordt, naast Onderhoud, ook verstaan dat de Programmatuur wordt aangepast om te blijven voldoen aan </w:t>
            </w:r>
            <w:r>
              <w:rPr>
                <w:rFonts w:ascii="Tahoma" w:hAnsi="Tahoma" w:cs="Tahoma"/>
                <w:color w:val="auto"/>
                <w:sz w:val="22"/>
                <w:szCs w:val="22"/>
              </w:rPr>
              <w:t>relevante</w:t>
            </w:r>
            <w:r w:rsidRPr="00CB2FE9">
              <w:rPr>
                <w:rFonts w:ascii="Tahoma" w:hAnsi="Tahoma" w:cs="Tahoma"/>
                <w:color w:val="auto"/>
                <w:sz w:val="22"/>
                <w:szCs w:val="22"/>
              </w:rPr>
              <w:t xml:space="preserve"> wet- en regelgeving</w:t>
            </w:r>
            <w:r>
              <w:rPr>
                <w:rFonts w:ascii="Tahoma" w:hAnsi="Tahoma" w:cs="Tahoma"/>
                <w:color w:val="auto"/>
                <w:sz w:val="22"/>
                <w:szCs w:val="22"/>
              </w:rPr>
              <w:t xml:space="preserve">, </w:t>
            </w:r>
            <w:r w:rsidRPr="00182147">
              <w:rPr>
                <w:rFonts w:ascii="Tahoma" w:hAnsi="Tahoma" w:cs="Tahoma"/>
                <w:color w:val="auto"/>
                <w:sz w:val="22"/>
                <w:szCs w:val="22"/>
              </w:rPr>
              <w:t xml:space="preserve">dat de </w:t>
            </w:r>
            <w:r>
              <w:rPr>
                <w:rFonts w:ascii="Tahoma" w:hAnsi="Tahoma" w:cs="Tahoma"/>
                <w:color w:val="auto"/>
                <w:sz w:val="22"/>
                <w:szCs w:val="22"/>
              </w:rPr>
              <w:t>ICT Prestatie</w:t>
            </w:r>
            <w:r w:rsidRPr="00182147">
              <w:rPr>
                <w:rFonts w:ascii="Tahoma" w:hAnsi="Tahoma" w:cs="Tahoma"/>
                <w:color w:val="auto"/>
                <w:sz w:val="22"/>
                <w:szCs w:val="22"/>
              </w:rPr>
              <w:t xml:space="preserve"> steeds tijdig geschikt zal blijven voor gegevensuitwisseling met de overige relevante onderdelen van het applicatielandschap </w:t>
            </w:r>
            <w:r w:rsidR="0040432B">
              <w:rPr>
                <w:rFonts w:ascii="Tahoma" w:hAnsi="Tahoma" w:cs="Tahoma"/>
                <w:color w:val="auto"/>
                <w:sz w:val="22"/>
                <w:szCs w:val="22"/>
              </w:rPr>
              <w:t xml:space="preserve">van Opdrachtgever </w:t>
            </w:r>
            <w:r w:rsidRPr="00182147">
              <w:rPr>
                <w:rFonts w:ascii="Tahoma" w:hAnsi="Tahoma" w:cs="Tahoma"/>
                <w:color w:val="auto"/>
                <w:sz w:val="22"/>
                <w:szCs w:val="22"/>
              </w:rPr>
              <w:t>en in dat kader aan de overeengekomen eisen zal blijven voldoen</w:t>
            </w:r>
            <w:r>
              <w:rPr>
                <w:rFonts w:ascii="Tahoma" w:hAnsi="Tahoma" w:cs="Tahoma"/>
                <w:color w:val="auto"/>
                <w:sz w:val="22"/>
                <w:szCs w:val="22"/>
              </w:rPr>
              <w:t xml:space="preserve">, </w:t>
            </w:r>
            <w:r w:rsidRPr="00182147">
              <w:rPr>
                <w:rFonts w:ascii="Tahoma" w:hAnsi="Tahoma" w:cs="Tahoma"/>
                <w:color w:val="auto"/>
                <w:sz w:val="22"/>
                <w:szCs w:val="22"/>
              </w:rPr>
              <w:t xml:space="preserve">dat de </w:t>
            </w:r>
            <w:r>
              <w:rPr>
                <w:rFonts w:ascii="Tahoma" w:hAnsi="Tahoma" w:cs="Tahoma"/>
                <w:color w:val="auto"/>
                <w:sz w:val="22"/>
                <w:szCs w:val="22"/>
              </w:rPr>
              <w:t>Programmatuur</w:t>
            </w:r>
            <w:r w:rsidRPr="00182147">
              <w:rPr>
                <w:rFonts w:ascii="Tahoma" w:hAnsi="Tahoma" w:cs="Tahoma"/>
                <w:color w:val="auto"/>
                <w:sz w:val="22"/>
                <w:szCs w:val="22"/>
              </w:rPr>
              <w:t xml:space="preserve"> door middel van het tijdig uitbrengen van </w:t>
            </w:r>
            <w:r>
              <w:rPr>
                <w:rFonts w:ascii="Tahoma" w:hAnsi="Tahoma" w:cs="Tahoma"/>
                <w:color w:val="auto"/>
                <w:sz w:val="22"/>
                <w:szCs w:val="22"/>
              </w:rPr>
              <w:t>U</w:t>
            </w:r>
            <w:r w:rsidRPr="00182147">
              <w:rPr>
                <w:rFonts w:ascii="Tahoma" w:hAnsi="Tahoma" w:cs="Tahoma"/>
                <w:color w:val="auto"/>
                <w:sz w:val="22"/>
                <w:szCs w:val="22"/>
              </w:rPr>
              <w:t xml:space="preserve">pdates en/of </w:t>
            </w:r>
            <w:r>
              <w:rPr>
                <w:rFonts w:ascii="Tahoma" w:hAnsi="Tahoma" w:cs="Tahoma"/>
                <w:color w:val="auto"/>
                <w:sz w:val="22"/>
                <w:szCs w:val="22"/>
              </w:rPr>
              <w:t>U</w:t>
            </w:r>
            <w:r w:rsidRPr="00182147">
              <w:rPr>
                <w:rFonts w:ascii="Tahoma" w:hAnsi="Tahoma" w:cs="Tahoma"/>
                <w:color w:val="auto"/>
                <w:sz w:val="22"/>
                <w:szCs w:val="22"/>
              </w:rPr>
              <w:t>pgrades steeds tijdig zal blijven voldoen aan nieuwe versies van relevante open standaarden</w:t>
            </w:r>
            <w:r w:rsidRPr="00CB2FE9">
              <w:rPr>
                <w:rFonts w:ascii="Tahoma" w:hAnsi="Tahoma" w:cs="Tahoma"/>
                <w:color w:val="auto"/>
                <w:sz w:val="22"/>
                <w:szCs w:val="22"/>
              </w:rPr>
              <w:t>.</w:t>
            </w:r>
          </w:p>
        </w:tc>
        <w:sdt>
          <w:sdtPr>
            <w:rPr>
              <w:rFonts w:cs="Tahoma"/>
              <w:sz w:val="24"/>
              <w:szCs w:val="24"/>
            </w:rPr>
            <w:id w:val="-33715271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A68F3DC" w14:textId="544F015E"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1735988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A448D3E" w14:textId="111F517F"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4F1CA346"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F16C691" w14:textId="77777777" w:rsidR="00384E1D" w:rsidRPr="00CB2F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7CC7867" w14:textId="4FF206F9" w:rsidR="00384E1D" w:rsidRPr="00CB2FE9"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Leverancier betrekt Opdrachtgever actief bij het bepalen van de functionele behoeften voor doorontwikkeling.</w:t>
            </w:r>
          </w:p>
        </w:tc>
        <w:sdt>
          <w:sdtPr>
            <w:rPr>
              <w:rFonts w:cs="Tahoma"/>
              <w:sz w:val="24"/>
              <w:szCs w:val="24"/>
            </w:rPr>
            <w:id w:val="71169707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04529A" w14:textId="1537448D"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8631608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91659B8" w14:textId="1D4F5BF9"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7D35CAB5"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BDFFF79" w14:textId="77777777" w:rsidR="00384E1D" w:rsidRPr="00D35DC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4C1E7E6" w14:textId="6D51FBEB" w:rsidR="00384E1D" w:rsidRPr="00D35DC9" w:rsidRDefault="00384E1D" w:rsidP="00867B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D35DC9">
              <w:rPr>
                <w:rFonts w:ascii="Tahoma" w:hAnsi="Tahoma" w:cs="Tahoma"/>
                <w:color w:val="auto"/>
                <w:sz w:val="22"/>
                <w:szCs w:val="22"/>
              </w:rPr>
              <w:t>Leverancier heeft een helpdesk die op</w:t>
            </w:r>
            <w:r w:rsidR="00867B3D">
              <w:rPr>
                <w:rFonts w:ascii="Tahoma" w:hAnsi="Tahoma" w:cs="Tahoma"/>
                <w:color w:val="auto"/>
                <w:sz w:val="22"/>
                <w:szCs w:val="22"/>
              </w:rPr>
              <w:t xml:space="preserve"> </w:t>
            </w:r>
            <w:r w:rsidRPr="00D35DC9">
              <w:rPr>
                <w:rFonts w:ascii="Tahoma" w:hAnsi="Tahoma" w:cs="Tahoma"/>
                <w:color w:val="auto"/>
                <w:sz w:val="22"/>
                <w:szCs w:val="22"/>
              </w:rPr>
              <w:t xml:space="preserve">werkdagen </w:t>
            </w:r>
            <w:r>
              <w:rPr>
                <w:rFonts w:ascii="Tahoma" w:hAnsi="Tahoma" w:cs="Tahoma"/>
                <w:color w:val="auto"/>
                <w:sz w:val="22"/>
                <w:szCs w:val="22"/>
              </w:rPr>
              <w:t>tijdens kantooruren</w:t>
            </w:r>
            <w:r w:rsidRPr="00D35DC9">
              <w:rPr>
                <w:rFonts w:ascii="Tahoma" w:hAnsi="Tahoma" w:cs="Tahoma"/>
                <w:color w:val="auto"/>
                <w:sz w:val="22"/>
                <w:szCs w:val="22"/>
              </w:rPr>
              <w:t xml:space="preserve"> bereikbaar is.</w:t>
            </w:r>
          </w:p>
        </w:tc>
        <w:sdt>
          <w:sdtPr>
            <w:rPr>
              <w:rFonts w:cs="Tahoma"/>
              <w:sz w:val="24"/>
              <w:szCs w:val="24"/>
            </w:rPr>
            <w:id w:val="65719082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0C9985A" w14:textId="21D8EA43"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9431951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030BE7E" w14:textId="572A45B0"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53878BE2"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3AE71ED" w14:textId="77777777" w:rsidR="00384E1D" w:rsidRPr="00D35DC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8B3037" w14:textId="77777777" w:rsidR="00384E1D" w:rsidRDefault="00384E1D" w:rsidP="00644D3D">
            <w:pPr>
              <w:pStyle w:val="Default"/>
              <w:cnfStyle w:val="000000000000" w:firstRow="0" w:lastRow="0" w:firstColumn="0" w:lastColumn="0" w:oddVBand="0" w:evenVBand="0" w:oddHBand="0" w:evenHBand="0" w:firstRowFirstColumn="0" w:firstRowLastColumn="0" w:lastRowFirstColumn="0" w:lastRowLastColumn="0"/>
              <w:rPr>
                <w:ins w:id="71" w:author="Auteur"/>
                <w:rFonts w:ascii="Tahoma" w:hAnsi="Tahoma" w:cs="Tahoma"/>
                <w:color w:val="auto"/>
                <w:sz w:val="22"/>
                <w:szCs w:val="22"/>
              </w:rPr>
            </w:pPr>
            <w:commentRangeStart w:id="72"/>
            <w:del w:id="73" w:author="Auteur">
              <w:r w:rsidRPr="00D35DC9" w:rsidDel="008A49FE">
                <w:rPr>
                  <w:rFonts w:ascii="Tahoma" w:hAnsi="Tahoma" w:cs="Tahoma"/>
                  <w:color w:val="auto"/>
                  <w:sz w:val="22"/>
                  <w:szCs w:val="22"/>
                </w:rPr>
                <w:delText xml:space="preserve">Leverancier </w:delText>
              </w:r>
              <w:r w:rsidDel="008A49FE">
                <w:rPr>
                  <w:rFonts w:ascii="Tahoma" w:hAnsi="Tahoma" w:cs="Tahoma"/>
                  <w:color w:val="auto"/>
                  <w:sz w:val="22"/>
                  <w:szCs w:val="22"/>
                </w:rPr>
                <w:delText xml:space="preserve">is voor </w:delText>
              </w:r>
              <w:r w:rsidDel="00953475">
                <w:rPr>
                  <w:rFonts w:ascii="Tahoma" w:hAnsi="Tahoma" w:cs="Tahoma"/>
                  <w:color w:val="auto"/>
                  <w:sz w:val="22"/>
                  <w:szCs w:val="22"/>
                </w:rPr>
                <w:delText>c</w:delText>
              </w:r>
              <w:r w:rsidDel="008A49FE">
                <w:rPr>
                  <w:rFonts w:ascii="Tahoma" w:hAnsi="Tahoma" w:cs="Tahoma"/>
                  <w:color w:val="auto"/>
                  <w:sz w:val="22"/>
                  <w:szCs w:val="22"/>
                </w:rPr>
                <w:delText>alamiteiten</w:delText>
              </w:r>
              <w:r w:rsidRPr="00D35DC9" w:rsidDel="008A49FE">
                <w:rPr>
                  <w:rFonts w:ascii="Tahoma" w:hAnsi="Tahoma" w:cs="Tahoma"/>
                  <w:color w:val="auto"/>
                  <w:sz w:val="22"/>
                  <w:szCs w:val="22"/>
                </w:rPr>
                <w:delText xml:space="preserve"> 24/7 </w:delText>
              </w:r>
              <w:r w:rsidR="00DA6E69" w:rsidDel="008A49FE">
                <w:rPr>
                  <w:rFonts w:ascii="Tahoma" w:hAnsi="Tahoma" w:cs="Tahoma"/>
                  <w:color w:val="auto"/>
                  <w:sz w:val="22"/>
                  <w:szCs w:val="22"/>
                </w:rPr>
                <w:delText xml:space="preserve">telefonisch </w:delText>
              </w:r>
              <w:r w:rsidRPr="00D35DC9" w:rsidDel="008A49FE">
                <w:rPr>
                  <w:rFonts w:ascii="Tahoma" w:hAnsi="Tahoma" w:cs="Tahoma"/>
                  <w:color w:val="auto"/>
                  <w:sz w:val="22"/>
                  <w:szCs w:val="22"/>
                </w:rPr>
                <w:delText>bereikbaar</w:delText>
              </w:r>
              <w:r w:rsidDel="008A49FE">
                <w:rPr>
                  <w:rFonts w:ascii="Tahoma" w:hAnsi="Tahoma" w:cs="Tahoma"/>
                  <w:color w:val="auto"/>
                  <w:sz w:val="22"/>
                  <w:szCs w:val="22"/>
                </w:rPr>
                <w:delText>.</w:delText>
              </w:r>
              <w:commentRangeEnd w:id="72"/>
              <w:r w:rsidR="00953475" w:rsidDel="008A49FE">
                <w:rPr>
                  <w:rStyle w:val="Verwijzingopmerking"/>
                  <w:rFonts w:ascii="Tahoma" w:hAnsi="Tahoma" w:cstheme="minorBidi"/>
                  <w:color w:val="auto"/>
                </w:rPr>
                <w:commentReference w:id="72"/>
              </w:r>
            </w:del>
          </w:p>
          <w:p w14:paraId="2655416E" w14:textId="13F3956C" w:rsidR="008A49FE" w:rsidRPr="00D35DC9" w:rsidRDefault="008A49FE"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ins w:id="74" w:author="Auteur">
              <w:r>
                <w:rPr>
                  <w:rFonts w:ascii="Tahoma" w:hAnsi="Tahoma" w:cs="Tahoma"/>
                  <w:color w:val="auto"/>
                  <w:sz w:val="22"/>
                  <w:szCs w:val="22"/>
                </w:rPr>
                <w:t>[vervallen]</w:t>
              </w:r>
            </w:ins>
          </w:p>
        </w:tc>
        <w:customXmlDelRangeStart w:id="75" w:author="Auteur"/>
        <w:sdt>
          <w:sdtPr>
            <w:rPr>
              <w:rFonts w:cs="Tahoma"/>
              <w:sz w:val="24"/>
              <w:szCs w:val="24"/>
            </w:rPr>
            <w:id w:val="-1647349544"/>
            <w14:checkbox>
              <w14:checked w14:val="0"/>
              <w14:checkedState w14:val="2612" w14:font="MS Gothic"/>
              <w14:uncheckedState w14:val="2610" w14:font="MS Gothic"/>
            </w14:checkbox>
          </w:sdtPr>
          <w:sdtContent>
            <w:customXmlDelRangeEnd w:id="75"/>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42E3B06" w14:textId="14B75AE4"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del w:id="76" w:author="Auteur">
                  <w:r w:rsidDel="008A49FE">
                    <w:rPr>
                      <w:rFonts w:ascii="MS Gothic" w:eastAsia="MS Gothic" w:hAnsi="MS Gothic" w:cs="Tahoma" w:hint="eastAsia"/>
                      <w:sz w:val="24"/>
                      <w:szCs w:val="24"/>
                    </w:rPr>
                    <w:delText>☐</w:delText>
                  </w:r>
                </w:del>
              </w:p>
            </w:tc>
            <w:customXmlDelRangeStart w:id="77" w:author="Auteur"/>
          </w:sdtContent>
        </w:sdt>
        <w:customXmlDelRangeEnd w:id="77"/>
        <w:customXmlDelRangeStart w:id="78" w:author="Auteur"/>
        <w:sdt>
          <w:sdtPr>
            <w:rPr>
              <w:rFonts w:cs="Tahoma"/>
              <w:sz w:val="24"/>
              <w:szCs w:val="24"/>
            </w:rPr>
            <w:id w:val="553965099"/>
            <w14:checkbox>
              <w14:checked w14:val="0"/>
              <w14:checkedState w14:val="2612" w14:font="MS Gothic"/>
              <w14:uncheckedState w14:val="2610" w14:font="MS Gothic"/>
            </w14:checkbox>
          </w:sdtPr>
          <w:sdtContent>
            <w:customXmlDelRangeEnd w:id="78"/>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CEA98E2" w14:textId="1D61794B"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del w:id="79" w:author="Auteur">
                  <w:r w:rsidDel="008A49FE">
                    <w:rPr>
                      <w:rFonts w:ascii="MS Gothic" w:eastAsia="MS Gothic" w:hAnsi="MS Gothic" w:cs="Tahoma" w:hint="eastAsia"/>
                      <w:sz w:val="24"/>
                      <w:szCs w:val="24"/>
                    </w:rPr>
                    <w:delText>☐</w:delText>
                  </w:r>
                </w:del>
              </w:p>
            </w:tc>
            <w:customXmlDelRangeStart w:id="80" w:author="Auteur"/>
          </w:sdtContent>
        </w:sdt>
        <w:customXmlDelRangeEnd w:id="80"/>
      </w:tr>
      <w:tr w:rsidR="00384E1D" w:rsidRPr="00C74136" w14:paraId="68DED934"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11E89C4"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98138B" w14:textId="77B89D53" w:rsidR="00384E1D"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Leverancier beschikt over een procedure </w:t>
            </w:r>
            <w:r w:rsidRPr="00D27B62">
              <w:rPr>
                <w:rFonts w:ascii="Tahoma" w:hAnsi="Tahoma" w:cs="Tahoma"/>
                <w:color w:val="auto"/>
                <w:sz w:val="22"/>
                <w:szCs w:val="22"/>
              </w:rPr>
              <w:t>voor het melden van security incidenten</w:t>
            </w:r>
            <w:r>
              <w:rPr>
                <w:rFonts w:ascii="Tahoma" w:hAnsi="Tahoma" w:cs="Tahoma"/>
                <w:color w:val="auto"/>
                <w:sz w:val="22"/>
                <w:szCs w:val="22"/>
              </w:rPr>
              <w:t>.</w:t>
            </w:r>
          </w:p>
        </w:tc>
        <w:sdt>
          <w:sdtPr>
            <w:rPr>
              <w:rFonts w:cs="Tahoma"/>
              <w:sz w:val="24"/>
              <w:szCs w:val="24"/>
            </w:rPr>
            <w:id w:val="40418640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8157D1" w14:textId="4D7491D6"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24676596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9ED7483" w14:textId="6263AE72"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34999D38"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74C41EA"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3899DCD" w14:textId="3F60981E" w:rsidR="00384E1D"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Leverancier beschikt over een procedure </w:t>
            </w:r>
            <w:r w:rsidRPr="00D27B62">
              <w:rPr>
                <w:rFonts w:ascii="Tahoma" w:hAnsi="Tahoma" w:cs="Tahoma"/>
                <w:color w:val="auto"/>
                <w:sz w:val="22"/>
                <w:szCs w:val="22"/>
              </w:rPr>
              <w:t>voor het melden van datalekken</w:t>
            </w:r>
            <w:r>
              <w:rPr>
                <w:rFonts w:ascii="Tahoma" w:hAnsi="Tahoma" w:cs="Tahoma"/>
                <w:color w:val="auto"/>
                <w:sz w:val="22"/>
                <w:szCs w:val="22"/>
              </w:rPr>
              <w:t>.</w:t>
            </w:r>
          </w:p>
        </w:tc>
        <w:sdt>
          <w:sdtPr>
            <w:rPr>
              <w:rFonts w:cs="Tahoma"/>
              <w:sz w:val="24"/>
              <w:szCs w:val="24"/>
            </w:rPr>
            <w:id w:val="-27564675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246C292" w14:textId="5B2F5913"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33057851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B568CD" w14:textId="0A9AF617"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0FB75C6B"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1E3EE32"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035D665" w14:textId="0654FD53" w:rsidR="00384E1D"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Leverancier beschikt over een procedure </w:t>
            </w:r>
            <w:r w:rsidRPr="00970F3B">
              <w:rPr>
                <w:rFonts w:ascii="Tahoma" w:hAnsi="Tahoma" w:cs="Tahoma"/>
                <w:color w:val="auto"/>
                <w:sz w:val="22"/>
                <w:szCs w:val="22"/>
              </w:rPr>
              <w:t xml:space="preserve">voor het </w:t>
            </w:r>
            <w:r>
              <w:rPr>
                <w:rFonts w:ascii="Tahoma" w:hAnsi="Tahoma" w:cs="Tahoma"/>
                <w:color w:val="auto"/>
                <w:sz w:val="22"/>
                <w:szCs w:val="22"/>
              </w:rPr>
              <w:t xml:space="preserve">oplossen van beveiligingsrisico’s </w:t>
            </w:r>
            <w:r w:rsidR="00867B3D">
              <w:rPr>
                <w:rFonts w:ascii="Tahoma" w:hAnsi="Tahoma" w:cs="Tahoma"/>
                <w:color w:val="auto"/>
                <w:sz w:val="22"/>
                <w:szCs w:val="22"/>
              </w:rPr>
              <w:t>d</w:t>
            </w:r>
            <w:r>
              <w:rPr>
                <w:rFonts w:ascii="Tahoma" w:hAnsi="Tahoma" w:cs="Tahoma"/>
                <w:color w:val="auto"/>
                <w:sz w:val="22"/>
                <w:szCs w:val="22"/>
              </w:rPr>
              <w:t>oor geconstateerde zwakke plekken in de Programmatuur.</w:t>
            </w:r>
          </w:p>
        </w:tc>
        <w:sdt>
          <w:sdtPr>
            <w:rPr>
              <w:rFonts w:cs="Tahoma"/>
              <w:sz w:val="24"/>
              <w:szCs w:val="24"/>
            </w:rPr>
            <w:id w:val="6461651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119C576" w14:textId="2DCF39E6"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481055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E3FC734" w14:textId="564DAC89"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189C3A11"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57768A9"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0F6E2B9" w14:textId="363CB1ED" w:rsidR="00384E1D" w:rsidRPr="000340E9" w:rsidRDefault="00C46E84"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 xml:space="preserve">Bij de totstandkoming van de overeenkomst tot levering van de ICT Prestatie </w:t>
            </w:r>
            <w:r w:rsidR="00384E1D">
              <w:rPr>
                <w:rFonts w:ascii="Tahoma" w:hAnsi="Tahoma" w:cs="Tahoma"/>
                <w:color w:val="auto"/>
                <w:sz w:val="22"/>
                <w:szCs w:val="22"/>
              </w:rPr>
              <w:t xml:space="preserve">sluit </w:t>
            </w:r>
            <w:r w:rsidRPr="007F52AE">
              <w:rPr>
                <w:rFonts w:ascii="Tahoma" w:hAnsi="Tahoma" w:cs="Tahoma"/>
                <w:color w:val="auto"/>
                <w:sz w:val="22"/>
                <w:szCs w:val="22"/>
              </w:rPr>
              <w:t xml:space="preserve">Leverancier ook </w:t>
            </w:r>
            <w:r w:rsidR="00384E1D" w:rsidRPr="007F52AE">
              <w:rPr>
                <w:rFonts w:ascii="Tahoma" w:hAnsi="Tahoma" w:cs="Tahoma"/>
                <w:color w:val="auto"/>
                <w:sz w:val="22"/>
                <w:szCs w:val="22"/>
              </w:rPr>
              <w:t>een SLA af met Opdrachtgever.</w:t>
            </w:r>
            <w:r w:rsidRPr="007F52AE">
              <w:rPr>
                <w:rFonts w:ascii="Tahoma" w:hAnsi="Tahoma" w:cs="Tahoma"/>
                <w:color w:val="auto"/>
                <w:sz w:val="22"/>
                <w:szCs w:val="22"/>
              </w:rPr>
              <w:t xml:space="preserve"> </w:t>
            </w:r>
            <w:r w:rsidR="003D0F70">
              <w:rPr>
                <w:rFonts w:ascii="Tahoma" w:hAnsi="Tahoma" w:cs="Tahoma"/>
                <w:color w:val="auto"/>
                <w:sz w:val="22"/>
                <w:szCs w:val="22"/>
              </w:rPr>
              <w:t xml:space="preserve">De SLA voldoet aan de minimumeisen zoals gespecificeerd in </w:t>
            </w:r>
            <w:r w:rsidR="007F52AE" w:rsidRPr="007F52AE">
              <w:rPr>
                <w:rFonts w:ascii="Tahoma" w:hAnsi="Tahoma" w:cs="Tahoma"/>
                <w:color w:val="auto"/>
                <w:sz w:val="22"/>
                <w:szCs w:val="22"/>
              </w:rPr>
              <w:fldChar w:fldCharType="begin"/>
            </w:r>
            <w:r w:rsidR="007F52AE" w:rsidRPr="007F52AE">
              <w:rPr>
                <w:rFonts w:ascii="Tahoma" w:hAnsi="Tahoma" w:cs="Tahoma"/>
                <w:color w:val="auto"/>
                <w:sz w:val="22"/>
                <w:szCs w:val="22"/>
              </w:rPr>
              <w:instrText xml:space="preserve"> REF _Ref121234753 \h  \* MERGEFORMAT </w:instrText>
            </w:r>
            <w:r w:rsidR="007F52AE" w:rsidRPr="007F52AE">
              <w:rPr>
                <w:rFonts w:ascii="Tahoma" w:hAnsi="Tahoma" w:cs="Tahoma"/>
                <w:color w:val="auto"/>
                <w:sz w:val="22"/>
                <w:szCs w:val="22"/>
              </w:rPr>
            </w:r>
            <w:r w:rsidR="007F52AE" w:rsidRPr="007F52AE">
              <w:rPr>
                <w:rFonts w:ascii="Tahoma" w:hAnsi="Tahoma" w:cs="Tahoma"/>
                <w:color w:val="auto"/>
                <w:sz w:val="22"/>
                <w:szCs w:val="22"/>
              </w:rPr>
              <w:fldChar w:fldCharType="separate"/>
            </w:r>
            <w:r w:rsidR="007F52AE" w:rsidRPr="007F52AE">
              <w:rPr>
                <w:rFonts w:ascii="Tahoma" w:hAnsi="Tahoma" w:cs="Tahoma"/>
                <w:sz w:val="22"/>
                <w:szCs w:val="22"/>
              </w:rPr>
              <w:t>Bijlage 1: Service Level Requirements</w:t>
            </w:r>
            <w:r w:rsidR="007F52AE" w:rsidRPr="007F52AE">
              <w:rPr>
                <w:rFonts w:ascii="Tahoma" w:hAnsi="Tahoma" w:cs="Tahoma"/>
                <w:color w:val="auto"/>
                <w:sz w:val="22"/>
                <w:szCs w:val="22"/>
              </w:rPr>
              <w:fldChar w:fldCharType="end"/>
            </w:r>
            <w:r w:rsidR="007F52AE" w:rsidRPr="007F52AE">
              <w:rPr>
                <w:rFonts w:ascii="Tahoma" w:hAnsi="Tahoma" w:cs="Tahoma"/>
                <w:color w:val="auto"/>
                <w:sz w:val="22"/>
                <w:szCs w:val="22"/>
              </w:rPr>
              <w:t>.</w:t>
            </w:r>
            <w:r w:rsidR="00BC3A0C">
              <w:rPr>
                <w:rFonts w:ascii="Tahoma" w:hAnsi="Tahoma" w:cs="Tahoma"/>
                <w:color w:val="auto"/>
                <w:sz w:val="22"/>
                <w:szCs w:val="22"/>
              </w:rPr>
              <w:t xml:space="preserve"> </w:t>
            </w:r>
          </w:p>
        </w:tc>
        <w:sdt>
          <w:sdtPr>
            <w:rPr>
              <w:rFonts w:cs="Tahoma"/>
              <w:sz w:val="24"/>
              <w:szCs w:val="24"/>
            </w:rPr>
            <w:id w:val="-5370825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1ADC65B" w14:textId="43571251"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23177665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4FD506" w14:textId="265A811E"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52FA08D2"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D779E46" w14:textId="77777777" w:rsidR="00384E1D" w:rsidRPr="000340E9"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0FFAA3D" w14:textId="01D9D0E1" w:rsidR="00384E1D" w:rsidRPr="000340E9"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0340E9">
              <w:rPr>
                <w:rFonts w:ascii="Tahoma" w:hAnsi="Tahoma" w:cs="Tahoma"/>
                <w:color w:val="auto"/>
                <w:sz w:val="22"/>
                <w:szCs w:val="22"/>
              </w:rPr>
              <w:t>Leverancier stemt in met de bepalingen van de Verwerkersovereenkomst HCL.</w:t>
            </w:r>
            <w:r w:rsidR="00C46E84">
              <w:rPr>
                <w:rFonts w:ascii="Tahoma" w:hAnsi="Tahoma" w:cs="Tahoma"/>
                <w:color w:val="auto"/>
                <w:sz w:val="22"/>
                <w:szCs w:val="22"/>
              </w:rPr>
              <w:t xml:space="preserve"> Een g</w:t>
            </w:r>
            <w:r w:rsidR="00C46E84" w:rsidRPr="001F7906">
              <w:rPr>
                <w:rFonts w:ascii="Tahoma" w:hAnsi="Tahoma" w:cs="Tahoma"/>
                <w:color w:val="auto"/>
                <w:sz w:val="22"/>
                <w:szCs w:val="22"/>
              </w:rPr>
              <w:t xml:space="preserve">eheimhoudingsverklaring </w:t>
            </w:r>
            <w:r w:rsidR="00C46E84">
              <w:rPr>
                <w:rFonts w:ascii="Tahoma" w:hAnsi="Tahoma" w:cs="Tahoma"/>
                <w:color w:val="auto"/>
                <w:sz w:val="22"/>
                <w:szCs w:val="22"/>
              </w:rPr>
              <w:t>(NDA) maakt onderdeel uit van deze verwerkersovereenkomst.</w:t>
            </w:r>
          </w:p>
        </w:tc>
        <w:sdt>
          <w:sdtPr>
            <w:rPr>
              <w:rFonts w:cs="Tahoma"/>
              <w:sz w:val="24"/>
              <w:szCs w:val="24"/>
            </w:rPr>
            <w:id w:val="-85726985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830F29A" w14:textId="2DB75047"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63028433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9C33FC0" w14:textId="6C8B21A3"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00D6ECC2"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D314272" w14:textId="77777777" w:rsidR="00384E1D" w:rsidRPr="00EB652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5CEE74E" w14:textId="76563106" w:rsidR="00384E1D" w:rsidRPr="00EB6526"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EB6526">
              <w:rPr>
                <w:rFonts w:ascii="Tahoma" w:hAnsi="Tahoma" w:cs="Tahoma"/>
                <w:color w:val="auto"/>
                <w:sz w:val="22"/>
                <w:szCs w:val="22"/>
              </w:rPr>
              <w:t>Leverancier stemt in met de bepalingen van de GIBIT 2020.</w:t>
            </w:r>
          </w:p>
        </w:tc>
        <w:sdt>
          <w:sdtPr>
            <w:rPr>
              <w:rFonts w:cs="Tahoma"/>
              <w:sz w:val="24"/>
              <w:szCs w:val="24"/>
            </w:rPr>
            <w:id w:val="-15144325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D01EE45" w14:textId="40919A5C"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48789773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E5FE0C" w14:textId="02AC702B" w:rsidR="00384E1D" w:rsidRPr="008E6D4C" w:rsidRDefault="00384E1D" w:rsidP="00644D3D">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16EDE7CB"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0456C99" w14:textId="77777777" w:rsidR="00384E1D" w:rsidRPr="00CF5E1E"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264042D" w14:textId="6CB10DAF" w:rsidR="00384E1D" w:rsidRPr="00CF5E1E" w:rsidRDefault="007E602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Pr>
                <w:rFonts w:ascii="Tahoma" w:hAnsi="Tahoma" w:cs="Tahoma"/>
                <w:color w:val="auto"/>
                <w:sz w:val="22"/>
                <w:szCs w:val="22"/>
              </w:rPr>
              <w:t>Leverancier heeft een effectief IT Servicemanagementsysteem geïmplementeerd.</w:t>
            </w:r>
          </w:p>
        </w:tc>
        <w:sdt>
          <w:sdtPr>
            <w:rPr>
              <w:rFonts w:cs="Tahoma"/>
              <w:sz w:val="24"/>
              <w:szCs w:val="24"/>
            </w:rPr>
            <w:id w:val="13006080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5836BA8" w14:textId="51D558D8"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34759307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300D8F2" w14:textId="157E44FC"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0966E503"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9366221" w14:textId="77777777" w:rsidR="00384E1D" w:rsidRPr="003265D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65F5E8E" w14:textId="7822235B" w:rsidR="00384E1D" w:rsidRPr="003265D6"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3265D6">
              <w:rPr>
                <w:rFonts w:ascii="Tahoma" w:hAnsi="Tahoma" w:cs="Tahoma"/>
                <w:color w:val="auto"/>
                <w:sz w:val="22"/>
                <w:szCs w:val="22"/>
              </w:rPr>
              <w:t xml:space="preserve">Opdrachtgever </w:t>
            </w:r>
            <w:r w:rsidR="00D50168">
              <w:rPr>
                <w:rFonts w:ascii="Tahoma" w:hAnsi="Tahoma" w:cs="Tahoma"/>
                <w:color w:val="auto"/>
                <w:sz w:val="22"/>
                <w:szCs w:val="22"/>
              </w:rPr>
              <w:t>is</w:t>
            </w:r>
            <w:r w:rsidR="00D50168" w:rsidRPr="003265D6">
              <w:rPr>
                <w:rFonts w:ascii="Tahoma" w:hAnsi="Tahoma" w:cs="Tahoma"/>
                <w:color w:val="auto"/>
                <w:sz w:val="22"/>
                <w:szCs w:val="22"/>
              </w:rPr>
              <w:t xml:space="preserve"> </w:t>
            </w:r>
            <w:r w:rsidRPr="003265D6">
              <w:rPr>
                <w:rFonts w:ascii="Tahoma" w:hAnsi="Tahoma" w:cs="Tahoma"/>
                <w:color w:val="auto"/>
                <w:sz w:val="22"/>
                <w:szCs w:val="22"/>
              </w:rPr>
              <w:t xml:space="preserve">te allen tijde eigenaar / rechthebbende / beschikkingsbevoegde van de </w:t>
            </w:r>
            <w:r w:rsidR="00AD3F59">
              <w:rPr>
                <w:rFonts w:ascii="Tahoma" w:hAnsi="Tahoma" w:cs="Tahoma"/>
                <w:color w:val="auto"/>
                <w:sz w:val="22"/>
                <w:szCs w:val="22"/>
              </w:rPr>
              <w:t>D</w:t>
            </w:r>
            <w:r w:rsidRPr="003265D6">
              <w:rPr>
                <w:rFonts w:ascii="Tahoma" w:hAnsi="Tahoma" w:cs="Tahoma"/>
                <w:color w:val="auto"/>
                <w:sz w:val="22"/>
                <w:szCs w:val="22"/>
              </w:rPr>
              <w:t xml:space="preserve">ocumenten </w:t>
            </w:r>
            <w:r w:rsidR="00AD3F59">
              <w:rPr>
                <w:rFonts w:ascii="Tahoma" w:hAnsi="Tahoma" w:cs="Tahoma"/>
                <w:color w:val="auto"/>
                <w:sz w:val="22"/>
                <w:szCs w:val="22"/>
              </w:rPr>
              <w:t xml:space="preserve">en de bijbehorende metagegevens </w:t>
            </w:r>
            <w:r w:rsidRPr="003265D6">
              <w:rPr>
                <w:rFonts w:ascii="Tahoma" w:hAnsi="Tahoma" w:cs="Tahoma"/>
                <w:color w:val="auto"/>
                <w:sz w:val="22"/>
                <w:szCs w:val="22"/>
              </w:rPr>
              <w:t>opgeslagen en beheerd in en met de ICT Prestatie.</w:t>
            </w:r>
          </w:p>
        </w:tc>
        <w:sdt>
          <w:sdtPr>
            <w:rPr>
              <w:rFonts w:cs="Tahoma"/>
              <w:sz w:val="24"/>
              <w:szCs w:val="24"/>
            </w:rPr>
            <w:id w:val="-119622853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E26FC0" w14:textId="1D8A43DB"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1279432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23E51AF" w14:textId="77FE09B4"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1F00C4B1"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68AA98BB" w14:textId="77777777" w:rsidR="00384E1D" w:rsidRPr="003265D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B22B67" w14:textId="7634BDD0" w:rsidR="00384E1D" w:rsidRPr="003265D6" w:rsidRDefault="00384E1D" w:rsidP="00644D3D">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3265D6">
              <w:rPr>
                <w:rFonts w:ascii="Tahoma" w:hAnsi="Tahoma" w:cs="Tahoma"/>
                <w:color w:val="auto"/>
                <w:sz w:val="22"/>
                <w:szCs w:val="22"/>
              </w:rPr>
              <w:t xml:space="preserve">Leverancier mag de </w:t>
            </w:r>
            <w:r w:rsidR="00AD3F59">
              <w:rPr>
                <w:rFonts w:ascii="Tahoma" w:hAnsi="Tahoma" w:cs="Tahoma"/>
                <w:color w:val="auto"/>
                <w:sz w:val="22"/>
                <w:szCs w:val="22"/>
              </w:rPr>
              <w:t>D</w:t>
            </w:r>
            <w:r w:rsidR="00DA6E69">
              <w:rPr>
                <w:rFonts w:ascii="Tahoma" w:hAnsi="Tahoma" w:cs="Tahoma"/>
                <w:color w:val="auto"/>
                <w:sz w:val="22"/>
                <w:szCs w:val="22"/>
              </w:rPr>
              <w:t>ocumenten</w:t>
            </w:r>
            <w:r w:rsidR="00DA6E69" w:rsidRPr="003265D6">
              <w:rPr>
                <w:rFonts w:ascii="Tahoma" w:hAnsi="Tahoma" w:cs="Tahoma"/>
                <w:color w:val="auto"/>
                <w:sz w:val="22"/>
                <w:szCs w:val="22"/>
              </w:rPr>
              <w:t xml:space="preserve"> </w:t>
            </w:r>
            <w:r w:rsidRPr="003265D6">
              <w:rPr>
                <w:rFonts w:ascii="Tahoma" w:hAnsi="Tahoma" w:cs="Tahoma"/>
                <w:color w:val="auto"/>
                <w:sz w:val="22"/>
                <w:szCs w:val="22"/>
              </w:rPr>
              <w:t xml:space="preserve">en bijbehorende metadata die </w:t>
            </w:r>
            <w:r w:rsidR="00DA6E69">
              <w:rPr>
                <w:rFonts w:ascii="Tahoma" w:hAnsi="Tahoma" w:cs="Tahoma"/>
                <w:color w:val="auto"/>
                <w:sz w:val="22"/>
                <w:szCs w:val="22"/>
              </w:rPr>
              <w:t xml:space="preserve"> </w:t>
            </w:r>
            <w:r w:rsidRPr="003265D6">
              <w:rPr>
                <w:rFonts w:ascii="Tahoma" w:hAnsi="Tahoma" w:cs="Tahoma"/>
                <w:color w:val="auto"/>
                <w:sz w:val="22"/>
                <w:szCs w:val="22"/>
              </w:rPr>
              <w:t>in de ICT Prestatie zijn opgenomen niet verkopen, aan derden beschikbaar stellen of anderszins verwerken tenzij dit ter uitvoering van deze Overeenkomst noodzakelijk is of in opdracht van Opdrachtgever plaatsvindt.</w:t>
            </w:r>
          </w:p>
        </w:tc>
        <w:sdt>
          <w:sdtPr>
            <w:rPr>
              <w:rFonts w:cs="Tahoma"/>
              <w:sz w:val="24"/>
              <w:szCs w:val="24"/>
            </w:rPr>
            <w:id w:val="-66823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CA8EDC9" w14:textId="00BA23C8" w:rsidR="00384E1D" w:rsidRPr="008E6D4C" w:rsidRDefault="00384E1D" w:rsidP="00644D3D">
                <w:pPr>
                  <w:spacing w:before="0"/>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54413037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6A96B1" w14:textId="0FEC1AB6" w:rsidR="00384E1D" w:rsidRPr="008E6D4C" w:rsidRDefault="00384E1D" w:rsidP="00644D3D">
                <w:pPr>
                  <w:spacing w:before="0"/>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78C84255"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B6C54F1" w14:textId="77777777" w:rsidR="00384E1D" w:rsidRPr="003265D6"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6038BE0" w14:textId="23FE672D" w:rsidR="00384E1D" w:rsidRPr="003265D6" w:rsidRDefault="00384E1D" w:rsidP="00644D3D">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3265D6">
              <w:rPr>
                <w:rFonts w:ascii="Tahoma" w:hAnsi="Tahoma" w:cs="Tahoma"/>
                <w:color w:val="auto"/>
                <w:sz w:val="22"/>
                <w:szCs w:val="22"/>
              </w:rPr>
              <w:t>Leverancier treft maatregelen zodat Opdrachtgever te allen tijde over de in bewaring gegeven data (juridisch) kan beschikken; ook wanneer de Overeenkomst wordt / is beëindigd en bij overname dan wel faillissement.</w:t>
            </w:r>
          </w:p>
        </w:tc>
        <w:sdt>
          <w:sdtPr>
            <w:rPr>
              <w:rFonts w:cs="Tahoma"/>
              <w:sz w:val="24"/>
              <w:szCs w:val="24"/>
            </w:rPr>
            <w:id w:val="105674394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6D5C3D8" w14:textId="0BB4506F"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87869825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4E7FBE7" w14:textId="5E6863FC" w:rsidR="00384E1D" w:rsidRPr="008E6D4C" w:rsidRDefault="00384E1D" w:rsidP="00644D3D">
                <w:pPr>
                  <w:spacing w:before="0"/>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384E1D" w:rsidRPr="00C74136" w14:paraId="63B55586"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5A5B12A" w14:textId="77777777" w:rsidR="00384E1D" w:rsidRPr="00506F60" w:rsidRDefault="00384E1D" w:rsidP="00BF659A">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63201A1" w14:textId="2DD04404" w:rsidR="00384E1D" w:rsidRPr="002227D7" w:rsidRDefault="00384E1D" w:rsidP="00600AD4">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600AD4">
              <w:rPr>
                <w:rFonts w:ascii="Tahoma" w:hAnsi="Tahoma"/>
                <w:color w:val="auto"/>
                <w:sz w:val="22"/>
              </w:rPr>
              <w:t xml:space="preserve">Leverancier sluit </w:t>
            </w:r>
            <w:r>
              <w:rPr>
                <w:rFonts w:ascii="Tahoma" w:hAnsi="Tahoma" w:cs="Tahoma"/>
                <w:color w:val="auto"/>
                <w:sz w:val="22"/>
                <w:szCs w:val="22"/>
              </w:rPr>
              <w:t>tegelijkertijd met het sluiten</w:t>
            </w:r>
            <w:r w:rsidRPr="00600AD4">
              <w:rPr>
                <w:rFonts w:ascii="Tahoma" w:hAnsi="Tahoma"/>
                <w:color w:val="auto"/>
                <w:sz w:val="22"/>
              </w:rPr>
              <w:t xml:space="preserve"> van de Overeenkomst ook een exit-</w:t>
            </w:r>
            <w:r w:rsidR="0016491C">
              <w:rPr>
                <w:rFonts w:ascii="Tahoma" w:hAnsi="Tahoma"/>
                <w:color w:val="auto"/>
                <w:sz w:val="22"/>
              </w:rPr>
              <w:t>plan</w:t>
            </w:r>
            <w:r w:rsidRPr="00600AD4">
              <w:rPr>
                <w:rFonts w:ascii="Tahoma" w:hAnsi="Tahoma"/>
                <w:color w:val="auto"/>
                <w:sz w:val="22"/>
              </w:rPr>
              <w:t xml:space="preserve"> af met Opdrachtgever. Opdrachtgever kan de exit-</w:t>
            </w:r>
            <w:r w:rsidR="0016491C">
              <w:rPr>
                <w:rFonts w:ascii="Tahoma" w:hAnsi="Tahoma"/>
                <w:color w:val="auto"/>
                <w:sz w:val="22"/>
              </w:rPr>
              <w:t>plan</w:t>
            </w:r>
            <w:r w:rsidRPr="00600AD4">
              <w:rPr>
                <w:rFonts w:ascii="Tahoma" w:hAnsi="Tahoma"/>
                <w:color w:val="auto"/>
                <w:sz w:val="22"/>
              </w:rPr>
              <w:t xml:space="preserve"> te allen </w:t>
            </w:r>
            <w:r w:rsidRPr="002227D7">
              <w:rPr>
                <w:rFonts w:ascii="Tahoma" w:hAnsi="Tahoma" w:cs="Tahoma"/>
                <w:color w:val="auto"/>
                <w:sz w:val="22"/>
                <w:szCs w:val="22"/>
              </w:rPr>
              <w:t>tijde ook inroepen voor een gedeeltelijke exit.</w:t>
            </w:r>
          </w:p>
          <w:p w14:paraId="02CC93A3" w14:textId="4ACDED13" w:rsidR="00410EB9" w:rsidRPr="005A2549" w:rsidRDefault="003D0F70" w:rsidP="00600AD4">
            <w:pPr>
              <w:pStyle w:val="Default"/>
              <w:cnfStyle w:val="000000100000" w:firstRow="0" w:lastRow="0" w:firstColumn="0" w:lastColumn="0" w:oddVBand="0" w:evenVBand="0" w:oddHBand="1" w:evenHBand="0" w:firstRowFirstColumn="0" w:firstRowLastColumn="0" w:lastRowFirstColumn="0" w:lastRowLastColumn="0"/>
              <w:rPr>
                <w:rFonts w:cs="Tahoma"/>
                <w:szCs w:val="22"/>
              </w:rPr>
            </w:pPr>
            <w:r>
              <w:rPr>
                <w:rFonts w:ascii="Tahoma" w:hAnsi="Tahoma" w:cs="Tahoma"/>
                <w:color w:val="auto"/>
                <w:sz w:val="22"/>
                <w:szCs w:val="22"/>
              </w:rPr>
              <w:t>Het exit-plan voldoet aan de minimumeisen zoals gespecificeerd</w:t>
            </w:r>
            <w:r w:rsidRPr="002227D7">
              <w:rPr>
                <w:rFonts w:ascii="Tahoma" w:hAnsi="Tahoma" w:cs="Tahoma"/>
                <w:color w:val="auto"/>
                <w:sz w:val="22"/>
                <w:szCs w:val="22"/>
              </w:rPr>
              <w:t xml:space="preserve"> </w:t>
            </w:r>
            <w:r w:rsidR="00410EB9" w:rsidRPr="002227D7">
              <w:rPr>
                <w:rFonts w:ascii="Tahoma" w:hAnsi="Tahoma" w:cs="Tahoma"/>
                <w:color w:val="auto"/>
                <w:sz w:val="22"/>
                <w:szCs w:val="22"/>
              </w:rPr>
              <w:t>in</w:t>
            </w:r>
            <w:r w:rsidR="00751B36" w:rsidRPr="002227D7">
              <w:rPr>
                <w:rFonts w:ascii="Tahoma" w:hAnsi="Tahoma" w:cs="Tahoma"/>
                <w:color w:val="auto"/>
                <w:sz w:val="22"/>
                <w:szCs w:val="22"/>
              </w:rPr>
              <w:t xml:space="preserve"> </w:t>
            </w:r>
            <w:r w:rsidR="00751B36" w:rsidRPr="002227D7">
              <w:rPr>
                <w:rFonts w:ascii="Tahoma" w:hAnsi="Tahoma" w:cs="Tahoma"/>
                <w:color w:val="auto"/>
                <w:sz w:val="22"/>
                <w:szCs w:val="22"/>
              </w:rPr>
              <w:fldChar w:fldCharType="begin"/>
            </w:r>
            <w:r w:rsidR="00751B36" w:rsidRPr="002227D7">
              <w:rPr>
                <w:rFonts w:ascii="Tahoma" w:hAnsi="Tahoma" w:cs="Tahoma"/>
                <w:color w:val="auto"/>
                <w:sz w:val="22"/>
                <w:szCs w:val="22"/>
              </w:rPr>
              <w:instrText xml:space="preserve"> REF _Ref121236259 \h </w:instrText>
            </w:r>
            <w:r w:rsidR="002227D7" w:rsidRPr="002227D7">
              <w:rPr>
                <w:rFonts w:ascii="Tahoma" w:hAnsi="Tahoma" w:cs="Tahoma"/>
                <w:color w:val="auto"/>
                <w:sz w:val="22"/>
                <w:szCs w:val="22"/>
              </w:rPr>
              <w:instrText xml:space="preserve"> \* MERGEFORMAT </w:instrText>
            </w:r>
            <w:r w:rsidR="00751B36" w:rsidRPr="002227D7">
              <w:rPr>
                <w:rFonts w:ascii="Tahoma" w:hAnsi="Tahoma" w:cs="Tahoma"/>
                <w:color w:val="auto"/>
                <w:sz w:val="22"/>
                <w:szCs w:val="22"/>
              </w:rPr>
            </w:r>
            <w:r w:rsidR="00751B36" w:rsidRPr="002227D7">
              <w:rPr>
                <w:rFonts w:ascii="Tahoma" w:hAnsi="Tahoma" w:cs="Tahoma"/>
                <w:color w:val="auto"/>
                <w:sz w:val="22"/>
                <w:szCs w:val="22"/>
              </w:rPr>
              <w:fldChar w:fldCharType="separate"/>
            </w:r>
            <w:r w:rsidR="002227D7" w:rsidRPr="002227D7">
              <w:rPr>
                <w:rFonts w:ascii="Tahoma" w:hAnsi="Tahoma" w:cs="Tahoma"/>
                <w:sz w:val="22"/>
                <w:szCs w:val="22"/>
                <w:lang w:eastAsia="zh-CN"/>
              </w:rPr>
              <w:t>Bijlage 2: eisen Exit-plan</w:t>
            </w:r>
            <w:r w:rsidR="00751B36" w:rsidRPr="002227D7">
              <w:rPr>
                <w:rFonts w:ascii="Tahoma" w:hAnsi="Tahoma" w:cs="Tahoma"/>
                <w:color w:val="auto"/>
                <w:sz w:val="22"/>
                <w:szCs w:val="22"/>
              </w:rPr>
              <w:fldChar w:fldCharType="end"/>
            </w:r>
            <w:r w:rsidR="00410EB9" w:rsidRPr="002227D7">
              <w:rPr>
                <w:rFonts w:ascii="Tahoma" w:hAnsi="Tahoma" w:cs="Tahoma"/>
                <w:color w:val="auto"/>
                <w:sz w:val="22"/>
                <w:szCs w:val="22"/>
              </w:rPr>
              <w:t>.</w:t>
            </w:r>
          </w:p>
        </w:tc>
        <w:sdt>
          <w:sdtPr>
            <w:rPr>
              <w:rFonts w:cs="Tahoma"/>
              <w:sz w:val="24"/>
              <w:szCs w:val="24"/>
            </w:rPr>
            <w:id w:val="15273354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41E24C" w14:textId="02C617D9"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96854362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8D045CF" w14:textId="6A31ACC4" w:rsidR="00384E1D" w:rsidRPr="008E6D4C" w:rsidRDefault="00384E1D" w:rsidP="00644D3D">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6E533B69"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0D12593D" w14:textId="77777777" w:rsidR="002A5CC4" w:rsidRPr="00506F60"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F6443E" w14:textId="19926911" w:rsidR="002A5CC4" w:rsidRPr="00784D16" w:rsidRDefault="002A5CC4" w:rsidP="002A5CC4">
            <w:pPr>
              <w:pStyle w:val="Default"/>
              <w:cnfStyle w:val="000000000000" w:firstRow="0" w:lastRow="0" w:firstColumn="0" w:lastColumn="0" w:oddVBand="0" w:evenVBand="0" w:oddHBand="0" w:evenHBand="0" w:firstRowFirstColumn="0" w:firstRowLastColumn="0" w:lastRowFirstColumn="0" w:lastRowLastColumn="0"/>
              <w:rPr>
                <w:rFonts w:cs="Tahoma"/>
                <w:szCs w:val="22"/>
              </w:rPr>
            </w:pPr>
            <w:r w:rsidRPr="00600AD4">
              <w:rPr>
                <w:rFonts w:ascii="Tahoma" w:hAnsi="Tahoma"/>
                <w:color w:val="auto"/>
                <w:sz w:val="22"/>
              </w:rPr>
              <w:t xml:space="preserve">Leverancier sluit </w:t>
            </w:r>
            <w:r>
              <w:rPr>
                <w:rFonts w:ascii="Tahoma" w:hAnsi="Tahoma" w:cs="Tahoma"/>
                <w:color w:val="auto"/>
                <w:sz w:val="22"/>
                <w:szCs w:val="22"/>
              </w:rPr>
              <w:t xml:space="preserve">tegelijkertijd met het sluiten </w:t>
            </w:r>
            <w:r w:rsidRPr="00600AD4">
              <w:rPr>
                <w:rFonts w:ascii="Tahoma" w:hAnsi="Tahoma"/>
                <w:color w:val="auto"/>
                <w:sz w:val="22"/>
              </w:rPr>
              <w:t xml:space="preserve">van de </w:t>
            </w:r>
            <w:r>
              <w:rPr>
                <w:rFonts w:ascii="Tahoma" w:hAnsi="Tahoma"/>
                <w:color w:val="auto"/>
                <w:sz w:val="22"/>
              </w:rPr>
              <w:t>O</w:t>
            </w:r>
            <w:r w:rsidRPr="00600AD4">
              <w:rPr>
                <w:rFonts w:ascii="Tahoma" w:hAnsi="Tahoma"/>
                <w:color w:val="auto"/>
                <w:sz w:val="22"/>
              </w:rPr>
              <w:t>vereenkomst ook een continuïteitsregelin</w:t>
            </w:r>
            <w:r w:rsidRPr="002227D7">
              <w:rPr>
                <w:rFonts w:ascii="Tahoma" w:hAnsi="Tahoma" w:cs="Tahoma"/>
                <w:color w:val="auto"/>
                <w:sz w:val="22"/>
                <w:szCs w:val="22"/>
              </w:rPr>
              <w:t xml:space="preserve">g af met Opdrachtgever. De continuïteitsregeling </w:t>
            </w:r>
            <w:r>
              <w:rPr>
                <w:rFonts w:ascii="Tahoma" w:hAnsi="Tahoma" w:cs="Tahoma"/>
                <w:color w:val="auto"/>
                <w:sz w:val="22"/>
                <w:szCs w:val="22"/>
              </w:rPr>
              <w:t>voldoet aan de minimumeisen zoals gespecificeerd</w:t>
            </w:r>
            <w:r w:rsidRPr="002227D7">
              <w:rPr>
                <w:rFonts w:ascii="Tahoma" w:hAnsi="Tahoma" w:cs="Tahoma"/>
                <w:color w:val="auto"/>
                <w:sz w:val="22"/>
                <w:szCs w:val="22"/>
              </w:rPr>
              <w:t xml:space="preserve"> in </w:t>
            </w:r>
            <w:r w:rsidRPr="002227D7">
              <w:rPr>
                <w:rFonts w:ascii="Tahoma" w:hAnsi="Tahoma" w:cs="Tahoma"/>
                <w:color w:val="auto"/>
                <w:sz w:val="22"/>
                <w:szCs w:val="22"/>
              </w:rPr>
              <w:fldChar w:fldCharType="begin"/>
            </w:r>
            <w:r w:rsidRPr="002227D7">
              <w:rPr>
                <w:rFonts w:ascii="Tahoma" w:hAnsi="Tahoma" w:cs="Tahoma"/>
                <w:color w:val="auto"/>
                <w:sz w:val="22"/>
                <w:szCs w:val="22"/>
              </w:rPr>
              <w:instrText xml:space="preserve"> REF _Ref121236302 \h  \* MERGEFORMAT </w:instrText>
            </w:r>
            <w:r w:rsidRPr="002227D7">
              <w:rPr>
                <w:rFonts w:ascii="Tahoma" w:hAnsi="Tahoma" w:cs="Tahoma"/>
                <w:color w:val="auto"/>
                <w:sz w:val="22"/>
                <w:szCs w:val="22"/>
              </w:rPr>
            </w:r>
            <w:r w:rsidRPr="002227D7">
              <w:rPr>
                <w:rFonts w:ascii="Tahoma" w:hAnsi="Tahoma" w:cs="Tahoma"/>
                <w:color w:val="auto"/>
                <w:sz w:val="22"/>
                <w:szCs w:val="22"/>
              </w:rPr>
              <w:fldChar w:fldCharType="separate"/>
            </w:r>
            <w:r w:rsidRPr="002227D7">
              <w:rPr>
                <w:rFonts w:ascii="Tahoma" w:hAnsi="Tahoma" w:cs="Tahoma"/>
                <w:sz w:val="22"/>
                <w:szCs w:val="22"/>
                <w:lang w:eastAsia="zh-CN"/>
              </w:rPr>
              <w:t>Bijlage 3: eisen Continuïteitsregeling</w:t>
            </w:r>
            <w:r w:rsidRPr="002227D7">
              <w:rPr>
                <w:rFonts w:ascii="Tahoma" w:hAnsi="Tahoma" w:cs="Tahoma"/>
                <w:color w:val="auto"/>
                <w:sz w:val="22"/>
                <w:szCs w:val="22"/>
              </w:rPr>
              <w:fldChar w:fldCharType="end"/>
            </w:r>
            <w:r>
              <w:rPr>
                <w:rFonts w:ascii="Tahoma" w:hAnsi="Tahoma" w:cs="Tahoma"/>
                <w:color w:val="auto"/>
                <w:sz w:val="22"/>
                <w:szCs w:val="22"/>
              </w:rPr>
              <w:t>.</w:t>
            </w:r>
          </w:p>
        </w:tc>
        <w:sdt>
          <w:sdtPr>
            <w:rPr>
              <w:rFonts w:cs="Tahoma"/>
              <w:sz w:val="24"/>
              <w:szCs w:val="24"/>
            </w:rPr>
            <w:id w:val="167290610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046BD30F" w14:textId="0CC65786" w:rsidR="002A5CC4" w:rsidRPr="002A5CC4" w:rsidRDefault="002A5CC4" w:rsidP="002A5CC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cs="Tahoma" w:hint="eastAsia"/>
                    <w:sz w:val="24"/>
                    <w:szCs w:val="24"/>
                  </w:rPr>
                  <w:t>☐</w:t>
                </w:r>
              </w:p>
            </w:tc>
          </w:sdtContent>
        </w:sdt>
        <w:sdt>
          <w:sdtPr>
            <w:rPr>
              <w:rFonts w:cs="Tahoma"/>
              <w:sz w:val="24"/>
              <w:szCs w:val="24"/>
            </w:rPr>
            <w:id w:val="88668813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2A16E92" w14:textId="35330997" w:rsidR="002A5CC4" w:rsidRPr="008E6D4C"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543CA33A"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B11261D" w14:textId="77777777" w:rsidR="002A5CC4" w:rsidRPr="009F4760"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F01701" w14:textId="0F40E9B7" w:rsidR="002A5CC4" w:rsidRPr="009F4760" w:rsidRDefault="002A5CC4" w:rsidP="002A5CC4">
            <w:pPr>
              <w:pStyle w:val="Default"/>
              <w:cnfStyle w:val="000000100000" w:firstRow="0" w:lastRow="0" w:firstColumn="0" w:lastColumn="0" w:oddVBand="0" w:evenVBand="0" w:oddHBand="1" w:evenHBand="0" w:firstRowFirstColumn="0" w:firstRowLastColumn="0" w:lastRowFirstColumn="0" w:lastRowLastColumn="0"/>
              <w:rPr>
                <w:rFonts w:ascii="Tahoma" w:hAnsi="Tahoma" w:cs="Tahoma"/>
                <w:color w:val="auto"/>
                <w:sz w:val="22"/>
                <w:szCs w:val="22"/>
              </w:rPr>
            </w:pPr>
            <w:r w:rsidRPr="009F4760">
              <w:rPr>
                <w:rFonts w:ascii="Tahoma" w:hAnsi="Tahoma" w:cs="Tahoma"/>
                <w:color w:val="auto"/>
                <w:sz w:val="22"/>
                <w:szCs w:val="22"/>
              </w:rPr>
              <w:t xml:space="preserve">Leverancier </w:t>
            </w:r>
            <w:r>
              <w:rPr>
                <w:rFonts w:ascii="Tahoma" w:hAnsi="Tahoma" w:cs="Tahoma"/>
                <w:color w:val="auto"/>
                <w:sz w:val="22"/>
                <w:szCs w:val="22"/>
              </w:rPr>
              <w:t>stelt</w:t>
            </w:r>
            <w:r w:rsidRPr="009F4760">
              <w:rPr>
                <w:rFonts w:ascii="Tahoma" w:hAnsi="Tahoma" w:cs="Tahoma"/>
                <w:color w:val="auto"/>
                <w:sz w:val="22"/>
                <w:szCs w:val="22"/>
              </w:rPr>
              <w:t xml:space="preserve"> een vaste contactpersoon (en vervanger) aan voor </w:t>
            </w:r>
            <w:r>
              <w:rPr>
                <w:rFonts w:ascii="Tahoma" w:hAnsi="Tahoma" w:cs="Tahoma"/>
                <w:color w:val="auto"/>
                <w:sz w:val="22"/>
                <w:szCs w:val="22"/>
              </w:rPr>
              <w:t>de</w:t>
            </w:r>
            <w:r w:rsidRPr="009F4760">
              <w:rPr>
                <w:rFonts w:ascii="Tahoma" w:hAnsi="Tahoma" w:cs="Tahoma"/>
                <w:color w:val="auto"/>
                <w:sz w:val="22"/>
                <w:szCs w:val="22"/>
              </w:rPr>
              <w:t xml:space="preserve"> communicatie tussen Opdrachtgever en Leverancier. Opdrachtgever stelt ook een vaste contactpersoon (en vervanger) aan.</w:t>
            </w:r>
          </w:p>
        </w:tc>
        <w:sdt>
          <w:sdtPr>
            <w:rPr>
              <w:rFonts w:cs="Tahoma"/>
              <w:sz w:val="24"/>
              <w:szCs w:val="24"/>
            </w:rPr>
            <w:id w:val="-111004083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9EE1445" w14:textId="5598B885" w:rsidR="002A5CC4" w:rsidRPr="008E6D4C"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789571324"/>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CFC14D4" w14:textId="0B189F7D" w:rsidR="002A5CC4" w:rsidRPr="008E6D4C"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6AEBC044"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54EDAB6" w14:textId="77777777" w:rsidR="002A5CC4" w:rsidRPr="00B477D5"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2D294E83" w14:textId="405F211B" w:rsidR="002A5CC4" w:rsidRPr="00B477D5" w:rsidRDefault="002A5CC4" w:rsidP="002A5CC4">
            <w:pPr>
              <w:pStyle w:val="Default"/>
              <w:cnfStyle w:val="000000000000" w:firstRow="0" w:lastRow="0" w:firstColumn="0" w:lastColumn="0" w:oddVBand="0" w:evenVBand="0" w:oddHBand="0" w:evenHBand="0" w:firstRowFirstColumn="0" w:firstRowLastColumn="0" w:lastRowFirstColumn="0" w:lastRowLastColumn="0"/>
              <w:rPr>
                <w:rFonts w:ascii="Tahoma" w:hAnsi="Tahoma" w:cs="Tahoma"/>
                <w:color w:val="auto"/>
                <w:sz w:val="22"/>
                <w:szCs w:val="22"/>
              </w:rPr>
            </w:pPr>
            <w:r w:rsidRPr="00B477D5">
              <w:rPr>
                <w:rFonts w:ascii="Tahoma" w:hAnsi="Tahoma" w:cs="Tahoma"/>
                <w:color w:val="auto"/>
                <w:sz w:val="22"/>
                <w:szCs w:val="22"/>
              </w:rPr>
              <w:t>Leverancier verleent medewerking aan periodieke (externe) audits in opdracht van Opdrachtgever.</w:t>
            </w:r>
          </w:p>
        </w:tc>
        <w:sdt>
          <w:sdtPr>
            <w:rPr>
              <w:rFonts w:cs="Tahoma"/>
              <w:sz w:val="24"/>
              <w:szCs w:val="24"/>
            </w:rPr>
            <w:id w:val="-269860299"/>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C62E882" w14:textId="7FF1BD3B" w:rsidR="002A5CC4" w:rsidRPr="008E6D4C"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sdt>
          <w:sdtPr>
            <w:rPr>
              <w:rFonts w:cs="Tahoma"/>
              <w:sz w:val="24"/>
              <w:szCs w:val="24"/>
            </w:rPr>
            <w:id w:val="-109085529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2DCCBF" w14:textId="77ADBECC" w:rsidR="002A5CC4" w:rsidRPr="008E6D4C"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Cs w:val="22"/>
                  </w:rPr>
                </w:pPr>
                <w:r>
                  <w:rPr>
                    <w:rFonts w:ascii="MS Gothic" w:eastAsia="MS Gothic" w:hAnsi="MS Gothic" w:cs="Tahoma" w:hint="eastAsia"/>
                    <w:sz w:val="24"/>
                    <w:szCs w:val="24"/>
                  </w:rPr>
                  <w:t>☐</w:t>
                </w:r>
              </w:p>
            </w:tc>
          </w:sdtContent>
        </w:sdt>
      </w:tr>
      <w:tr w:rsidR="002A5CC4" w:rsidRPr="00C74136" w14:paraId="641ADF77"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3FA50B86" w14:textId="77777777" w:rsidR="002A5CC4" w:rsidRPr="00B477D5"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39B7F3AA" w14:textId="164CB1BB" w:rsidR="002A5CC4" w:rsidRPr="00B477D5" w:rsidRDefault="002A5CC4" w:rsidP="002A5CC4">
            <w:pPr>
              <w:cnfStyle w:val="000000100000" w:firstRow="0" w:lastRow="0" w:firstColumn="0" w:lastColumn="0" w:oddVBand="0" w:evenVBand="0" w:oddHBand="1" w:evenHBand="0" w:firstRowFirstColumn="0" w:firstRowLastColumn="0" w:lastRowFirstColumn="0" w:lastRowLastColumn="0"/>
              <w:rPr>
                <w:rFonts w:cs="Tahoma"/>
                <w:szCs w:val="22"/>
              </w:rPr>
            </w:pPr>
            <w:r w:rsidRPr="007A26AF">
              <w:rPr>
                <w:rFonts w:cs="Tahoma"/>
                <w:szCs w:val="22"/>
              </w:rPr>
              <w:t>De ICT Prestatie</w:t>
            </w:r>
            <w:r>
              <w:rPr>
                <w:rFonts w:cs="Tahoma"/>
                <w:szCs w:val="22"/>
              </w:rPr>
              <w:t xml:space="preserve"> is zonder merkbare vertraging te gebruiken door ten minste 1.000 </w:t>
            </w:r>
            <w:r w:rsidRPr="007A26AF">
              <w:rPr>
                <w:rFonts w:cs="Tahoma"/>
                <w:szCs w:val="22"/>
              </w:rPr>
              <w:t>gelijktijdige gebruikers.</w:t>
            </w:r>
          </w:p>
        </w:tc>
        <w:sdt>
          <w:sdtPr>
            <w:rPr>
              <w:rFonts w:cs="Tahoma"/>
              <w:sz w:val="24"/>
              <w:szCs w:val="24"/>
            </w:rPr>
            <w:id w:val="681238890"/>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10B8E62" w14:textId="0EF88A45" w:rsidR="002A5CC4"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206532721"/>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3622656" w14:textId="6FDD3528" w:rsidR="002A5CC4" w:rsidRDefault="002A5CC4" w:rsidP="002A5CC4">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2A5CC4" w:rsidRPr="00C74136" w14:paraId="5E47B11E"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47F657C3" w14:textId="77777777" w:rsidR="002A5CC4" w:rsidRPr="00B477D5" w:rsidRDefault="002A5CC4" w:rsidP="002A5CC4">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5091AC7B" w14:textId="650AD4B8" w:rsidR="002A5CC4" w:rsidRPr="00B477D5" w:rsidRDefault="002A5CC4" w:rsidP="002A5CC4">
            <w:pPr>
              <w:cnfStyle w:val="000000000000" w:firstRow="0" w:lastRow="0" w:firstColumn="0" w:lastColumn="0" w:oddVBand="0" w:evenVBand="0" w:oddHBand="0" w:evenHBand="0" w:firstRowFirstColumn="0" w:firstRowLastColumn="0" w:lastRowFirstColumn="0" w:lastRowLastColumn="0"/>
              <w:rPr>
                <w:rFonts w:cs="Tahoma"/>
                <w:szCs w:val="22"/>
              </w:rPr>
            </w:pPr>
            <w:r w:rsidRPr="007A26AF">
              <w:rPr>
                <w:rFonts w:cs="Tahoma"/>
                <w:szCs w:val="22"/>
              </w:rPr>
              <w:t xml:space="preserve">De ICT Prestatie </w:t>
            </w:r>
            <w:r>
              <w:rPr>
                <w:rFonts w:cs="Tahoma"/>
                <w:szCs w:val="22"/>
              </w:rPr>
              <w:t xml:space="preserve">is zonder merkbare vertraging te gebruiken door minimaal </w:t>
            </w:r>
            <w:r w:rsidRPr="007A26AF">
              <w:rPr>
                <w:rFonts w:cs="Tahoma"/>
                <w:szCs w:val="22"/>
              </w:rPr>
              <w:t>50 gelijktijdige gebruikers die eenzelfde bestand raadplegen.</w:t>
            </w:r>
          </w:p>
        </w:tc>
        <w:sdt>
          <w:sdtPr>
            <w:rPr>
              <w:rFonts w:cs="Tahoma"/>
              <w:sz w:val="24"/>
              <w:szCs w:val="24"/>
            </w:rPr>
            <w:id w:val="-191137837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F92BFF3" w14:textId="43411841" w:rsidR="002A5CC4" w:rsidRDefault="001F13AE" w:rsidP="002A5CC4">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14809479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3BDAC23E" w14:textId="7EA2CFC4" w:rsidR="002A5CC4" w:rsidRDefault="002A5CC4" w:rsidP="002A5CC4">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1F13AE" w:rsidRPr="00C74136" w14:paraId="77F1A8B1"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2EAD5C0A" w14:textId="77777777" w:rsidR="001F13AE" w:rsidRPr="00B477D5" w:rsidRDefault="001F13AE" w:rsidP="001F13AE">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4BB0C911" w14:textId="528359DB" w:rsidR="001F13AE" w:rsidRPr="007A26AF" w:rsidRDefault="001F13AE" w:rsidP="001F13AE">
            <w:pP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De ICT Prestatie stelt</w:t>
            </w:r>
            <w:r w:rsidRPr="001F13AE">
              <w:rPr>
                <w:rFonts w:cs="Tahoma"/>
                <w:szCs w:val="22"/>
              </w:rPr>
              <w:t xml:space="preserve"> geen limiet</w:t>
            </w:r>
            <w:r>
              <w:rPr>
                <w:rFonts w:cs="Tahoma"/>
                <w:szCs w:val="22"/>
              </w:rPr>
              <w:t>en</w:t>
            </w:r>
            <w:r w:rsidRPr="001F13AE">
              <w:rPr>
                <w:rFonts w:cs="Tahoma"/>
                <w:szCs w:val="22"/>
              </w:rPr>
              <w:t xml:space="preserve"> aan de hoeveelheid </w:t>
            </w:r>
            <w:r>
              <w:rPr>
                <w:rFonts w:cs="Tahoma"/>
                <w:szCs w:val="22"/>
              </w:rPr>
              <w:t>Documenten, inclusief metagegevens,</w:t>
            </w:r>
            <w:r w:rsidRPr="001F13AE">
              <w:rPr>
                <w:rFonts w:cs="Tahoma"/>
                <w:szCs w:val="22"/>
              </w:rPr>
              <w:t xml:space="preserve"> die per dag </w:t>
            </w:r>
            <w:r>
              <w:rPr>
                <w:rFonts w:cs="Tahoma"/>
                <w:szCs w:val="22"/>
              </w:rPr>
              <w:t>geraadpleegd (</w:t>
            </w:r>
            <w:r w:rsidRPr="001F13AE">
              <w:rPr>
                <w:rFonts w:cs="Tahoma"/>
                <w:szCs w:val="22"/>
              </w:rPr>
              <w:t>gedownload</w:t>
            </w:r>
            <w:r>
              <w:rPr>
                <w:rFonts w:cs="Tahoma"/>
                <w:szCs w:val="22"/>
              </w:rPr>
              <w:t>)</w:t>
            </w:r>
            <w:r w:rsidRPr="001F13AE">
              <w:rPr>
                <w:rFonts w:cs="Tahoma"/>
                <w:szCs w:val="22"/>
              </w:rPr>
              <w:t xml:space="preserve"> en</w:t>
            </w:r>
            <w:r>
              <w:rPr>
                <w:rFonts w:cs="Tahoma"/>
                <w:szCs w:val="22"/>
              </w:rPr>
              <w:t>/of</w:t>
            </w:r>
            <w:r w:rsidRPr="001F13AE">
              <w:rPr>
                <w:rFonts w:cs="Tahoma"/>
                <w:szCs w:val="22"/>
              </w:rPr>
              <w:t xml:space="preserve"> </w:t>
            </w:r>
            <w:r>
              <w:rPr>
                <w:rFonts w:cs="Tahoma"/>
                <w:szCs w:val="22"/>
              </w:rPr>
              <w:t>ingenomen (</w:t>
            </w:r>
            <w:r w:rsidRPr="001F13AE">
              <w:rPr>
                <w:rFonts w:cs="Tahoma"/>
                <w:szCs w:val="22"/>
              </w:rPr>
              <w:t>geüpload</w:t>
            </w:r>
            <w:r>
              <w:rPr>
                <w:rFonts w:cs="Tahoma"/>
                <w:szCs w:val="22"/>
              </w:rPr>
              <w:t>)</w:t>
            </w:r>
            <w:r w:rsidRPr="001F13AE">
              <w:rPr>
                <w:rFonts w:cs="Tahoma"/>
                <w:szCs w:val="22"/>
              </w:rPr>
              <w:t xml:space="preserve"> mogen worden</w:t>
            </w:r>
            <w:r>
              <w:rPr>
                <w:rFonts w:cs="Tahoma"/>
                <w:szCs w:val="22"/>
              </w:rPr>
              <w:t>.</w:t>
            </w:r>
          </w:p>
        </w:tc>
        <w:sdt>
          <w:sdtPr>
            <w:rPr>
              <w:rFonts w:cs="Tahoma"/>
              <w:sz w:val="24"/>
              <w:szCs w:val="24"/>
            </w:rPr>
            <w:id w:val="-125242285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81E7E6C" w14:textId="2AF01774" w:rsidR="001F13AE" w:rsidRDefault="001F13AE"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68451762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24E4C8A2" w14:textId="0EF00E97" w:rsidR="001F13AE" w:rsidRDefault="001F13AE"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1F13AE" w:rsidRPr="00C74136" w14:paraId="57230906"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119D7406" w14:textId="77777777" w:rsidR="001F13AE" w:rsidRPr="00B477D5" w:rsidRDefault="001F13AE" w:rsidP="001F13AE">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6078C6F2" w14:textId="0A18A720" w:rsidR="001F13AE" w:rsidRPr="007A26AF" w:rsidRDefault="001F13AE" w:rsidP="001F13AE">
            <w:pPr>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ICT Prestatie stelt</w:t>
            </w:r>
            <w:r w:rsidRPr="001F13AE">
              <w:rPr>
                <w:rFonts w:cs="Tahoma"/>
                <w:szCs w:val="22"/>
              </w:rPr>
              <w:t xml:space="preserve"> geen limiet</w:t>
            </w:r>
            <w:r>
              <w:rPr>
                <w:rFonts w:cs="Tahoma"/>
                <w:szCs w:val="22"/>
              </w:rPr>
              <w:t>en</w:t>
            </w:r>
            <w:r w:rsidRPr="001F13AE">
              <w:rPr>
                <w:rFonts w:cs="Tahoma"/>
                <w:szCs w:val="22"/>
              </w:rPr>
              <w:t xml:space="preserve"> aan </w:t>
            </w:r>
            <w:r>
              <w:rPr>
                <w:rFonts w:cs="Tahoma"/>
                <w:szCs w:val="22"/>
              </w:rPr>
              <w:t xml:space="preserve">het aantal Bestanden </w:t>
            </w:r>
            <w:r w:rsidRPr="001F13AE">
              <w:rPr>
                <w:rFonts w:cs="Tahoma"/>
                <w:szCs w:val="22"/>
              </w:rPr>
              <w:t xml:space="preserve">die per dag </w:t>
            </w:r>
            <w:r>
              <w:rPr>
                <w:rFonts w:cs="Tahoma"/>
                <w:szCs w:val="22"/>
              </w:rPr>
              <w:t>geraadpleegd (</w:t>
            </w:r>
            <w:r w:rsidRPr="001F13AE">
              <w:rPr>
                <w:rFonts w:cs="Tahoma"/>
                <w:szCs w:val="22"/>
              </w:rPr>
              <w:t>gedownload</w:t>
            </w:r>
            <w:r>
              <w:rPr>
                <w:rFonts w:cs="Tahoma"/>
                <w:szCs w:val="22"/>
              </w:rPr>
              <w:t>)</w:t>
            </w:r>
            <w:r w:rsidRPr="001F13AE">
              <w:rPr>
                <w:rFonts w:cs="Tahoma"/>
                <w:szCs w:val="22"/>
              </w:rPr>
              <w:t xml:space="preserve"> en</w:t>
            </w:r>
            <w:r>
              <w:rPr>
                <w:rFonts w:cs="Tahoma"/>
                <w:szCs w:val="22"/>
              </w:rPr>
              <w:t>/of</w:t>
            </w:r>
            <w:r w:rsidRPr="001F13AE">
              <w:rPr>
                <w:rFonts w:cs="Tahoma"/>
                <w:szCs w:val="22"/>
              </w:rPr>
              <w:t xml:space="preserve"> </w:t>
            </w:r>
            <w:r>
              <w:rPr>
                <w:rFonts w:cs="Tahoma"/>
                <w:szCs w:val="22"/>
              </w:rPr>
              <w:t>ingenomen (</w:t>
            </w:r>
            <w:r w:rsidRPr="001F13AE">
              <w:rPr>
                <w:rFonts w:cs="Tahoma"/>
                <w:szCs w:val="22"/>
              </w:rPr>
              <w:t>geüpload</w:t>
            </w:r>
            <w:r>
              <w:rPr>
                <w:rFonts w:cs="Tahoma"/>
                <w:szCs w:val="22"/>
              </w:rPr>
              <w:t>)</w:t>
            </w:r>
            <w:r w:rsidRPr="001F13AE">
              <w:rPr>
                <w:rFonts w:cs="Tahoma"/>
                <w:szCs w:val="22"/>
              </w:rPr>
              <w:t xml:space="preserve"> mogen worden</w:t>
            </w:r>
            <w:r>
              <w:rPr>
                <w:rFonts w:cs="Tahoma"/>
                <w:szCs w:val="22"/>
              </w:rPr>
              <w:t>.</w:t>
            </w:r>
          </w:p>
        </w:tc>
        <w:sdt>
          <w:sdtPr>
            <w:rPr>
              <w:rFonts w:cs="Tahoma"/>
              <w:sz w:val="24"/>
              <w:szCs w:val="24"/>
            </w:rPr>
            <w:id w:val="2118945517"/>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147517AB" w14:textId="41B0F1C0" w:rsidR="001F13AE" w:rsidRDefault="001F13AE" w:rsidP="001F13AE">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59377043"/>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19C838" w14:textId="4C6AFADB" w:rsidR="001F13AE" w:rsidRDefault="001F13AE" w:rsidP="001F13AE">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1F13AE" w:rsidRPr="00C74136" w14:paraId="7C14D142" w14:textId="77777777" w:rsidTr="00A419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5742C63E" w14:textId="77777777" w:rsidR="001F13AE" w:rsidRPr="00B477D5" w:rsidRDefault="001F13AE" w:rsidP="001F13AE">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37BC18F5" w14:textId="3CA649D1" w:rsidR="001F13AE" w:rsidRPr="001F13AE" w:rsidRDefault="001F13AE" w:rsidP="001F13AE">
            <w:pPr>
              <w:cnfStyle w:val="000000100000" w:firstRow="0" w:lastRow="0" w:firstColumn="0" w:lastColumn="0" w:oddVBand="0" w:evenVBand="0" w:oddHBand="1" w:evenHBand="0" w:firstRowFirstColumn="0" w:firstRowLastColumn="0" w:lastRowFirstColumn="0" w:lastRowLastColumn="0"/>
              <w:rPr>
                <w:rFonts w:cs="Tahoma"/>
                <w:szCs w:val="22"/>
              </w:rPr>
            </w:pPr>
            <w:r>
              <w:rPr>
                <w:rFonts w:cs="Tahoma"/>
                <w:szCs w:val="22"/>
              </w:rPr>
              <w:t>De ICT Prestatie stelt</w:t>
            </w:r>
            <w:r w:rsidRPr="001F13AE">
              <w:rPr>
                <w:rFonts w:cs="Tahoma"/>
                <w:szCs w:val="22"/>
              </w:rPr>
              <w:t xml:space="preserve"> geen limiet</w:t>
            </w:r>
            <w:r>
              <w:rPr>
                <w:rFonts w:cs="Tahoma"/>
                <w:szCs w:val="22"/>
              </w:rPr>
              <w:t>en</w:t>
            </w:r>
            <w:r w:rsidRPr="001F13AE">
              <w:rPr>
                <w:rFonts w:cs="Tahoma"/>
                <w:szCs w:val="22"/>
              </w:rPr>
              <w:t xml:space="preserve"> aan </w:t>
            </w:r>
            <w:r>
              <w:rPr>
                <w:rFonts w:cs="Tahoma"/>
                <w:szCs w:val="22"/>
              </w:rPr>
              <w:t xml:space="preserve">de omvang van de Bestanden </w:t>
            </w:r>
            <w:r w:rsidRPr="001F13AE">
              <w:rPr>
                <w:rFonts w:cs="Tahoma"/>
                <w:szCs w:val="22"/>
              </w:rPr>
              <w:t>die</w:t>
            </w:r>
            <w:r>
              <w:rPr>
                <w:rFonts w:cs="Tahoma"/>
                <w:szCs w:val="22"/>
              </w:rPr>
              <w:t xml:space="preserve"> geraadpleegd (</w:t>
            </w:r>
            <w:r w:rsidRPr="001F13AE">
              <w:rPr>
                <w:rFonts w:cs="Tahoma"/>
                <w:szCs w:val="22"/>
              </w:rPr>
              <w:t>gedownload</w:t>
            </w:r>
            <w:r>
              <w:rPr>
                <w:rFonts w:cs="Tahoma"/>
                <w:szCs w:val="22"/>
              </w:rPr>
              <w:t>)</w:t>
            </w:r>
            <w:r w:rsidRPr="001F13AE">
              <w:rPr>
                <w:rFonts w:cs="Tahoma"/>
                <w:szCs w:val="22"/>
              </w:rPr>
              <w:t xml:space="preserve"> en</w:t>
            </w:r>
            <w:r>
              <w:rPr>
                <w:rFonts w:cs="Tahoma"/>
                <w:szCs w:val="22"/>
              </w:rPr>
              <w:t>/of</w:t>
            </w:r>
            <w:r w:rsidRPr="001F13AE">
              <w:rPr>
                <w:rFonts w:cs="Tahoma"/>
                <w:szCs w:val="22"/>
              </w:rPr>
              <w:t xml:space="preserve"> </w:t>
            </w:r>
            <w:r>
              <w:rPr>
                <w:rFonts w:cs="Tahoma"/>
                <w:szCs w:val="22"/>
              </w:rPr>
              <w:t>ingenomen (</w:t>
            </w:r>
            <w:r w:rsidRPr="001F13AE">
              <w:rPr>
                <w:rFonts w:cs="Tahoma"/>
                <w:szCs w:val="22"/>
              </w:rPr>
              <w:t>geüpload</w:t>
            </w:r>
            <w:r>
              <w:rPr>
                <w:rFonts w:cs="Tahoma"/>
                <w:szCs w:val="22"/>
              </w:rPr>
              <w:t>)</w:t>
            </w:r>
            <w:r w:rsidRPr="001F13AE">
              <w:rPr>
                <w:rFonts w:cs="Tahoma"/>
                <w:szCs w:val="22"/>
              </w:rPr>
              <w:t xml:space="preserve"> </w:t>
            </w:r>
            <w:r>
              <w:rPr>
                <w:rFonts w:cs="Tahoma"/>
                <w:szCs w:val="22"/>
              </w:rPr>
              <w:t xml:space="preserve">mogen </w:t>
            </w:r>
            <w:r w:rsidRPr="001F13AE">
              <w:rPr>
                <w:rFonts w:cs="Tahoma"/>
                <w:szCs w:val="22"/>
              </w:rPr>
              <w:t>worden</w:t>
            </w:r>
            <w:r>
              <w:rPr>
                <w:rFonts w:cs="Tahoma"/>
                <w:szCs w:val="22"/>
              </w:rPr>
              <w:t>.</w:t>
            </w:r>
          </w:p>
        </w:tc>
        <w:sdt>
          <w:sdtPr>
            <w:rPr>
              <w:rFonts w:cs="Tahoma"/>
              <w:sz w:val="24"/>
              <w:szCs w:val="24"/>
            </w:rPr>
            <w:id w:val="1344206198"/>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6164014" w14:textId="1B7C95FA" w:rsidR="001F13AE" w:rsidRDefault="007C047B"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777453602"/>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5EA50745" w14:textId="4D907220" w:rsidR="001F13AE" w:rsidRDefault="00D0504C" w:rsidP="001F13AE">
                <w:pPr>
                  <w:jc w:val="center"/>
                  <w:cnfStyle w:val="000000100000" w:firstRow="0" w:lastRow="0" w:firstColumn="0" w:lastColumn="0" w:oddVBand="0" w:evenVBand="0" w:oddHBand="1"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r w:rsidR="007C047B" w:rsidRPr="00C74136" w14:paraId="3BE85B43" w14:textId="77777777" w:rsidTr="00A41955">
        <w:trPr>
          <w:cantSplit/>
        </w:trPr>
        <w:tc>
          <w:tcPr>
            <w:cnfStyle w:val="001000000000" w:firstRow="0" w:lastRow="0" w:firstColumn="1" w:lastColumn="0" w:oddVBand="0" w:evenVBand="0" w:oddHBand="0" w:evenHBand="0" w:firstRowFirstColumn="0" w:firstRowLastColumn="0" w:lastRowFirstColumn="0" w:lastRowLastColumn="0"/>
            <w:tcW w:w="500" w:type="pct"/>
            <w:tcBorders>
              <w:top w:val="single" w:sz="4" w:space="0" w:color="auto"/>
              <w:left w:val="single" w:sz="4" w:space="0" w:color="auto"/>
              <w:bottom w:val="single" w:sz="4" w:space="0" w:color="auto"/>
              <w:right w:val="single" w:sz="4" w:space="0" w:color="auto"/>
            </w:tcBorders>
          </w:tcPr>
          <w:p w14:paraId="7A142F51" w14:textId="77777777" w:rsidR="007C047B" w:rsidRPr="00B477D5" w:rsidRDefault="007C047B" w:rsidP="007C047B">
            <w:pPr>
              <w:pStyle w:val="Default"/>
              <w:numPr>
                <w:ilvl w:val="0"/>
                <w:numId w:val="33"/>
              </w:numPr>
              <w:jc w:val="center"/>
              <w:rPr>
                <w:rFonts w:ascii="Tahoma" w:hAnsi="Tahoma" w:cs="Tahoma"/>
                <w:color w:val="auto"/>
                <w:sz w:val="22"/>
                <w:szCs w:val="22"/>
              </w:rPr>
            </w:pPr>
          </w:p>
        </w:tc>
        <w:tc>
          <w:tcPr>
            <w:tcW w:w="3700" w:type="pct"/>
            <w:tcBorders>
              <w:top w:val="single" w:sz="4" w:space="0" w:color="auto"/>
              <w:left w:val="single" w:sz="4" w:space="0" w:color="auto"/>
              <w:bottom w:val="single" w:sz="4" w:space="0" w:color="auto"/>
              <w:right w:val="single" w:sz="4" w:space="0" w:color="auto"/>
            </w:tcBorders>
            <w:shd w:val="clear" w:color="auto" w:fill="FFFFFF" w:themeFill="background1"/>
          </w:tcPr>
          <w:p w14:paraId="73681DC0" w14:textId="7675BA67" w:rsidR="007C047B" w:rsidRDefault="007C047B" w:rsidP="007C047B">
            <w:pPr>
              <w:cnfStyle w:val="000000000000" w:firstRow="0" w:lastRow="0" w:firstColumn="0" w:lastColumn="0" w:oddVBand="0" w:evenVBand="0" w:oddHBand="0" w:evenHBand="0" w:firstRowFirstColumn="0" w:firstRowLastColumn="0" w:lastRowFirstColumn="0" w:lastRowLastColumn="0"/>
              <w:rPr>
                <w:rFonts w:cs="Tahoma"/>
                <w:szCs w:val="22"/>
              </w:rPr>
            </w:pPr>
            <w:r>
              <w:rPr>
                <w:rFonts w:cs="Tahoma"/>
                <w:szCs w:val="22"/>
              </w:rPr>
              <w:t>De omvang van de Documenten, inclusief bijbehorende metagegevens, die in de ICT Prestatie worden bewaard wordt ten behoeve van de facturering maandelijks op de 1</w:t>
            </w:r>
            <w:r w:rsidRPr="007C047B">
              <w:rPr>
                <w:rFonts w:cs="Tahoma"/>
                <w:szCs w:val="22"/>
                <w:vertAlign w:val="superscript"/>
              </w:rPr>
              <w:t>e</w:t>
            </w:r>
            <w:r>
              <w:rPr>
                <w:rFonts w:cs="Tahoma"/>
                <w:szCs w:val="22"/>
              </w:rPr>
              <w:t xml:space="preserve"> dag van de maand vastgesteld.</w:t>
            </w:r>
          </w:p>
        </w:tc>
        <w:sdt>
          <w:sdtPr>
            <w:rPr>
              <w:rFonts w:cs="Tahoma"/>
              <w:sz w:val="24"/>
              <w:szCs w:val="24"/>
            </w:rPr>
            <w:id w:val="2133824165"/>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7C4A3B2B" w14:textId="281A7763" w:rsidR="007C047B" w:rsidRDefault="007C047B" w:rsidP="007C047B">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sdt>
          <w:sdtPr>
            <w:rPr>
              <w:rFonts w:cs="Tahoma"/>
              <w:sz w:val="24"/>
              <w:szCs w:val="24"/>
            </w:rPr>
            <w:id w:val="732976076"/>
            <w14:checkbox>
              <w14:checked w14:val="0"/>
              <w14:checkedState w14:val="2612" w14:font="MS Gothic"/>
              <w14:uncheckedState w14:val="2610" w14:font="MS Gothic"/>
            </w14:checkbox>
          </w:sdtPr>
          <w:sdtContent>
            <w:tc>
              <w:tcPr>
                <w:tcW w:w="400" w:type="pct"/>
                <w:tcBorders>
                  <w:top w:val="single" w:sz="4" w:space="0" w:color="auto"/>
                  <w:left w:val="single" w:sz="4" w:space="0" w:color="auto"/>
                  <w:bottom w:val="single" w:sz="4" w:space="0" w:color="auto"/>
                  <w:right w:val="single" w:sz="4" w:space="0" w:color="auto"/>
                </w:tcBorders>
                <w:shd w:val="clear" w:color="auto" w:fill="FFFFFF" w:themeFill="background1"/>
              </w:tcPr>
              <w:p w14:paraId="46CCDA88" w14:textId="22D424E5" w:rsidR="007C047B" w:rsidRDefault="007C047B" w:rsidP="007C047B">
                <w:pPr>
                  <w:jc w:val="center"/>
                  <w:cnfStyle w:val="000000000000" w:firstRow="0" w:lastRow="0" w:firstColumn="0" w:lastColumn="0" w:oddVBand="0" w:evenVBand="0" w:oddHBand="0" w:evenHBand="0" w:firstRowFirstColumn="0" w:firstRowLastColumn="0" w:lastRowFirstColumn="0" w:lastRowLastColumn="0"/>
                  <w:rPr>
                    <w:rFonts w:cs="Tahoma"/>
                    <w:sz w:val="24"/>
                    <w:szCs w:val="24"/>
                  </w:rPr>
                </w:pPr>
                <w:r>
                  <w:rPr>
                    <w:rFonts w:ascii="MS Gothic" w:eastAsia="MS Gothic" w:hAnsi="MS Gothic" w:cs="Tahoma" w:hint="eastAsia"/>
                    <w:sz w:val="24"/>
                    <w:szCs w:val="24"/>
                  </w:rPr>
                  <w:t>☐</w:t>
                </w:r>
              </w:p>
            </w:tc>
          </w:sdtContent>
        </w:sdt>
      </w:tr>
    </w:tbl>
    <w:p w14:paraId="7E2C797C" w14:textId="000611C0" w:rsidR="00BC3A0C" w:rsidRPr="003C1433" w:rsidRDefault="00BC3A0C" w:rsidP="00AB2778">
      <w:pPr>
        <w:pStyle w:val="Geenafstand"/>
        <w:rPr>
          <w:rFonts w:ascii="Tahoma" w:hAnsi="Tahoma" w:cs="Tahoma"/>
          <w:sz w:val="2"/>
          <w:szCs w:val="2"/>
        </w:rPr>
      </w:pPr>
    </w:p>
    <w:p w14:paraId="03E3B4EA" w14:textId="77777777" w:rsidR="00BC3A0C" w:rsidRDefault="00BC3A0C">
      <w:pPr>
        <w:rPr>
          <w:rFonts w:cs="Tahoma"/>
          <w:szCs w:val="22"/>
        </w:rPr>
      </w:pPr>
      <w:r>
        <w:rPr>
          <w:rFonts w:cs="Tahoma"/>
          <w:szCs w:val="22"/>
        </w:rPr>
        <w:br w:type="page"/>
      </w:r>
    </w:p>
    <w:p w14:paraId="2EF91478" w14:textId="62A17024" w:rsidR="00410EB9" w:rsidRDefault="00410EB9" w:rsidP="00410EB9">
      <w:pPr>
        <w:pStyle w:val="Kop1"/>
      </w:pPr>
      <w:bookmarkStart w:id="81" w:name="_Toc122516097"/>
      <w:bookmarkStart w:id="82" w:name="_Ref121234753"/>
      <w:r>
        <w:t>Bijlagen</w:t>
      </w:r>
      <w:bookmarkEnd w:id="81"/>
    </w:p>
    <w:p w14:paraId="07A5D5C1" w14:textId="11B384C4" w:rsidR="00FE68C5" w:rsidRDefault="00BC3A0C" w:rsidP="00410EB9">
      <w:pPr>
        <w:pStyle w:val="Kop2"/>
      </w:pPr>
      <w:bookmarkStart w:id="83" w:name="_Toc122516098"/>
      <w:r>
        <w:t>Bijlage 1: Service Level Requirements</w:t>
      </w:r>
      <w:bookmarkEnd w:id="82"/>
      <w:bookmarkEnd w:id="83"/>
    </w:p>
    <w:p w14:paraId="46CAC1DD" w14:textId="18933EF4" w:rsidR="00410EB9" w:rsidRDefault="00BC3A0C" w:rsidP="00BC3A0C">
      <w:pPr>
        <w:spacing w:before="0" w:after="120"/>
      </w:pPr>
      <w:r>
        <w:t xml:space="preserve">Deze bijlage beschrijft de onderwerpen die Leverancier moet opnemen in de SLA </w:t>
      </w:r>
    </w:p>
    <w:p w14:paraId="10DD7C59" w14:textId="77777777" w:rsidR="00BC3A0C" w:rsidRDefault="00BC3A0C" w:rsidP="00BC3A0C">
      <w:pPr>
        <w:pStyle w:val="Geenafstand"/>
        <w:keepNext/>
      </w:pPr>
    </w:p>
    <w:tbl>
      <w:tblPr>
        <w:tblStyle w:val="Lijsttabel3"/>
        <w:tblW w:w="5000" w:type="pct"/>
        <w:tblBorders>
          <w:insideH w:val="single" w:sz="4" w:space="0" w:color="auto"/>
          <w:insideV w:val="single" w:sz="4" w:space="0" w:color="auto"/>
        </w:tblBorders>
        <w:tblLook w:val="04A0" w:firstRow="1" w:lastRow="0" w:firstColumn="1" w:lastColumn="0" w:noHBand="0" w:noVBand="1"/>
      </w:tblPr>
      <w:tblGrid>
        <w:gridCol w:w="1321"/>
        <w:gridCol w:w="7741"/>
      </w:tblGrid>
      <w:tr w:rsidR="00BC3A0C" w14:paraId="4191E657" w14:textId="77777777" w:rsidTr="004541CE">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63" w:type="pct"/>
            <w:tcBorders>
              <w:top w:val="single" w:sz="4" w:space="0" w:color="000000" w:themeColor="text1"/>
              <w:left w:val="single" w:sz="4" w:space="0" w:color="000000" w:themeColor="text1"/>
            </w:tcBorders>
            <w:hideMark/>
          </w:tcPr>
          <w:p w14:paraId="1BF81DD4" w14:textId="77777777" w:rsidR="00BC3A0C" w:rsidRDefault="00BC3A0C">
            <w:pPr>
              <w:jc w:val="center"/>
            </w:pPr>
            <w:r>
              <w:t>ID</w:t>
            </w:r>
          </w:p>
        </w:tc>
        <w:tc>
          <w:tcPr>
            <w:tcW w:w="4437" w:type="pct"/>
            <w:tcBorders>
              <w:top w:val="single" w:sz="4" w:space="0" w:color="000000" w:themeColor="text1"/>
              <w:left w:val="single" w:sz="4" w:space="0" w:color="auto"/>
              <w:bottom w:val="single" w:sz="4" w:space="0" w:color="auto"/>
              <w:right w:val="single" w:sz="4" w:space="0" w:color="auto"/>
            </w:tcBorders>
            <w:hideMark/>
          </w:tcPr>
          <w:p w14:paraId="189D0A09" w14:textId="77777777" w:rsidR="00BC3A0C" w:rsidRDefault="00BC3A0C">
            <w:pPr>
              <w:jc w:val="center"/>
              <w:cnfStyle w:val="100000000000" w:firstRow="1" w:lastRow="0" w:firstColumn="0" w:lastColumn="0" w:oddVBand="0" w:evenVBand="0" w:oddHBand="0" w:evenHBand="0" w:firstRowFirstColumn="0" w:firstRowLastColumn="0" w:lastRowFirstColumn="0" w:lastRowLastColumn="0"/>
            </w:pPr>
            <w:r>
              <w:t>Omschrijving</w:t>
            </w:r>
          </w:p>
        </w:tc>
      </w:tr>
      <w:tr w:rsidR="00BC3A0C" w14:paraId="67212437"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hideMark/>
          </w:tcPr>
          <w:p w14:paraId="2C422FFA" w14:textId="0B78B0BE" w:rsidR="00BC3A0C" w:rsidRDefault="00BC3A0C">
            <w:r>
              <w:t>SL1</w:t>
            </w:r>
          </w:p>
        </w:tc>
        <w:tc>
          <w:tcPr>
            <w:tcW w:w="4437" w:type="pct"/>
            <w:tcBorders>
              <w:top w:val="single" w:sz="4" w:space="0" w:color="auto"/>
              <w:left w:val="single" w:sz="4" w:space="0" w:color="auto"/>
              <w:bottom w:val="single" w:sz="4" w:space="0" w:color="auto"/>
              <w:right w:val="single" w:sz="4" w:space="0" w:color="auto"/>
            </w:tcBorders>
            <w:hideMark/>
          </w:tcPr>
          <w:p w14:paraId="0237599F" w14:textId="2D592676" w:rsidR="00BC3A0C" w:rsidRDefault="00BC3A0C">
            <w:pPr>
              <w:cnfStyle w:val="000000100000" w:firstRow="0" w:lastRow="0" w:firstColumn="0" w:lastColumn="0" w:oddVBand="0" w:evenVBand="0" w:oddHBand="1" w:evenHBand="0" w:firstRowFirstColumn="0" w:firstRowLastColumn="0" w:lastRowFirstColumn="0" w:lastRowLastColumn="0"/>
            </w:pPr>
            <w:r>
              <w:t xml:space="preserve">Beschikbaarheid van de ICT Prestatie is </w:t>
            </w:r>
            <w:r>
              <w:rPr>
                <w:rFonts w:cs="Tahoma"/>
              </w:rPr>
              <w:t>≥</w:t>
            </w:r>
            <w:r>
              <w:t>99,5%.</w:t>
            </w:r>
          </w:p>
        </w:tc>
      </w:tr>
      <w:tr w:rsidR="007F52AE" w14:paraId="4FF727F2"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B12A9DC" w14:textId="7FF50D29" w:rsidR="007F52AE" w:rsidRDefault="007F52AE" w:rsidP="007F52AE">
            <w:commentRangeStart w:id="84"/>
            <w:commentRangeStart w:id="85"/>
            <w:del w:id="86" w:author="Auteur">
              <w:r w:rsidDel="005C1654">
                <w:delText>SL2</w:delText>
              </w:r>
              <w:commentRangeEnd w:id="84"/>
              <w:r w:rsidR="00984AE8" w:rsidDel="005C1654">
                <w:rPr>
                  <w:rStyle w:val="Verwijzingopmerking"/>
                  <w:b w:val="0"/>
                  <w:bCs w:val="0"/>
                </w:rPr>
                <w:commentReference w:id="84"/>
              </w:r>
              <w:commentRangeEnd w:id="85"/>
              <w:r w:rsidR="005C1654" w:rsidDel="005C1654">
                <w:rPr>
                  <w:rStyle w:val="Verwijzingopmerking"/>
                  <w:b w:val="0"/>
                  <w:bCs w:val="0"/>
                </w:rPr>
                <w:commentReference w:id="85"/>
              </w:r>
            </w:del>
          </w:p>
        </w:tc>
        <w:tc>
          <w:tcPr>
            <w:tcW w:w="4437" w:type="pct"/>
            <w:tcBorders>
              <w:top w:val="single" w:sz="4" w:space="0" w:color="auto"/>
              <w:left w:val="single" w:sz="4" w:space="0" w:color="auto"/>
              <w:bottom w:val="single" w:sz="4" w:space="0" w:color="auto"/>
              <w:right w:val="single" w:sz="4" w:space="0" w:color="auto"/>
            </w:tcBorders>
          </w:tcPr>
          <w:p w14:paraId="660B0622" w14:textId="57D3EE2D" w:rsidR="007F52AE" w:rsidRDefault="007F52AE" w:rsidP="007F52AE">
            <w:pPr>
              <w:cnfStyle w:val="000000000000" w:firstRow="0" w:lastRow="0" w:firstColumn="0" w:lastColumn="0" w:oddVBand="0" w:evenVBand="0" w:oddHBand="0" w:evenHBand="0" w:firstRowFirstColumn="0" w:firstRowLastColumn="0" w:lastRowFirstColumn="0" w:lastRowLastColumn="0"/>
            </w:pPr>
            <w:bookmarkStart w:id="87" w:name="_Hlk127950939"/>
            <w:del w:id="88" w:author="Auteur">
              <w:r w:rsidDel="005C1654">
                <w:delText>De SLA bevat een korting op de vergoeding in geval prestatienormen niet worden behaald en dit aan Leverancier is toe te rekenen.</w:delText>
              </w:r>
            </w:del>
            <w:bookmarkEnd w:id="87"/>
          </w:p>
        </w:tc>
      </w:tr>
      <w:tr w:rsidR="007F52AE" w14:paraId="470E57EE"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7D27318D" w14:textId="70E13F3C" w:rsidR="007F52AE" w:rsidRDefault="007F52AE" w:rsidP="007F52AE">
            <w:bookmarkStart w:id="89" w:name="_Hlk126827429"/>
            <w:r>
              <w:t>SL3</w:t>
            </w:r>
          </w:p>
        </w:tc>
        <w:tc>
          <w:tcPr>
            <w:tcW w:w="4437" w:type="pct"/>
            <w:tcBorders>
              <w:top w:val="single" w:sz="4" w:space="0" w:color="auto"/>
              <w:left w:val="single" w:sz="4" w:space="0" w:color="auto"/>
              <w:bottom w:val="single" w:sz="4" w:space="0" w:color="auto"/>
              <w:right w:val="single" w:sz="4" w:space="0" w:color="auto"/>
            </w:tcBorders>
          </w:tcPr>
          <w:p w14:paraId="248E9AFD" w14:textId="049D56E5" w:rsidR="007F52AE" w:rsidRDefault="008441CC" w:rsidP="007F52AE">
            <w:pPr>
              <w:cnfStyle w:val="000000100000" w:firstRow="0" w:lastRow="0" w:firstColumn="0" w:lastColumn="0" w:oddVBand="0" w:evenVBand="0" w:oddHBand="1" w:evenHBand="0" w:firstRowFirstColumn="0" w:firstRowLastColumn="0" w:lastRowFirstColumn="0" w:lastRowLastColumn="0"/>
            </w:pPr>
            <w:r>
              <w:t xml:space="preserve">Ten minste ieder kwartaal wordt het gebruik van de ICT Prestatie besproken. </w:t>
            </w:r>
            <w:r w:rsidR="007F52AE">
              <w:t xml:space="preserve">Leverancier rapporteert </w:t>
            </w:r>
            <w:r>
              <w:t xml:space="preserve">hiertoe </w:t>
            </w:r>
            <w:r w:rsidR="007F52AE">
              <w:t>ten minste ieder kwartaal over de prestatiegegevens met betrekking tot:</w:t>
            </w:r>
          </w:p>
          <w:p w14:paraId="0DDC8F3D"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 xml:space="preserve">Database </w:t>
            </w:r>
            <w:proofErr w:type="spellStart"/>
            <w:r>
              <w:t>throughput</w:t>
            </w:r>
            <w:proofErr w:type="spellEnd"/>
          </w:p>
          <w:p w14:paraId="616FDAE5"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proofErr w:type="spellStart"/>
            <w:r>
              <w:t>Average</w:t>
            </w:r>
            <w:proofErr w:type="spellEnd"/>
            <w:r>
              <w:t xml:space="preserve"> Database Response (ms)</w:t>
            </w:r>
          </w:p>
          <w:p w14:paraId="1B2D64D3"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Gemiddeld aantal database connecties per dag (i.e. tussen 00.00u en 24.00u)</w:t>
            </w:r>
          </w:p>
          <w:p w14:paraId="3781C021"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Responsetijden database</w:t>
            </w:r>
          </w:p>
          <w:p w14:paraId="07B484CA"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Responsetijden opslagmedia</w:t>
            </w:r>
          </w:p>
          <w:p w14:paraId="3356E1D8"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 xml:space="preserve">Gemiddelde responsetijd van alle </w:t>
            </w:r>
            <w:proofErr w:type="spellStart"/>
            <w:r>
              <w:t>queries</w:t>
            </w:r>
            <w:proofErr w:type="spellEnd"/>
          </w:p>
          <w:p w14:paraId="2722F89B" w14:textId="7777777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r>
              <w:t>Snelheid/capaciteit gebruikte datalijnen</w:t>
            </w:r>
          </w:p>
          <w:p w14:paraId="03A823AF" w14:textId="1EFBBF37" w:rsidR="007F52AE" w:rsidRDefault="007F52AE"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rPr>
                <w:ins w:id="90" w:author="Auteur"/>
              </w:rPr>
            </w:pPr>
            <w:r>
              <w:t>Reactie- en Functiehersteltijden</w:t>
            </w:r>
          </w:p>
          <w:p w14:paraId="586BE0CD" w14:textId="787F4F31" w:rsidR="00051840" w:rsidRDefault="00051840" w:rsidP="00051840">
            <w:pPr>
              <w:pStyle w:val="Lijstalinea"/>
              <w:numPr>
                <w:ilvl w:val="0"/>
                <w:numId w:val="25"/>
              </w:numPr>
              <w:spacing w:before="0" w:line="259" w:lineRule="auto"/>
              <w:cnfStyle w:val="000000100000" w:firstRow="0" w:lastRow="0" w:firstColumn="0" w:lastColumn="0" w:oddVBand="0" w:evenVBand="0" w:oddHBand="1" w:evenHBand="0" w:firstRowFirstColumn="0" w:firstRowLastColumn="0" w:lastRowFirstColumn="0" w:lastRowLastColumn="0"/>
              <w:rPr>
                <w:ins w:id="91" w:author="Auteur"/>
                <w:rFonts w:cs="Tahoma"/>
                <w:szCs w:val="22"/>
              </w:rPr>
            </w:pPr>
            <w:commentRangeStart w:id="92"/>
            <w:commentRangeStart w:id="93"/>
            <w:ins w:id="94" w:author="Auteur">
              <w:r>
                <w:rPr>
                  <w:rFonts w:cs="Tahoma"/>
                  <w:szCs w:val="22"/>
                </w:rPr>
                <w:t>P</w:t>
              </w:r>
              <w:r w:rsidRPr="00F506C8">
                <w:rPr>
                  <w:rFonts w:cs="Tahoma"/>
                  <w:szCs w:val="22"/>
                </w:rPr>
                <w:t>restatierapportages, waaronder opvraagtijden</w:t>
              </w:r>
              <w:r>
                <w:rPr>
                  <w:rFonts w:cs="Tahoma"/>
                  <w:szCs w:val="22"/>
                </w:rPr>
                <w:t xml:space="preserve"> en</w:t>
              </w:r>
              <w:r w:rsidRPr="00F506C8">
                <w:rPr>
                  <w:rFonts w:cs="Tahoma"/>
                  <w:szCs w:val="22"/>
                </w:rPr>
                <w:t xml:space="preserve"> beschikbare schijfruimte</w:t>
              </w:r>
              <w:commentRangeEnd w:id="92"/>
              <w:r>
                <w:rPr>
                  <w:rStyle w:val="Verwijzingopmerking"/>
                </w:rPr>
                <w:commentReference w:id="92"/>
              </w:r>
              <w:r w:rsidRPr="00F506C8">
                <w:rPr>
                  <w:rFonts w:cs="Tahoma"/>
                  <w:szCs w:val="22"/>
                </w:rPr>
                <w:t>;</w:t>
              </w:r>
            </w:ins>
          </w:p>
          <w:p w14:paraId="3AE35B93" w14:textId="1B21DBFC" w:rsidR="00051840" w:rsidRDefault="00051840" w:rsidP="00051840">
            <w:pPr>
              <w:pStyle w:val="Lijstalinea"/>
              <w:numPr>
                <w:ilvl w:val="0"/>
                <w:numId w:val="25"/>
              </w:numPr>
              <w:cnfStyle w:val="000000100000" w:firstRow="0" w:lastRow="0" w:firstColumn="0" w:lastColumn="0" w:oddVBand="0" w:evenVBand="0" w:oddHBand="1" w:evenHBand="0" w:firstRowFirstColumn="0" w:firstRowLastColumn="0" w:lastRowFirstColumn="0" w:lastRowLastColumn="0"/>
            </w:pPr>
            <w:ins w:id="95" w:author="Auteur">
              <w:r>
                <w:rPr>
                  <w:rFonts w:cs="Tahoma"/>
                  <w:szCs w:val="22"/>
                </w:rPr>
                <w:t>G</w:t>
              </w:r>
              <w:r w:rsidRPr="00F506C8">
                <w:rPr>
                  <w:rFonts w:cs="Tahoma"/>
                  <w:szCs w:val="22"/>
                </w:rPr>
                <w:t>econstateerde bitrot en de resultaten van de herstelactie</w:t>
              </w:r>
              <w:r>
                <w:rPr>
                  <w:rFonts w:cs="Tahoma"/>
                  <w:szCs w:val="22"/>
                </w:rPr>
                <w:t>.</w:t>
              </w:r>
              <w:commentRangeEnd w:id="93"/>
              <w:r>
                <w:rPr>
                  <w:rStyle w:val="Verwijzingopmerking"/>
                </w:rPr>
                <w:commentReference w:id="93"/>
              </w:r>
            </w:ins>
          </w:p>
          <w:p w14:paraId="63A4DF10" w14:textId="646DAE17" w:rsidR="007F52AE" w:rsidRDefault="007F52AE" w:rsidP="007F52AE">
            <w:pPr>
              <w:cnfStyle w:val="000000100000" w:firstRow="0" w:lastRow="0" w:firstColumn="0" w:lastColumn="0" w:oddVBand="0" w:evenVBand="0" w:oddHBand="1" w:evenHBand="0" w:firstRowFirstColumn="0" w:firstRowLastColumn="0" w:lastRowFirstColumn="0" w:lastRowLastColumn="0"/>
            </w:pPr>
            <w:r>
              <w:t>De rapportage wordt schriftelijk uitgebracht binnen één maand na afloop van het voorafgaande kwartaal.</w:t>
            </w:r>
          </w:p>
        </w:tc>
      </w:tr>
      <w:bookmarkEnd w:id="89"/>
      <w:tr w:rsidR="007F52AE" w14:paraId="28EBDF50"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C910444" w14:textId="1FC2F54A" w:rsidR="007F52AE" w:rsidRDefault="007F52AE" w:rsidP="007F52AE">
            <w:r>
              <w:t>SL4</w:t>
            </w:r>
          </w:p>
        </w:tc>
        <w:tc>
          <w:tcPr>
            <w:tcW w:w="4437" w:type="pct"/>
            <w:tcBorders>
              <w:top w:val="single" w:sz="4" w:space="0" w:color="auto"/>
              <w:left w:val="single" w:sz="4" w:space="0" w:color="auto"/>
              <w:bottom w:val="single" w:sz="4" w:space="0" w:color="auto"/>
              <w:right w:val="single" w:sz="4" w:space="0" w:color="auto"/>
            </w:tcBorders>
          </w:tcPr>
          <w:p w14:paraId="125D860A" w14:textId="66A68113" w:rsidR="007F52AE" w:rsidRDefault="007F52AE" w:rsidP="007F52AE">
            <w:pPr>
              <w:cnfStyle w:val="000000000000" w:firstRow="0" w:lastRow="0" w:firstColumn="0" w:lastColumn="0" w:oddVBand="0" w:evenVBand="0" w:oddHBand="0" w:evenHBand="0" w:firstRowFirstColumn="0" w:firstRowLastColumn="0" w:lastRowFirstColumn="0" w:lastRowLastColumn="0"/>
            </w:pPr>
            <w:r>
              <w:t>De uitvoering van de ICT Prestatie wordt jaarlijks geëvalueerd in een evaluatiegesprek op een kantoorlocatie van Opdrachtgever. Tot de evaluatie behoren, naast het operationele perspectief, ook het tactisch en het strategisch perspectief.</w:t>
            </w:r>
          </w:p>
        </w:tc>
      </w:tr>
      <w:tr w:rsidR="007F52AE" w14:paraId="3AC41010"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7592FC5A" w14:textId="25B9AE11" w:rsidR="007F52AE" w:rsidRDefault="007F52AE" w:rsidP="007F52AE">
            <w:r>
              <w:t>SL5</w:t>
            </w:r>
          </w:p>
        </w:tc>
        <w:tc>
          <w:tcPr>
            <w:tcW w:w="4437" w:type="pct"/>
            <w:tcBorders>
              <w:top w:val="single" w:sz="4" w:space="0" w:color="auto"/>
              <w:left w:val="single" w:sz="4" w:space="0" w:color="auto"/>
              <w:bottom w:val="single" w:sz="4" w:space="0" w:color="auto"/>
              <w:right w:val="single" w:sz="4" w:space="0" w:color="auto"/>
            </w:tcBorders>
          </w:tcPr>
          <w:p w14:paraId="22E80993" w14:textId="201ECAFF" w:rsidR="007F52AE" w:rsidRDefault="007F52AE" w:rsidP="007F52AE">
            <w:pPr>
              <w:cnfStyle w:val="000000100000" w:firstRow="0" w:lastRow="0" w:firstColumn="0" w:lastColumn="0" w:oddVBand="0" w:evenVBand="0" w:oddHBand="1" w:evenHBand="0" w:firstRowFirstColumn="0" w:firstRowLastColumn="0" w:lastRowFirstColumn="0" w:lastRowLastColumn="0"/>
            </w:pPr>
            <w:r>
              <w:t>Onderhoud dat (mogelijk) verstoringen veroorzaakt op de dienstverlening, business operaties, processen en/of productiviteit van de Opdrachtgever, zal plaatsvinden tussen 22.00 – 07.00. In overleg kan Opdrachtgever toestaan hiervan af te wijken in geval van spoedonderhoud ter herstel van Gebreken en/of andere storingen.</w:t>
            </w:r>
          </w:p>
        </w:tc>
      </w:tr>
      <w:tr w:rsidR="007F52AE" w14:paraId="680D6768"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DDB8E1E" w14:textId="3F063741" w:rsidR="007F52AE" w:rsidRDefault="007F52AE" w:rsidP="007F52AE">
            <w:r>
              <w:t>SL6</w:t>
            </w:r>
          </w:p>
        </w:tc>
        <w:tc>
          <w:tcPr>
            <w:tcW w:w="4437" w:type="pct"/>
            <w:tcBorders>
              <w:top w:val="single" w:sz="4" w:space="0" w:color="auto"/>
              <w:left w:val="single" w:sz="4" w:space="0" w:color="auto"/>
              <w:bottom w:val="single" w:sz="4" w:space="0" w:color="auto"/>
              <w:right w:val="single" w:sz="4" w:space="0" w:color="auto"/>
            </w:tcBorders>
          </w:tcPr>
          <w:p w14:paraId="3AE7C215" w14:textId="68C61779" w:rsidR="007F52AE" w:rsidRDefault="007F52AE" w:rsidP="007F52AE">
            <w:pPr>
              <w:cnfStyle w:val="000000000000" w:firstRow="0" w:lastRow="0" w:firstColumn="0" w:lastColumn="0" w:oddVBand="0" w:evenVBand="0" w:oddHBand="0" w:evenHBand="0" w:firstRowFirstColumn="0" w:firstRowLastColumn="0" w:lastRowFirstColumn="0" w:lastRowLastColumn="0"/>
            </w:pPr>
            <w:r>
              <w:t>Leverancier voorziet in Preventief Onderhoud. Bij het plannen van het Preventief Onderhoud worden onder meer betrokken de prestatiegegevens in relatie tot de prestatienormen, zie SL3.</w:t>
            </w:r>
          </w:p>
        </w:tc>
      </w:tr>
      <w:tr w:rsidR="003942F5" w14:paraId="508324F4"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2814B98E" w14:textId="57E19B48" w:rsidR="003942F5" w:rsidRDefault="003942F5" w:rsidP="007F52AE">
            <w:commentRangeStart w:id="96"/>
            <w:r>
              <w:t>SL7</w:t>
            </w:r>
            <w:commentRangeEnd w:id="96"/>
            <w:r w:rsidR="00041B76">
              <w:rPr>
                <w:rStyle w:val="Verwijzingopmerking"/>
                <w:b w:val="0"/>
                <w:bCs w:val="0"/>
              </w:rPr>
              <w:commentReference w:id="96"/>
            </w:r>
          </w:p>
        </w:tc>
        <w:tc>
          <w:tcPr>
            <w:tcW w:w="4437" w:type="pct"/>
            <w:tcBorders>
              <w:top w:val="single" w:sz="4" w:space="0" w:color="auto"/>
              <w:left w:val="single" w:sz="4" w:space="0" w:color="auto"/>
              <w:bottom w:val="single" w:sz="4" w:space="0" w:color="auto"/>
              <w:right w:val="single" w:sz="4" w:space="0" w:color="auto"/>
            </w:tcBorders>
          </w:tcPr>
          <w:p w14:paraId="7DE26E9C" w14:textId="6F975C7D" w:rsidR="006B78A7" w:rsidRDefault="006B78A7" w:rsidP="007F52AE">
            <w:pPr>
              <w:cnfStyle w:val="000000100000" w:firstRow="0" w:lastRow="0" w:firstColumn="0" w:lastColumn="0" w:oddVBand="0" w:evenVBand="0" w:oddHBand="1" w:evenHBand="0" w:firstRowFirstColumn="0" w:firstRowLastColumn="0" w:lastRowFirstColumn="0" w:lastRowLastColumn="0"/>
            </w:pPr>
            <w:del w:id="97" w:author="Auteur">
              <w:r w:rsidDel="00115A3B">
                <w:delText>Voor w</w:delText>
              </w:r>
            </w:del>
            <w:ins w:id="98" w:author="Auteur">
              <w:r w:rsidR="00115A3B">
                <w:t>W</w:t>
              </w:r>
            </w:ins>
            <w:r>
              <w:t>ijzigingen</w:t>
            </w:r>
            <w:r w:rsidR="003942F5">
              <w:t xml:space="preserve"> aan de ICT Prestatie</w:t>
            </w:r>
            <w:r>
              <w:t xml:space="preserve"> op verzoek van Opdrachtgever</w:t>
            </w:r>
            <w:ins w:id="99" w:author="Auteur">
              <w:r w:rsidR="00EC6323">
                <w:t xml:space="preserve"> </w:t>
              </w:r>
              <w:r w:rsidR="00EC6323" w:rsidRPr="00EC6323">
                <w:t>vinden in onderling overleg plaats. Daarbij gelden de volgende uitgangspunten</w:t>
              </w:r>
            </w:ins>
            <w:del w:id="100" w:author="Auteur">
              <w:r w:rsidDel="00EC6323">
                <w:delText xml:space="preserve"> geldt</w:delText>
              </w:r>
            </w:del>
            <w:r>
              <w:t>:</w:t>
            </w:r>
          </w:p>
          <w:p w14:paraId="7EA14600" w14:textId="3D562C33" w:rsidR="006B78A7" w:rsidRDefault="006B78A7" w:rsidP="006B78A7">
            <w:pPr>
              <w:pStyle w:val="Lijstalinea"/>
              <w:numPr>
                <w:ilvl w:val="0"/>
                <w:numId w:val="10"/>
              </w:numPr>
              <w:cnfStyle w:val="000000100000" w:firstRow="0" w:lastRow="0" w:firstColumn="0" w:lastColumn="0" w:oddVBand="0" w:evenVBand="0" w:oddHBand="1" w:evenHBand="0" w:firstRowFirstColumn="0" w:firstRowLastColumn="0" w:lastRowFirstColumn="0" w:lastRowLastColumn="0"/>
            </w:pPr>
            <w:r>
              <w:t>Kleine wijz</w:t>
            </w:r>
            <w:ins w:id="101" w:author="Auteur">
              <w:r w:rsidR="00115A3B">
                <w:t>ig</w:t>
              </w:r>
            </w:ins>
            <w:r>
              <w:t>ingen</w:t>
            </w:r>
            <w:del w:id="102" w:author="Auteur">
              <w:r w:rsidDel="00EC6323">
                <w:delText>, ter bepaling door Opdrachtgever,</w:delText>
              </w:r>
            </w:del>
            <w:r w:rsidR="003942F5">
              <w:t xml:space="preserve"> voert de Leverancier uit binnen </w:t>
            </w:r>
            <w:del w:id="103" w:author="Auteur">
              <w:r w:rsidR="00111449" w:rsidDel="00EC6323">
                <w:delText>3</w:delText>
              </w:r>
            </w:del>
            <w:ins w:id="104" w:author="Auteur">
              <w:r w:rsidR="00EC6323">
                <w:t>4</w:t>
              </w:r>
            </w:ins>
            <w:r w:rsidR="003942F5">
              <w:t xml:space="preserve"> weken</w:t>
            </w:r>
            <w:r>
              <w:t>;</w:t>
            </w:r>
          </w:p>
          <w:p w14:paraId="3E1F4411" w14:textId="1A036942" w:rsidR="003942F5" w:rsidRDefault="006B78A7" w:rsidP="006B78A7">
            <w:pPr>
              <w:pStyle w:val="Lijstalinea"/>
              <w:numPr>
                <w:ilvl w:val="0"/>
                <w:numId w:val="10"/>
              </w:numPr>
              <w:cnfStyle w:val="000000100000" w:firstRow="0" w:lastRow="0" w:firstColumn="0" w:lastColumn="0" w:oddVBand="0" w:evenVBand="0" w:oddHBand="1" w:evenHBand="0" w:firstRowFirstColumn="0" w:firstRowLastColumn="0" w:lastRowFirstColumn="0" w:lastRowLastColumn="0"/>
            </w:pPr>
            <w:r>
              <w:t>Voor omvangrijke wijzigingen</w:t>
            </w:r>
            <w:del w:id="105" w:author="Auteur">
              <w:r w:rsidDel="00EC6323">
                <w:delText xml:space="preserve">, ter bepaling </w:delText>
              </w:r>
              <w:r w:rsidR="00951089" w:rsidDel="00EC6323">
                <w:delText>door</w:delText>
              </w:r>
              <w:r w:rsidDel="00EC6323">
                <w:delText xml:space="preserve"> Opdrachtgever,</w:delText>
              </w:r>
            </w:del>
            <w:r>
              <w:t xml:space="preserve"> bijvoorbeeld Koppelingen,</w:t>
            </w:r>
            <w:r w:rsidR="00951089">
              <w:t xml:space="preserve"> levert Leverancier een Implementatieplan </w:t>
            </w:r>
            <w:r>
              <w:t xml:space="preserve">binnen 4 weken </w:t>
            </w:r>
            <w:r w:rsidR="00951089">
              <w:t>aan Opdrachtgever ter goedkeuring aan.</w:t>
            </w:r>
            <w:r w:rsidR="00111449">
              <w:t xml:space="preserve"> De wijziging is binnen 3 maanden geïmplementeerd, tenzij Opdrachtgever op basis van een</w:t>
            </w:r>
            <w:del w:id="106" w:author="Auteur">
              <w:r w:rsidR="00111449" w:rsidDel="00EC6323">
                <w:delText xml:space="preserve"> goed</w:delText>
              </w:r>
            </w:del>
            <w:ins w:id="107" w:author="Auteur">
              <w:r w:rsidR="00EC6323">
                <w:t xml:space="preserve"> duidelijk</w:t>
              </w:r>
            </w:ins>
            <w:r w:rsidR="00111449">
              <w:t xml:space="preserve"> gemotiveerd Implementatieplan met een langere termijn heeft ingestemd.</w:t>
            </w:r>
          </w:p>
        </w:tc>
      </w:tr>
      <w:tr w:rsidR="007F52AE" w14:paraId="1E5B9E6E"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4B64207C" w14:textId="0760223B" w:rsidR="007F52AE" w:rsidRDefault="007F52AE" w:rsidP="007F52AE">
            <w:r>
              <w:t>SL</w:t>
            </w:r>
            <w:r w:rsidR="003942F5">
              <w:t>8</w:t>
            </w:r>
          </w:p>
        </w:tc>
        <w:tc>
          <w:tcPr>
            <w:tcW w:w="4437" w:type="pct"/>
            <w:tcBorders>
              <w:top w:val="single" w:sz="4" w:space="0" w:color="auto"/>
              <w:left w:val="single" w:sz="4" w:space="0" w:color="auto"/>
              <w:bottom w:val="single" w:sz="4" w:space="0" w:color="auto"/>
              <w:right w:val="single" w:sz="4" w:space="0" w:color="auto"/>
            </w:tcBorders>
          </w:tcPr>
          <w:p w14:paraId="5B3F16D4" w14:textId="046A0DF2" w:rsidR="007F52AE" w:rsidRDefault="007F52AE" w:rsidP="007F52AE">
            <w:pPr>
              <w:cnfStyle w:val="000000000000" w:firstRow="0" w:lastRow="0" w:firstColumn="0" w:lastColumn="0" w:oddVBand="0" w:evenVBand="0" w:oddHBand="0" w:evenHBand="0" w:firstRowFirstColumn="0" w:firstRowLastColumn="0" w:lastRowFirstColumn="0" w:lastRowLastColumn="0"/>
            </w:pPr>
            <w:r>
              <w:t xml:space="preserve">Bij Gebreken en/of andere storingen, </w:t>
            </w:r>
            <w:ins w:id="108" w:author="Auteur">
              <w:r w:rsidR="00D00B6F" w:rsidRPr="00D00B6F">
                <w:t>volgt uit de SLA de prioriteit</w:t>
              </w:r>
              <w:r w:rsidR="00565819">
                <w:t>.</w:t>
              </w:r>
            </w:ins>
            <w:del w:id="109" w:author="Auteur">
              <w:r w:rsidDel="00D00B6F">
                <w:delText>bepaalt Opdrachtgever de prioriteit. Opdrachtgever kan de prioriteit herzien bij het beschikbaar komen van aanvullende informatie</w:delText>
              </w:r>
              <w:r w:rsidDel="00565819">
                <w:delText>.</w:delText>
              </w:r>
            </w:del>
          </w:p>
        </w:tc>
      </w:tr>
      <w:tr w:rsidR="007F52AE" w14:paraId="1DDEC4CC"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03090F3" w14:textId="4480361C" w:rsidR="007F52AE" w:rsidRDefault="007F52AE" w:rsidP="007F52AE">
            <w:r>
              <w:t>SL9</w:t>
            </w:r>
          </w:p>
        </w:tc>
        <w:tc>
          <w:tcPr>
            <w:tcW w:w="4437" w:type="pct"/>
            <w:tcBorders>
              <w:top w:val="single" w:sz="4" w:space="0" w:color="auto"/>
              <w:left w:val="single" w:sz="4" w:space="0" w:color="auto"/>
              <w:bottom w:val="single" w:sz="4" w:space="0" w:color="auto"/>
              <w:right w:val="single" w:sz="4" w:space="0" w:color="auto"/>
            </w:tcBorders>
          </w:tcPr>
          <w:p w14:paraId="631AFAAE" w14:textId="0E0DDCE5" w:rsidR="007F52AE" w:rsidRDefault="007F52AE" w:rsidP="007F52AE">
            <w:pPr>
              <w:cnfStyle w:val="000000100000" w:firstRow="0" w:lastRow="0" w:firstColumn="0" w:lastColumn="0" w:oddVBand="0" w:evenVBand="0" w:oddHBand="1" w:evenHBand="0" w:firstRowFirstColumn="0" w:firstRowLastColumn="0" w:lastRowFirstColumn="0" w:lastRowLastColumn="0"/>
            </w:pPr>
            <w:r>
              <w:t>De ICT Prestatie kent de volgende Reactie- en Functiehersteltijden</w:t>
            </w:r>
            <w:r w:rsidR="00374A9C">
              <w:t xml:space="preserve"> of beter</w:t>
            </w:r>
            <w:r>
              <w:t>:</w:t>
            </w:r>
          </w:p>
          <w:p w14:paraId="1D0FC87E" w14:textId="77777777" w:rsidR="007F52AE" w:rsidRDefault="007F52AE" w:rsidP="007F52AE">
            <w:pPr>
              <w:cnfStyle w:val="000000100000" w:firstRow="0" w:lastRow="0" w:firstColumn="0" w:lastColumn="0" w:oddVBand="0" w:evenVBand="0" w:oddHBand="1" w:evenHBand="0" w:firstRowFirstColumn="0" w:firstRowLastColumn="0" w:lastRowFirstColumn="0" w:lastRowLastColumn="0"/>
            </w:pPr>
          </w:p>
          <w:tbl>
            <w:tblPr>
              <w:tblStyle w:val="Tabelraster"/>
              <w:tblW w:w="0" w:type="auto"/>
              <w:tblLook w:val="04A0" w:firstRow="1" w:lastRow="0" w:firstColumn="1" w:lastColumn="0" w:noHBand="0" w:noVBand="1"/>
            </w:tblPr>
            <w:tblGrid>
              <w:gridCol w:w="1200"/>
              <w:gridCol w:w="1282"/>
              <w:gridCol w:w="1282"/>
              <w:gridCol w:w="1238"/>
            </w:tblGrid>
            <w:tr w:rsidR="007F52AE" w14:paraId="21201A77"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018B571B" w14:textId="77777777" w:rsidR="007F52AE" w:rsidRDefault="007F52AE" w:rsidP="007F52AE">
                  <w:pPr>
                    <w:rPr>
                      <w:b/>
                    </w:rPr>
                  </w:pPr>
                  <w:r>
                    <w:rPr>
                      <w:b/>
                    </w:rPr>
                    <w:t>Prioriteit</w:t>
                  </w:r>
                </w:p>
              </w:tc>
              <w:tc>
                <w:tcPr>
                  <w:tcW w:w="1282" w:type="dxa"/>
                  <w:tcBorders>
                    <w:top w:val="single" w:sz="4" w:space="0" w:color="auto"/>
                    <w:left w:val="single" w:sz="4" w:space="0" w:color="auto"/>
                    <w:bottom w:val="single" w:sz="4" w:space="0" w:color="auto"/>
                    <w:right w:val="single" w:sz="4" w:space="0" w:color="auto"/>
                  </w:tcBorders>
                  <w:hideMark/>
                </w:tcPr>
                <w:p w14:paraId="5999454E" w14:textId="77777777" w:rsidR="007F52AE" w:rsidRDefault="007F52AE" w:rsidP="007F52AE">
                  <w:pPr>
                    <w:jc w:val="center"/>
                    <w:rPr>
                      <w:b/>
                    </w:rPr>
                  </w:pPr>
                  <w:r>
                    <w:rPr>
                      <w:b/>
                    </w:rPr>
                    <w:t>MTTD</w:t>
                  </w:r>
                </w:p>
              </w:tc>
              <w:tc>
                <w:tcPr>
                  <w:tcW w:w="1245" w:type="dxa"/>
                  <w:tcBorders>
                    <w:top w:val="single" w:sz="4" w:space="0" w:color="auto"/>
                    <w:left w:val="single" w:sz="4" w:space="0" w:color="auto"/>
                    <w:bottom w:val="single" w:sz="4" w:space="0" w:color="auto"/>
                    <w:right w:val="single" w:sz="4" w:space="0" w:color="auto"/>
                  </w:tcBorders>
                  <w:hideMark/>
                </w:tcPr>
                <w:p w14:paraId="68049867" w14:textId="77777777" w:rsidR="007F52AE" w:rsidRDefault="007F52AE" w:rsidP="007F52AE">
                  <w:pPr>
                    <w:jc w:val="center"/>
                    <w:rPr>
                      <w:b/>
                    </w:rPr>
                  </w:pPr>
                  <w:r>
                    <w:rPr>
                      <w:b/>
                    </w:rPr>
                    <w:t>MTTR</w:t>
                  </w:r>
                </w:p>
              </w:tc>
              <w:tc>
                <w:tcPr>
                  <w:tcW w:w="1238" w:type="dxa"/>
                  <w:tcBorders>
                    <w:top w:val="single" w:sz="4" w:space="0" w:color="auto"/>
                    <w:left w:val="single" w:sz="4" w:space="0" w:color="auto"/>
                    <w:bottom w:val="single" w:sz="4" w:space="0" w:color="auto"/>
                    <w:right w:val="single" w:sz="4" w:space="0" w:color="auto"/>
                  </w:tcBorders>
                  <w:hideMark/>
                </w:tcPr>
                <w:p w14:paraId="13578F46" w14:textId="77777777" w:rsidR="007F52AE" w:rsidRDefault="007F52AE" w:rsidP="007F52AE">
                  <w:pPr>
                    <w:jc w:val="center"/>
                    <w:rPr>
                      <w:b/>
                    </w:rPr>
                  </w:pPr>
                  <w:r>
                    <w:rPr>
                      <w:b/>
                    </w:rPr>
                    <w:t>MTBF</w:t>
                  </w:r>
                </w:p>
              </w:tc>
            </w:tr>
            <w:tr w:rsidR="007F52AE" w14:paraId="4FD6A4A6"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67A41D3F" w14:textId="77777777" w:rsidR="007F52AE" w:rsidRDefault="007F52AE" w:rsidP="007F52AE">
                  <w:r>
                    <w:t>Hoog</w:t>
                  </w:r>
                </w:p>
              </w:tc>
              <w:tc>
                <w:tcPr>
                  <w:tcW w:w="1282" w:type="dxa"/>
                  <w:tcBorders>
                    <w:top w:val="single" w:sz="4" w:space="0" w:color="auto"/>
                    <w:left w:val="single" w:sz="4" w:space="0" w:color="auto"/>
                    <w:bottom w:val="single" w:sz="4" w:space="0" w:color="auto"/>
                    <w:right w:val="single" w:sz="4" w:space="0" w:color="auto"/>
                  </w:tcBorders>
                  <w:hideMark/>
                </w:tcPr>
                <w:p w14:paraId="1E02E7CF" w14:textId="77777777" w:rsidR="007F52AE" w:rsidRDefault="007F52AE" w:rsidP="007F52AE">
                  <w:pPr>
                    <w:jc w:val="center"/>
                  </w:pPr>
                  <w:r>
                    <w:t>1 uur</w:t>
                  </w:r>
                </w:p>
              </w:tc>
              <w:tc>
                <w:tcPr>
                  <w:tcW w:w="1245" w:type="dxa"/>
                  <w:tcBorders>
                    <w:top w:val="single" w:sz="4" w:space="0" w:color="auto"/>
                    <w:left w:val="single" w:sz="4" w:space="0" w:color="auto"/>
                    <w:bottom w:val="single" w:sz="4" w:space="0" w:color="auto"/>
                    <w:right w:val="single" w:sz="4" w:space="0" w:color="auto"/>
                  </w:tcBorders>
                  <w:hideMark/>
                </w:tcPr>
                <w:p w14:paraId="7083B595" w14:textId="6FAE9AAB" w:rsidR="007F52AE" w:rsidRDefault="007F52AE" w:rsidP="007F52AE">
                  <w:pPr>
                    <w:jc w:val="center"/>
                  </w:pPr>
                  <w:commentRangeStart w:id="110"/>
                  <w:del w:id="111" w:author="Auteur">
                    <w:r w:rsidDel="00466570">
                      <w:delText>4 uur</w:delText>
                    </w:r>
                  </w:del>
                  <w:ins w:id="112" w:author="Auteur">
                    <w:r w:rsidR="00466570">
                      <w:t>8 uur</w:t>
                    </w:r>
                    <w:commentRangeEnd w:id="110"/>
                    <w:r w:rsidR="00466570">
                      <w:rPr>
                        <w:rStyle w:val="Verwijzingopmerking"/>
                      </w:rPr>
                      <w:commentReference w:id="110"/>
                    </w:r>
                  </w:ins>
                </w:p>
              </w:tc>
              <w:tc>
                <w:tcPr>
                  <w:tcW w:w="1238" w:type="dxa"/>
                  <w:tcBorders>
                    <w:top w:val="single" w:sz="4" w:space="0" w:color="auto"/>
                    <w:left w:val="single" w:sz="4" w:space="0" w:color="auto"/>
                    <w:bottom w:val="single" w:sz="4" w:space="0" w:color="auto"/>
                    <w:right w:val="single" w:sz="4" w:space="0" w:color="auto"/>
                  </w:tcBorders>
                  <w:hideMark/>
                </w:tcPr>
                <w:p w14:paraId="07D9F69D" w14:textId="77777777" w:rsidR="007F52AE" w:rsidRDefault="007F52AE" w:rsidP="007F52AE">
                  <w:pPr>
                    <w:jc w:val="center"/>
                  </w:pPr>
                  <w:r>
                    <w:t>45 dagen</w:t>
                  </w:r>
                </w:p>
              </w:tc>
            </w:tr>
            <w:tr w:rsidR="007F52AE" w14:paraId="0A0E1B2B"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7877564F" w14:textId="77777777" w:rsidR="007F52AE" w:rsidRDefault="007F52AE" w:rsidP="007F52AE">
                  <w:r>
                    <w:t>Middel</w:t>
                  </w:r>
                </w:p>
              </w:tc>
              <w:tc>
                <w:tcPr>
                  <w:tcW w:w="1282" w:type="dxa"/>
                  <w:tcBorders>
                    <w:top w:val="single" w:sz="4" w:space="0" w:color="auto"/>
                    <w:left w:val="single" w:sz="4" w:space="0" w:color="auto"/>
                    <w:bottom w:val="single" w:sz="4" w:space="0" w:color="auto"/>
                    <w:right w:val="single" w:sz="4" w:space="0" w:color="auto"/>
                  </w:tcBorders>
                  <w:hideMark/>
                </w:tcPr>
                <w:p w14:paraId="15370505" w14:textId="77777777" w:rsidR="007F52AE" w:rsidRDefault="007F52AE" w:rsidP="007F52AE">
                  <w:pPr>
                    <w:jc w:val="center"/>
                  </w:pPr>
                  <w:r>
                    <w:t>1 werkdag</w:t>
                  </w:r>
                </w:p>
              </w:tc>
              <w:tc>
                <w:tcPr>
                  <w:tcW w:w="1245" w:type="dxa"/>
                  <w:tcBorders>
                    <w:top w:val="single" w:sz="4" w:space="0" w:color="auto"/>
                    <w:left w:val="single" w:sz="4" w:space="0" w:color="auto"/>
                    <w:bottom w:val="single" w:sz="4" w:space="0" w:color="auto"/>
                    <w:right w:val="single" w:sz="4" w:space="0" w:color="auto"/>
                  </w:tcBorders>
                  <w:hideMark/>
                </w:tcPr>
                <w:p w14:paraId="7AC84F14" w14:textId="77777777" w:rsidR="007F52AE" w:rsidRDefault="007F52AE" w:rsidP="007F52AE">
                  <w:pPr>
                    <w:jc w:val="center"/>
                  </w:pPr>
                  <w:r>
                    <w:t>2 werkdagen</w:t>
                  </w:r>
                </w:p>
              </w:tc>
              <w:tc>
                <w:tcPr>
                  <w:tcW w:w="1238" w:type="dxa"/>
                  <w:tcBorders>
                    <w:top w:val="single" w:sz="4" w:space="0" w:color="auto"/>
                    <w:left w:val="single" w:sz="4" w:space="0" w:color="auto"/>
                    <w:bottom w:val="single" w:sz="4" w:space="0" w:color="auto"/>
                    <w:right w:val="single" w:sz="4" w:space="0" w:color="auto"/>
                  </w:tcBorders>
                  <w:hideMark/>
                </w:tcPr>
                <w:p w14:paraId="718EB04B" w14:textId="77777777" w:rsidR="007F52AE" w:rsidRDefault="007F52AE" w:rsidP="007F52AE">
                  <w:pPr>
                    <w:jc w:val="center"/>
                  </w:pPr>
                  <w:r>
                    <w:t>15 dagen</w:t>
                  </w:r>
                </w:p>
              </w:tc>
            </w:tr>
            <w:tr w:rsidR="007F52AE" w14:paraId="322F8EAB" w14:textId="77777777" w:rsidTr="00CA5476">
              <w:tc>
                <w:tcPr>
                  <w:tcW w:w="1200" w:type="dxa"/>
                  <w:tcBorders>
                    <w:top w:val="single" w:sz="4" w:space="0" w:color="auto"/>
                    <w:left w:val="single" w:sz="4" w:space="0" w:color="auto"/>
                    <w:bottom w:val="single" w:sz="4" w:space="0" w:color="auto"/>
                    <w:right w:val="single" w:sz="4" w:space="0" w:color="auto"/>
                  </w:tcBorders>
                  <w:hideMark/>
                </w:tcPr>
                <w:p w14:paraId="5A350614" w14:textId="77777777" w:rsidR="007F52AE" w:rsidRDefault="007F52AE" w:rsidP="007F52AE">
                  <w:r>
                    <w:t>Laag</w:t>
                  </w:r>
                </w:p>
              </w:tc>
              <w:tc>
                <w:tcPr>
                  <w:tcW w:w="1282" w:type="dxa"/>
                  <w:tcBorders>
                    <w:top w:val="single" w:sz="4" w:space="0" w:color="auto"/>
                    <w:left w:val="single" w:sz="4" w:space="0" w:color="auto"/>
                    <w:bottom w:val="single" w:sz="4" w:space="0" w:color="auto"/>
                    <w:right w:val="single" w:sz="4" w:space="0" w:color="auto"/>
                  </w:tcBorders>
                  <w:hideMark/>
                </w:tcPr>
                <w:p w14:paraId="3F3715B7" w14:textId="77777777" w:rsidR="007F52AE" w:rsidRDefault="007F52AE" w:rsidP="007F52AE">
                  <w:pPr>
                    <w:jc w:val="center"/>
                  </w:pPr>
                  <w:r>
                    <w:t>2 werkdagen</w:t>
                  </w:r>
                </w:p>
              </w:tc>
              <w:tc>
                <w:tcPr>
                  <w:tcW w:w="1245" w:type="dxa"/>
                  <w:tcBorders>
                    <w:top w:val="single" w:sz="4" w:space="0" w:color="auto"/>
                    <w:left w:val="single" w:sz="4" w:space="0" w:color="auto"/>
                    <w:bottom w:val="single" w:sz="4" w:space="0" w:color="auto"/>
                    <w:right w:val="single" w:sz="4" w:space="0" w:color="auto"/>
                  </w:tcBorders>
                  <w:hideMark/>
                </w:tcPr>
                <w:p w14:paraId="3F48EF43" w14:textId="77777777" w:rsidR="007F52AE" w:rsidRDefault="007F52AE" w:rsidP="007F52AE">
                  <w:pPr>
                    <w:jc w:val="center"/>
                  </w:pPr>
                  <w:r>
                    <w:t>21 werkdagen</w:t>
                  </w:r>
                </w:p>
              </w:tc>
              <w:tc>
                <w:tcPr>
                  <w:tcW w:w="1238" w:type="dxa"/>
                  <w:tcBorders>
                    <w:top w:val="single" w:sz="4" w:space="0" w:color="auto"/>
                    <w:left w:val="single" w:sz="4" w:space="0" w:color="auto"/>
                    <w:bottom w:val="single" w:sz="4" w:space="0" w:color="auto"/>
                    <w:right w:val="single" w:sz="4" w:space="0" w:color="auto"/>
                  </w:tcBorders>
                  <w:hideMark/>
                </w:tcPr>
                <w:p w14:paraId="6C0FB8C0" w14:textId="77777777" w:rsidR="007F52AE" w:rsidRDefault="007F52AE" w:rsidP="007F52AE">
                  <w:pPr>
                    <w:jc w:val="center"/>
                  </w:pPr>
                  <w:r>
                    <w:t>5 dagen</w:t>
                  </w:r>
                </w:p>
              </w:tc>
            </w:tr>
          </w:tbl>
          <w:p w14:paraId="658105C5" w14:textId="77777777" w:rsidR="007F52AE" w:rsidRDefault="007F52AE" w:rsidP="007F52AE">
            <w:pPr>
              <w:cnfStyle w:val="000000100000" w:firstRow="0" w:lastRow="0" w:firstColumn="0" w:lastColumn="0" w:oddVBand="0" w:evenVBand="0" w:oddHBand="1" w:evenHBand="0" w:firstRowFirstColumn="0" w:firstRowLastColumn="0" w:lastRowFirstColumn="0" w:lastRowLastColumn="0"/>
            </w:pPr>
          </w:p>
          <w:p w14:paraId="21C733A1" w14:textId="77777777" w:rsidR="007F52AE" w:rsidRDefault="007F52AE" w:rsidP="007F52AE">
            <w:pPr>
              <w:keepNext/>
              <w:cnfStyle w:val="000000100000" w:firstRow="0" w:lastRow="0" w:firstColumn="0" w:lastColumn="0" w:oddVBand="0" w:evenVBand="0" w:oddHBand="1" w:evenHBand="0" w:firstRowFirstColumn="0" w:firstRowLastColumn="0" w:lastRowFirstColumn="0" w:lastRowLastColumn="0"/>
            </w:pPr>
            <w:r>
              <w:t>Waarbij:</w:t>
            </w:r>
          </w:p>
          <w:p w14:paraId="721471E4"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r>
              <w:t xml:space="preserve">MTTD = </w:t>
            </w:r>
            <w:proofErr w:type="spellStart"/>
            <w:r>
              <w:t>Mean</w:t>
            </w:r>
            <w:proofErr w:type="spellEnd"/>
            <w:r>
              <w:t xml:space="preserve"> Time </w:t>
            </w:r>
            <w:proofErr w:type="spellStart"/>
            <w:r>
              <w:t>Till</w:t>
            </w:r>
            <w:proofErr w:type="spellEnd"/>
            <w:r>
              <w:t xml:space="preserve"> </w:t>
            </w:r>
            <w:proofErr w:type="spellStart"/>
            <w:r>
              <w:t>Detect</w:t>
            </w:r>
            <w:proofErr w:type="spellEnd"/>
            <w:r>
              <w:t>/Diagnose/Discover (reactietijd)</w:t>
            </w:r>
          </w:p>
          <w:p w14:paraId="15621FD5"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rPr>
                <w:lang w:val="en-US"/>
              </w:rPr>
            </w:pPr>
            <w:r>
              <w:rPr>
                <w:lang w:val="en-US"/>
              </w:rPr>
              <w:t>MTTR = Mean Time Till Repair (</w:t>
            </w:r>
            <w:proofErr w:type="spellStart"/>
            <w:r>
              <w:rPr>
                <w:lang w:val="en-US"/>
              </w:rPr>
              <w:t>hersteltijd</w:t>
            </w:r>
            <w:proofErr w:type="spellEnd"/>
            <w:r>
              <w:rPr>
                <w:lang w:val="en-US"/>
              </w:rPr>
              <w:t>)</w:t>
            </w:r>
          </w:p>
          <w:p w14:paraId="706BE659"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r>
              <w:t xml:space="preserve">MTBF = </w:t>
            </w:r>
            <w:proofErr w:type="spellStart"/>
            <w:r>
              <w:t>Mean</w:t>
            </w:r>
            <w:proofErr w:type="spellEnd"/>
            <w:r>
              <w:t xml:space="preserve"> Time </w:t>
            </w:r>
            <w:proofErr w:type="spellStart"/>
            <w:r>
              <w:t>Between</w:t>
            </w:r>
            <w:proofErr w:type="spellEnd"/>
            <w:r>
              <w:t xml:space="preserve"> </w:t>
            </w:r>
            <w:proofErr w:type="spellStart"/>
            <w:r>
              <w:t>Failures</w:t>
            </w:r>
            <w:proofErr w:type="spellEnd"/>
          </w:p>
          <w:p w14:paraId="7670D878"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proofErr w:type="spellStart"/>
            <w:r>
              <w:t>Prio</w:t>
            </w:r>
            <w:proofErr w:type="spellEnd"/>
            <w:r>
              <w:t xml:space="preserve"> Hoog = de ICT Prestatie functioneert niet. De situatie heeft een “kritische” impact op de dienstverlening, business operaties, processen en/of productiviteit van de Opdrachtgever.</w:t>
            </w:r>
          </w:p>
          <w:p w14:paraId="622D6269" w14:textId="77777777" w:rsidR="007F52AE" w:rsidRDefault="007F52AE" w:rsidP="000023F3">
            <w:pPr>
              <w:pStyle w:val="Lijstalinea"/>
              <w:numPr>
                <w:ilvl w:val="0"/>
                <w:numId w:val="26"/>
              </w:numPr>
              <w:cnfStyle w:val="000000100000" w:firstRow="0" w:lastRow="0" w:firstColumn="0" w:lastColumn="0" w:oddVBand="0" w:evenVBand="0" w:oddHBand="1" w:evenHBand="0" w:firstRowFirstColumn="0" w:firstRowLastColumn="0" w:lastRowFirstColumn="0" w:lastRowLastColumn="0"/>
            </w:pPr>
            <w:proofErr w:type="spellStart"/>
            <w:r>
              <w:t>Prio</w:t>
            </w:r>
            <w:proofErr w:type="spellEnd"/>
            <w:r>
              <w:t xml:space="preserve"> Middel = de ICT Prestatie functioneert niet geheel. De situatie veroorzaakt op onderdelen een verstoring aan de dienstverlening, business operaties, processen en/of productiviteit van Opdrachtgever.</w:t>
            </w:r>
          </w:p>
          <w:p w14:paraId="42359D42" w14:textId="6A72BDE0" w:rsidR="007F52AE" w:rsidRDefault="007F52AE">
            <w:pPr>
              <w:pStyle w:val="Lijstalinea"/>
              <w:numPr>
                <w:ilvl w:val="0"/>
                <w:numId w:val="26"/>
              </w:numPr>
              <w:cnfStyle w:val="000000100000" w:firstRow="0" w:lastRow="0" w:firstColumn="0" w:lastColumn="0" w:oddVBand="0" w:evenVBand="0" w:oddHBand="1" w:evenHBand="0" w:firstRowFirstColumn="0" w:firstRowLastColumn="0" w:lastRowFirstColumn="0" w:lastRowLastColumn="0"/>
              <w:pPrChange w:id="113" w:author="Auteur">
                <w:pPr>
                  <w:cnfStyle w:val="000000100000" w:firstRow="0" w:lastRow="0" w:firstColumn="0" w:lastColumn="0" w:oddVBand="0" w:evenVBand="0" w:oddHBand="1" w:evenHBand="0" w:firstRowFirstColumn="0" w:firstRowLastColumn="0" w:lastRowFirstColumn="0" w:lastRowLastColumn="0"/>
                </w:pPr>
              </w:pPrChange>
            </w:pPr>
            <w:proofErr w:type="spellStart"/>
            <w:r>
              <w:t>Prio</w:t>
            </w:r>
            <w:proofErr w:type="spellEnd"/>
            <w:r>
              <w:t xml:space="preserve"> Laag = de ICT Prestatie heeft een storing op niet kritische onderdelen</w:t>
            </w:r>
            <w:ins w:id="114" w:author="Auteur">
              <w:r w:rsidR="00352AAA">
                <w:t xml:space="preserve"> waardoor er geen verstoring plaatsvindt aan de dienstverlening, business operaties, processen en/of productiviteit van Opdrachtgever</w:t>
              </w:r>
            </w:ins>
            <w:r>
              <w:t>.</w:t>
            </w:r>
          </w:p>
        </w:tc>
      </w:tr>
      <w:tr w:rsidR="007F52AE" w14:paraId="50A8F2C3"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7FD128C1" w14:textId="05A8B375" w:rsidR="007F52AE" w:rsidRDefault="007F52AE" w:rsidP="007F52AE">
            <w:r>
              <w:t>SL10</w:t>
            </w:r>
          </w:p>
        </w:tc>
        <w:tc>
          <w:tcPr>
            <w:tcW w:w="4437" w:type="pct"/>
            <w:tcBorders>
              <w:top w:val="single" w:sz="4" w:space="0" w:color="auto"/>
              <w:left w:val="single" w:sz="4" w:space="0" w:color="auto"/>
              <w:bottom w:val="single" w:sz="4" w:space="0" w:color="auto"/>
              <w:right w:val="single" w:sz="4" w:space="0" w:color="auto"/>
            </w:tcBorders>
          </w:tcPr>
          <w:p w14:paraId="161577FD" w14:textId="2C58CECB" w:rsidR="007F52AE" w:rsidRDefault="007F52AE" w:rsidP="007F52AE">
            <w:pPr>
              <w:cnfStyle w:val="000000000000" w:firstRow="0" w:lastRow="0" w:firstColumn="0" w:lastColumn="0" w:oddVBand="0" w:evenVBand="0" w:oddHBand="0" w:evenHBand="0" w:firstRowFirstColumn="0" w:firstRowLastColumn="0" w:lastRowFirstColumn="0" w:lastRowLastColumn="0"/>
            </w:pPr>
            <w:r>
              <w:t>Leverancier voorziet in een escalatieprocedure die in werking treedt bij iedere overschrijding van de overeengekomen Reactie- en Functiehersteltijden (hierbij wordt géén middeling toegepast).</w:t>
            </w:r>
          </w:p>
        </w:tc>
      </w:tr>
      <w:tr w:rsidR="007F52AE" w14:paraId="644A2AAF"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46D406F" w14:textId="33F941EF" w:rsidR="007F52AE" w:rsidRDefault="007F52AE" w:rsidP="007F52AE">
            <w:r>
              <w:t>SL11</w:t>
            </w:r>
          </w:p>
        </w:tc>
        <w:tc>
          <w:tcPr>
            <w:tcW w:w="4437" w:type="pct"/>
            <w:tcBorders>
              <w:top w:val="single" w:sz="4" w:space="0" w:color="auto"/>
              <w:left w:val="single" w:sz="4" w:space="0" w:color="auto"/>
              <w:bottom w:val="single" w:sz="4" w:space="0" w:color="auto"/>
              <w:right w:val="single" w:sz="4" w:space="0" w:color="auto"/>
            </w:tcBorders>
          </w:tcPr>
          <w:p w14:paraId="5E4DA89B" w14:textId="44DFFE27" w:rsidR="007F52AE" w:rsidRDefault="007F52AE" w:rsidP="007F52AE">
            <w:pPr>
              <w:cnfStyle w:val="000000100000" w:firstRow="0" w:lastRow="0" w:firstColumn="0" w:lastColumn="0" w:oddVBand="0" w:evenVBand="0" w:oddHBand="1" w:evenHBand="0" w:firstRowFirstColumn="0" w:firstRowLastColumn="0" w:lastRowFirstColumn="0" w:lastRowLastColumn="0"/>
            </w:pPr>
            <w:r w:rsidRPr="007F52AE">
              <w:t xml:space="preserve">De SLA bevat een korting op de vergoeding in geval Reactie- en Functiehersteltijden niet worden behaald (hierbij wordt wel middeling toegepast) en </w:t>
            </w:r>
            <w:r w:rsidR="00A253D0">
              <w:t>het niet behalen van de Reactie- en Functiehersteltijden</w:t>
            </w:r>
            <w:r w:rsidRPr="007F52AE">
              <w:t xml:space="preserve"> aan Leverancier is toe te rekenen.</w:t>
            </w:r>
          </w:p>
        </w:tc>
      </w:tr>
      <w:tr w:rsidR="007F52AE" w14:paraId="20B99843"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317D94A" w14:textId="7C632AAA" w:rsidR="007F52AE" w:rsidRDefault="007F52AE" w:rsidP="007F52AE">
            <w:commentRangeStart w:id="115"/>
            <w:r>
              <w:t>SL12</w:t>
            </w:r>
            <w:commentRangeEnd w:id="115"/>
            <w:r w:rsidR="007C0BC0">
              <w:rPr>
                <w:rStyle w:val="Verwijzingopmerking"/>
                <w:b w:val="0"/>
                <w:bCs w:val="0"/>
              </w:rPr>
              <w:commentReference w:id="115"/>
            </w:r>
          </w:p>
        </w:tc>
        <w:tc>
          <w:tcPr>
            <w:tcW w:w="4437" w:type="pct"/>
            <w:tcBorders>
              <w:top w:val="single" w:sz="4" w:space="0" w:color="auto"/>
              <w:left w:val="single" w:sz="4" w:space="0" w:color="auto"/>
              <w:bottom w:val="single" w:sz="4" w:space="0" w:color="auto"/>
              <w:right w:val="single" w:sz="4" w:space="0" w:color="auto"/>
            </w:tcBorders>
          </w:tcPr>
          <w:p w14:paraId="34F7C7D2" w14:textId="60395062" w:rsidR="007F52AE" w:rsidRPr="007F52AE" w:rsidRDefault="007F52AE" w:rsidP="007F52AE">
            <w:pPr>
              <w:cnfStyle w:val="000000000000" w:firstRow="0" w:lastRow="0" w:firstColumn="0" w:lastColumn="0" w:oddVBand="0" w:evenVBand="0" w:oddHBand="0" w:evenHBand="0" w:firstRowFirstColumn="0" w:firstRowLastColumn="0" w:lastRowFirstColumn="0" w:lastRowLastColumn="0"/>
            </w:pPr>
            <w:r>
              <w:t xml:space="preserve">Leverancier heeft een helpdesk die in ieder geval op </w:t>
            </w:r>
            <w:del w:id="116" w:author="Auteur">
              <w:r w:rsidDel="007C0BC0">
                <w:delText>w</w:delText>
              </w:r>
            </w:del>
            <w:ins w:id="117" w:author="Auteur">
              <w:r w:rsidR="007C0BC0">
                <w:t>W</w:t>
              </w:r>
            </w:ins>
            <w:r>
              <w:t xml:space="preserve">erkdagen tussen </w:t>
            </w:r>
            <w:ins w:id="118" w:author="Auteur">
              <w:r w:rsidR="001A2872">
                <w:t>1</w:t>
              </w:r>
            </w:ins>
            <w:r>
              <w:t>0</w:t>
            </w:r>
            <w:del w:id="119" w:author="Auteur">
              <w:r w:rsidDel="001A2872">
                <w:delText>8</w:delText>
              </w:r>
            </w:del>
            <w:r>
              <w:t>.00-1</w:t>
            </w:r>
            <w:ins w:id="120" w:author="Auteur">
              <w:r w:rsidR="001A2872">
                <w:t>6</w:t>
              </w:r>
            </w:ins>
            <w:del w:id="121" w:author="Auteur">
              <w:r w:rsidDel="001A2872">
                <w:delText>8</w:delText>
              </w:r>
            </w:del>
            <w:r>
              <w:t>.00 uur bereikbaar is</w:t>
            </w:r>
            <w:ins w:id="122" w:author="Auteur">
              <w:r w:rsidR="001A2872">
                <w:t xml:space="preserve"> </w:t>
              </w:r>
              <w:r w:rsidR="001A2872" w:rsidRPr="001A2872">
                <w:t>(lokale tijden Maastricht)</w:t>
              </w:r>
            </w:ins>
            <w:r>
              <w:t>.</w:t>
            </w:r>
            <w:del w:id="123" w:author="Auteur">
              <w:r w:rsidDel="001A2872">
                <w:rPr>
                  <w:rStyle w:val="Voetnootmarkering"/>
                </w:rPr>
                <w:delText xml:space="preserve"> </w:delText>
              </w:r>
              <w:r w:rsidDel="001A2872">
                <w:rPr>
                  <w:rStyle w:val="Voetnootmarkering"/>
                </w:rPr>
                <w:footnoteReference w:id="12"/>
              </w:r>
              <w:r w:rsidDel="001A2872">
                <w:delText xml:space="preserve"> </w:delText>
              </w:r>
            </w:del>
            <w:ins w:id="126" w:author="Auteur">
              <w:r w:rsidR="001A2872">
                <w:t xml:space="preserve"> </w:t>
              </w:r>
            </w:ins>
            <w:r>
              <w:t>Deze helpdesk is zowel telefonisch als via e-mail bereikbaar.</w:t>
            </w:r>
            <w:ins w:id="127" w:author="Auteur">
              <w:r w:rsidR="001A2872">
                <w:t xml:space="preserve"> </w:t>
              </w:r>
              <w:r w:rsidR="001A2872" w:rsidRPr="001A2872">
                <w:t>Deze helpdesk is zowel telefonisch als via e-mail bereikbaar. Calls moeten digitaal aangemeld en opgevolgd kunnen worden.</w:t>
              </w:r>
            </w:ins>
          </w:p>
        </w:tc>
      </w:tr>
      <w:tr w:rsidR="007F52AE" w14:paraId="4F43C2C1"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26C07734" w14:textId="0368A87C" w:rsidR="007F52AE" w:rsidRDefault="007F52AE" w:rsidP="007F52AE">
            <w:r>
              <w:t>SL13</w:t>
            </w:r>
          </w:p>
        </w:tc>
        <w:tc>
          <w:tcPr>
            <w:tcW w:w="4437" w:type="pct"/>
            <w:tcBorders>
              <w:top w:val="single" w:sz="4" w:space="0" w:color="auto"/>
              <w:left w:val="single" w:sz="4" w:space="0" w:color="auto"/>
              <w:bottom w:val="single" w:sz="4" w:space="0" w:color="auto"/>
              <w:right w:val="single" w:sz="4" w:space="0" w:color="auto"/>
            </w:tcBorders>
          </w:tcPr>
          <w:p w14:paraId="40A9DB02" w14:textId="3833E239" w:rsidR="007F52AE" w:rsidRDefault="007F52AE" w:rsidP="007F52AE">
            <w:pPr>
              <w:cnfStyle w:val="000000100000" w:firstRow="0" w:lastRow="0" w:firstColumn="0" w:lastColumn="0" w:oddVBand="0" w:evenVBand="0" w:oddHBand="1" w:evenHBand="0" w:firstRowFirstColumn="0" w:firstRowLastColumn="0" w:lastRowFirstColumn="0" w:lastRowLastColumn="0"/>
            </w:pPr>
            <w:r>
              <w:t>Bij de helpdesk kunnen Gebreken en/of andere storingen worden gemeld. Deze worden afgehandeld in overeenstemming met de overeengekomen Reactie- en Functiehersteltijden.</w:t>
            </w:r>
          </w:p>
        </w:tc>
      </w:tr>
      <w:tr w:rsidR="007F52AE" w14:paraId="00740988" w14:textId="77777777" w:rsidTr="004541CE">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1950600F" w14:textId="7617901E" w:rsidR="007F52AE" w:rsidRDefault="007F52AE" w:rsidP="007F52AE">
            <w:r>
              <w:t>SL14</w:t>
            </w:r>
          </w:p>
        </w:tc>
        <w:tc>
          <w:tcPr>
            <w:tcW w:w="4437" w:type="pct"/>
            <w:tcBorders>
              <w:top w:val="single" w:sz="4" w:space="0" w:color="auto"/>
              <w:left w:val="single" w:sz="4" w:space="0" w:color="auto"/>
              <w:bottom w:val="single" w:sz="4" w:space="0" w:color="auto"/>
              <w:right w:val="single" w:sz="4" w:space="0" w:color="auto"/>
            </w:tcBorders>
          </w:tcPr>
          <w:p w14:paraId="3B81DFD0" w14:textId="7DB87829" w:rsidR="004541CE" w:rsidRDefault="007F52AE" w:rsidP="007F52AE">
            <w:pPr>
              <w:cnfStyle w:val="000000000000" w:firstRow="0" w:lastRow="0" w:firstColumn="0" w:lastColumn="0" w:oddVBand="0" w:evenVBand="0" w:oddHBand="0" w:evenHBand="0" w:firstRowFirstColumn="0" w:firstRowLastColumn="0" w:lastRowFirstColumn="0" w:lastRowLastColumn="0"/>
            </w:pPr>
            <w:r>
              <w:t xml:space="preserve">Bij de helpdesk kunnen algemene vragen worden gesteld door </w:t>
            </w:r>
            <w:r w:rsidRPr="00C74136">
              <w:rPr>
                <w:rFonts w:cs="Tahoma"/>
                <w:szCs w:val="22"/>
              </w:rPr>
              <w:t>beheerder(s) van de Opdrachtgever</w:t>
            </w:r>
            <w:r>
              <w:t>. Deze vragen worden afgehandeld op werkdagen tijdens helpdesktijden. Leverancier reageert binnen 2 werkdagen op vragen; indien een vraag nader onderzoek vereist wordt dit aangegeven met de benodigde redelijke onderzoektijd.</w:t>
            </w:r>
          </w:p>
        </w:tc>
      </w:tr>
      <w:tr w:rsidR="007F52AE" w14:paraId="5194BEE5" w14:textId="77777777" w:rsidTr="004541CE">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4566BB32" w14:textId="585F56DE" w:rsidR="007F52AE" w:rsidRDefault="004541CE" w:rsidP="007F52AE">
            <w:r>
              <w:t>SL15</w:t>
            </w:r>
          </w:p>
        </w:tc>
        <w:tc>
          <w:tcPr>
            <w:tcW w:w="4437" w:type="pct"/>
            <w:tcBorders>
              <w:top w:val="single" w:sz="4" w:space="0" w:color="auto"/>
              <w:left w:val="single" w:sz="4" w:space="0" w:color="auto"/>
              <w:bottom w:val="single" w:sz="4" w:space="0" w:color="auto"/>
              <w:right w:val="single" w:sz="4" w:space="0" w:color="auto"/>
            </w:tcBorders>
          </w:tcPr>
          <w:p w14:paraId="11284967" w14:textId="6AF8D747" w:rsidR="007F52AE" w:rsidRDefault="007F52AE" w:rsidP="007F52AE">
            <w:pPr>
              <w:cnfStyle w:val="000000100000" w:firstRow="0" w:lastRow="0" w:firstColumn="0" w:lastColumn="0" w:oddVBand="0" w:evenVBand="0" w:oddHBand="1" w:evenHBand="0" w:firstRowFirstColumn="0" w:firstRowLastColumn="0" w:lastRowFirstColumn="0" w:lastRowLastColumn="0"/>
            </w:pPr>
            <w:r>
              <w:t>Eventuele overige vergoedingen verbonden aan de uitvoering van de SLA zal Leverancier vermelden op het prijzenblad. Deze vergoedingen tellen mee als deel van de totaalprijs waarvoor Leverancier inschrijft.</w:t>
            </w:r>
          </w:p>
        </w:tc>
      </w:tr>
    </w:tbl>
    <w:p w14:paraId="3496B932" w14:textId="45545256" w:rsidR="00BC3A0C" w:rsidRDefault="00BC3A0C" w:rsidP="00BC3A0C">
      <w:pPr>
        <w:rPr>
          <w:lang w:eastAsia="zh-CN"/>
        </w:rPr>
      </w:pPr>
    </w:p>
    <w:p w14:paraId="15E11347" w14:textId="72E658B3" w:rsidR="00751B36" w:rsidRDefault="00410EB9" w:rsidP="00792819">
      <w:pPr>
        <w:pStyle w:val="Kop2"/>
        <w:pageBreakBefore/>
        <w:rPr>
          <w:lang w:eastAsia="zh-CN"/>
        </w:rPr>
      </w:pPr>
      <w:bookmarkStart w:id="128" w:name="_Ref121236259"/>
      <w:bookmarkStart w:id="129" w:name="_Toc122516099"/>
      <w:r>
        <w:rPr>
          <w:lang w:eastAsia="zh-CN"/>
        </w:rPr>
        <w:t xml:space="preserve">Bijlage 2: </w:t>
      </w:r>
      <w:r w:rsidR="00594FFA">
        <w:rPr>
          <w:lang w:eastAsia="zh-CN"/>
        </w:rPr>
        <w:t>E</w:t>
      </w:r>
      <w:r w:rsidR="0016491C">
        <w:rPr>
          <w:lang w:eastAsia="zh-CN"/>
        </w:rPr>
        <w:t>isen Exit-plan</w:t>
      </w:r>
      <w:bookmarkEnd w:id="128"/>
      <w:bookmarkEnd w:id="129"/>
    </w:p>
    <w:p w14:paraId="1F90C059" w14:textId="173C1329" w:rsidR="0016491C" w:rsidRDefault="0016491C" w:rsidP="0016491C">
      <w:pPr>
        <w:spacing w:before="0" w:after="120"/>
      </w:pPr>
      <w:r>
        <w:t>Deze bijlage beschrijft de onderwerpen die Leverancier moet opnemen in het exit-plan.</w:t>
      </w:r>
    </w:p>
    <w:p w14:paraId="301AA44F" w14:textId="77777777" w:rsidR="0016491C" w:rsidRDefault="0016491C">
      <w:pPr>
        <w:rPr>
          <w:lang w:eastAsia="zh-CN"/>
        </w:rPr>
      </w:pPr>
    </w:p>
    <w:tbl>
      <w:tblPr>
        <w:tblStyle w:val="Lijsttabel3"/>
        <w:tblW w:w="5000" w:type="pct"/>
        <w:tblBorders>
          <w:insideH w:val="single" w:sz="4" w:space="0" w:color="auto"/>
          <w:insideV w:val="single" w:sz="4" w:space="0" w:color="auto"/>
        </w:tblBorders>
        <w:tblLook w:val="04A0" w:firstRow="1" w:lastRow="0" w:firstColumn="1" w:lastColumn="0" w:noHBand="0" w:noVBand="1"/>
      </w:tblPr>
      <w:tblGrid>
        <w:gridCol w:w="1045"/>
        <w:gridCol w:w="8017"/>
      </w:tblGrid>
      <w:tr w:rsidR="0016491C" w14:paraId="731781B2" w14:textId="77777777" w:rsidTr="00CA5476">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63" w:type="pct"/>
            <w:tcBorders>
              <w:top w:val="single" w:sz="4" w:space="0" w:color="000000" w:themeColor="text1"/>
              <w:left w:val="single" w:sz="4" w:space="0" w:color="000000" w:themeColor="text1"/>
            </w:tcBorders>
            <w:hideMark/>
          </w:tcPr>
          <w:p w14:paraId="0370C1E7" w14:textId="77777777" w:rsidR="0016491C" w:rsidRDefault="0016491C" w:rsidP="00CA5476">
            <w:pPr>
              <w:jc w:val="center"/>
            </w:pPr>
            <w:r>
              <w:t>ID</w:t>
            </w:r>
          </w:p>
        </w:tc>
        <w:tc>
          <w:tcPr>
            <w:tcW w:w="4437" w:type="pct"/>
            <w:tcBorders>
              <w:top w:val="single" w:sz="4" w:space="0" w:color="000000" w:themeColor="text1"/>
              <w:left w:val="single" w:sz="4" w:space="0" w:color="auto"/>
              <w:bottom w:val="single" w:sz="4" w:space="0" w:color="auto"/>
              <w:right w:val="single" w:sz="4" w:space="0" w:color="auto"/>
            </w:tcBorders>
            <w:hideMark/>
          </w:tcPr>
          <w:p w14:paraId="17CB736B" w14:textId="77777777" w:rsidR="0016491C" w:rsidRDefault="0016491C" w:rsidP="00CA5476">
            <w:pPr>
              <w:jc w:val="center"/>
              <w:cnfStyle w:val="100000000000" w:firstRow="1" w:lastRow="0" w:firstColumn="0" w:lastColumn="0" w:oddVBand="0" w:evenVBand="0" w:oddHBand="0" w:evenHBand="0" w:firstRowFirstColumn="0" w:firstRowLastColumn="0" w:lastRowFirstColumn="0" w:lastRowLastColumn="0"/>
            </w:pPr>
            <w:r>
              <w:t>Omschrijving</w:t>
            </w:r>
          </w:p>
        </w:tc>
      </w:tr>
      <w:tr w:rsidR="0016491C" w14:paraId="1A0C6FE1" w14:textId="77777777" w:rsidTr="001649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7D781D9" w14:textId="67B41EA1" w:rsidR="0016491C" w:rsidRDefault="0016491C" w:rsidP="00CA5476">
            <w:r>
              <w:t>XP1</w:t>
            </w:r>
          </w:p>
        </w:tc>
        <w:tc>
          <w:tcPr>
            <w:tcW w:w="4437" w:type="pct"/>
            <w:tcBorders>
              <w:top w:val="single" w:sz="4" w:space="0" w:color="auto"/>
              <w:left w:val="single" w:sz="4" w:space="0" w:color="auto"/>
              <w:bottom w:val="single" w:sz="4" w:space="0" w:color="auto"/>
              <w:right w:val="single" w:sz="4" w:space="0" w:color="auto"/>
            </w:tcBorders>
          </w:tcPr>
          <w:p w14:paraId="519D4928" w14:textId="4FC5AEAF" w:rsidR="0016491C" w:rsidRDefault="0016491C" w:rsidP="00CA5476">
            <w:pPr>
              <w:cnfStyle w:val="000000100000" w:firstRow="0" w:lastRow="0" w:firstColumn="0" w:lastColumn="0" w:oddVBand="0" w:evenVBand="0" w:oddHBand="1" w:evenHBand="0" w:firstRowFirstColumn="0" w:firstRowLastColumn="0" w:lastRowFirstColumn="0" w:lastRowLastColumn="0"/>
            </w:pPr>
            <w:r>
              <w:t>Leverancier levert bij beëindiging van de Overeenkomst binnen redelijk termijn alle in de ICT Prestatie ingenomen Documenten en hun metadata aan Opdrachtgever aan</w:t>
            </w:r>
          </w:p>
        </w:tc>
      </w:tr>
      <w:tr w:rsidR="0016491C" w14:paraId="194BA88B"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6A2CD73D" w14:textId="70AEDB88" w:rsidR="0016491C" w:rsidRDefault="0016491C" w:rsidP="00CA5476">
            <w:r>
              <w:t>XP2</w:t>
            </w:r>
          </w:p>
        </w:tc>
        <w:tc>
          <w:tcPr>
            <w:tcW w:w="4437" w:type="pct"/>
            <w:tcBorders>
              <w:top w:val="single" w:sz="4" w:space="0" w:color="auto"/>
              <w:left w:val="single" w:sz="4" w:space="0" w:color="auto"/>
              <w:bottom w:val="single" w:sz="4" w:space="0" w:color="auto"/>
              <w:right w:val="single" w:sz="4" w:space="0" w:color="auto"/>
            </w:tcBorders>
          </w:tcPr>
          <w:p w14:paraId="554A2A75" w14:textId="38ADE522" w:rsidR="0016491C" w:rsidRDefault="0016491C" w:rsidP="00CA5476">
            <w:pPr>
              <w:cnfStyle w:val="000000000000" w:firstRow="0" w:lastRow="0" w:firstColumn="0" w:lastColumn="0" w:oddVBand="0" w:evenVBand="0" w:oddHBand="0" w:evenHBand="0" w:firstRowFirstColumn="0" w:firstRowLastColumn="0" w:lastRowFirstColumn="0" w:lastRowLastColumn="0"/>
            </w:pPr>
            <w:r>
              <w:t>Leverancier levert tussentijds op verzoek van Opdrachtgever een gespecificeerde deelverzameling van in de ICT Prestatie ingenomen Documenten en hun metadata aan.</w:t>
            </w:r>
          </w:p>
        </w:tc>
      </w:tr>
      <w:tr w:rsidR="0016491C" w14:paraId="50E1F1E1"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68D8E67" w14:textId="387369C4" w:rsidR="0016491C" w:rsidRDefault="0016491C" w:rsidP="00CA5476">
            <w:r>
              <w:t>XP3</w:t>
            </w:r>
          </w:p>
        </w:tc>
        <w:tc>
          <w:tcPr>
            <w:tcW w:w="4437" w:type="pct"/>
            <w:tcBorders>
              <w:top w:val="single" w:sz="4" w:space="0" w:color="auto"/>
              <w:left w:val="single" w:sz="4" w:space="0" w:color="auto"/>
              <w:bottom w:val="single" w:sz="4" w:space="0" w:color="auto"/>
              <w:right w:val="single" w:sz="4" w:space="0" w:color="auto"/>
            </w:tcBorders>
          </w:tcPr>
          <w:p w14:paraId="1E44CFBB" w14:textId="773938D2" w:rsidR="0016491C" w:rsidRDefault="0016491C" w:rsidP="0016491C">
            <w:pPr>
              <w:cnfStyle w:val="000000100000" w:firstRow="0" w:lastRow="0" w:firstColumn="0" w:lastColumn="0" w:oddVBand="0" w:evenVBand="0" w:oddHBand="1" w:evenHBand="0" w:firstRowFirstColumn="0" w:firstRowLastColumn="0" w:lastRowFirstColumn="0" w:lastRowLastColumn="0"/>
            </w:pPr>
            <w:r>
              <w:t xml:space="preserve">Documenten en metadata worden in onderlinge samenhang uit de ICT Prestatie, kosteloos en binnen redelijke termijn, aan Opdrachtgever overgedragen. </w:t>
            </w:r>
          </w:p>
        </w:tc>
      </w:tr>
      <w:tr w:rsidR="0016491C" w14:paraId="10D18A04"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3B57875" w14:textId="439FE5F7" w:rsidR="0016491C" w:rsidRDefault="004F14C9" w:rsidP="00CA5476">
            <w:r>
              <w:t>XP4</w:t>
            </w:r>
          </w:p>
        </w:tc>
        <w:tc>
          <w:tcPr>
            <w:tcW w:w="4437" w:type="pct"/>
            <w:tcBorders>
              <w:top w:val="single" w:sz="4" w:space="0" w:color="auto"/>
              <w:left w:val="single" w:sz="4" w:space="0" w:color="auto"/>
              <w:bottom w:val="single" w:sz="4" w:space="0" w:color="auto"/>
              <w:right w:val="single" w:sz="4" w:space="0" w:color="auto"/>
            </w:tcBorders>
          </w:tcPr>
          <w:p w14:paraId="53DAED61" w14:textId="3EAB0897" w:rsidR="0016491C" w:rsidRDefault="004F14C9" w:rsidP="0016491C">
            <w:pPr>
              <w:cnfStyle w:val="000000000000" w:firstRow="0" w:lastRow="0" w:firstColumn="0" w:lastColumn="0" w:oddVBand="0" w:evenVBand="0" w:oddHBand="0" w:evenHBand="0" w:firstRowFirstColumn="0" w:firstRowLastColumn="0" w:lastRowFirstColumn="0" w:lastRowLastColumn="0"/>
            </w:pPr>
            <w:r>
              <w:t>Leverancier</w:t>
            </w:r>
            <w:r w:rsidR="0016491C">
              <w:t xml:space="preserve"> vernietigd</w:t>
            </w:r>
            <w:r>
              <w:t xml:space="preserve"> na akkoord Opdrachtgever </w:t>
            </w:r>
            <w:r w:rsidR="0016491C">
              <w:t xml:space="preserve">kosteloos alle betreffende data in de ICT Prestatie vernietigd conform </w:t>
            </w:r>
            <w:proofErr w:type="spellStart"/>
            <w:r w:rsidR="0016491C">
              <w:t>DoD</w:t>
            </w:r>
            <w:proofErr w:type="spellEnd"/>
            <w:r w:rsidR="0016491C">
              <w:t xml:space="preserve"> 5220.22-M. Leverancier levert een ondertekende verklaring van </w:t>
            </w:r>
            <w:r>
              <w:t>vernietiging</w:t>
            </w:r>
            <w:r w:rsidR="0016491C">
              <w:t>.</w:t>
            </w:r>
          </w:p>
        </w:tc>
      </w:tr>
      <w:tr w:rsidR="0016491C" w14:paraId="2296C074"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7092061" w14:textId="6845FFBB" w:rsidR="0016491C" w:rsidRDefault="0016491C" w:rsidP="00CA5476">
            <w:r>
              <w:t>XP</w:t>
            </w:r>
            <w:r w:rsidR="004F14C9">
              <w:t>5</w:t>
            </w:r>
          </w:p>
        </w:tc>
        <w:tc>
          <w:tcPr>
            <w:tcW w:w="4437" w:type="pct"/>
            <w:tcBorders>
              <w:top w:val="single" w:sz="4" w:space="0" w:color="auto"/>
              <w:left w:val="single" w:sz="4" w:space="0" w:color="auto"/>
              <w:bottom w:val="single" w:sz="4" w:space="0" w:color="auto"/>
              <w:right w:val="single" w:sz="4" w:space="0" w:color="auto"/>
            </w:tcBorders>
          </w:tcPr>
          <w:p w14:paraId="042BE256" w14:textId="6945BE6E" w:rsidR="0016491C" w:rsidRDefault="0016491C" w:rsidP="00CA5476">
            <w:pPr>
              <w:cnfStyle w:val="000000100000" w:firstRow="0" w:lastRow="0" w:firstColumn="0" w:lastColumn="0" w:oddVBand="0" w:evenVBand="0" w:oddHBand="1" w:evenHBand="0" w:firstRowFirstColumn="0" w:firstRowLastColumn="0" w:lastRowFirstColumn="0" w:lastRowLastColumn="0"/>
            </w:pPr>
            <w:r>
              <w:t>Documenten worden door Leverancier aangeleverd in zowel de oorspronkelijke als duurzame</w:t>
            </w:r>
            <w:r>
              <w:rPr>
                <w:rStyle w:val="Voetnootmarkering"/>
              </w:rPr>
              <w:footnoteReference w:id="13"/>
            </w:r>
            <w:r>
              <w:t xml:space="preserve"> bestandsformaten.</w:t>
            </w:r>
          </w:p>
        </w:tc>
      </w:tr>
      <w:tr w:rsidR="0016491C" w14:paraId="397039C7"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C61F95C" w14:textId="6070A251" w:rsidR="0016491C" w:rsidRDefault="004F14C9" w:rsidP="00CA5476">
            <w:commentRangeStart w:id="130"/>
            <w:r>
              <w:t>XP6</w:t>
            </w:r>
            <w:commentRangeEnd w:id="130"/>
            <w:r w:rsidR="002D1DBE">
              <w:rPr>
                <w:rStyle w:val="Verwijzingopmerking"/>
                <w:b w:val="0"/>
                <w:bCs w:val="0"/>
              </w:rPr>
              <w:commentReference w:id="130"/>
            </w:r>
          </w:p>
        </w:tc>
        <w:tc>
          <w:tcPr>
            <w:tcW w:w="4437" w:type="pct"/>
            <w:tcBorders>
              <w:top w:val="single" w:sz="4" w:space="0" w:color="auto"/>
              <w:left w:val="single" w:sz="4" w:space="0" w:color="auto"/>
              <w:bottom w:val="single" w:sz="4" w:space="0" w:color="auto"/>
              <w:right w:val="single" w:sz="4" w:space="0" w:color="auto"/>
            </w:tcBorders>
          </w:tcPr>
          <w:p w14:paraId="18FB3420" w14:textId="2384CF99" w:rsidR="0016491C" w:rsidRDefault="0016491C" w:rsidP="0016491C">
            <w:pPr>
              <w:spacing w:before="0"/>
              <w:cnfStyle w:val="000000000000" w:firstRow="0" w:lastRow="0" w:firstColumn="0" w:lastColumn="0" w:oddVBand="0" w:evenVBand="0" w:oddHBand="0" w:evenHBand="0" w:firstRowFirstColumn="0" w:firstRowLastColumn="0" w:lastRowFirstColumn="0" w:lastRowLastColumn="0"/>
            </w:pPr>
            <w:r>
              <w:t>Metagegevens worden door Leverancier aangeleverd via een datadump</w:t>
            </w:r>
            <w:r w:rsidR="004F14C9">
              <w:t xml:space="preserve">. Aanlevering van de datadump gaat in overleg met Opdrachtgever: </w:t>
            </w:r>
          </w:p>
          <w:p w14:paraId="780B7F7F" w14:textId="5B50CDB8" w:rsidR="0016491C" w:rsidRPr="002532A6" w:rsidRDefault="0016491C" w:rsidP="0016491C">
            <w:pPr>
              <w:pStyle w:val="Lijstalinea"/>
              <w:numPr>
                <w:ilvl w:val="0"/>
                <w:numId w:val="3"/>
              </w:numPr>
              <w:spacing w:before="0"/>
              <w:ind w:left="714" w:hanging="357"/>
              <w:cnfStyle w:val="000000000000" w:firstRow="0" w:lastRow="0" w:firstColumn="0" w:lastColumn="0" w:oddVBand="0" w:evenVBand="0" w:oddHBand="0" w:evenHBand="0" w:firstRowFirstColumn="0" w:firstRowLastColumn="0" w:lastRowFirstColumn="0" w:lastRowLastColumn="0"/>
              <w:rPr>
                <w:lang w:val="en-US"/>
              </w:rPr>
            </w:pPr>
            <w:proofErr w:type="spellStart"/>
            <w:r w:rsidRPr="002532A6">
              <w:rPr>
                <w:lang w:val="en-US"/>
              </w:rPr>
              <w:t>als</w:t>
            </w:r>
            <w:proofErr w:type="spellEnd"/>
            <w:r w:rsidRPr="002532A6">
              <w:rPr>
                <w:lang w:val="en-US"/>
              </w:rPr>
              <w:t xml:space="preserve"> Structured Query Language (</w:t>
            </w:r>
            <w:ins w:id="131" w:author="Auteur">
              <w:r w:rsidR="000927DF">
                <w:rPr>
                  <w:lang w:val="en-US"/>
                </w:rPr>
                <w:t xml:space="preserve">SQL, </w:t>
              </w:r>
            </w:ins>
            <w:r w:rsidRPr="002532A6">
              <w:rPr>
                <w:lang w:val="en-US"/>
              </w:rPr>
              <w:t>i</w:t>
            </w:r>
            <w:ins w:id="132" w:author="Auteur">
              <w:r w:rsidR="000927DF">
                <w:rPr>
                  <w:lang w:val="en-US"/>
                </w:rPr>
                <w:t>n</w:t>
              </w:r>
            </w:ins>
            <w:del w:id="133" w:author="Auteur">
              <w:r w:rsidRPr="002532A6" w:rsidDel="000927DF">
                <w:rPr>
                  <w:lang w:val="en-US"/>
                </w:rPr>
                <w:delText>.</w:delText>
              </w:r>
            </w:del>
            <w:ins w:id="134" w:author="Auteur">
              <w:r w:rsidR="000927DF">
                <w:rPr>
                  <w:lang w:val="en-US"/>
                </w:rPr>
                <w:t xml:space="preserve"> </w:t>
              </w:r>
            </w:ins>
            <w:proofErr w:type="spellStart"/>
            <w:r w:rsidRPr="002532A6">
              <w:rPr>
                <w:lang w:val="en-US"/>
              </w:rPr>
              <w:t>o</w:t>
            </w:r>
            <w:ins w:id="135" w:author="Auteur">
              <w:r w:rsidR="000927DF">
                <w:rPr>
                  <w:lang w:val="en-US"/>
                </w:rPr>
                <w:t>vereenstemming</w:t>
              </w:r>
            </w:ins>
            <w:proofErr w:type="spellEnd"/>
            <w:del w:id="136" w:author="Auteur">
              <w:r w:rsidRPr="002532A6" w:rsidDel="000927DF">
                <w:rPr>
                  <w:lang w:val="en-US"/>
                </w:rPr>
                <w:delText>.</w:delText>
              </w:r>
            </w:del>
            <w:ins w:id="137" w:author="Auteur">
              <w:r w:rsidR="000927DF">
                <w:rPr>
                  <w:lang w:val="en-US"/>
                </w:rPr>
                <w:t xml:space="preserve"> </w:t>
              </w:r>
            </w:ins>
            <w:r w:rsidRPr="002532A6">
              <w:rPr>
                <w:lang w:val="en-US"/>
              </w:rPr>
              <w:t>m</w:t>
            </w:r>
            <w:ins w:id="138" w:author="Auteur">
              <w:r w:rsidR="000927DF">
                <w:rPr>
                  <w:lang w:val="en-US"/>
                </w:rPr>
                <w:t>et</w:t>
              </w:r>
            </w:ins>
            <w:del w:id="139" w:author="Auteur">
              <w:r w:rsidRPr="002532A6" w:rsidDel="000927DF">
                <w:rPr>
                  <w:lang w:val="en-US"/>
                </w:rPr>
                <w:delText>.</w:delText>
              </w:r>
            </w:del>
            <w:r w:rsidRPr="002532A6">
              <w:rPr>
                <w:lang w:val="en-US"/>
              </w:rPr>
              <w:t xml:space="preserve"> ISO 9075,</w:t>
            </w:r>
            <w:del w:id="140" w:author="Auteur">
              <w:r w:rsidRPr="002532A6" w:rsidDel="000927DF">
                <w:rPr>
                  <w:lang w:val="en-US"/>
                </w:rPr>
                <w:delText xml:space="preserve"> i.e. SQL</w:delText>
              </w:r>
            </w:del>
            <w:ins w:id="141" w:author="Auteur">
              <w:r w:rsidR="000927DF" w:rsidRPr="000927DF">
                <w:rPr>
                  <w:lang w:val="en-US"/>
                </w:rPr>
                <w:t>bestandsformaatextensie '.</w:t>
              </w:r>
              <w:proofErr w:type="spellStart"/>
              <w:r w:rsidR="000927DF" w:rsidRPr="000927DF">
                <w:rPr>
                  <w:lang w:val="en-US"/>
                </w:rPr>
                <w:t>sql</w:t>
              </w:r>
              <w:proofErr w:type="spellEnd"/>
              <w:r w:rsidR="000927DF" w:rsidRPr="000927DF">
                <w:rPr>
                  <w:lang w:val="en-US"/>
                </w:rPr>
                <w:t>'</w:t>
              </w:r>
            </w:ins>
            <w:r w:rsidRPr="002532A6">
              <w:rPr>
                <w:lang w:val="en-US"/>
              </w:rPr>
              <w:t>),</w:t>
            </w:r>
            <w:r>
              <w:rPr>
                <w:lang w:val="en-US"/>
              </w:rPr>
              <w:t xml:space="preserve"> </w:t>
            </w:r>
          </w:p>
          <w:p w14:paraId="6C27341A" w14:textId="75A971F1" w:rsidR="0016491C" w:rsidRDefault="0016491C" w:rsidP="0016491C">
            <w:pPr>
              <w:pStyle w:val="Lijstalinea"/>
              <w:numPr>
                <w:ilvl w:val="0"/>
                <w:numId w:val="3"/>
              </w:numPr>
              <w:spacing w:before="0"/>
              <w:ind w:left="714" w:hanging="357"/>
              <w:cnfStyle w:val="000000000000" w:firstRow="0" w:lastRow="0" w:firstColumn="0" w:lastColumn="0" w:oddVBand="0" w:evenVBand="0" w:oddHBand="0" w:evenHBand="0" w:firstRowFirstColumn="0" w:firstRowLastColumn="0" w:lastRowFirstColumn="0" w:lastRowLastColumn="0"/>
            </w:pPr>
            <w:r>
              <w:t xml:space="preserve">als Microsoft Excel spreadsheets (Office Open XML, </w:t>
            </w:r>
            <w:del w:id="142" w:author="Auteur">
              <w:r w:rsidDel="000927DF">
                <w:delText>i.e.</w:delText>
              </w:r>
            </w:del>
            <w:ins w:id="143" w:author="Auteur">
              <w:r w:rsidR="000927DF">
                <w:t>bestandsformaatextensie</w:t>
              </w:r>
            </w:ins>
            <w:r>
              <w:t xml:space="preserve"> ‘.</w:t>
            </w:r>
            <w:proofErr w:type="spellStart"/>
            <w:r>
              <w:t>xlsx</w:t>
            </w:r>
            <w:proofErr w:type="spellEnd"/>
            <w:r>
              <w:t>’),</w:t>
            </w:r>
            <w:del w:id="144" w:author="Auteur">
              <w:r w:rsidDel="00566B5A">
                <w:delText xml:space="preserve"> </w:delText>
              </w:r>
              <w:r w:rsidR="004F14C9" w:rsidDel="00566B5A">
                <w:delText>of</w:delText>
              </w:r>
            </w:del>
          </w:p>
          <w:p w14:paraId="62714680" w14:textId="511D21B7" w:rsidR="002E740D" w:rsidRDefault="0016491C" w:rsidP="004F14C9">
            <w:pPr>
              <w:pStyle w:val="Lijstalinea"/>
              <w:numPr>
                <w:ilvl w:val="0"/>
                <w:numId w:val="3"/>
              </w:numPr>
              <w:spacing w:before="0"/>
              <w:ind w:left="714" w:hanging="357"/>
              <w:cnfStyle w:val="000000000000" w:firstRow="0" w:lastRow="0" w:firstColumn="0" w:lastColumn="0" w:oddVBand="0" w:evenVBand="0" w:oddHBand="0" w:evenHBand="0" w:firstRowFirstColumn="0" w:firstRowLastColumn="0" w:lastRowFirstColumn="0" w:lastRowLastColumn="0"/>
              <w:rPr>
                <w:ins w:id="145" w:author="Auteur"/>
              </w:rPr>
            </w:pPr>
            <w:r>
              <w:t xml:space="preserve">als </w:t>
            </w:r>
            <w:proofErr w:type="spellStart"/>
            <w:r>
              <w:t>Comma</w:t>
            </w:r>
            <w:proofErr w:type="spellEnd"/>
            <w:r>
              <w:t xml:space="preserve"> </w:t>
            </w:r>
            <w:proofErr w:type="spellStart"/>
            <w:r>
              <w:t>Separated</w:t>
            </w:r>
            <w:proofErr w:type="spellEnd"/>
            <w:r>
              <w:t xml:space="preserve"> Values bestanden (i</w:t>
            </w:r>
            <w:ins w:id="146" w:author="Auteur">
              <w:r w:rsidR="000927DF">
                <w:t>n</w:t>
              </w:r>
            </w:ins>
            <w:del w:id="147" w:author="Auteur">
              <w:r w:rsidDel="000927DF">
                <w:delText>.</w:delText>
              </w:r>
            </w:del>
            <w:ins w:id="148" w:author="Auteur">
              <w:r w:rsidR="000927DF">
                <w:t xml:space="preserve"> </w:t>
              </w:r>
            </w:ins>
            <w:r>
              <w:t>o</w:t>
            </w:r>
            <w:ins w:id="149" w:author="Auteur">
              <w:r w:rsidR="000927DF">
                <w:t>vereenstemming</w:t>
              </w:r>
            </w:ins>
            <w:del w:id="150" w:author="Auteur">
              <w:r w:rsidDel="000927DF">
                <w:delText>.</w:delText>
              </w:r>
            </w:del>
            <w:ins w:id="151" w:author="Auteur">
              <w:r w:rsidR="000927DF">
                <w:t xml:space="preserve"> </w:t>
              </w:r>
            </w:ins>
            <w:r>
              <w:t>m</w:t>
            </w:r>
            <w:ins w:id="152" w:author="Auteur">
              <w:r w:rsidR="000927DF">
                <w:t>et</w:t>
              </w:r>
            </w:ins>
            <w:del w:id="153" w:author="Auteur">
              <w:r w:rsidDel="000927DF">
                <w:delText>.</w:delText>
              </w:r>
            </w:del>
            <w:r>
              <w:t xml:space="preserve"> RFC 4180, </w:t>
            </w:r>
            <w:del w:id="154" w:author="Auteur">
              <w:r w:rsidDel="000927DF">
                <w:delText>i.e.</w:delText>
              </w:r>
            </w:del>
            <w:ins w:id="155" w:author="Auteur">
              <w:r w:rsidR="000927DF">
                <w:t>bestandsformaatextensie</w:t>
              </w:r>
            </w:ins>
            <w:r>
              <w:t xml:space="preserve"> ‘.</w:t>
            </w:r>
            <w:proofErr w:type="spellStart"/>
            <w:r>
              <w:t>csv</w:t>
            </w:r>
            <w:proofErr w:type="spellEnd"/>
            <w:r>
              <w:t>’)</w:t>
            </w:r>
            <w:ins w:id="156" w:author="Auteur">
              <w:r w:rsidR="002E740D">
                <w:t>,</w:t>
              </w:r>
            </w:ins>
          </w:p>
          <w:p w14:paraId="7D843381" w14:textId="004B0B48" w:rsidR="002E740D" w:rsidRDefault="002E740D" w:rsidP="002E740D">
            <w:pPr>
              <w:pStyle w:val="Lijstalinea"/>
              <w:numPr>
                <w:ilvl w:val="0"/>
                <w:numId w:val="3"/>
              </w:numPr>
              <w:spacing w:before="0"/>
              <w:cnfStyle w:val="000000000000" w:firstRow="0" w:lastRow="0" w:firstColumn="0" w:lastColumn="0" w:oddVBand="0" w:evenVBand="0" w:oddHBand="0" w:evenHBand="0" w:firstRowFirstColumn="0" w:firstRowLastColumn="0" w:lastRowFirstColumn="0" w:lastRowLastColumn="0"/>
              <w:rPr>
                <w:ins w:id="157" w:author="Auteur"/>
              </w:rPr>
            </w:pPr>
            <w:ins w:id="158" w:author="Auteur">
              <w:r>
                <w:t xml:space="preserve">als </w:t>
              </w:r>
              <w:proofErr w:type="spellStart"/>
              <w:r>
                <w:t>Extensible</w:t>
              </w:r>
              <w:proofErr w:type="spellEnd"/>
              <w:r>
                <w:t xml:space="preserve"> </w:t>
              </w:r>
              <w:proofErr w:type="spellStart"/>
              <w:r>
                <w:t>Markup</w:t>
              </w:r>
              <w:proofErr w:type="spellEnd"/>
              <w:r>
                <w:t xml:space="preserve"> Language (XML) 1.0 of 1.1</w:t>
              </w:r>
              <w:r w:rsidR="000927DF">
                <w:t xml:space="preserve"> (bestandsformaatextensie ‘.</w:t>
              </w:r>
              <w:proofErr w:type="spellStart"/>
              <w:r w:rsidR="000927DF">
                <w:t>xml</w:t>
              </w:r>
              <w:proofErr w:type="spellEnd"/>
              <w:r w:rsidR="000927DF">
                <w:t>’</w:t>
              </w:r>
              <w:r>
                <w:t xml:space="preserve">, of </w:t>
              </w:r>
            </w:ins>
          </w:p>
          <w:p w14:paraId="25A80262" w14:textId="78846F38" w:rsidR="0016491C" w:rsidRDefault="002E740D" w:rsidP="002E740D">
            <w:pPr>
              <w:pStyle w:val="Lijstalinea"/>
              <w:numPr>
                <w:ilvl w:val="0"/>
                <w:numId w:val="3"/>
              </w:numPr>
              <w:spacing w:before="0"/>
              <w:cnfStyle w:val="000000000000" w:firstRow="0" w:lastRow="0" w:firstColumn="0" w:lastColumn="0" w:oddVBand="0" w:evenVBand="0" w:oddHBand="0" w:evenHBand="0" w:firstRowFirstColumn="0" w:firstRowLastColumn="0" w:lastRowFirstColumn="0" w:lastRowLastColumn="0"/>
            </w:pPr>
            <w:ins w:id="159" w:author="Auteur">
              <w:r>
                <w:t xml:space="preserve">als </w:t>
              </w:r>
              <w:proofErr w:type="spellStart"/>
              <w:r>
                <w:t>JavaScript</w:t>
              </w:r>
              <w:proofErr w:type="spellEnd"/>
              <w:r>
                <w:t xml:space="preserve"> Object </w:t>
              </w:r>
              <w:proofErr w:type="spellStart"/>
              <w:r>
                <w:t>Notation</w:t>
              </w:r>
              <w:proofErr w:type="spellEnd"/>
              <w:r>
                <w:t xml:space="preserve"> (JSON) (i</w:t>
              </w:r>
              <w:r w:rsidR="000927DF">
                <w:t xml:space="preserve">n </w:t>
              </w:r>
              <w:r>
                <w:t>o</w:t>
              </w:r>
              <w:r w:rsidR="000927DF">
                <w:t xml:space="preserve">vereenstemming </w:t>
              </w:r>
              <w:r>
                <w:t>m</w:t>
              </w:r>
              <w:r w:rsidR="000927DF">
                <w:t>et</w:t>
              </w:r>
              <w:r>
                <w:t xml:space="preserve"> ISO 21778</w:t>
              </w:r>
              <w:r w:rsidR="000927DF">
                <w:t>, bestandsformaatextensie ‘.</w:t>
              </w:r>
              <w:proofErr w:type="spellStart"/>
              <w:r w:rsidR="000927DF">
                <w:t>json</w:t>
              </w:r>
              <w:proofErr w:type="spellEnd"/>
              <w:r w:rsidR="000927DF">
                <w:t>’</w:t>
              </w:r>
              <w:r>
                <w:t>)</w:t>
              </w:r>
            </w:ins>
            <w:r w:rsidR="0016491C">
              <w:t>.</w:t>
            </w:r>
          </w:p>
        </w:tc>
      </w:tr>
      <w:tr w:rsidR="0016491C" w14:paraId="62BD6AA6"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21654868" w14:textId="5C0FE127" w:rsidR="0016491C" w:rsidRDefault="004F14C9" w:rsidP="00CA5476">
            <w:r>
              <w:t>XP7</w:t>
            </w:r>
          </w:p>
        </w:tc>
        <w:tc>
          <w:tcPr>
            <w:tcW w:w="4437" w:type="pct"/>
            <w:tcBorders>
              <w:top w:val="single" w:sz="4" w:space="0" w:color="auto"/>
              <w:left w:val="single" w:sz="4" w:space="0" w:color="auto"/>
              <w:bottom w:val="single" w:sz="4" w:space="0" w:color="auto"/>
              <w:right w:val="single" w:sz="4" w:space="0" w:color="auto"/>
            </w:tcBorders>
          </w:tcPr>
          <w:p w14:paraId="459791B3" w14:textId="252D9086" w:rsidR="0016491C" w:rsidRDefault="0016491C" w:rsidP="004F14C9">
            <w:pPr>
              <w:cnfStyle w:val="000000100000" w:firstRow="0" w:lastRow="0" w:firstColumn="0" w:lastColumn="0" w:oddVBand="0" w:evenVBand="0" w:oddHBand="1" w:evenHBand="0" w:firstRowFirstColumn="0" w:firstRowLastColumn="0" w:lastRowFirstColumn="0" w:lastRowLastColumn="0"/>
            </w:pPr>
            <w:r>
              <w:t>De datadumps gaan vergezeld van een bijbehorende beschrijving van hoe de structuur van de data in elkaar zit. De datadumps en de documentatiebestanden zijn voorzien van een controlegetal per computerbestand ter toetsing van de bestandsintegriteit.</w:t>
            </w:r>
          </w:p>
        </w:tc>
      </w:tr>
      <w:tr w:rsidR="0016491C" w14:paraId="0ED59A5C"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17B14E5B" w14:textId="683D8C4D" w:rsidR="0016491C" w:rsidRDefault="004F14C9" w:rsidP="00CA5476">
            <w:r>
              <w:t>XP8</w:t>
            </w:r>
          </w:p>
        </w:tc>
        <w:tc>
          <w:tcPr>
            <w:tcW w:w="4437" w:type="pct"/>
            <w:tcBorders>
              <w:top w:val="single" w:sz="4" w:space="0" w:color="auto"/>
              <w:left w:val="single" w:sz="4" w:space="0" w:color="auto"/>
              <w:bottom w:val="single" w:sz="4" w:space="0" w:color="auto"/>
              <w:right w:val="single" w:sz="4" w:space="0" w:color="auto"/>
            </w:tcBorders>
          </w:tcPr>
          <w:p w14:paraId="0817A9B1" w14:textId="364E925E" w:rsidR="0016491C" w:rsidRDefault="0016491C" w:rsidP="00CA5476">
            <w:pPr>
              <w:cnfStyle w:val="000000000000" w:firstRow="0" w:lastRow="0" w:firstColumn="0" w:lastColumn="0" w:oddVBand="0" w:evenVBand="0" w:oddHBand="0" w:evenHBand="0" w:firstRowFirstColumn="0" w:firstRowLastColumn="0" w:lastRowFirstColumn="0" w:lastRowLastColumn="0"/>
            </w:pPr>
            <w:r>
              <w:t>De bestanden worden aangeleverd op een USB3 externe harde schijf of een andere gegevensdrager in overleg met en na schriftelijke goedkeuring van Opdrachtgever</w:t>
            </w:r>
          </w:p>
        </w:tc>
      </w:tr>
      <w:tr w:rsidR="0016491C" w14:paraId="73D35185" w14:textId="77777777" w:rsidTr="00CA5476">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338F7199" w14:textId="1C3C5ED6" w:rsidR="0016491C" w:rsidRDefault="004F14C9" w:rsidP="00CA5476">
            <w:r>
              <w:t>XP9</w:t>
            </w:r>
          </w:p>
        </w:tc>
        <w:tc>
          <w:tcPr>
            <w:tcW w:w="4437" w:type="pct"/>
            <w:tcBorders>
              <w:top w:val="single" w:sz="4" w:space="0" w:color="auto"/>
              <w:left w:val="single" w:sz="4" w:space="0" w:color="auto"/>
              <w:bottom w:val="single" w:sz="4" w:space="0" w:color="auto"/>
              <w:right w:val="single" w:sz="4" w:space="0" w:color="auto"/>
            </w:tcBorders>
          </w:tcPr>
          <w:p w14:paraId="2105BA93" w14:textId="49E16E3F" w:rsidR="0016491C" w:rsidRDefault="0016491C" w:rsidP="00CA5476">
            <w:pPr>
              <w:cnfStyle w:val="000000100000" w:firstRow="0" w:lastRow="0" w:firstColumn="0" w:lastColumn="0" w:oddVBand="0" w:evenVBand="0" w:oddHBand="1" w:evenHBand="0" w:firstRowFirstColumn="0" w:firstRowLastColumn="0" w:lastRowFirstColumn="0" w:lastRowLastColumn="0"/>
            </w:pPr>
            <w:r>
              <w:t>De bestanden worden in mappen geplaatst in overeenstemming met hun aggregatieniveau.</w:t>
            </w:r>
            <w:r w:rsidR="004F14C9">
              <w:t xml:space="preserve"> De mappenstructuur en bestandsnaamgeving is gestandaardiseerd. De beschrijving van de</w:t>
            </w:r>
            <w:r w:rsidR="00751B36">
              <w:t>ze</w:t>
            </w:r>
            <w:r w:rsidR="004F14C9">
              <w:t xml:space="preserve"> standaardisatie</w:t>
            </w:r>
            <w:r w:rsidR="00751B36">
              <w:t>s</w:t>
            </w:r>
            <w:r w:rsidR="004F14C9">
              <w:t xml:space="preserve"> word</w:t>
            </w:r>
            <w:r w:rsidR="00751B36">
              <w:t>en door Leverancier</w:t>
            </w:r>
            <w:r w:rsidR="004F14C9">
              <w:t xml:space="preserve"> aangeleverd aan Opdrachtgever. </w:t>
            </w:r>
          </w:p>
        </w:tc>
      </w:tr>
      <w:tr w:rsidR="00751B36" w14:paraId="1676F14B" w14:textId="77777777" w:rsidTr="00CA5476">
        <w:trPr>
          <w:cantSplit/>
          <w:trHeight w:val="366"/>
        </w:trPr>
        <w:tc>
          <w:tcPr>
            <w:cnfStyle w:val="001000000000" w:firstRow="0" w:lastRow="0" w:firstColumn="1" w:lastColumn="0" w:oddVBand="0" w:evenVBand="0" w:oddHBand="0" w:evenHBand="0" w:firstRowFirstColumn="0" w:firstRowLastColumn="0" w:lastRowFirstColumn="0" w:lastRowLastColumn="0"/>
            <w:tcW w:w="563" w:type="pct"/>
            <w:tcBorders>
              <w:top w:val="single" w:sz="4" w:space="0" w:color="auto"/>
              <w:left w:val="single" w:sz="4" w:space="0" w:color="000000" w:themeColor="text1"/>
              <w:bottom w:val="single" w:sz="4" w:space="0" w:color="auto"/>
            </w:tcBorders>
          </w:tcPr>
          <w:p w14:paraId="0CEB5D65" w14:textId="54710B70" w:rsidR="00751B36" w:rsidRDefault="00751B36" w:rsidP="00751B36">
            <w:r>
              <w:t>XP10</w:t>
            </w:r>
          </w:p>
        </w:tc>
        <w:tc>
          <w:tcPr>
            <w:tcW w:w="4437" w:type="pct"/>
            <w:tcBorders>
              <w:top w:val="single" w:sz="4" w:space="0" w:color="auto"/>
              <w:left w:val="single" w:sz="4" w:space="0" w:color="auto"/>
              <w:bottom w:val="single" w:sz="4" w:space="0" w:color="auto"/>
              <w:right w:val="single" w:sz="4" w:space="0" w:color="auto"/>
            </w:tcBorders>
          </w:tcPr>
          <w:p w14:paraId="380798A0" w14:textId="54BFF68C" w:rsidR="00751B36" w:rsidRDefault="00751B36" w:rsidP="00751B36">
            <w:pPr>
              <w:cnfStyle w:val="000000000000" w:firstRow="0" w:lastRow="0" w:firstColumn="0" w:lastColumn="0" w:oddVBand="0" w:evenVBand="0" w:oddHBand="0" w:evenHBand="0" w:firstRowFirstColumn="0" w:firstRowLastColumn="0" w:lastRowFirstColumn="0" w:lastRowLastColumn="0"/>
            </w:pPr>
            <w:r>
              <w:t>De documenten en de documentatiebestanden zijn voorzien van een lijst met controlegetallen per computerbestand ter toetsing van de bestandsintegriteit.</w:t>
            </w:r>
          </w:p>
        </w:tc>
      </w:tr>
    </w:tbl>
    <w:p w14:paraId="09BDDB19" w14:textId="0FD09FA8" w:rsidR="0016491C" w:rsidRDefault="0016491C">
      <w:pPr>
        <w:rPr>
          <w:lang w:eastAsia="zh-CN"/>
        </w:rPr>
      </w:pPr>
    </w:p>
    <w:p w14:paraId="7E4DD692" w14:textId="41CB2110" w:rsidR="00751B36" w:rsidRDefault="00751B36" w:rsidP="00792819">
      <w:pPr>
        <w:pStyle w:val="Kop2"/>
        <w:pageBreakBefore/>
        <w:rPr>
          <w:lang w:eastAsia="zh-CN"/>
        </w:rPr>
      </w:pPr>
      <w:bookmarkStart w:id="160" w:name="_Ref121236302"/>
      <w:bookmarkStart w:id="161" w:name="_Toc122516100"/>
      <w:r>
        <w:rPr>
          <w:lang w:eastAsia="zh-CN"/>
        </w:rPr>
        <w:t xml:space="preserve">Bijlage 3: </w:t>
      </w:r>
      <w:r w:rsidR="00594FFA">
        <w:rPr>
          <w:lang w:eastAsia="zh-CN"/>
        </w:rPr>
        <w:t>E</w:t>
      </w:r>
      <w:r>
        <w:rPr>
          <w:lang w:eastAsia="zh-CN"/>
        </w:rPr>
        <w:t>isen Continuïteitsregeling</w:t>
      </w:r>
      <w:bookmarkEnd w:id="160"/>
      <w:bookmarkEnd w:id="161"/>
    </w:p>
    <w:p w14:paraId="223F0E46" w14:textId="02E4C43F" w:rsidR="00751B36" w:rsidRPr="00751B36" w:rsidRDefault="00751B36" w:rsidP="00751B36">
      <w:pPr>
        <w:pStyle w:val="Lijstopsomteken"/>
        <w:numPr>
          <w:ilvl w:val="0"/>
          <w:numId w:val="0"/>
        </w:numPr>
        <w:ind w:left="221"/>
        <w:rPr>
          <w:rFonts w:ascii="Tahoma" w:hAnsi="Tahoma" w:cs="Tahoma"/>
          <w:sz w:val="22"/>
          <w:szCs w:val="22"/>
        </w:rPr>
      </w:pPr>
      <w:r w:rsidRPr="00751B36">
        <w:rPr>
          <w:rFonts w:ascii="Tahoma" w:hAnsi="Tahoma" w:cs="Tahoma"/>
          <w:sz w:val="22"/>
          <w:szCs w:val="22"/>
        </w:rPr>
        <w:t>Deze bijlage beschrijft de onderwerpen die Leverancier moet opnemen in de</w:t>
      </w:r>
      <w:r>
        <w:rPr>
          <w:rFonts w:ascii="Tahoma" w:hAnsi="Tahoma" w:cs="Tahoma"/>
          <w:sz w:val="22"/>
          <w:szCs w:val="22"/>
        </w:rPr>
        <w:t xml:space="preserve"> </w:t>
      </w:r>
      <w:r w:rsidRPr="00751B36">
        <w:rPr>
          <w:rFonts w:ascii="Tahoma" w:hAnsi="Tahoma" w:cs="Tahoma"/>
          <w:sz w:val="22"/>
          <w:szCs w:val="22"/>
        </w:rPr>
        <w:t>continuïteitsregeling.</w:t>
      </w:r>
    </w:p>
    <w:p w14:paraId="1F164DE7" w14:textId="77777777" w:rsidR="00920732" w:rsidRPr="00EC16DE" w:rsidRDefault="00920732" w:rsidP="00920732">
      <w:pPr>
        <w:pStyle w:val="Geenafstand"/>
      </w:pPr>
    </w:p>
    <w:tbl>
      <w:tblPr>
        <w:tblStyle w:val="Lijsttabel3"/>
        <w:tblW w:w="5000" w:type="pct"/>
        <w:tblBorders>
          <w:insideH w:val="single" w:sz="4" w:space="0" w:color="auto"/>
          <w:insideV w:val="single" w:sz="4" w:space="0" w:color="auto"/>
        </w:tblBorders>
        <w:tblLook w:val="04A0" w:firstRow="1" w:lastRow="0" w:firstColumn="1" w:lastColumn="0" w:noHBand="0" w:noVBand="1"/>
      </w:tblPr>
      <w:tblGrid>
        <w:gridCol w:w="1475"/>
        <w:gridCol w:w="7587"/>
      </w:tblGrid>
      <w:tr w:rsidR="00920732" w14:paraId="4F8089D7" w14:textId="77777777" w:rsidTr="00920732">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814" w:type="pct"/>
          </w:tcPr>
          <w:p w14:paraId="35B7570F" w14:textId="77777777" w:rsidR="00920732" w:rsidRDefault="00920732" w:rsidP="00CA5476">
            <w:r>
              <w:t>ID</w:t>
            </w:r>
          </w:p>
        </w:tc>
        <w:tc>
          <w:tcPr>
            <w:tcW w:w="4186" w:type="pct"/>
          </w:tcPr>
          <w:p w14:paraId="5593A082" w14:textId="77777777" w:rsidR="00920732" w:rsidRDefault="00920732" w:rsidP="00CA5476">
            <w:pPr>
              <w:cnfStyle w:val="100000000000" w:firstRow="1" w:lastRow="0" w:firstColumn="0" w:lastColumn="0" w:oddVBand="0" w:evenVBand="0" w:oddHBand="0" w:evenHBand="0" w:firstRowFirstColumn="0" w:firstRowLastColumn="0" w:lastRowFirstColumn="0" w:lastRowLastColumn="0"/>
            </w:pPr>
            <w:r>
              <w:t>Omschrijving</w:t>
            </w:r>
          </w:p>
        </w:tc>
      </w:tr>
      <w:tr w:rsidR="00920732" w14:paraId="3EC79AB2"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1134DB85" w14:textId="63B26720" w:rsidR="00920732" w:rsidRDefault="00920732" w:rsidP="00CA5476">
            <w:r>
              <w:t>CR</w:t>
            </w:r>
            <w:r w:rsidR="000F19A9">
              <w:t>1</w:t>
            </w:r>
          </w:p>
        </w:tc>
        <w:tc>
          <w:tcPr>
            <w:tcW w:w="4186" w:type="pct"/>
          </w:tcPr>
          <w:p w14:paraId="33D62BB3" w14:textId="507CB70E" w:rsidR="00920732" w:rsidRDefault="00920732" w:rsidP="00CA5476">
            <w:pPr>
              <w:cnfStyle w:val="000000100000" w:firstRow="0" w:lastRow="0" w:firstColumn="0" w:lastColumn="0" w:oddVBand="0" w:evenVBand="0" w:oddHBand="1" w:evenHBand="0" w:firstRowFirstColumn="0" w:firstRowLastColumn="0" w:lastRowFirstColumn="0" w:lastRowLastColumn="0"/>
            </w:pPr>
            <w:r w:rsidRPr="009740BB">
              <w:t xml:space="preserve">De continuïteitsregeling ziet toe op het leveren van continuïteitsdiensten </w:t>
            </w:r>
            <w:r>
              <w:t>van de ICT-Prestatie</w:t>
            </w:r>
            <w:r w:rsidR="00F65EF2">
              <w:t xml:space="preserve"> met als doel om Opdrachtgever ruimschoots de tijd te geven naar een nieuwe </w:t>
            </w:r>
            <w:r w:rsidR="00494E50">
              <w:t>E</w:t>
            </w:r>
            <w:r w:rsidR="00F65EF2">
              <w:noBreakHyphen/>
              <w:t>depotvoorziening te migreren</w:t>
            </w:r>
            <w:r w:rsidRPr="009740BB">
              <w:t>.</w:t>
            </w:r>
          </w:p>
        </w:tc>
      </w:tr>
      <w:tr w:rsidR="00920732" w14:paraId="244DA81E"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0A8679C8" w14:textId="4E2B2106" w:rsidR="00920732" w:rsidRDefault="00920732" w:rsidP="00CA5476">
            <w:r>
              <w:t>CR</w:t>
            </w:r>
            <w:r w:rsidR="000F19A9">
              <w:t>2</w:t>
            </w:r>
          </w:p>
        </w:tc>
        <w:tc>
          <w:tcPr>
            <w:tcW w:w="4186" w:type="pct"/>
          </w:tcPr>
          <w:p w14:paraId="63FA9C56" w14:textId="4B6CE9F0" w:rsidR="00920732" w:rsidRDefault="00920732" w:rsidP="00CA5476">
            <w:pPr>
              <w:cnfStyle w:val="000000000000" w:firstRow="0" w:lastRow="0" w:firstColumn="0" w:lastColumn="0" w:oddVBand="0" w:evenVBand="0" w:oddHBand="0" w:evenHBand="0" w:firstRowFirstColumn="0" w:firstRowLastColumn="0" w:lastRowFirstColumn="0" w:lastRowLastColumn="0"/>
            </w:pPr>
            <w:r>
              <w:t xml:space="preserve">Opdrachtgever is, onverminderd haar overige rechten, op basis van de </w:t>
            </w:r>
            <w:r w:rsidRPr="009740BB">
              <w:t xml:space="preserve">continuïteitsregeling </w:t>
            </w:r>
            <w:r w:rsidR="006138CB">
              <w:t>bevoegd</w:t>
            </w:r>
            <w:r>
              <w:t xml:space="preserve"> de continuïteitsdiensten in te roepen in ieder geval in een of meer van de volgende omstandigheden van Leverancier</w:t>
            </w:r>
            <w:r w:rsidR="006138CB">
              <w:t xml:space="preserve"> </w:t>
            </w:r>
            <w:r w:rsidR="00803E91">
              <w:t>en</w:t>
            </w:r>
            <w:r w:rsidR="006138CB">
              <w:t xml:space="preserve"> de door Leverancier voor ICT Prestatie ingeschakelde derde</w:t>
            </w:r>
            <w:r w:rsidR="00803E91">
              <w:t>n</w:t>
            </w:r>
            <w:r>
              <w:t>:</w:t>
            </w:r>
          </w:p>
          <w:p w14:paraId="204C6F4D" w14:textId="77777777" w:rsidR="00920732" w:rsidRDefault="00920732" w:rsidP="00920732">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in staat van faillissement wordt verklaard;</w:t>
            </w:r>
          </w:p>
          <w:p w14:paraId="2F56B191" w14:textId="75C6E3ED" w:rsidR="00920732" w:rsidRDefault="00920732" w:rsidP="00920732">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indien aan Leverancier surs</w:t>
            </w:r>
            <w:r>
              <w:rPr>
                <w:rFonts w:cs="Tahoma"/>
              </w:rPr>
              <w:t>é</w:t>
            </w:r>
            <w:r>
              <w:t>ance van betaling wordt verleend</w:t>
            </w:r>
            <w:r w:rsidR="00F65EF2">
              <w:t>;</w:t>
            </w:r>
          </w:p>
          <w:p w14:paraId="2BE6E44A" w14:textId="6A22E618" w:rsidR="00920732" w:rsidRDefault="00920732" w:rsidP="00920732">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indien Leverancier zijn bedrijfsvoering staakt</w:t>
            </w:r>
            <w:r w:rsidR="00F65EF2">
              <w:t>;</w:t>
            </w:r>
          </w:p>
          <w:p w14:paraId="08435F79" w14:textId="6F0513AC" w:rsidR="00920732" w:rsidRDefault="00920732" w:rsidP="00CA5476">
            <w:pPr>
              <w:pStyle w:val="Lijstalinea"/>
              <w:numPr>
                <w:ilvl w:val="0"/>
                <w:numId w:val="5"/>
              </w:numPr>
              <w:cnfStyle w:val="000000000000" w:firstRow="0" w:lastRow="0" w:firstColumn="0" w:lastColumn="0" w:oddVBand="0" w:evenVBand="0" w:oddHBand="0" w:evenHBand="0" w:firstRowFirstColumn="0" w:firstRowLastColumn="0" w:lastRowFirstColumn="0" w:lastRowLastColumn="0"/>
            </w:pPr>
            <w:r>
              <w:t xml:space="preserve">indien Leverancier zijn verplichtingen uit de Overeenkomst, ook na een ingebrekestelling, niet nakomt. </w:t>
            </w:r>
          </w:p>
        </w:tc>
      </w:tr>
      <w:tr w:rsidR="00920732" w14:paraId="40D72EF6"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523757BF" w14:textId="679EBA52" w:rsidR="00920732" w:rsidRDefault="00920732" w:rsidP="00CA5476">
            <w:r>
              <w:t>CR</w:t>
            </w:r>
            <w:r w:rsidR="000F19A9">
              <w:t>3</w:t>
            </w:r>
          </w:p>
        </w:tc>
        <w:tc>
          <w:tcPr>
            <w:tcW w:w="4186" w:type="pct"/>
          </w:tcPr>
          <w:p w14:paraId="302E13DA" w14:textId="6091BEEA" w:rsidR="00920732" w:rsidRDefault="00920732" w:rsidP="00CA5476">
            <w:pPr>
              <w:cnfStyle w:val="000000100000" w:firstRow="0" w:lastRow="0" w:firstColumn="0" w:lastColumn="0" w:oddVBand="0" w:evenVBand="0" w:oddHBand="1" w:evenHBand="0" w:firstRowFirstColumn="0" w:firstRowLastColumn="0" w:lastRowFirstColumn="0" w:lastRowLastColumn="0"/>
            </w:pPr>
            <w:r>
              <w:t xml:space="preserve">De continuïteitsdiensten maken het voor Opdrachtgever mogelijk om onafhankelijk van Leverancier het gebruik van de ICT Prestatie voort te zetten en zelf </w:t>
            </w:r>
            <w:r w:rsidR="00803E91">
              <w:t>O</w:t>
            </w:r>
            <w:r>
              <w:t xml:space="preserve">nderhoud aan de ICT Prestatie te (laten) verrichten voor ten minste een periode </w:t>
            </w:r>
            <w:commentRangeStart w:id="162"/>
            <w:r>
              <w:t xml:space="preserve">van </w:t>
            </w:r>
            <w:del w:id="163" w:author="Auteur">
              <w:r w:rsidDel="00862C98">
                <w:delText xml:space="preserve">één </w:delText>
              </w:r>
            </w:del>
            <w:ins w:id="164" w:author="Auteur">
              <w:r w:rsidR="00862C98">
                <w:t xml:space="preserve">zes </w:t>
              </w:r>
            </w:ins>
            <w:r>
              <w:t xml:space="preserve">(1) </w:t>
            </w:r>
            <w:del w:id="165" w:author="Auteur">
              <w:r w:rsidDel="00862C98">
                <w:delText>jaar</w:delText>
              </w:r>
            </w:del>
            <w:ins w:id="166" w:author="Auteur">
              <w:r w:rsidR="00862C98">
                <w:t>maanden</w:t>
              </w:r>
              <w:commentRangeEnd w:id="162"/>
              <w:r w:rsidR="003F360A">
                <w:rPr>
                  <w:rStyle w:val="Verwijzingopmerking"/>
                </w:rPr>
                <w:commentReference w:id="162"/>
              </w:r>
            </w:ins>
            <w:del w:id="167" w:author="Auteur">
              <w:r w:rsidDel="00862C98">
                <w:rPr>
                  <w:rStyle w:val="Voetnootmarkering"/>
                </w:rPr>
                <w:footnoteReference w:id="14"/>
              </w:r>
            </w:del>
            <w:r>
              <w:t xml:space="preserve"> nadat de continuïteitsdiensten zijn ingeroepen.</w:t>
            </w:r>
          </w:p>
        </w:tc>
      </w:tr>
      <w:tr w:rsidR="00803E91" w14:paraId="1CDF3A10"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55F8AD31" w14:textId="4F5EBF25" w:rsidR="00803E91" w:rsidRDefault="00803E91" w:rsidP="00803E91">
            <w:r>
              <w:t>CR</w:t>
            </w:r>
            <w:r w:rsidR="000F19A9">
              <w:t>4</w:t>
            </w:r>
          </w:p>
        </w:tc>
        <w:tc>
          <w:tcPr>
            <w:tcW w:w="4186" w:type="pct"/>
          </w:tcPr>
          <w:p w14:paraId="40191248" w14:textId="5EC8DEC9" w:rsidR="00803E91" w:rsidRDefault="00803E91" w:rsidP="00803E91">
            <w:pPr>
              <w:cnfStyle w:val="000000000000" w:firstRow="0" w:lastRow="0" w:firstColumn="0" w:lastColumn="0" w:oddVBand="0" w:evenVBand="0" w:oddHBand="0" w:evenHBand="0" w:firstRowFirstColumn="0" w:firstRowLastColumn="0" w:lastRowFirstColumn="0" w:lastRowLastColumn="0"/>
            </w:pPr>
            <w:r w:rsidRPr="006C3B0D">
              <w:t xml:space="preserve">Leverancier </w:t>
            </w:r>
            <w:r>
              <w:t>zorgt ervoor</w:t>
            </w:r>
            <w:r w:rsidRPr="006C3B0D">
              <w:t xml:space="preserve"> dat voor de uitvoering van de continuïteitsdienst</w:t>
            </w:r>
            <w:r>
              <w:t>en</w:t>
            </w:r>
            <w:r w:rsidRPr="006C3B0D">
              <w:t xml:space="preserve"> juiste en voldoende </w:t>
            </w:r>
            <w:r>
              <w:t>gegevens</w:t>
            </w:r>
            <w:r w:rsidRPr="006C3B0D">
              <w:t xml:space="preserve"> beschikbaar </w:t>
            </w:r>
            <w:r>
              <w:t>zijn</w:t>
            </w:r>
            <w:r w:rsidRPr="006C3B0D">
              <w:t xml:space="preserve"> </w:t>
            </w:r>
            <w:r>
              <w:t xml:space="preserve">bij Opdrachtgever en/of hiertoe aangewezen derde(n) </w:t>
            </w:r>
            <w:r w:rsidRPr="006C3B0D">
              <w:t xml:space="preserve">zodat, zodra hiertoe noodzaak is, </w:t>
            </w:r>
            <w:r>
              <w:t>zonder interruptie van de ICT Prestatie</w:t>
            </w:r>
            <w:r w:rsidRPr="006C3B0D">
              <w:t xml:space="preserve"> kan worden gestart met de uitvoering van de continuïteitsdiensten om zodoende een voortgezet gebruik van de ICT Prestatie te garanderen.</w:t>
            </w:r>
          </w:p>
        </w:tc>
      </w:tr>
      <w:tr w:rsidR="00803E91" w14:paraId="0865C1E4"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32A3CA3A" w14:textId="00D7C2BD" w:rsidR="00803E91" w:rsidRDefault="00803E91" w:rsidP="00803E91">
            <w:r>
              <w:t>CR</w:t>
            </w:r>
            <w:r w:rsidR="000F19A9">
              <w:t>5</w:t>
            </w:r>
          </w:p>
        </w:tc>
        <w:tc>
          <w:tcPr>
            <w:tcW w:w="4186" w:type="pct"/>
          </w:tcPr>
          <w:p w14:paraId="1E06F221" w14:textId="77777777" w:rsidR="000F19A9" w:rsidRDefault="00803E91" w:rsidP="000F19A9">
            <w:pPr>
              <w:cnfStyle w:val="000000100000" w:firstRow="0" w:lastRow="0" w:firstColumn="0" w:lastColumn="0" w:oddVBand="0" w:evenVBand="0" w:oddHBand="1" w:evenHBand="0" w:firstRowFirstColumn="0" w:firstRowLastColumn="0" w:lastRowFirstColumn="0" w:lastRowLastColumn="0"/>
            </w:pPr>
            <w:r>
              <w:t xml:space="preserve">Leverancier zorgt ervoor dat de derde(n) die continuïteitsdiensten verlenen te allen tijde in bezit zijn van relevante en juiste gegevens om de continuïteitsdiensten te kunnen uitvoeren. </w:t>
            </w:r>
          </w:p>
          <w:p w14:paraId="38CB7120" w14:textId="1378D819" w:rsidR="000F19A9" w:rsidRDefault="000F19A9" w:rsidP="000F19A9">
            <w:pPr>
              <w:cnfStyle w:val="000000100000" w:firstRow="0" w:lastRow="0" w:firstColumn="0" w:lastColumn="0" w:oddVBand="0" w:evenVBand="0" w:oddHBand="1" w:evenHBand="0" w:firstRowFirstColumn="0" w:firstRowLastColumn="0" w:lastRowFirstColumn="0" w:lastRowLastColumn="0"/>
            </w:pPr>
            <w:r>
              <w:t>Onder de voornoemde gegevens worden ten minste verstaan:</w:t>
            </w:r>
          </w:p>
          <w:p w14:paraId="6FBFB16A" w14:textId="6C22FC87" w:rsidR="000F19A9" w:rsidRDefault="000F19A9" w:rsidP="000F19A9">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 xml:space="preserve">Overzicht van </w:t>
            </w:r>
            <w:r w:rsidR="00594FFA">
              <w:t>de architectuur</w:t>
            </w:r>
            <w:r>
              <w:t xml:space="preserve"> van de ICT Prestatie, waaronder overzicht van </w:t>
            </w:r>
            <w:r w:rsidR="00594FFA">
              <w:t>Programmatuur, hardware</w:t>
            </w:r>
            <w:r>
              <w:t xml:space="preserve"> en netwerkarchitectuur;</w:t>
            </w:r>
          </w:p>
          <w:p w14:paraId="1FAA99F1" w14:textId="77777777" w:rsidR="000F19A9" w:rsidRDefault="000F19A9" w:rsidP="000F19A9">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Gegevens die nodig zijn om toegang te krijgen tot (alle onderdelen van) de ICT Prestatie, zoals servernamen, gebruikersnamen, wachtwoorden, autorisatiecertificaten en autorisatieprofielen;</w:t>
            </w:r>
          </w:p>
          <w:p w14:paraId="4F0E6C29" w14:textId="20D9DB65" w:rsidR="000F19A9" w:rsidRDefault="000F19A9" w:rsidP="000F19A9">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Gegevens die nodig zijn om Onderhoud uit te kunnen (laten) voeren op de (onderdelen van de) ICT Prestatie, met als doel de ICT Prestatie functioneel beschikbaar te houden, zoals broncode, compilerversies en</w:t>
            </w:r>
            <w:r w:rsidR="00ED0AE7">
              <w:t xml:space="preserve"> documentatie.</w:t>
            </w:r>
          </w:p>
          <w:p w14:paraId="5091E75D" w14:textId="03214BA4" w:rsidR="00803E91" w:rsidRDefault="00803E91" w:rsidP="00803E91">
            <w:pPr>
              <w:cnfStyle w:val="000000100000" w:firstRow="0" w:lastRow="0" w:firstColumn="0" w:lastColumn="0" w:oddVBand="0" w:evenVBand="0" w:oddHBand="1" w:evenHBand="0" w:firstRowFirstColumn="0" w:firstRowLastColumn="0" w:lastRowFirstColumn="0" w:lastRowLastColumn="0"/>
            </w:pPr>
            <w:r>
              <w:t>De derde(n) garandeert te allen tijde in bezit zijn van relevante en juiste gegevens om de continuïteitsdiensten te kunnen uitvoeren.</w:t>
            </w:r>
          </w:p>
        </w:tc>
      </w:tr>
      <w:tr w:rsidR="00803E91" w14:paraId="124ECA8D"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0A433F45" w14:textId="70568D65" w:rsidR="00803E91" w:rsidRDefault="000F19A9" w:rsidP="00803E91">
            <w:r>
              <w:t>CR6</w:t>
            </w:r>
          </w:p>
        </w:tc>
        <w:tc>
          <w:tcPr>
            <w:tcW w:w="4186" w:type="pct"/>
          </w:tcPr>
          <w:p w14:paraId="50DEE6F3" w14:textId="722CC06F" w:rsidR="00803E91" w:rsidRDefault="00803E91" w:rsidP="00803E91">
            <w:pPr>
              <w:cnfStyle w:val="000000000000" w:firstRow="0" w:lastRow="0" w:firstColumn="0" w:lastColumn="0" w:oddVBand="0" w:evenVBand="0" w:oddHBand="0" w:evenHBand="0" w:firstRowFirstColumn="0" w:firstRowLastColumn="0" w:lastRowFirstColumn="0" w:lastRowLastColumn="0"/>
            </w:pPr>
            <w:r>
              <w:t>Indien de relevante voornoemde gegevens op gegevensdrager(s) worden verstrekt, dan zijn derden die continuïteitsdiensten verlenen van deze gegevensdrager(s) eigenaar of verkrijgen het volle eigendom bij ontvangst.</w:t>
            </w:r>
          </w:p>
        </w:tc>
      </w:tr>
      <w:tr w:rsidR="000F19A9" w14:paraId="3B31CCD5"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4524329F" w14:textId="437B597F" w:rsidR="000F19A9" w:rsidRDefault="000F19A9" w:rsidP="000F19A9">
            <w:r>
              <w:t>CR7</w:t>
            </w:r>
          </w:p>
        </w:tc>
        <w:tc>
          <w:tcPr>
            <w:tcW w:w="4186" w:type="pct"/>
          </w:tcPr>
          <w:p w14:paraId="18B6E311" w14:textId="5C81E56F" w:rsidR="000F19A9" w:rsidRDefault="000F19A9" w:rsidP="000F19A9">
            <w:pPr>
              <w:cnfStyle w:val="000000100000" w:firstRow="0" w:lastRow="0" w:firstColumn="0" w:lastColumn="0" w:oddVBand="0" w:evenVBand="0" w:oddHBand="1" w:evenHBand="0" w:firstRowFirstColumn="0" w:firstRowLastColumn="0" w:lastRowFirstColumn="0" w:lastRowLastColumn="0"/>
            </w:pPr>
            <w:r>
              <w:t>Opdrachtgever en derden verkrijgen de benodigde rechten om het intellectueel eigendom van Leverancier te gebruiken voor Onderhoud aan de ICT Prestatie met als doel de functionele continuïteit voor een nader overeen te komen periode van minimaal 1 jaar na aanvang van de uitvoering van de continuïteitsregeling voort te zetten.</w:t>
            </w:r>
          </w:p>
        </w:tc>
      </w:tr>
      <w:tr w:rsidR="000F19A9" w14:paraId="70FD4A10"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04BA00E3" w14:textId="6E25419D" w:rsidR="000F19A9" w:rsidRDefault="000F19A9" w:rsidP="000F19A9">
            <w:r>
              <w:t>CR8</w:t>
            </w:r>
          </w:p>
        </w:tc>
        <w:tc>
          <w:tcPr>
            <w:tcW w:w="4186" w:type="pct"/>
          </w:tcPr>
          <w:p w14:paraId="6EC0AEC2" w14:textId="294B2DB2" w:rsidR="000F19A9" w:rsidRDefault="000F19A9" w:rsidP="000F19A9">
            <w:pPr>
              <w:cnfStyle w:val="000000000000" w:firstRow="0" w:lastRow="0" w:firstColumn="0" w:lastColumn="0" w:oddVBand="0" w:evenVBand="0" w:oddHBand="0" w:evenHBand="0" w:firstRowFirstColumn="0" w:firstRowLastColumn="0" w:lastRowFirstColumn="0" w:lastRowLastColumn="0"/>
            </w:pPr>
            <w:r w:rsidRPr="00CD153E">
              <w:t xml:space="preserve">In geval Leverancier bij </w:t>
            </w:r>
            <w:r w:rsidR="00594FFA">
              <w:t>O</w:t>
            </w:r>
            <w:r w:rsidRPr="00CD153E">
              <w:t xml:space="preserve">vereenkomst aan </w:t>
            </w:r>
            <w:r w:rsidR="00594FFA">
              <w:t>Opdrachtgever</w:t>
            </w:r>
            <w:r w:rsidRPr="00CD153E">
              <w:t xml:space="preserve"> </w:t>
            </w:r>
            <w:r w:rsidR="00594FFA">
              <w:t>G</w:t>
            </w:r>
            <w:r w:rsidRPr="00CD153E">
              <w:t xml:space="preserve">ebruiksrecht verstrekt voor Programmatuur, welke Programmatuur online toegankelijk is voor </w:t>
            </w:r>
            <w:r w:rsidR="00594FFA">
              <w:t>Opdrachtgever,</w:t>
            </w:r>
            <w:r w:rsidRPr="00CD153E">
              <w:t xml:space="preserve"> en/of een online gegevensopslag beschikbaar stelt, dan zorgt Leverancier </w:t>
            </w:r>
            <w:r w:rsidR="00594FFA">
              <w:t xml:space="preserve">ervoor </w:t>
            </w:r>
            <w:r w:rsidRPr="00CD153E">
              <w:t xml:space="preserve">dat </w:t>
            </w:r>
            <w:r w:rsidR="00594FFA">
              <w:t xml:space="preserve">derde(n) die Leverancier inschakelt </w:t>
            </w:r>
            <w:r w:rsidRPr="00CD153E">
              <w:t>ten behoeve van Hosting deze diensten blij</w:t>
            </w:r>
            <w:r w:rsidR="00594FFA">
              <w:t>ven</w:t>
            </w:r>
            <w:r w:rsidRPr="00CD153E">
              <w:t xml:space="preserve"> continueren</w:t>
            </w:r>
            <w:r w:rsidR="00594FFA">
              <w:t xml:space="preserve"> </w:t>
            </w:r>
            <w:r w:rsidRPr="00CD153E">
              <w:t xml:space="preserve">in geval de continuïteitsdiensten worden geëffectueerd, wanprestatie van Leverancier jegens </w:t>
            </w:r>
            <w:r w:rsidR="00594FFA">
              <w:t>derde(n)</w:t>
            </w:r>
            <w:r w:rsidRPr="00CD153E">
              <w:t xml:space="preserve"> hieronder inbegrepen. </w:t>
            </w:r>
            <w:r w:rsidR="00594FFA">
              <w:t xml:space="preserve">Leverancier zorgt ervoor dat hier te allen tijde door derde(n) aan wordt voldaan. </w:t>
            </w:r>
            <w:r w:rsidRPr="00CD153E">
              <w:t>Bij wisselen van toeleverancier(s) zorgt Leverancier dat ook nieuwe toeleverancier(s) hieraan voldoen.</w:t>
            </w:r>
          </w:p>
        </w:tc>
      </w:tr>
      <w:tr w:rsidR="000F19A9" w14:paraId="4F7C97BF"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2F7B7791" w14:textId="153ECAC5" w:rsidR="000F19A9" w:rsidRDefault="000F19A9" w:rsidP="000F19A9">
            <w:r>
              <w:t>CR</w:t>
            </w:r>
            <w:r w:rsidR="00594FFA">
              <w:t>9</w:t>
            </w:r>
          </w:p>
        </w:tc>
        <w:tc>
          <w:tcPr>
            <w:tcW w:w="4186" w:type="pct"/>
          </w:tcPr>
          <w:p w14:paraId="2EA6C913" w14:textId="5FB96D4F" w:rsidR="000F19A9" w:rsidRDefault="000F19A9" w:rsidP="000F19A9">
            <w:pPr>
              <w:cnfStyle w:val="000000100000" w:firstRow="0" w:lastRow="0" w:firstColumn="0" w:lastColumn="0" w:oddVBand="0" w:evenVBand="0" w:oddHBand="1" w:evenHBand="0" w:firstRowFirstColumn="0" w:firstRowLastColumn="0" w:lastRowFirstColumn="0" w:lastRowLastColumn="0"/>
            </w:pPr>
            <w:r>
              <w:t>Eventuele vergoedingen</w:t>
            </w:r>
            <w:r w:rsidRPr="00A33786">
              <w:t xml:space="preserve"> verbonden aan </w:t>
            </w:r>
            <w:r>
              <w:t>de uitvoering van de continuïteitsregeling</w:t>
            </w:r>
            <w:r w:rsidRPr="00A33786">
              <w:t xml:space="preserve"> </w:t>
            </w:r>
            <w:r>
              <w:t xml:space="preserve">vermeldt </w:t>
            </w:r>
            <w:r w:rsidRPr="00A33786">
              <w:t xml:space="preserve">Leverancier op het prijzenblad. Dit geldt ook voor </w:t>
            </w:r>
            <w:r>
              <w:t>vergoedingen</w:t>
            </w:r>
            <w:r w:rsidRPr="00A33786">
              <w:t xml:space="preserve"> die door Opdrachtgever zijn te voldoen aan derde</w:t>
            </w:r>
            <w:r>
              <w:t>(n)</w:t>
            </w:r>
            <w:r w:rsidRPr="00A33786">
              <w:t xml:space="preserve"> op wie Opdrachtgever rechten verkrijgt ter uitvoering van de continuïteits</w:t>
            </w:r>
            <w:r>
              <w:t>regeling</w:t>
            </w:r>
            <w:r w:rsidRPr="00A33786">
              <w:t xml:space="preserve">; deze </w:t>
            </w:r>
            <w:r>
              <w:t xml:space="preserve">vergoedingen </w:t>
            </w:r>
            <w:r w:rsidRPr="00A33786">
              <w:t>tellen mee als deel van de totaalprijs waarvoor Leverancier inschrijft.</w:t>
            </w:r>
          </w:p>
        </w:tc>
      </w:tr>
      <w:tr w:rsidR="000F19A9" w14:paraId="28EF0E30" w14:textId="77777777" w:rsidTr="00920732">
        <w:trPr>
          <w:cantSplit/>
        </w:trPr>
        <w:tc>
          <w:tcPr>
            <w:cnfStyle w:val="001000000000" w:firstRow="0" w:lastRow="0" w:firstColumn="1" w:lastColumn="0" w:oddVBand="0" w:evenVBand="0" w:oddHBand="0" w:evenHBand="0" w:firstRowFirstColumn="0" w:firstRowLastColumn="0" w:lastRowFirstColumn="0" w:lastRowLastColumn="0"/>
            <w:tcW w:w="814" w:type="pct"/>
          </w:tcPr>
          <w:p w14:paraId="6604E06F" w14:textId="7F2CB0F0" w:rsidR="000F19A9" w:rsidRDefault="000F19A9" w:rsidP="000F19A9">
            <w:r>
              <w:t>CR</w:t>
            </w:r>
            <w:r w:rsidR="00594FFA">
              <w:t>10</w:t>
            </w:r>
          </w:p>
        </w:tc>
        <w:tc>
          <w:tcPr>
            <w:tcW w:w="4186" w:type="pct"/>
          </w:tcPr>
          <w:p w14:paraId="6422DFC2" w14:textId="73767A2B" w:rsidR="000F19A9" w:rsidRDefault="000F19A9" w:rsidP="000F19A9">
            <w:pPr>
              <w:cnfStyle w:val="000000000000" w:firstRow="0" w:lastRow="0" w:firstColumn="0" w:lastColumn="0" w:oddVBand="0" w:evenVBand="0" w:oddHBand="0" w:evenHBand="0" w:firstRowFirstColumn="0" w:firstRowLastColumn="0" w:lastRowFirstColumn="0" w:lastRowLastColumn="0"/>
            </w:pPr>
            <w:r>
              <w:t>De vergoedingen die na inroepen van de continuïteitsregeling aan derde(n) verschuldigd zijn voor de voortzetting van de ICT Prestatie zijn gelijk aan de met Leverancier overeengekomen prijzen voor de ICT Prestatie.</w:t>
            </w:r>
          </w:p>
        </w:tc>
      </w:tr>
      <w:tr w:rsidR="00ED0AE7" w14:paraId="60526C1C" w14:textId="77777777" w:rsidTr="0092073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14" w:type="pct"/>
          </w:tcPr>
          <w:p w14:paraId="4D521772" w14:textId="15A2E371" w:rsidR="00ED0AE7" w:rsidRDefault="00ED0AE7" w:rsidP="000F19A9">
            <w:r>
              <w:t>CR11</w:t>
            </w:r>
          </w:p>
        </w:tc>
        <w:tc>
          <w:tcPr>
            <w:tcW w:w="4186" w:type="pct"/>
          </w:tcPr>
          <w:p w14:paraId="615A4D40" w14:textId="3CDF373E" w:rsidR="00ED0AE7" w:rsidRDefault="00ED0AE7" w:rsidP="000F19A9">
            <w:pPr>
              <w:cnfStyle w:val="000000100000" w:firstRow="0" w:lastRow="0" w:firstColumn="0" w:lastColumn="0" w:oddVBand="0" w:evenVBand="0" w:oddHBand="1" w:evenHBand="0" w:firstRowFirstColumn="0" w:firstRowLastColumn="0" w:lastRowFirstColumn="0" w:lastRowLastColumn="0"/>
            </w:pPr>
            <w:r>
              <w:t>Bij wijziging aan de ICT Prestatie, zoals gehele of gedeeltelijke migratie van Hosting naar on-premise, is Opdrachtgever bevoegd om de continuïteitsregeling te herzien.</w:t>
            </w:r>
          </w:p>
        </w:tc>
      </w:tr>
    </w:tbl>
    <w:p w14:paraId="7843A450" w14:textId="697EA879" w:rsidR="00BC3A0C" w:rsidRPr="00C74136" w:rsidRDefault="00BC3A0C" w:rsidP="000F19A9">
      <w:pPr>
        <w:rPr>
          <w:rFonts w:cs="Tahoma"/>
          <w:szCs w:val="22"/>
        </w:rPr>
      </w:pPr>
    </w:p>
    <w:sectPr w:rsidR="00BC3A0C" w:rsidRPr="00C74136">
      <w:headerReference w:type="default" r:id="rId14"/>
      <w:foot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Auteur" w:initials="A">
    <w:p w14:paraId="2D1CC50E" w14:textId="7D871E72" w:rsidR="004F3427" w:rsidRDefault="004F3427">
      <w:pPr>
        <w:pStyle w:val="Tekstopmerking"/>
      </w:pPr>
      <w:r>
        <w:rPr>
          <w:rStyle w:val="Verwijzingopmerking"/>
        </w:rPr>
        <w:annotationRef/>
      </w:r>
      <w:r>
        <w:t>Zie NvI 1, vraag 55.</w:t>
      </w:r>
    </w:p>
  </w:comment>
  <w:comment w:id="19" w:author="Auteur" w:initials="A">
    <w:p w14:paraId="4DAFC599" w14:textId="25D4DB1A" w:rsidR="00361835" w:rsidRDefault="00361835">
      <w:pPr>
        <w:pStyle w:val="Tekstopmerking"/>
      </w:pPr>
      <w:r>
        <w:rPr>
          <w:rStyle w:val="Verwijzingopmerking"/>
        </w:rPr>
        <w:annotationRef/>
      </w:r>
      <w:r>
        <w:t>Zie NvI 1, vraag 20.</w:t>
      </w:r>
    </w:p>
  </w:comment>
  <w:comment w:id="33" w:author="Auteur" w:initials="A">
    <w:p w14:paraId="20FB4248" w14:textId="35F40FC2" w:rsidR="00D54E81" w:rsidRDefault="00D54E81">
      <w:pPr>
        <w:pStyle w:val="Tekstopmerking"/>
      </w:pPr>
      <w:r>
        <w:rPr>
          <w:rStyle w:val="Verwijzingopmerking"/>
        </w:rPr>
        <w:annotationRef/>
      </w:r>
      <w:r>
        <w:t>Zie NvI 1, vraag 71.</w:t>
      </w:r>
    </w:p>
  </w:comment>
  <w:comment w:id="42" w:author="Auteur" w:initials="A">
    <w:p w14:paraId="3B5B9072" w14:textId="4F320DE7" w:rsidR="005268C6" w:rsidRDefault="005268C6">
      <w:pPr>
        <w:pStyle w:val="Tekstopmerking"/>
      </w:pPr>
      <w:r>
        <w:rPr>
          <w:rStyle w:val="Verwijzingopmerking"/>
        </w:rPr>
        <w:annotationRef/>
      </w:r>
      <w:r>
        <w:t>Zie NvI 1, vraag 72</w:t>
      </w:r>
    </w:p>
  </w:comment>
  <w:comment w:id="43" w:author="Auteur" w:initials="A">
    <w:p w14:paraId="37B1D96F" w14:textId="404A2987" w:rsidR="00051840" w:rsidRDefault="00051840">
      <w:pPr>
        <w:pStyle w:val="Tekstopmerking"/>
      </w:pPr>
      <w:r>
        <w:rPr>
          <w:rStyle w:val="Verwijzingopmerking"/>
        </w:rPr>
        <w:annotationRef/>
      </w:r>
      <w:r>
        <w:t>Zie NvI 1, vraag 73.</w:t>
      </w:r>
    </w:p>
  </w:comment>
  <w:comment w:id="47" w:author="Auteur" w:initials="A">
    <w:p w14:paraId="709590EA" w14:textId="7800ABB0" w:rsidR="006F5588" w:rsidRDefault="006F5588">
      <w:pPr>
        <w:pStyle w:val="Tekstopmerking"/>
      </w:pPr>
      <w:r>
        <w:rPr>
          <w:rStyle w:val="Verwijzingopmerking"/>
        </w:rPr>
        <w:annotationRef/>
      </w:r>
      <w:r>
        <w:t>Zie NvI 1, vraag 15.</w:t>
      </w:r>
    </w:p>
  </w:comment>
  <w:comment w:id="62" w:author="Auteur" w:initials="A">
    <w:p w14:paraId="3D348BAC" w14:textId="1E9EA16F" w:rsidR="00320542" w:rsidRDefault="00320542">
      <w:pPr>
        <w:pStyle w:val="Tekstopmerking"/>
      </w:pPr>
      <w:r>
        <w:rPr>
          <w:rStyle w:val="Verwijzingopmerking"/>
        </w:rPr>
        <w:annotationRef/>
      </w:r>
      <w:r>
        <w:t>Zie NvI 1, vraag 14</w:t>
      </w:r>
      <w:r w:rsidR="00766A82">
        <w:t>, 39</w:t>
      </w:r>
      <w:r w:rsidR="005268C6">
        <w:t>, 76</w:t>
      </w:r>
      <w:r>
        <w:t>.</w:t>
      </w:r>
    </w:p>
  </w:comment>
  <w:comment w:id="72" w:author="Auteur" w:initials="A">
    <w:p w14:paraId="048DD3C0" w14:textId="6F3FFECE" w:rsidR="00953475" w:rsidRDefault="00953475">
      <w:pPr>
        <w:pStyle w:val="Tekstopmerking"/>
      </w:pPr>
      <w:r>
        <w:rPr>
          <w:rStyle w:val="Verwijzingopmerking"/>
        </w:rPr>
        <w:annotationRef/>
      </w:r>
      <w:r>
        <w:t>Zie NvI 1, vraag 12</w:t>
      </w:r>
      <w:r w:rsidR="00631120">
        <w:t>, 38</w:t>
      </w:r>
      <w:r>
        <w:t>.</w:t>
      </w:r>
    </w:p>
  </w:comment>
  <w:comment w:id="84" w:author="Auteur" w:initials="A">
    <w:p w14:paraId="2D57AE7C" w14:textId="3819A684" w:rsidR="00984AE8" w:rsidRDefault="00984AE8">
      <w:pPr>
        <w:pStyle w:val="Tekstopmerking"/>
      </w:pPr>
      <w:r>
        <w:rPr>
          <w:rStyle w:val="Verwijzingopmerking"/>
        </w:rPr>
        <w:annotationRef/>
      </w:r>
      <w:r>
        <w:t>Zie NvI 1, vraag 10</w:t>
      </w:r>
      <w:r w:rsidR="007C69FC">
        <w:t>0</w:t>
      </w:r>
      <w:r>
        <w:t>.</w:t>
      </w:r>
    </w:p>
  </w:comment>
  <w:comment w:id="85" w:author="Auteur" w:initials="A">
    <w:p w14:paraId="578F38A5" w14:textId="3994144F" w:rsidR="005C1654" w:rsidRDefault="005C1654">
      <w:pPr>
        <w:pStyle w:val="Tekstopmerking"/>
      </w:pPr>
      <w:r>
        <w:rPr>
          <w:rStyle w:val="Verwijzingopmerking"/>
        </w:rPr>
        <w:annotationRef/>
      </w:r>
      <w:r>
        <w:t>Zie NvI 2, vraag 102</w:t>
      </w:r>
    </w:p>
  </w:comment>
  <w:comment w:id="92" w:author="Auteur" w:initials="A">
    <w:p w14:paraId="21920569" w14:textId="77777777" w:rsidR="00051840" w:rsidRDefault="00051840" w:rsidP="00051840">
      <w:pPr>
        <w:pStyle w:val="Tekstopmerking"/>
      </w:pPr>
      <w:r>
        <w:rPr>
          <w:rStyle w:val="Verwijzingopmerking"/>
        </w:rPr>
        <w:annotationRef/>
      </w:r>
      <w:r>
        <w:t>Zie NvI 1, vraag 15.</w:t>
      </w:r>
    </w:p>
  </w:comment>
  <w:comment w:id="93" w:author="Auteur" w:initials="A">
    <w:p w14:paraId="2826AA95" w14:textId="5F97AB42" w:rsidR="00051840" w:rsidRDefault="00051840">
      <w:pPr>
        <w:pStyle w:val="Tekstopmerking"/>
      </w:pPr>
      <w:r>
        <w:rPr>
          <w:rStyle w:val="Verwijzingopmerking"/>
        </w:rPr>
        <w:annotationRef/>
      </w:r>
      <w:r>
        <w:t>Zie NvI 1, vraag 73.</w:t>
      </w:r>
    </w:p>
  </w:comment>
  <w:comment w:id="96" w:author="Auteur" w:initials="A">
    <w:p w14:paraId="77D54C80" w14:textId="7ED73327" w:rsidR="00041B76" w:rsidRDefault="00041B76">
      <w:pPr>
        <w:pStyle w:val="Tekstopmerking"/>
      </w:pPr>
      <w:r>
        <w:rPr>
          <w:rStyle w:val="Verwijzingopmerking"/>
        </w:rPr>
        <w:annotationRef/>
      </w:r>
      <w:r>
        <w:t>Zie NvI 1, vraag 10</w:t>
      </w:r>
      <w:r w:rsidR="006F5588">
        <w:t>, 32</w:t>
      </w:r>
      <w:r w:rsidR="00302A28">
        <w:t>, 81</w:t>
      </w:r>
      <w:r w:rsidR="006F5588">
        <w:t>.</w:t>
      </w:r>
    </w:p>
  </w:comment>
  <w:comment w:id="110" w:author="Auteur" w:initials="A">
    <w:p w14:paraId="225F111A" w14:textId="57BAAE06" w:rsidR="00466570" w:rsidRDefault="00466570">
      <w:pPr>
        <w:pStyle w:val="Tekstopmerking"/>
      </w:pPr>
      <w:r>
        <w:rPr>
          <w:rStyle w:val="Verwijzingopmerking"/>
        </w:rPr>
        <w:annotationRef/>
      </w:r>
      <w:r>
        <w:t>Zie NvI 2, vraag 101.</w:t>
      </w:r>
    </w:p>
  </w:comment>
  <w:comment w:id="115" w:author="Auteur" w:initials="A">
    <w:p w14:paraId="01DE3BCE" w14:textId="7B21EA3E" w:rsidR="007C0BC0" w:rsidRDefault="007C0BC0">
      <w:pPr>
        <w:pStyle w:val="Tekstopmerking"/>
      </w:pPr>
      <w:r>
        <w:rPr>
          <w:rStyle w:val="Verwijzingopmerking"/>
        </w:rPr>
        <w:annotationRef/>
      </w:r>
      <w:r>
        <w:t>Zie NvI 1, vraag 7</w:t>
      </w:r>
      <w:r w:rsidR="0056283E">
        <w:t>, 48</w:t>
      </w:r>
    </w:p>
  </w:comment>
  <w:comment w:id="130" w:author="Auteur" w:initials="A">
    <w:p w14:paraId="7DCF2E52" w14:textId="74D0C020" w:rsidR="002D1DBE" w:rsidRDefault="002D1DBE">
      <w:pPr>
        <w:pStyle w:val="Tekstopmerking"/>
      </w:pPr>
      <w:r>
        <w:rPr>
          <w:rStyle w:val="Verwijzingopmerking"/>
        </w:rPr>
        <w:annotationRef/>
      </w:r>
      <w:r>
        <w:t>Zie</w:t>
      </w:r>
      <w:r w:rsidR="003C328F">
        <w:t xml:space="preserve"> NvI 1,</w:t>
      </w:r>
      <w:r>
        <w:t xml:space="preserve"> vraag 6</w:t>
      </w:r>
      <w:r w:rsidR="00FE5BDB">
        <w:t>, 83</w:t>
      </w:r>
      <w:r w:rsidR="003C328F">
        <w:t>.</w:t>
      </w:r>
    </w:p>
  </w:comment>
  <w:comment w:id="162" w:author="Auteur" w:initials="A">
    <w:p w14:paraId="3F682484" w14:textId="4638BE1E" w:rsidR="003F360A" w:rsidRDefault="003F360A">
      <w:pPr>
        <w:pStyle w:val="Tekstopmerking"/>
      </w:pPr>
      <w:r>
        <w:rPr>
          <w:rStyle w:val="Verwijzingopmerking"/>
        </w:rPr>
        <w:annotationRef/>
      </w:r>
      <w:r>
        <w:t>Zie NvI 1, vraag 84.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D1CC50E" w15:done="0"/>
  <w15:commentEx w15:paraId="4DAFC599" w15:done="0"/>
  <w15:commentEx w15:paraId="20FB4248" w15:done="0"/>
  <w15:commentEx w15:paraId="3B5B9072" w15:done="0"/>
  <w15:commentEx w15:paraId="37B1D96F" w15:done="0"/>
  <w15:commentEx w15:paraId="709590EA" w15:done="0"/>
  <w15:commentEx w15:paraId="3D348BAC" w15:done="0"/>
  <w15:commentEx w15:paraId="048DD3C0" w15:done="0"/>
  <w15:commentEx w15:paraId="2D57AE7C" w15:done="0"/>
  <w15:commentEx w15:paraId="578F38A5" w15:paraIdParent="2D57AE7C" w15:done="0"/>
  <w15:commentEx w15:paraId="21920569" w15:done="0"/>
  <w15:commentEx w15:paraId="2826AA95" w15:done="0"/>
  <w15:commentEx w15:paraId="77D54C80" w15:done="0"/>
  <w15:commentEx w15:paraId="225F111A" w15:done="0"/>
  <w15:commentEx w15:paraId="01DE3BCE" w15:done="0"/>
  <w15:commentEx w15:paraId="7DCF2E52" w15:done="0"/>
  <w15:commentEx w15:paraId="3F6824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1CC50E" w16cid:durableId="27876B0E"/>
  <w16cid:commentId w16cid:paraId="4DAFC599" w16cid:durableId="2787587E"/>
  <w16cid:commentId w16cid:paraId="20FB4248" w16cid:durableId="278770B4"/>
  <w16cid:commentId w16cid:paraId="3B5B9072" w16cid:durableId="2787714E"/>
  <w16cid:commentId w16cid:paraId="37B1D96F" w16cid:durableId="278F3AF1"/>
  <w16cid:commentId w16cid:paraId="709590EA" w16cid:durableId="27875FA3"/>
  <w16cid:commentId w16cid:paraId="3D348BAC" w16cid:durableId="278756BC"/>
  <w16cid:commentId w16cid:paraId="048DD3C0" w16cid:durableId="278755E7"/>
  <w16cid:commentId w16cid:paraId="2D57AE7C" w16cid:durableId="2786731A"/>
  <w16cid:commentId w16cid:paraId="578F38A5" w16cid:durableId="27B33101"/>
  <w16cid:commentId w16cid:paraId="21920569" w16cid:durableId="278F3CC4"/>
  <w16cid:commentId w16cid:paraId="2826AA95" w16cid:durableId="278F3CF8"/>
  <w16cid:commentId w16cid:paraId="77D54C80" w16cid:durableId="27875388"/>
  <w16cid:commentId w16cid:paraId="225F111A" w16cid:durableId="27A05DBC"/>
  <w16cid:commentId w16cid:paraId="01DE3BCE" w16cid:durableId="278670E9"/>
  <w16cid:commentId w16cid:paraId="7DCF2E52" w16cid:durableId="27864E77"/>
  <w16cid:commentId w16cid:paraId="3F682484" w16cid:durableId="278DED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FEF62" w14:textId="77777777" w:rsidR="00AC3285" w:rsidRDefault="00AC3285" w:rsidP="004D5822">
      <w:pPr>
        <w:spacing w:before="0" w:after="0" w:line="240" w:lineRule="auto"/>
      </w:pPr>
      <w:r>
        <w:separator/>
      </w:r>
    </w:p>
    <w:p w14:paraId="660F49C8" w14:textId="77777777" w:rsidR="00AC3285" w:rsidRDefault="00AC3285"/>
  </w:endnote>
  <w:endnote w:type="continuationSeparator" w:id="0">
    <w:p w14:paraId="39F58FD2" w14:textId="77777777" w:rsidR="00AC3285" w:rsidRDefault="00AC3285" w:rsidP="004D5822">
      <w:pPr>
        <w:spacing w:before="0" w:after="0" w:line="240" w:lineRule="auto"/>
      </w:pPr>
      <w:r>
        <w:continuationSeparator/>
      </w:r>
    </w:p>
    <w:p w14:paraId="1C9B4F52" w14:textId="77777777" w:rsidR="00AC3285" w:rsidRDefault="00AC3285"/>
  </w:endnote>
  <w:endnote w:type="continuationNotice" w:id="1">
    <w:p w14:paraId="3BCE71EA" w14:textId="77777777" w:rsidR="00AC3285" w:rsidRDefault="00AC328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3269" w14:textId="77777777" w:rsidR="004F71F2" w:rsidRPr="00726759" w:rsidRDefault="004F71F2" w:rsidP="00726759">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6804" w:type="dxa"/>
      <w:tblBorders>
        <w:top w:val="single" w:sz="6" w:space="0" w:color="63A537" w:themeColor="accent2"/>
        <w:left w:val="none" w:sz="0" w:space="0" w:color="auto"/>
        <w:bottom w:val="none" w:sz="0" w:space="0" w:color="auto"/>
        <w:right w:val="single" w:sz="6" w:space="0" w:color="63A537" w:themeColor="accent2"/>
        <w:insideH w:val="none" w:sz="0" w:space="0" w:color="auto"/>
        <w:insideV w:val="none" w:sz="0" w:space="0" w:color="auto"/>
      </w:tblBorders>
      <w:tblLook w:val="04A0" w:firstRow="1" w:lastRow="0" w:firstColumn="1" w:lastColumn="0" w:noHBand="0" w:noVBand="1"/>
    </w:tblPr>
    <w:tblGrid>
      <w:gridCol w:w="2258"/>
    </w:tblGrid>
    <w:tr w:rsidR="004F71F2" w14:paraId="6E964390" w14:textId="77777777" w:rsidTr="002001CC">
      <w:tc>
        <w:tcPr>
          <w:tcW w:w="2258" w:type="dxa"/>
        </w:tcPr>
        <w:p w14:paraId="3535DE19" w14:textId="77777777" w:rsidR="004F71F2" w:rsidRPr="00726759" w:rsidRDefault="004F71F2" w:rsidP="00726759">
          <w:pPr>
            <w:pStyle w:val="Voettekst"/>
            <w:jc w:val="right"/>
            <w:rPr>
              <w:sz w:val="20"/>
            </w:rPr>
          </w:pPr>
          <w:r w:rsidRPr="007D5252">
            <w:rPr>
              <w:sz w:val="20"/>
            </w:rPr>
            <w:t xml:space="preserve">Pagina </w:t>
          </w:r>
          <w:r w:rsidRPr="007D5252">
            <w:rPr>
              <w:b/>
              <w:sz w:val="20"/>
            </w:rPr>
            <w:fldChar w:fldCharType="begin"/>
          </w:r>
          <w:r w:rsidRPr="007D5252">
            <w:rPr>
              <w:b/>
              <w:sz w:val="20"/>
            </w:rPr>
            <w:instrText xml:space="preserve"> PAGE  \* Arabic  \* MERGEFORMAT </w:instrText>
          </w:r>
          <w:r w:rsidRPr="007D5252">
            <w:rPr>
              <w:b/>
              <w:sz w:val="20"/>
            </w:rPr>
            <w:fldChar w:fldCharType="separate"/>
          </w:r>
          <w:r w:rsidRPr="00136B37">
            <w:rPr>
              <w:b/>
              <w:noProof/>
            </w:rPr>
            <w:t>29</w:t>
          </w:r>
          <w:r w:rsidRPr="007D5252">
            <w:rPr>
              <w:b/>
              <w:sz w:val="20"/>
            </w:rPr>
            <w:fldChar w:fldCharType="end"/>
          </w:r>
          <w:r w:rsidRPr="007D5252">
            <w:rPr>
              <w:sz w:val="20"/>
            </w:rPr>
            <w:t xml:space="preserve"> van </w:t>
          </w:r>
          <w:r w:rsidRPr="007D5252">
            <w:rPr>
              <w:b/>
              <w:sz w:val="20"/>
            </w:rPr>
            <w:fldChar w:fldCharType="begin"/>
          </w:r>
          <w:r w:rsidRPr="007D5252">
            <w:rPr>
              <w:b/>
              <w:sz w:val="20"/>
            </w:rPr>
            <w:instrText xml:space="preserve"> NUMPAGES   \* MERGEFORMAT </w:instrText>
          </w:r>
          <w:r w:rsidRPr="007D5252">
            <w:rPr>
              <w:b/>
              <w:sz w:val="20"/>
            </w:rPr>
            <w:fldChar w:fldCharType="separate"/>
          </w:r>
          <w:r w:rsidRPr="00136B37">
            <w:rPr>
              <w:b/>
              <w:noProof/>
            </w:rPr>
            <w:t>29</w:t>
          </w:r>
          <w:r w:rsidRPr="007D5252">
            <w:rPr>
              <w:b/>
              <w:sz w:val="20"/>
            </w:rPr>
            <w:fldChar w:fldCharType="end"/>
          </w:r>
        </w:p>
      </w:tc>
    </w:tr>
  </w:tbl>
  <w:p w14:paraId="15AAED64" w14:textId="77777777" w:rsidR="004F71F2" w:rsidRPr="00726759" w:rsidRDefault="004F71F2" w:rsidP="00726759">
    <w:pPr>
      <w:pStyle w:val="Voettekst"/>
      <w:jc w:val="right"/>
    </w:pPr>
  </w:p>
  <w:p w14:paraId="5961D564" w14:textId="77777777" w:rsidR="004F71F2" w:rsidRDefault="004F71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F87B7" w14:textId="77777777" w:rsidR="00AC3285" w:rsidRDefault="00AC3285" w:rsidP="00932066">
      <w:pPr>
        <w:spacing w:before="0" w:after="0" w:line="240" w:lineRule="auto"/>
      </w:pPr>
      <w:r>
        <w:separator/>
      </w:r>
    </w:p>
  </w:footnote>
  <w:footnote w:type="continuationSeparator" w:id="0">
    <w:p w14:paraId="4BCC0800" w14:textId="77777777" w:rsidR="00AC3285" w:rsidRDefault="00AC3285" w:rsidP="004D5822">
      <w:pPr>
        <w:spacing w:before="0" w:after="0" w:line="240" w:lineRule="auto"/>
      </w:pPr>
      <w:r>
        <w:continuationSeparator/>
      </w:r>
    </w:p>
  </w:footnote>
  <w:footnote w:type="continuationNotice" w:id="1">
    <w:p w14:paraId="744D8518" w14:textId="77777777" w:rsidR="00AC3285" w:rsidRDefault="00AC3285">
      <w:pPr>
        <w:spacing w:before="0" w:after="0" w:line="240" w:lineRule="auto"/>
      </w:pPr>
    </w:p>
  </w:footnote>
  <w:footnote w:id="2">
    <w:p w14:paraId="42133B4D" w14:textId="77777777" w:rsidR="004F71F2" w:rsidRDefault="004F71F2" w:rsidP="00BE0FBB">
      <w:pPr>
        <w:pStyle w:val="Voetnoottekst"/>
      </w:pPr>
      <w:r>
        <w:rPr>
          <w:rStyle w:val="Voetnootmarkering"/>
        </w:rPr>
        <w:footnoteRef/>
      </w:r>
      <w:r>
        <w:t xml:space="preserve"> Document: schriftelijk stuk of ander geheel van vastgelegde gegevens zoals bedoeld in artikel 1.1 van het wetsvoorstel Archiefwet 2021 (</w:t>
      </w:r>
      <w:r w:rsidRPr="000A6114">
        <w:rPr>
          <w:i/>
        </w:rPr>
        <w:t>K</w:t>
      </w:r>
      <w:r>
        <w:rPr>
          <w:i/>
        </w:rPr>
        <w:t xml:space="preserve">amerstukken II </w:t>
      </w:r>
      <w:r w:rsidRPr="000E1F14">
        <w:t>2021</w:t>
      </w:r>
      <w:r>
        <w:t>/22</w:t>
      </w:r>
      <w:r w:rsidRPr="000E1F14">
        <w:t>,</w:t>
      </w:r>
      <w:r>
        <w:t xml:space="preserve"> 35 968, nr. 2).</w:t>
      </w:r>
    </w:p>
  </w:footnote>
  <w:footnote w:id="3">
    <w:p w14:paraId="648CAC03" w14:textId="77777777" w:rsidR="004F71F2" w:rsidRDefault="004F71F2">
      <w:pPr>
        <w:pStyle w:val="Voetnoottekst"/>
      </w:pPr>
      <w:r>
        <w:rPr>
          <w:rStyle w:val="Voetnootmarkering"/>
        </w:rPr>
        <w:footnoteRef/>
      </w:r>
      <w:r>
        <w:t xml:space="preserve"> Zie: de </w:t>
      </w:r>
      <w:hyperlink r:id="rId1" w:history="1">
        <w:r w:rsidRPr="00310347">
          <w:rPr>
            <w:rStyle w:val="Hyperlink"/>
          </w:rPr>
          <w:t>GIBIT 2020 artikelen</w:t>
        </w:r>
      </w:hyperlink>
      <w:r>
        <w:t xml:space="preserve"> op </w:t>
      </w:r>
      <w:hyperlink r:id="rId2" w:history="1">
        <w:r w:rsidRPr="000505E9">
          <w:rPr>
            <w:rStyle w:val="Hyperlink"/>
          </w:rPr>
          <w:t>https://www.vngrealisatie.nl/gibit</w:t>
        </w:r>
      </w:hyperlink>
      <w:r>
        <w:t xml:space="preserve"> </w:t>
      </w:r>
    </w:p>
  </w:footnote>
  <w:footnote w:id="4">
    <w:p w14:paraId="38730D65" w14:textId="733E2A5D" w:rsidR="00770135" w:rsidRDefault="00770135">
      <w:pPr>
        <w:pStyle w:val="Voetnoottekst"/>
      </w:pPr>
      <w:r>
        <w:rPr>
          <w:rStyle w:val="Voetnootmarkering"/>
        </w:rPr>
        <w:footnoteRef/>
      </w:r>
      <w:r>
        <w:t xml:space="preserve"> Zie: </w:t>
      </w:r>
      <w:r w:rsidRPr="00B54495">
        <w:t>https://www.forumstandaardisatie.nl/open-standaarden/verplicht</w:t>
      </w:r>
    </w:p>
  </w:footnote>
  <w:footnote w:id="5">
    <w:p w14:paraId="380D18B9" w14:textId="77777777" w:rsidR="00770135" w:rsidRDefault="00770135">
      <w:pPr>
        <w:pStyle w:val="Voetnoottekst"/>
      </w:pPr>
      <w:r>
        <w:rPr>
          <w:rStyle w:val="Voetnootmarkering"/>
        </w:rPr>
        <w:footnoteRef/>
      </w:r>
      <w:r>
        <w:t xml:space="preserve"> </w:t>
      </w:r>
      <w:r w:rsidRPr="002E05C9">
        <w:t>Bitrot, in het Engels ook bekend als data rot, bit decay (decay betekent verval) of data decay is een verzamelnaam in de informatietechnologie voor het in de loop der tijd vergaan van computergegevens. Diskettes, harde schijven en magnetische tapes ondervinden bitrot als de magnetische deeltjes die de bits weergeven hun magnetische oriëntatie verliezen. In warme, vochtige condities zijn deze media zelfs onderhevig aan letterlijke rot. Bij optische media zoals cd's en dvd's is het vergaan van het materiaal waarop de data zijn vastgelegd een oorzaak.</w:t>
      </w:r>
    </w:p>
  </w:footnote>
  <w:footnote w:id="6">
    <w:p w14:paraId="12E30571" w14:textId="77777777" w:rsidR="00770135" w:rsidRDefault="00770135" w:rsidP="00396A91">
      <w:pPr>
        <w:pStyle w:val="Voetnoottekst"/>
      </w:pPr>
      <w:r>
        <w:rPr>
          <w:rStyle w:val="Voetnootmarkering"/>
        </w:rPr>
        <w:footnoteRef/>
      </w:r>
      <w:r>
        <w:t xml:space="preserve"> </w:t>
      </w:r>
      <w:r w:rsidRPr="00F5731E">
        <w:t>https://nl.wikipedia.org/wiki/CRUD</w:t>
      </w:r>
    </w:p>
  </w:footnote>
  <w:footnote w:id="7">
    <w:p w14:paraId="2A547267" w14:textId="77777777" w:rsidR="00770135" w:rsidRDefault="00770135">
      <w:pPr>
        <w:pStyle w:val="Voetnoottekst"/>
      </w:pPr>
      <w:r>
        <w:rPr>
          <w:rStyle w:val="Voetnootmarkering"/>
        </w:rPr>
        <w:footnoteRef/>
      </w:r>
      <w:r>
        <w:t xml:space="preserve"> PRONOM is een publiek register van bestandsformaten; het register is opgezet door het Nationaal Archief van het Verenigd Koninkrijk.</w:t>
      </w:r>
    </w:p>
  </w:footnote>
  <w:footnote w:id="8">
    <w:p w14:paraId="18EB7D55" w14:textId="77777777" w:rsidR="00770135" w:rsidRDefault="00770135">
      <w:pPr>
        <w:pStyle w:val="Voetnoottekst"/>
      </w:pPr>
      <w:r>
        <w:rPr>
          <w:rStyle w:val="Voetnootmarkering"/>
        </w:rPr>
        <w:footnoteRef/>
      </w:r>
      <w:r>
        <w:t xml:space="preserve"> </w:t>
      </w:r>
      <w:r w:rsidRPr="00986A8F">
        <w:t>Gedrag: het geheel van dynamische en interactieve kenmerken van archiefbescheiden; bijv. de formules in een spreadsheet.</w:t>
      </w:r>
    </w:p>
  </w:footnote>
  <w:footnote w:id="9">
    <w:p w14:paraId="13C7BAB3" w14:textId="4341E322" w:rsidR="00770135" w:rsidRDefault="00770135">
      <w:pPr>
        <w:pStyle w:val="Voetnoottekst"/>
      </w:pPr>
      <w:r>
        <w:rPr>
          <w:rStyle w:val="Voetnootmarkering"/>
        </w:rPr>
        <w:footnoteRef/>
      </w:r>
      <w:r>
        <w:t xml:space="preserve"> V</w:t>
      </w:r>
      <w:r w:rsidRPr="00E47DBB">
        <w:t xml:space="preserve">oor raadpleegexemplaren </w:t>
      </w:r>
      <w:r>
        <w:t>kan</w:t>
      </w:r>
      <w:r w:rsidRPr="00E47DBB">
        <w:t xml:space="preserve"> een verminderd of ontbrekend gedrag acceptabel</w:t>
      </w:r>
      <w:r>
        <w:t xml:space="preserve"> zijn.</w:t>
      </w:r>
    </w:p>
  </w:footnote>
  <w:footnote w:id="10">
    <w:p w14:paraId="4A06B882" w14:textId="77777777" w:rsidR="00384E1D" w:rsidRDefault="00384E1D">
      <w:pPr>
        <w:pStyle w:val="Voetnoottekst"/>
      </w:pPr>
      <w:r>
        <w:rPr>
          <w:rStyle w:val="Voetnootmarkering"/>
        </w:rPr>
        <w:footnoteRef/>
      </w:r>
      <w:r>
        <w:t xml:space="preserve"> </w:t>
      </w:r>
      <w:r w:rsidRPr="00DA640D">
        <w:t>Collectiehulpverlening (CHV) is de eerste hulp aan erfgoedcollecties bij een incident. CHV is erop gericht de schade te beperken en objecten in veiligheid te brengen. Waar Bedrijfshulpverlening (BHV) zich op mens en gebouw richt, is CHV er voor de collectie.</w:t>
      </w:r>
    </w:p>
  </w:footnote>
  <w:footnote w:id="11">
    <w:p w14:paraId="68B64108" w14:textId="77777777" w:rsidR="00384E1D" w:rsidRDefault="00384E1D" w:rsidP="00BB6D67">
      <w:pPr>
        <w:pStyle w:val="Voetnoottekst"/>
      </w:pPr>
      <w:r>
        <w:rPr>
          <w:rStyle w:val="Voetnootmarkering"/>
        </w:rPr>
        <w:footnoteRef/>
      </w:r>
      <w:r>
        <w:t xml:space="preserve"> O</w:t>
      </w:r>
      <w:r w:rsidRPr="00F006AE">
        <w:t>nder hergebruik wordt verstaan hergebruik in de zin van Richtlijn 2003/98/EG van het Europees parlement en de Raad van 17 november 2003 inzake het hergebruik van overheidsinformatie (PbEG 2003 L 345)</w:t>
      </w:r>
      <w:r>
        <w:t>.</w:t>
      </w:r>
    </w:p>
  </w:footnote>
  <w:footnote w:id="12">
    <w:p w14:paraId="53BADA79" w14:textId="77777777" w:rsidR="007F52AE" w:rsidDel="001A2872" w:rsidRDefault="007F52AE" w:rsidP="007F52AE">
      <w:pPr>
        <w:pStyle w:val="Voetnoottekst"/>
        <w:rPr>
          <w:del w:id="124" w:author="Auteur"/>
        </w:rPr>
      </w:pPr>
      <w:del w:id="125" w:author="Auteur">
        <w:r w:rsidDel="001A2872">
          <w:rPr>
            <w:rStyle w:val="Voetnootmarkering"/>
          </w:rPr>
          <w:footnoteRef/>
        </w:r>
        <w:r w:rsidDel="001A2872">
          <w:delText xml:space="preserve"> Tijden betreffen de lokale tijd te Maastricht, te weten normaalgesproken de Central European Time (CET) en tijdens Daylight Saving Time (DST) de Central European Summer Time (CEST). Onder werkdag wordt verstaan de dagen waarop de werknemers van HCL werkzaam zijn voor HCL.</w:delText>
        </w:r>
      </w:del>
    </w:p>
  </w:footnote>
  <w:footnote w:id="13">
    <w:p w14:paraId="2143683C" w14:textId="77777777" w:rsidR="0016491C" w:rsidRDefault="0016491C" w:rsidP="0016491C">
      <w:pPr>
        <w:pStyle w:val="Voetnoottekst"/>
      </w:pPr>
      <w:r>
        <w:rPr>
          <w:rStyle w:val="Voetnootmarkering"/>
        </w:rPr>
        <w:footnoteRef/>
      </w:r>
      <w:r>
        <w:t xml:space="preserve"> Van toepassing indien er naast het originele bestandsformaat ook preserveringsexemplaren aanwezig zijn.</w:t>
      </w:r>
    </w:p>
  </w:footnote>
  <w:footnote w:id="14">
    <w:p w14:paraId="450568B6" w14:textId="77777777" w:rsidR="00920732" w:rsidDel="00862C98" w:rsidRDefault="00920732" w:rsidP="00920732">
      <w:pPr>
        <w:pStyle w:val="Voetnoottekst"/>
        <w:rPr>
          <w:del w:id="168" w:author="Auteur"/>
        </w:rPr>
      </w:pPr>
      <w:del w:id="169" w:author="Auteur">
        <w:r w:rsidDel="00862C98">
          <w:rPr>
            <w:rStyle w:val="Voetnootmarkering"/>
          </w:rPr>
          <w:footnoteRef/>
        </w:r>
        <w:r w:rsidDel="00862C98">
          <w:delText xml:space="preserve"> Gekozen is voor minimaal één jaar, omdat Opdrachtgever deze tijd nodig heeft om een nieuwe aanbesteding voor te bereiden, uit te voeren en een nieuwe ICT Prestatie te implementeren.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78CC" w14:textId="77777777" w:rsidR="004F71F2" w:rsidRDefault="004F71F2">
    <w:pPr>
      <w:pStyle w:val="Koptekst"/>
    </w:pPr>
    <w:r>
      <w:rPr>
        <w:noProof/>
        <w:lang w:eastAsia="nl-NL"/>
      </w:rPr>
      <w:drawing>
        <wp:inline distT="0" distB="0" distL="0" distR="0" wp14:anchorId="4DD5B9B0" wp14:editId="1B4176DF">
          <wp:extent cx="1319917" cy="735633"/>
          <wp:effectExtent l="0" t="0" r="0" b="762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L_green_variatie.png"/>
                  <pic:cNvPicPr/>
                </pic:nvPicPr>
                <pic:blipFill>
                  <a:blip r:embed="rId1">
                    <a:extLst>
                      <a:ext uri="{28A0092B-C50C-407E-A947-70E740481C1C}">
                        <a14:useLocalDpi xmlns:a14="http://schemas.microsoft.com/office/drawing/2010/main" val="0"/>
                      </a:ext>
                    </a:extLst>
                  </a:blip>
                  <a:stretch>
                    <a:fillRect/>
                  </a:stretch>
                </pic:blipFill>
                <pic:spPr>
                  <a:xfrm>
                    <a:off x="0" y="0"/>
                    <a:ext cx="1520709" cy="847541"/>
                  </a:xfrm>
                  <a:prstGeom prst="rect">
                    <a:avLst/>
                  </a:prstGeom>
                </pic:spPr>
              </pic:pic>
            </a:graphicData>
          </a:graphic>
        </wp:inline>
      </w:drawing>
    </w:r>
    <w:r>
      <w:tab/>
    </w:r>
    <w:r>
      <w:tab/>
    </w:r>
  </w:p>
  <w:p w14:paraId="070CD92B" w14:textId="77777777" w:rsidR="004F71F2" w:rsidRPr="00CF65D6" w:rsidRDefault="004F71F2">
    <w:pP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A30"/>
    <w:multiLevelType w:val="hybridMultilevel"/>
    <w:tmpl w:val="A88A5B44"/>
    <w:lvl w:ilvl="0" w:tplc="A1AA60C4">
      <w:numFmt w:val="bullet"/>
      <w:lvlText w:val="•"/>
      <w:lvlJc w:val="left"/>
      <w:pPr>
        <w:ind w:left="1065" w:hanging="705"/>
      </w:pPr>
      <w:rPr>
        <w:rFonts w:ascii="Tahoma" w:eastAsiaTheme="minorEastAsia"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2A0523C"/>
    <w:multiLevelType w:val="hybridMultilevel"/>
    <w:tmpl w:val="3B94EAB4"/>
    <w:lvl w:ilvl="0" w:tplc="556C810C">
      <w:start w:val="21"/>
      <w:numFmt w:val="bullet"/>
      <w:lvlText w:val="-"/>
      <w:lvlJc w:val="left"/>
      <w:pPr>
        <w:ind w:left="720" w:hanging="360"/>
      </w:pPr>
      <w:rPr>
        <w:rFonts w:ascii="Tahoma" w:eastAsiaTheme="minorEastAsi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3894"/>
    <w:multiLevelType w:val="hybridMultilevel"/>
    <w:tmpl w:val="F0E061C2"/>
    <w:lvl w:ilvl="0" w:tplc="5E6858F8">
      <w:start w:val="1"/>
      <w:numFmt w:val="decimal"/>
      <w:lvlText w:val="IN%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687FB2"/>
    <w:multiLevelType w:val="hybridMultilevel"/>
    <w:tmpl w:val="2A84552A"/>
    <w:lvl w:ilvl="0" w:tplc="55621B6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BD1DE4"/>
    <w:multiLevelType w:val="hybridMultilevel"/>
    <w:tmpl w:val="A63A7DAC"/>
    <w:lvl w:ilvl="0" w:tplc="64A22112">
      <w:start w:val="1"/>
      <w:numFmt w:val="decimal"/>
      <w:lvlText w:val="DDO%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E4250F"/>
    <w:multiLevelType w:val="multilevel"/>
    <w:tmpl w:val="427274CE"/>
    <w:styleLink w:val="Huisstijl-Opsomming"/>
    <w:lvl w:ilvl="0">
      <w:start w:val="1"/>
      <w:numFmt w:val="bullet"/>
      <w:pStyle w:val="Lijstopsomteken"/>
      <w:lvlText w:val="-"/>
      <w:lvlJc w:val="left"/>
      <w:pPr>
        <w:ind w:left="221"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pStyle w:val="Kop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993C98"/>
    <w:multiLevelType w:val="hybridMultilevel"/>
    <w:tmpl w:val="E4A6670C"/>
    <w:lvl w:ilvl="0" w:tplc="64A22112">
      <w:start w:val="1"/>
      <w:numFmt w:val="decimal"/>
      <w:lvlText w:val="DDO%1"/>
      <w:lvlJc w:val="left"/>
      <w:pPr>
        <w:ind w:left="0" w:firstLine="0"/>
      </w:pPr>
      <w:rPr>
        <w:rFonts w:hint="default"/>
      </w:rPr>
    </w:lvl>
    <w:lvl w:ilvl="1" w:tplc="04130019" w:tentative="1">
      <w:start w:val="1"/>
      <w:numFmt w:val="lowerLetter"/>
      <w:lvlText w:val="%2."/>
      <w:lvlJc w:val="left"/>
      <w:pPr>
        <w:ind w:left="1014" w:hanging="360"/>
      </w:pPr>
    </w:lvl>
    <w:lvl w:ilvl="2" w:tplc="0413001B" w:tentative="1">
      <w:start w:val="1"/>
      <w:numFmt w:val="lowerRoman"/>
      <w:lvlText w:val="%3."/>
      <w:lvlJc w:val="right"/>
      <w:pPr>
        <w:ind w:left="1734" w:hanging="180"/>
      </w:pPr>
    </w:lvl>
    <w:lvl w:ilvl="3" w:tplc="0413000F" w:tentative="1">
      <w:start w:val="1"/>
      <w:numFmt w:val="decimal"/>
      <w:lvlText w:val="%4."/>
      <w:lvlJc w:val="left"/>
      <w:pPr>
        <w:ind w:left="2454" w:hanging="360"/>
      </w:pPr>
    </w:lvl>
    <w:lvl w:ilvl="4" w:tplc="04130019" w:tentative="1">
      <w:start w:val="1"/>
      <w:numFmt w:val="lowerLetter"/>
      <w:lvlText w:val="%5."/>
      <w:lvlJc w:val="left"/>
      <w:pPr>
        <w:ind w:left="3174" w:hanging="360"/>
      </w:pPr>
    </w:lvl>
    <w:lvl w:ilvl="5" w:tplc="0413001B" w:tentative="1">
      <w:start w:val="1"/>
      <w:numFmt w:val="lowerRoman"/>
      <w:lvlText w:val="%6."/>
      <w:lvlJc w:val="right"/>
      <w:pPr>
        <w:ind w:left="3894" w:hanging="180"/>
      </w:pPr>
    </w:lvl>
    <w:lvl w:ilvl="6" w:tplc="0413000F" w:tentative="1">
      <w:start w:val="1"/>
      <w:numFmt w:val="decimal"/>
      <w:lvlText w:val="%7."/>
      <w:lvlJc w:val="left"/>
      <w:pPr>
        <w:ind w:left="4614" w:hanging="360"/>
      </w:pPr>
    </w:lvl>
    <w:lvl w:ilvl="7" w:tplc="04130019" w:tentative="1">
      <w:start w:val="1"/>
      <w:numFmt w:val="lowerLetter"/>
      <w:lvlText w:val="%8."/>
      <w:lvlJc w:val="left"/>
      <w:pPr>
        <w:ind w:left="5334" w:hanging="360"/>
      </w:pPr>
    </w:lvl>
    <w:lvl w:ilvl="8" w:tplc="0413001B" w:tentative="1">
      <w:start w:val="1"/>
      <w:numFmt w:val="lowerRoman"/>
      <w:lvlText w:val="%9."/>
      <w:lvlJc w:val="right"/>
      <w:pPr>
        <w:ind w:left="6054" w:hanging="180"/>
      </w:pPr>
    </w:lvl>
  </w:abstractNum>
  <w:abstractNum w:abstractNumId="7" w15:restartNumberingAfterBreak="0">
    <w:nsid w:val="18DF571B"/>
    <w:multiLevelType w:val="hybridMultilevel"/>
    <w:tmpl w:val="9BAEDC02"/>
    <w:lvl w:ilvl="0" w:tplc="86D8A9EE">
      <w:start w:val="5"/>
      <w:numFmt w:val="bullet"/>
      <w:lvlText w:val=""/>
      <w:lvlJc w:val="left"/>
      <w:pPr>
        <w:ind w:left="360" w:hanging="360"/>
      </w:pPr>
      <w:rPr>
        <w:rFonts w:ascii="Symbol" w:eastAsiaTheme="minorEastAsia"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1F4158"/>
    <w:multiLevelType w:val="multilevel"/>
    <w:tmpl w:val="33C20BBA"/>
    <w:lvl w:ilvl="0">
      <w:start w:val="1"/>
      <w:numFmt w:val="decimal"/>
      <w:lvlText w:val="AD%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B7226C2"/>
    <w:multiLevelType w:val="hybridMultilevel"/>
    <w:tmpl w:val="481812D6"/>
    <w:lvl w:ilvl="0" w:tplc="16840C04">
      <w:start w:val="1"/>
      <w:numFmt w:val="decimal"/>
      <w:lvlText w:val="DB%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9167E8"/>
    <w:multiLevelType w:val="hybridMultilevel"/>
    <w:tmpl w:val="E89AFC12"/>
    <w:lvl w:ilvl="0" w:tplc="55621B6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2E4E25"/>
    <w:multiLevelType w:val="multilevel"/>
    <w:tmpl w:val="8BE41C7C"/>
    <w:lvl w:ilvl="0">
      <w:start w:val="1"/>
      <w:numFmt w:val="decimal"/>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space"/>
      <w:lvlText w:val="%1.%2.%3.%4.%5.%6.%7.%8.%9."/>
      <w:lvlJc w:val="left"/>
      <w:pPr>
        <w:ind w:left="1584" w:hanging="1584"/>
      </w:pPr>
    </w:lvl>
  </w:abstractNum>
  <w:abstractNum w:abstractNumId="12" w15:restartNumberingAfterBreak="0">
    <w:nsid w:val="1FA2383D"/>
    <w:multiLevelType w:val="hybridMultilevel"/>
    <w:tmpl w:val="6E261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655EE1"/>
    <w:multiLevelType w:val="multilevel"/>
    <w:tmpl w:val="D3340350"/>
    <w:lvl w:ilvl="0">
      <w:start w:val="1"/>
      <w:numFmt w:val="decimal"/>
      <w:lvlText w:val="DV%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2705780"/>
    <w:multiLevelType w:val="multilevel"/>
    <w:tmpl w:val="200489E8"/>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2B41D92"/>
    <w:multiLevelType w:val="hybridMultilevel"/>
    <w:tmpl w:val="4BB611EC"/>
    <w:lvl w:ilvl="0" w:tplc="E03CED88">
      <w:start w:val="1"/>
      <w:numFmt w:val="decimal"/>
      <w:lvlText w:val="PR%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526627B"/>
    <w:multiLevelType w:val="hybridMultilevel"/>
    <w:tmpl w:val="97842090"/>
    <w:lvl w:ilvl="0" w:tplc="B9B61F8C">
      <w:start w:val="1"/>
      <w:numFmt w:val="lowerLetter"/>
      <w:lvlText w:val="%1)"/>
      <w:lvlJc w:val="left"/>
      <w:pPr>
        <w:ind w:left="720" w:hanging="360"/>
      </w:pPr>
      <w:rPr>
        <w:rFonts w:ascii="Arial" w:hAnsi="Arial" w:cs="Arial" w:hint="default"/>
        <w:sz w:val="2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D2433"/>
    <w:multiLevelType w:val="hybridMultilevel"/>
    <w:tmpl w:val="EBD614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AB35B30"/>
    <w:multiLevelType w:val="hybridMultilevel"/>
    <w:tmpl w:val="12A0DE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8A6B5C"/>
    <w:multiLevelType w:val="hybridMultilevel"/>
    <w:tmpl w:val="097A07A6"/>
    <w:lvl w:ilvl="0" w:tplc="8BB4EB66">
      <w:start w:val="1"/>
      <w:numFmt w:val="decimal"/>
      <w:lvlText w:val="DV%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13A4609"/>
    <w:multiLevelType w:val="multilevel"/>
    <w:tmpl w:val="2674B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4C4DEF"/>
    <w:multiLevelType w:val="multilevel"/>
    <w:tmpl w:val="13F29A46"/>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50121ED"/>
    <w:multiLevelType w:val="hybridMultilevel"/>
    <w:tmpl w:val="6EB21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326BC9"/>
    <w:multiLevelType w:val="hybridMultilevel"/>
    <w:tmpl w:val="49EEB558"/>
    <w:lvl w:ilvl="0" w:tplc="55B4576E">
      <w:start w:val="1"/>
      <w:numFmt w:val="decimal"/>
      <w:lvlText w:val="GB%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7CB2EA4"/>
    <w:multiLevelType w:val="multilevel"/>
    <w:tmpl w:val="82268852"/>
    <w:lvl w:ilvl="0">
      <w:start w:val="1"/>
      <w:numFmt w:val="decimal"/>
      <w:lvlText w:val="RA%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9DC6FBE"/>
    <w:multiLevelType w:val="hybridMultilevel"/>
    <w:tmpl w:val="18888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80410F"/>
    <w:multiLevelType w:val="multilevel"/>
    <w:tmpl w:val="548E1F2C"/>
    <w:lvl w:ilvl="0">
      <w:start w:val="1"/>
      <w:numFmt w:val="decimal"/>
      <w:suff w:val="space"/>
      <w:lvlText w:val="%1."/>
      <w:lvlJc w:val="left"/>
      <w:pPr>
        <w:ind w:left="360" w:hanging="360"/>
      </w:pPr>
      <w:rPr>
        <w:rFonts w:hint="default"/>
      </w:rPr>
    </w:lvl>
    <w:lvl w:ilvl="1">
      <w:start w:val="1"/>
      <w:numFmt w:val="decimal"/>
      <w:suff w:val="space"/>
      <w:lvlText w:val="%1.%2."/>
      <w:lvlJc w:val="left"/>
      <w:pPr>
        <w:ind w:left="641" w:hanging="357"/>
      </w:pPr>
      <w:rPr>
        <w:rFonts w:hint="default"/>
      </w:rPr>
    </w:lvl>
    <w:lvl w:ilvl="2">
      <w:start w:val="1"/>
      <w:numFmt w:val="decimal"/>
      <w:suff w:val="space"/>
      <w:lvlText w:val="%1.%2.%3."/>
      <w:lvlJc w:val="left"/>
      <w:pPr>
        <w:ind w:left="782" w:hanging="357"/>
      </w:pPr>
      <w:rPr>
        <w:rFonts w:hint="default"/>
      </w:rPr>
    </w:lvl>
    <w:lvl w:ilvl="3">
      <w:start w:val="1"/>
      <w:numFmt w:val="decimal"/>
      <w:suff w:val="space"/>
      <w:lvlText w:val="%1.%3.%2.%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76F2DF8"/>
    <w:multiLevelType w:val="multilevel"/>
    <w:tmpl w:val="427274CE"/>
    <w:numStyleLink w:val="Huisstijl-Opsomming"/>
  </w:abstractNum>
  <w:abstractNum w:abstractNumId="28" w15:restartNumberingAfterBreak="0">
    <w:nsid w:val="4ADF23EA"/>
    <w:multiLevelType w:val="hybridMultilevel"/>
    <w:tmpl w:val="CC6E1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AE0DC0"/>
    <w:multiLevelType w:val="hybridMultilevel"/>
    <w:tmpl w:val="524E027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4CA05781"/>
    <w:multiLevelType w:val="hybridMultilevel"/>
    <w:tmpl w:val="8F90F700"/>
    <w:lvl w:ilvl="0" w:tplc="FFFFFFFF">
      <w:start w:val="1"/>
      <w:numFmt w:val="lowerLetter"/>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31" w15:restartNumberingAfterBreak="0">
    <w:nsid w:val="4CCA325E"/>
    <w:multiLevelType w:val="hybridMultilevel"/>
    <w:tmpl w:val="07BAC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850C5F"/>
    <w:multiLevelType w:val="hybridMultilevel"/>
    <w:tmpl w:val="A2562E6C"/>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5B516AA3"/>
    <w:multiLevelType w:val="hybridMultilevel"/>
    <w:tmpl w:val="912A5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9153DF"/>
    <w:multiLevelType w:val="multilevel"/>
    <w:tmpl w:val="98020222"/>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E0061ED"/>
    <w:multiLevelType w:val="hybridMultilevel"/>
    <w:tmpl w:val="55946854"/>
    <w:lvl w:ilvl="0" w:tplc="5E6858F8">
      <w:start w:val="1"/>
      <w:numFmt w:val="decimal"/>
      <w:lvlText w:val="IN%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EA0E03"/>
    <w:multiLevelType w:val="hybridMultilevel"/>
    <w:tmpl w:val="382C5E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9D391E"/>
    <w:multiLevelType w:val="hybridMultilevel"/>
    <w:tmpl w:val="66EC0BC8"/>
    <w:lvl w:ilvl="0" w:tplc="B606ABFE">
      <w:start w:val="1"/>
      <w:numFmt w:val="decimal"/>
      <w:lvlText w:val="RA%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5D4311"/>
    <w:multiLevelType w:val="hybridMultilevel"/>
    <w:tmpl w:val="5A04BD6A"/>
    <w:lvl w:ilvl="0" w:tplc="04130019">
      <w:start w:val="1"/>
      <w:numFmt w:val="lowerLetter"/>
      <w:lvlText w:val="%1."/>
      <w:lvlJc w:val="left"/>
      <w:pPr>
        <w:ind w:left="792" w:hanging="360"/>
      </w:p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39" w15:restartNumberingAfterBreak="0">
    <w:nsid w:val="63661281"/>
    <w:multiLevelType w:val="hybridMultilevel"/>
    <w:tmpl w:val="8A02F25C"/>
    <w:lvl w:ilvl="0" w:tplc="87BA6566">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4248FF"/>
    <w:multiLevelType w:val="hybridMultilevel"/>
    <w:tmpl w:val="8DD49476"/>
    <w:lvl w:ilvl="0" w:tplc="1C52CFAE">
      <w:start w:val="1"/>
      <w:numFmt w:val="decimal"/>
      <w:lvlText w:val="AD%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7A200A9"/>
    <w:multiLevelType w:val="multilevel"/>
    <w:tmpl w:val="0B38AD36"/>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67EA4E11"/>
    <w:multiLevelType w:val="hybridMultilevel"/>
    <w:tmpl w:val="9E245436"/>
    <w:lvl w:ilvl="0" w:tplc="55B4576E">
      <w:start w:val="1"/>
      <w:numFmt w:val="decimal"/>
      <w:lvlText w:val="GB%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8B54528"/>
    <w:multiLevelType w:val="hybridMultilevel"/>
    <w:tmpl w:val="DFA095DA"/>
    <w:lvl w:ilvl="0" w:tplc="5DA2A848">
      <w:start w:val="27"/>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93C7502"/>
    <w:multiLevelType w:val="hybridMultilevel"/>
    <w:tmpl w:val="901ABE64"/>
    <w:lvl w:ilvl="0" w:tplc="E03CED88">
      <w:start w:val="1"/>
      <w:numFmt w:val="decimal"/>
      <w:lvlText w:val="PR%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CE551B3"/>
    <w:multiLevelType w:val="hybridMultilevel"/>
    <w:tmpl w:val="46EC24E0"/>
    <w:lvl w:ilvl="0" w:tplc="E298981E">
      <w:start w:val="14"/>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E643D2F"/>
    <w:multiLevelType w:val="hybridMultilevel"/>
    <w:tmpl w:val="EBD614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F183305"/>
    <w:multiLevelType w:val="hybridMultilevel"/>
    <w:tmpl w:val="8C564404"/>
    <w:lvl w:ilvl="0" w:tplc="04130019">
      <w:start w:val="1"/>
      <w:numFmt w:val="lowerLetter"/>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FC70764"/>
    <w:multiLevelType w:val="hybridMultilevel"/>
    <w:tmpl w:val="7B9A4D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152279B"/>
    <w:multiLevelType w:val="hybridMultilevel"/>
    <w:tmpl w:val="47F017DC"/>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0" w15:restartNumberingAfterBreak="0">
    <w:nsid w:val="720275C0"/>
    <w:multiLevelType w:val="hybridMultilevel"/>
    <w:tmpl w:val="31529D0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4DF66A3"/>
    <w:multiLevelType w:val="hybridMultilevel"/>
    <w:tmpl w:val="8F90F700"/>
    <w:lvl w:ilvl="0" w:tplc="04130017">
      <w:start w:val="1"/>
      <w:numFmt w:val="lowerLetter"/>
      <w:lvlText w:val="%1)"/>
      <w:lvlJc w:val="left"/>
      <w:pPr>
        <w:ind w:left="783" w:hanging="360"/>
      </w:pPr>
    </w:lvl>
    <w:lvl w:ilvl="1" w:tplc="04130019" w:tentative="1">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52" w15:restartNumberingAfterBreak="0">
    <w:nsid w:val="75D967A2"/>
    <w:multiLevelType w:val="hybridMultilevel"/>
    <w:tmpl w:val="AB40552E"/>
    <w:lvl w:ilvl="0" w:tplc="C0C280C0">
      <w:start w:val="1"/>
      <w:numFmt w:val="bullet"/>
      <w:lvlText w:val="■"/>
      <w:lvlJc w:val="left"/>
      <w:pPr>
        <w:ind w:left="720" w:hanging="360"/>
      </w:pPr>
      <w:rPr>
        <w:rFonts w:ascii="Arial" w:hAnsi="Arial" w:hint="default"/>
      </w:rPr>
    </w:lvl>
    <w:lvl w:ilvl="1" w:tplc="CAA6C1B0" w:tentative="1">
      <w:start w:val="1"/>
      <w:numFmt w:val="bullet"/>
      <w:lvlText w:val="o"/>
      <w:lvlJc w:val="left"/>
      <w:pPr>
        <w:ind w:left="1440" w:hanging="360"/>
      </w:pPr>
      <w:rPr>
        <w:rFonts w:ascii="Courier New" w:hAnsi="Courier New" w:cs="Courier New" w:hint="default"/>
      </w:rPr>
    </w:lvl>
    <w:lvl w:ilvl="2" w:tplc="058E522E" w:tentative="1">
      <w:start w:val="1"/>
      <w:numFmt w:val="bullet"/>
      <w:lvlText w:val=""/>
      <w:lvlJc w:val="left"/>
      <w:pPr>
        <w:ind w:left="2160" w:hanging="360"/>
      </w:pPr>
      <w:rPr>
        <w:rFonts w:ascii="Wingdings" w:hAnsi="Wingdings" w:hint="default"/>
      </w:rPr>
    </w:lvl>
    <w:lvl w:ilvl="3" w:tplc="23DAC278" w:tentative="1">
      <w:start w:val="1"/>
      <w:numFmt w:val="bullet"/>
      <w:lvlText w:val=""/>
      <w:lvlJc w:val="left"/>
      <w:pPr>
        <w:ind w:left="2880" w:hanging="360"/>
      </w:pPr>
      <w:rPr>
        <w:rFonts w:ascii="Symbol" w:hAnsi="Symbol" w:hint="default"/>
      </w:rPr>
    </w:lvl>
    <w:lvl w:ilvl="4" w:tplc="2DF0D3C8" w:tentative="1">
      <w:start w:val="1"/>
      <w:numFmt w:val="bullet"/>
      <w:lvlText w:val="o"/>
      <w:lvlJc w:val="left"/>
      <w:pPr>
        <w:ind w:left="3600" w:hanging="360"/>
      </w:pPr>
      <w:rPr>
        <w:rFonts w:ascii="Courier New" w:hAnsi="Courier New" w:cs="Courier New" w:hint="default"/>
      </w:rPr>
    </w:lvl>
    <w:lvl w:ilvl="5" w:tplc="56624F92" w:tentative="1">
      <w:start w:val="1"/>
      <w:numFmt w:val="bullet"/>
      <w:lvlText w:val=""/>
      <w:lvlJc w:val="left"/>
      <w:pPr>
        <w:ind w:left="4320" w:hanging="360"/>
      </w:pPr>
      <w:rPr>
        <w:rFonts w:ascii="Wingdings" w:hAnsi="Wingdings" w:hint="default"/>
      </w:rPr>
    </w:lvl>
    <w:lvl w:ilvl="6" w:tplc="EDBE1C60" w:tentative="1">
      <w:start w:val="1"/>
      <w:numFmt w:val="bullet"/>
      <w:lvlText w:val=""/>
      <w:lvlJc w:val="left"/>
      <w:pPr>
        <w:ind w:left="5040" w:hanging="360"/>
      </w:pPr>
      <w:rPr>
        <w:rFonts w:ascii="Symbol" w:hAnsi="Symbol" w:hint="default"/>
      </w:rPr>
    </w:lvl>
    <w:lvl w:ilvl="7" w:tplc="FD1E21B2" w:tentative="1">
      <w:start w:val="1"/>
      <w:numFmt w:val="bullet"/>
      <w:lvlText w:val="o"/>
      <w:lvlJc w:val="left"/>
      <w:pPr>
        <w:ind w:left="5760" w:hanging="360"/>
      </w:pPr>
      <w:rPr>
        <w:rFonts w:ascii="Courier New" w:hAnsi="Courier New" w:cs="Courier New" w:hint="default"/>
      </w:rPr>
    </w:lvl>
    <w:lvl w:ilvl="8" w:tplc="1178ACBA" w:tentative="1">
      <w:start w:val="1"/>
      <w:numFmt w:val="bullet"/>
      <w:lvlText w:val=""/>
      <w:lvlJc w:val="left"/>
      <w:pPr>
        <w:ind w:left="6480" w:hanging="360"/>
      </w:pPr>
      <w:rPr>
        <w:rFonts w:ascii="Wingdings" w:hAnsi="Wingdings" w:hint="default"/>
      </w:rPr>
    </w:lvl>
  </w:abstractNum>
  <w:abstractNum w:abstractNumId="53" w15:restartNumberingAfterBreak="0">
    <w:nsid w:val="764345D1"/>
    <w:multiLevelType w:val="hybridMultilevel"/>
    <w:tmpl w:val="1E9CCE86"/>
    <w:lvl w:ilvl="0" w:tplc="98CC5472">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7E7363F"/>
    <w:multiLevelType w:val="hybridMultilevel"/>
    <w:tmpl w:val="29088D40"/>
    <w:lvl w:ilvl="0" w:tplc="C4DA58B0">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9CC4922"/>
    <w:multiLevelType w:val="hybridMultilevel"/>
    <w:tmpl w:val="B2B07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AD355E8"/>
    <w:multiLevelType w:val="multilevel"/>
    <w:tmpl w:val="D0E8D1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5C388F"/>
    <w:multiLevelType w:val="multilevel"/>
    <w:tmpl w:val="F4C27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FB55B6"/>
    <w:multiLevelType w:val="hybridMultilevel"/>
    <w:tmpl w:val="2F788BAC"/>
    <w:lvl w:ilvl="0" w:tplc="50F2C88C">
      <w:start w:val="10"/>
      <w:numFmt w:val="bullet"/>
      <w:lvlText w:val="-"/>
      <w:lvlJc w:val="left"/>
      <w:pPr>
        <w:ind w:left="720" w:hanging="360"/>
      </w:pPr>
      <w:rPr>
        <w:rFonts w:ascii="Tahoma" w:eastAsiaTheme="minorEastAsi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0590689">
    <w:abstractNumId w:val="5"/>
  </w:num>
  <w:num w:numId="2" w16cid:durableId="1576433072">
    <w:abstractNumId w:val="27"/>
  </w:num>
  <w:num w:numId="3" w16cid:durableId="225452561">
    <w:abstractNumId w:val="3"/>
  </w:num>
  <w:num w:numId="4" w16cid:durableId="1375427967">
    <w:abstractNumId w:val="7"/>
  </w:num>
  <w:num w:numId="5" w16cid:durableId="34888987">
    <w:abstractNumId w:val="51"/>
  </w:num>
  <w:num w:numId="6" w16cid:durableId="576943330">
    <w:abstractNumId w:val="0"/>
  </w:num>
  <w:num w:numId="7" w16cid:durableId="44570320">
    <w:abstractNumId w:val="2"/>
  </w:num>
  <w:num w:numId="8" w16cid:durableId="1073772052">
    <w:abstractNumId w:val="4"/>
  </w:num>
  <w:num w:numId="9" w16cid:durableId="473526796">
    <w:abstractNumId w:val="42"/>
  </w:num>
  <w:num w:numId="10" w16cid:durableId="1918903173">
    <w:abstractNumId w:val="32"/>
  </w:num>
  <w:num w:numId="11" w16cid:durableId="445394881">
    <w:abstractNumId w:val="30"/>
  </w:num>
  <w:num w:numId="12" w16cid:durableId="1198471636">
    <w:abstractNumId w:val="8"/>
  </w:num>
  <w:num w:numId="13" w16cid:durableId="453014456">
    <w:abstractNumId w:val="8"/>
  </w:num>
  <w:num w:numId="14" w16cid:durableId="13642848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2228327">
    <w:abstractNumId w:val="8"/>
  </w:num>
  <w:num w:numId="16" w16cid:durableId="7768298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0631966">
    <w:abstractNumId w:val="8"/>
  </w:num>
  <w:num w:numId="18" w16cid:durableId="9047968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1893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0832326">
    <w:abstractNumId w:val="35"/>
  </w:num>
  <w:num w:numId="21" w16cid:durableId="1631597172">
    <w:abstractNumId w:val="6"/>
  </w:num>
  <w:num w:numId="22" w16cid:durableId="1704162378">
    <w:abstractNumId w:val="23"/>
  </w:num>
  <w:num w:numId="23" w16cid:durableId="299115818">
    <w:abstractNumId w:val="34"/>
  </w:num>
  <w:num w:numId="24" w16cid:durableId="291863454">
    <w:abstractNumId w:val="9"/>
  </w:num>
  <w:num w:numId="25" w16cid:durableId="1789011074">
    <w:abstractNumId w:val="14"/>
  </w:num>
  <w:num w:numId="26" w16cid:durableId="118302068">
    <w:abstractNumId w:val="21"/>
  </w:num>
  <w:num w:numId="27" w16cid:durableId="713888147">
    <w:abstractNumId w:val="44"/>
  </w:num>
  <w:num w:numId="28" w16cid:durableId="2044941496">
    <w:abstractNumId w:val="15"/>
  </w:num>
  <w:num w:numId="29" w16cid:durableId="140001752">
    <w:abstractNumId w:val="41"/>
  </w:num>
  <w:num w:numId="30" w16cid:durableId="2071227131">
    <w:abstractNumId w:val="37"/>
  </w:num>
  <w:num w:numId="31" w16cid:durableId="2059812762">
    <w:abstractNumId w:val="24"/>
  </w:num>
  <w:num w:numId="32" w16cid:durableId="1075585368">
    <w:abstractNumId w:val="19"/>
  </w:num>
  <w:num w:numId="33" w16cid:durableId="919867268">
    <w:abstractNumId w:val="13"/>
  </w:num>
  <w:num w:numId="34" w16cid:durableId="942302137">
    <w:abstractNumId w:val="58"/>
  </w:num>
  <w:num w:numId="35" w16cid:durableId="1381631780">
    <w:abstractNumId w:val="5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299"/>
    <w:rsid w:val="00001D9B"/>
    <w:rsid w:val="00001DE9"/>
    <w:rsid w:val="00002148"/>
    <w:rsid w:val="000023F3"/>
    <w:rsid w:val="00002CF9"/>
    <w:rsid w:val="00003BC9"/>
    <w:rsid w:val="00003CD9"/>
    <w:rsid w:val="000047AA"/>
    <w:rsid w:val="00004D33"/>
    <w:rsid w:val="0000546E"/>
    <w:rsid w:val="00006CA7"/>
    <w:rsid w:val="000103E9"/>
    <w:rsid w:val="00014B90"/>
    <w:rsid w:val="00014D6F"/>
    <w:rsid w:val="00015B91"/>
    <w:rsid w:val="00016035"/>
    <w:rsid w:val="000163F6"/>
    <w:rsid w:val="0001670F"/>
    <w:rsid w:val="00017D8B"/>
    <w:rsid w:val="000204E1"/>
    <w:rsid w:val="0002074D"/>
    <w:rsid w:val="00020E61"/>
    <w:rsid w:val="00021168"/>
    <w:rsid w:val="00021AF9"/>
    <w:rsid w:val="000221C1"/>
    <w:rsid w:val="0002280A"/>
    <w:rsid w:val="00022EDE"/>
    <w:rsid w:val="00023705"/>
    <w:rsid w:val="00023884"/>
    <w:rsid w:val="00024637"/>
    <w:rsid w:val="00025F62"/>
    <w:rsid w:val="00026677"/>
    <w:rsid w:val="0002721E"/>
    <w:rsid w:val="000324B2"/>
    <w:rsid w:val="000340E9"/>
    <w:rsid w:val="00034F25"/>
    <w:rsid w:val="000361B3"/>
    <w:rsid w:val="00036F8D"/>
    <w:rsid w:val="00037024"/>
    <w:rsid w:val="0003741E"/>
    <w:rsid w:val="00037D37"/>
    <w:rsid w:val="00040087"/>
    <w:rsid w:val="00041243"/>
    <w:rsid w:val="00041A03"/>
    <w:rsid w:val="00041B76"/>
    <w:rsid w:val="0004296F"/>
    <w:rsid w:val="00042C9F"/>
    <w:rsid w:val="00043B0A"/>
    <w:rsid w:val="0004671B"/>
    <w:rsid w:val="00047191"/>
    <w:rsid w:val="00047AF4"/>
    <w:rsid w:val="0005005D"/>
    <w:rsid w:val="0005017D"/>
    <w:rsid w:val="00050235"/>
    <w:rsid w:val="00051462"/>
    <w:rsid w:val="00051840"/>
    <w:rsid w:val="00051D2E"/>
    <w:rsid w:val="0005264B"/>
    <w:rsid w:val="000553EE"/>
    <w:rsid w:val="0006090A"/>
    <w:rsid w:val="0006097A"/>
    <w:rsid w:val="000609AD"/>
    <w:rsid w:val="0006215C"/>
    <w:rsid w:val="0006281E"/>
    <w:rsid w:val="000647E1"/>
    <w:rsid w:val="00065883"/>
    <w:rsid w:val="00070AFE"/>
    <w:rsid w:val="00071FD4"/>
    <w:rsid w:val="00072C71"/>
    <w:rsid w:val="00072F76"/>
    <w:rsid w:val="0007424A"/>
    <w:rsid w:val="000756C4"/>
    <w:rsid w:val="0007624E"/>
    <w:rsid w:val="0007721F"/>
    <w:rsid w:val="0007742F"/>
    <w:rsid w:val="0007784C"/>
    <w:rsid w:val="00077CB0"/>
    <w:rsid w:val="00077F91"/>
    <w:rsid w:val="000816F6"/>
    <w:rsid w:val="00082184"/>
    <w:rsid w:val="00085873"/>
    <w:rsid w:val="00085CDF"/>
    <w:rsid w:val="000869F9"/>
    <w:rsid w:val="00087F36"/>
    <w:rsid w:val="00090283"/>
    <w:rsid w:val="0009039B"/>
    <w:rsid w:val="00091658"/>
    <w:rsid w:val="000921B3"/>
    <w:rsid w:val="000927DF"/>
    <w:rsid w:val="0009449E"/>
    <w:rsid w:val="00096049"/>
    <w:rsid w:val="0009697F"/>
    <w:rsid w:val="00096D17"/>
    <w:rsid w:val="000974D1"/>
    <w:rsid w:val="000A098B"/>
    <w:rsid w:val="000A1ADA"/>
    <w:rsid w:val="000A3C58"/>
    <w:rsid w:val="000A4A97"/>
    <w:rsid w:val="000A5A2A"/>
    <w:rsid w:val="000A5F9D"/>
    <w:rsid w:val="000A6114"/>
    <w:rsid w:val="000B00D6"/>
    <w:rsid w:val="000B231C"/>
    <w:rsid w:val="000B4A48"/>
    <w:rsid w:val="000B52AF"/>
    <w:rsid w:val="000B5F30"/>
    <w:rsid w:val="000B6954"/>
    <w:rsid w:val="000B733D"/>
    <w:rsid w:val="000C0C24"/>
    <w:rsid w:val="000C15EF"/>
    <w:rsid w:val="000C15F2"/>
    <w:rsid w:val="000C30B3"/>
    <w:rsid w:val="000C3E9F"/>
    <w:rsid w:val="000C4B29"/>
    <w:rsid w:val="000C5D1E"/>
    <w:rsid w:val="000C6D91"/>
    <w:rsid w:val="000D0411"/>
    <w:rsid w:val="000D1B47"/>
    <w:rsid w:val="000D2B70"/>
    <w:rsid w:val="000D3BF1"/>
    <w:rsid w:val="000D3F14"/>
    <w:rsid w:val="000D4BA8"/>
    <w:rsid w:val="000D545A"/>
    <w:rsid w:val="000D63B9"/>
    <w:rsid w:val="000D697C"/>
    <w:rsid w:val="000D6ABE"/>
    <w:rsid w:val="000D7A34"/>
    <w:rsid w:val="000E050B"/>
    <w:rsid w:val="000E1F14"/>
    <w:rsid w:val="000E24EF"/>
    <w:rsid w:val="000E31DA"/>
    <w:rsid w:val="000E3ABC"/>
    <w:rsid w:val="000E63E7"/>
    <w:rsid w:val="000E665D"/>
    <w:rsid w:val="000F0472"/>
    <w:rsid w:val="000F14E4"/>
    <w:rsid w:val="000F19A9"/>
    <w:rsid w:val="000F3083"/>
    <w:rsid w:val="000F3DCE"/>
    <w:rsid w:val="000F60CF"/>
    <w:rsid w:val="000F78A0"/>
    <w:rsid w:val="00100599"/>
    <w:rsid w:val="001014D8"/>
    <w:rsid w:val="00103454"/>
    <w:rsid w:val="0010369A"/>
    <w:rsid w:val="0010403E"/>
    <w:rsid w:val="00104252"/>
    <w:rsid w:val="0010428C"/>
    <w:rsid w:val="00106297"/>
    <w:rsid w:val="001063CC"/>
    <w:rsid w:val="001068F5"/>
    <w:rsid w:val="00106A41"/>
    <w:rsid w:val="001104A4"/>
    <w:rsid w:val="00110854"/>
    <w:rsid w:val="00110CE4"/>
    <w:rsid w:val="00111449"/>
    <w:rsid w:val="00111FC1"/>
    <w:rsid w:val="0011200E"/>
    <w:rsid w:val="001128B2"/>
    <w:rsid w:val="0011318F"/>
    <w:rsid w:val="001131B3"/>
    <w:rsid w:val="00113886"/>
    <w:rsid w:val="00114080"/>
    <w:rsid w:val="001157B0"/>
    <w:rsid w:val="00115A3B"/>
    <w:rsid w:val="00115EF8"/>
    <w:rsid w:val="00116D2E"/>
    <w:rsid w:val="00117880"/>
    <w:rsid w:val="00120E4A"/>
    <w:rsid w:val="00121F32"/>
    <w:rsid w:val="00122C01"/>
    <w:rsid w:val="00124536"/>
    <w:rsid w:val="00124AC1"/>
    <w:rsid w:val="001250E7"/>
    <w:rsid w:val="00126BBD"/>
    <w:rsid w:val="00127639"/>
    <w:rsid w:val="001303C8"/>
    <w:rsid w:val="00132437"/>
    <w:rsid w:val="00132979"/>
    <w:rsid w:val="00136B37"/>
    <w:rsid w:val="00136F62"/>
    <w:rsid w:val="00140837"/>
    <w:rsid w:val="001408AD"/>
    <w:rsid w:val="00142C0E"/>
    <w:rsid w:val="00142D6B"/>
    <w:rsid w:val="00143233"/>
    <w:rsid w:val="001432C0"/>
    <w:rsid w:val="001436C0"/>
    <w:rsid w:val="001436E3"/>
    <w:rsid w:val="0014753F"/>
    <w:rsid w:val="001476A9"/>
    <w:rsid w:val="00147E5C"/>
    <w:rsid w:val="00147F5C"/>
    <w:rsid w:val="001509D7"/>
    <w:rsid w:val="00150B0E"/>
    <w:rsid w:val="00150B34"/>
    <w:rsid w:val="00150BBF"/>
    <w:rsid w:val="00153571"/>
    <w:rsid w:val="00153BBA"/>
    <w:rsid w:val="001543DF"/>
    <w:rsid w:val="00155473"/>
    <w:rsid w:val="00155CEB"/>
    <w:rsid w:val="0015690E"/>
    <w:rsid w:val="00156BD9"/>
    <w:rsid w:val="0016158F"/>
    <w:rsid w:val="001622C2"/>
    <w:rsid w:val="001628A4"/>
    <w:rsid w:val="00164272"/>
    <w:rsid w:val="0016427F"/>
    <w:rsid w:val="0016491C"/>
    <w:rsid w:val="00164F4C"/>
    <w:rsid w:val="001650D3"/>
    <w:rsid w:val="001716BE"/>
    <w:rsid w:val="00171B3F"/>
    <w:rsid w:val="00171F78"/>
    <w:rsid w:val="0017237A"/>
    <w:rsid w:val="00173200"/>
    <w:rsid w:val="00173393"/>
    <w:rsid w:val="00175D52"/>
    <w:rsid w:val="00177010"/>
    <w:rsid w:val="001776DD"/>
    <w:rsid w:val="001779E1"/>
    <w:rsid w:val="00177EF0"/>
    <w:rsid w:val="00180451"/>
    <w:rsid w:val="00180508"/>
    <w:rsid w:val="0018098E"/>
    <w:rsid w:val="0018100E"/>
    <w:rsid w:val="00182147"/>
    <w:rsid w:val="00182B27"/>
    <w:rsid w:val="0018424C"/>
    <w:rsid w:val="001846BC"/>
    <w:rsid w:val="00184CBD"/>
    <w:rsid w:val="0018565A"/>
    <w:rsid w:val="00185A9F"/>
    <w:rsid w:val="00187C11"/>
    <w:rsid w:val="00187C8B"/>
    <w:rsid w:val="00187EC0"/>
    <w:rsid w:val="00191813"/>
    <w:rsid w:val="00192428"/>
    <w:rsid w:val="00192EB7"/>
    <w:rsid w:val="001935D0"/>
    <w:rsid w:val="00194448"/>
    <w:rsid w:val="00195E23"/>
    <w:rsid w:val="00195F94"/>
    <w:rsid w:val="00196068"/>
    <w:rsid w:val="001979B9"/>
    <w:rsid w:val="00197DF6"/>
    <w:rsid w:val="001A0907"/>
    <w:rsid w:val="001A0A92"/>
    <w:rsid w:val="001A2872"/>
    <w:rsid w:val="001A3C48"/>
    <w:rsid w:val="001A444C"/>
    <w:rsid w:val="001A49BE"/>
    <w:rsid w:val="001A4DE4"/>
    <w:rsid w:val="001A50CF"/>
    <w:rsid w:val="001A59B9"/>
    <w:rsid w:val="001A696E"/>
    <w:rsid w:val="001B02F2"/>
    <w:rsid w:val="001B04D2"/>
    <w:rsid w:val="001B103A"/>
    <w:rsid w:val="001B2557"/>
    <w:rsid w:val="001B5E99"/>
    <w:rsid w:val="001B6676"/>
    <w:rsid w:val="001B78F9"/>
    <w:rsid w:val="001C0E51"/>
    <w:rsid w:val="001C1EF0"/>
    <w:rsid w:val="001C3471"/>
    <w:rsid w:val="001C4330"/>
    <w:rsid w:val="001C48C3"/>
    <w:rsid w:val="001C713F"/>
    <w:rsid w:val="001C7217"/>
    <w:rsid w:val="001D1579"/>
    <w:rsid w:val="001D157C"/>
    <w:rsid w:val="001D1E76"/>
    <w:rsid w:val="001D2519"/>
    <w:rsid w:val="001D2581"/>
    <w:rsid w:val="001D5BAD"/>
    <w:rsid w:val="001D6BE4"/>
    <w:rsid w:val="001D7DE8"/>
    <w:rsid w:val="001E141A"/>
    <w:rsid w:val="001E1846"/>
    <w:rsid w:val="001E223B"/>
    <w:rsid w:val="001E2C59"/>
    <w:rsid w:val="001E3E14"/>
    <w:rsid w:val="001E413C"/>
    <w:rsid w:val="001E4F8E"/>
    <w:rsid w:val="001E5307"/>
    <w:rsid w:val="001E6532"/>
    <w:rsid w:val="001F13AE"/>
    <w:rsid w:val="001F1D5A"/>
    <w:rsid w:val="001F27F9"/>
    <w:rsid w:val="001F2BD2"/>
    <w:rsid w:val="001F37DC"/>
    <w:rsid w:val="001F4D22"/>
    <w:rsid w:val="001F64F0"/>
    <w:rsid w:val="001F695A"/>
    <w:rsid w:val="001F6CFB"/>
    <w:rsid w:val="001F6E37"/>
    <w:rsid w:val="001F7906"/>
    <w:rsid w:val="002001CC"/>
    <w:rsid w:val="0020046C"/>
    <w:rsid w:val="002005F2"/>
    <w:rsid w:val="00200799"/>
    <w:rsid w:val="002017A0"/>
    <w:rsid w:val="002017E2"/>
    <w:rsid w:val="0020196C"/>
    <w:rsid w:val="00202058"/>
    <w:rsid w:val="00202A2E"/>
    <w:rsid w:val="00202C6B"/>
    <w:rsid w:val="0020480D"/>
    <w:rsid w:val="00204D35"/>
    <w:rsid w:val="002052D9"/>
    <w:rsid w:val="00207155"/>
    <w:rsid w:val="002071CD"/>
    <w:rsid w:val="002078C7"/>
    <w:rsid w:val="002103CC"/>
    <w:rsid w:val="0021178C"/>
    <w:rsid w:val="00211A96"/>
    <w:rsid w:val="00211BB7"/>
    <w:rsid w:val="00212E36"/>
    <w:rsid w:val="00213E67"/>
    <w:rsid w:val="00216EEE"/>
    <w:rsid w:val="002227D7"/>
    <w:rsid w:val="002266A6"/>
    <w:rsid w:val="00226B99"/>
    <w:rsid w:val="002279A1"/>
    <w:rsid w:val="00230716"/>
    <w:rsid w:val="00230E95"/>
    <w:rsid w:val="00230F7A"/>
    <w:rsid w:val="00234346"/>
    <w:rsid w:val="00234FC6"/>
    <w:rsid w:val="00235D73"/>
    <w:rsid w:val="00236AAD"/>
    <w:rsid w:val="002418FA"/>
    <w:rsid w:val="00242519"/>
    <w:rsid w:val="00243759"/>
    <w:rsid w:val="00244F47"/>
    <w:rsid w:val="00250AF0"/>
    <w:rsid w:val="00250F02"/>
    <w:rsid w:val="0025282A"/>
    <w:rsid w:val="00252AF8"/>
    <w:rsid w:val="00253109"/>
    <w:rsid w:val="00253B5D"/>
    <w:rsid w:val="00256889"/>
    <w:rsid w:val="00257EFA"/>
    <w:rsid w:val="00260028"/>
    <w:rsid w:val="00260383"/>
    <w:rsid w:val="002619BD"/>
    <w:rsid w:val="002664CC"/>
    <w:rsid w:val="00267599"/>
    <w:rsid w:val="00267B62"/>
    <w:rsid w:val="00267EFC"/>
    <w:rsid w:val="00272EA0"/>
    <w:rsid w:val="00273D39"/>
    <w:rsid w:val="00273F98"/>
    <w:rsid w:val="00274132"/>
    <w:rsid w:val="00274A79"/>
    <w:rsid w:val="00274FEB"/>
    <w:rsid w:val="002759EF"/>
    <w:rsid w:val="00277112"/>
    <w:rsid w:val="00277CC3"/>
    <w:rsid w:val="00277D3F"/>
    <w:rsid w:val="00281570"/>
    <w:rsid w:val="00282F4B"/>
    <w:rsid w:val="00284373"/>
    <w:rsid w:val="00285503"/>
    <w:rsid w:val="00285B8E"/>
    <w:rsid w:val="00287FC9"/>
    <w:rsid w:val="002910FA"/>
    <w:rsid w:val="00292D9A"/>
    <w:rsid w:val="002933E8"/>
    <w:rsid w:val="00293BD0"/>
    <w:rsid w:val="00295B04"/>
    <w:rsid w:val="00297363"/>
    <w:rsid w:val="002A3D97"/>
    <w:rsid w:val="002A4F7E"/>
    <w:rsid w:val="002A59EE"/>
    <w:rsid w:val="002A5CC4"/>
    <w:rsid w:val="002A6973"/>
    <w:rsid w:val="002A734F"/>
    <w:rsid w:val="002A75E3"/>
    <w:rsid w:val="002B00DA"/>
    <w:rsid w:val="002B072D"/>
    <w:rsid w:val="002B0F05"/>
    <w:rsid w:val="002B10F3"/>
    <w:rsid w:val="002B11F1"/>
    <w:rsid w:val="002B1B2F"/>
    <w:rsid w:val="002B1CCF"/>
    <w:rsid w:val="002B4428"/>
    <w:rsid w:val="002B6257"/>
    <w:rsid w:val="002B6B84"/>
    <w:rsid w:val="002B6E5D"/>
    <w:rsid w:val="002B73ED"/>
    <w:rsid w:val="002B76CC"/>
    <w:rsid w:val="002B785D"/>
    <w:rsid w:val="002B7C01"/>
    <w:rsid w:val="002B7EF9"/>
    <w:rsid w:val="002C0813"/>
    <w:rsid w:val="002C20DC"/>
    <w:rsid w:val="002C2E8A"/>
    <w:rsid w:val="002C396D"/>
    <w:rsid w:val="002C5479"/>
    <w:rsid w:val="002D13EB"/>
    <w:rsid w:val="002D16F3"/>
    <w:rsid w:val="002D1DBE"/>
    <w:rsid w:val="002D3EB2"/>
    <w:rsid w:val="002D43D8"/>
    <w:rsid w:val="002D4952"/>
    <w:rsid w:val="002D5FBC"/>
    <w:rsid w:val="002D6842"/>
    <w:rsid w:val="002D685E"/>
    <w:rsid w:val="002D76A0"/>
    <w:rsid w:val="002E0081"/>
    <w:rsid w:val="002E05C9"/>
    <w:rsid w:val="002E1AD7"/>
    <w:rsid w:val="002E2EF5"/>
    <w:rsid w:val="002E40A4"/>
    <w:rsid w:val="002E456A"/>
    <w:rsid w:val="002E740D"/>
    <w:rsid w:val="002E7862"/>
    <w:rsid w:val="002E7AAB"/>
    <w:rsid w:val="002F0B17"/>
    <w:rsid w:val="002F231D"/>
    <w:rsid w:val="002F39E8"/>
    <w:rsid w:val="002F4383"/>
    <w:rsid w:val="002F6774"/>
    <w:rsid w:val="002F6D69"/>
    <w:rsid w:val="002F75A7"/>
    <w:rsid w:val="002F76FC"/>
    <w:rsid w:val="00300265"/>
    <w:rsid w:val="003002DF"/>
    <w:rsid w:val="00302A28"/>
    <w:rsid w:val="0030310A"/>
    <w:rsid w:val="0030334D"/>
    <w:rsid w:val="003033F3"/>
    <w:rsid w:val="00303478"/>
    <w:rsid w:val="00304FA8"/>
    <w:rsid w:val="00305874"/>
    <w:rsid w:val="00305CBA"/>
    <w:rsid w:val="00305DFE"/>
    <w:rsid w:val="0030648A"/>
    <w:rsid w:val="00307181"/>
    <w:rsid w:val="003076DA"/>
    <w:rsid w:val="003105FC"/>
    <w:rsid w:val="00314EC5"/>
    <w:rsid w:val="00320542"/>
    <w:rsid w:val="00321251"/>
    <w:rsid w:val="0032162E"/>
    <w:rsid w:val="0032171B"/>
    <w:rsid w:val="00321B0C"/>
    <w:rsid w:val="003223A0"/>
    <w:rsid w:val="00322B88"/>
    <w:rsid w:val="00325EFC"/>
    <w:rsid w:val="003265D6"/>
    <w:rsid w:val="003276D7"/>
    <w:rsid w:val="00327ED1"/>
    <w:rsid w:val="003309B3"/>
    <w:rsid w:val="00330A31"/>
    <w:rsid w:val="003313A1"/>
    <w:rsid w:val="00331B00"/>
    <w:rsid w:val="00331E7F"/>
    <w:rsid w:val="00332D71"/>
    <w:rsid w:val="0033316C"/>
    <w:rsid w:val="00333783"/>
    <w:rsid w:val="00334EE4"/>
    <w:rsid w:val="0033503D"/>
    <w:rsid w:val="003363DA"/>
    <w:rsid w:val="0033695B"/>
    <w:rsid w:val="003378A0"/>
    <w:rsid w:val="00340C17"/>
    <w:rsid w:val="00342E67"/>
    <w:rsid w:val="003432E9"/>
    <w:rsid w:val="00343936"/>
    <w:rsid w:val="00343C4D"/>
    <w:rsid w:val="00344C0D"/>
    <w:rsid w:val="00345505"/>
    <w:rsid w:val="00345FB6"/>
    <w:rsid w:val="003465FC"/>
    <w:rsid w:val="00346FE9"/>
    <w:rsid w:val="0034754E"/>
    <w:rsid w:val="0035052A"/>
    <w:rsid w:val="003505D6"/>
    <w:rsid w:val="00351147"/>
    <w:rsid w:val="00352AAA"/>
    <w:rsid w:val="00357D6F"/>
    <w:rsid w:val="00360FAE"/>
    <w:rsid w:val="00361835"/>
    <w:rsid w:val="003625AB"/>
    <w:rsid w:val="00363957"/>
    <w:rsid w:val="00364182"/>
    <w:rsid w:val="00364E21"/>
    <w:rsid w:val="00365573"/>
    <w:rsid w:val="00365E27"/>
    <w:rsid w:val="0036687C"/>
    <w:rsid w:val="0037132A"/>
    <w:rsid w:val="003720CE"/>
    <w:rsid w:val="003742E3"/>
    <w:rsid w:val="00374426"/>
    <w:rsid w:val="00374A9C"/>
    <w:rsid w:val="0037567B"/>
    <w:rsid w:val="003762E6"/>
    <w:rsid w:val="00376356"/>
    <w:rsid w:val="0037678E"/>
    <w:rsid w:val="00376C86"/>
    <w:rsid w:val="00381974"/>
    <w:rsid w:val="00382FE2"/>
    <w:rsid w:val="00383D01"/>
    <w:rsid w:val="00384063"/>
    <w:rsid w:val="0038494B"/>
    <w:rsid w:val="00384DDD"/>
    <w:rsid w:val="00384E1D"/>
    <w:rsid w:val="0038553D"/>
    <w:rsid w:val="003856D2"/>
    <w:rsid w:val="00385B89"/>
    <w:rsid w:val="00385C66"/>
    <w:rsid w:val="00386973"/>
    <w:rsid w:val="00386DD4"/>
    <w:rsid w:val="00391109"/>
    <w:rsid w:val="00392D8B"/>
    <w:rsid w:val="00393C8C"/>
    <w:rsid w:val="00393D5D"/>
    <w:rsid w:val="00393D7F"/>
    <w:rsid w:val="003942F5"/>
    <w:rsid w:val="003944AB"/>
    <w:rsid w:val="003949AC"/>
    <w:rsid w:val="00394AB3"/>
    <w:rsid w:val="00394C75"/>
    <w:rsid w:val="00396A0A"/>
    <w:rsid w:val="00396A91"/>
    <w:rsid w:val="00396A9B"/>
    <w:rsid w:val="00397A1A"/>
    <w:rsid w:val="00397D85"/>
    <w:rsid w:val="003A10C1"/>
    <w:rsid w:val="003A1835"/>
    <w:rsid w:val="003A18AA"/>
    <w:rsid w:val="003A3B98"/>
    <w:rsid w:val="003A4266"/>
    <w:rsid w:val="003A449E"/>
    <w:rsid w:val="003A4A38"/>
    <w:rsid w:val="003A4AA8"/>
    <w:rsid w:val="003A4DE2"/>
    <w:rsid w:val="003A61C8"/>
    <w:rsid w:val="003A7AF4"/>
    <w:rsid w:val="003B0295"/>
    <w:rsid w:val="003B0631"/>
    <w:rsid w:val="003B133D"/>
    <w:rsid w:val="003B1947"/>
    <w:rsid w:val="003B286D"/>
    <w:rsid w:val="003B32DD"/>
    <w:rsid w:val="003B3980"/>
    <w:rsid w:val="003B4D92"/>
    <w:rsid w:val="003B5751"/>
    <w:rsid w:val="003B58F6"/>
    <w:rsid w:val="003B76A5"/>
    <w:rsid w:val="003C050E"/>
    <w:rsid w:val="003C097D"/>
    <w:rsid w:val="003C1433"/>
    <w:rsid w:val="003C1465"/>
    <w:rsid w:val="003C328F"/>
    <w:rsid w:val="003C48FE"/>
    <w:rsid w:val="003C5658"/>
    <w:rsid w:val="003C57FB"/>
    <w:rsid w:val="003C6176"/>
    <w:rsid w:val="003C6C0E"/>
    <w:rsid w:val="003D0341"/>
    <w:rsid w:val="003D047D"/>
    <w:rsid w:val="003D0F70"/>
    <w:rsid w:val="003D12E3"/>
    <w:rsid w:val="003D180C"/>
    <w:rsid w:val="003D1D71"/>
    <w:rsid w:val="003D397E"/>
    <w:rsid w:val="003D3E8E"/>
    <w:rsid w:val="003D5670"/>
    <w:rsid w:val="003D6981"/>
    <w:rsid w:val="003D7082"/>
    <w:rsid w:val="003D7321"/>
    <w:rsid w:val="003E119B"/>
    <w:rsid w:val="003E1E37"/>
    <w:rsid w:val="003E267E"/>
    <w:rsid w:val="003E31EC"/>
    <w:rsid w:val="003E3846"/>
    <w:rsid w:val="003E4619"/>
    <w:rsid w:val="003E5565"/>
    <w:rsid w:val="003E580A"/>
    <w:rsid w:val="003E6CC3"/>
    <w:rsid w:val="003E6F8F"/>
    <w:rsid w:val="003E7848"/>
    <w:rsid w:val="003E7C7D"/>
    <w:rsid w:val="003F1830"/>
    <w:rsid w:val="003F2631"/>
    <w:rsid w:val="003F2717"/>
    <w:rsid w:val="003F2F3B"/>
    <w:rsid w:val="003F360A"/>
    <w:rsid w:val="003F4F8E"/>
    <w:rsid w:val="003F541F"/>
    <w:rsid w:val="003F6E33"/>
    <w:rsid w:val="0040017E"/>
    <w:rsid w:val="00400B21"/>
    <w:rsid w:val="00400DF4"/>
    <w:rsid w:val="00401E1E"/>
    <w:rsid w:val="00402DDD"/>
    <w:rsid w:val="0040401D"/>
    <w:rsid w:val="0040432B"/>
    <w:rsid w:val="004047B9"/>
    <w:rsid w:val="00406304"/>
    <w:rsid w:val="0040639C"/>
    <w:rsid w:val="00406C0B"/>
    <w:rsid w:val="00407BC7"/>
    <w:rsid w:val="00410EB9"/>
    <w:rsid w:val="004111D5"/>
    <w:rsid w:val="00412321"/>
    <w:rsid w:val="00415AEB"/>
    <w:rsid w:val="00416FDD"/>
    <w:rsid w:val="0041743B"/>
    <w:rsid w:val="00420E69"/>
    <w:rsid w:val="004210FC"/>
    <w:rsid w:val="0042139F"/>
    <w:rsid w:val="00421A9C"/>
    <w:rsid w:val="00421E50"/>
    <w:rsid w:val="004222F5"/>
    <w:rsid w:val="004224A4"/>
    <w:rsid w:val="00423344"/>
    <w:rsid w:val="0042346C"/>
    <w:rsid w:val="004234B6"/>
    <w:rsid w:val="00424166"/>
    <w:rsid w:val="00426DA7"/>
    <w:rsid w:val="00427225"/>
    <w:rsid w:val="00427786"/>
    <w:rsid w:val="00430CA9"/>
    <w:rsid w:val="00432B2C"/>
    <w:rsid w:val="00432C9B"/>
    <w:rsid w:val="00432DE0"/>
    <w:rsid w:val="004339E4"/>
    <w:rsid w:val="00434ECE"/>
    <w:rsid w:val="0043766F"/>
    <w:rsid w:val="00437CF2"/>
    <w:rsid w:val="004403B8"/>
    <w:rsid w:val="00441425"/>
    <w:rsid w:val="00441B87"/>
    <w:rsid w:val="00442056"/>
    <w:rsid w:val="0044335B"/>
    <w:rsid w:val="004433D9"/>
    <w:rsid w:val="00443449"/>
    <w:rsid w:val="00443450"/>
    <w:rsid w:val="00443B5A"/>
    <w:rsid w:val="00443C1F"/>
    <w:rsid w:val="0044551F"/>
    <w:rsid w:val="0044554B"/>
    <w:rsid w:val="00445689"/>
    <w:rsid w:val="004466E2"/>
    <w:rsid w:val="0045040D"/>
    <w:rsid w:val="00452B5D"/>
    <w:rsid w:val="00453B2B"/>
    <w:rsid w:val="004541CE"/>
    <w:rsid w:val="0045675B"/>
    <w:rsid w:val="004575E9"/>
    <w:rsid w:val="00457A55"/>
    <w:rsid w:val="00457AB6"/>
    <w:rsid w:val="004601A5"/>
    <w:rsid w:val="004612AF"/>
    <w:rsid w:val="00461D0C"/>
    <w:rsid w:val="00462E03"/>
    <w:rsid w:val="00464190"/>
    <w:rsid w:val="00464557"/>
    <w:rsid w:val="00464B32"/>
    <w:rsid w:val="00466570"/>
    <w:rsid w:val="004669AF"/>
    <w:rsid w:val="00466D79"/>
    <w:rsid w:val="004710AE"/>
    <w:rsid w:val="004730BE"/>
    <w:rsid w:val="004738EE"/>
    <w:rsid w:val="00474929"/>
    <w:rsid w:val="00475F38"/>
    <w:rsid w:val="004776B1"/>
    <w:rsid w:val="00477801"/>
    <w:rsid w:val="0047798C"/>
    <w:rsid w:val="0048379C"/>
    <w:rsid w:val="004846C3"/>
    <w:rsid w:val="004853B6"/>
    <w:rsid w:val="0048566F"/>
    <w:rsid w:val="00485C22"/>
    <w:rsid w:val="004875E2"/>
    <w:rsid w:val="0049025E"/>
    <w:rsid w:val="0049027F"/>
    <w:rsid w:val="004919C9"/>
    <w:rsid w:val="004925F3"/>
    <w:rsid w:val="00492FBD"/>
    <w:rsid w:val="00493117"/>
    <w:rsid w:val="00493910"/>
    <w:rsid w:val="00493CCA"/>
    <w:rsid w:val="00493DC3"/>
    <w:rsid w:val="00494AC6"/>
    <w:rsid w:val="00494E50"/>
    <w:rsid w:val="00494FEA"/>
    <w:rsid w:val="00495C85"/>
    <w:rsid w:val="004964C3"/>
    <w:rsid w:val="004969F3"/>
    <w:rsid w:val="004976C3"/>
    <w:rsid w:val="00497CB3"/>
    <w:rsid w:val="004A05A3"/>
    <w:rsid w:val="004A1972"/>
    <w:rsid w:val="004A3785"/>
    <w:rsid w:val="004A5168"/>
    <w:rsid w:val="004A565A"/>
    <w:rsid w:val="004B01A3"/>
    <w:rsid w:val="004B1448"/>
    <w:rsid w:val="004B2BE2"/>
    <w:rsid w:val="004B3293"/>
    <w:rsid w:val="004B6154"/>
    <w:rsid w:val="004B66B3"/>
    <w:rsid w:val="004B7825"/>
    <w:rsid w:val="004B7913"/>
    <w:rsid w:val="004B7EA4"/>
    <w:rsid w:val="004C075F"/>
    <w:rsid w:val="004C0D70"/>
    <w:rsid w:val="004C21A9"/>
    <w:rsid w:val="004C29EA"/>
    <w:rsid w:val="004C3E06"/>
    <w:rsid w:val="004C465F"/>
    <w:rsid w:val="004C591C"/>
    <w:rsid w:val="004C7A04"/>
    <w:rsid w:val="004C7E78"/>
    <w:rsid w:val="004D12CB"/>
    <w:rsid w:val="004D2C8D"/>
    <w:rsid w:val="004D3279"/>
    <w:rsid w:val="004D3502"/>
    <w:rsid w:val="004D4120"/>
    <w:rsid w:val="004D4E99"/>
    <w:rsid w:val="004D5735"/>
    <w:rsid w:val="004D5822"/>
    <w:rsid w:val="004D705D"/>
    <w:rsid w:val="004D7D69"/>
    <w:rsid w:val="004E0670"/>
    <w:rsid w:val="004E0D53"/>
    <w:rsid w:val="004E105E"/>
    <w:rsid w:val="004E164B"/>
    <w:rsid w:val="004E1F22"/>
    <w:rsid w:val="004E27A0"/>
    <w:rsid w:val="004E2BA8"/>
    <w:rsid w:val="004E3081"/>
    <w:rsid w:val="004E4381"/>
    <w:rsid w:val="004E48B5"/>
    <w:rsid w:val="004E4E4C"/>
    <w:rsid w:val="004E60CE"/>
    <w:rsid w:val="004F1161"/>
    <w:rsid w:val="004F11EE"/>
    <w:rsid w:val="004F14C9"/>
    <w:rsid w:val="004F2FEE"/>
    <w:rsid w:val="004F33AC"/>
    <w:rsid w:val="004F3427"/>
    <w:rsid w:val="004F37B6"/>
    <w:rsid w:val="004F4910"/>
    <w:rsid w:val="004F5A63"/>
    <w:rsid w:val="004F61AC"/>
    <w:rsid w:val="004F6AA2"/>
    <w:rsid w:val="004F7038"/>
    <w:rsid w:val="004F71F2"/>
    <w:rsid w:val="004F7359"/>
    <w:rsid w:val="005000A8"/>
    <w:rsid w:val="00502466"/>
    <w:rsid w:val="005036ED"/>
    <w:rsid w:val="00504544"/>
    <w:rsid w:val="00504A15"/>
    <w:rsid w:val="00505BAB"/>
    <w:rsid w:val="00506F60"/>
    <w:rsid w:val="00507CB1"/>
    <w:rsid w:val="005100EE"/>
    <w:rsid w:val="00510D85"/>
    <w:rsid w:val="005133D9"/>
    <w:rsid w:val="005134C2"/>
    <w:rsid w:val="00514826"/>
    <w:rsid w:val="00515C9E"/>
    <w:rsid w:val="00515F07"/>
    <w:rsid w:val="005206E4"/>
    <w:rsid w:val="00521336"/>
    <w:rsid w:val="00523C6A"/>
    <w:rsid w:val="00524CDC"/>
    <w:rsid w:val="00525821"/>
    <w:rsid w:val="005268C6"/>
    <w:rsid w:val="00530A88"/>
    <w:rsid w:val="00531415"/>
    <w:rsid w:val="00533738"/>
    <w:rsid w:val="00534464"/>
    <w:rsid w:val="00534E18"/>
    <w:rsid w:val="00535B7E"/>
    <w:rsid w:val="005363EE"/>
    <w:rsid w:val="00536729"/>
    <w:rsid w:val="005368A9"/>
    <w:rsid w:val="005403D5"/>
    <w:rsid w:val="00540D4B"/>
    <w:rsid w:val="00542B3C"/>
    <w:rsid w:val="00544418"/>
    <w:rsid w:val="005445C2"/>
    <w:rsid w:val="005456E3"/>
    <w:rsid w:val="0055131E"/>
    <w:rsid w:val="005531F0"/>
    <w:rsid w:val="0055348D"/>
    <w:rsid w:val="005535CA"/>
    <w:rsid w:val="005543F9"/>
    <w:rsid w:val="00554418"/>
    <w:rsid w:val="00555116"/>
    <w:rsid w:val="0055565E"/>
    <w:rsid w:val="00556363"/>
    <w:rsid w:val="00556687"/>
    <w:rsid w:val="0055687B"/>
    <w:rsid w:val="00557BA9"/>
    <w:rsid w:val="00560D4B"/>
    <w:rsid w:val="00561BCA"/>
    <w:rsid w:val="00562544"/>
    <w:rsid w:val="0056283E"/>
    <w:rsid w:val="0056285E"/>
    <w:rsid w:val="005637A6"/>
    <w:rsid w:val="00563F92"/>
    <w:rsid w:val="0056441F"/>
    <w:rsid w:val="005646E5"/>
    <w:rsid w:val="00564BCD"/>
    <w:rsid w:val="00564F45"/>
    <w:rsid w:val="00564F52"/>
    <w:rsid w:val="00565819"/>
    <w:rsid w:val="005659E7"/>
    <w:rsid w:val="005669B1"/>
    <w:rsid w:val="00566B5A"/>
    <w:rsid w:val="00566DA7"/>
    <w:rsid w:val="00567200"/>
    <w:rsid w:val="005733FB"/>
    <w:rsid w:val="0057464B"/>
    <w:rsid w:val="005746A7"/>
    <w:rsid w:val="00575E59"/>
    <w:rsid w:val="00577460"/>
    <w:rsid w:val="00580494"/>
    <w:rsid w:val="0058072F"/>
    <w:rsid w:val="005807E2"/>
    <w:rsid w:val="00581808"/>
    <w:rsid w:val="00582052"/>
    <w:rsid w:val="00582A7C"/>
    <w:rsid w:val="00584045"/>
    <w:rsid w:val="00584BCC"/>
    <w:rsid w:val="00585ABF"/>
    <w:rsid w:val="005874ED"/>
    <w:rsid w:val="00590222"/>
    <w:rsid w:val="00590243"/>
    <w:rsid w:val="0059141A"/>
    <w:rsid w:val="005927E5"/>
    <w:rsid w:val="00592870"/>
    <w:rsid w:val="00592B06"/>
    <w:rsid w:val="0059419A"/>
    <w:rsid w:val="005948FF"/>
    <w:rsid w:val="00594FFA"/>
    <w:rsid w:val="005961CA"/>
    <w:rsid w:val="00597FC0"/>
    <w:rsid w:val="005A06FC"/>
    <w:rsid w:val="005A0A2C"/>
    <w:rsid w:val="005A0F5F"/>
    <w:rsid w:val="005A10C4"/>
    <w:rsid w:val="005A2549"/>
    <w:rsid w:val="005A2B01"/>
    <w:rsid w:val="005A300A"/>
    <w:rsid w:val="005A47F4"/>
    <w:rsid w:val="005A49F9"/>
    <w:rsid w:val="005A5890"/>
    <w:rsid w:val="005A5DFB"/>
    <w:rsid w:val="005A6176"/>
    <w:rsid w:val="005A643B"/>
    <w:rsid w:val="005A6932"/>
    <w:rsid w:val="005B1774"/>
    <w:rsid w:val="005B18E2"/>
    <w:rsid w:val="005B2316"/>
    <w:rsid w:val="005B2A19"/>
    <w:rsid w:val="005B3593"/>
    <w:rsid w:val="005B3F69"/>
    <w:rsid w:val="005B4333"/>
    <w:rsid w:val="005B5526"/>
    <w:rsid w:val="005B5F40"/>
    <w:rsid w:val="005B625F"/>
    <w:rsid w:val="005B7FBD"/>
    <w:rsid w:val="005C0B9A"/>
    <w:rsid w:val="005C1654"/>
    <w:rsid w:val="005C1696"/>
    <w:rsid w:val="005C1CB2"/>
    <w:rsid w:val="005C34CB"/>
    <w:rsid w:val="005C3CFB"/>
    <w:rsid w:val="005C3E7D"/>
    <w:rsid w:val="005D0351"/>
    <w:rsid w:val="005D0A5B"/>
    <w:rsid w:val="005D2E77"/>
    <w:rsid w:val="005D3669"/>
    <w:rsid w:val="005D36FA"/>
    <w:rsid w:val="005D40F6"/>
    <w:rsid w:val="005D4137"/>
    <w:rsid w:val="005D4BE1"/>
    <w:rsid w:val="005D4DD3"/>
    <w:rsid w:val="005D6D2A"/>
    <w:rsid w:val="005D76EB"/>
    <w:rsid w:val="005D7F1F"/>
    <w:rsid w:val="005E17B2"/>
    <w:rsid w:val="005E3085"/>
    <w:rsid w:val="005E54F6"/>
    <w:rsid w:val="005E77CD"/>
    <w:rsid w:val="005F06E7"/>
    <w:rsid w:val="005F108C"/>
    <w:rsid w:val="005F238C"/>
    <w:rsid w:val="005F29AD"/>
    <w:rsid w:val="005F2AD7"/>
    <w:rsid w:val="005F414C"/>
    <w:rsid w:val="005F4263"/>
    <w:rsid w:val="005F452C"/>
    <w:rsid w:val="005F4CE2"/>
    <w:rsid w:val="005F5F2A"/>
    <w:rsid w:val="005F748C"/>
    <w:rsid w:val="00600507"/>
    <w:rsid w:val="00600AD4"/>
    <w:rsid w:val="00602001"/>
    <w:rsid w:val="00605433"/>
    <w:rsid w:val="00605A2C"/>
    <w:rsid w:val="00605DAF"/>
    <w:rsid w:val="006062A7"/>
    <w:rsid w:val="00606448"/>
    <w:rsid w:val="00606E4B"/>
    <w:rsid w:val="00607A3B"/>
    <w:rsid w:val="006100E9"/>
    <w:rsid w:val="00612708"/>
    <w:rsid w:val="00612ACA"/>
    <w:rsid w:val="006138CB"/>
    <w:rsid w:val="00613C45"/>
    <w:rsid w:val="00613DCD"/>
    <w:rsid w:val="00613FEB"/>
    <w:rsid w:val="006141AA"/>
    <w:rsid w:val="00614329"/>
    <w:rsid w:val="00614803"/>
    <w:rsid w:val="0061559B"/>
    <w:rsid w:val="00615DD1"/>
    <w:rsid w:val="0061688E"/>
    <w:rsid w:val="00616E8D"/>
    <w:rsid w:val="00616FC0"/>
    <w:rsid w:val="00617264"/>
    <w:rsid w:val="00620084"/>
    <w:rsid w:val="00620A6E"/>
    <w:rsid w:val="00621D3C"/>
    <w:rsid w:val="00621E9D"/>
    <w:rsid w:val="00623942"/>
    <w:rsid w:val="00624361"/>
    <w:rsid w:val="00625092"/>
    <w:rsid w:val="00625395"/>
    <w:rsid w:val="00625687"/>
    <w:rsid w:val="00625A84"/>
    <w:rsid w:val="006300D0"/>
    <w:rsid w:val="00630513"/>
    <w:rsid w:val="00631120"/>
    <w:rsid w:val="00633619"/>
    <w:rsid w:val="0063400F"/>
    <w:rsid w:val="00634C0B"/>
    <w:rsid w:val="006375AC"/>
    <w:rsid w:val="006376C3"/>
    <w:rsid w:val="00640CAF"/>
    <w:rsid w:val="00640D00"/>
    <w:rsid w:val="00641493"/>
    <w:rsid w:val="0064232E"/>
    <w:rsid w:val="006442A5"/>
    <w:rsid w:val="00644D3D"/>
    <w:rsid w:val="00644DEE"/>
    <w:rsid w:val="00645651"/>
    <w:rsid w:val="00646894"/>
    <w:rsid w:val="00646A31"/>
    <w:rsid w:val="0065089A"/>
    <w:rsid w:val="00651CA8"/>
    <w:rsid w:val="00652424"/>
    <w:rsid w:val="006542E9"/>
    <w:rsid w:val="00655A6C"/>
    <w:rsid w:val="00657BDA"/>
    <w:rsid w:val="0066186B"/>
    <w:rsid w:val="00661CA9"/>
    <w:rsid w:val="006626F0"/>
    <w:rsid w:val="00662BCD"/>
    <w:rsid w:val="00662EE1"/>
    <w:rsid w:val="00666BD4"/>
    <w:rsid w:val="00667A0F"/>
    <w:rsid w:val="006704AA"/>
    <w:rsid w:val="006720D0"/>
    <w:rsid w:val="00672AEE"/>
    <w:rsid w:val="00673140"/>
    <w:rsid w:val="006741B7"/>
    <w:rsid w:val="0067599D"/>
    <w:rsid w:val="00675A7D"/>
    <w:rsid w:val="00676947"/>
    <w:rsid w:val="006807CD"/>
    <w:rsid w:val="0068122D"/>
    <w:rsid w:val="00681392"/>
    <w:rsid w:val="00681C45"/>
    <w:rsid w:val="00682314"/>
    <w:rsid w:val="00682A06"/>
    <w:rsid w:val="006830A9"/>
    <w:rsid w:val="006833E5"/>
    <w:rsid w:val="0068373F"/>
    <w:rsid w:val="0068585A"/>
    <w:rsid w:val="006864D6"/>
    <w:rsid w:val="00686985"/>
    <w:rsid w:val="0068732C"/>
    <w:rsid w:val="006873F5"/>
    <w:rsid w:val="00687CB8"/>
    <w:rsid w:val="006912BE"/>
    <w:rsid w:val="00692277"/>
    <w:rsid w:val="00692AA5"/>
    <w:rsid w:val="00693166"/>
    <w:rsid w:val="006938D8"/>
    <w:rsid w:val="00694C86"/>
    <w:rsid w:val="00696537"/>
    <w:rsid w:val="00696BDA"/>
    <w:rsid w:val="006A179B"/>
    <w:rsid w:val="006A2877"/>
    <w:rsid w:val="006A28E5"/>
    <w:rsid w:val="006A39AC"/>
    <w:rsid w:val="006A3F45"/>
    <w:rsid w:val="006A569E"/>
    <w:rsid w:val="006A571A"/>
    <w:rsid w:val="006A6312"/>
    <w:rsid w:val="006A6712"/>
    <w:rsid w:val="006A6A79"/>
    <w:rsid w:val="006A7117"/>
    <w:rsid w:val="006B0A5B"/>
    <w:rsid w:val="006B0DCE"/>
    <w:rsid w:val="006B1036"/>
    <w:rsid w:val="006B16C9"/>
    <w:rsid w:val="006B2128"/>
    <w:rsid w:val="006B2D7F"/>
    <w:rsid w:val="006B40EE"/>
    <w:rsid w:val="006B4AE0"/>
    <w:rsid w:val="006B5876"/>
    <w:rsid w:val="006B6DE4"/>
    <w:rsid w:val="006B7176"/>
    <w:rsid w:val="006B7843"/>
    <w:rsid w:val="006B78A7"/>
    <w:rsid w:val="006C1C27"/>
    <w:rsid w:val="006C27A3"/>
    <w:rsid w:val="006C394F"/>
    <w:rsid w:val="006C5AF8"/>
    <w:rsid w:val="006C672B"/>
    <w:rsid w:val="006C6ED7"/>
    <w:rsid w:val="006C7356"/>
    <w:rsid w:val="006C7A72"/>
    <w:rsid w:val="006D15F8"/>
    <w:rsid w:val="006D2C88"/>
    <w:rsid w:val="006D3FA1"/>
    <w:rsid w:val="006D5A6F"/>
    <w:rsid w:val="006D613F"/>
    <w:rsid w:val="006D6FFA"/>
    <w:rsid w:val="006D7233"/>
    <w:rsid w:val="006D7923"/>
    <w:rsid w:val="006D7E09"/>
    <w:rsid w:val="006E01DB"/>
    <w:rsid w:val="006E0847"/>
    <w:rsid w:val="006E1AFD"/>
    <w:rsid w:val="006E2383"/>
    <w:rsid w:val="006E3254"/>
    <w:rsid w:val="006E3542"/>
    <w:rsid w:val="006E469A"/>
    <w:rsid w:val="006E4C8E"/>
    <w:rsid w:val="006E57B6"/>
    <w:rsid w:val="006E6015"/>
    <w:rsid w:val="006E63BC"/>
    <w:rsid w:val="006F1DD9"/>
    <w:rsid w:val="006F2016"/>
    <w:rsid w:val="006F2BDB"/>
    <w:rsid w:val="006F3873"/>
    <w:rsid w:val="006F388C"/>
    <w:rsid w:val="006F45CE"/>
    <w:rsid w:val="006F4FE1"/>
    <w:rsid w:val="006F5588"/>
    <w:rsid w:val="006F5976"/>
    <w:rsid w:val="006F5FB1"/>
    <w:rsid w:val="006F62DD"/>
    <w:rsid w:val="00700D6A"/>
    <w:rsid w:val="00704645"/>
    <w:rsid w:val="00705052"/>
    <w:rsid w:val="00706015"/>
    <w:rsid w:val="007062DE"/>
    <w:rsid w:val="007070AD"/>
    <w:rsid w:val="007074CF"/>
    <w:rsid w:val="0071010F"/>
    <w:rsid w:val="007106E6"/>
    <w:rsid w:val="00710CFF"/>
    <w:rsid w:val="007140EF"/>
    <w:rsid w:val="00714983"/>
    <w:rsid w:val="00715C15"/>
    <w:rsid w:val="0071665C"/>
    <w:rsid w:val="00717A8A"/>
    <w:rsid w:val="00717E04"/>
    <w:rsid w:val="00720295"/>
    <w:rsid w:val="007207DE"/>
    <w:rsid w:val="00720E4B"/>
    <w:rsid w:val="00721E18"/>
    <w:rsid w:val="007222D9"/>
    <w:rsid w:val="00722BAE"/>
    <w:rsid w:val="00724666"/>
    <w:rsid w:val="00724A66"/>
    <w:rsid w:val="00725B56"/>
    <w:rsid w:val="00726759"/>
    <w:rsid w:val="00730758"/>
    <w:rsid w:val="00730FCE"/>
    <w:rsid w:val="007315CE"/>
    <w:rsid w:val="007325DF"/>
    <w:rsid w:val="007328C1"/>
    <w:rsid w:val="00732E7B"/>
    <w:rsid w:val="00733299"/>
    <w:rsid w:val="00734E10"/>
    <w:rsid w:val="007362D0"/>
    <w:rsid w:val="00736335"/>
    <w:rsid w:val="007371DB"/>
    <w:rsid w:val="00737712"/>
    <w:rsid w:val="00737827"/>
    <w:rsid w:val="00737E22"/>
    <w:rsid w:val="00740339"/>
    <w:rsid w:val="007407FB"/>
    <w:rsid w:val="007410CD"/>
    <w:rsid w:val="007419F5"/>
    <w:rsid w:val="00741E75"/>
    <w:rsid w:val="00742225"/>
    <w:rsid w:val="00744A16"/>
    <w:rsid w:val="00745D71"/>
    <w:rsid w:val="00746E70"/>
    <w:rsid w:val="00747861"/>
    <w:rsid w:val="007507B0"/>
    <w:rsid w:val="00751B36"/>
    <w:rsid w:val="00754CD2"/>
    <w:rsid w:val="007556D3"/>
    <w:rsid w:val="007558F3"/>
    <w:rsid w:val="007561C9"/>
    <w:rsid w:val="00756AD7"/>
    <w:rsid w:val="00757A4F"/>
    <w:rsid w:val="007600E1"/>
    <w:rsid w:val="00760478"/>
    <w:rsid w:val="00760831"/>
    <w:rsid w:val="007609EB"/>
    <w:rsid w:val="00760AA4"/>
    <w:rsid w:val="00761E2B"/>
    <w:rsid w:val="0076274D"/>
    <w:rsid w:val="00763EB5"/>
    <w:rsid w:val="00765C77"/>
    <w:rsid w:val="007666CB"/>
    <w:rsid w:val="00766A82"/>
    <w:rsid w:val="00770135"/>
    <w:rsid w:val="007713EE"/>
    <w:rsid w:val="007714CF"/>
    <w:rsid w:val="00773C66"/>
    <w:rsid w:val="0077486A"/>
    <w:rsid w:val="00780331"/>
    <w:rsid w:val="00780FDD"/>
    <w:rsid w:val="00781633"/>
    <w:rsid w:val="00783AAF"/>
    <w:rsid w:val="00784D16"/>
    <w:rsid w:val="00784E13"/>
    <w:rsid w:val="00790049"/>
    <w:rsid w:val="00790434"/>
    <w:rsid w:val="00791D0E"/>
    <w:rsid w:val="00792819"/>
    <w:rsid w:val="0079362F"/>
    <w:rsid w:val="007952CF"/>
    <w:rsid w:val="007952FD"/>
    <w:rsid w:val="007957DC"/>
    <w:rsid w:val="007A09D2"/>
    <w:rsid w:val="007A1092"/>
    <w:rsid w:val="007A1FD1"/>
    <w:rsid w:val="007A26AF"/>
    <w:rsid w:val="007A2BE4"/>
    <w:rsid w:val="007A409D"/>
    <w:rsid w:val="007A4143"/>
    <w:rsid w:val="007A4675"/>
    <w:rsid w:val="007A4ABE"/>
    <w:rsid w:val="007A4E9D"/>
    <w:rsid w:val="007A54CB"/>
    <w:rsid w:val="007A54EA"/>
    <w:rsid w:val="007A5DFF"/>
    <w:rsid w:val="007A6A1C"/>
    <w:rsid w:val="007A6CF7"/>
    <w:rsid w:val="007A6FF9"/>
    <w:rsid w:val="007B159B"/>
    <w:rsid w:val="007B319F"/>
    <w:rsid w:val="007B3DEC"/>
    <w:rsid w:val="007B6159"/>
    <w:rsid w:val="007B635D"/>
    <w:rsid w:val="007B63B7"/>
    <w:rsid w:val="007B71D8"/>
    <w:rsid w:val="007B7201"/>
    <w:rsid w:val="007C047B"/>
    <w:rsid w:val="007C0BC0"/>
    <w:rsid w:val="007C2D13"/>
    <w:rsid w:val="007C34E7"/>
    <w:rsid w:val="007C3DED"/>
    <w:rsid w:val="007C5A6F"/>
    <w:rsid w:val="007C69FC"/>
    <w:rsid w:val="007D10BC"/>
    <w:rsid w:val="007D1A82"/>
    <w:rsid w:val="007D2963"/>
    <w:rsid w:val="007D2E42"/>
    <w:rsid w:val="007D322E"/>
    <w:rsid w:val="007D49D0"/>
    <w:rsid w:val="007D523F"/>
    <w:rsid w:val="007D5252"/>
    <w:rsid w:val="007D529A"/>
    <w:rsid w:val="007D5E4B"/>
    <w:rsid w:val="007D6BE2"/>
    <w:rsid w:val="007D6EF7"/>
    <w:rsid w:val="007D70E6"/>
    <w:rsid w:val="007D7E3A"/>
    <w:rsid w:val="007E08C3"/>
    <w:rsid w:val="007E0B8A"/>
    <w:rsid w:val="007E184D"/>
    <w:rsid w:val="007E1BF1"/>
    <w:rsid w:val="007E2B5F"/>
    <w:rsid w:val="007E3142"/>
    <w:rsid w:val="007E38B8"/>
    <w:rsid w:val="007E3B6D"/>
    <w:rsid w:val="007E48AB"/>
    <w:rsid w:val="007E4B0C"/>
    <w:rsid w:val="007E4F12"/>
    <w:rsid w:val="007E51FE"/>
    <w:rsid w:val="007E602D"/>
    <w:rsid w:val="007E684E"/>
    <w:rsid w:val="007E782D"/>
    <w:rsid w:val="007E79D1"/>
    <w:rsid w:val="007F0D82"/>
    <w:rsid w:val="007F241C"/>
    <w:rsid w:val="007F29F9"/>
    <w:rsid w:val="007F2DD4"/>
    <w:rsid w:val="007F4467"/>
    <w:rsid w:val="007F52AE"/>
    <w:rsid w:val="007F5AB2"/>
    <w:rsid w:val="007F6797"/>
    <w:rsid w:val="007F6CD2"/>
    <w:rsid w:val="007F7275"/>
    <w:rsid w:val="00801839"/>
    <w:rsid w:val="00801EB7"/>
    <w:rsid w:val="00802585"/>
    <w:rsid w:val="0080377E"/>
    <w:rsid w:val="00803E91"/>
    <w:rsid w:val="0080497D"/>
    <w:rsid w:val="008049B2"/>
    <w:rsid w:val="00806406"/>
    <w:rsid w:val="008064E6"/>
    <w:rsid w:val="00806EAF"/>
    <w:rsid w:val="00807138"/>
    <w:rsid w:val="008075AB"/>
    <w:rsid w:val="00810FE0"/>
    <w:rsid w:val="008116B6"/>
    <w:rsid w:val="00811B04"/>
    <w:rsid w:val="00811B9E"/>
    <w:rsid w:val="008136AC"/>
    <w:rsid w:val="00813EE2"/>
    <w:rsid w:val="008152FD"/>
    <w:rsid w:val="00816202"/>
    <w:rsid w:val="00817114"/>
    <w:rsid w:val="00822CF0"/>
    <w:rsid w:val="00822E6B"/>
    <w:rsid w:val="00823F04"/>
    <w:rsid w:val="00824580"/>
    <w:rsid w:val="00825461"/>
    <w:rsid w:val="00825C04"/>
    <w:rsid w:val="0082654A"/>
    <w:rsid w:val="008276C9"/>
    <w:rsid w:val="00830012"/>
    <w:rsid w:val="008301C0"/>
    <w:rsid w:val="0083221E"/>
    <w:rsid w:val="00832847"/>
    <w:rsid w:val="00832FCF"/>
    <w:rsid w:val="00833136"/>
    <w:rsid w:val="0083367F"/>
    <w:rsid w:val="00835B97"/>
    <w:rsid w:val="00840244"/>
    <w:rsid w:val="00842531"/>
    <w:rsid w:val="008429E1"/>
    <w:rsid w:val="00842D16"/>
    <w:rsid w:val="0084386E"/>
    <w:rsid w:val="008441CC"/>
    <w:rsid w:val="00845B13"/>
    <w:rsid w:val="00845CAF"/>
    <w:rsid w:val="00847681"/>
    <w:rsid w:val="00850541"/>
    <w:rsid w:val="00850E1F"/>
    <w:rsid w:val="00850ECE"/>
    <w:rsid w:val="0085209C"/>
    <w:rsid w:val="0085292E"/>
    <w:rsid w:val="00853C82"/>
    <w:rsid w:val="008553DB"/>
    <w:rsid w:val="00855EDA"/>
    <w:rsid w:val="008561B9"/>
    <w:rsid w:val="00856E77"/>
    <w:rsid w:val="00856FB5"/>
    <w:rsid w:val="008579D7"/>
    <w:rsid w:val="00857F04"/>
    <w:rsid w:val="0086005E"/>
    <w:rsid w:val="0086025D"/>
    <w:rsid w:val="00860CC7"/>
    <w:rsid w:val="00861449"/>
    <w:rsid w:val="00861B0B"/>
    <w:rsid w:val="00862C98"/>
    <w:rsid w:val="00863143"/>
    <w:rsid w:val="0086343E"/>
    <w:rsid w:val="0086396D"/>
    <w:rsid w:val="00863E02"/>
    <w:rsid w:val="0086492C"/>
    <w:rsid w:val="00864D89"/>
    <w:rsid w:val="008666C1"/>
    <w:rsid w:val="00866E3C"/>
    <w:rsid w:val="008671B7"/>
    <w:rsid w:val="00867969"/>
    <w:rsid w:val="00867B3D"/>
    <w:rsid w:val="00872B0E"/>
    <w:rsid w:val="00872C40"/>
    <w:rsid w:val="00874CA6"/>
    <w:rsid w:val="00876D48"/>
    <w:rsid w:val="00880553"/>
    <w:rsid w:val="00880864"/>
    <w:rsid w:val="00881736"/>
    <w:rsid w:val="00882FA6"/>
    <w:rsid w:val="00883E7E"/>
    <w:rsid w:val="008846CD"/>
    <w:rsid w:val="00885098"/>
    <w:rsid w:val="00886A80"/>
    <w:rsid w:val="00891F63"/>
    <w:rsid w:val="00892496"/>
    <w:rsid w:val="00892D21"/>
    <w:rsid w:val="008944AC"/>
    <w:rsid w:val="00895751"/>
    <w:rsid w:val="0089589B"/>
    <w:rsid w:val="00896214"/>
    <w:rsid w:val="00896894"/>
    <w:rsid w:val="00897E26"/>
    <w:rsid w:val="008A0544"/>
    <w:rsid w:val="008A082D"/>
    <w:rsid w:val="008A0F36"/>
    <w:rsid w:val="008A1F98"/>
    <w:rsid w:val="008A2153"/>
    <w:rsid w:val="008A26E5"/>
    <w:rsid w:val="008A3D33"/>
    <w:rsid w:val="008A49FE"/>
    <w:rsid w:val="008A6679"/>
    <w:rsid w:val="008A76D6"/>
    <w:rsid w:val="008A793B"/>
    <w:rsid w:val="008B1D4C"/>
    <w:rsid w:val="008B20CE"/>
    <w:rsid w:val="008B2F75"/>
    <w:rsid w:val="008B31A0"/>
    <w:rsid w:val="008B36DF"/>
    <w:rsid w:val="008B4CD3"/>
    <w:rsid w:val="008B5895"/>
    <w:rsid w:val="008B596E"/>
    <w:rsid w:val="008B737E"/>
    <w:rsid w:val="008B7835"/>
    <w:rsid w:val="008B7B63"/>
    <w:rsid w:val="008C054F"/>
    <w:rsid w:val="008C0634"/>
    <w:rsid w:val="008C0A2C"/>
    <w:rsid w:val="008C2DA4"/>
    <w:rsid w:val="008C3186"/>
    <w:rsid w:val="008C3C52"/>
    <w:rsid w:val="008C47F4"/>
    <w:rsid w:val="008C4D4B"/>
    <w:rsid w:val="008C5313"/>
    <w:rsid w:val="008C5560"/>
    <w:rsid w:val="008C617D"/>
    <w:rsid w:val="008C65DD"/>
    <w:rsid w:val="008C76A9"/>
    <w:rsid w:val="008D022C"/>
    <w:rsid w:val="008D0505"/>
    <w:rsid w:val="008D1852"/>
    <w:rsid w:val="008D1BDD"/>
    <w:rsid w:val="008D21E5"/>
    <w:rsid w:val="008D290F"/>
    <w:rsid w:val="008D2F9F"/>
    <w:rsid w:val="008D39C0"/>
    <w:rsid w:val="008D3BB8"/>
    <w:rsid w:val="008D3BE1"/>
    <w:rsid w:val="008D3E01"/>
    <w:rsid w:val="008D475F"/>
    <w:rsid w:val="008D5BD3"/>
    <w:rsid w:val="008D6861"/>
    <w:rsid w:val="008D695B"/>
    <w:rsid w:val="008D6CF0"/>
    <w:rsid w:val="008D6D68"/>
    <w:rsid w:val="008D764D"/>
    <w:rsid w:val="008E03C2"/>
    <w:rsid w:val="008E34B3"/>
    <w:rsid w:val="008E3B24"/>
    <w:rsid w:val="008E4434"/>
    <w:rsid w:val="008E5667"/>
    <w:rsid w:val="008E6D4C"/>
    <w:rsid w:val="008F03D5"/>
    <w:rsid w:val="008F12A1"/>
    <w:rsid w:val="008F4D2D"/>
    <w:rsid w:val="008F5048"/>
    <w:rsid w:val="008F724E"/>
    <w:rsid w:val="008F73EE"/>
    <w:rsid w:val="008F7CF7"/>
    <w:rsid w:val="00900557"/>
    <w:rsid w:val="00902C9B"/>
    <w:rsid w:val="00904C1A"/>
    <w:rsid w:val="0090567C"/>
    <w:rsid w:val="0090698C"/>
    <w:rsid w:val="009075C2"/>
    <w:rsid w:val="00907708"/>
    <w:rsid w:val="009078F9"/>
    <w:rsid w:val="00907902"/>
    <w:rsid w:val="009113E1"/>
    <w:rsid w:val="00911859"/>
    <w:rsid w:val="00913809"/>
    <w:rsid w:val="009144F1"/>
    <w:rsid w:val="00915DD3"/>
    <w:rsid w:val="00916701"/>
    <w:rsid w:val="0091711E"/>
    <w:rsid w:val="00920709"/>
    <w:rsid w:val="00920732"/>
    <w:rsid w:val="00920CFD"/>
    <w:rsid w:val="009212DE"/>
    <w:rsid w:val="00921D58"/>
    <w:rsid w:val="009234B5"/>
    <w:rsid w:val="00923DCE"/>
    <w:rsid w:val="009240FA"/>
    <w:rsid w:val="00924531"/>
    <w:rsid w:val="00925D8F"/>
    <w:rsid w:val="00926B4C"/>
    <w:rsid w:val="00930D82"/>
    <w:rsid w:val="00931613"/>
    <w:rsid w:val="00931981"/>
    <w:rsid w:val="00932066"/>
    <w:rsid w:val="00932D18"/>
    <w:rsid w:val="00932F07"/>
    <w:rsid w:val="00933719"/>
    <w:rsid w:val="0093448F"/>
    <w:rsid w:val="009346C8"/>
    <w:rsid w:val="00936020"/>
    <w:rsid w:val="00937577"/>
    <w:rsid w:val="00937C97"/>
    <w:rsid w:val="009401D8"/>
    <w:rsid w:val="009421FD"/>
    <w:rsid w:val="0094259B"/>
    <w:rsid w:val="009428B7"/>
    <w:rsid w:val="00944A54"/>
    <w:rsid w:val="0094516A"/>
    <w:rsid w:val="009505F8"/>
    <w:rsid w:val="00951089"/>
    <w:rsid w:val="00952D3B"/>
    <w:rsid w:val="00953475"/>
    <w:rsid w:val="00955042"/>
    <w:rsid w:val="00957EF8"/>
    <w:rsid w:val="00960218"/>
    <w:rsid w:val="00960CED"/>
    <w:rsid w:val="0096189A"/>
    <w:rsid w:val="00961CEC"/>
    <w:rsid w:val="00961F16"/>
    <w:rsid w:val="00962DEC"/>
    <w:rsid w:val="0096787C"/>
    <w:rsid w:val="00967BFB"/>
    <w:rsid w:val="00970C3F"/>
    <w:rsid w:val="00970F3B"/>
    <w:rsid w:val="009722ED"/>
    <w:rsid w:val="009739BF"/>
    <w:rsid w:val="00974395"/>
    <w:rsid w:val="00974EB8"/>
    <w:rsid w:val="00976B78"/>
    <w:rsid w:val="00977465"/>
    <w:rsid w:val="00980498"/>
    <w:rsid w:val="0098131B"/>
    <w:rsid w:val="00981613"/>
    <w:rsid w:val="00981EF3"/>
    <w:rsid w:val="00982972"/>
    <w:rsid w:val="00982DE2"/>
    <w:rsid w:val="00983193"/>
    <w:rsid w:val="00984329"/>
    <w:rsid w:val="00984AE8"/>
    <w:rsid w:val="00985D36"/>
    <w:rsid w:val="00986A8F"/>
    <w:rsid w:val="00987F46"/>
    <w:rsid w:val="00992DB2"/>
    <w:rsid w:val="00992EDC"/>
    <w:rsid w:val="00993312"/>
    <w:rsid w:val="009938D0"/>
    <w:rsid w:val="00994DC8"/>
    <w:rsid w:val="009A19D7"/>
    <w:rsid w:val="009A208A"/>
    <w:rsid w:val="009A22BC"/>
    <w:rsid w:val="009A34D7"/>
    <w:rsid w:val="009A3C02"/>
    <w:rsid w:val="009A43CE"/>
    <w:rsid w:val="009A4C7E"/>
    <w:rsid w:val="009A5DF1"/>
    <w:rsid w:val="009A7397"/>
    <w:rsid w:val="009A75EC"/>
    <w:rsid w:val="009B0AEB"/>
    <w:rsid w:val="009B1819"/>
    <w:rsid w:val="009B1DF8"/>
    <w:rsid w:val="009B290C"/>
    <w:rsid w:val="009B37AB"/>
    <w:rsid w:val="009B37CF"/>
    <w:rsid w:val="009B3D85"/>
    <w:rsid w:val="009B4667"/>
    <w:rsid w:val="009B6171"/>
    <w:rsid w:val="009C07F7"/>
    <w:rsid w:val="009C0E21"/>
    <w:rsid w:val="009C1F10"/>
    <w:rsid w:val="009C2430"/>
    <w:rsid w:val="009C313D"/>
    <w:rsid w:val="009C361F"/>
    <w:rsid w:val="009C3A70"/>
    <w:rsid w:val="009C4C1C"/>
    <w:rsid w:val="009C7B45"/>
    <w:rsid w:val="009C7F72"/>
    <w:rsid w:val="009D1A97"/>
    <w:rsid w:val="009D1C87"/>
    <w:rsid w:val="009D4D7D"/>
    <w:rsid w:val="009D5208"/>
    <w:rsid w:val="009D7914"/>
    <w:rsid w:val="009E0274"/>
    <w:rsid w:val="009E08D0"/>
    <w:rsid w:val="009E0D27"/>
    <w:rsid w:val="009E11D7"/>
    <w:rsid w:val="009E1EE7"/>
    <w:rsid w:val="009E28AD"/>
    <w:rsid w:val="009E2C06"/>
    <w:rsid w:val="009E51CB"/>
    <w:rsid w:val="009E639A"/>
    <w:rsid w:val="009E682B"/>
    <w:rsid w:val="009F13E2"/>
    <w:rsid w:val="009F336C"/>
    <w:rsid w:val="009F40C9"/>
    <w:rsid w:val="009F41E6"/>
    <w:rsid w:val="009F4760"/>
    <w:rsid w:val="009F511D"/>
    <w:rsid w:val="009F75F8"/>
    <w:rsid w:val="00A01749"/>
    <w:rsid w:val="00A027B0"/>
    <w:rsid w:val="00A030BC"/>
    <w:rsid w:val="00A05DC1"/>
    <w:rsid w:val="00A05E4F"/>
    <w:rsid w:val="00A0675B"/>
    <w:rsid w:val="00A13FEF"/>
    <w:rsid w:val="00A14965"/>
    <w:rsid w:val="00A16026"/>
    <w:rsid w:val="00A168D6"/>
    <w:rsid w:val="00A17731"/>
    <w:rsid w:val="00A20496"/>
    <w:rsid w:val="00A21261"/>
    <w:rsid w:val="00A2177B"/>
    <w:rsid w:val="00A247EB"/>
    <w:rsid w:val="00A24CDF"/>
    <w:rsid w:val="00A253D0"/>
    <w:rsid w:val="00A26C74"/>
    <w:rsid w:val="00A30EF6"/>
    <w:rsid w:val="00A3235E"/>
    <w:rsid w:val="00A32F2C"/>
    <w:rsid w:val="00A35039"/>
    <w:rsid w:val="00A3743C"/>
    <w:rsid w:val="00A37449"/>
    <w:rsid w:val="00A375C5"/>
    <w:rsid w:val="00A41003"/>
    <w:rsid w:val="00A41955"/>
    <w:rsid w:val="00A43D03"/>
    <w:rsid w:val="00A442DA"/>
    <w:rsid w:val="00A4594F"/>
    <w:rsid w:val="00A47258"/>
    <w:rsid w:val="00A5025C"/>
    <w:rsid w:val="00A54227"/>
    <w:rsid w:val="00A56571"/>
    <w:rsid w:val="00A57FEF"/>
    <w:rsid w:val="00A6045A"/>
    <w:rsid w:val="00A60828"/>
    <w:rsid w:val="00A62EE3"/>
    <w:rsid w:val="00A65035"/>
    <w:rsid w:val="00A65A8F"/>
    <w:rsid w:val="00A65DBD"/>
    <w:rsid w:val="00A661A1"/>
    <w:rsid w:val="00A66F54"/>
    <w:rsid w:val="00A6731B"/>
    <w:rsid w:val="00A70296"/>
    <w:rsid w:val="00A726E8"/>
    <w:rsid w:val="00A73209"/>
    <w:rsid w:val="00A738DB"/>
    <w:rsid w:val="00A74DB1"/>
    <w:rsid w:val="00A75B2F"/>
    <w:rsid w:val="00A7717E"/>
    <w:rsid w:val="00A771BF"/>
    <w:rsid w:val="00A80075"/>
    <w:rsid w:val="00A803A7"/>
    <w:rsid w:val="00A80A60"/>
    <w:rsid w:val="00A820D3"/>
    <w:rsid w:val="00A8225B"/>
    <w:rsid w:val="00A82463"/>
    <w:rsid w:val="00A82947"/>
    <w:rsid w:val="00A83A6F"/>
    <w:rsid w:val="00A840A6"/>
    <w:rsid w:val="00A84A03"/>
    <w:rsid w:val="00A85357"/>
    <w:rsid w:val="00A85FAE"/>
    <w:rsid w:val="00A86556"/>
    <w:rsid w:val="00A86693"/>
    <w:rsid w:val="00A86BCA"/>
    <w:rsid w:val="00A90504"/>
    <w:rsid w:val="00A91B9F"/>
    <w:rsid w:val="00A91D78"/>
    <w:rsid w:val="00A9211D"/>
    <w:rsid w:val="00A922A9"/>
    <w:rsid w:val="00A95342"/>
    <w:rsid w:val="00A95E6C"/>
    <w:rsid w:val="00A96764"/>
    <w:rsid w:val="00A96D0D"/>
    <w:rsid w:val="00A9781B"/>
    <w:rsid w:val="00AA2129"/>
    <w:rsid w:val="00AA22DA"/>
    <w:rsid w:val="00AA271C"/>
    <w:rsid w:val="00AA29EF"/>
    <w:rsid w:val="00AA34E8"/>
    <w:rsid w:val="00AA3822"/>
    <w:rsid w:val="00AA4473"/>
    <w:rsid w:val="00AA6659"/>
    <w:rsid w:val="00AA7E91"/>
    <w:rsid w:val="00AB0C1F"/>
    <w:rsid w:val="00AB0C60"/>
    <w:rsid w:val="00AB1CE4"/>
    <w:rsid w:val="00AB266E"/>
    <w:rsid w:val="00AB2778"/>
    <w:rsid w:val="00AB3454"/>
    <w:rsid w:val="00AB4A45"/>
    <w:rsid w:val="00AB5272"/>
    <w:rsid w:val="00AB5CDE"/>
    <w:rsid w:val="00AC040A"/>
    <w:rsid w:val="00AC07CF"/>
    <w:rsid w:val="00AC16FB"/>
    <w:rsid w:val="00AC1F6A"/>
    <w:rsid w:val="00AC2240"/>
    <w:rsid w:val="00AC30F0"/>
    <w:rsid w:val="00AC3285"/>
    <w:rsid w:val="00AC5014"/>
    <w:rsid w:val="00AC51F1"/>
    <w:rsid w:val="00AC54AA"/>
    <w:rsid w:val="00AC644C"/>
    <w:rsid w:val="00AC6E83"/>
    <w:rsid w:val="00AD02B2"/>
    <w:rsid w:val="00AD218E"/>
    <w:rsid w:val="00AD2C26"/>
    <w:rsid w:val="00AD3452"/>
    <w:rsid w:val="00AD3897"/>
    <w:rsid w:val="00AD3F59"/>
    <w:rsid w:val="00AD49DE"/>
    <w:rsid w:val="00AD54A3"/>
    <w:rsid w:val="00AD67F0"/>
    <w:rsid w:val="00AD6EBC"/>
    <w:rsid w:val="00AD6EF2"/>
    <w:rsid w:val="00AD7269"/>
    <w:rsid w:val="00AD7418"/>
    <w:rsid w:val="00AD77C2"/>
    <w:rsid w:val="00AD7984"/>
    <w:rsid w:val="00AE0372"/>
    <w:rsid w:val="00AE10B2"/>
    <w:rsid w:val="00AE3C81"/>
    <w:rsid w:val="00AE4B0A"/>
    <w:rsid w:val="00AE5021"/>
    <w:rsid w:val="00AE7103"/>
    <w:rsid w:val="00AE77C3"/>
    <w:rsid w:val="00AE794B"/>
    <w:rsid w:val="00AE7DC0"/>
    <w:rsid w:val="00AF08D3"/>
    <w:rsid w:val="00AF1F8F"/>
    <w:rsid w:val="00AF2175"/>
    <w:rsid w:val="00AF4E76"/>
    <w:rsid w:val="00AF5715"/>
    <w:rsid w:val="00AF64AE"/>
    <w:rsid w:val="00AF76A2"/>
    <w:rsid w:val="00AF7964"/>
    <w:rsid w:val="00B00897"/>
    <w:rsid w:val="00B0172D"/>
    <w:rsid w:val="00B03C1B"/>
    <w:rsid w:val="00B065F3"/>
    <w:rsid w:val="00B077C8"/>
    <w:rsid w:val="00B07A95"/>
    <w:rsid w:val="00B10DC2"/>
    <w:rsid w:val="00B12A82"/>
    <w:rsid w:val="00B1374A"/>
    <w:rsid w:val="00B1477C"/>
    <w:rsid w:val="00B1540A"/>
    <w:rsid w:val="00B156AF"/>
    <w:rsid w:val="00B165CB"/>
    <w:rsid w:val="00B17AE6"/>
    <w:rsid w:val="00B2249E"/>
    <w:rsid w:val="00B23462"/>
    <w:rsid w:val="00B236CD"/>
    <w:rsid w:val="00B2384B"/>
    <w:rsid w:val="00B253E2"/>
    <w:rsid w:val="00B25E36"/>
    <w:rsid w:val="00B26220"/>
    <w:rsid w:val="00B269D7"/>
    <w:rsid w:val="00B26AC6"/>
    <w:rsid w:val="00B270D8"/>
    <w:rsid w:val="00B2744F"/>
    <w:rsid w:val="00B30882"/>
    <w:rsid w:val="00B3123D"/>
    <w:rsid w:val="00B31708"/>
    <w:rsid w:val="00B3308D"/>
    <w:rsid w:val="00B33808"/>
    <w:rsid w:val="00B33B76"/>
    <w:rsid w:val="00B34570"/>
    <w:rsid w:val="00B34E6F"/>
    <w:rsid w:val="00B35CCA"/>
    <w:rsid w:val="00B36EF3"/>
    <w:rsid w:val="00B371B1"/>
    <w:rsid w:val="00B410ED"/>
    <w:rsid w:val="00B41A8B"/>
    <w:rsid w:val="00B42281"/>
    <w:rsid w:val="00B42FFC"/>
    <w:rsid w:val="00B43202"/>
    <w:rsid w:val="00B43D38"/>
    <w:rsid w:val="00B43F04"/>
    <w:rsid w:val="00B477D5"/>
    <w:rsid w:val="00B52C08"/>
    <w:rsid w:val="00B54149"/>
    <w:rsid w:val="00B54495"/>
    <w:rsid w:val="00B552D0"/>
    <w:rsid w:val="00B561A2"/>
    <w:rsid w:val="00B562DA"/>
    <w:rsid w:val="00B56761"/>
    <w:rsid w:val="00B56E3F"/>
    <w:rsid w:val="00B6099E"/>
    <w:rsid w:val="00B63427"/>
    <w:rsid w:val="00B64AE1"/>
    <w:rsid w:val="00B650AC"/>
    <w:rsid w:val="00B6552E"/>
    <w:rsid w:val="00B662FC"/>
    <w:rsid w:val="00B71929"/>
    <w:rsid w:val="00B71E9D"/>
    <w:rsid w:val="00B72215"/>
    <w:rsid w:val="00B72E6C"/>
    <w:rsid w:val="00B734AB"/>
    <w:rsid w:val="00B76AC7"/>
    <w:rsid w:val="00B82B1B"/>
    <w:rsid w:val="00B83D11"/>
    <w:rsid w:val="00B87B86"/>
    <w:rsid w:val="00B87CE4"/>
    <w:rsid w:val="00B901DA"/>
    <w:rsid w:val="00B9023B"/>
    <w:rsid w:val="00B91991"/>
    <w:rsid w:val="00B924CD"/>
    <w:rsid w:val="00B9363A"/>
    <w:rsid w:val="00B939E6"/>
    <w:rsid w:val="00B93EE5"/>
    <w:rsid w:val="00B952FC"/>
    <w:rsid w:val="00B9557E"/>
    <w:rsid w:val="00B96C74"/>
    <w:rsid w:val="00B97BB0"/>
    <w:rsid w:val="00BA1E5A"/>
    <w:rsid w:val="00BA23BC"/>
    <w:rsid w:val="00BA33F3"/>
    <w:rsid w:val="00BA5A9D"/>
    <w:rsid w:val="00BA6CC5"/>
    <w:rsid w:val="00BA6EEC"/>
    <w:rsid w:val="00BA7DDC"/>
    <w:rsid w:val="00BB1DFC"/>
    <w:rsid w:val="00BB1FFB"/>
    <w:rsid w:val="00BB2246"/>
    <w:rsid w:val="00BB3C5B"/>
    <w:rsid w:val="00BB4729"/>
    <w:rsid w:val="00BB615C"/>
    <w:rsid w:val="00BB65F1"/>
    <w:rsid w:val="00BB6D67"/>
    <w:rsid w:val="00BC1EC9"/>
    <w:rsid w:val="00BC2892"/>
    <w:rsid w:val="00BC2C62"/>
    <w:rsid w:val="00BC31D6"/>
    <w:rsid w:val="00BC3A0C"/>
    <w:rsid w:val="00BC4450"/>
    <w:rsid w:val="00BC488C"/>
    <w:rsid w:val="00BC4E1A"/>
    <w:rsid w:val="00BC5F43"/>
    <w:rsid w:val="00BC796B"/>
    <w:rsid w:val="00BC7B11"/>
    <w:rsid w:val="00BD06B6"/>
    <w:rsid w:val="00BD1476"/>
    <w:rsid w:val="00BD1F0F"/>
    <w:rsid w:val="00BD2064"/>
    <w:rsid w:val="00BD2652"/>
    <w:rsid w:val="00BD2EBB"/>
    <w:rsid w:val="00BD3886"/>
    <w:rsid w:val="00BD4C9F"/>
    <w:rsid w:val="00BD5D9E"/>
    <w:rsid w:val="00BD7260"/>
    <w:rsid w:val="00BD7570"/>
    <w:rsid w:val="00BD7977"/>
    <w:rsid w:val="00BE0FBB"/>
    <w:rsid w:val="00BE133D"/>
    <w:rsid w:val="00BE1724"/>
    <w:rsid w:val="00BE1775"/>
    <w:rsid w:val="00BE3030"/>
    <w:rsid w:val="00BE4E47"/>
    <w:rsid w:val="00BE4EE4"/>
    <w:rsid w:val="00BE5EDB"/>
    <w:rsid w:val="00BF17B6"/>
    <w:rsid w:val="00BF23E6"/>
    <w:rsid w:val="00BF25BD"/>
    <w:rsid w:val="00BF37D1"/>
    <w:rsid w:val="00BF3BFE"/>
    <w:rsid w:val="00BF3D29"/>
    <w:rsid w:val="00BF44B2"/>
    <w:rsid w:val="00BF4AC5"/>
    <w:rsid w:val="00BF4FD6"/>
    <w:rsid w:val="00BF56F0"/>
    <w:rsid w:val="00BF659A"/>
    <w:rsid w:val="00BF77AB"/>
    <w:rsid w:val="00C00D6F"/>
    <w:rsid w:val="00C018A7"/>
    <w:rsid w:val="00C032FA"/>
    <w:rsid w:val="00C04883"/>
    <w:rsid w:val="00C0518A"/>
    <w:rsid w:val="00C057CB"/>
    <w:rsid w:val="00C05A4A"/>
    <w:rsid w:val="00C07BE6"/>
    <w:rsid w:val="00C07D3C"/>
    <w:rsid w:val="00C12365"/>
    <w:rsid w:val="00C16758"/>
    <w:rsid w:val="00C16D74"/>
    <w:rsid w:val="00C20D79"/>
    <w:rsid w:val="00C21032"/>
    <w:rsid w:val="00C2113B"/>
    <w:rsid w:val="00C221C6"/>
    <w:rsid w:val="00C22233"/>
    <w:rsid w:val="00C229E5"/>
    <w:rsid w:val="00C24DA3"/>
    <w:rsid w:val="00C30B62"/>
    <w:rsid w:val="00C31DEA"/>
    <w:rsid w:val="00C32484"/>
    <w:rsid w:val="00C32AC1"/>
    <w:rsid w:val="00C332E4"/>
    <w:rsid w:val="00C34B44"/>
    <w:rsid w:val="00C35046"/>
    <w:rsid w:val="00C36B7B"/>
    <w:rsid w:val="00C401B9"/>
    <w:rsid w:val="00C4148D"/>
    <w:rsid w:val="00C418F4"/>
    <w:rsid w:val="00C43152"/>
    <w:rsid w:val="00C438EA"/>
    <w:rsid w:val="00C43EE4"/>
    <w:rsid w:val="00C468AC"/>
    <w:rsid w:val="00C468D2"/>
    <w:rsid w:val="00C46E84"/>
    <w:rsid w:val="00C46FB4"/>
    <w:rsid w:val="00C50BDC"/>
    <w:rsid w:val="00C52CB2"/>
    <w:rsid w:val="00C5337B"/>
    <w:rsid w:val="00C543AD"/>
    <w:rsid w:val="00C60EE8"/>
    <w:rsid w:val="00C61B6E"/>
    <w:rsid w:val="00C624D3"/>
    <w:rsid w:val="00C6449B"/>
    <w:rsid w:val="00C64E47"/>
    <w:rsid w:val="00C656E8"/>
    <w:rsid w:val="00C65CA5"/>
    <w:rsid w:val="00C66A0C"/>
    <w:rsid w:val="00C66A10"/>
    <w:rsid w:val="00C66EA8"/>
    <w:rsid w:val="00C673F9"/>
    <w:rsid w:val="00C703C2"/>
    <w:rsid w:val="00C70868"/>
    <w:rsid w:val="00C718D0"/>
    <w:rsid w:val="00C71DA6"/>
    <w:rsid w:val="00C73383"/>
    <w:rsid w:val="00C73A83"/>
    <w:rsid w:val="00C74136"/>
    <w:rsid w:val="00C74E67"/>
    <w:rsid w:val="00C76E9F"/>
    <w:rsid w:val="00C76F69"/>
    <w:rsid w:val="00C7703A"/>
    <w:rsid w:val="00C803E7"/>
    <w:rsid w:val="00C80E90"/>
    <w:rsid w:val="00C833BF"/>
    <w:rsid w:val="00C84897"/>
    <w:rsid w:val="00C862AC"/>
    <w:rsid w:val="00C86B2B"/>
    <w:rsid w:val="00C86D20"/>
    <w:rsid w:val="00C87194"/>
    <w:rsid w:val="00C90FD1"/>
    <w:rsid w:val="00C90FF6"/>
    <w:rsid w:val="00C912A2"/>
    <w:rsid w:val="00C9145D"/>
    <w:rsid w:val="00C91FFE"/>
    <w:rsid w:val="00C93059"/>
    <w:rsid w:val="00C93A8D"/>
    <w:rsid w:val="00C94822"/>
    <w:rsid w:val="00C94F3B"/>
    <w:rsid w:val="00C95117"/>
    <w:rsid w:val="00C95469"/>
    <w:rsid w:val="00C96079"/>
    <w:rsid w:val="00C97240"/>
    <w:rsid w:val="00C97468"/>
    <w:rsid w:val="00CA26E6"/>
    <w:rsid w:val="00CA2A06"/>
    <w:rsid w:val="00CA2A8F"/>
    <w:rsid w:val="00CA653A"/>
    <w:rsid w:val="00CA6874"/>
    <w:rsid w:val="00CA6EDE"/>
    <w:rsid w:val="00CB1BFD"/>
    <w:rsid w:val="00CB22F5"/>
    <w:rsid w:val="00CB240E"/>
    <w:rsid w:val="00CB2FE9"/>
    <w:rsid w:val="00CB3AC2"/>
    <w:rsid w:val="00CB47EC"/>
    <w:rsid w:val="00CB5585"/>
    <w:rsid w:val="00CB5DF5"/>
    <w:rsid w:val="00CB6358"/>
    <w:rsid w:val="00CB64F3"/>
    <w:rsid w:val="00CB6ACA"/>
    <w:rsid w:val="00CB77D7"/>
    <w:rsid w:val="00CB7D86"/>
    <w:rsid w:val="00CC042D"/>
    <w:rsid w:val="00CC0C25"/>
    <w:rsid w:val="00CC43C9"/>
    <w:rsid w:val="00CC467C"/>
    <w:rsid w:val="00CC6726"/>
    <w:rsid w:val="00CC6812"/>
    <w:rsid w:val="00CD0070"/>
    <w:rsid w:val="00CD0F31"/>
    <w:rsid w:val="00CD0F36"/>
    <w:rsid w:val="00CD1308"/>
    <w:rsid w:val="00CD13E1"/>
    <w:rsid w:val="00CD3467"/>
    <w:rsid w:val="00CD5040"/>
    <w:rsid w:val="00CD5A0C"/>
    <w:rsid w:val="00CD6716"/>
    <w:rsid w:val="00CE09F6"/>
    <w:rsid w:val="00CE12F2"/>
    <w:rsid w:val="00CE1AC5"/>
    <w:rsid w:val="00CE21A8"/>
    <w:rsid w:val="00CE290D"/>
    <w:rsid w:val="00CE2D45"/>
    <w:rsid w:val="00CE624E"/>
    <w:rsid w:val="00CE7E49"/>
    <w:rsid w:val="00CF04A8"/>
    <w:rsid w:val="00CF094C"/>
    <w:rsid w:val="00CF12BC"/>
    <w:rsid w:val="00CF1A74"/>
    <w:rsid w:val="00CF3FAA"/>
    <w:rsid w:val="00CF505F"/>
    <w:rsid w:val="00CF513C"/>
    <w:rsid w:val="00CF5E1E"/>
    <w:rsid w:val="00CF5E3E"/>
    <w:rsid w:val="00CF65D6"/>
    <w:rsid w:val="00CF6902"/>
    <w:rsid w:val="00CF75E3"/>
    <w:rsid w:val="00CF7C11"/>
    <w:rsid w:val="00D00B6F"/>
    <w:rsid w:val="00D033BA"/>
    <w:rsid w:val="00D04623"/>
    <w:rsid w:val="00D0504C"/>
    <w:rsid w:val="00D06840"/>
    <w:rsid w:val="00D0730E"/>
    <w:rsid w:val="00D073A0"/>
    <w:rsid w:val="00D0786A"/>
    <w:rsid w:val="00D07CC9"/>
    <w:rsid w:val="00D07D1B"/>
    <w:rsid w:val="00D07D8E"/>
    <w:rsid w:val="00D107A9"/>
    <w:rsid w:val="00D124DC"/>
    <w:rsid w:val="00D1350F"/>
    <w:rsid w:val="00D15587"/>
    <w:rsid w:val="00D1710B"/>
    <w:rsid w:val="00D17850"/>
    <w:rsid w:val="00D17D3D"/>
    <w:rsid w:val="00D20AD6"/>
    <w:rsid w:val="00D20DE2"/>
    <w:rsid w:val="00D218CA"/>
    <w:rsid w:val="00D23466"/>
    <w:rsid w:val="00D23B28"/>
    <w:rsid w:val="00D2519A"/>
    <w:rsid w:val="00D25228"/>
    <w:rsid w:val="00D25764"/>
    <w:rsid w:val="00D2634D"/>
    <w:rsid w:val="00D27185"/>
    <w:rsid w:val="00D27AF1"/>
    <w:rsid w:val="00D27B62"/>
    <w:rsid w:val="00D27E0E"/>
    <w:rsid w:val="00D27F65"/>
    <w:rsid w:val="00D30467"/>
    <w:rsid w:val="00D30564"/>
    <w:rsid w:val="00D30FA0"/>
    <w:rsid w:val="00D3453F"/>
    <w:rsid w:val="00D34D61"/>
    <w:rsid w:val="00D35871"/>
    <w:rsid w:val="00D35DC9"/>
    <w:rsid w:val="00D365B2"/>
    <w:rsid w:val="00D3769F"/>
    <w:rsid w:val="00D37C39"/>
    <w:rsid w:val="00D42137"/>
    <w:rsid w:val="00D4396B"/>
    <w:rsid w:val="00D44BC8"/>
    <w:rsid w:val="00D44FD4"/>
    <w:rsid w:val="00D453EA"/>
    <w:rsid w:val="00D478D0"/>
    <w:rsid w:val="00D50168"/>
    <w:rsid w:val="00D51AA7"/>
    <w:rsid w:val="00D527B1"/>
    <w:rsid w:val="00D532D6"/>
    <w:rsid w:val="00D53711"/>
    <w:rsid w:val="00D53E76"/>
    <w:rsid w:val="00D54143"/>
    <w:rsid w:val="00D54E81"/>
    <w:rsid w:val="00D60559"/>
    <w:rsid w:val="00D6113F"/>
    <w:rsid w:val="00D6143D"/>
    <w:rsid w:val="00D627BA"/>
    <w:rsid w:val="00D62C83"/>
    <w:rsid w:val="00D63A51"/>
    <w:rsid w:val="00D63E38"/>
    <w:rsid w:val="00D63F27"/>
    <w:rsid w:val="00D6559C"/>
    <w:rsid w:val="00D66491"/>
    <w:rsid w:val="00D70079"/>
    <w:rsid w:val="00D701FC"/>
    <w:rsid w:val="00D734E7"/>
    <w:rsid w:val="00D73988"/>
    <w:rsid w:val="00D74310"/>
    <w:rsid w:val="00D75387"/>
    <w:rsid w:val="00D76183"/>
    <w:rsid w:val="00D761E4"/>
    <w:rsid w:val="00D76A24"/>
    <w:rsid w:val="00D80521"/>
    <w:rsid w:val="00D80BB4"/>
    <w:rsid w:val="00D80FA9"/>
    <w:rsid w:val="00D8150F"/>
    <w:rsid w:val="00D81E9B"/>
    <w:rsid w:val="00D8248B"/>
    <w:rsid w:val="00D83900"/>
    <w:rsid w:val="00D83ACE"/>
    <w:rsid w:val="00D83AE4"/>
    <w:rsid w:val="00D8513C"/>
    <w:rsid w:val="00D85A09"/>
    <w:rsid w:val="00D85FBF"/>
    <w:rsid w:val="00D868FF"/>
    <w:rsid w:val="00D872F1"/>
    <w:rsid w:val="00D87525"/>
    <w:rsid w:val="00D87F72"/>
    <w:rsid w:val="00D914BE"/>
    <w:rsid w:val="00D91AB0"/>
    <w:rsid w:val="00D921B3"/>
    <w:rsid w:val="00D92387"/>
    <w:rsid w:val="00D927F8"/>
    <w:rsid w:val="00D92CCB"/>
    <w:rsid w:val="00D942FD"/>
    <w:rsid w:val="00D9533A"/>
    <w:rsid w:val="00D953F5"/>
    <w:rsid w:val="00DA2C71"/>
    <w:rsid w:val="00DA3F6C"/>
    <w:rsid w:val="00DA4D84"/>
    <w:rsid w:val="00DA4E9D"/>
    <w:rsid w:val="00DA640D"/>
    <w:rsid w:val="00DA6E69"/>
    <w:rsid w:val="00DA7989"/>
    <w:rsid w:val="00DA7A22"/>
    <w:rsid w:val="00DA7C56"/>
    <w:rsid w:val="00DB1CCB"/>
    <w:rsid w:val="00DB1CE8"/>
    <w:rsid w:val="00DB2D57"/>
    <w:rsid w:val="00DB3FEE"/>
    <w:rsid w:val="00DB66A7"/>
    <w:rsid w:val="00DB6870"/>
    <w:rsid w:val="00DB7194"/>
    <w:rsid w:val="00DC2F2A"/>
    <w:rsid w:val="00DC389F"/>
    <w:rsid w:val="00DC55C0"/>
    <w:rsid w:val="00DC65D7"/>
    <w:rsid w:val="00DC66A0"/>
    <w:rsid w:val="00DC69F7"/>
    <w:rsid w:val="00DC79F0"/>
    <w:rsid w:val="00DD176D"/>
    <w:rsid w:val="00DD46CB"/>
    <w:rsid w:val="00DD4B2B"/>
    <w:rsid w:val="00DD5465"/>
    <w:rsid w:val="00DD5AF2"/>
    <w:rsid w:val="00DD754C"/>
    <w:rsid w:val="00DE0859"/>
    <w:rsid w:val="00DE0D9D"/>
    <w:rsid w:val="00DE0FD8"/>
    <w:rsid w:val="00DE15AF"/>
    <w:rsid w:val="00DE23FA"/>
    <w:rsid w:val="00DE2995"/>
    <w:rsid w:val="00DE3171"/>
    <w:rsid w:val="00DE3274"/>
    <w:rsid w:val="00DE3522"/>
    <w:rsid w:val="00DE4713"/>
    <w:rsid w:val="00DF0B01"/>
    <w:rsid w:val="00DF1465"/>
    <w:rsid w:val="00DF18A0"/>
    <w:rsid w:val="00DF2286"/>
    <w:rsid w:val="00DF2418"/>
    <w:rsid w:val="00DF46FC"/>
    <w:rsid w:val="00DF5D40"/>
    <w:rsid w:val="00E005F1"/>
    <w:rsid w:val="00E01451"/>
    <w:rsid w:val="00E0180A"/>
    <w:rsid w:val="00E03D5F"/>
    <w:rsid w:val="00E04F56"/>
    <w:rsid w:val="00E050F5"/>
    <w:rsid w:val="00E07607"/>
    <w:rsid w:val="00E07E62"/>
    <w:rsid w:val="00E10E35"/>
    <w:rsid w:val="00E115A7"/>
    <w:rsid w:val="00E13AF1"/>
    <w:rsid w:val="00E14584"/>
    <w:rsid w:val="00E149A5"/>
    <w:rsid w:val="00E14EDD"/>
    <w:rsid w:val="00E150D7"/>
    <w:rsid w:val="00E15403"/>
    <w:rsid w:val="00E1604C"/>
    <w:rsid w:val="00E21A19"/>
    <w:rsid w:val="00E22B36"/>
    <w:rsid w:val="00E22BF8"/>
    <w:rsid w:val="00E22FD8"/>
    <w:rsid w:val="00E232F2"/>
    <w:rsid w:val="00E25EB2"/>
    <w:rsid w:val="00E26437"/>
    <w:rsid w:val="00E313C3"/>
    <w:rsid w:val="00E3348B"/>
    <w:rsid w:val="00E33D11"/>
    <w:rsid w:val="00E33DF0"/>
    <w:rsid w:val="00E35767"/>
    <w:rsid w:val="00E35789"/>
    <w:rsid w:val="00E35EB1"/>
    <w:rsid w:val="00E370F8"/>
    <w:rsid w:val="00E40531"/>
    <w:rsid w:val="00E41BDA"/>
    <w:rsid w:val="00E425FC"/>
    <w:rsid w:val="00E43BF8"/>
    <w:rsid w:val="00E443A3"/>
    <w:rsid w:val="00E44A33"/>
    <w:rsid w:val="00E453D1"/>
    <w:rsid w:val="00E46A3A"/>
    <w:rsid w:val="00E47734"/>
    <w:rsid w:val="00E47CBC"/>
    <w:rsid w:val="00E47DBB"/>
    <w:rsid w:val="00E50343"/>
    <w:rsid w:val="00E51CEB"/>
    <w:rsid w:val="00E61DDF"/>
    <w:rsid w:val="00E644C0"/>
    <w:rsid w:val="00E65E38"/>
    <w:rsid w:val="00E6631D"/>
    <w:rsid w:val="00E6633A"/>
    <w:rsid w:val="00E71104"/>
    <w:rsid w:val="00E715EF"/>
    <w:rsid w:val="00E7299B"/>
    <w:rsid w:val="00E755C0"/>
    <w:rsid w:val="00E764E4"/>
    <w:rsid w:val="00E7752D"/>
    <w:rsid w:val="00E77D7D"/>
    <w:rsid w:val="00E80536"/>
    <w:rsid w:val="00E83461"/>
    <w:rsid w:val="00E83C1B"/>
    <w:rsid w:val="00E900E7"/>
    <w:rsid w:val="00E90812"/>
    <w:rsid w:val="00E91732"/>
    <w:rsid w:val="00E91881"/>
    <w:rsid w:val="00E95E79"/>
    <w:rsid w:val="00E95FAE"/>
    <w:rsid w:val="00E96C37"/>
    <w:rsid w:val="00E97CA7"/>
    <w:rsid w:val="00E97D4F"/>
    <w:rsid w:val="00EA0C9B"/>
    <w:rsid w:val="00EA0E0A"/>
    <w:rsid w:val="00EA2083"/>
    <w:rsid w:val="00EA2496"/>
    <w:rsid w:val="00EA2EB5"/>
    <w:rsid w:val="00EA39C5"/>
    <w:rsid w:val="00EA3B94"/>
    <w:rsid w:val="00EA4B8A"/>
    <w:rsid w:val="00EA4E2D"/>
    <w:rsid w:val="00EA5B27"/>
    <w:rsid w:val="00EA688A"/>
    <w:rsid w:val="00EA6C65"/>
    <w:rsid w:val="00EB143A"/>
    <w:rsid w:val="00EB2D78"/>
    <w:rsid w:val="00EB342C"/>
    <w:rsid w:val="00EB36FB"/>
    <w:rsid w:val="00EB49AC"/>
    <w:rsid w:val="00EB60FE"/>
    <w:rsid w:val="00EB6258"/>
    <w:rsid w:val="00EB6526"/>
    <w:rsid w:val="00EB66C8"/>
    <w:rsid w:val="00EC1397"/>
    <w:rsid w:val="00EC298F"/>
    <w:rsid w:val="00EC30B2"/>
    <w:rsid w:val="00EC4A50"/>
    <w:rsid w:val="00EC4B30"/>
    <w:rsid w:val="00EC6323"/>
    <w:rsid w:val="00EC6536"/>
    <w:rsid w:val="00EC7E8F"/>
    <w:rsid w:val="00ED0640"/>
    <w:rsid w:val="00ED0AE7"/>
    <w:rsid w:val="00ED39CB"/>
    <w:rsid w:val="00ED3FFB"/>
    <w:rsid w:val="00ED4981"/>
    <w:rsid w:val="00ED4ED4"/>
    <w:rsid w:val="00ED6380"/>
    <w:rsid w:val="00ED6746"/>
    <w:rsid w:val="00ED71E3"/>
    <w:rsid w:val="00ED7EBD"/>
    <w:rsid w:val="00EE03D6"/>
    <w:rsid w:val="00EE2B06"/>
    <w:rsid w:val="00EE2F55"/>
    <w:rsid w:val="00EE3229"/>
    <w:rsid w:val="00EE5123"/>
    <w:rsid w:val="00EE5219"/>
    <w:rsid w:val="00EE5C8D"/>
    <w:rsid w:val="00EE6781"/>
    <w:rsid w:val="00EE6AE2"/>
    <w:rsid w:val="00EE771D"/>
    <w:rsid w:val="00EF4986"/>
    <w:rsid w:val="00EF54A6"/>
    <w:rsid w:val="00EF62A4"/>
    <w:rsid w:val="00EF6927"/>
    <w:rsid w:val="00F006AE"/>
    <w:rsid w:val="00F0098F"/>
    <w:rsid w:val="00F0157A"/>
    <w:rsid w:val="00F015A7"/>
    <w:rsid w:val="00F01D20"/>
    <w:rsid w:val="00F033B0"/>
    <w:rsid w:val="00F03DFB"/>
    <w:rsid w:val="00F03F4F"/>
    <w:rsid w:val="00F04029"/>
    <w:rsid w:val="00F06F9A"/>
    <w:rsid w:val="00F10452"/>
    <w:rsid w:val="00F1177B"/>
    <w:rsid w:val="00F125BD"/>
    <w:rsid w:val="00F132A5"/>
    <w:rsid w:val="00F14182"/>
    <w:rsid w:val="00F15A6B"/>
    <w:rsid w:val="00F2100D"/>
    <w:rsid w:val="00F22237"/>
    <w:rsid w:val="00F22DE3"/>
    <w:rsid w:val="00F23BFF"/>
    <w:rsid w:val="00F250F2"/>
    <w:rsid w:val="00F31257"/>
    <w:rsid w:val="00F3160C"/>
    <w:rsid w:val="00F328B4"/>
    <w:rsid w:val="00F328E5"/>
    <w:rsid w:val="00F3358A"/>
    <w:rsid w:val="00F3457B"/>
    <w:rsid w:val="00F35967"/>
    <w:rsid w:val="00F36C78"/>
    <w:rsid w:val="00F40E42"/>
    <w:rsid w:val="00F42C0C"/>
    <w:rsid w:val="00F43E92"/>
    <w:rsid w:val="00F447F5"/>
    <w:rsid w:val="00F448B0"/>
    <w:rsid w:val="00F44D78"/>
    <w:rsid w:val="00F4705D"/>
    <w:rsid w:val="00F47633"/>
    <w:rsid w:val="00F50121"/>
    <w:rsid w:val="00F504BE"/>
    <w:rsid w:val="00F506C8"/>
    <w:rsid w:val="00F51C72"/>
    <w:rsid w:val="00F52F37"/>
    <w:rsid w:val="00F5368E"/>
    <w:rsid w:val="00F53D6D"/>
    <w:rsid w:val="00F547BE"/>
    <w:rsid w:val="00F54C17"/>
    <w:rsid w:val="00F55BF3"/>
    <w:rsid w:val="00F56F20"/>
    <w:rsid w:val="00F572EC"/>
    <w:rsid w:val="00F60CA8"/>
    <w:rsid w:val="00F61083"/>
    <w:rsid w:val="00F612FC"/>
    <w:rsid w:val="00F62DBF"/>
    <w:rsid w:val="00F65EF2"/>
    <w:rsid w:val="00F6648F"/>
    <w:rsid w:val="00F66917"/>
    <w:rsid w:val="00F66C19"/>
    <w:rsid w:val="00F70002"/>
    <w:rsid w:val="00F708A1"/>
    <w:rsid w:val="00F71CEC"/>
    <w:rsid w:val="00F72BA5"/>
    <w:rsid w:val="00F73629"/>
    <w:rsid w:val="00F74B3F"/>
    <w:rsid w:val="00F75FDE"/>
    <w:rsid w:val="00F76320"/>
    <w:rsid w:val="00F76B6A"/>
    <w:rsid w:val="00F77F4E"/>
    <w:rsid w:val="00F80119"/>
    <w:rsid w:val="00F80A46"/>
    <w:rsid w:val="00F812E8"/>
    <w:rsid w:val="00F81485"/>
    <w:rsid w:val="00F81646"/>
    <w:rsid w:val="00F81AE5"/>
    <w:rsid w:val="00F81C4C"/>
    <w:rsid w:val="00F824E3"/>
    <w:rsid w:val="00F825E9"/>
    <w:rsid w:val="00F82803"/>
    <w:rsid w:val="00F83512"/>
    <w:rsid w:val="00F842E1"/>
    <w:rsid w:val="00F8455B"/>
    <w:rsid w:val="00F85869"/>
    <w:rsid w:val="00F85D3F"/>
    <w:rsid w:val="00F87495"/>
    <w:rsid w:val="00F8791B"/>
    <w:rsid w:val="00F87BA0"/>
    <w:rsid w:val="00F906B6"/>
    <w:rsid w:val="00F913B7"/>
    <w:rsid w:val="00F91511"/>
    <w:rsid w:val="00F9160A"/>
    <w:rsid w:val="00F9267E"/>
    <w:rsid w:val="00F932C3"/>
    <w:rsid w:val="00F9391F"/>
    <w:rsid w:val="00F939F9"/>
    <w:rsid w:val="00F95B97"/>
    <w:rsid w:val="00F96289"/>
    <w:rsid w:val="00F96AB3"/>
    <w:rsid w:val="00F97BB3"/>
    <w:rsid w:val="00F97FA6"/>
    <w:rsid w:val="00FA02E4"/>
    <w:rsid w:val="00FA09ED"/>
    <w:rsid w:val="00FA11B0"/>
    <w:rsid w:val="00FA3CFF"/>
    <w:rsid w:val="00FA4B76"/>
    <w:rsid w:val="00FA4CDE"/>
    <w:rsid w:val="00FA5B56"/>
    <w:rsid w:val="00FA664D"/>
    <w:rsid w:val="00FA6B48"/>
    <w:rsid w:val="00FA6DC3"/>
    <w:rsid w:val="00FA7C4B"/>
    <w:rsid w:val="00FB0284"/>
    <w:rsid w:val="00FB07CF"/>
    <w:rsid w:val="00FB0E66"/>
    <w:rsid w:val="00FB5EB9"/>
    <w:rsid w:val="00FC049A"/>
    <w:rsid w:val="00FC1152"/>
    <w:rsid w:val="00FC2DBF"/>
    <w:rsid w:val="00FC3A96"/>
    <w:rsid w:val="00FC3F62"/>
    <w:rsid w:val="00FC4580"/>
    <w:rsid w:val="00FC7A1F"/>
    <w:rsid w:val="00FD14A4"/>
    <w:rsid w:val="00FD21CF"/>
    <w:rsid w:val="00FD282F"/>
    <w:rsid w:val="00FD37A6"/>
    <w:rsid w:val="00FD3980"/>
    <w:rsid w:val="00FD3CD5"/>
    <w:rsid w:val="00FD7803"/>
    <w:rsid w:val="00FD7AD1"/>
    <w:rsid w:val="00FE2116"/>
    <w:rsid w:val="00FE4BAC"/>
    <w:rsid w:val="00FE4D7B"/>
    <w:rsid w:val="00FE5218"/>
    <w:rsid w:val="00FE5991"/>
    <w:rsid w:val="00FE5BDB"/>
    <w:rsid w:val="00FE68C5"/>
    <w:rsid w:val="00FE6C34"/>
    <w:rsid w:val="00FF09BC"/>
    <w:rsid w:val="00FF0E4F"/>
    <w:rsid w:val="00FF0F47"/>
    <w:rsid w:val="00FF1C16"/>
    <w:rsid w:val="00FF211D"/>
    <w:rsid w:val="00FF212B"/>
    <w:rsid w:val="00FF379F"/>
    <w:rsid w:val="00FF5F85"/>
    <w:rsid w:val="00FF674A"/>
    <w:rsid w:val="00FF6B0F"/>
    <w:rsid w:val="00FF7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96B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1D5"/>
    <w:rPr>
      <w:rFonts w:ascii="Tahoma" w:hAnsi="Tahoma"/>
      <w:sz w:val="22"/>
    </w:rPr>
  </w:style>
  <w:style w:type="paragraph" w:styleId="Kop1">
    <w:name w:val="heading 1"/>
    <w:basedOn w:val="Standaard"/>
    <w:next w:val="Standaard"/>
    <w:link w:val="Kop1Char"/>
    <w:uiPriority w:val="9"/>
    <w:qFormat/>
    <w:rsid w:val="00566DA7"/>
    <w:pPr>
      <w:keepNext/>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spacing w:before="360" w:after="0"/>
      <w:ind w:left="221" w:hanging="221"/>
      <w:outlineLvl w:val="0"/>
    </w:pPr>
    <w:rPr>
      <w:caps/>
      <w:color w:val="FFFFFF" w:themeColor="background1"/>
      <w:spacing w:val="15"/>
      <w:szCs w:val="22"/>
    </w:rPr>
  </w:style>
  <w:style w:type="paragraph" w:styleId="Kop2">
    <w:name w:val="heading 2"/>
    <w:basedOn w:val="Standaard"/>
    <w:next w:val="Standaard"/>
    <w:link w:val="Kop2Char"/>
    <w:uiPriority w:val="9"/>
    <w:unhideWhenUsed/>
    <w:qFormat/>
    <w:rsid w:val="00FF211D"/>
    <w:pPr>
      <w:keepNext/>
      <w:pBdr>
        <w:top w:val="single" w:sz="24" w:space="0" w:color="EAF4D7" w:themeColor="accent1" w:themeTint="33"/>
        <w:left w:val="single" w:sz="24" w:space="0" w:color="EAF4D7" w:themeColor="accent1" w:themeTint="33"/>
        <w:bottom w:val="single" w:sz="24" w:space="0" w:color="EAF4D7" w:themeColor="accent1" w:themeTint="33"/>
        <w:right w:val="single" w:sz="24" w:space="0" w:color="EAF4D7" w:themeColor="accent1" w:themeTint="33"/>
      </w:pBdr>
      <w:shd w:val="clear" w:color="auto" w:fill="EAF4D7" w:themeFill="accent1" w:themeFillTint="33"/>
      <w:spacing w:after="0"/>
      <w:ind w:left="442" w:hanging="221"/>
      <w:outlineLvl w:val="1"/>
    </w:pPr>
    <w:rPr>
      <w:caps/>
      <w:spacing w:val="15"/>
    </w:rPr>
  </w:style>
  <w:style w:type="paragraph" w:styleId="Kop3">
    <w:name w:val="heading 3"/>
    <w:basedOn w:val="Standaard"/>
    <w:next w:val="Standaard"/>
    <w:link w:val="Kop3Char"/>
    <w:uiPriority w:val="9"/>
    <w:unhideWhenUsed/>
    <w:qFormat/>
    <w:rsid w:val="005A0A2C"/>
    <w:pPr>
      <w:pBdr>
        <w:top w:val="single" w:sz="6" w:space="2" w:color="99CB38" w:themeColor="accent1"/>
      </w:pBdr>
      <w:spacing w:before="300" w:after="0"/>
      <w:ind w:left="658" w:hanging="216"/>
      <w:outlineLvl w:val="2"/>
    </w:pPr>
    <w:rPr>
      <w:caps/>
      <w:color w:val="4C661A" w:themeColor="accent1" w:themeShade="7F"/>
      <w:spacing w:val="15"/>
    </w:rPr>
  </w:style>
  <w:style w:type="paragraph" w:styleId="Kop4">
    <w:name w:val="heading 4"/>
    <w:basedOn w:val="Standaard"/>
    <w:next w:val="Standaard"/>
    <w:link w:val="Kop4Char"/>
    <w:uiPriority w:val="9"/>
    <w:unhideWhenUsed/>
    <w:qFormat/>
    <w:rsid w:val="005A0A2C"/>
    <w:pPr>
      <w:numPr>
        <w:ilvl w:val="3"/>
        <w:numId w:val="1"/>
      </w:numPr>
      <w:pBdr>
        <w:top w:val="dotted" w:sz="6" w:space="2" w:color="99CB38" w:themeColor="accent1"/>
      </w:pBdr>
      <w:spacing w:before="200" w:after="0"/>
      <w:outlineLvl w:val="3"/>
    </w:pPr>
    <w:rPr>
      <w:caps/>
      <w:color w:val="729928" w:themeColor="accent1" w:themeShade="BF"/>
      <w:spacing w:val="10"/>
    </w:rPr>
  </w:style>
  <w:style w:type="paragraph" w:styleId="Kop5">
    <w:name w:val="heading 5"/>
    <w:basedOn w:val="Standaard"/>
    <w:next w:val="Standaard"/>
    <w:link w:val="Kop5Char"/>
    <w:uiPriority w:val="9"/>
    <w:semiHidden/>
    <w:unhideWhenUsed/>
    <w:qFormat/>
    <w:rsid w:val="005A0A2C"/>
    <w:pPr>
      <w:pBdr>
        <w:bottom w:val="single" w:sz="6" w:space="1" w:color="99CB38" w:themeColor="accent1"/>
      </w:pBdr>
      <w:spacing w:before="200" w:after="0"/>
      <w:outlineLvl w:val="4"/>
    </w:pPr>
    <w:rPr>
      <w:caps/>
      <w:color w:val="729928" w:themeColor="accent1" w:themeShade="BF"/>
      <w:spacing w:val="10"/>
    </w:rPr>
  </w:style>
  <w:style w:type="paragraph" w:styleId="Kop6">
    <w:name w:val="heading 6"/>
    <w:basedOn w:val="Standaard"/>
    <w:next w:val="Standaard"/>
    <w:link w:val="Kop6Char"/>
    <w:uiPriority w:val="9"/>
    <w:semiHidden/>
    <w:unhideWhenUsed/>
    <w:qFormat/>
    <w:rsid w:val="005A0A2C"/>
    <w:pPr>
      <w:pBdr>
        <w:bottom w:val="dotted" w:sz="6" w:space="1" w:color="99CB38" w:themeColor="accent1"/>
      </w:pBdr>
      <w:spacing w:before="200" w:after="0"/>
      <w:outlineLvl w:val="5"/>
    </w:pPr>
    <w:rPr>
      <w:caps/>
      <w:color w:val="729928" w:themeColor="accent1" w:themeShade="BF"/>
      <w:spacing w:val="10"/>
    </w:rPr>
  </w:style>
  <w:style w:type="paragraph" w:styleId="Kop7">
    <w:name w:val="heading 7"/>
    <w:basedOn w:val="Standaard"/>
    <w:next w:val="Standaard"/>
    <w:link w:val="Kop7Char"/>
    <w:uiPriority w:val="9"/>
    <w:semiHidden/>
    <w:unhideWhenUsed/>
    <w:qFormat/>
    <w:rsid w:val="005A0A2C"/>
    <w:pPr>
      <w:spacing w:before="200" w:after="0"/>
      <w:outlineLvl w:val="6"/>
    </w:pPr>
    <w:rPr>
      <w:caps/>
      <w:color w:val="729928" w:themeColor="accent1" w:themeShade="BF"/>
      <w:spacing w:val="10"/>
    </w:rPr>
  </w:style>
  <w:style w:type="paragraph" w:styleId="Kop8">
    <w:name w:val="heading 8"/>
    <w:basedOn w:val="Standaard"/>
    <w:next w:val="Standaard"/>
    <w:link w:val="Kop8Char"/>
    <w:uiPriority w:val="9"/>
    <w:semiHidden/>
    <w:unhideWhenUsed/>
    <w:qFormat/>
    <w:rsid w:val="005A0A2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5A0A2C"/>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A0A2C"/>
    <w:pPr>
      <w:spacing w:before="0" w:after="0"/>
      <w:jc w:val="center"/>
    </w:pPr>
    <w:rPr>
      <w:rFonts w:asciiTheme="majorHAnsi" w:eastAsiaTheme="majorEastAsia" w:hAnsiTheme="majorHAnsi" w:cstheme="majorBidi"/>
      <w:caps/>
      <w:color w:val="99CB38" w:themeColor="accent1"/>
      <w:spacing w:val="10"/>
      <w:sz w:val="52"/>
      <w:szCs w:val="52"/>
    </w:rPr>
  </w:style>
  <w:style w:type="character" w:customStyle="1" w:styleId="TitelChar">
    <w:name w:val="Titel Char"/>
    <w:basedOn w:val="Standaardalinea-lettertype"/>
    <w:link w:val="Titel"/>
    <w:uiPriority w:val="10"/>
    <w:rsid w:val="005A0A2C"/>
    <w:rPr>
      <w:rFonts w:asciiTheme="majorHAnsi" w:eastAsiaTheme="majorEastAsia" w:hAnsiTheme="majorHAnsi" w:cstheme="majorBidi"/>
      <w:caps/>
      <w:color w:val="99CB38" w:themeColor="accent1"/>
      <w:spacing w:val="10"/>
      <w:sz w:val="52"/>
      <w:szCs w:val="52"/>
    </w:rPr>
  </w:style>
  <w:style w:type="character" w:customStyle="1" w:styleId="Kop1Char">
    <w:name w:val="Kop 1 Char"/>
    <w:basedOn w:val="Standaardalinea-lettertype"/>
    <w:link w:val="Kop1"/>
    <w:uiPriority w:val="9"/>
    <w:rsid w:val="00566DA7"/>
    <w:rPr>
      <w:rFonts w:ascii="Tahoma" w:hAnsi="Tahoma"/>
      <w:caps/>
      <w:color w:val="FFFFFF" w:themeColor="background1"/>
      <w:spacing w:val="15"/>
      <w:sz w:val="22"/>
      <w:szCs w:val="22"/>
      <w:shd w:val="clear" w:color="auto" w:fill="99CB38" w:themeFill="accent1"/>
    </w:rPr>
  </w:style>
  <w:style w:type="character" w:customStyle="1" w:styleId="Kop2Char">
    <w:name w:val="Kop 2 Char"/>
    <w:basedOn w:val="Standaardalinea-lettertype"/>
    <w:link w:val="Kop2"/>
    <w:uiPriority w:val="9"/>
    <w:rsid w:val="00FF211D"/>
    <w:rPr>
      <w:rFonts w:ascii="Tahoma" w:hAnsi="Tahoma"/>
      <w:caps/>
      <w:spacing w:val="15"/>
      <w:sz w:val="22"/>
      <w:shd w:val="clear" w:color="auto" w:fill="EAF4D7" w:themeFill="accent1" w:themeFillTint="33"/>
    </w:rPr>
  </w:style>
  <w:style w:type="character" w:customStyle="1" w:styleId="Kop3Char">
    <w:name w:val="Kop 3 Char"/>
    <w:basedOn w:val="Standaardalinea-lettertype"/>
    <w:link w:val="Kop3"/>
    <w:uiPriority w:val="9"/>
    <w:rsid w:val="005A0A2C"/>
    <w:rPr>
      <w:rFonts w:ascii="Tahoma" w:hAnsi="Tahoma"/>
      <w:caps/>
      <w:color w:val="4C661A" w:themeColor="accent1" w:themeShade="7F"/>
      <w:spacing w:val="15"/>
      <w:sz w:val="22"/>
    </w:rPr>
  </w:style>
  <w:style w:type="character" w:customStyle="1" w:styleId="Kop4Char">
    <w:name w:val="Kop 4 Char"/>
    <w:basedOn w:val="Standaardalinea-lettertype"/>
    <w:link w:val="Kop4"/>
    <w:uiPriority w:val="9"/>
    <w:rsid w:val="005A0A2C"/>
    <w:rPr>
      <w:rFonts w:ascii="Tahoma" w:hAnsi="Tahoma"/>
      <w:caps/>
      <w:color w:val="729928" w:themeColor="accent1" w:themeShade="BF"/>
      <w:spacing w:val="10"/>
      <w:sz w:val="22"/>
    </w:rPr>
  </w:style>
  <w:style w:type="character" w:customStyle="1" w:styleId="Kop5Char">
    <w:name w:val="Kop 5 Char"/>
    <w:basedOn w:val="Standaardalinea-lettertype"/>
    <w:link w:val="Kop5"/>
    <w:uiPriority w:val="9"/>
    <w:semiHidden/>
    <w:rsid w:val="005A0A2C"/>
    <w:rPr>
      <w:caps/>
      <w:color w:val="729928" w:themeColor="accent1" w:themeShade="BF"/>
      <w:spacing w:val="10"/>
    </w:rPr>
  </w:style>
  <w:style w:type="character" w:customStyle="1" w:styleId="Kop6Char">
    <w:name w:val="Kop 6 Char"/>
    <w:basedOn w:val="Standaardalinea-lettertype"/>
    <w:link w:val="Kop6"/>
    <w:uiPriority w:val="9"/>
    <w:semiHidden/>
    <w:rsid w:val="005A0A2C"/>
    <w:rPr>
      <w:caps/>
      <w:color w:val="729928" w:themeColor="accent1" w:themeShade="BF"/>
      <w:spacing w:val="10"/>
    </w:rPr>
  </w:style>
  <w:style w:type="character" w:customStyle="1" w:styleId="Kop7Char">
    <w:name w:val="Kop 7 Char"/>
    <w:basedOn w:val="Standaardalinea-lettertype"/>
    <w:link w:val="Kop7"/>
    <w:uiPriority w:val="9"/>
    <w:semiHidden/>
    <w:rsid w:val="005A0A2C"/>
    <w:rPr>
      <w:caps/>
      <w:color w:val="729928" w:themeColor="accent1" w:themeShade="BF"/>
      <w:spacing w:val="10"/>
    </w:rPr>
  </w:style>
  <w:style w:type="character" w:customStyle="1" w:styleId="Kop8Char">
    <w:name w:val="Kop 8 Char"/>
    <w:basedOn w:val="Standaardalinea-lettertype"/>
    <w:link w:val="Kop8"/>
    <w:uiPriority w:val="9"/>
    <w:semiHidden/>
    <w:rsid w:val="005A0A2C"/>
    <w:rPr>
      <w:caps/>
      <w:spacing w:val="10"/>
      <w:sz w:val="18"/>
      <w:szCs w:val="18"/>
    </w:rPr>
  </w:style>
  <w:style w:type="character" w:customStyle="1" w:styleId="Kop9Char">
    <w:name w:val="Kop 9 Char"/>
    <w:basedOn w:val="Standaardalinea-lettertype"/>
    <w:link w:val="Kop9"/>
    <w:uiPriority w:val="9"/>
    <w:semiHidden/>
    <w:rsid w:val="005A0A2C"/>
    <w:rPr>
      <w:i/>
      <w:iCs/>
      <w:caps/>
      <w:spacing w:val="10"/>
      <w:sz w:val="18"/>
      <w:szCs w:val="18"/>
    </w:rPr>
  </w:style>
  <w:style w:type="paragraph" w:styleId="Bijschrift">
    <w:name w:val="caption"/>
    <w:basedOn w:val="Standaard"/>
    <w:next w:val="Standaard"/>
    <w:uiPriority w:val="35"/>
    <w:semiHidden/>
    <w:unhideWhenUsed/>
    <w:qFormat/>
    <w:rsid w:val="005A0A2C"/>
    <w:rPr>
      <w:b/>
      <w:bCs/>
      <w:color w:val="729928" w:themeColor="accent1" w:themeShade="BF"/>
      <w:sz w:val="16"/>
      <w:szCs w:val="16"/>
    </w:rPr>
  </w:style>
  <w:style w:type="paragraph" w:styleId="Ondertitel">
    <w:name w:val="Subtitle"/>
    <w:basedOn w:val="Standaard"/>
    <w:next w:val="Standaard"/>
    <w:link w:val="OndertitelChar"/>
    <w:uiPriority w:val="11"/>
    <w:qFormat/>
    <w:rsid w:val="005A0A2C"/>
    <w:pPr>
      <w:spacing w:before="0" w:after="500" w:line="240" w:lineRule="auto"/>
      <w:jc w:val="center"/>
    </w:pPr>
    <w:rPr>
      <w:caps/>
      <w:color w:val="595959" w:themeColor="text1" w:themeTint="A6"/>
      <w:spacing w:val="10"/>
      <w:sz w:val="48"/>
      <w:szCs w:val="21"/>
    </w:rPr>
  </w:style>
  <w:style w:type="character" w:customStyle="1" w:styleId="OndertitelChar">
    <w:name w:val="Ondertitel Char"/>
    <w:basedOn w:val="Standaardalinea-lettertype"/>
    <w:link w:val="Ondertitel"/>
    <w:uiPriority w:val="11"/>
    <w:rsid w:val="005A0A2C"/>
    <w:rPr>
      <w:caps/>
      <w:color w:val="595959" w:themeColor="text1" w:themeTint="A6"/>
      <w:spacing w:val="10"/>
      <w:sz w:val="48"/>
      <w:szCs w:val="21"/>
    </w:rPr>
  </w:style>
  <w:style w:type="character" w:styleId="Zwaar">
    <w:name w:val="Strong"/>
    <w:uiPriority w:val="22"/>
    <w:qFormat/>
    <w:rsid w:val="005A0A2C"/>
    <w:rPr>
      <w:b/>
      <w:bCs/>
    </w:rPr>
  </w:style>
  <w:style w:type="character" w:styleId="Nadruk">
    <w:name w:val="Emphasis"/>
    <w:uiPriority w:val="20"/>
    <w:qFormat/>
    <w:rsid w:val="005A0A2C"/>
    <w:rPr>
      <w:caps/>
      <w:color w:val="4C661A" w:themeColor="accent1" w:themeShade="7F"/>
      <w:spacing w:val="5"/>
    </w:rPr>
  </w:style>
  <w:style w:type="paragraph" w:styleId="Geenafstand">
    <w:name w:val="No Spacing"/>
    <w:uiPriority w:val="1"/>
    <w:qFormat/>
    <w:rsid w:val="005A0A2C"/>
    <w:pPr>
      <w:spacing w:after="0" w:line="240" w:lineRule="auto"/>
    </w:pPr>
  </w:style>
  <w:style w:type="paragraph" w:styleId="Citaat">
    <w:name w:val="Quote"/>
    <w:basedOn w:val="Standaard"/>
    <w:next w:val="Standaard"/>
    <w:link w:val="CitaatChar"/>
    <w:uiPriority w:val="29"/>
    <w:qFormat/>
    <w:rsid w:val="005A0A2C"/>
    <w:rPr>
      <w:i/>
      <w:iCs/>
      <w:sz w:val="24"/>
      <w:szCs w:val="24"/>
    </w:rPr>
  </w:style>
  <w:style w:type="character" w:customStyle="1" w:styleId="CitaatChar">
    <w:name w:val="Citaat Char"/>
    <w:basedOn w:val="Standaardalinea-lettertype"/>
    <w:link w:val="Citaat"/>
    <w:uiPriority w:val="29"/>
    <w:rsid w:val="005A0A2C"/>
    <w:rPr>
      <w:i/>
      <w:iCs/>
      <w:sz w:val="24"/>
      <w:szCs w:val="24"/>
    </w:rPr>
  </w:style>
  <w:style w:type="paragraph" w:styleId="Duidelijkcitaat">
    <w:name w:val="Intense Quote"/>
    <w:basedOn w:val="Standaard"/>
    <w:next w:val="Standaard"/>
    <w:link w:val="DuidelijkcitaatChar"/>
    <w:uiPriority w:val="30"/>
    <w:qFormat/>
    <w:rsid w:val="005A0A2C"/>
    <w:pPr>
      <w:spacing w:before="240" w:after="240" w:line="240" w:lineRule="auto"/>
      <w:ind w:left="1080" w:right="1080"/>
      <w:jc w:val="center"/>
    </w:pPr>
    <w:rPr>
      <w:color w:val="99CB38" w:themeColor="accent1"/>
      <w:sz w:val="24"/>
      <w:szCs w:val="24"/>
    </w:rPr>
  </w:style>
  <w:style w:type="character" w:customStyle="1" w:styleId="DuidelijkcitaatChar">
    <w:name w:val="Duidelijk citaat Char"/>
    <w:basedOn w:val="Standaardalinea-lettertype"/>
    <w:link w:val="Duidelijkcitaat"/>
    <w:uiPriority w:val="30"/>
    <w:rsid w:val="005A0A2C"/>
    <w:rPr>
      <w:color w:val="99CB38" w:themeColor="accent1"/>
      <w:sz w:val="24"/>
      <w:szCs w:val="24"/>
    </w:rPr>
  </w:style>
  <w:style w:type="character" w:styleId="Subtielebenadrukking">
    <w:name w:val="Subtle Emphasis"/>
    <w:uiPriority w:val="19"/>
    <w:qFormat/>
    <w:rsid w:val="005A0A2C"/>
    <w:rPr>
      <w:i/>
      <w:iCs/>
      <w:color w:val="4C661A" w:themeColor="accent1" w:themeShade="7F"/>
    </w:rPr>
  </w:style>
  <w:style w:type="character" w:styleId="Intensievebenadrukking">
    <w:name w:val="Intense Emphasis"/>
    <w:uiPriority w:val="21"/>
    <w:qFormat/>
    <w:rsid w:val="005A0A2C"/>
    <w:rPr>
      <w:b/>
      <w:bCs/>
      <w:caps/>
      <w:color w:val="4C661A" w:themeColor="accent1" w:themeShade="7F"/>
      <w:spacing w:val="10"/>
    </w:rPr>
  </w:style>
  <w:style w:type="character" w:styleId="Subtieleverwijzing">
    <w:name w:val="Subtle Reference"/>
    <w:uiPriority w:val="31"/>
    <w:qFormat/>
    <w:rsid w:val="005A0A2C"/>
    <w:rPr>
      <w:b/>
      <w:bCs/>
      <w:color w:val="99CB38" w:themeColor="accent1"/>
    </w:rPr>
  </w:style>
  <w:style w:type="character" w:styleId="Intensieveverwijzing">
    <w:name w:val="Intense Reference"/>
    <w:uiPriority w:val="32"/>
    <w:qFormat/>
    <w:rsid w:val="005A0A2C"/>
    <w:rPr>
      <w:b/>
      <w:bCs/>
      <w:i/>
      <w:iCs/>
      <w:caps/>
      <w:color w:val="99CB38" w:themeColor="accent1"/>
    </w:rPr>
  </w:style>
  <w:style w:type="character" w:styleId="Titelvanboek">
    <w:name w:val="Book Title"/>
    <w:uiPriority w:val="33"/>
    <w:qFormat/>
    <w:rsid w:val="005A0A2C"/>
    <w:rPr>
      <w:b/>
      <w:bCs/>
      <w:i/>
      <w:iCs/>
      <w:spacing w:val="0"/>
    </w:rPr>
  </w:style>
  <w:style w:type="paragraph" w:styleId="Kopvaninhoudsopgave">
    <w:name w:val="TOC Heading"/>
    <w:basedOn w:val="Kop1"/>
    <w:next w:val="Standaard"/>
    <w:uiPriority w:val="39"/>
    <w:semiHidden/>
    <w:unhideWhenUsed/>
    <w:qFormat/>
    <w:rsid w:val="005A0A2C"/>
    <w:pPr>
      <w:outlineLvl w:val="9"/>
    </w:pPr>
  </w:style>
  <w:style w:type="table" w:styleId="Tabelraster">
    <w:name w:val="Table Grid"/>
    <w:basedOn w:val="Standaardtabel"/>
    <w:rsid w:val="006833E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CF7C11"/>
    <w:pPr>
      <w:spacing w:after="0"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Rastertabel4-Accent2">
    <w:name w:val="Grid Table 4 Accent 2"/>
    <w:basedOn w:val="Standaardtabel"/>
    <w:uiPriority w:val="49"/>
    <w:rsid w:val="00253B5D"/>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Lijstalinea">
    <w:name w:val="List Paragraph"/>
    <w:aliases w:val="lijstStijl"/>
    <w:basedOn w:val="Standaard"/>
    <w:link w:val="LijstalineaChar"/>
    <w:qFormat/>
    <w:rsid w:val="00B87CE4"/>
    <w:pPr>
      <w:ind w:left="720"/>
      <w:contextualSpacing/>
    </w:pPr>
  </w:style>
  <w:style w:type="paragraph" w:styleId="Voetnoottekst">
    <w:name w:val="footnote text"/>
    <w:basedOn w:val="Standaard"/>
    <w:link w:val="VoetnoottekstChar"/>
    <w:uiPriority w:val="99"/>
    <w:semiHidden/>
    <w:unhideWhenUsed/>
    <w:rsid w:val="004D5822"/>
    <w:pPr>
      <w:spacing w:before="0" w:after="0" w:line="240" w:lineRule="auto"/>
    </w:pPr>
    <w:rPr>
      <w:sz w:val="16"/>
    </w:rPr>
  </w:style>
  <w:style w:type="character" w:customStyle="1" w:styleId="VoetnoottekstChar">
    <w:name w:val="Voetnoottekst Char"/>
    <w:basedOn w:val="Standaardalinea-lettertype"/>
    <w:link w:val="Voetnoottekst"/>
    <w:uiPriority w:val="99"/>
    <w:semiHidden/>
    <w:rsid w:val="004D5822"/>
    <w:rPr>
      <w:rFonts w:ascii="Tahoma" w:hAnsi="Tahoma"/>
      <w:sz w:val="16"/>
    </w:rPr>
  </w:style>
  <w:style w:type="character" w:styleId="Voetnootmarkering">
    <w:name w:val="footnote reference"/>
    <w:basedOn w:val="Standaardalinea-lettertype"/>
    <w:uiPriority w:val="99"/>
    <w:semiHidden/>
    <w:unhideWhenUsed/>
    <w:rsid w:val="004D5822"/>
    <w:rPr>
      <w:vertAlign w:val="superscript"/>
    </w:rPr>
  </w:style>
  <w:style w:type="paragraph" w:styleId="Koptekst">
    <w:name w:val="header"/>
    <w:basedOn w:val="Standaard"/>
    <w:link w:val="KoptekstChar"/>
    <w:uiPriority w:val="99"/>
    <w:unhideWhenUsed/>
    <w:rsid w:val="007D5252"/>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7D5252"/>
    <w:rPr>
      <w:rFonts w:ascii="Tahoma" w:hAnsi="Tahoma"/>
      <w:sz w:val="22"/>
    </w:rPr>
  </w:style>
  <w:style w:type="paragraph" w:styleId="Voettekst">
    <w:name w:val="footer"/>
    <w:basedOn w:val="Standaard"/>
    <w:link w:val="VoettekstChar"/>
    <w:uiPriority w:val="99"/>
    <w:unhideWhenUsed/>
    <w:rsid w:val="007D5252"/>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7D5252"/>
    <w:rPr>
      <w:rFonts w:ascii="Tahoma" w:hAnsi="Tahoma"/>
      <w:sz w:val="22"/>
    </w:rPr>
  </w:style>
  <w:style w:type="paragraph" w:styleId="Inhopg2">
    <w:name w:val="toc 2"/>
    <w:basedOn w:val="Standaard"/>
    <w:next w:val="Standaard"/>
    <w:autoRedefine/>
    <w:uiPriority w:val="39"/>
    <w:unhideWhenUsed/>
    <w:rsid w:val="009F336C"/>
    <w:pPr>
      <w:spacing w:after="100"/>
      <w:ind w:left="220"/>
    </w:pPr>
  </w:style>
  <w:style w:type="paragraph" w:customStyle="1" w:styleId="Kop1ongenummerd">
    <w:name w:val="Kop 1 (ongenummerd)"/>
    <w:basedOn w:val="Kop1"/>
    <w:next w:val="Standaard"/>
    <w:link w:val="Kop1ongenummerdChar"/>
    <w:qFormat/>
    <w:rsid w:val="00AD02B2"/>
    <w:pPr>
      <w:ind w:left="0" w:firstLine="0"/>
    </w:pPr>
  </w:style>
  <w:style w:type="character" w:customStyle="1" w:styleId="Kop1ongenummerdChar">
    <w:name w:val="Kop 1 (ongenummerd) Char"/>
    <w:basedOn w:val="Kop1Char"/>
    <w:link w:val="Kop1ongenummerd"/>
    <w:rsid w:val="00AD02B2"/>
    <w:rPr>
      <w:rFonts w:ascii="Tahoma" w:hAnsi="Tahoma"/>
      <w:caps/>
      <w:color w:val="FFFFFF" w:themeColor="background1"/>
      <w:spacing w:val="15"/>
      <w:sz w:val="22"/>
      <w:szCs w:val="22"/>
      <w:shd w:val="clear" w:color="auto" w:fill="99CB38" w:themeFill="accent1"/>
    </w:rPr>
  </w:style>
  <w:style w:type="paragraph" w:styleId="Inhopg1">
    <w:name w:val="toc 1"/>
    <w:basedOn w:val="Standaard"/>
    <w:next w:val="Standaard"/>
    <w:autoRedefine/>
    <w:uiPriority w:val="39"/>
    <w:unhideWhenUsed/>
    <w:rsid w:val="00770135"/>
    <w:pPr>
      <w:tabs>
        <w:tab w:val="right" w:leader="dot" w:pos="9062"/>
      </w:tabs>
      <w:spacing w:after="100" w:line="240" w:lineRule="auto"/>
    </w:pPr>
  </w:style>
  <w:style w:type="character" w:styleId="Hyperlink">
    <w:name w:val="Hyperlink"/>
    <w:basedOn w:val="Standaardalinea-lettertype"/>
    <w:uiPriority w:val="99"/>
    <w:unhideWhenUsed/>
    <w:rsid w:val="009F336C"/>
    <w:rPr>
      <w:color w:val="EE7B08" w:themeColor="hyperlink"/>
      <w:u w:val="single"/>
    </w:rPr>
  </w:style>
  <w:style w:type="table" w:styleId="Rastertabel6kleurrijk-Accent2">
    <w:name w:val="Grid Table 6 Colorful Accent 2"/>
    <w:basedOn w:val="Standaardtabel"/>
    <w:uiPriority w:val="51"/>
    <w:rsid w:val="00816202"/>
    <w:pPr>
      <w:spacing w:after="0" w:line="240" w:lineRule="auto"/>
    </w:pPr>
    <w:rPr>
      <w:color w:val="4A7B29" w:themeColor="accent2" w:themeShade="BF"/>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jsttabel2-Accent2">
    <w:name w:val="List Table 2 Accent 2"/>
    <w:basedOn w:val="Standaardtabel"/>
    <w:uiPriority w:val="47"/>
    <w:rsid w:val="00816202"/>
    <w:pPr>
      <w:spacing w:after="0" w:line="240" w:lineRule="auto"/>
    </w:pPr>
    <w:tblPr>
      <w:tblStyleRowBandSize w:val="1"/>
      <w:tblStyleColBandSize w:val="1"/>
      <w:tblBorders>
        <w:top w:val="single" w:sz="4" w:space="0" w:color="9FD37C" w:themeColor="accent2" w:themeTint="99"/>
        <w:bottom w:val="single" w:sz="4" w:space="0" w:color="9FD37C" w:themeColor="accent2" w:themeTint="99"/>
        <w:insideH w:val="single" w:sz="4" w:space="0" w:color="9FD3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jsttabel4-Accent3">
    <w:name w:val="List Table 4 Accent 3"/>
    <w:basedOn w:val="Standaardtabel"/>
    <w:uiPriority w:val="49"/>
    <w:rsid w:val="000756C4"/>
    <w:pPr>
      <w:spacing w:after="0"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tcBorders>
        <w:shd w:val="clear" w:color="auto" w:fill="37A76F" w:themeFill="accent3"/>
      </w:tcPr>
    </w:tblStylePr>
    <w:tblStylePr w:type="lastRow">
      <w:rPr>
        <w:b/>
        <w:bCs/>
      </w:rPr>
      <w:tblPr/>
      <w:tcPr>
        <w:tcBorders>
          <w:top w:val="double" w:sz="4" w:space="0" w:color="7CD4A8" w:themeColor="accent3" w:themeTint="99"/>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character" w:styleId="Verwijzingopmerking">
    <w:name w:val="annotation reference"/>
    <w:basedOn w:val="Standaardalinea-lettertype"/>
    <w:uiPriority w:val="99"/>
    <w:semiHidden/>
    <w:unhideWhenUsed/>
    <w:rsid w:val="00274132"/>
    <w:rPr>
      <w:sz w:val="16"/>
      <w:szCs w:val="16"/>
    </w:rPr>
  </w:style>
  <w:style w:type="paragraph" w:styleId="Tekstopmerking">
    <w:name w:val="annotation text"/>
    <w:basedOn w:val="Standaard"/>
    <w:link w:val="TekstopmerkingChar"/>
    <w:uiPriority w:val="99"/>
    <w:unhideWhenUsed/>
    <w:rsid w:val="00274132"/>
    <w:pPr>
      <w:spacing w:line="240" w:lineRule="auto"/>
    </w:pPr>
    <w:rPr>
      <w:sz w:val="20"/>
    </w:rPr>
  </w:style>
  <w:style w:type="character" w:customStyle="1" w:styleId="TekstopmerkingChar">
    <w:name w:val="Tekst opmerking Char"/>
    <w:basedOn w:val="Standaardalinea-lettertype"/>
    <w:link w:val="Tekstopmerking"/>
    <w:uiPriority w:val="99"/>
    <w:rsid w:val="00274132"/>
    <w:rPr>
      <w:rFonts w:ascii="Tahoma" w:hAnsi="Tahoma"/>
    </w:rPr>
  </w:style>
  <w:style w:type="paragraph" w:styleId="Onderwerpvanopmerking">
    <w:name w:val="annotation subject"/>
    <w:basedOn w:val="Tekstopmerking"/>
    <w:next w:val="Tekstopmerking"/>
    <w:link w:val="OnderwerpvanopmerkingChar"/>
    <w:uiPriority w:val="99"/>
    <w:semiHidden/>
    <w:unhideWhenUsed/>
    <w:rsid w:val="00274132"/>
    <w:rPr>
      <w:b/>
      <w:bCs/>
    </w:rPr>
  </w:style>
  <w:style w:type="character" w:customStyle="1" w:styleId="OnderwerpvanopmerkingChar">
    <w:name w:val="Onderwerp van opmerking Char"/>
    <w:basedOn w:val="TekstopmerkingChar"/>
    <w:link w:val="Onderwerpvanopmerking"/>
    <w:uiPriority w:val="99"/>
    <w:semiHidden/>
    <w:rsid w:val="00274132"/>
    <w:rPr>
      <w:rFonts w:ascii="Tahoma" w:hAnsi="Tahoma"/>
      <w:b/>
      <w:bCs/>
    </w:rPr>
  </w:style>
  <w:style w:type="paragraph" w:styleId="Ballontekst">
    <w:name w:val="Balloon Text"/>
    <w:basedOn w:val="Standaard"/>
    <w:link w:val="BallontekstChar"/>
    <w:uiPriority w:val="99"/>
    <w:semiHidden/>
    <w:unhideWhenUsed/>
    <w:rsid w:val="00274132"/>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4132"/>
    <w:rPr>
      <w:rFonts w:ascii="Segoe UI" w:hAnsi="Segoe UI" w:cs="Segoe UI"/>
      <w:sz w:val="18"/>
      <w:szCs w:val="18"/>
    </w:rPr>
  </w:style>
  <w:style w:type="paragraph" w:styleId="Plattetekst">
    <w:name w:val="Body Text"/>
    <w:basedOn w:val="Standaard"/>
    <w:link w:val="PlattetekstChar"/>
    <w:uiPriority w:val="1"/>
    <w:qFormat/>
    <w:rsid w:val="00863143"/>
    <w:pPr>
      <w:widowControl w:val="0"/>
      <w:autoSpaceDE w:val="0"/>
      <w:autoSpaceDN w:val="0"/>
      <w:spacing w:before="8" w:after="0" w:line="240" w:lineRule="auto"/>
    </w:pPr>
    <w:rPr>
      <w:rFonts w:ascii="Times New Roman" w:eastAsia="Times New Roman" w:hAnsi="Times New Roman" w:cs="Times New Roman"/>
      <w:szCs w:val="22"/>
      <w:lang w:eastAsia="nl-NL" w:bidi="nl-NL"/>
    </w:rPr>
  </w:style>
  <w:style w:type="character" w:customStyle="1" w:styleId="PlattetekstChar">
    <w:name w:val="Platte tekst Char"/>
    <w:basedOn w:val="Standaardalinea-lettertype"/>
    <w:link w:val="Plattetekst"/>
    <w:uiPriority w:val="1"/>
    <w:rsid w:val="00863143"/>
    <w:rPr>
      <w:rFonts w:ascii="Times New Roman" w:eastAsia="Times New Roman" w:hAnsi="Times New Roman" w:cs="Times New Roman"/>
      <w:sz w:val="22"/>
      <w:szCs w:val="22"/>
      <w:lang w:eastAsia="nl-NL" w:bidi="nl-NL"/>
    </w:rPr>
  </w:style>
  <w:style w:type="table" w:styleId="Lijsttabel3">
    <w:name w:val="List Table 3"/>
    <w:basedOn w:val="Standaardtabel"/>
    <w:uiPriority w:val="48"/>
    <w:rsid w:val="0058049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580494"/>
    <w:pPr>
      <w:autoSpaceDE w:val="0"/>
      <w:autoSpaceDN w:val="0"/>
      <w:adjustRightInd w:val="0"/>
      <w:spacing w:before="0" w:after="0" w:line="240" w:lineRule="auto"/>
    </w:pPr>
    <w:rPr>
      <w:rFonts w:ascii="Arial" w:hAnsi="Arial" w:cs="Arial"/>
      <w:color w:val="000000"/>
      <w:sz w:val="24"/>
      <w:szCs w:val="24"/>
    </w:rPr>
  </w:style>
  <w:style w:type="character" w:customStyle="1" w:styleId="Onopgelostemelding1">
    <w:name w:val="Onopgeloste melding1"/>
    <w:basedOn w:val="Standaardalinea-lettertype"/>
    <w:uiPriority w:val="99"/>
    <w:semiHidden/>
    <w:unhideWhenUsed/>
    <w:rsid w:val="004E0D53"/>
    <w:rPr>
      <w:color w:val="605E5C"/>
      <w:shd w:val="clear" w:color="auto" w:fill="E1DFDD"/>
    </w:rPr>
  </w:style>
  <w:style w:type="character" w:customStyle="1" w:styleId="LijstalineaChar">
    <w:name w:val="Lijstalinea Char"/>
    <w:aliases w:val="lijstStijl Char"/>
    <w:link w:val="Lijstalinea"/>
    <w:uiPriority w:val="34"/>
    <w:rsid w:val="001935D0"/>
    <w:rPr>
      <w:rFonts w:ascii="Tahoma" w:hAnsi="Tahoma"/>
      <w:sz w:val="22"/>
    </w:rPr>
  </w:style>
  <w:style w:type="character" w:customStyle="1" w:styleId="Ander">
    <w:name w:val="Ander_"/>
    <w:basedOn w:val="Standaardalinea-lettertype"/>
    <w:link w:val="Ander0"/>
    <w:rsid w:val="00FF379F"/>
    <w:rPr>
      <w:rFonts w:eastAsia="Corbel" w:cs="Corbel"/>
      <w:shd w:val="clear" w:color="auto" w:fill="FFFFFF"/>
    </w:rPr>
  </w:style>
  <w:style w:type="paragraph" w:customStyle="1" w:styleId="Ander0">
    <w:name w:val="Ander"/>
    <w:basedOn w:val="Standaard"/>
    <w:link w:val="Ander"/>
    <w:rsid w:val="00FF379F"/>
    <w:pPr>
      <w:widowControl w:val="0"/>
      <w:shd w:val="clear" w:color="auto" w:fill="FFFFFF"/>
      <w:spacing w:before="0" w:after="140" w:line="271" w:lineRule="auto"/>
    </w:pPr>
    <w:rPr>
      <w:rFonts w:asciiTheme="minorHAnsi" w:eastAsia="Corbel" w:hAnsiTheme="minorHAnsi" w:cs="Corbel"/>
      <w:sz w:val="20"/>
    </w:rPr>
  </w:style>
  <w:style w:type="table" w:customStyle="1" w:styleId="Rastertabel4-Accent21">
    <w:name w:val="Rastertabel 4 - Accent 21"/>
    <w:basedOn w:val="Standaardtabel"/>
    <w:next w:val="Rastertabel4-Accent2"/>
    <w:uiPriority w:val="49"/>
    <w:rsid w:val="005E3085"/>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character" w:styleId="GevolgdeHyperlink">
    <w:name w:val="FollowedHyperlink"/>
    <w:basedOn w:val="Standaardalinea-lettertype"/>
    <w:uiPriority w:val="99"/>
    <w:semiHidden/>
    <w:unhideWhenUsed/>
    <w:rsid w:val="000869F9"/>
    <w:rPr>
      <w:color w:val="977B2D" w:themeColor="followedHyperlink"/>
      <w:u w:val="single"/>
    </w:rPr>
  </w:style>
  <w:style w:type="character" w:customStyle="1" w:styleId="markedcontent">
    <w:name w:val="markedcontent"/>
    <w:basedOn w:val="Standaardalinea-lettertype"/>
    <w:rsid w:val="008D6CF0"/>
  </w:style>
  <w:style w:type="character" w:customStyle="1" w:styleId="highlight">
    <w:name w:val="highlight"/>
    <w:basedOn w:val="Standaardalinea-lettertype"/>
    <w:rsid w:val="0009449E"/>
  </w:style>
  <w:style w:type="paragraph" w:customStyle="1" w:styleId="OpsommingTeken">
    <w:name w:val="Opsomming Teken"/>
    <w:basedOn w:val="Standaard"/>
    <w:qFormat/>
    <w:rsid w:val="00F9267E"/>
    <w:pPr>
      <w:spacing w:before="0" w:after="0" w:line="280" w:lineRule="atLeast"/>
    </w:pPr>
    <w:rPr>
      <w:rFonts w:ascii="Corbel" w:eastAsia="Calibri" w:hAnsi="Corbel" w:cs="Times New Roman"/>
      <w:sz w:val="21"/>
      <w:szCs w:val="21"/>
    </w:rPr>
  </w:style>
  <w:style w:type="paragraph" w:styleId="Revisie">
    <w:name w:val="Revision"/>
    <w:hidden/>
    <w:uiPriority w:val="99"/>
    <w:semiHidden/>
    <w:rsid w:val="006E2383"/>
    <w:pPr>
      <w:spacing w:before="0" w:after="0" w:line="240" w:lineRule="auto"/>
    </w:pPr>
    <w:rPr>
      <w:rFonts w:ascii="Tahoma" w:hAnsi="Tahoma"/>
      <w:sz w:val="22"/>
    </w:rPr>
  </w:style>
  <w:style w:type="character" w:styleId="Onopgelostemelding">
    <w:name w:val="Unresolved Mention"/>
    <w:basedOn w:val="Standaardalinea-lettertype"/>
    <w:uiPriority w:val="99"/>
    <w:semiHidden/>
    <w:unhideWhenUsed/>
    <w:rsid w:val="00087F36"/>
    <w:rPr>
      <w:color w:val="605E5C"/>
      <w:shd w:val="clear" w:color="auto" w:fill="E1DFDD"/>
    </w:rPr>
  </w:style>
  <w:style w:type="paragraph" w:styleId="Inhopg3">
    <w:name w:val="toc 3"/>
    <w:basedOn w:val="Standaard"/>
    <w:next w:val="Standaard"/>
    <w:autoRedefine/>
    <w:uiPriority w:val="39"/>
    <w:unhideWhenUsed/>
    <w:rsid w:val="00CB240E"/>
    <w:pPr>
      <w:spacing w:after="100"/>
      <w:ind w:left="440"/>
    </w:pPr>
  </w:style>
  <w:style w:type="table" w:styleId="Lijsttabel4-Accent2">
    <w:name w:val="List Table 4 Accent 2"/>
    <w:basedOn w:val="Standaardtabel"/>
    <w:uiPriority w:val="49"/>
    <w:rsid w:val="002F231D"/>
    <w:pPr>
      <w:spacing w:after="0" w:line="240" w:lineRule="auto"/>
    </w:pPr>
    <w:rPr>
      <w:lang w:eastAsia="zh-CN"/>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tcBorders>
        <w:shd w:val="clear" w:color="auto" w:fill="63A537" w:themeFill="accent2"/>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Lijstopsomteken">
    <w:name w:val="List Bullet"/>
    <w:basedOn w:val="Standaard"/>
    <w:rsid w:val="0016491C"/>
    <w:pPr>
      <w:numPr>
        <w:numId w:val="2"/>
      </w:numPr>
      <w:spacing w:line="250" w:lineRule="atLeast"/>
    </w:pPr>
    <w:rPr>
      <w:rFonts w:ascii="Arial" w:eastAsia="PMingLiU" w:hAnsi="Arial" w:cs="Arial"/>
      <w:sz w:val="18"/>
      <w:lang w:eastAsia="nl-NL"/>
    </w:rPr>
  </w:style>
  <w:style w:type="paragraph" w:styleId="Lijstopsomteken2">
    <w:name w:val="List Bullet 2"/>
    <w:basedOn w:val="Standaard"/>
    <w:rsid w:val="0016491C"/>
    <w:pPr>
      <w:numPr>
        <w:ilvl w:val="1"/>
        <w:numId w:val="2"/>
      </w:numPr>
      <w:spacing w:line="250" w:lineRule="atLeast"/>
    </w:pPr>
    <w:rPr>
      <w:rFonts w:ascii="Arial" w:eastAsia="PMingLiU" w:hAnsi="Arial" w:cs="Arial"/>
      <w:sz w:val="18"/>
      <w:lang w:eastAsia="nl-NL"/>
    </w:rPr>
  </w:style>
  <w:style w:type="paragraph" w:styleId="Lijstopsomteken3">
    <w:name w:val="List Bullet 3"/>
    <w:basedOn w:val="Standaard"/>
    <w:rsid w:val="0016491C"/>
    <w:pPr>
      <w:numPr>
        <w:ilvl w:val="2"/>
        <w:numId w:val="2"/>
      </w:numPr>
      <w:spacing w:line="250" w:lineRule="atLeast"/>
    </w:pPr>
    <w:rPr>
      <w:rFonts w:ascii="Arial" w:eastAsia="PMingLiU" w:hAnsi="Arial" w:cs="Arial"/>
      <w:sz w:val="18"/>
      <w:lang w:eastAsia="nl-NL"/>
    </w:rPr>
  </w:style>
  <w:style w:type="numbering" w:customStyle="1" w:styleId="Huisstijl-Opsomming">
    <w:name w:val="Huisstijl-Opsomming"/>
    <w:basedOn w:val="Geenlijst"/>
    <w:uiPriority w:val="99"/>
    <w:rsid w:val="0016491C"/>
    <w:pPr>
      <w:numPr>
        <w:numId w:val="1"/>
      </w:numPr>
    </w:pPr>
  </w:style>
  <w:style w:type="paragraph" w:styleId="Normaalweb">
    <w:name w:val="Normal (Web)"/>
    <w:basedOn w:val="Standaard"/>
    <w:uiPriority w:val="99"/>
    <w:semiHidden/>
    <w:unhideWhenUsed/>
    <w:rsid w:val="00277CC3"/>
    <w:pPr>
      <w:spacing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333">
      <w:bodyDiv w:val="1"/>
      <w:marLeft w:val="0"/>
      <w:marRight w:val="0"/>
      <w:marTop w:val="0"/>
      <w:marBottom w:val="0"/>
      <w:divBdr>
        <w:top w:val="none" w:sz="0" w:space="0" w:color="auto"/>
        <w:left w:val="none" w:sz="0" w:space="0" w:color="auto"/>
        <w:bottom w:val="none" w:sz="0" w:space="0" w:color="auto"/>
        <w:right w:val="none" w:sz="0" w:space="0" w:color="auto"/>
      </w:divBdr>
    </w:div>
    <w:div w:id="206376065">
      <w:bodyDiv w:val="1"/>
      <w:marLeft w:val="0"/>
      <w:marRight w:val="0"/>
      <w:marTop w:val="0"/>
      <w:marBottom w:val="0"/>
      <w:divBdr>
        <w:top w:val="none" w:sz="0" w:space="0" w:color="auto"/>
        <w:left w:val="none" w:sz="0" w:space="0" w:color="auto"/>
        <w:bottom w:val="none" w:sz="0" w:space="0" w:color="auto"/>
        <w:right w:val="none" w:sz="0" w:space="0" w:color="auto"/>
      </w:divBdr>
    </w:div>
    <w:div w:id="520361395">
      <w:bodyDiv w:val="1"/>
      <w:marLeft w:val="0"/>
      <w:marRight w:val="0"/>
      <w:marTop w:val="0"/>
      <w:marBottom w:val="0"/>
      <w:divBdr>
        <w:top w:val="none" w:sz="0" w:space="0" w:color="auto"/>
        <w:left w:val="none" w:sz="0" w:space="0" w:color="auto"/>
        <w:bottom w:val="none" w:sz="0" w:space="0" w:color="auto"/>
        <w:right w:val="none" w:sz="0" w:space="0" w:color="auto"/>
      </w:divBdr>
    </w:div>
    <w:div w:id="598870445">
      <w:bodyDiv w:val="1"/>
      <w:marLeft w:val="0"/>
      <w:marRight w:val="0"/>
      <w:marTop w:val="0"/>
      <w:marBottom w:val="0"/>
      <w:divBdr>
        <w:top w:val="none" w:sz="0" w:space="0" w:color="auto"/>
        <w:left w:val="none" w:sz="0" w:space="0" w:color="auto"/>
        <w:bottom w:val="none" w:sz="0" w:space="0" w:color="auto"/>
        <w:right w:val="none" w:sz="0" w:space="0" w:color="auto"/>
      </w:divBdr>
    </w:div>
    <w:div w:id="677660472">
      <w:bodyDiv w:val="1"/>
      <w:marLeft w:val="0"/>
      <w:marRight w:val="0"/>
      <w:marTop w:val="0"/>
      <w:marBottom w:val="0"/>
      <w:divBdr>
        <w:top w:val="none" w:sz="0" w:space="0" w:color="auto"/>
        <w:left w:val="none" w:sz="0" w:space="0" w:color="auto"/>
        <w:bottom w:val="none" w:sz="0" w:space="0" w:color="auto"/>
        <w:right w:val="none" w:sz="0" w:space="0" w:color="auto"/>
      </w:divBdr>
    </w:div>
    <w:div w:id="940913435">
      <w:bodyDiv w:val="1"/>
      <w:marLeft w:val="0"/>
      <w:marRight w:val="0"/>
      <w:marTop w:val="0"/>
      <w:marBottom w:val="0"/>
      <w:divBdr>
        <w:top w:val="none" w:sz="0" w:space="0" w:color="auto"/>
        <w:left w:val="none" w:sz="0" w:space="0" w:color="auto"/>
        <w:bottom w:val="none" w:sz="0" w:space="0" w:color="auto"/>
        <w:right w:val="none" w:sz="0" w:space="0" w:color="auto"/>
      </w:divBdr>
    </w:div>
    <w:div w:id="185402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rfc-editor.org/rfc/rfc4180"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https://www.vngrealisatie.nl/sites/default/files/2021-04/20210324%20GIBIT%202020%20Artikelen.pdf"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vngrealisatie.nl/gibit" TargetMode="External"/><Relationship Id="rId1" Type="http://schemas.openxmlformats.org/officeDocument/2006/relationships/hyperlink" Target="https://www.vngrealisatie.nl/sites/default/files/2021-04/20210324%20GIBIT%202020%20Artikel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4946</Words>
  <Characters>27204</Characters>
  <Application>Microsoft Office Word</Application>
  <DocSecurity>0</DocSecurity>
  <Lines>226</Lines>
  <Paragraphs>64</Paragraphs>
  <ScaleCrop>false</ScaleCrop>
  <Company/>
  <LinksUpToDate>false</LinksUpToDate>
  <CharactersWithSpaces>32086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2023-03-10T13:28:00Z</dcterms:created>
  <dcterms:modified xsi:type="dcterms:W3CDTF">2023-03-10T13:28:00Z</dcterms:modified>
</cp:coreProperties>
</file>