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9CE1A" w14:textId="77777777" w:rsidR="007A7AFA" w:rsidRDefault="007A7AFA" w:rsidP="007A7AFA">
      <w:pPr>
        <w:pStyle w:val="Kop4"/>
      </w:pPr>
      <w:bookmarkStart w:id="0" w:name="_GoBack"/>
      <w:bookmarkEnd w:id="0"/>
      <w:r>
        <w:t>Bijlage 8</w:t>
      </w:r>
      <w:r>
        <w:tab/>
        <w:t>Verklaring ‘Russische betrokkenheid’</w:t>
      </w:r>
    </w:p>
    <w:p w14:paraId="3C64A6AB" w14:textId="77777777" w:rsidR="007A7AFA" w:rsidRPr="005D412C" w:rsidRDefault="007A7AFA" w:rsidP="007A7AFA">
      <w:pPr>
        <w:pStyle w:val="Geenafstand"/>
        <w:rPr>
          <w:i/>
          <w:iCs/>
        </w:rPr>
      </w:pPr>
      <w:r w:rsidRPr="005D412C">
        <w:rPr>
          <w:i/>
          <w:iCs/>
        </w:rPr>
        <w:t xml:space="preserve">Conform paragraaf 8.4 van deze Aanbestedingsleidraad dient onderstaande verklaring ingevuld en rechtsgeldig ondertekend op eerste verzoek van Aanbestedende dienst overlegt te worden. Dit geldt enkel voor de voorlopige winnende Inschrijver aan wie de Opdracht voorlopig gegund is. </w:t>
      </w:r>
    </w:p>
    <w:p w14:paraId="7C5AC52F" w14:textId="77777777" w:rsidR="007A7AFA" w:rsidRDefault="007A7AFA" w:rsidP="007A7AFA">
      <w:pPr>
        <w:pStyle w:val="Geenafstand"/>
      </w:pPr>
    </w:p>
    <w:p w14:paraId="414B9ED3" w14:textId="77777777" w:rsidR="007A7AFA" w:rsidRPr="007A7AFA" w:rsidRDefault="007A7AFA" w:rsidP="007A7AFA">
      <w:pPr>
        <w:pStyle w:val="Geenafstand"/>
        <w:jc w:val="left"/>
        <w:rPr>
          <w:rStyle w:val="fontstyle01"/>
          <w:rFonts w:ascii="Palatino Linotype" w:hAnsi="Palatino Linotype"/>
          <w:color w:val="auto"/>
          <w:sz w:val="21"/>
        </w:rPr>
      </w:pPr>
      <w:r w:rsidRPr="007A7AFA">
        <w:rPr>
          <w:rStyle w:val="fontstyle01"/>
          <w:rFonts w:ascii="Palatino Linotype" w:hAnsi="Palatino Linotype"/>
          <w:color w:val="auto"/>
          <w:sz w:val="21"/>
        </w:rPr>
        <w:t xml:space="preserve">Hierbij verklaar ik naar eer en geweten dat er geen sprake is van Russische betrokkenheid bij de uitvoering van deze overeenkomst die de drempels van artikel 5 </w:t>
      </w:r>
      <w:proofErr w:type="spellStart"/>
      <w:r w:rsidRPr="007A7AFA">
        <w:rPr>
          <w:rStyle w:val="fontstyle01"/>
          <w:rFonts w:ascii="Palatino Linotype" w:hAnsi="Palatino Linotype"/>
          <w:color w:val="auto"/>
          <w:sz w:val="21"/>
        </w:rPr>
        <w:t>duodecies</w:t>
      </w:r>
      <w:proofErr w:type="spellEnd"/>
      <w:r w:rsidRPr="007A7AFA">
        <w:rPr>
          <w:rStyle w:val="fontstyle01"/>
          <w:rFonts w:ascii="Palatino Linotype" w:hAnsi="Palatino Linotype"/>
          <w:color w:val="auto"/>
          <w:sz w:val="21"/>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Pr="007A7AFA">
        <w:br/>
      </w:r>
      <w:r w:rsidRPr="007A7AFA">
        <w:rPr>
          <w:rStyle w:val="fontstyle01"/>
          <w:rFonts w:ascii="Palatino Linotype" w:hAnsi="Palatino Linotype"/>
          <w:color w:val="auto"/>
          <w:sz w:val="21"/>
        </w:rPr>
        <w:t>Ik verklaar in het bijzonder dat:</w:t>
      </w:r>
    </w:p>
    <w:p w14:paraId="0D18DD25" w14:textId="77777777" w:rsidR="007A7AFA" w:rsidRPr="007A7AFA" w:rsidRDefault="007A7AFA" w:rsidP="007A7AFA">
      <w:pPr>
        <w:pStyle w:val="Geenafstand"/>
        <w:jc w:val="left"/>
        <w:rPr>
          <w:rStyle w:val="fontstyle01"/>
          <w:rFonts w:ascii="Palatino Linotype" w:hAnsi="Palatino Linotype"/>
          <w:color w:val="auto"/>
          <w:sz w:val="21"/>
        </w:rPr>
      </w:pPr>
      <w:r w:rsidRPr="007A7AFA">
        <w:br/>
      </w:r>
      <w:r w:rsidRPr="007A7AFA">
        <w:rPr>
          <w:rStyle w:val="fontstyle01"/>
          <w:rFonts w:ascii="Palatino Linotype" w:hAnsi="Palatino Linotype"/>
          <w:color w:val="auto"/>
          <w:sz w:val="21"/>
        </w:rPr>
        <w:t>a) de opdrachtnemer die ik vertegenwoordig (en de bedrijven die een onderdeel zijn van ons consortium) geen (rechts)personen zijn met een Russische nationaliteit en deze (rechts) personen (natuurlijke personen, bedrijven, entiteiten of organen) niet gevestigd zijn in Rusland;</w:t>
      </w:r>
      <w:r w:rsidRPr="007A7AFA">
        <w:br/>
      </w:r>
      <w:r w:rsidRPr="007A7AFA">
        <w:rPr>
          <w:rStyle w:val="fontstyle01"/>
          <w:rFonts w:ascii="Palatino Linotype" w:hAnsi="Palatino Linotype"/>
          <w:color w:val="auto"/>
          <w:sz w:val="21"/>
        </w:rPr>
        <w:t>b) de opdrachtnemer die ik vertegenwoordig (en de bedrijven die een onderdeel zijn van ons consortium) geen rechtspersonen zijn (gevestigd in Rusland of een ander land) die voor meer dan 50% eigendom zijn van een Russische partij zoals hierboven onder a) genoemd;</w:t>
      </w:r>
      <w:r w:rsidRPr="007A7AFA">
        <w:br/>
      </w:r>
      <w:r w:rsidRPr="007A7AFA">
        <w:rPr>
          <w:rStyle w:val="fontstyle01"/>
          <w:rFonts w:ascii="Palatino Linotype" w:hAnsi="Palatino Linotype"/>
          <w:color w:val="auto"/>
          <w:sz w:val="21"/>
        </w:rPr>
        <w:t>c) noch ik noch de onderneming die ik vertegenwoordig een (rechts)persoon (gevestigd in Rusland of een ander land) is die handelt in belang van of op aanwijzing van een Russische partij, zoals bedoeld onder a) en b);</w:t>
      </w:r>
      <w:r w:rsidRPr="007A7AFA">
        <w:br/>
      </w:r>
      <w:r w:rsidRPr="007A7AFA">
        <w:rPr>
          <w:rStyle w:val="fontstyle01"/>
          <w:rFonts w:ascii="Palatino Linotype" w:hAnsi="Palatino Linotype"/>
          <w:color w:val="auto"/>
          <w:sz w:val="21"/>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DE89BC7" w14:textId="77777777" w:rsidR="007A7AFA" w:rsidRDefault="007A7AFA" w:rsidP="007A7AFA">
      <w:pPr>
        <w:rPr>
          <w:rStyle w:val="fontstyle01"/>
          <w:rFonts w:asciiTheme="minorHAnsi" w:hAnsiTheme="minorHAnsi" w:cstheme="minorHAnsi"/>
          <w:sz w:val="24"/>
          <w:szCs w:val="24"/>
        </w:rPr>
      </w:pPr>
      <w:r w:rsidRPr="00AC4E1A">
        <w:rPr>
          <w:rFonts w:cstheme="minorHAnsi"/>
          <w:color w:val="000000"/>
          <w:sz w:val="24"/>
          <w:szCs w:val="24"/>
        </w:rPr>
        <w:br/>
      </w:r>
    </w:p>
    <w:tbl>
      <w:tblPr>
        <w:tblStyle w:val="Tabelraste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2F2F2" w:themeFill="background1" w:themeFillShade="F2"/>
        <w:tblLook w:val="04A0" w:firstRow="1" w:lastRow="0" w:firstColumn="1" w:lastColumn="0" w:noHBand="0" w:noVBand="1"/>
      </w:tblPr>
      <w:tblGrid>
        <w:gridCol w:w="4498"/>
        <w:gridCol w:w="4499"/>
      </w:tblGrid>
      <w:tr w:rsidR="007A7AFA" w14:paraId="3A9780EC" w14:textId="77777777" w:rsidTr="003B4B78">
        <w:tc>
          <w:tcPr>
            <w:tcW w:w="4508" w:type="dxa"/>
            <w:shd w:val="clear" w:color="auto" w:fill="F2F2F2" w:themeFill="background1" w:themeFillShade="F2"/>
          </w:tcPr>
          <w:p w14:paraId="2FACD1C6" w14:textId="77777777" w:rsidR="007A7AFA" w:rsidRDefault="007A7AFA" w:rsidP="003B4B78">
            <w:r>
              <w:t xml:space="preserve">Aldus </w:t>
            </w:r>
            <w:proofErr w:type="spellStart"/>
            <w:r>
              <w:t>naar</w:t>
            </w:r>
            <w:proofErr w:type="spellEnd"/>
            <w:r>
              <w:t xml:space="preserve"> </w:t>
            </w:r>
            <w:proofErr w:type="spellStart"/>
            <w:r>
              <w:t>waarheid</w:t>
            </w:r>
            <w:proofErr w:type="spellEnd"/>
            <w:r>
              <w:t xml:space="preserve"> </w:t>
            </w:r>
            <w:proofErr w:type="spellStart"/>
            <w:r>
              <w:t>opgemaakt</w:t>
            </w:r>
            <w:proofErr w:type="spellEnd"/>
            <w:r>
              <w:t xml:space="preserve"> op:</w:t>
            </w:r>
            <w:del w:id="1" w:author="Anne Ehme" w:date="2023-04-17T14:59:00Z">
              <w:r w:rsidDel="00251615">
                <w:delText xml:space="preserve"> </w:delText>
              </w:r>
            </w:del>
          </w:p>
        </w:tc>
        <w:tc>
          <w:tcPr>
            <w:tcW w:w="4509" w:type="dxa"/>
            <w:shd w:val="clear" w:color="auto" w:fill="F2F2F2" w:themeFill="background1" w:themeFillShade="F2"/>
          </w:tcPr>
          <w:p w14:paraId="13F8606A" w14:textId="77777777" w:rsidR="007A7AFA" w:rsidRDefault="007A7AFA" w:rsidP="003B4B78">
            <w:r>
              <w:t>&lt;</w:t>
            </w:r>
            <w:r w:rsidRPr="005D412C">
              <w:rPr>
                <w:highlight w:val="yellow"/>
              </w:rPr>
              <w:t>datum</w:t>
            </w:r>
            <w:r>
              <w:t xml:space="preserve">&gt;, </w:t>
            </w:r>
            <w:proofErr w:type="spellStart"/>
            <w:r>
              <w:t>te</w:t>
            </w:r>
            <w:proofErr w:type="spellEnd"/>
            <w:r>
              <w:t xml:space="preserve"> &lt;</w:t>
            </w:r>
            <w:proofErr w:type="spellStart"/>
            <w:r w:rsidRPr="005D412C">
              <w:rPr>
                <w:highlight w:val="yellow"/>
              </w:rPr>
              <w:t>plaatsnaam</w:t>
            </w:r>
            <w:proofErr w:type="spellEnd"/>
            <w:r>
              <w:t>&gt;</w:t>
            </w:r>
          </w:p>
        </w:tc>
      </w:tr>
      <w:tr w:rsidR="007A7AFA" w14:paraId="3F892720" w14:textId="77777777" w:rsidTr="003B4B78">
        <w:tc>
          <w:tcPr>
            <w:tcW w:w="4508" w:type="dxa"/>
            <w:shd w:val="clear" w:color="auto" w:fill="F2F2F2" w:themeFill="background1" w:themeFillShade="F2"/>
          </w:tcPr>
          <w:p w14:paraId="6139C356" w14:textId="77777777" w:rsidR="007A7AFA" w:rsidRDefault="007A7AFA" w:rsidP="003B4B78">
            <w:r>
              <w:t>Door &lt;</w:t>
            </w:r>
            <w:r w:rsidRPr="005D412C">
              <w:rPr>
                <w:highlight w:val="yellow"/>
              </w:rPr>
              <w:t xml:space="preserve">naam en </w:t>
            </w:r>
            <w:proofErr w:type="spellStart"/>
            <w:r w:rsidRPr="005D412C">
              <w:rPr>
                <w:highlight w:val="yellow"/>
              </w:rPr>
              <w:t>voorletters</w:t>
            </w:r>
            <w:proofErr w:type="spellEnd"/>
            <w:r>
              <w:t>&gt;</w:t>
            </w:r>
          </w:p>
        </w:tc>
        <w:tc>
          <w:tcPr>
            <w:tcW w:w="4509" w:type="dxa"/>
            <w:shd w:val="clear" w:color="auto" w:fill="F2F2F2" w:themeFill="background1" w:themeFillShade="F2"/>
          </w:tcPr>
          <w:p w14:paraId="00079FC6" w14:textId="77777777" w:rsidR="007A7AFA" w:rsidRDefault="007A7AFA" w:rsidP="003B4B78">
            <w:r>
              <w:t>&lt;</w:t>
            </w:r>
            <w:proofErr w:type="spellStart"/>
            <w:r w:rsidRPr="005D412C">
              <w:rPr>
                <w:highlight w:val="yellow"/>
              </w:rPr>
              <w:t>functietitel</w:t>
            </w:r>
            <w:proofErr w:type="spellEnd"/>
            <w:r>
              <w:t>&gt;</w:t>
            </w:r>
          </w:p>
        </w:tc>
      </w:tr>
      <w:tr w:rsidR="007A7AFA" w14:paraId="44470CDE" w14:textId="77777777" w:rsidTr="003B4B78">
        <w:trPr>
          <w:trHeight w:val="1350"/>
        </w:trPr>
        <w:tc>
          <w:tcPr>
            <w:tcW w:w="4508" w:type="dxa"/>
            <w:shd w:val="clear" w:color="auto" w:fill="F2F2F2" w:themeFill="background1" w:themeFillShade="F2"/>
          </w:tcPr>
          <w:p w14:paraId="0BAED94F" w14:textId="77777777" w:rsidR="007A7AFA" w:rsidRDefault="007A7AFA" w:rsidP="003B4B78">
            <w:proofErr w:type="spellStart"/>
            <w:r>
              <w:t>Handtekening</w:t>
            </w:r>
            <w:proofErr w:type="spellEnd"/>
          </w:p>
        </w:tc>
        <w:tc>
          <w:tcPr>
            <w:tcW w:w="4509" w:type="dxa"/>
            <w:shd w:val="clear" w:color="auto" w:fill="F2F2F2" w:themeFill="background1" w:themeFillShade="F2"/>
          </w:tcPr>
          <w:p w14:paraId="4DD37547" w14:textId="77777777" w:rsidR="007A7AFA" w:rsidRDefault="007A7AFA" w:rsidP="003B4B78"/>
        </w:tc>
      </w:tr>
    </w:tbl>
    <w:p w14:paraId="74C585F3" w14:textId="77777777" w:rsidR="007A7AFA" w:rsidRPr="006D260F" w:rsidRDefault="007A7AFA" w:rsidP="007A7AFA"/>
    <w:p w14:paraId="7245E78E" w14:textId="77777777" w:rsidR="0063173D" w:rsidRPr="00F84933" w:rsidRDefault="0063173D">
      <w:pPr>
        <w:rPr>
          <w:szCs w:val="21"/>
        </w:rPr>
      </w:pPr>
    </w:p>
    <w:sectPr w:rsidR="0063173D" w:rsidRPr="00F84933" w:rsidSect="001F64DA">
      <w:footerReference w:type="default" r:id="rId4"/>
      <w:pgSz w:w="11907" w:h="16839" w:code="9"/>
      <w:pgMar w:top="1276"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DPFNTCI-GdPictureOCRFon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17218"/>
      <w:docPartObj>
        <w:docPartGallery w:val="Page Numbers (Bottom of Page)"/>
        <w:docPartUnique/>
      </w:docPartObj>
    </w:sdtPr>
    <w:sdtEndPr/>
    <w:sdtContent>
      <w:p w14:paraId="58B0AB4B" w14:textId="77777777" w:rsidR="004633E1" w:rsidRDefault="007A7AFA">
        <w:pPr>
          <w:pStyle w:val="Voettekst"/>
          <w:jc w:val="right"/>
        </w:pPr>
        <w:r>
          <w:fldChar w:fldCharType="begin"/>
        </w:r>
        <w:r>
          <w:instrText>PAGE   \* MERGEFORMAT</w:instrText>
        </w:r>
        <w:r>
          <w:fldChar w:fldCharType="separate"/>
        </w:r>
        <w:r>
          <w:rPr>
            <w:noProof/>
          </w:rPr>
          <w:t>29</w:t>
        </w:r>
        <w:r>
          <w:fldChar w:fldCharType="end"/>
        </w:r>
      </w:p>
    </w:sdtContent>
  </w:sdt>
  <w:p w14:paraId="0CA84B5E" w14:textId="77777777" w:rsidR="004633E1" w:rsidRDefault="007A7AFA">
    <w:pPr>
      <w:pStyle w:val="Voettekst"/>
    </w:pPr>
  </w:p>
</w:ft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e Ehme">
    <w15:presenceInfo w15:providerId="AD" w15:userId="S::anne.ehme@heuvelrug.nl::1f80fc23-188c-4e79-850a-7d8a4af1a3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AFA"/>
    <w:rsid w:val="0063173D"/>
    <w:rsid w:val="007A7AFA"/>
    <w:rsid w:val="00F849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2D57"/>
  <w15:chartTrackingRefBased/>
  <w15:docId w15:val="{E8CA2A43-ACBC-4C92-A92E-9D2082327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7AFA"/>
    <w:pPr>
      <w:spacing w:after="0" w:line="240" w:lineRule="auto"/>
      <w:jc w:val="both"/>
    </w:pPr>
    <w:rPr>
      <w:rFonts w:ascii="Palatino Linotype" w:eastAsia="Times New Roman" w:hAnsi="Palatino Linotype" w:cs="Times New Roman"/>
      <w:sz w:val="21"/>
      <w:szCs w:val="20"/>
      <w:lang w:eastAsia="nl-NL"/>
    </w:rPr>
  </w:style>
  <w:style w:type="paragraph" w:styleId="Kop4">
    <w:name w:val="heading 4"/>
    <w:basedOn w:val="Standaard"/>
    <w:next w:val="Standaard"/>
    <w:link w:val="Kop4Char"/>
    <w:uiPriority w:val="9"/>
    <w:unhideWhenUsed/>
    <w:qFormat/>
    <w:rsid w:val="007A7AFA"/>
    <w:pPr>
      <w:keepNext/>
      <w:keepLines/>
      <w:spacing w:before="200"/>
      <w:outlineLvl w:val="3"/>
    </w:pPr>
    <w:rPr>
      <w:rFonts w:eastAsiaTheme="majorEastAsia" w:cstheme="majorBidi"/>
      <w:b/>
      <w:bCs/>
      <w:iCs/>
      <w:color w:val="008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7A7AFA"/>
    <w:rPr>
      <w:rFonts w:ascii="Palatino Linotype" w:eastAsiaTheme="majorEastAsia" w:hAnsi="Palatino Linotype" w:cstheme="majorBidi"/>
      <w:b/>
      <w:bCs/>
      <w:iCs/>
      <w:color w:val="008000"/>
      <w:sz w:val="24"/>
      <w:szCs w:val="20"/>
      <w:lang w:eastAsia="nl-NL"/>
    </w:rPr>
  </w:style>
  <w:style w:type="paragraph" w:styleId="Voettekst">
    <w:name w:val="footer"/>
    <w:basedOn w:val="Standaard"/>
    <w:link w:val="VoettekstChar"/>
    <w:uiPriority w:val="99"/>
    <w:unhideWhenUsed/>
    <w:rsid w:val="007A7AFA"/>
    <w:pPr>
      <w:tabs>
        <w:tab w:val="center" w:pos="4536"/>
        <w:tab w:val="right" w:pos="9072"/>
      </w:tabs>
    </w:pPr>
  </w:style>
  <w:style w:type="character" w:customStyle="1" w:styleId="VoettekstChar">
    <w:name w:val="Voettekst Char"/>
    <w:basedOn w:val="Standaardalinea-lettertype"/>
    <w:link w:val="Voettekst"/>
    <w:uiPriority w:val="99"/>
    <w:rsid w:val="007A7AFA"/>
    <w:rPr>
      <w:rFonts w:ascii="Palatino Linotype" w:eastAsia="Times New Roman" w:hAnsi="Palatino Linotype" w:cs="Times New Roman"/>
      <w:sz w:val="21"/>
      <w:szCs w:val="20"/>
      <w:lang w:eastAsia="nl-NL"/>
    </w:rPr>
  </w:style>
  <w:style w:type="table" w:styleId="Tabelraster">
    <w:name w:val="Table Grid"/>
    <w:basedOn w:val="Standaardtabel"/>
    <w:uiPriority w:val="59"/>
    <w:rsid w:val="007A7AFA"/>
    <w:pPr>
      <w:spacing w:after="0" w:line="240" w:lineRule="auto"/>
    </w:pPr>
    <w:rPr>
      <w:rFonts w:ascii="Palatino Linotype" w:hAnsi="Palatino Linotype"/>
      <w:sz w:val="21"/>
      <w:szCs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A7AFA"/>
    <w:pPr>
      <w:spacing w:after="0" w:line="240" w:lineRule="auto"/>
      <w:jc w:val="both"/>
    </w:pPr>
    <w:rPr>
      <w:rFonts w:ascii="Palatino Linotype" w:eastAsia="Times New Roman" w:hAnsi="Palatino Linotype" w:cs="Times New Roman"/>
      <w:sz w:val="21"/>
      <w:szCs w:val="20"/>
      <w:lang w:eastAsia="nl-NL"/>
    </w:rPr>
  </w:style>
  <w:style w:type="character" w:customStyle="1" w:styleId="fontstyle01">
    <w:name w:val="fontstyle01"/>
    <w:basedOn w:val="Standaardalinea-lettertype"/>
    <w:rsid w:val="007A7AFA"/>
    <w:rPr>
      <w:rFonts w:ascii="GDPFNTCI-GdPictureOCRFont" w:hAnsi="GDPFNTCI-GdPictureOCRFon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1641</Characters>
  <Application>Microsoft Office Word</Application>
  <DocSecurity>0</DocSecurity>
  <Lines>13</Lines>
  <Paragraphs>3</Paragraphs>
  <ScaleCrop>false</ScaleCrop>
  <Company>RID Utrecht</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Ehme</dc:creator>
  <cp:keywords/>
  <dc:description/>
  <cp:lastModifiedBy>Anne Ehme</cp:lastModifiedBy>
  <cp:revision>1</cp:revision>
  <dcterms:created xsi:type="dcterms:W3CDTF">2023-05-17T10:44:00Z</dcterms:created>
  <dcterms:modified xsi:type="dcterms:W3CDTF">2023-05-17T10:45:00Z</dcterms:modified>
</cp:coreProperties>
</file>