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517344" w:rsidR="004225A6" w:rsidP="00A53484" w:rsidRDefault="006F3176" w14:paraId="745EEAF4" w14:textId="191B7B7E">
      <w:pPr>
        <w:spacing w:line="240" w:lineRule="auto"/>
        <w:rPr>
          <w:rFonts w:ascii="Arial Black" w:hAnsi="Arial Black"/>
          <w:color w:val="FFFFFF" w:themeColor="background2"/>
          <w:sz w:val="36"/>
        </w:rPr>
      </w:pPr>
      <w:bookmarkStart w:name="_Toc49516133" w:id="0"/>
      <w:bookmarkStart w:name="_Toc49519185" w:id="1"/>
      <w:r w:rsidRPr="00517344">
        <w:rPr>
          <w:rFonts w:ascii="Arial Black" w:hAnsi="Arial Black"/>
          <w:color w:val="FFFFFF" w:themeColor="background2"/>
          <w:sz w:val="36"/>
          <w:lang w:eastAsia="nl-NL"/>
        </w:rPr>
        <w:drawing>
          <wp:anchor distT="0" distB="0" distL="114300" distR="114300" simplePos="0" relativeHeight="251658240" behindDoc="1" locked="0" layoutInCell="1" allowOverlap="1" wp14:anchorId="491F6311" wp14:editId="325E60A6">
            <wp:simplePos x="0" y="0"/>
            <wp:positionH relativeFrom="column">
              <wp:posOffset>-893283</wp:posOffset>
            </wp:positionH>
            <wp:positionV relativeFrom="page">
              <wp:posOffset>-2701925</wp:posOffset>
            </wp:positionV>
            <wp:extent cx="7545070" cy="678370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2-ORANJ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45070" cy="6783705"/>
                    </a:xfrm>
                    <a:prstGeom prst="rect">
                      <a:avLst/>
                    </a:prstGeom>
                  </pic:spPr>
                </pic:pic>
              </a:graphicData>
            </a:graphic>
            <wp14:sizeRelH relativeFrom="page">
              <wp14:pctWidth>0</wp14:pctWidth>
            </wp14:sizeRelH>
            <wp14:sizeRelV relativeFrom="page">
              <wp14:pctHeight>0</wp14:pctHeight>
            </wp14:sizeRelV>
          </wp:anchor>
        </w:drawing>
      </w:r>
      <w:bookmarkEnd w:id="0"/>
      <w:bookmarkEnd w:id="1"/>
      <w:r w:rsidR="00F72170">
        <w:rPr>
          <w:rFonts w:ascii="Arial Black" w:hAnsi="Arial Black"/>
          <w:color w:val="FFFFFF" w:themeColor="background2"/>
          <w:sz w:val="36"/>
          <w:lang w:eastAsia="nl-NL"/>
        </w:rPr>
        <w:t>Programma van Eisen</w:t>
      </w:r>
    </w:p>
    <w:p w:rsidRPr="005D349B" w:rsidR="00DF6340" w:rsidP="00A53484" w:rsidRDefault="00EF4B96" w14:paraId="78687C70" w14:textId="09E2F94C">
      <w:pPr>
        <w:spacing w:line="240" w:lineRule="auto"/>
        <w:rPr>
          <w:rFonts w:ascii="Arial Black" w:hAnsi="Arial Black"/>
          <w:color w:val="FFFFFF" w:themeColor="background2"/>
          <w:sz w:val="72"/>
          <w:szCs w:val="18"/>
        </w:rPr>
      </w:pPr>
      <w:r w:rsidRPr="005D349B">
        <w:rPr>
          <w:rFonts w:ascii="Arial Black" w:hAnsi="Arial Black"/>
          <w:color w:val="FFFFFF" w:themeColor="background2"/>
          <w:sz w:val="72"/>
          <w:szCs w:val="18"/>
          <w:lang w:eastAsia="nl-NL"/>
        </w:rPr>
        <w:t xml:space="preserve">End User </w:t>
      </w:r>
      <w:r w:rsidRPr="005D349B" w:rsidR="00934CA5">
        <w:rPr>
          <w:rFonts w:ascii="Arial Black" w:hAnsi="Arial Black"/>
          <w:color w:val="FFFFFF" w:themeColor="background2"/>
          <w:sz w:val="72"/>
          <w:szCs w:val="18"/>
          <w:lang w:eastAsia="nl-NL"/>
        </w:rPr>
        <w:t>Devices</w:t>
      </w:r>
    </w:p>
    <w:p w:rsidR="00900F9B" w:rsidP="00A53484" w:rsidRDefault="00900F9B" w14:paraId="5B7ACC59" w14:textId="77777777">
      <w:pPr>
        <w:spacing w:after="0" w:line="240" w:lineRule="auto"/>
        <w:rPr>
          <w:rStyle w:val="IntenseEmphasis"/>
        </w:rPr>
      </w:pPr>
    </w:p>
    <w:p w:rsidR="00517344" w:rsidP="00A53484" w:rsidRDefault="00517344" w14:paraId="10FE4F52" w14:textId="77777777">
      <w:pPr>
        <w:spacing w:after="0" w:line="240" w:lineRule="auto"/>
        <w:rPr>
          <w:lang w:eastAsia="nl-NL"/>
        </w:rPr>
      </w:pPr>
    </w:p>
    <w:p w:rsidR="00517344" w:rsidP="00A53484" w:rsidRDefault="00517344" w14:paraId="0735C03A" w14:textId="77777777">
      <w:pPr>
        <w:spacing w:after="0" w:line="240" w:lineRule="auto"/>
        <w:rPr>
          <w:lang w:eastAsia="nl-NL"/>
        </w:rPr>
      </w:pPr>
    </w:p>
    <w:p w:rsidR="00517344" w:rsidP="00A53484" w:rsidRDefault="00517344" w14:paraId="341C36D4" w14:textId="77777777">
      <w:pPr>
        <w:spacing w:after="0" w:line="240" w:lineRule="auto"/>
        <w:rPr>
          <w:lang w:eastAsia="nl-NL"/>
        </w:rPr>
      </w:pPr>
    </w:p>
    <w:p w:rsidR="00C1454D" w:rsidP="00A53484" w:rsidRDefault="00C1454D" w14:paraId="397040FA" w14:textId="77777777">
      <w:pPr>
        <w:spacing w:after="0" w:line="240" w:lineRule="auto"/>
        <w:rPr>
          <w:rFonts w:cs="Arial"/>
          <w:sz w:val="34"/>
          <w:szCs w:val="34"/>
        </w:rPr>
      </w:pPr>
    </w:p>
    <w:p w:rsidR="00517344" w:rsidP="00A53484" w:rsidRDefault="00517344" w14:paraId="2279881F" w14:textId="77777777">
      <w:pPr>
        <w:spacing w:after="0" w:line="240" w:lineRule="auto"/>
        <w:rPr>
          <w:rFonts w:cs="Arial"/>
          <w:sz w:val="34"/>
          <w:szCs w:val="34"/>
        </w:rPr>
      </w:pPr>
    </w:p>
    <w:p w:rsidR="00517344" w:rsidP="00A53484" w:rsidRDefault="00517344" w14:paraId="2B67C3D0" w14:textId="77777777">
      <w:pPr>
        <w:spacing w:after="0" w:line="240" w:lineRule="auto"/>
        <w:rPr>
          <w:rFonts w:cs="Arial"/>
          <w:sz w:val="34"/>
          <w:szCs w:val="34"/>
        </w:rPr>
      </w:pPr>
    </w:p>
    <w:p w:rsidR="00517344" w:rsidP="00A53484" w:rsidRDefault="00517344" w14:paraId="46CFBF08" w14:textId="77777777">
      <w:pPr>
        <w:spacing w:after="0" w:line="240" w:lineRule="auto"/>
        <w:jc w:val="center"/>
        <w:rPr>
          <w:rFonts w:cs="Arial"/>
          <w:sz w:val="34"/>
          <w:szCs w:val="34"/>
        </w:rPr>
      </w:pPr>
    </w:p>
    <w:p w:rsidR="00517344" w:rsidP="00A53484" w:rsidRDefault="00517344" w14:paraId="2AE05FCA" w14:textId="77777777">
      <w:pPr>
        <w:spacing w:after="0" w:line="240" w:lineRule="auto"/>
        <w:rPr>
          <w:rFonts w:cs="Arial"/>
          <w:sz w:val="34"/>
          <w:szCs w:val="34"/>
        </w:rPr>
      </w:pPr>
    </w:p>
    <w:p w:rsidR="00517344" w:rsidP="00A53484" w:rsidRDefault="00517344" w14:paraId="7CC77F9A" w14:textId="77777777">
      <w:pPr>
        <w:spacing w:after="0" w:line="240" w:lineRule="auto"/>
        <w:rPr>
          <w:rFonts w:cs="Arial"/>
          <w:sz w:val="34"/>
          <w:szCs w:val="34"/>
        </w:rPr>
      </w:pPr>
    </w:p>
    <w:p w:rsidR="00517344" w:rsidP="00A53484" w:rsidRDefault="00517344" w14:paraId="0C773222" w14:textId="77777777">
      <w:pPr>
        <w:spacing w:after="0" w:line="240" w:lineRule="auto"/>
        <w:rPr>
          <w:rFonts w:cs="Arial"/>
          <w:sz w:val="34"/>
          <w:szCs w:val="34"/>
        </w:rPr>
      </w:pPr>
    </w:p>
    <w:p w:rsidR="00517344" w:rsidP="00A53484" w:rsidRDefault="00517344" w14:paraId="2A123109" w14:textId="77777777">
      <w:pPr>
        <w:spacing w:after="0" w:line="240" w:lineRule="auto"/>
        <w:jc w:val="center"/>
        <w:rPr>
          <w:rFonts w:cs="Arial"/>
          <w:sz w:val="34"/>
          <w:szCs w:val="34"/>
        </w:rPr>
      </w:pPr>
    </w:p>
    <w:p w:rsidR="00517344" w:rsidP="00A53484" w:rsidRDefault="00517344" w14:paraId="10804100" w14:textId="77777777">
      <w:pPr>
        <w:spacing w:after="0" w:line="240" w:lineRule="auto"/>
        <w:rPr>
          <w:rFonts w:cs="Arial"/>
          <w:sz w:val="34"/>
          <w:szCs w:val="34"/>
        </w:rPr>
      </w:pPr>
    </w:p>
    <w:p w:rsidRPr="00C1454D" w:rsidR="00517344" w:rsidP="00A53484" w:rsidRDefault="00517344" w14:paraId="234A6874" w14:textId="77777777">
      <w:pPr>
        <w:spacing w:after="0" w:line="240" w:lineRule="auto"/>
        <w:rPr>
          <w:rFonts w:cs="Arial"/>
          <w:sz w:val="34"/>
          <w:szCs w:val="34"/>
        </w:rPr>
      </w:pPr>
    </w:p>
    <w:tbl>
      <w:tblPr>
        <w:tblStyle w:val="SCD-Tabel"/>
        <w:tblpPr w:leftFromText="141" w:rightFromText="141" w:vertAnchor="text" w:horzAnchor="margin" w:tblpY="74"/>
        <w:tblW w:w="9072" w:type="dxa"/>
        <w:tblLook w:val="04A0" w:firstRow="1" w:lastRow="0" w:firstColumn="1" w:lastColumn="0" w:noHBand="0" w:noVBand="1"/>
      </w:tblPr>
      <w:tblGrid>
        <w:gridCol w:w="1418"/>
        <w:gridCol w:w="7654"/>
      </w:tblGrid>
      <w:tr w:rsidRPr="00517344" w:rsidR="00517344" w:rsidTr="77E0F8F1" w14:paraId="2DA22BAD" w14:textId="77777777">
        <w:trPr>
          <w:trHeight w:val="287"/>
        </w:trPr>
        <w:tc>
          <w:tcPr>
            <w:tcW w:w="9072" w:type="dxa"/>
            <w:gridSpan w:val="2"/>
          </w:tcPr>
          <w:p w:rsidRPr="00517344" w:rsidR="00517344" w:rsidP="00517344" w:rsidRDefault="00517344" w14:paraId="7896009B" w14:textId="77777777">
            <w:pPr>
              <w:spacing w:after="0" w:line="288" w:lineRule="auto"/>
              <w:rPr>
                <w:b/>
                <w:lang w:eastAsia="nl-NL"/>
              </w:rPr>
            </w:pPr>
            <w:r w:rsidRPr="00517344">
              <w:rPr>
                <w:b/>
                <w:lang w:eastAsia="nl-NL"/>
              </w:rPr>
              <w:t>Documentgegevens</w:t>
            </w:r>
          </w:p>
        </w:tc>
      </w:tr>
      <w:tr w:rsidRPr="00517344" w:rsidR="00517344" w:rsidTr="77E0F8F1" w14:paraId="374819E7" w14:textId="77777777">
        <w:trPr>
          <w:trHeight w:val="287"/>
        </w:trPr>
        <w:tc>
          <w:tcPr>
            <w:tcW w:w="1418" w:type="dxa"/>
          </w:tcPr>
          <w:p w:rsidRPr="00517344" w:rsidR="00517344" w:rsidP="00517344" w:rsidRDefault="00517344" w14:paraId="41725EF2" w14:textId="77777777">
            <w:pPr>
              <w:spacing w:after="0" w:line="288" w:lineRule="auto"/>
              <w:rPr>
                <w:b/>
                <w:lang w:eastAsia="nl-NL"/>
              </w:rPr>
            </w:pPr>
            <w:r w:rsidRPr="00517344">
              <w:rPr>
                <w:b/>
                <w:lang w:eastAsia="nl-NL"/>
              </w:rPr>
              <w:t>Kenmerk:</w:t>
            </w:r>
          </w:p>
        </w:tc>
        <w:tc>
          <w:tcPr>
            <w:tcW w:w="7654" w:type="dxa"/>
          </w:tcPr>
          <w:p w:rsidRPr="00517344" w:rsidR="00517344" w:rsidP="00EB52C6" w:rsidRDefault="2409F0EA" w14:paraId="5BB12E3F" w14:textId="3D31935C">
            <w:pPr>
              <w:spacing w:after="0" w:line="288" w:lineRule="auto"/>
              <w:rPr>
                <w:lang w:eastAsia="nl-NL"/>
              </w:rPr>
            </w:pPr>
            <w:r w:rsidRPr="77E0F8F1">
              <w:rPr>
                <w:lang w:eastAsia="nl-NL"/>
              </w:rPr>
              <w:t>200050GRD</w:t>
            </w:r>
          </w:p>
        </w:tc>
      </w:tr>
      <w:tr w:rsidRPr="00517344" w:rsidR="00517344" w:rsidTr="77E0F8F1" w14:paraId="509DD35D" w14:textId="77777777">
        <w:trPr>
          <w:trHeight w:val="225"/>
        </w:trPr>
        <w:tc>
          <w:tcPr>
            <w:tcW w:w="1418" w:type="dxa"/>
          </w:tcPr>
          <w:p w:rsidRPr="00517344" w:rsidR="00517344" w:rsidP="00517344" w:rsidRDefault="00517344" w14:paraId="641685C9" w14:textId="77777777">
            <w:pPr>
              <w:spacing w:after="0" w:line="288" w:lineRule="auto"/>
              <w:rPr>
                <w:b/>
                <w:lang w:eastAsia="nl-NL"/>
              </w:rPr>
            </w:pPr>
            <w:r w:rsidRPr="00517344">
              <w:rPr>
                <w:b/>
                <w:lang w:eastAsia="nl-NL"/>
              </w:rPr>
              <w:t>Status:</w:t>
            </w:r>
          </w:p>
        </w:tc>
        <w:tc>
          <w:tcPr>
            <w:tcW w:w="7654" w:type="dxa"/>
          </w:tcPr>
          <w:p w:rsidRPr="00517344" w:rsidR="00517344" w:rsidP="00517344" w:rsidRDefault="00202EEB" w14:paraId="4F176C2D" w14:textId="229A0616">
            <w:pPr>
              <w:spacing w:after="0" w:line="288" w:lineRule="auto"/>
              <w:rPr>
                <w:lang w:eastAsia="nl-NL"/>
              </w:rPr>
            </w:pPr>
            <w:r>
              <w:rPr>
                <w:lang w:eastAsia="nl-NL"/>
              </w:rPr>
              <w:t>Concept</w:t>
            </w:r>
          </w:p>
        </w:tc>
      </w:tr>
      <w:tr w:rsidRPr="00517344" w:rsidR="00517344" w:rsidTr="77E0F8F1" w14:paraId="36506E4F" w14:textId="77777777">
        <w:trPr>
          <w:trHeight w:val="225"/>
        </w:trPr>
        <w:tc>
          <w:tcPr>
            <w:tcW w:w="1418" w:type="dxa"/>
          </w:tcPr>
          <w:p w:rsidRPr="00517344" w:rsidR="00517344" w:rsidP="00517344" w:rsidRDefault="00517344" w14:paraId="51C26888" w14:textId="77777777">
            <w:pPr>
              <w:spacing w:after="0" w:line="288" w:lineRule="auto"/>
              <w:rPr>
                <w:b/>
                <w:lang w:eastAsia="nl-NL"/>
              </w:rPr>
            </w:pPr>
            <w:r w:rsidRPr="00517344">
              <w:rPr>
                <w:b/>
                <w:lang w:eastAsia="nl-NL"/>
              </w:rPr>
              <w:t>Versie:</w:t>
            </w:r>
          </w:p>
        </w:tc>
        <w:tc>
          <w:tcPr>
            <w:tcW w:w="7654" w:type="dxa"/>
          </w:tcPr>
          <w:p w:rsidRPr="00517344" w:rsidR="00517344" w:rsidP="00517344" w:rsidRDefault="00C46259" w14:paraId="2A3109C4" w14:textId="7FE515B2">
            <w:pPr>
              <w:spacing w:after="0" w:line="288" w:lineRule="auto"/>
              <w:rPr>
                <w:lang w:eastAsia="nl-NL"/>
              </w:rPr>
            </w:pPr>
            <w:r>
              <w:rPr>
                <w:lang w:eastAsia="nl-NL"/>
              </w:rPr>
              <w:t>0.9</w:t>
            </w:r>
          </w:p>
        </w:tc>
      </w:tr>
      <w:tr w:rsidRPr="00517344" w:rsidR="00517344" w:rsidTr="77E0F8F1" w14:paraId="7AAF7F3B" w14:textId="77777777">
        <w:trPr>
          <w:trHeight w:val="315"/>
        </w:trPr>
        <w:tc>
          <w:tcPr>
            <w:tcW w:w="1418" w:type="dxa"/>
          </w:tcPr>
          <w:p w:rsidRPr="00517344" w:rsidR="00517344" w:rsidP="00517344" w:rsidRDefault="00517344" w14:paraId="46A498D4" w14:textId="77777777">
            <w:pPr>
              <w:spacing w:after="0" w:line="288" w:lineRule="auto"/>
              <w:rPr>
                <w:b/>
                <w:lang w:eastAsia="nl-NL"/>
              </w:rPr>
            </w:pPr>
            <w:r w:rsidRPr="00517344">
              <w:rPr>
                <w:b/>
                <w:lang w:eastAsia="nl-NL"/>
              </w:rPr>
              <w:t>Datum:</w:t>
            </w:r>
          </w:p>
        </w:tc>
        <w:tc>
          <w:tcPr>
            <w:tcW w:w="7654" w:type="dxa"/>
          </w:tcPr>
          <w:p w:rsidRPr="00517344" w:rsidR="00517344" w:rsidP="00517344" w:rsidRDefault="00A13F82" w14:paraId="3387C579" w14:textId="7B63BAAB">
            <w:pPr>
              <w:spacing w:after="0" w:line="288" w:lineRule="auto"/>
              <w:rPr>
                <w:lang w:eastAsia="nl-NL"/>
              </w:rPr>
            </w:pPr>
            <w:r>
              <w:rPr>
                <w:lang w:eastAsia="nl-NL"/>
              </w:rPr>
              <w:t>6-5-2022</w:t>
            </w:r>
          </w:p>
        </w:tc>
      </w:tr>
      <w:tr w:rsidRPr="00517344" w:rsidR="00517344" w:rsidTr="77E0F8F1" w14:paraId="28CC86C2" w14:textId="77777777">
        <w:trPr>
          <w:trHeight w:val="368"/>
        </w:trPr>
        <w:tc>
          <w:tcPr>
            <w:tcW w:w="1418" w:type="dxa"/>
          </w:tcPr>
          <w:p w:rsidRPr="00517344" w:rsidR="00517344" w:rsidP="00517344" w:rsidRDefault="00517344" w14:paraId="39B0F731" w14:textId="77777777">
            <w:pPr>
              <w:spacing w:after="0" w:line="288" w:lineRule="auto"/>
              <w:rPr>
                <w:b/>
                <w:lang w:eastAsia="nl-NL"/>
              </w:rPr>
            </w:pPr>
            <w:r w:rsidRPr="00517344">
              <w:rPr>
                <w:b/>
                <w:lang w:eastAsia="nl-NL"/>
              </w:rPr>
              <w:t>Redactie:</w:t>
            </w:r>
          </w:p>
        </w:tc>
        <w:tc>
          <w:tcPr>
            <w:tcW w:w="7654" w:type="dxa"/>
          </w:tcPr>
          <w:p w:rsidRPr="00517344" w:rsidR="00517344" w:rsidP="00517344" w:rsidRDefault="00517344" w14:paraId="5507D6E9" w14:textId="77777777">
            <w:pPr>
              <w:spacing w:after="0" w:line="288" w:lineRule="auto"/>
              <w:rPr>
                <w:lang w:eastAsia="nl-NL"/>
              </w:rPr>
            </w:pPr>
            <w:r w:rsidRPr="00517344">
              <w:rPr>
                <w:lang w:eastAsia="nl-NL"/>
              </w:rPr>
              <w:fldChar w:fldCharType="begin">
                <w:ffData>
                  <w:name w:val="Text6"/>
                  <w:enabled/>
                  <w:calcOnExit w:val="0"/>
                  <w:textInput>
                    <w:default w:val="naam inkoopadviseur/betrokken klant"/>
                  </w:textInput>
                </w:ffData>
              </w:fldChar>
            </w:r>
            <w:bookmarkStart w:name="Text6" w:id="2"/>
            <w:r w:rsidRPr="00517344">
              <w:rPr>
                <w:lang w:eastAsia="nl-NL"/>
              </w:rPr>
              <w:instrText xml:space="preserve"> FORMTEXT </w:instrText>
            </w:r>
            <w:r w:rsidRPr="00517344">
              <w:rPr>
                <w:lang w:eastAsia="nl-NL"/>
              </w:rPr>
            </w:r>
            <w:r w:rsidRPr="00517344">
              <w:rPr>
                <w:lang w:eastAsia="nl-NL"/>
              </w:rPr>
              <w:fldChar w:fldCharType="separate"/>
            </w:r>
            <w:r w:rsidRPr="00517344">
              <w:rPr>
                <w:lang w:eastAsia="nl-NL"/>
              </w:rPr>
              <w:t>naam inkoopadviseur/betrokken klant</w:t>
            </w:r>
            <w:r w:rsidRPr="00517344">
              <w:rPr>
                <w:lang w:eastAsia="nl-NL"/>
              </w:rPr>
              <w:fldChar w:fldCharType="end"/>
            </w:r>
            <w:bookmarkEnd w:id="2"/>
          </w:p>
        </w:tc>
      </w:tr>
    </w:tbl>
    <w:p w:rsidR="00C46259" w:rsidP="00A53484" w:rsidRDefault="00C46259" w14:paraId="7B4160C4" w14:textId="77777777">
      <w:pPr>
        <w:spacing w:after="0" w:line="240" w:lineRule="auto"/>
        <w:rPr>
          <w:rFonts w:ascii="Arial Black" w:hAnsi="Arial Black"/>
          <w:sz w:val="36"/>
          <w:szCs w:val="36"/>
        </w:rPr>
      </w:pPr>
      <w:bookmarkStart w:name="_Toc49516135" w:id="3"/>
      <w:bookmarkStart w:name="_Toc49519187" w:id="4"/>
      <w:r>
        <w:rPr>
          <w:rFonts w:ascii="Arial Black" w:hAnsi="Arial Black"/>
          <w:sz w:val="36"/>
          <w:szCs w:val="36"/>
        </w:rPr>
        <w:br w:type="page"/>
      </w:r>
    </w:p>
    <w:p w:rsidR="003A2C60" w:rsidP="00A53484" w:rsidRDefault="00DE0747" w14:paraId="65A42A96" w14:textId="6CE380C7">
      <w:pPr>
        <w:spacing w:line="240" w:lineRule="auto"/>
        <w:rPr>
          <w:b/>
          <w:bCs/>
          <w:sz w:val="24"/>
          <w:szCs w:val="28"/>
        </w:rPr>
      </w:pPr>
      <w:r w:rsidRPr="003A2C60">
        <w:rPr>
          <w:b/>
          <w:bCs/>
          <w:sz w:val="24"/>
          <w:szCs w:val="28"/>
        </w:rPr>
        <w:t>Inhoudsopgave</w:t>
      </w:r>
      <w:bookmarkEnd w:id="3"/>
      <w:bookmarkEnd w:id="4"/>
    </w:p>
    <w:p w:rsidR="00A13F82" w:rsidRDefault="00DE0747" w14:paraId="736283DB" w14:textId="24E15D1D">
      <w:pPr>
        <w:pStyle w:val="TOC1"/>
        <w:tabs>
          <w:tab w:val="left" w:pos="660"/>
        </w:tabs>
        <w:rPr>
          <w:rFonts w:asciiTheme="minorHAnsi" w:hAnsiTheme="minorHAnsi" w:eastAsiaTheme="minorEastAsia" w:cstheme="minorBidi"/>
          <w:color w:val="auto"/>
          <w:lang w:eastAsia="nl-NL"/>
        </w:rPr>
      </w:pPr>
      <w:r>
        <w:rPr>
          <w:b/>
          <w:bCs/>
          <w:color w:val="0F2049" w:themeColor="background1"/>
        </w:rPr>
        <w:fldChar w:fldCharType="begin"/>
      </w:r>
      <w:r w:rsidRPr="00D7244D">
        <w:rPr>
          <w:b/>
          <w:bCs/>
        </w:rPr>
        <w:instrText xml:space="preserve"> TOC \o "1-3" \h \z \u </w:instrText>
      </w:r>
      <w:r>
        <w:rPr>
          <w:b/>
          <w:bCs/>
          <w:color w:val="0F2049" w:themeColor="background1"/>
        </w:rPr>
        <w:fldChar w:fldCharType="separate"/>
      </w:r>
      <w:hyperlink w:history="1" w:anchor="_Toc102548830">
        <w:r w:rsidRPr="006A3EDF" w:rsidR="00A13F82">
          <w:rPr>
            <w:rStyle w:val="Hyperlink"/>
          </w:rPr>
          <w:t>1</w:t>
        </w:r>
        <w:r w:rsidR="00A13F82">
          <w:rPr>
            <w:rFonts w:asciiTheme="minorHAnsi" w:hAnsiTheme="minorHAnsi" w:eastAsiaTheme="minorEastAsia" w:cstheme="minorBidi"/>
            <w:color w:val="auto"/>
            <w:lang w:eastAsia="nl-NL"/>
          </w:rPr>
          <w:tab/>
        </w:r>
        <w:r w:rsidRPr="006A3EDF" w:rsidR="00A13F82">
          <w:rPr>
            <w:rStyle w:val="Hyperlink"/>
          </w:rPr>
          <w:t>Inleiding</w:t>
        </w:r>
        <w:r w:rsidR="00A13F82">
          <w:rPr>
            <w:webHidden/>
          </w:rPr>
          <w:tab/>
        </w:r>
        <w:r w:rsidR="00A13F82">
          <w:rPr>
            <w:webHidden/>
          </w:rPr>
          <w:fldChar w:fldCharType="begin"/>
        </w:r>
        <w:r w:rsidR="00A13F82">
          <w:rPr>
            <w:webHidden/>
          </w:rPr>
          <w:instrText xml:space="preserve"> PAGEREF _Toc102548830 \h </w:instrText>
        </w:r>
        <w:r w:rsidR="00A13F82">
          <w:rPr>
            <w:webHidden/>
          </w:rPr>
        </w:r>
        <w:r w:rsidR="00A13F82">
          <w:rPr>
            <w:webHidden/>
          </w:rPr>
          <w:fldChar w:fldCharType="separate"/>
        </w:r>
        <w:r w:rsidR="00A13F82">
          <w:rPr>
            <w:webHidden/>
          </w:rPr>
          <w:t>4</w:t>
        </w:r>
        <w:r w:rsidR="00A13F82">
          <w:rPr>
            <w:webHidden/>
          </w:rPr>
          <w:fldChar w:fldCharType="end"/>
        </w:r>
      </w:hyperlink>
    </w:p>
    <w:p w:rsidR="00A13F82" w:rsidRDefault="001E6339" w14:paraId="25694C11" w14:textId="308DDA2A">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1">
        <w:r w:rsidRPr="006A3EDF" w:rsidR="00A13F82">
          <w:rPr>
            <w:rStyle w:val="Hyperlink"/>
          </w:rPr>
          <w:t>1.1</w:t>
        </w:r>
        <w:r w:rsidR="00A13F82">
          <w:rPr>
            <w:rFonts w:asciiTheme="minorHAnsi" w:hAnsiTheme="minorHAnsi" w:eastAsiaTheme="minorEastAsia" w:cstheme="minorBidi"/>
            <w:color w:val="auto"/>
            <w:sz w:val="24"/>
            <w:szCs w:val="24"/>
            <w:lang w:eastAsia="nl-NL"/>
          </w:rPr>
          <w:tab/>
        </w:r>
        <w:r w:rsidRPr="006A3EDF" w:rsidR="00A13F82">
          <w:rPr>
            <w:rStyle w:val="Hyperlink"/>
          </w:rPr>
          <w:t>Leeswijzer</w:t>
        </w:r>
        <w:r w:rsidR="00A13F82">
          <w:rPr>
            <w:webHidden/>
          </w:rPr>
          <w:tab/>
        </w:r>
        <w:r w:rsidR="00A13F82">
          <w:rPr>
            <w:webHidden/>
          </w:rPr>
          <w:fldChar w:fldCharType="begin"/>
        </w:r>
        <w:r w:rsidR="00A13F82">
          <w:rPr>
            <w:webHidden/>
          </w:rPr>
          <w:instrText xml:space="preserve"> PAGEREF _Toc102548831 \h </w:instrText>
        </w:r>
        <w:r w:rsidR="00A13F82">
          <w:rPr>
            <w:webHidden/>
          </w:rPr>
        </w:r>
        <w:r w:rsidR="00A13F82">
          <w:rPr>
            <w:webHidden/>
          </w:rPr>
          <w:fldChar w:fldCharType="separate"/>
        </w:r>
        <w:r w:rsidR="00A13F82">
          <w:rPr>
            <w:webHidden/>
          </w:rPr>
          <w:t>4</w:t>
        </w:r>
        <w:r w:rsidR="00A13F82">
          <w:rPr>
            <w:webHidden/>
          </w:rPr>
          <w:fldChar w:fldCharType="end"/>
        </w:r>
      </w:hyperlink>
    </w:p>
    <w:p w:rsidR="00A13F82" w:rsidRDefault="001E6339" w14:paraId="5397E40B" w14:textId="78936CA5">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2">
        <w:r w:rsidRPr="006A3EDF" w:rsidR="00A13F82">
          <w:rPr>
            <w:rStyle w:val="Hyperlink"/>
          </w:rPr>
          <w:t>1.2</w:t>
        </w:r>
        <w:r w:rsidR="00A13F82">
          <w:rPr>
            <w:rFonts w:asciiTheme="minorHAnsi" w:hAnsiTheme="minorHAnsi" w:eastAsiaTheme="minorEastAsia" w:cstheme="minorBidi"/>
            <w:color w:val="auto"/>
            <w:sz w:val="24"/>
            <w:szCs w:val="24"/>
            <w:lang w:eastAsia="nl-NL"/>
          </w:rPr>
          <w:tab/>
        </w:r>
        <w:r w:rsidRPr="006A3EDF" w:rsidR="00A13F82">
          <w:rPr>
            <w:rStyle w:val="Hyperlink"/>
          </w:rPr>
          <w:t>Over productnamen</w:t>
        </w:r>
        <w:r w:rsidR="00A13F82">
          <w:rPr>
            <w:webHidden/>
          </w:rPr>
          <w:tab/>
        </w:r>
        <w:r w:rsidR="00A13F82">
          <w:rPr>
            <w:webHidden/>
          </w:rPr>
          <w:fldChar w:fldCharType="begin"/>
        </w:r>
        <w:r w:rsidR="00A13F82">
          <w:rPr>
            <w:webHidden/>
          </w:rPr>
          <w:instrText xml:space="preserve"> PAGEREF _Toc102548832 \h </w:instrText>
        </w:r>
        <w:r w:rsidR="00A13F82">
          <w:rPr>
            <w:webHidden/>
          </w:rPr>
        </w:r>
        <w:r w:rsidR="00A13F82">
          <w:rPr>
            <w:webHidden/>
          </w:rPr>
          <w:fldChar w:fldCharType="separate"/>
        </w:r>
        <w:r w:rsidR="00A13F82">
          <w:rPr>
            <w:webHidden/>
          </w:rPr>
          <w:t>4</w:t>
        </w:r>
        <w:r w:rsidR="00A13F82">
          <w:rPr>
            <w:webHidden/>
          </w:rPr>
          <w:fldChar w:fldCharType="end"/>
        </w:r>
      </w:hyperlink>
    </w:p>
    <w:p w:rsidR="00A13F82" w:rsidRDefault="001E6339" w14:paraId="051458DC" w14:textId="197BE749">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3">
        <w:r w:rsidRPr="006A3EDF" w:rsidR="00A13F82">
          <w:rPr>
            <w:rStyle w:val="Hyperlink"/>
          </w:rPr>
          <w:t>1.3</w:t>
        </w:r>
        <w:r w:rsidR="00A13F82">
          <w:rPr>
            <w:rFonts w:asciiTheme="minorHAnsi" w:hAnsiTheme="minorHAnsi" w:eastAsiaTheme="minorEastAsia" w:cstheme="minorBidi"/>
            <w:color w:val="auto"/>
            <w:sz w:val="24"/>
            <w:szCs w:val="24"/>
            <w:lang w:eastAsia="nl-NL"/>
          </w:rPr>
          <w:tab/>
        </w:r>
        <w:r w:rsidRPr="006A3EDF" w:rsidR="00A13F82">
          <w:rPr>
            <w:rStyle w:val="Hyperlink"/>
          </w:rPr>
          <w:t>Over versies en standaarden</w:t>
        </w:r>
        <w:r w:rsidR="00A13F82">
          <w:rPr>
            <w:webHidden/>
          </w:rPr>
          <w:tab/>
        </w:r>
        <w:r w:rsidR="00A13F82">
          <w:rPr>
            <w:webHidden/>
          </w:rPr>
          <w:fldChar w:fldCharType="begin"/>
        </w:r>
        <w:r w:rsidR="00A13F82">
          <w:rPr>
            <w:webHidden/>
          </w:rPr>
          <w:instrText xml:space="preserve"> PAGEREF _Toc102548833 \h </w:instrText>
        </w:r>
        <w:r w:rsidR="00A13F82">
          <w:rPr>
            <w:webHidden/>
          </w:rPr>
        </w:r>
        <w:r w:rsidR="00A13F82">
          <w:rPr>
            <w:webHidden/>
          </w:rPr>
          <w:fldChar w:fldCharType="separate"/>
        </w:r>
        <w:r w:rsidR="00A13F82">
          <w:rPr>
            <w:webHidden/>
          </w:rPr>
          <w:t>4</w:t>
        </w:r>
        <w:r w:rsidR="00A13F82">
          <w:rPr>
            <w:webHidden/>
          </w:rPr>
          <w:fldChar w:fldCharType="end"/>
        </w:r>
      </w:hyperlink>
    </w:p>
    <w:p w:rsidR="00A13F82" w:rsidRDefault="001E6339" w14:paraId="78A1A1BF" w14:textId="38866154">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4">
        <w:r w:rsidRPr="006A3EDF" w:rsidR="00A13F82">
          <w:rPr>
            <w:rStyle w:val="Hyperlink"/>
          </w:rPr>
          <w:t>1.4</w:t>
        </w:r>
        <w:r w:rsidR="00A13F82">
          <w:rPr>
            <w:rFonts w:asciiTheme="minorHAnsi" w:hAnsiTheme="minorHAnsi" w:eastAsiaTheme="minorEastAsia" w:cstheme="minorBidi"/>
            <w:color w:val="auto"/>
            <w:sz w:val="24"/>
            <w:szCs w:val="24"/>
            <w:lang w:eastAsia="nl-NL"/>
          </w:rPr>
          <w:tab/>
        </w:r>
        <w:r w:rsidRPr="006A3EDF" w:rsidR="00A13F82">
          <w:rPr>
            <w:rStyle w:val="Hyperlink"/>
          </w:rPr>
          <w:t>Over benchmark scores</w:t>
        </w:r>
        <w:r w:rsidR="00A13F82">
          <w:rPr>
            <w:webHidden/>
          </w:rPr>
          <w:tab/>
        </w:r>
        <w:r w:rsidR="00A13F82">
          <w:rPr>
            <w:webHidden/>
          </w:rPr>
          <w:fldChar w:fldCharType="begin"/>
        </w:r>
        <w:r w:rsidR="00A13F82">
          <w:rPr>
            <w:webHidden/>
          </w:rPr>
          <w:instrText xml:space="preserve"> PAGEREF _Toc102548834 \h </w:instrText>
        </w:r>
        <w:r w:rsidR="00A13F82">
          <w:rPr>
            <w:webHidden/>
          </w:rPr>
        </w:r>
        <w:r w:rsidR="00A13F82">
          <w:rPr>
            <w:webHidden/>
          </w:rPr>
          <w:fldChar w:fldCharType="separate"/>
        </w:r>
        <w:r w:rsidR="00A13F82">
          <w:rPr>
            <w:webHidden/>
          </w:rPr>
          <w:t>4</w:t>
        </w:r>
        <w:r w:rsidR="00A13F82">
          <w:rPr>
            <w:webHidden/>
          </w:rPr>
          <w:fldChar w:fldCharType="end"/>
        </w:r>
      </w:hyperlink>
    </w:p>
    <w:p w:rsidR="00A13F82" w:rsidRDefault="001E6339" w14:paraId="6BC71492" w14:textId="416196E5">
      <w:pPr>
        <w:pStyle w:val="TOC1"/>
        <w:tabs>
          <w:tab w:val="left" w:pos="660"/>
        </w:tabs>
        <w:rPr>
          <w:rFonts w:asciiTheme="minorHAnsi" w:hAnsiTheme="minorHAnsi" w:eastAsiaTheme="minorEastAsia" w:cstheme="minorBidi"/>
          <w:color w:val="auto"/>
          <w:lang w:eastAsia="nl-NL"/>
        </w:rPr>
      </w:pPr>
      <w:hyperlink w:history="1" w:anchor="_Toc102548835">
        <w:r w:rsidRPr="006A3EDF" w:rsidR="00A13F82">
          <w:rPr>
            <w:rStyle w:val="Hyperlink"/>
          </w:rPr>
          <w:t>2</w:t>
        </w:r>
        <w:r w:rsidR="00A13F82">
          <w:rPr>
            <w:rFonts w:asciiTheme="minorHAnsi" w:hAnsiTheme="minorHAnsi" w:eastAsiaTheme="minorEastAsia" w:cstheme="minorBidi"/>
            <w:color w:val="auto"/>
            <w:lang w:eastAsia="nl-NL"/>
          </w:rPr>
          <w:tab/>
        </w:r>
        <w:r w:rsidRPr="006A3EDF" w:rsidR="00A13F82">
          <w:rPr>
            <w:rStyle w:val="Hyperlink"/>
          </w:rPr>
          <w:t>Algemene eisen</w:t>
        </w:r>
        <w:r w:rsidR="00A13F82">
          <w:rPr>
            <w:webHidden/>
          </w:rPr>
          <w:tab/>
        </w:r>
        <w:r w:rsidR="00A13F82">
          <w:rPr>
            <w:webHidden/>
          </w:rPr>
          <w:fldChar w:fldCharType="begin"/>
        </w:r>
        <w:r w:rsidR="00A13F82">
          <w:rPr>
            <w:webHidden/>
          </w:rPr>
          <w:instrText xml:space="preserve"> PAGEREF _Toc102548835 \h </w:instrText>
        </w:r>
        <w:r w:rsidR="00A13F82">
          <w:rPr>
            <w:webHidden/>
          </w:rPr>
        </w:r>
        <w:r w:rsidR="00A13F82">
          <w:rPr>
            <w:webHidden/>
          </w:rPr>
          <w:fldChar w:fldCharType="separate"/>
        </w:r>
        <w:r w:rsidR="00A13F82">
          <w:rPr>
            <w:webHidden/>
          </w:rPr>
          <w:t>5</w:t>
        </w:r>
        <w:r w:rsidR="00A13F82">
          <w:rPr>
            <w:webHidden/>
          </w:rPr>
          <w:fldChar w:fldCharType="end"/>
        </w:r>
      </w:hyperlink>
    </w:p>
    <w:p w:rsidR="00A13F82" w:rsidRDefault="001E6339" w14:paraId="4F6D0C5D" w14:textId="40C86CD1">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6">
        <w:r w:rsidRPr="006A3EDF" w:rsidR="00A13F82">
          <w:rPr>
            <w:rStyle w:val="Hyperlink"/>
          </w:rPr>
          <w:t>2.1</w:t>
        </w:r>
        <w:r w:rsidR="00A13F82">
          <w:rPr>
            <w:rFonts w:asciiTheme="minorHAnsi" w:hAnsiTheme="minorHAnsi" w:eastAsiaTheme="minorEastAsia" w:cstheme="minorBidi"/>
            <w:color w:val="auto"/>
            <w:sz w:val="24"/>
            <w:szCs w:val="24"/>
            <w:lang w:eastAsia="nl-NL"/>
          </w:rPr>
          <w:tab/>
        </w:r>
        <w:r w:rsidRPr="006A3EDF" w:rsidR="00A13F82">
          <w:rPr>
            <w:rStyle w:val="Hyperlink"/>
          </w:rPr>
          <w:t>Algemene eisen</w:t>
        </w:r>
        <w:r w:rsidR="00A13F82">
          <w:rPr>
            <w:webHidden/>
          </w:rPr>
          <w:tab/>
        </w:r>
        <w:r w:rsidR="00A13F82">
          <w:rPr>
            <w:webHidden/>
          </w:rPr>
          <w:fldChar w:fldCharType="begin"/>
        </w:r>
        <w:r w:rsidR="00A13F82">
          <w:rPr>
            <w:webHidden/>
          </w:rPr>
          <w:instrText xml:space="preserve"> PAGEREF _Toc102548836 \h </w:instrText>
        </w:r>
        <w:r w:rsidR="00A13F82">
          <w:rPr>
            <w:webHidden/>
          </w:rPr>
        </w:r>
        <w:r w:rsidR="00A13F82">
          <w:rPr>
            <w:webHidden/>
          </w:rPr>
          <w:fldChar w:fldCharType="separate"/>
        </w:r>
        <w:r w:rsidR="00A13F82">
          <w:rPr>
            <w:webHidden/>
          </w:rPr>
          <w:t>5</w:t>
        </w:r>
        <w:r w:rsidR="00A13F82">
          <w:rPr>
            <w:webHidden/>
          </w:rPr>
          <w:fldChar w:fldCharType="end"/>
        </w:r>
      </w:hyperlink>
    </w:p>
    <w:p w:rsidR="00A13F82" w:rsidRDefault="001E6339" w14:paraId="25803835" w14:textId="64C8C012">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7">
        <w:r w:rsidRPr="006A3EDF" w:rsidR="00A13F82">
          <w:rPr>
            <w:rStyle w:val="Hyperlink"/>
            <w:lang w:val="en-US"/>
          </w:rPr>
          <w:t>2.2</w:t>
        </w:r>
        <w:r w:rsidR="00A13F82">
          <w:rPr>
            <w:rFonts w:asciiTheme="minorHAnsi" w:hAnsiTheme="minorHAnsi" w:eastAsiaTheme="minorEastAsia" w:cstheme="minorBidi"/>
            <w:color w:val="auto"/>
            <w:sz w:val="24"/>
            <w:szCs w:val="24"/>
            <w:lang w:eastAsia="nl-NL"/>
          </w:rPr>
          <w:tab/>
        </w:r>
        <w:r w:rsidRPr="006A3EDF" w:rsidR="00A13F82">
          <w:rPr>
            <w:rStyle w:val="Hyperlink"/>
            <w:lang w:val="en-US"/>
          </w:rPr>
          <w:t>Diensten op afroep</w:t>
        </w:r>
        <w:r w:rsidR="00A13F82">
          <w:rPr>
            <w:webHidden/>
          </w:rPr>
          <w:tab/>
        </w:r>
        <w:r w:rsidR="00A13F82">
          <w:rPr>
            <w:webHidden/>
          </w:rPr>
          <w:fldChar w:fldCharType="begin"/>
        </w:r>
        <w:r w:rsidR="00A13F82">
          <w:rPr>
            <w:webHidden/>
          </w:rPr>
          <w:instrText xml:space="preserve"> PAGEREF _Toc102548837 \h </w:instrText>
        </w:r>
        <w:r w:rsidR="00A13F82">
          <w:rPr>
            <w:webHidden/>
          </w:rPr>
        </w:r>
        <w:r w:rsidR="00A13F82">
          <w:rPr>
            <w:webHidden/>
          </w:rPr>
          <w:fldChar w:fldCharType="separate"/>
        </w:r>
        <w:r w:rsidR="00A13F82">
          <w:rPr>
            <w:webHidden/>
          </w:rPr>
          <w:t>12</w:t>
        </w:r>
        <w:r w:rsidR="00A13F82">
          <w:rPr>
            <w:webHidden/>
          </w:rPr>
          <w:fldChar w:fldCharType="end"/>
        </w:r>
      </w:hyperlink>
    </w:p>
    <w:p w:rsidR="00A13F82" w:rsidRDefault="001E6339" w14:paraId="42F91CB9" w14:textId="07F038BA">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8">
        <w:r w:rsidRPr="006A3EDF" w:rsidR="00A13F82">
          <w:rPr>
            <w:rStyle w:val="Hyperlink"/>
            <w:lang w:val="en-US"/>
          </w:rPr>
          <w:t>2.3</w:t>
        </w:r>
        <w:r w:rsidR="00A13F82">
          <w:rPr>
            <w:rFonts w:asciiTheme="minorHAnsi" w:hAnsiTheme="minorHAnsi" w:eastAsiaTheme="minorEastAsia" w:cstheme="minorBidi"/>
            <w:color w:val="auto"/>
            <w:sz w:val="24"/>
            <w:szCs w:val="24"/>
            <w:lang w:eastAsia="nl-NL"/>
          </w:rPr>
          <w:tab/>
        </w:r>
        <w:r w:rsidRPr="006A3EDF" w:rsidR="00A13F82">
          <w:rPr>
            <w:rStyle w:val="Hyperlink"/>
            <w:lang w:val="en-US"/>
          </w:rPr>
          <w:t>Informatiebeveiliging en Privacy</w:t>
        </w:r>
        <w:r w:rsidR="00A13F82">
          <w:rPr>
            <w:webHidden/>
          </w:rPr>
          <w:tab/>
        </w:r>
        <w:r w:rsidR="00A13F82">
          <w:rPr>
            <w:webHidden/>
          </w:rPr>
          <w:fldChar w:fldCharType="begin"/>
        </w:r>
        <w:r w:rsidR="00A13F82">
          <w:rPr>
            <w:webHidden/>
          </w:rPr>
          <w:instrText xml:space="preserve"> PAGEREF _Toc102548838 \h </w:instrText>
        </w:r>
        <w:r w:rsidR="00A13F82">
          <w:rPr>
            <w:webHidden/>
          </w:rPr>
        </w:r>
        <w:r w:rsidR="00A13F82">
          <w:rPr>
            <w:webHidden/>
          </w:rPr>
          <w:fldChar w:fldCharType="separate"/>
        </w:r>
        <w:r w:rsidR="00A13F82">
          <w:rPr>
            <w:webHidden/>
          </w:rPr>
          <w:t>13</w:t>
        </w:r>
        <w:r w:rsidR="00A13F82">
          <w:rPr>
            <w:webHidden/>
          </w:rPr>
          <w:fldChar w:fldCharType="end"/>
        </w:r>
      </w:hyperlink>
    </w:p>
    <w:p w:rsidR="00A13F82" w:rsidRDefault="001E6339" w14:paraId="69CFCC62" w14:textId="19378E54">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39">
        <w:r w:rsidRPr="006A3EDF" w:rsidR="00A13F82">
          <w:rPr>
            <w:rStyle w:val="Hyperlink"/>
            <w:lang w:val="en-US"/>
          </w:rPr>
          <w:t>2.4</w:t>
        </w:r>
        <w:r w:rsidR="00A13F82">
          <w:rPr>
            <w:rFonts w:asciiTheme="minorHAnsi" w:hAnsiTheme="minorHAnsi" w:eastAsiaTheme="minorEastAsia" w:cstheme="minorBidi"/>
            <w:color w:val="auto"/>
            <w:sz w:val="24"/>
            <w:szCs w:val="24"/>
            <w:lang w:eastAsia="nl-NL"/>
          </w:rPr>
          <w:tab/>
        </w:r>
        <w:r w:rsidRPr="006A3EDF" w:rsidR="00A13F82">
          <w:rPr>
            <w:rStyle w:val="Hyperlink"/>
            <w:lang w:val="en-US"/>
          </w:rPr>
          <w:t>Inkoop en commerciele eisen</w:t>
        </w:r>
        <w:r w:rsidR="00A13F82">
          <w:rPr>
            <w:webHidden/>
          </w:rPr>
          <w:tab/>
        </w:r>
        <w:r w:rsidR="00A13F82">
          <w:rPr>
            <w:webHidden/>
          </w:rPr>
          <w:fldChar w:fldCharType="begin"/>
        </w:r>
        <w:r w:rsidR="00A13F82">
          <w:rPr>
            <w:webHidden/>
          </w:rPr>
          <w:instrText xml:space="preserve"> PAGEREF _Toc102548839 \h </w:instrText>
        </w:r>
        <w:r w:rsidR="00A13F82">
          <w:rPr>
            <w:webHidden/>
          </w:rPr>
        </w:r>
        <w:r w:rsidR="00A13F82">
          <w:rPr>
            <w:webHidden/>
          </w:rPr>
          <w:fldChar w:fldCharType="separate"/>
        </w:r>
        <w:r w:rsidR="00A13F82">
          <w:rPr>
            <w:webHidden/>
          </w:rPr>
          <w:t>14</w:t>
        </w:r>
        <w:r w:rsidR="00A13F82">
          <w:rPr>
            <w:webHidden/>
          </w:rPr>
          <w:fldChar w:fldCharType="end"/>
        </w:r>
      </w:hyperlink>
    </w:p>
    <w:p w:rsidR="00A13F82" w:rsidRDefault="001E6339" w14:paraId="63E0AA02" w14:textId="7879FFA1">
      <w:pPr>
        <w:pStyle w:val="TOC1"/>
        <w:tabs>
          <w:tab w:val="left" w:pos="660"/>
        </w:tabs>
        <w:rPr>
          <w:rFonts w:asciiTheme="minorHAnsi" w:hAnsiTheme="minorHAnsi" w:eastAsiaTheme="minorEastAsia" w:cstheme="minorBidi"/>
          <w:color w:val="auto"/>
          <w:lang w:eastAsia="nl-NL"/>
        </w:rPr>
      </w:pPr>
      <w:hyperlink w:history="1" w:anchor="_Toc102548840">
        <w:r w:rsidRPr="006A3EDF" w:rsidR="00A13F82">
          <w:rPr>
            <w:rStyle w:val="Hyperlink"/>
          </w:rPr>
          <w:t>3</w:t>
        </w:r>
        <w:r w:rsidR="00A13F82">
          <w:rPr>
            <w:rFonts w:asciiTheme="minorHAnsi" w:hAnsiTheme="minorHAnsi" w:eastAsiaTheme="minorEastAsia" w:cstheme="minorBidi"/>
            <w:color w:val="auto"/>
            <w:lang w:eastAsia="nl-NL"/>
          </w:rPr>
          <w:tab/>
        </w:r>
        <w:r w:rsidRPr="006A3EDF" w:rsidR="00A13F82">
          <w:rPr>
            <w:rStyle w:val="Hyperlink"/>
          </w:rPr>
          <w:t>End User Devices</w:t>
        </w:r>
        <w:r w:rsidR="00A13F82">
          <w:rPr>
            <w:webHidden/>
          </w:rPr>
          <w:tab/>
        </w:r>
        <w:r w:rsidR="00A13F82">
          <w:rPr>
            <w:webHidden/>
          </w:rPr>
          <w:fldChar w:fldCharType="begin"/>
        </w:r>
        <w:r w:rsidR="00A13F82">
          <w:rPr>
            <w:webHidden/>
          </w:rPr>
          <w:instrText xml:space="preserve"> PAGEREF _Toc102548840 \h </w:instrText>
        </w:r>
        <w:r w:rsidR="00A13F82">
          <w:rPr>
            <w:webHidden/>
          </w:rPr>
        </w:r>
        <w:r w:rsidR="00A13F82">
          <w:rPr>
            <w:webHidden/>
          </w:rPr>
          <w:fldChar w:fldCharType="separate"/>
        </w:r>
        <w:r w:rsidR="00A13F82">
          <w:rPr>
            <w:webHidden/>
          </w:rPr>
          <w:t>18</w:t>
        </w:r>
        <w:r w:rsidR="00A13F82">
          <w:rPr>
            <w:webHidden/>
          </w:rPr>
          <w:fldChar w:fldCharType="end"/>
        </w:r>
      </w:hyperlink>
    </w:p>
    <w:p w:rsidR="00A13F82" w:rsidRDefault="001E6339" w14:paraId="3CE709D6" w14:textId="36E71C38">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41">
        <w:r w:rsidRPr="006A3EDF" w:rsidR="00A13F82">
          <w:rPr>
            <w:rStyle w:val="Hyperlink"/>
          </w:rPr>
          <w:t>3.1</w:t>
        </w:r>
        <w:r w:rsidR="00A13F82">
          <w:rPr>
            <w:rFonts w:asciiTheme="minorHAnsi" w:hAnsiTheme="minorHAnsi" w:eastAsiaTheme="minorEastAsia" w:cstheme="minorBidi"/>
            <w:color w:val="auto"/>
            <w:sz w:val="24"/>
            <w:szCs w:val="24"/>
            <w:lang w:eastAsia="nl-NL"/>
          </w:rPr>
          <w:tab/>
        </w:r>
        <w:r w:rsidRPr="006A3EDF" w:rsidR="00A13F82">
          <w:rPr>
            <w:rStyle w:val="Hyperlink"/>
          </w:rPr>
          <w:t>Laptopcomputer</w:t>
        </w:r>
        <w:r w:rsidR="00A13F82">
          <w:rPr>
            <w:webHidden/>
          </w:rPr>
          <w:tab/>
        </w:r>
        <w:r w:rsidR="00A13F82">
          <w:rPr>
            <w:webHidden/>
          </w:rPr>
          <w:fldChar w:fldCharType="begin"/>
        </w:r>
        <w:r w:rsidR="00A13F82">
          <w:rPr>
            <w:webHidden/>
          </w:rPr>
          <w:instrText xml:space="preserve"> PAGEREF _Toc102548841 \h </w:instrText>
        </w:r>
        <w:r w:rsidR="00A13F82">
          <w:rPr>
            <w:webHidden/>
          </w:rPr>
        </w:r>
        <w:r w:rsidR="00A13F82">
          <w:rPr>
            <w:webHidden/>
          </w:rPr>
          <w:fldChar w:fldCharType="separate"/>
        </w:r>
        <w:r w:rsidR="00A13F82">
          <w:rPr>
            <w:webHidden/>
          </w:rPr>
          <w:t>18</w:t>
        </w:r>
        <w:r w:rsidR="00A13F82">
          <w:rPr>
            <w:webHidden/>
          </w:rPr>
          <w:fldChar w:fldCharType="end"/>
        </w:r>
      </w:hyperlink>
    </w:p>
    <w:p w:rsidR="00A13F82" w:rsidRDefault="001E6339" w14:paraId="06711AEE" w14:textId="2702C66E">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42">
        <w:r w:rsidRPr="006A3EDF" w:rsidR="00A13F82">
          <w:rPr>
            <w:rStyle w:val="Hyperlink"/>
          </w:rPr>
          <w:t>3.1.1</w:t>
        </w:r>
        <w:r w:rsidR="00A13F82">
          <w:rPr>
            <w:rFonts w:asciiTheme="minorHAnsi" w:hAnsiTheme="minorHAnsi" w:eastAsiaTheme="minorEastAsia" w:cstheme="minorBidi"/>
            <w:color w:val="auto"/>
            <w:sz w:val="24"/>
            <w:szCs w:val="24"/>
            <w:lang w:eastAsia="nl-NL"/>
          </w:rPr>
          <w:tab/>
        </w:r>
        <w:r w:rsidRPr="006A3EDF" w:rsidR="00A13F82">
          <w:rPr>
            <w:rStyle w:val="Hyperlink"/>
          </w:rPr>
          <w:t>Algemene specificaties</w:t>
        </w:r>
        <w:r w:rsidR="00A13F82">
          <w:rPr>
            <w:webHidden/>
          </w:rPr>
          <w:tab/>
        </w:r>
        <w:r w:rsidR="00A13F82">
          <w:rPr>
            <w:webHidden/>
          </w:rPr>
          <w:fldChar w:fldCharType="begin"/>
        </w:r>
        <w:r w:rsidR="00A13F82">
          <w:rPr>
            <w:webHidden/>
          </w:rPr>
          <w:instrText xml:space="preserve"> PAGEREF _Toc102548842 \h </w:instrText>
        </w:r>
        <w:r w:rsidR="00A13F82">
          <w:rPr>
            <w:webHidden/>
          </w:rPr>
        </w:r>
        <w:r w:rsidR="00A13F82">
          <w:rPr>
            <w:webHidden/>
          </w:rPr>
          <w:fldChar w:fldCharType="separate"/>
        </w:r>
        <w:r w:rsidR="00A13F82">
          <w:rPr>
            <w:webHidden/>
          </w:rPr>
          <w:t>18</w:t>
        </w:r>
        <w:r w:rsidR="00A13F82">
          <w:rPr>
            <w:webHidden/>
          </w:rPr>
          <w:fldChar w:fldCharType="end"/>
        </w:r>
      </w:hyperlink>
    </w:p>
    <w:p w:rsidR="00A13F82" w:rsidRDefault="001E6339" w14:paraId="3C22DB2D" w14:textId="0E2EC74B">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43">
        <w:r w:rsidRPr="006A3EDF" w:rsidR="00A13F82">
          <w:rPr>
            <w:rStyle w:val="Hyperlink"/>
          </w:rPr>
          <w:t>3.2</w:t>
        </w:r>
        <w:r w:rsidR="00A13F82">
          <w:rPr>
            <w:rFonts w:asciiTheme="minorHAnsi" w:hAnsiTheme="minorHAnsi" w:eastAsiaTheme="minorEastAsia" w:cstheme="minorBidi"/>
            <w:color w:val="auto"/>
            <w:sz w:val="24"/>
            <w:szCs w:val="24"/>
            <w:lang w:eastAsia="nl-NL"/>
          </w:rPr>
          <w:tab/>
        </w:r>
        <w:r w:rsidRPr="006A3EDF" w:rsidR="00A13F82">
          <w:rPr>
            <w:rStyle w:val="Hyperlink"/>
          </w:rPr>
          <w:t>Windows laptopcomputer Type 1 – Standaard laptop</w:t>
        </w:r>
        <w:r w:rsidR="00A13F82">
          <w:rPr>
            <w:webHidden/>
          </w:rPr>
          <w:tab/>
        </w:r>
        <w:r w:rsidR="00A13F82">
          <w:rPr>
            <w:webHidden/>
          </w:rPr>
          <w:fldChar w:fldCharType="begin"/>
        </w:r>
        <w:r w:rsidR="00A13F82">
          <w:rPr>
            <w:webHidden/>
          </w:rPr>
          <w:instrText xml:space="preserve"> PAGEREF _Toc102548843 \h </w:instrText>
        </w:r>
        <w:r w:rsidR="00A13F82">
          <w:rPr>
            <w:webHidden/>
          </w:rPr>
        </w:r>
        <w:r w:rsidR="00A13F82">
          <w:rPr>
            <w:webHidden/>
          </w:rPr>
          <w:fldChar w:fldCharType="separate"/>
        </w:r>
        <w:r w:rsidR="00A13F82">
          <w:rPr>
            <w:webHidden/>
          </w:rPr>
          <w:t>19</w:t>
        </w:r>
        <w:r w:rsidR="00A13F82">
          <w:rPr>
            <w:webHidden/>
          </w:rPr>
          <w:fldChar w:fldCharType="end"/>
        </w:r>
      </w:hyperlink>
    </w:p>
    <w:p w:rsidR="00A13F82" w:rsidRDefault="001E6339" w14:paraId="203F2876" w14:textId="422B688A">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44">
        <w:r w:rsidRPr="006A3EDF" w:rsidR="00A13F82">
          <w:rPr>
            <w:rStyle w:val="Hyperlink"/>
          </w:rPr>
          <w:t>3.2.1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_Toc102548844 \h </w:instrText>
        </w:r>
        <w:r w:rsidR="00A13F82">
          <w:rPr>
            <w:webHidden/>
          </w:rPr>
        </w:r>
        <w:r w:rsidR="00A13F82">
          <w:rPr>
            <w:webHidden/>
          </w:rPr>
          <w:fldChar w:fldCharType="separate"/>
        </w:r>
        <w:r w:rsidR="00A13F82">
          <w:rPr>
            <w:webHidden/>
          </w:rPr>
          <w:t>19</w:t>
        </w:r>
        <w:r w:rsidR="00A13F82">
          <w:rPr>
            <w:webHidden/>
          </w:rPr>
          <w:fldChar w:fldCharType="end"/>
        </w:r>
      </w:hyperlink>
    </w:p>
    <w:p w:rsidR="00A13F82" w:rsidRDefault="001E6339" w14:paraId="32000BE9" w14:textId="04AB5A10">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45">
        <w:r w:rsidRPr="006A3EDF" w:rsidR="00A13F82">
          <w:rPr>
            <w:rStyle w:val="Hyperlink"/>
          </w:rPr>
          <w:t>3.3</w:t>
        </w:r>
        <w:r w:rsidR="00A13F82">
          <w:rPr>
            <w:rFonts w:asciiTheme="minorHAnsi" w:hAnsiTheme="minorHAnsi" w:eastAsiaTheme="minorEastAsia" w:cstheme="minorBidi"/>
            <w:color w:val="auto"/>
            <w:sz w:val="24"/>
            <w:szCs w:val="24"/>
            <w:lang w:eastAsia="nl-NL"/>
          </w:rPr>
          <w:tab/>
        </w:r>
        <w:r w:rsidRPr="006A3EDF" w:rsidR="00A13F82">
          <w:rPr>
            <w:rStyle w:val="Hyperlink"/>
          </w:rPr>
          <w:t>Windows laptopcomputer Type 2 – Lichte laptop</w:t>
        </w:r>
        <w:r w:rsidR="00A13F82">
          <w:rPr>
            <w:webHidden/>
          </w:rPr>
          <w:tab/>
        </w:r>
        <w:r w:rsidR="00A13F82">
          <w:rPr>
            <w:webHidden/>
          </w:rPr>
          <w:fldChar w:fldCharType="begin"/>
        </w:r>
        <w:r w:rsidR="00A13F82">
          <w:rPr>
            <w:webHidden/>
          </w:rPr>
          <w:instrText xml:space="preserve"> PAGEREF _Toc102548845 \h </w:instrText>
        </w:r>
        <w:r w:rsidR="00A13F82">
          <w:rPr>
            <w:webHidden/>
          </w:rPr>
        </w:r>
        <w:r w:rsidR="00A13F82">
          <w:rPr>
            <w:webHidden/>
          </w:rPr>
          <w:fldChar w:fldCharType="separate"/>
        </w:r>
        <w:r w:rsidR="00A13F82">
          <w:rPr>
            <w:webHidden/>
          </w:rPr>
          <w:t>20</w:t>
        </w:r>
        <w:r w:rsidR="00A13F82">
          <w:rPr>
            <w:webHidden/>
          </w:rPr>
          <w:fldChar w:fldCharType="end"/>
        </w:r>
      </w:hyperlink>
    </w:p>
    <w:p w:rsidR="00A13F82" w:rsidRDefault="001E6339" w14:paraId="46D5C9B4" w14:textId="20DAD754">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46">
        <w:r w:rsidRPr="006A3EDF" w:rsidR="00A13F82">
          <w:rPr>
            <w:rStyle w:val="Hyperlink"/>
          </w:rPr>
          <w:t>3.3.1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_Toc102548846 \h </w:instrText>
        </w:r>
        <w:r w:rsidR="00A13F82">
          <w:rPr>
            <w:webHidden/>
          </w:rPr>
        </w:r>
        <w:r w:rsidR="00A13F82">
          <w:rPr>
            <w:webHidden/>
          </w:rPr>
          <w:fldChar w:fldCharType="separate"/>
        </w:r>
        <w:r w:rsidR="00A13F82">
          <w:rPr>
            <w:webHidden/>
          </w:rPr>
          <w:t>20</w:t>
        </w:r>
        <w:r w:rsidR="00A13F82">
          <w:rPr>
            <w:webHidden/>
          </w:rPr>
          <w:fldChar w:fldCharType="end"/>
        </w:r>
      </w:hyperlink>
    </w:p>
    <w:p w:rsidR="00A13F82" w:rsidRDefault="001E6339" w14:paraId="12A7D2FD" w14:textId="37F2BD10">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47">
        <w:r w:rsidRPr="006A3EDF" w:rsidR="00A13F82">
          <w:rPr>
            <w:rStyle w:val="Hyperlink"/>
          </w:rPr>
          <w:t>3.4</w:t>
        </w:r>
        <w:r w:rsidR="00A13F82">
          <w:rPr>
            <w:rFonts w:asciiTheme="minorHAnsi" w:hAnsiTheme="minorHAnsi" w:eastAsiaTheme="minorEastAsia" w:cstheme="minorBidi"/>
            <w:color w:val="auto"/>
            <w:sz w:val="24"/>
            <w:szCs w:val="24"/>
            <w:lang w:eastAsia="nl-NL"/>
          </w:rPr>
          <w:tab/>
        </w:r>
        <w:r w:rsidRPr="006A3EDF" w:rsidR="00A13F82">
          <w:rPr>
            <w:rStyle w:val="Hyperlink"/>
          </w:rPr>
          <w:t>Windows laptopcomputer Type 3 – krachtige laptop, performance medewerkers</w:t>
        </w:r>
        <w:r w:rsidR="00A13F82">
          <w:rPr>
            <w:webHidden/>
          </w:rPr>
          <w:tab/>
        </w:r>
        <w:r w:rsidR="00A13F82">
          <w:rPr>
            <w:webHidden/>
          </w:rPr>
          <w:fldChar w:fldCharType="begin"/>
        </w:r>
        <w:r w:rsidR="00A13F82">
          <w:rPr>
            <w:webHidden/>
          </w:rPr>
          <w:instrText xml:space="preserve"> PAGEREF _Toc102548847 \h </w:instrText>
        </w:r>
        <w:r w:rsidR="00A13F82">
          <w:rPr>
            <w:webHidden/>
          </w:rPr>
        </w:r>
        <w:r w:rsidR="00A13F82">
          <w:rPr>
            <w:webHidden/>
          </w:rPr>
          <w:fldChar w:fldCharType="separate"/>
        </w:r>
        <w:r w:rsidR="00A13F82">
          <w:rPr>
            <w:webHidden/>
          </w:rPr>
          <w:t>20</w:t>
        </w:r>
        <w:r w:rsidR="00A13F82">
          <w:rPr>
            <w:webHidden/>
          </w:rPr>
          <w:fldChar w:fldCharType="end"/>
        </w:r>
      </w:hyperlink>
    </w:p>
    <w:p w:rsidR="00A13F82" w:rsidRDefault="001E6339" w14:paraId="4B55EA28" w14:textId="6E8E78E8">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48">
        <w:r w:rsidRPr="006A3EDF" w:rsidR="00A13F82">
          <w:rPr>
            <w:rStyle w:val="Hyperlink"/>
          </w:rPr>
          <w:t>3.4.1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_Toc102548848 \h </w:instrText>
        </w:r>
        <w:r w:rsidR="00A13F82">
          <w:rPr>
            <w:webHidden/>
          </w:rPr>
        </w:r>
        <w:r w:rsidR="00A13F82">
          <w:rPr>
            <w:webHidden/>
          </w:rPr>
          <w:fldChar w:fldCharType="separate"/>
        </w:r>
        <w:r w:rsidR="00A13F82">
          <w:rPr>
            <w:webHidden/>
          </w:rPr>
          <w:t>21</w:t>
        </w:r>
        <w:r w:rsidR="00A13F82">
          <w:rPr>
            <w:webHidden/>
          </w:rPr>
          <w:fldChar w:fldCharType="end"/>
        </w:r>
      </w:hyperlink>
    </w:p>
    <w:p w:rsidR="00A13F82" w:rsidRDefault="001E6339" w14:paraId="3A04EDDA" w14:textId="4B40C064">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49">
        <w:r w:rsidRPr="006A3EDF" w:rsidR="00A13F82">
          <w:rPr>
            <w:rStyle w:val="Hyperlink"/>
          </w:rPr>
          <w:t>3.5</w:t>
        </w:r>
        <w:r w:rsidR="00A13F82">
          <w:rPr>
            <w:rFonts w:asciiTheme="minorHAnsi" w:hAnsiTheme="minorHAnsi" w:eastAsiaTheme="minorEastAsia" w:cstheme="minorBidi"/>
            <w:color w:val="auto"/>
            <w:sz w:val="24"/>
            <w:szCs w:val="24"/>
            <w:lang w:eastAsia="nl-NL"/>
          </w:rPr>
          <w:tab/>
        </w:r>
        <w:r w:rsidRPr="006A3EDF" w:rsidR="00A13F82">
          <w:rPr>
            <w:rStyle w:val="Hyperlink"/>
          </w:rPr>
          <w:t>Windows laptopcomputer Type 4 – hybride laptop</w:t>
        </w:r>
        <w:r w:rsidR="00A13F82">
          <w:rPr>
            <w:webHidden/>
          </w:rPr>
          <w:tab/>
        </w:r>
        <w:r w:rsidR="00A13F82">
          <w:rPr>
            <w:webHidden/>
          </w:rPr>
          <w:fldChar w:fldCharType="begin"/>
        </w:r>
        <w:r w:rsidR="00A13F82">
          <w:rPr>
            <w:webHidden/>
          </w:rPr>
          <w:instrText xml:space="preserve"> PAGEREF _Toc102548849 \h </w:instrText>
        </w:r>
        <w:r w:rsidR="00A13F82">
          <w:rPr>
            <w:webHidden/>
          </w:rPr>
        </w:r>
        <w:r w:rsidR="00A13F82">
          <w:rPr>
            <w:webHidden/>
          </w:rPr>
          <w:fldChar w:fldCharType="separate"/>
        </w:r>
        <w:r w:rsidR="00A13F82">
          <w:rPr>
            <w:webHidden/>
          </w:rPr>
          <w:t>21</w:t>
        </w:r>
        <w:r w:rsidR="00A13F82">
          <w:rPr>
            <w:webHidden/>
          </w:rPr>
          <w:fldChar w:fldCharType="end"/>
        </w:r>
      </w:hyperlink>
    </w:p>
    <w:p w:rsidR="00A13F82" w:rsidRDefault="001E6339" w14:paraId="6A259E8E" w14:textId="3A043A07">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50">
        <w:r w:rsidRPr="006A3EDF" w:rsidR="00A13F82">
          <w:rPr>
            <w:rStyle w:val="Hyperlink"/>
          </w:rPr>
          <w:t>3.5.1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_Toc102548850 \h </w:instrText>
        </w:r>
        <w:r w:rsidR="00A13F82">
          <w:rPr>
            <w:webHidden/>
          </w:rPr>
        </w:r>
        <w:r w:rsidR="00A13F82">
          <w:rPr>
            <w:webHidden/>
          </w:rPr>
          <w:fldChar w:fldCharType="separate"/>
        </w:r>
        <w:r w:rsidR="00A13F82">
          <w:rPr>
            <w:webHidden/>
          </w:rPr>
          <w:t>21</w:t>
        </w:r>
        <w:r w:rsidR="00A13F82">
          <w:rPr>
            <w:webHidden/>
          </w:rPr>
          <w:fldChar w:fldCharType="end"/>
        </w:r>
      </w:hyperlink>
    </w:p>
    <w:p w:rsidR="00A13F82" w:rsidRDefault="001E6339" w14:paraId="4040B009" w14:textId="298F53A2">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51">
        <w:r w:rsidRPr="006A3EDF" w:rsidR="00A13F82">
          <w:rPr>
            <w:rStyle w:val="Hyperlink"/>
          </w:rPr>
          <w:t>3.6</w:t>
        </w:r>
        <w:r w:rsidR="00A13F82">
          <w:rPr>
            <w:rFonts w:asciiTheme="minorHAnsi" w:hAnsiTheme="minorHAnsi" w:eastAsiaTheme="minorEastAsia" w:cstheme="minorBidi"/>
            <w:color w:val="auto"/>
            <w:sz w:val="24"/>
            <w:szCs w:val="24"/>
            <w:lang w:eastAsia="nl-NL"/>
          </w:rPr>
          <w:tab/>
        </w:r>
        <w:r w:rsidRPr="006A3EDF" w:rsidR="00A13F82">
          <w:rPr>
            <w:rStyle w:val="Hyperlink"/>
          </w:rPr>
          <w:t>Desktopcomputer</w:t>
        </w:r>
        <w:r w:rsidR="00A13F82">
          <w:rPr>
            <w:webHidden/>
          </w:rPr>
          <w:tab/>
        </w:r>
        <w:r w:rsidR="00A13F82">
          <w:rPr>
            <w:webHidden/>
          </w:rPr>
          <w:fldChar w:fldCharType="begin"/>
        </w:r>
        <w:r w:rsidR="00A13F82">
          <w:rPr>
            <w:webHidden/>
          </w:rPr>
          <w:instrText xml:space="preserve"> PAGEREF _Toc102548851 \h </w:instrText>
        </w:r>
        <w:r w:rsidR="00A13F82">
          <w:rPr>
            <w:webHidden/>
          </w:rPr>
        </w:r>
        <w:r w:rsidR="00A13F82">
          <w:rPr>
            <w:webHidden/>
          </w:rPr>
          <w:fldChar w:fldCharType="separate"/>
        </w:r>
        <w:r w:rsidR="00A13F82">
          <w:rPr>
            <w:webHidden/>
          </w:rPr>
          <w:t>22</w:t>
        </w:r>
        <w:r w:rsidR="00A13F82">
          <w:rPr>
            <w:webHidden/>
          </w:rPr>
          <w:fldChar w:fldCharType="end"/>
        </w:r>
      </w:hyperlink>
    </w:p>
    <w:p w:rsidR="00A13F82" w:rsidRDefault="001E6339" w14:paraId="0CAE2C2E" w14:textId="15B6CCCB">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52">
        <w:r w:rsidRPr="006A3EDF" w:rsidR="00A13F82">
          <w:rPr>
            <w:rStyle w:val="Hyperlink"/>
          </w:rPr>
          <w:t>3.6.1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_Toc102548852 \h </w:instrText>
        </w:r>
        <w:r w:rsidR="00A13F82">
          <w:rPr>
            <w:webHidden/>
          </w:rPr>
        </w:r>
        <w:r w:rsidR="00A13F82">
          <w:rPr>
            <w:webHidden/>
          </w:rPr>
          <w:fldChar w:fldCharType="separate"/>
        </w:r>
        <w:r w:rsidR="00A13F82">
          <w:rPr>
            <w:webHidden/>
          </w:rPr>
          <w:t>22</w:t>
        </w:r>
        <w:r w:rsidR="00A13F82">
          <w:rPr>
            <w:webHidden/>
          </w:rPr>
          <w:fldChar w:fldCharType="end"/>
        </w:r>
      </w:hyperlink>
    </w:p>
    <w:p w:rsidR="00A13F82" w:rsidRDefault="001E6339" w14:paraId="10E18B33" w14:textId="47CF2E88">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53">
        <w:r w:rsidRPr="006A3EDF" w:rsidR="00A13F82">
          <w:rPr>
            <w:rStyle w:val="Hyperlink"/>
          </w:rPr>
          <w:t>3.7</w:t>
        </w:r>
        <w:r w:rsidR="00A13F82">
          <w:rPr>
            <w:rFonts w:asciiTheme="minorHAnsi" w:hAnsiTheme="minorHAnsi" w:eastAsiaTheme="minorEastAsia" w:cstheme="minorBidi"/>
            <w:color w:val="auto"/>
            <w:sz w:val="24"/>
            <w:szCs w:val="24"/>
            <w:lang w:eastAsia="nl-NL"/>
          </w:rPr>
          <w:tab/>
        </w:r>
        <w:r w:rsidRPr="006A3EDF" w:rsidR="00A13F82">
          <w:rPr>
            <w:rStyle w:val="Hyperlink"/>
          </w:rPr>
          <w:t>Thin client</w:t>
        </w:r>
        <w:r w:rsidR="00A13F82">
          <w:rPr>
            <w:webHidden/>
          </w:rPr>
          <w:tab/>
        </w:r>
        <w:r w:rsidR="00A13F82">
          <w:rPr>
            <w:webHidden/>
          </w:rPr>
          <w:fldChar w:fldCharType="begin"/>
        </w:r>
        <w:r w:rsidR="00A13F82">
          <w:rPr>
            <w:webHidden/>
          </w:rPr>
          <w:instrText xml:space="preserve"> PAGEREF _Toc102548853 \h </w:instrText>
        </w:r>
        <w:r w:rsidR="00A13F82">
          <w:rPr>
            <w:webHidden/>
          </w:rPr>
        </w:r>
        <w:r w:rsidR="00A13F82">
          <w:rPr>
            <w:webHidden/>
          </w:rPr>
          <w:fldChar w:fldCharType="separate"/>
        </w:r>
        <w:r w:rsidR="00A13F82">
          <w:rPr>
            <w:webHidden/>
          </w:rPr>
          <w:t>23</w:t>
        </w:r>
        <w:r w:rsidR="00A13F82">
          <w:rPr>
            <w:webHidden/>
          </w:rPr>
          <w:fldChar w:fldCharType="end"/>
        </w:r>
      </w:hyperlink>
    </w:p>
    <w:p w:rsidR="00A13F82" w:rsidRDefault="001E6339" w14:paraId="37A5D6A1" w14:textId="5F94CC72">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54">
        <w:r w:rsidRPr="006A3EDF" w:rsidR="00A13F82">
          <w:rPr>
            <w:rStyle w:val="Hyperlink"/>
          </w:rPr>
          <w:t>3.7.1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_Toc102548854 \h </w:instrText>
        </w:r>
        <w:r w:rsidR="00A13F82">
          <w:rPr>
            <w:webHidden/>
          </w:rPr>
        </w:r>
        <w:r w:rsidR="00A13F82">
          <w:rPr>
            <w:webHidden/>
          </w:rPr>
          <w:fldChar w:fldCharType="separate"/>
        </w:r>
        <w:r w:rsidR="00A13F82">
          <w:rPr>
            <w:webHidden/>
          </w:rPr>
          <w:t>23</w:t>
        </w:r>
        <w:r w:rsidR="00A13F82">
          <w:rPr>
            <w:webHidden/>
          </w:rPr>
          <w:fldChar w:fldCharType="end"/>
        </w:r>
      </w:hyperlink>
    </w:p>
    <w:p w:rsidR="00A13F82" w:rsidRDefault="001E6339" w14:paraId="7027B3AE" w14:textId="5EED6E3D">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55">
        <w:r w:rsidRPr="006A3EDF" w:rsidR="00A13F82">
          <w:rPr>
            <w:rStyle w:val="Hyperlink"/>
          </w:rPr>
          <w:t>3.8</w:t>
        </w:r>
        <w:r w:rsidR="00A13F82">
          <w:rPr>
            <w:rFonts w:asciiTheme="minorHAnsi" w:hAnsiTheme="minorHAnsi" w:eastAsiaTheme="minorEastAsia" w:cstheme="minorBidi"/>
            <w:color w:val="auto"/>
            <w:sz w:val="24"/>
            <w:szCs w:val="24"/>
            <w:lang w:eastAsia="nl-NL"/>
          </w:rPr>
          <w:tab/>
        </w:r>
        <w:r w:rsidRPr="006A3EDF" w:rsidR="00A13F82">
          <w:rPr>
            <w:rStyle w:val="Hyperlink"/>
          </w:rPr>
          <w:t>iOS Tablet type 1</w:t>
        </w:r>
        <w:r w:rsidR="00A13F82">
          <w:rPr>
            <w:webHidden/>
          </w:rPr>
          <w:tab/>
        </w:r>
        <w:r w:rsidR="00A13F82">
          <w:rPr>
            <w:webHidden/>
          </w:rPr>
          <w:fldChar w:fldCharType="begin"/>
        </w:r>
        <w:r w:rsidR="00A13F82">
          <w:rPr>
            <w:webHidden/>
          </w:rPr>
          <w:instrText xml:space="preserve"> PAGEREF _Toc102548855 \h </w:instrText>
        </w:r>
        <w:r w:rsidR="00A13F82">
          <w:rPr>
            <w:webHidden/>
          </w:rPr>
        </w:r>
        <w:r w:rsidR="00A13F82">
          <w:rPr>
            <w:webHidden/>
          </w:rPr>
          <w:fldChar w:fldCharType="separate"/>
        </w:r>
        <w:r w:rsidR="00A13F82">
          <w:rPr>
            <w:webHidden/>
          </w:rPr>
          <w:t>23</w:t>
        </w:r>
        <w:r w:rsidR="00A13F82">
          <w:rPr>
            <w:webHidden/>
          </w:rPr>
          <w:fldChar w:fldCharType="end"/>
        </w:r>
      </w:hyperlink>
    </w:p>
    <w:p w:rsidR="00A13F82" w:rsidRDefault="001E6339" w14:paraId="3E250835" w14:textId="52E176BB">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56">
        <w:r w:rsidRPr="006A3EDF" w:rsidR="00A13F82">
          <w:rPr>
            <w:rStyle w:val="Hyperlink"/>
          </w:rPr>
          <w:t>3.8.1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_Toc102548856 \h </w:instrText>
        </w:r>
        <w:r w:rsidR="00A13F82">
          <w:rPr>
            <w:webHidden/>
          </w:rPr>
        </w:r>
        <w:r w:rsidR="00A13F82">
          <w:rPr>
            <w:webHidden/>
          </w:rPr>
          <w:fldChar w:fldCharType="separate"/>
        </w:r>
        <w:r w:rsidR="00A13F82">
          <w:rPr>
            <w:webHidden/>
          </w:rPr>
          <w:t>24</w:t>
        </w:r>
        <w:r w:rsidR="00A13F82">
          <w:rPr>
            <w:webHidden/>
          </w:rPr>
          <w:fldChar w:fldCharType="end"/>
        </w:r>
      </w:hyperlink>
    </w:p>
    <w:p w:rsidR="00A13F82" w:rsidRDefault="001E6339" w14:paraId="2DB8A59B" w14:textId="7B67FFC5">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57">
        <w:r w:rsidRPr="006A3EDF" w:rsidR="00A13F82">
          <w:rPr>
            <w:rStyle w:val="Hyperlink"/>
          </w:rPr>
          <w:t>3.9</w:t>
        </w:r>
        <w:r w:rsidR="00A13F82">
          <w:rPr>
            <w:rFonts w:asciiTheme="minorHAnsi" w:hAnsiTheme="minorHAnsi" w:eastAsiaTheme="minorEastAsia" w:cstheme="minorBidi"/>
            <w:color w:val="auto"/>
            <w:sz w:val="24"/>
            <w:szCs w:val="24"/>
            <w:lang w:eastAsia="nl-NL"/>
          </w:rPr>
          <w:tab/>
        </w:r>
        <w:r w:rsidRPr="006A3EDF" w:rsidR="00A13F82">
          <w:rPr>
            <w:rStyle w:val="Hyperlink"/>
          </w:rPr>
          <w:t>iOS Tablet type 2</w:t>
        </w:r>
        <w:r w:rsidR="00A13F82">
          <w:rPr>
            <w:webHidden/>
          </w:rPr>
          <w:tab/>
        </w:r>
        <w:r w:rsidR="00A13F82">
          <w:rPr>
            <w:webHidden/>
          </w:rPr>
          <w:fldChar w:fldCharType="begin"/>
        </w:r>
        <w:r w:rsidR="00A13F82">
          <w:rPr>
            <w:webHidden/>
          </w:rPr>
          <w:instrText xml:space="preserve"> PAGEREF _Toc102548857 \h </w:instrText>
        </w:r>
        <w:r w:rsidR="00A13F82">
          <w:rPr>
            <w:webHidden/>
          </w:rPr>
        </w:r>
        <w:r w:rsidR="00A13F82">
          <w:rPr>
            <w:webHidden/>
          </w:rPr>
          <w:fldChar w:fldCharType="separate"/>
        </w:r>
        <w:r w:rsidR="00A13F82">
          <w:rPr>
            <w:webHidden/>
          </w:rPr>
          <w:t>24</w:t>
        </w:r>
        <w:r w:rsidR="00A13F82">
          <w:rPr>
            <w:webHidden/>
          </w:rPr>
          <w:fldChar w:fldCharType="end"/>
        </w:r>
      </w:hyperlink>
    </w:p>
    <w:p w:rsidR="00A13F82" w:rsidRDefault="001E6339" w14:paraId="1FB608AC" w14:textId="0454C478">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58">
        <w:r w:rsidRPr="006A3EDF" w:rsidR="00A13F82">
          <w:rPr>
            <w:rStyle w:val="Hyperlink"/>
          </w:rPr>
          <w:t>3.9.1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_Toc102548858 \h </w:instrText>
        </w:r>
        <w:r w:rsidR="00A13F82">
          <w:rPr>
            <w:webHidden/>
          </w:rPr>
        </w:r>
        <w:r w:rsidR="00A13F82">
          <w:rPr>
            <w:webHidden/>
          </w:rPr>
          <w:fldChar w:fldCharType="separate"/>
        </w:r>
        <w:r w:rsidR="00A13F82">
          <w:rPr>
            <w:webHidden/>
          </w:rPr>
          <w:t>25</w:t>
        </w:r>
        <w:r w:rsidR="00A13F82">
          <w:rPr>
            <w:webHidden/>
          </w:rPr>
          <w:fldChar w:fldCharType="end"/>
        </w:r>
      </w:hyperlink>
    </w:p>
    <w:p w:rsidR="00A13F82" w:rsidRDefault="001E6339" w14:paraId="25776E66" w14:textId="6CF41387">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59">
        <w:r w:rsidRPr="006A3EDF" w:rsidR="00A13F82">
          <w:rPr>
            <w:rStyle w:val="Hyperlink"/>
          </w:rPr>
          <w:t>3.10</w:t>
        </w:r>
        <w:r w:rsidR="00A13F82">
          <w:rPr>
            <w:rFonts w:asciiTheme="minorHAnsi" w:hAnsiTheme="minorHAnsi" w:eastAsiaTheme="minorEastAsia" w:cstheme="minorBidi"/>
            <w:color w:val="auto"/>
            <w:sz w:val="24"/>
            <w:szCs w:val="24"/>
            <w:lang w:eastAsia="nl-NL"/>
          </w:rPr>
          <w:tab/>
        </w:r>
        <w:r w:rsidRPr="006A3EDF" w:rsidR="00A13F82">
          <w:rPr>
            <w:rStyle w:val="Hyperlink"/>
          </w:rPr>
          <w:t>Android Tablet type 3</w:t>
        </w:r>
        <w:r w:rsidR="00A13F82">
          <w:rPr>
            <w:webHidden/>
          </w:rPr>
          <w:tab/>
        </w:r>
        <w:r w:rsidR="00A13F82">
          <w:rPr>
            <w:webHidden/>
          </w:rPr>
          <w:fldChar w:fldCharType="begin"/>
        </w:r>
        <w:r w:rsidR="00A13F82">
          <w:rPr>
            <w:webHidden/>
          </w:rPr>
          <w:instrText xml:space="preserve"> PAGEREF _Toc102548859 \h </w:instrText>
        </w:r>
        <w:r w:rsidR="00A13F82">
          <w:rPr>
            <w:webHidden/>
          </w:rPr>
        </w:r>
        <w:r w:rsidR="00A13F82">
          <w:rPr>
            <w:webHidden/>
          </w:rPr>
          <w:fldChar w:fldCharType="separate"/>
        </w:r>
        <w:r w:rsidR="00A13F82">
          <w:rPr>
            <w:webHidden/>
          </w:rPr>
          <w:t>26</w:t>
        </w:r>
        <w:r w:rsidR="00A13F82">
          <w:rPr>
            <w:webHidden/>
          </w:rPr>
          <w:fldChar w:fldCharType="end"/>
        </w:r>
      </w:hyperlink>
    </w:p>
    <w:p w:rsidR="00A13F82" w:rsidRDefault="001E6339" w14:paraId="71D31691" w14:textId="4BB3107F">
      <w:pPr>
        <w:pStyle w:val="TOC3"/>
        <w:tabs>
          <w:tab w:val="left" w:pos="1320"/>
          <w:tab w:val="right" w:leader="dot" w:pos="9054"/>
        </w:tabs>
        <w:rPr>
          <w:rFonts w:asciiTheme="minorHAnsi" w:hAnsiTheme="minorHAnsi" w:eastAsiaTheme="minorEastAsia" w:cstheme="minorBidi"/>
          <w:color w:val="auto"/>
          <w:sz w:val="24"/>
          <w:szCs w:val="24"/>
          <w:lang w:eastAsia="nl-NL"/>
        </w:rPr>
      </w:pPr>
      <w:hyperlink w:history="1" w:anchor="_Toc102548860">
        <w:r w:rsidRPr="006A3EDF" w:rsidR="00A13F82">
          <w:rPr>
            <w:rStyle w:val="Hyperlink"/>
          </w:rPr>
          <w:t>3.10.1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_Toc102548860 \h </w:instrText>
        </w:r>
        <w:r w:rsidR="00A13F82">
          <w:rPr>
            <w:webHidden/>
          </w:rPr>
        </w:r>
        <w:r w:rsidR="00A13F82">
          <w:rPr>
            <w:webHidden/>
          </w:rPr>
          <w:fldChar w:fldCharType="separate"/>
        </w:r>
        <w:r w:rsidR="00A13F82">
          <w:rPr>
            <w:webHidden/>
          </w:rPr>
          <w:t>26</w:t>
        </w:r>
        <w:r w:rsidR="00A13F82">
          <w:rPr>
            <w:webHidden/>
          </w:rPr>
          <w:fldChar w:fldCharType="end"/>
        </w:r>
      </w:hyperlink>
    </w:p>
    <w:p w:rsidR="00A13F82" w:rsidRDefault="001E6339" w14:paraId="4A15BEDF" w14:textId="748656EF">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61">
        <w:r w:rsidRPr="006A3EDF" w:rsidR="00A13F82">
          <w:rPr>
            <w:rStyle w:val="Hyperlink"/>
            <w:lang w:val="en-US"/>
          </w:rPr>
          <w:t>3.11</w:t>
        </w:r>
        <w:r w:rsidR="00A13F82">
          <w:rPr>
            <w:rFonts w:asciiTheme="minorHAnsi" w:hAnsiTheme="minorHAnsi" w:eastAsiaTheme="minorEastAsia" w:cstheme="minorBidi"/>
            <w:color w:val="auto"/>
            <w:sz w:val="24"/>
            <w:szCs w:val="24"/>
            <w:lang w:eastAsia="nl-NL"/>
          </w:rPr>
          <w:tab/>
        </w:r>
        <w:r w:rsidRPr="006A3EDF" w:rsidR="00A13F82">
          <w:rPr>
            <w:rStyle w:val="Hyperlink"/>
            <w:lang w:val="en-US"/>
          </w:rPr>
          <w:t>iOS Smartphone type 1</w:t>
        </w:r>
        <w:r w:rsidR="00A13F82">
          <w:rPr>
            <w:webHidden/>
          </w:rPr>
          <w:tab/>
        </w:r>
        <w:r w:rsidR="00A13F82">
          <w:rPr>
            <w:webHidden/>
          </w:rPr>
          <w:fldChar w:fldCharType="begin"/>
        </w:r>
        <w:r w:rsidR="00A13F82">
          <w:rPr>
            <w:webHidden/>
          </w:rPr>
          <w:instrText xml:space="preserve"> PAGEREF _Toc102548861 \h </w:instrText>
        </w:r>
        <w:r w:rsidR="00A13F82">
          <w:rPr>
            <w:webHidden/>
          </w:rPr>
        </w:r>
        <w:r w:rsidR="00A13F82">
          <w:rPr>
            <w:webHidden/>
          </w:rPr>
          <w:fldChar w:fldCharType="separate"/>
        </w:r>
        <w:r w:rsidR="00A13F82">
          <w:rPr>
            <w:webHidden/>
          </w:rPr>
          <w:t>27</w:t>
        </w:r>
        <w:r w:rsidR="00A13F82">
          <w:rPr>
            <w:webHidden/>
          </w:rPr>
          <w:fldChar w:fldCharType="end"/>
        </w:r>
      </w:hyperlink>
    </w:p>
    <w:p w:rsidR="00A13F82" w:rsidRDefault="001E6339" w14:paraId="3F485724" w14:textId="704BD7C6">
      <w:pPr>
        <w:pStyle w:val="TOC3"/>
        <w:tabs>
          <w:tab w:val="left" w:pos="1320"/>
          <w:tab w:val="right" w:leader="dot" w:pos="9054"/>
        </w:tabs>
        <w:rPr>
          <w:rFonts w:asciiTheme="minorHAnsi" w:hAnsiTheme="minorHAnsi" w:eastAsiaTheme="minorEastAsia" w:cstheme="minorBidi"/>
          <w:color w:val="auto"/>
          <w:sz w:val="24"/>
          <w:szCs w:val="24"/>
          <w:lang w:eastAsia="nl-NL"/>
        </w:rPr>
      </w:pPr>
      <w:hyperlink w:history="1" w:anchor="_Toc102548862">
        <w:r w:rsidRPr="006A3EDF" w:rsidR="00A13F82">
          <w:rPr>
            <w:rStyle w:val="Hyperlink"/>
          </w:rPr>
          <w:t>3.11.1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_Toc102548862 \h </w:instrText>
        </w:r>
        <w:r w:rsidR="00A13F82">
          <w:rPr>
            <w:webHidden/>
          </w:rPr>
        </w:r>
        <w:r w:rsidR="00A13F82">
          <w:rPr>
            <w:webHidden/>
          </w:rPr>
          <w:fldChar w:fldCharType="separate"/>
        </w:r>
        <w:r w:rsidR="00A13F82">
          <w:rPr>
            <w:webHidden/>
          </w:rPr>
          <w:t>27</w:t>
        </w:r>
        <w:r w:rsidR="00A13F82">
          <w:rPr>
            <w:webHidden/>
          </w:rPr>
          <w:fldChar w:fldCharType="end"/>
        </w:r>
      </w:hyperlink>
    </w:p>
    <w:p w:rsidR="00A13F82" w:rsidRDefault="001E6339" w14:paraId="5543C9A8" w14:textId="4DEA7DF2">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63">
        <w:r w:rsidRPr="006A3EDF" w:rsidR="00A13F82">
          <w:rPr>
            <w:rStyle w:val="Hyperlink"/>
            <w:lang w:val="en-US"/>
          </w:rPr>
          <w:t>3.12</w:t>
        </w:r>
        <w:r w:rsidR="00A13F82">
          <w:rPr>
            <w:rFonts w:asciiTheme="minorHAnsi" w:hAnsiTheme="minorHAnsi" w:eastAsiaTheme="minorEastAsia" w:cstheme="minorBidi"/>
            <w:color w:val="auto"/>
            <w:sz w:val="24"/>
            <w:szCs w:val="24"/>
            <w:lang w:eastAsia="nl-NL"/>
          </w:rPr>
          <w:tab/>
        </w:r>
        <w:r w:rsidRPr="006A3EDF" w:rsidR="00A13F82">
          <w:rPr>
            <w:rStyle w:val="Hyperlink"/>
            <w:lang w:val="en-US"/>
          </w:rPr>
          <w:t>Android Smartphone type 2</w:t>
        </w:r>
        <w:r w:rsidR="00A13F82">
          <w:rPr>
            <w:webHidden/>
          </w:rPr>
          <w:tab/>
        </w:r>
        <w:r w:rsidR="00A13F82">
          <w:rPr>
            <w:webHidden/>
          </w:rPr>
          <w:fldChar w:fldCharType="begin"/>
        </w:r>
        <w:r w:rsidR="00A13F82">
          <w:rPr>
            <w:webHidden/>
          </w:rPr>
          <w:instrText xml:space="preserve"> PAGEREF _Toc102548863 \h </w:instrText>
        </w:r>
        <w:r w:rsidR="00A13F82">
          <w:rPr>
            <w:webHidden/>
          </w:rPr>
        </w:r>
        <w:r w:rsidR="00A13F82">
          <w:rPr>
            <w:webHidden/>
          </w:rPr>
          <w:fldChar w:fldCharType="separate"/>
        </w:r>
        <w:r w:rsidR="00A13F82">
          <w:rPr>
            <w:webHidden/>
          </w:rPr>
          <w:t>28</w:t>
        </w:r>
        <w:r w:rsidR="00A13F82">
          <w:rPr>
            <w:webHidden/>
          </w:rPr>
          <w:fldChar w:fldCharType="end"/>
        </w:r>
      </w:hyperlink>
    </w:p>
    <w:p w:rsidR="00A13F82" w:rsidRDefault="001E6339" w14:paraId="249C1A1C" w14:textId="6C754F41">
      <w:pPr>
        <w:pStyle w:val="TOC3"/>
        <w:tabs>
          <w:tab w:val="left" w:pos="1320"/>
          <w:tab w:val="right" w:leader="dot" w:pos="9054"/>
        </w:tabs>
        <w:rPr>
          <w:rFonts w:asciiTheme="minorHAnsi" w:hAnsiTheme="minorHAnsi" w:eastAsiaTheme="minorEastAsia" w:cstheme="minorBidi"/>
          <w:color w:val="auto"/>
          <w:sz w:val="24"/>
          <w:szCs w:val="24"/>
          <w:lang w:eastAsia="nl-NL"/>
        </w:rPr>
      </w:pPr>
      <w:hyperlink w:history="1" w:anchor="_Toc102548864">
        <w:r w:rsidRPr="006A3EDF" w:rsidR="00A13F82">
          <w:rPr>
            <w:rStyle w:val="Hyperlink"/>
          </w:rPr>
          <w:t>3.12.1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_Toc102548864 \h </w:instrText>
        </w:r>
        <w:r w:rsidR="00A13F82">
          <w:rPr>
            <w:webHidden/>
          </w:rPr>
        </w:r>
        <w:r w:rsidR="00A13F82">
          <w:rPr>
            <w:webHidden/>
          </w:rPr>
          <w:fldChar w:fldCharType="separate"/>
        </w:r>
        <w:r w:rsidR="00A13F82">
          <w:rPr>
            <w:webHidden/>
          </w:rPr>
          <w:t>28</w:t>
        </w:r>
        <w:r w:rsidR="00A13F82">
          <w:rPr>
            <w:webHidden/>
          </w:rPr>
          <w:fldChar w:fldCharType="end"/>
        </w:r>
      </w:hyperlink>
    </w:p>
    <w:p w:rsidR="00A13F82" w:rsidRDefault="001E6339" w14:paraId="13A2631D" w14:textId="6EC0F314">
      <w:pPr>
        <w:pStyle w:val="TOC1"/>
        <w:tabs>
          <w:tab w:val="left" w:pos="660"/>
        </w:tabs>
        <w:rPr>
          <w:rFonts w:asciiTheme="minorHAnsi" w:hAnsiTheme="minorHAnsi" w:eastAsiaTheme="minorEastAsia" w:cstheme="minorBidi"/>
          <w:color w:val="auto"/>
          <w:lang w:eastAsia="nl-NL"/>
        </w:rPr>
      </w:pPr>
      <w:hyperlink w:history="1" w:anchor="_Toc102548865">
        <w:r w:rsidRPr="006A3EDF" w:rsidR="00A13F82">
          <w:rPr>
            <w:rStyle w:val="Hyperlink"/>
          </w:rPr>
          <w:t>4</w:t>
        </w:r>
        <w:r w:rsidR="00A13F82">
          <w:rPr>
            <w:rFonts w:asciiTheme="minorHAnsi" w:hAnsiTheme="minorHAnsi" w:eastAsiaTheme="minorEastAsia" w:cstheme="minorBidi"/>
            <w:color w:val="auto"/>
            <w:lang w:eastAsia="nl-NL"/>
          </w:rPr>
          <w:tab/>
        </w:r>
        <w:r w:rsidRPr="006A3EDF" w:rsidR="00A13F82">
          <w:rPr>
            <w:rStyle w:val="Hyperlink"/>
          </w:rPr>
          <w:t>End User Device Accessoires</w:t>
        </w:r>
        <w:r w:rsidR="00A13F82">
          <w:rPr>
            <w:webHidden/>
          </w:rPr>
          <w:tab/>
        </w:r>
        <w:r w:rsidR="00A13F82">
          <w:rPr>
            <w:webHidden/>
          </w:rPr>
          <w:fldChar w:fldCharType="begin"/>
        </w:r>
        <w:r w:rsidR="00A13F82">
          <w:rPr>
            <w:webHidden/>
          </w:rPr>
          <w:instrText xml:space="preserve"> PAGEREF _Toc102548865 \h </w:instrText>
        </w:r>
        <w:r w:rsidR="00A13F82">
          <w:rPr>
            <w:webHidden/>
          </w:rPr>
        </w:r>
        <w:r w:rsidR="00A13F82">
          <w:rPr>
            <w:webHidden/>
          </w:rPr>
          <w:fldChar w:fldCharType="separate"/>
        </w:r>
        <w:r w:rsidR="00A13F82">
          <w:rPr>
            <w:webHidden/>
          </w:rPr>
          <w:t>30</w:t>
        </w:r>
        <w:r w:rsidR="00A13F82">
          <w:rPr>
            <w:webHidden/>
          </w:rPr>
          <w:fldChar w:fldCharType="end"/>
        </w:r>
      </w:hyperlink>
    </w:p>
    <w:p w:rsidR="00A13F82" w:rsidRDefault="001E6339" w14:paraId="57C11930" w14:textId="6FE0FB2B">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66">
        <w:r w:rsidRPr="006A3EDF" w:rsidR="00A13F82">
          <w:rPr>
            <w:rStyle w:val="Hyperlink"/>
          </w:rPr>
          <w:t>4.1</w:t>
        </w:r>
        <w:r w:rsidR="00A13F82">
          <w:rPr>
            <w:rFonts w:asciiTheme="minorHAnsi" w:hAnsiTheme="minorHAnsi" w:eastAsiaTheme="minorEastAsia" w:cstheme="minorBidi"/>
            <w:color w:val="auto"/>
            <w:sz w:val="24"/>
            <w:szCs w:val="24"/>
            <w:lang w:eastAsia="nl-NL"/>
          </w:rPr>
          <w:tab/>
        </w:r>
        <w:r w:rsidRPr="006A3EDF" w:rsidR="00A13F82">
          <w:rPr>
            <w:rStyle w:val="Hyperlink"/>
          </w:rPr>
          <w:t>Algemene aspecten</w:t>
        </w:r>
        <w:r w:rsidR="00A13F82">
          <w:rPr>
            <w:webHidden/>
          </w:rPr>
          <w:tab/>
        </w:r>
        <w:r w:rsidR="00A13F82">
          <w:rPr>
            <w:webHidden/>
          </w:rPr>
          <w:fldChar w:fldCharType="begin"/>
        </w:r>
        <w:r w:rsidR="00A13F82">
          <w:rPr>
            <w:webHidden/>
          </w:rPr>
          <w:instrText xml:space="preserve"> PAGEREF _Toc102548866 \h </w:instrText>
        </w:r>
        <w:r w:rsidR="00A13F82">
          <w:rPr>
            <w:webHidden/>
          </w:rPr>
        </w:r>
        <w:r w:rsidR="00A13F82">
          <w:rPr>
            <w:webHidden/>
          </w:rPr>
          <w:fldChar w:fldCharType="separate"/>
        </w:r>
        <w:r w:rsidR="00A13F82">
          <w:rPr>
            <w:webHidden/>
          </w:rPr>
          <w:t>30</w:t>
        </w:r>
        <w:r w:rsidR="00A13F82">
          <w:rPr>
            <w:webHidden/>
          </w:rPr>
          <w:fldChar w:fldCharType="end"/>
        </w:r>
      </w:hyperlink>
    </w:p>
    <w:p w:rsidR="00A13F82" w:rsidRDefault="001E6339" w14:paraId="25F0357C" w14:textId="742A86E0">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67">
        <w:r w:rsidRPr="006A3EDF" w:rsidR="00A13F82">
          <w:rPr>
            <w:rStyle w:val="Hyperlink"/>
          </w:rPr>
          <w:t>4.2</w:t>
        </w:r>
        <w:r w:rsidR="00A13F82">
          <w:rPr>
            <w:rFonts w:asciiTheme="minorHAnsi" w:hAnsiTheme="minorHAnsi" w:eastAsiaTheme="minorEastAsia" w:cstheme="minorBidi"/>
            <w:color w:val="auto"/>
            <w:sz w:val="24"/>
            <w:szCs w:val="24"/>
            <w:lang w:eastAsia="nl-NL"/>
          </w:rPr>
          <w:tab/>
        </w:r>
        <w:r w:rsidRPr="006A3EDF" w:rsidR="00A13F82">
          <w:rPr>
            <w:rStyle w:val="Hyperlink"/>
          </w:rPr>
          <w:t>Computer Device Accessoires</w:t>
        </w:r>
        <w:r w:rsidR="00A13F82">
          <w:rPr>
            <w:webHidden/>
          </w:rPr>
          <w:tab/>
        </w:r>
        <w:r w:rsidR="00A13F82">
          <w:rPr>
            <w:webHidden/>
          </w:rPr>
          <w:fldChar w:fldCharType="begin"/>
        </w:r>
        <w:r w:rsidR="00A13F82">
          <w:rPr>
            <w:webHidden/>
          </w:rPr>
          <w:instrText xml:space="preserve"> PAGEREF _Toc102548867 \h </w:instrText>
        </w:r>
        <w:r w:rsidR="00A13F82">
          <w:rPr>
            <w:webHidden/>
          </w:rPr>
        </w:r>
        <w:r w:rsidR="00A13F82">
          <w:rPr>
            <w:webHidden/>
          </w:rPr>
          <w:fldChar w:fldCharType="separate"/>
        </w:r>
        <w:r w:rsidR="00A13F82">
          <w:rPr>
            <w:webHidden/>
          </w:rPr>
          <w:t>30</w:t>
        </w:r>
        <w:r w:rsidR="00A13F82">
          <w:rPr>
            <w:webHidden/>
          </w:rPr>
          <w:fldChar w:fldCharType="end"/>
        </w:r>
      </w:hyperlink>
    </w:p>
    <w:p w:rsidR="00A13F82" w:rsidRDefault="001E6339" w14:paraId="0B4090DE" w14:textId="39D15855">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68">
        <w:r w:rsidRPr="006A3EDF" w:rsidR="00A13F82">
          <w:rPr>
            <w:rStyle w:val="Hyperlink"/>
            <w:lang w:val="en-US"/>
          </w:rPr>
          <w:t>4.3</w:t>
        </w:r>
        <w:r w:rsidR="00A13F82">
          <w:rPr>
            <w:rFonts w:asciiTheme="minorHAnsi" w:hAnsiTheme="minorHAnsi" w:eastAsiaTheme="minorEastAsia" w:cstheme="minorBidi"/>
            <w:color w:val="auto"/>
            <w:sz w:val="24"/>
            <w:szCs w:val="24"/>
            <w:lang w:eastAsia="nl-NL"/>
          </w:rPr>
          <w:tab/>
        </w:r>
        <w:r w:rsidRPr="006A3EDF" w:rsidR="00A13F82">
          <w:rPr>
            <w:rStyle w:val="Hyperlink"/>
            <w:lang w:val="en-US"/>
          </w:rPr>
          <w:t>Smartphone en tablet accessoires</w:t>
        </w:r>
        <w:r w:rsidR="00A13F82">
          <w:rPr>
            <w:webHidden/>
          </w:rPr>
          <w:tab/>
        </w:r>
        <w:r w:rsidR="00A13F82">
          <w:rPr>
            <w:webHidden/>
          </w:rPr>
          <w:fldChar w:fldCharType="begin"/>
        </w:r>
        <w:r w:rsidR="00A13F82">
          <w:rPr>
            <w:webHidden/>
          </w:rPr>
          <w:instrText xml:space="preserve"> PAGEREF _Toc102548868 \h </w:instrText>
        </w:r>
        <w:r w:rsidR="00A13F82">
          <w:rPr>
            <w:webHidden/>
          </w:rPr>
        </w:r>
        <w:r w:rsidR="00A13F82">
          <w:rPr>
            <w:webHidden/>
          </w:rPr>
          <w:fldChar w:fldCharType="separate"/>
        </w:r>
        <w:r w:rsidR="00A13F82">
          <w:rPr>
            <w:webHidden/>
          </w:rPr>
          <w:t>31</w:t>
        </w:r>
        <w:r w:rsidR="00A13F82">
          <w:rPr>
            <w:webHidden/>
          </w:rPr>
          <w:fldChar w:fldCharType="end"/>
        </w:r>
      </w:hyperlink>
    </w:p>
    <w:p w:rsidR="00A13F82" w:rsidRDefault="001E6339" w14:paraId="47025EAD" w14:textId="384CB986">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69">
        <w:r w:rsidRPr="006A3EDF" w:rsidR="00A13F82">
          <w:rPr>
            <w:rStyle w:val="Hyperlink"/>
          </w:rPr>
          <w:t>4.4</w:t>
        </w:r>
        <w:r w:rsidR="00A13F82">
          <w:rPr>
            <w:rFonts w:asciiTheme="minorHAnsi" w:hAnsiTheme="minorHAnsi" w:eastAsiaTheme="minorEastAsia" w:cstheme="minorBidi"/>
            <w:color w:val="auto"/>
            <w:sz w:val="24"/>
            <w:szCs w:val="24"/>
            <w:lang w:eastAsia="nl-NL"/>
          </w:rPr>
          <w:tab/>
        </w:r>
        <w:r w:rsidRPr="006A3EDF" w:rsidR="00A13F82">
          <w:rPr>
            <w:rStyle w:val="Hyperlink"/>
          </w:rPr>
          <w:t>Monitoren</w:t>
        </w:r>
        <w:r w:rsidR="00A13F82">
          <w:rPr>
            <w:webHidden/>
          </w:rPr>
          <w:tab/>
        </w:r>
        <w:r w:rsidR="00A13F82">
          <w:rPr>
            <w:webHidden/>
          </w:rPr>
          <w:fldChar w:fldCharType="begin"/>
        </w:r>
        <w:r w:rsidR="00A13F82">
          <w:rPr>
            <w:webHidden/>
          </w:rPr>
          <w:instrText xml:space="preserve"> PAGEREF _Toc102548869 \h </w:instrText>
        </w:r>
        <w:r w:rsidR="00A13F82">
          <w:rPr>
            <w:webHidden/>
          </w:rPr>
        </w:r>
        <w:r w:rsidR="00A13F82">
          <w:rPr>
            <w:webHidden/>
          </w:rPr>
          <w:fldChar w:fldCharType="separate"/>
        </w:r>
        <w:r w:rsidR="00A13F82">
          <w:rPr>
            <w:webHidden/>
          </w:rPr>
          <w:t>32</w:t>
        </w:r>
        <w:r w:rsidR="00A13F82">
          <w:rPr>
            <w:webHidden/>
          </w:rPr>
          <w:fldChar w:fldCharType="end"/>
        </w:r>
      </w:hyperlink>
    </w:p>
    <w:p w:rsidR="00A13F82" w:rsidRDefault="001E6339" w14:paraId="40F6FE5F" w14:textId="0AA32AF9">
      <w:pPr>
        <w:pStyle w:val="TOC1"/>
        <w:tabs>
          <w:tab w:val="left" w:pos="660"/>
        </w:tabs>
        <w:rPr>
          <w:rFonts w:asciiTheme="minorHAnsi" w:hAnsiTheme="minorHAnsi" w:eastAsiaTheme="minorEastAsia" w:cstheme="minorBidi"/>
          <w:color w:val="auto"/>
          <w:lang w:eastAsia="nl-NL"/>
        </w:rPr>
      </w:pPr>
      <w:hyperlink w:history="1" w:anchor="_Toc102548870">
        <w:r w:rsidRPr="006A3EDF" w:rsidR="00A13F82">
          <w:rPr>
            <w:rStyle w:val="Hyperlink"/>
          </w:rPr>
          <w:t>5</w:t>
        </w:r>
        <w:r w:rsidR="00A13F82">
          <w:rPr>
            <w:rFonts w:asciiTheme="minorHAnsi" w:hAnsiTheme="minorHAnsi" w:eastAsiaTheme="minorEastAsia" w:cstheme="minorBidi"/>
            <w:color w:val="auto"/>
            <w:lang w:eastAsia="nl-NL"/>
          </w:rPr>
          <w:tab/>
        </w:r>
        <w:r w:rsidRPr="006A3EDF" w:rsidR="00A13F82">
          <w:rPr>
            <w:rStyle w:val="Hyperlink"/>
          </w:rPr>
          <w:t>Klantenportaal</w:t>
        </w:r>
        <w:r w:rsidR="00A13F82">
          <w:rPr>
            <w:webHidden/>
          </w:rPr>
          <w:tab/>
        </w:r>
        <w:r w:rsidR="00A13F82">
          <w:rPr>
            <w:webHidden/>
          </w:rPr>
          <w:fldChar w:fldCharType="begin"/>
        </w:r>
        <w:r w:rsidR="00A13F82">
          <w:rPr>
            <w:webHidden/>
          </w:rPr>
          <w:instrText xml:space="preserve"> PAGEREF _Toc102548870 \h </w:instrText>
        </w:r>
        <w:r w:rsidR="00A13F82">
          <w:rPr>
            <w:webHidden/>
          </w:rPr>
        </w:r>
        <w:r w:rsidR="00A13F82">
          <w:rPr>
            <w:webHidden/>
          </w:rPr>
          <w:fldChar w:fldCharType="separate"/>
        </w:r>
        <w:r w:rsidR="00A13F82">
          <w:rPr>
            <w:webHidden/>
          </w:rPr>
          <w:t>33</w:t>
        </w:r>
        <w:r w:rsidR="00A13F82">
          <w:rPr>
            <w:webHidden/>
          </w:rPr>
          <w:fldChar w:fldCharType="end"/>
        </w:r>
      </w:hyperlink>
    </w:p>
    <w:p w:rsidR="00A13F82" w:rsidRDefault="001E6339" w14:paraId="5E894F16" w14:textId="1B94B3B9">
      <w:pPr>
        <w:pStyle w:val="TOC2"/>
        <w:tabs>
          <w:tab w:val="left" w:pos="880"/>
          <w:tab w:val="right" w:leader="dot" w:pos="9054"/>
        </w:tabs>
        <w:rPr>
          <w:rFonts w:asciiTheme="minorHAnsi" w:hAnsiTheme="minorHAnsi" w:eastAsiaTheme="minorEastAsia" w:cstheme="minorBidi"/>
          <w:color w:val="auto"/>
          <w:sz w:val="24"/>
          <w:szCs w:val="24"/>
          <w:lang w:eastAsia="nl-NL"/>
        </w:rPr>
      </w:pPr>
      <w:hyperlink w:history="1" w:anchor="_Toc102548871">
        <w:r w:rsidRPr="006A3EDF" w:rsidR="00A13F82">
          <w:rPr>
            <w:rStyle w:val="Hyperlink"/>
          </w:rPr>
          <w:t>5.1</w:t>
        </w:r>
        <w:r w:rsidR="00A13F82">
          <w:rPr>
            <w:rFonts w:asciiTheme="minorHAnsi" w:hAnsiTheme="minorHAnsi" w:eastAsiaTheme="minorEastAsia" w:cstheme="minorBidi"/>
            <w:color w:val="auto"/>
            <w:sz w:val="24"/>
            <w:szCs w:val="24"/>
            <w:lang w:eastAsia="nl-NL"/>
          </w:rPr>
          <w:tab/>
        </w:r>
        <w:r w:rsidRPr="006A3EDF" w:rsidR="00A13F82">
          <w:rPr>
            <w:rStyle w:val="Hyperlink"/>
          </w:rPr>
          <w:t>Veiligheid &amp; vertrouwelijkheid</w:t>
        </w:r>
        <w:r w:rsidR="00A13F82">
          <w:rPr>
            <w:webHidden/>
          </w:rPr>
          <w:tab/>
        </w:r>
        <w:r w:rsidR="00A13F82">
          <w:rPr>
            <w:webHidden/>
          </w:rPr>
          <w:fldChar w:fldCharType="begin"/>
        </w:r>
        <w:r w:rsidR="00A13F82">
          <w:rPr>
            <w:webHidden/>
          </w:rPr>
          <w:instrText xml:space="preserve"> PAGEREF _Toc102548871 \h </w:instrText>
        </w:r>
        <w:r w:rsidR="00A13F82">
          <w:rPr>
            <w:webHidden/>
          </w:rPr>
        </w:r>
        <w:r w:rsidR="00A13F82">
          <w:rPr>
            <w:webHidden/>
          </w:rPr>
          <w:fldChar w:fldCharType="separate"/>
        </w:r>
        <w:r w:rsidR="00A13F82">
          <w:rPr>
            <w:webHidden/>
          </w:rPr>
          <w:t>33</w:t>
        </w:r>
        <w:r w:rsidR="00A13F82">
          <w:rPr>
            <w:webHidden/>
          </w:rPr>
          <w:fldChar w:fldCharType="end"/>
        </w:r>
      </w:hyperlink>
    </w:p>
    <w:p w:rsidR="00A13F82" w:rsidRDefault="001E6339" w14:paraId="54ABF142" w14:textId="3760ACF4">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2">
        <w:r w:rsidRPr="006A3EDF" w:rsidR="00A13F82">
          <w:rPr>
            <w:rStyle w:val="Hyperlink"/>
          </w:rPr>
          <w:t>5.1.1</w:t>
        </w:r>
        <w:r w:rsidR="00A13F82">
          <w:rPr>
            <w:rFonts w:asciiTheme="minorHAnsi" w:hAnsiTheme="minorHAnsi" w:eastAsiaTheme="minorEastAsia" w:cstheme="minorBidi"/>
            <w:color w:val="auto"/>
            <w:sz w:val="24"/>
            <w:szCs w:val="24"/>
            <w:lang w:eastAsia="nl-NL"/>
          </w:rPr>
          <w:tab/>
        </w:r>
        <w:r w:rsidRPr="006A3EDF" w:rsidR="00A13F82">
          <w:rPr>
            <w:rStyle w:val="Hyperlink"/>
          </w:rPr>
          <w:t>Specificaties</w:t>
        </w:r>
        <w:r w:rsidR="00A13F82">
          <w:rPr>
            <w:webHidden/>
          </w:rPr>
          <w:tab/>
        </w:r>
        <w:r w:rsidR="00A13F82">
          <w:rPr>
            <w:webHidden/>
          </w:rPr>
          <w:fldChar w:fldCharType="begin"/>
        </w:r>
        <w:r w:rsidR="00A13F82">
          <w:rPr>
            <w:webHidden/>
          </w:rPr>
          <w:instrText xml:space="preserve"> PAGEREF _Toc102548872 \h </w:instrText>
        </w:r>
        <w:r w:rsidR="00A13F82">
          <w:rPr>
            <w:webHidden/>
          </w:rPr>
        </w:r>
        <w:r w:rsidR="00A13F82">
          <w:rPr>
            <w:webHidden/>
          </w:rPr>
          <w:fldChar w:fldCharType="separate"/>
        </w:r>
        <w:r w:rsidR="00A13F82">
          <w:rPr>
            <w:webHidden/>
          </w:rPr>
          <w:t>33</w:t>
        </w:r>
        <w:r w:rsidR="00A13F82">
          <w:rPr>
            <w:webHidden/>
          </w:rPr>
          <w:fldChar w:fldCharType="end"/>
        </w:r>
      </w:hyperlink>
    </w:p>
    <w:p w:rsidR="00A13F82" w:rsidRDefault="001E6339" w14:paraId="63534AE4" w14:textId="0D146F0E">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3">
        <w:r w:rsidRPr="006A3EDF" w:rsidR="00A13F82">
          <w:rPr>
            <w:rStyle w:val="Hyperlink"/>
          </w:rPr>
          <w:t>5.1.2</w:t>
        </w:r>
        <w:r w:rsidR="00A13F82">
          <w:rPr>
            <w:rFonts w:asciiTheme="minorHAnsi" w:hAnsiTheme="minorHAnsi" w:eastAsiaTheme="minorEastAsia" w:cstheme="minorBidi"/>
            <w:color w:val="auto"/>
            <w:sz w:val="24"/>
            <w:szCs w:val="24"/>
            <w:lang w:eastAsia="nl-NL"/>
          </w:rPr>
          <w:tab/>
        </w:r>
        <w:r w:rsidRPr="006A3EDF" w:rsidR="00A13F82">
          <w:rPr>
            <w:rStyle w:val="Hyperlink"/>
          </w:rPr>
          <w:t>Toegankelijkheid &amp; inclusiviteit</w:t>
        </w:r>
        <w:r w:rsidR="00A13F82">
          <w:rPr>
            <w:webHidden/>
          </w:rPr>
          <w:tab/>
        </w:r>
        <w:r w:rsidR="00A13F82">
          <w:rPr>
            <w:webHidden/>
          </w:rPr>
          <w:fldChar w:fldCharType="begin"/>
        </w:r>
        <w:r w:rsidR="00A13F82">
          <w:rPr>
            <w:webHidden/>
          </w:rPr>
          <w:instrText xml:space="preserve"> PAGEREF _Toc102548873 \h </w:instrText>
        </w:r>
        <w:r w:rsidR="00A13F82">
          <w:rPr>
            <w:webHidden/>
          </w:rPr>
        </w:r>
        <w:r w:rsidR="00A13F82">
          <w:rPr>
            <w:webHidden/>
          </w:rPr>
          <w:fldChar w:fldCharType="separate"/>
        </w:r>
        <w:r w:rsidR="00A13F82">
          <w:rPr>
            <w:webHidden/>
          </w:rPr>
          <w:t>36</w:t>
        </w:r>
        <w:r w:rsidR="00A13F82">
          <w:rPr>
            <w:webHidden/>
          </w:rPr>
          <w:fldChar w:fldCharType="end"/>
        </w:r>
      </w:hyperlink>
    </w:p>
    <w:p w:rsidR="00A13F82" w:rsidRDefault="001E6339" w14:paraId="0D6CE579" w14:textId="04A5E35A">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4">
        <w:r w:rsidRPr="006A3EDF" w:rsidR="00A13F82">
          <w:rPr>
            <w:rStyle w:val="Hyperlink"/>
          </w:rPr>
          <w:t>5.1.3</w:t>
        </w:r>
        <w:r w:rsidR="00A13F82">
          <w:rPr>
            <w:rFonts w:asciiTheme="minorHAnsi" w:hAnsiTheme="minorHAnsi" w:eastAsiaTheme="minorEastAsia" w:cstheme="minorBidi"/>
            <w:color w:val="auto"/>
            <w:sz w:val="24"/>
            <w:szCs w:val="24"/>
            <w:lang w:eastAsia="nl-NL"/>
          </w:rPr>
          <w:tab/>
        </w:r>
        <w:r w:rsidRPr="006A3EDF" w:rsidR="00A13F82">
          <w:rPr>
            <w:rStyle w:val="Hyperlink"/>
          </w:rPr>
          <w:t>Assortiment &amp; voorraad</w:t>
        </w:r>
        <w:r w:rsidR="00A13F82">
          <w:rPr>
            <w:webHidden/>
          </w:rPr>
          <w:tab/>
        </w:r>
        <w:r w:rsidR="00A13F82">
          <w:rPr>
            <w:webHidden/>
          </w:rPr>
          <w:fldChar w:fldCharType="begin"/>
        </w:r>
        <w:r w:rsidR="00A13F82">
          <w:rPr>
            <w:webHidden/>
          </w:rPr>
          <w:instrText xml:space="preserve"> PAGEREF _Toc102548874 \h </w:instrText>
        </w:r>
        <w:r w:rsidR="00A13F82">
          <w:rPr>
            <w:webHidden/>
          </w:rPr>
        </w:r>
        <w:r w:rsidR="00A13F82">
          <w:rPr>
            <w:webHidden/>
          </w:rPr>
          <w:fldChar w:fldCharType="separate"/>
        </w:r>
        <w:r w:rsidR="00A13F82">
          <w:rPr>
            <w:webHidden/>
          </w:rPr>
          <w:t>36</w:t>
        </w:r>
        <w:r w:rsidR="00A13F82">
          <w:rPr>
            <w:webHidden/>
          </w:rPr>
          <w:fldChar w:fldCharType="end"/>
        </w:r>
      </w:hyperlink>
    </w:p>
    <w:p w:rsidR="00A13F82" w:rsidRDefault="001E6339" w14:paraId="25AC01DD" w14:textId="57841024">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5">
        <w:r w:rsidRPr="006A3EDF" w:rsidR="00A13F82">
          <w:rPr>
            <w:rStyle w:val="Hyperlink"/>
          </w:rPr>
          <w:t>5.1.4</w:t>
        </w:r>
        <w:r w:rsidR="00A13F82">
          <w:rPr>
            <w:rFonts w:asciiTheme="minorHAnsi" w:hAnsiTheme="minorHAnsi" w:eastAsiaTheme="minorEastAsia" w:cstheme="minorBidi"/>
            <w:color w:val="auto"/>
            <w:sz w:val="24"/>
            <w:szCs w:val="24"/>
            <w:lang w:eastAsia="nl-NL"/>
          </w:rPr>
          <w:tab/>
        </w:r>
        <w:r w:rsidRPr="006A3EDF" w:rsidR="00A13F82">
          <w:rPr>
            <w:rStyle w:val="Hyperlink"/>
          </w:rPr>
          <w:t>Transacties</w:t>
        </w:r>
        <w:r w:rsidR="00A13F82">
          <w:rPr>
            <w:webHidden/>
          </w:rPr>
          <w:tab/>
        </w:r>
        <w:r w:rsidR="00A13F82">
          <w:rPr>
            <w:webHidden/>
          </w:rPr>
          <w:fldChar w:fldCharType="begin"/>
        </w:r>
        <w:r w:rsidR="00A13F82">
          <w:rPr>
            <w:webHidden/>
          </w:rPr>
          <w:instrText xml:space="preserve"> PAGEREF _Toc102548875 \h </w:instrText>
        </w:r>
        <w:r w:rsidR="00A13F82">
          <w:rPr>
            <w:webHidden/>
          </w:rPr>
        </w:r>
        <w:r w:rsidR="00A13F82">
          <w:rPr>
            <w:webHidden/>
          </w:rPr>
          <w:fldChar w:fldCharType="separate"/>
        </w:r>
        <w:r w:rsidR="00A13F82">
          <w:rPr>
            <w:webHidden/>
          </w:rPr>
          <w:t>37</w:t>
        </w:r>
        <w:r w:rsidR="00A13F82">
          <w:rPr>
            <w:webHidden/>
          </w:rPr>
          <w:fldChar w:fldCharType="end"/>
        </w:r>
      </w:hyperlink>
    </w:p>
    <w:p w:rsidR="00A13F82" w:rsidRDefault="001E6339" w14:paraId="52D049E2" w14:textId="4B759931">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6">
        <w:r w:rsidRPr="006A3EDF" w:rsidR="00A13F82">
          <w:rPr>
            <w:rStyle w:val="Hyperlink"/>
          </w:rPr>
          <w:t>5.1.5</w:t>
        </w:r>
        <w:r w:rsidR="00A13F82">
          <w:rPr>
            <w:rFonts w:asciiTheme="minorHAnsi" w:hAnsiTheme="minorHAnsi" w:eastAsiaTheme="minorEastAsia" w:cstheme="minorBidi"/>
            <w:color w:val="auto"/>
            <w:sz w:val="24"/>
            <w:szCs w:val="24"/>
            <w:lang w:eastAsia="nl-NL"/>
          </w:rPr>
          <w:tab/>
        </w:r>
        <w:r w:rsidRPr="006A3EDF" w:rsidR="00A13F82">
          <w:rPr>
            <w:rStyle w:val="Hyperlink"/>
          </w:rPr>
          <w:t>Service &amp; garantie</w:t>
        </w:r>
        <w:r w:rsidR="00A13F82">
          <w:rPr>
            <w:webHidden/>
          </w:rPr>
          <w:tab/>
        </w:r>
        <w:r w:rsidR="00A13F82">
          <w:rPr>
            <w:webHidden/>
          </w:rPr>
          <w:fldChar w:fldCharType="begin"/>
        </w:r>
        <w:r w:rsidR="00A13F82">
          <w:rPr>
            <w:webHidden/>
          </w:rPr>
          <w:instrText xml:space="preserve"> PAGEREF _Toc102548876 \h </w:instrText>
        </w:r>
        <w:r w:rsidR="00A13F82">
          <w:rPr>
            <w:webHidden/>
          </w:rPr>
        </w:r>
        <w:r w:rsidR="00A13F82">
          <w:rPr>
            <w:webHidden/>
          </w:rPr>
          <w:fldChar w:fldCharType="separate"/>
        </w:r>
        <w:r w:rsidR="00A13F82">
          <w:rPr>
            <w:webHidden/>
          </w:rPr>
          <w:t>37</w:t>
        </w:r>
        <w:r w:rsidR="00A13F82">
          <w:rPr>
            <w:webHidden/>
          </w:rPr>
          <w:fldChar w:fldCharType="end"/>
        </w:r>
      </w:hyperlink>
    </w:p>
    <w:p w:rsidR="00A13F82" w:rsidRDefault="001E6339" w14:paraId="1BAF51B3" w14:textId="11767EA1">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7">
        <w:r w:rsidRPr="006A3EDF" w:rsidR="00A13F82">
          <w:rPr>
            <w:rStyle w:val="Hyperlink"/>
          </w:rPr>
          <w:t>5.1.6</w:t>
        </w:r>
        <w:r w:rsidR="00A13F82">
          <w:rPr>
            <w:rFonts w:asciiTheme="minorHAnsi" w:hAnsiTheme="minorHAnsi" w:eastAsiaTheme="minorEastAsia" w:cstheme="minorBidi"/>
            <w:color w:val="auto"/>
            <w:sz w:val="24"/>
            <w:szCs w:val="24"/>
            <w:lang w:eastAsia="nl-NL"/>
          </w:rPr>
          <w:tab/>
        </w:r>
        <w:r w:rsidRPr="006A3EDF" w:rsidR="00A13F82">
          <w:rPr>
            <w:rStyle w:val="Hyperlink"/>
          </w:rPr>
          <w:t>Service &amp; Support</w:t>
        </w:r>
        <w:r w:rsidR="00A13F82">
          <w:rPr>
            <w:webHidden/>
          </w:rPr>
          <w:tab/>
        </w:r>
        <w:r w:rsidR="00A13F82">
          <w:rPr>
            <w:webHidden/>
          </w:rPr>
          <w:fldChar w:fldCharType="begin"/>
        </w:r>
        <w:r w:rsidR="00A13F82">
          <w:rPr>
            <w:webHidden/>
          </w:rPr>
          <w:instrText xml:space="preserve"> PAGEREF _Toc102548877 \h </w:instrText>
        </w:r>
        <w:r w:rsidR="00A13F82">
          <w:rPr>
            <w:webHidden/>
          </w:rPr>
        </w:r>
        <w:r w:rsidR="00A13F82">
          <w:rPr>
            <w:webHidden/>
          </w:rPr>
          <w:fldChar w:fldCharType="separate"/>
        </w:r>
        <w:r w:rsidR="00A13F82">
          <w:rPr>
            <w:webHidden/>
          </w:rPr>
          <w:t>37</w:t>
        </w:r>
        <w:r w:rsidR="00A13F82">
          <w:rPr>
            <w:webHidden/>
          </w:rPr>
          <w:fldChar w:fldCharType="end"/>
        </w:r>
      </w:hyperlink>
    </w:p>
    <w:p w:rsidR="00A13F82" w:rsidRDefault="001E6339" w14:paraId="2FDDF767" w14:textId="1888724F">
      <w:pPr>
        <w:pStyle w:val="TOC3"/>
        <w:tabs>
          <w:tab w:val="left" w:pos="1100"/>
          <w:tab w:val="right" w:leader="dot" w:pos="9054"/>
        </w:tabs>
        <w:rPr>
          <w:rFonts w:asciiTheme="minorHAnsi" w:hAnsiTheme="minorHAnsi" w:eastAsiaTheme="minorEastAsia" w:cstheme="minorBidi"/>
          <w:color w:val="auto"/>
          <w:sz w:val="24"/>
          <w:szCs w:val="24"/>
          <w:lang w:eastAsia="nl-NL"/>
        </w:rPr>
      </w:pPr>
      <w:hyperlink w:history="1" w:anchor="_Toc102548878">
        <w:r w:rsidRPr="006A3EDF" w:rsidR="00A13F82">
          <w:rPr>
            <w:rStyle w:val="Hyperlink"/>
            <w:rFonts w:cs="Arial"/>
          </w:rPr>
          <w:t>5.1.7</w:t>
        </w:r>
        <w:r w:rsidR="00A13F82">
          <w:rPr>
            <w:rFonts w:asciiTheme="minorHAnsi" w:hAnsiTheme="minorHAnsi" w:eastAsiaTheme="minorEastAsia" w:cstheme="minorBidi"/>
            <w:color w:val="auto"/>
            <w:sz w:val="24"/>
            <w:szCs w:val="24"/>
            <w:lang w:eastAsia="nl-NL"/>
          </w:rPr>
          <w:tab/>
        </w:r>
        <w:r w:rsidRPr="006A3EDF" w:rsidR="00A13F82">
          <w:rPr>
            <w:rStyle w:val="Hyperlink"/>
            <w:rFonts w:cs="Arial"/>
          </w:rPr>
          <w:t>Beheer</w:t>
        </w:r>
        <w:r w:rsidR="00A13F82">
          <w:rPr>
            <w:webHidden/>
          </w:rPr>
          <w:tab/>
        </w:r>
        <w:r w:rsidR="00A13F82">
          <w:rPr>
            <w:webHidden/>
          </w:rPr>
          <w:fldChar w:fldCharType="begin"/>
        </w:r>
        <w:r w:rsidR="00A13F82">
          <w:rPr>
            <w:webHidden/>
          </w:rPr>
          <w:instrText xml:space="preserve"> PAGEREF _Toc102548878 \h </w:instrText>
        </w:r>
        <w:r w:rsidR="00A13F82">
          <w:rPr>
            <w:webHidden/>
          </w:rPr>
        </w:r>
        <w:r w:rsidR="00A13F82">
          <w:rPr>
            <w:webHidden/>
          </w:rPr>
          <w:fldChar w:fldCharType="separate"/>
        </w:r>
        <w:r w:rsidR="00A13F82">
          <w:rPr>
            <w:webHidden/>
          </w:rPr>
          <w:t>37</w:t>
        </w:r>
        <w:r w:rsidR="00A13F82">
          <w:rPr>
            <w:webHidden/>
          </w:rPr>
          <w:fldChar w:fldCharType="end"/>
        </w:r>
      </w:hyperlink>
    </w:p>
    <w:p w:rsidR="008C39E0" w:rsidP="008C39E0" w:rsidRDefault="00DE0747" w14:paraId="360177CC" w14:textId="7168E6CF">
      <w:r>
        <w:fldChar w:fldCharType="end"/>
      </w:r>
      <w:bookmarkStart w:name="_Toc65485776" w:id="5"/>
      <w:bookmarkStart w:name="_Toc67060014" w:id="6"/>
    </w:p>
    <w:p w:rsidR="008C39E0" w:rsidRDefault="008C39E0" w14:paraId="681DC3DC" w14:textId="77777777">
      <w:pPr>
        <w:spacing w:after="0" w:line="240" w:lineRule="auto"/>
      </w:pPr>
      <w:r>
        <w:br w:type="page"/>
      </w:r>
    </w:p>
    <w:p w:rsidR="008C39E0" w:rsidP="008C39E0" w:rsidRDefault="008C39E0" w14:paraId="2470FA18" w14:textId="77777777"/>
    <w:p w:rsidR="00517344" w:rsidP="00A53484" w:rsidRDefault="00273AFE" w14:paraId="3FCA6AD9" w14:textId="0A9FF833">
      <w:pPr>
        <w:pStyle w:val="Heading1"/>
        <w:spacing w:line="240" w:lineRule="auto"/>
      </w:pPr>
      <w:r>
        <w:t xml:space="preserve"> </w:t>
      </w:r>
      <w:bookmarkStart w:name="_Toc102548830" w:id="7"/>
      <w:bookmarkEnd w:id="5"/>
      <w:bookmarkEnd w:id="6"/>
      <w:r w:rsidR="00C5587D">
        <w:t>Inleiding</w:t>
      </w:r>
      <w:bookmarkStart w:name="_Toc15456453" w:id="8"/>
      <w:bookmarkStart w:name="_Toc15456494" w:id="9"/>
      <w:bookmarkStart w:name="_Toc15458100" w:id="10"/>
      <w:bookmarkEnd w:id="7"/>
    </w:p>
    <w:p w:rsidR="00307B5F" w:rsidP="00307B5F" w:rsidRDefault="00307B5F" w14:paraId="46D2DDB9" w14:textId="21C6F0A6">
      <w:pPr>
        <w:pStyle w:val="Heading2"/>
      </w:pPr>
      <w:bookmarkStart w:name="_Toc102548831" w:id="11"/>
      <w:r w:rsidRPr="00307B5F">
        <w:t>Leeswijzer</w:t>
      </w:r>
      <w:bookmarkEnd w:id="11"/>
    </w:p>
    <w:p w:rsidR="00210CF8" w:rsidP="00307B5F" w:rsidRDefault="00307B5F" w14:paraId="4009197C" w14:textId="7E40ADBE">
      <w:r>
        <w:t>Dit programma van Eisen</w:t>
      </w:r>
      <w:r w:rsidRPr="00307B5F">
        <w:t xml:space="preserve"> beschrijft de </w:t>
      </w:r>
      <w:r w:rsidR="003328D7">
        <w:t xml:space="preserve">eisen aan de </w:t>
      </w:r>
      <w:r w:rsidRPr="00307B5F">
        <w:t xml:space="preserve">te verwerven Producten en Diensten. Voor wat betreft de Producten wordt onderscheid gemaakt tussen verschillende productgroepen. </w:t>
      </w:r>
      <w:r w:rsidR="00D36438">
        <w:t xml:space="preserve">Bij een aantal productgroepen </w:t>
      </w:r>
      <w:r w:rsidRPr="00307B5F">
        <w:t xml:space="preserve"> </w:t>
      </w:r>
      <w:r w:rsidR="003328D7">
        <w:t xml:space="preserve">worden </w:t>
      </w:r>
      <w:r w:rsidR="00D36438">
        <w:t>algemene</w:t>
      </w:r>
      <w:r w:rsidRPr="00307B5F">
        <w:t xml:space="preserve"> specificaties beschreven. Deze zijn in beginsel van toepassing op alle apparaten die binnen die productgroep vallen.Vervolgens worden binnen de productgroep de specificaties van varianten beschreven. Deze bevatten aanvullende specificaties. In voorkomende gevallen zijn deze strijdig met de algemene specificatie. In die gevallen zijn de specificaties voor de variant leidend.</w:t>
      </w:r>
    </w:p>
    <w:p w:rsidR="00D36438" w:rsidP="00D36438" w:rsidRDefault="00307B5F" w14:paraId="2367F061" w14:textId="35794D42">
      <w:pPr>
        <w:pStyle w:val="Heading2"/>
      </w:pPr>
      <w:bookmarkStart w:name="_Toc102548832" w:id="12"/>
      <w:r w:rsidRPr="00307B5F">
        <w:t>Over productnamen</w:t>
      </w:r>
      <w:bookmarkEnd w:id="12"/>
    </w:p>
    <w:p w:rsidR="00D36438" w:rsidP="00307B5F" w:rsidRDefault="00307B5F" w14:paraId="0E36EC68" w14:textId="77777777">
      <w:r w:rsidRPr="00307B5F">
        <w:t xml:space="preserve">Daar waar in specificaties en/of beschrijvende teksten merken of productnamen worden genoemd, dient gelezen te worden "of daaraan gelijkwaardig". De Inschrijver moet de gelijkwaardigheid </w:t>
      </w:r>
      <w:r w:rsidR="00D36438">
        <w:t xml:space="preserve">kunnen </w:t>
      </w:r>
      <w:r w:rsidRPr="00307B5F">
        <w:t>aantonen, en het is aan de Gemeente</w:t>
      </w:r>
      <w:r w:rsidR="00D36438">
        <w:t xml:space="preserve"> </w:t>
      </w:r>
      <w:r w:rsidRPr="00307B5F">
        <w:t>om te beoordelen of de gelijkwaardigheid voldoende is aangetoond. Daar waar een Product van naam veranderd is, mag voor de productnaam de nieuwe productnaam (logische opvolger) gelezen worden.</w:t>
      </w:r>
    </w:p>
    <w:p w:rsidR="00D36438" w:rsidP="00D36438" w:rsidRDefault="00307B5F" w14:paraId="04FADBBF" w14:textId="67DCF4F5">
      <w:pPr>
        <w:pStyle w:val="Heading2"/>
      </w:pPr>
      <w:bookmarkStart w:name="_Toc102548833" w:id="13"/>
      <w:r w:rsidRPr="00307B5F">
        <w:t>Over versies</w:t>
      </w:r>
      <w:r w:rsidR="00D36438">
        <w:t xml:space="preserve"> </w:t>
      </w:r>
      <w:r w:rsidRPr="00307B5F">
        <w:t>en standaarden</w:t>
      </w:r>
      <w:bookmarkEnd w:id="13"/>
    </w:p>
    <w:p w:rsidR="00D36438" w:rsidP="00307B5F" w:rsidRDefault="00307B5F" w14:paraId="41CC2B7F" w14:textId="77777777">
      <w:r w:rsidRPr="00307B5F">
        <w:t>In de specificaties en beschrijvende teksten komen versies van technische standaarden voor. Daar waar een opvolgende standaard beschikbaar is, mag de genoemde versie als minimum beschouwd worden. De nieuwere versie is dus niet uitgesloten.</w:t>
      </w:r>
    </w:p>
    <w:p w:rsidR="003A2C60" w:rsidP="003A2C60" w:rsidRDefault="00307B5F" w14:paraId="7498ECD3" w14:textId="28553387">
      <w:pPr>
        <w:pStyle w:val="Heading2"/>
      </w:pPr>
      <w:bookmarkStart w:name="_Toc102548834" w:id="14"/>
      <w:r w:rsidRPr="00307B5F">
        <w:t>Over benchmark scores</w:t>
      </w:r>
      <w:bookmarkEnd w:id="14"/>
    </w:p>
    <w:p w:rsidRPr="00307B5F" w:rsidR="00307B5F" w:rsidP="00307B5F" w:rsidRDefault="00307B5F" w14:paraId="3CBA0C52" w14:textId="4F8BAB4B">
      <w:r w:rsidRPr="00307B5F">
        <w:t>In een aantal specificaties worden benchmarkscores genoemd</w:t>
      </w:r>
      <w:r w:rsidR="006E1327">
        <w:t xml:space="preserve"> (CPU </w:t>
      </w:r>
      <w:r w:rsidR="00C25EF7">
        <w:t>MARK</w:t>
      </w:r>
      <w:r w:rsidR="006E1327">
        <w:t xml:space="preserve"> scores)</w:t>
      </w:r>
      <w:r w:rsidRPr="00307B5F">
        <w:t>. Op deze scores mag een marge van 5% gehanteerd word</w:t>
      </w:r>
    </w:p>
    <w:bookmarkEnd w:id="8"/>
    <w:bookmarkEnd w:id="9"/>
    <w:bookmarkEnd w:id="10"/>
    <w:p w:rsidR="00FE45E7" w:rsidP="00A53484" w:rsidRDefault="00FE45E7" w14:paraId="7BEF507C" w14:textId="553F8AB0">
      <w:pPr>
        <w:spacing w:after="0" w:line="240" w:lineRule="auto"/>
      </w:pPr>
      <w:r>
        <w:br w:type="page"/>
      </w:r>
    </w:p>
    <w:p w:rsidRPr="00C5587D" w:rsidR="00C5587D" w:rsidP="00A53484" w:rsidRDefault="00C5587D" w14:paraId="5D287C41" w14:textId="3A5412C2">
      <w:pPr>
        <w:pStyle w:val="Heading1"/>
        <w:spacing w:line="240" w:lineRule="auto"/>
      </w:pPr>
      <w:bookmarkStart w:name="_Toc102548835" w:id="15"/>
      <w:r w:rsidRPr="00C5587D">
        <w:t>Algemene</w:t>
      </w:r>
      <w:r>
        <w:t xml:space="preserve"> eisen</w:t>
      </w:r>
      <w:bookmarkEnd w:id="15"/>
    </w:p>
    <w:p w:rsidRPr="008F2941" w:rsidR="00D22EEF" w:rsidP="008F2941" w:rsidRDefault="00FE45E7" w14:paraId="085F53A2" w14:textId="3A40D246">
      <w:pPr>
        <w:pStyle w:val="Heading2"/>
        <w:rPr>
          <w:rStyle w:val="normaltextrun"/>
        </w:rPr>
      </w:pPr>
      <w:bookmarkStart w:name="_Toc102548836" w:id="16"/>
      <w:r w:rsidRPr="008F2941">
        <w:rPr>
          <w:rStyle w:val="normaltextrun"/>
        </w:rPr>
        <w:t>Algemene eisen</w:t>
      </w:r>
      <w:bookmarkEnd w:id="16"/>
    </w:p>
    <w:p w:rsidR="00FE45E7" w:rsidP="00A53484" w:rsidRDefault="00FE45E7" w14:paraId="63CF97FA" w14:textId="15BBA46D">
      <w:pPr>
        <w:spacing w:line="240" w:lineRule="auto"/>
      </w:pPr>
    </w:p>
    <w:tbl>
      <w:tblPr>
        <w:tblStyle w:val="TableNormal1"/>
        <w:tblpPr w:leftFromText="141" w:rightFromText="141" w:vertAnchor="text" w:tblpX="126" w:tblpY="1"/>
        <w:tblOverlap w:val="never"/>
        <w:tblW w:w="8212" w:type="dxa"/>
        <w:tblBorders>
          <w:top w:val="single" w:color="4F81BC" w:sz="8" w:space="0"/>
          <w:left w:val="single" w:color="4F81BC" w:sz="8" w:space="0"/>
          <w:bottom w:val="single" w:color="4F81BC" w:sz="8" w:space="0"/>
          <w:right w:val="single" w:color="4F81BC" w:sz="8" w:space="0"/>
          <w:insideH w:val="single" w:color="4F81BC" w:sz="8" w:space="0"/>
          <w:insideV w:val="single" w:color="4F81BC" w:sz="8" w:space="0"/>
        </w:tblBorders>
        <w:tblLayout w:type="fixed"/>
        <w:tblLook w:val="01E0" w:firstRow="1" w:lastRow="1" w:firstColumn="1" w:lastColumn="1" w:noHBand="0" w:noVBand="0"/>
      </w:tblPr>
      <w:tblGrid>
        <w:gridCol w:w="1410"/>
        <w:gridCol w:w="6802"/>
      </w:tblGrid>
      <w:tr w:rsidR="00122286" w:rsidTr="00C72E64" w14:paraId="08C53A1A" w14:textId="77777777">
        <w:trPr>
          <w:trHeight w:val="510"/>
        </w:trPr>
        <w:tc>
          <w:tcPr>
            <w:tcW w:w="8212" w:type="dxa"/>
            <w:gridSpan w:val="2"/>
            <w:shd w:val="clear" w:color="auto" w:fill="2E5395"/>
          </w:tcPr>
          <w:p w:rsidR="00122286" w:rsidP="008A576B" w:rsidRDefault="00122286" w14:paraId="3B4AD1B1" w14:textId="77777777">
            <w:pPr>
              <w:pStyle w:val="TableParagraph"/>
              <w:spacing w:before="1" w:line="240" w:lineRule="auto"/>
              <w:rPr>
                <w:b/>
                <w:sz w:val="20"/>
              </w:rPr>
            </w:pPr>
            <w:r w:rsidRPr="4AFF9C95">
              <w:rPr>
                <w:b/>
                <w:color w:val="FFFFFF" w:themeColor="background2"/>
                <w:sz w:val="20"/>
                <w:szCs w:val="20"/>
              </w:rPr>
              <w:t>Omschrijving</w:t>
            </w:r>
          </w:p>
        </w:tc>
      </w:tr>
      <w:tr w:rsidR="00122286" w:rsidTr="00C72E64" w14:paraId="6B247791" w14:textId="77777777">
        <w:trPr>
          <w:trHeight w:val="299"/>
        </w:trPr>
        <w:tc>
          <w:tcPr>
            <w:tcW w:w="1410" w:type="dxa"/>
          </w:tcPr>
          <w:p w:rsidR="00122286" w:rsidP="00F406CD" w:rsidRDefault="00122286" w14:paraId="11529AE4" w14:textId="20E5D68F"/>
        </w:tc>
        <w:tc>
          <w:tcPr>
            <w:tcW w:w="6802" w:type="dxa"/>
            <w:tcBorders>
              <w:top w:val="single" w:color="4F81BC" w:sz="4" w:space="0"/>
              <w:bottom w:val="single" w:color="4F81BC" w:sz="4" w:space="0"/>
              <w:right w:val="single" w:color="4F81BC" w:sz="4" w:space="0"/>
            </w:tcBorders>
          </w:tcPr>
          <w:p w:rsidRPr="008F53B7" w:rsidR="00122286" w:rsidP="00F406CD" w:rsidRDefault="00122286" w14:paraId="35027457" w14:textId="77777777">
            <w:pPr>
              <w:rPr>
                <w:b/>
                <w:bCs/>
              </w:rPr>
            </w:pPr>
            <w:r w:rsidRPr="008F53B7">
              <w:rPr>
                <w:b/>
                <w:bCs/>
              </w:rPr>
              <w:t>Algemene eisen</w:t>
            </w:r>
          </w:p>
        </w:tc>
      </w:tr>
      <w:tr w:rsidR="00122286" w:rsidTr="00C72E64" w14:paraId="403E6363" w14:textId="77777777">
        <w:trPr>
          <w:trHeight w:val="470"/>
        </w:trPr>
        <w:tc>
          <w:tcPr>
            <w:tcW w:w="1410" w:type="dxa"/>
          </w:tcPr>
          <w:p w:rsidR="00122286" w:rsidP="008A576B" w:rsidRDefault="00122286" w14:paraId="710BE6D1" w14:textId="0E8012D0">
            <w:pPr>
              <w:pStyle w:val="Heading4"/>
              <w:outlineLvl w:val="3"/>
            </w:pPr>
          </w:p>
        </w:tc>
        <w:tc>
          <w:tcPr>
            <w:tcW w:w="6802" w:type="dxa"/>
            <w:tcBorders>
              <w:top w:val="single" w:color="4F81BC" w:sz="4" w:space="0"/>
              <w:bottom w:val="single" w:color="4F81BC" w:sz="4" w:space="0"/>
              <w:right w:val="single" w:color="4F81BC" w:sz="4" w:space="0"/>
            </w:tcBorders>
          </w:tcPr>
          <w:p w:rsidRPr="00FE45E7" w:rsidR="00122286" w:rsidP="0032212A" w:rsidRDefault="004677C9" w14:paraId="70A2C48D" w14:textId="7F4A8706">
            <w:pPr>
              <w:rPr>
                <w:lang w:val="nl-NL"/>
              </w:rPr>
            </w:pPr>
            <w:r>
              <w:rPr>
                <w:lang w:val="nl-NL"/>
              </w:rPr>
              <w:t>Door het doen van een Inschrijving</w:t>
            </w:r>
            <w:r w:rsidRPr="6CA0FD6D" w:rsidR="00122286">
              <w:rPr>
                <w:lang w:val="nl-NL"/>
              </w:rPr>
              <w:t xml:space="preserve"> </w:t>
            </w:r>
            <w:r>
              <w:rPr>
                <w:lang w:val="nl-NL"/>
              </w:rPr>
              <w:t>gaat</w:t>
            </w:r>
            <w:r w:rsidRPr="6CA0FD6D">
              <w:rPr>
                <w:lang w:val="nl-NL"/>
              </w:rPr>
              <w:t xml:space="preserve"> </w:t>
            </w:r>
            <w:r>
              <w:rPr>
                <w:lang w:val="nl-NL"/>
              </w:rPr>
              <w:t xml:space="preserve">Inschrijver akkoord met </w:t>
            </w:r>
            <w:r w:rsidRPr="6CA0FD6D" w:rsidR="00122286">
              <w:rPr>
                <w:lang w:val="nl-NL"/>
              </w:rPr>
              <w:t xml:space="preserve">het Programma van Eisen.  </w:t>
            </w:r>
          </w:p>
        </w:tc>
      </w:tr>
      <w:tr w:rsidR="00D80973" w:rsidTr="1C700CAB" w14:paraId="20AFEE81" w14:textId="77777777">
        <w:trPr>
          <w:trHeight w:val="435"/>
        </w:trPr>
        <w:tc>
          <w:tcPr>
            <w:tcW w:w="1410" w:type="dxa"/>
          </w:tcPr>
          <w:p w:rsidRPr="00C72E64" w:rsidR="00D80973" w:rsidDel="00215326" w:rsidP="008A576B" w:rsidRDefault="00D80973" w14:paraId="06FD1DAA" w14:textId="77777777">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C72E64" w:rsidR="00D80973" w:rsidP="00F406CD" w:rsidRDefault="00D80973" w14:paraId="3767B5A3" w14:textId="6B2DB6E2">
            <w:pPr>
              <w:rPr>
                <w:lang w:val="nl-NL"/>
              </w:rPr>
            </w:pPr>
            <w:r w:rsidRPr="00C72E64">
              <w:rPr>
                <w:lang w:val="nl-NL"/>
              </w:rPr>
              <w:t>Opdrachtnemer is gehouden om zich bij de uitvoering van de Opdracht te houden aan alle geldende regelgeving</w:t>
            </w:r>
          </w:p>
        </w:tc>
      </w:tr>
      <w:tr w:rsidR="00122286" w:rsidTr="00C72E64" w14:paraId="10E92E8D" w14:textId="77777777">
        <w:trPr>
          <w:trHeight w:val="435"/>
        </w:trPr>
        <w:tc>
          <w:tcPr>
            <w:tcW w:w="1410" w:type="dxa"/>
          </w:tcPr>
          <w:p w:rsidRPr="00C72E64" w:rsidR="00122286" w:rsidP="008A576B" w:rsidRDefault="00122286" w14:paraId="3477B2F1" w14:textId="692AE5FE">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F406CD" w:rsidRDefault="00122286" w14:paraId="6F18A98E" w14:textId="77777777">
            <w:pPr>
              <w:rPr>
                <w:lang w:val="nl-NL"/>
              </w:rPr>
            </w:pPr>
            <w:r w:rsidRPr="00FE45E7">
              <w:rPr>
                <w:lang w:val="nl-NL"/>
              </w:rPr>
              <w:t xml:space="preserve">Alle devices zijn geschikt voor de Nederlandse markt en worden geleverd met Nederlandstalige software en aansluitmateriaal.  </w:t>
            </w:r>
          </w:p>
        </w:tc>
      </w:tr>
      <w:tr w:rsidR="00122286" w:rsidTr="00C72E64" w14:paraId="7FC6B336" w14:textId="77777777">
        <w:trPr>
          <w:trHeight w:val="795"/>
        </w:trPr>
        <w:tc>
          <w:tcPr>
            <w:tcW w:w="1410" w:type="dxa"/>
          </w:tcPr>
          <w:p w:rsidRPr="00C72E64" w:rsidR="00122286" w:rsidP="008A576B" w:rsidRDefault="00122286" w14:paraId="5CAB8886" w14:textId="2DC62202">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F406CD" w:rsidRDefault="00122286" w14:paraId="3BA16A73" w14:textId="4484D591">
            <w:pPr>
              <w:rPr>
                <w:lang w:val="nl-NL"/>
              </w:rPr>
            </w:pPr>
            <w:r w:rsidRPr="00FE45E7">
              <w:rPr>
                <w:lang w:val="nl-NL"/>
              </w:rPr>
              <w:t>De devices dienen compleet geleverd te worden, inclusief de standaard bij te leveren accessoires (bijvoorbeeld een netvoedingsadapter geschikt voor minimaal het Nederlands elektriciteitsnetwerk). Alle geleverde nieuwe apparatuur wordt geleverd in de originele samenstelling, met   instellingen, toebehoren en verpakkingen zoals deze zijn bij het verlaten van de fabriek, tenzij opdrachtgever uitdrukkelijk heeft verzocht hiervan af te wijken.</w:t>
            </w:r>
          </w:p>
        </w:tc>
      </w:tr>
      <w:tr w:rsidR="00122286" w:rsidTr="00C72E64" w14:paraId="4416081A" w14:textId="77777777">
        <w:trPr>
          <w:trHeight w:val="795"/>
        </w:trPr>
        <w:tc>
          <w:tcPr>
            <w:tcW w:w="1410" w:type="dxa"/>
          </w:tcPr>
          <w:p w:rsidRPr="00C72E64" w:rsidR="00122286" w:rsidP="008A576B" w:rsidRDefault="00122286" w14:paraId="04D62A23" w14:textId="25136D50">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F406CD" w:rsidRDefault="00122286" w14:paraId="271B3C96" w14:textId="77777777">
            <w:pPr>
              <w:rPr>
                <w:lang w:val="nl-NL"/>
              </w:rPr>
            </w:pPr>
            <w:r w:rsidRPr="00FE45E7">
              <w:rPr>
                <w:lang w:val="nl-NL"/>
              </w:rPr>
              <w:t xml:space="preserve">Voor zover het leveren van apparatuur zonder verpakkingsmateriaal geen invloed heeft op de garantie, dient Opdrachtnemer op verzoek van Opdrachtgever de mogelijkheid te bieden om apparatuur te leveren zonder verpakkingsmateriaal zonder dat daar kosten voor in rekening gebracht worden.  </w:t>
            </w:r>
          </w:p>
        </w:tc>
      </w:tr>
      <w:tr w:rsidR="00122286" w:rsidTr="00C72E64" w14:paraId="1A6C0255" w14:textId="77777777">
        <w:trPr>
          <w:trHeight w:val="795"/>
        </w:trPr>
        <w:tc>
          <w:tcPr>
            <w:tcW w:w="1410" w:type="dxa"/>
          </w:tcPr>
          <w:p w:rsidRPr="00C72E64" w:rsidR="00122286" w:rsidP="008A576B" w:rsidRDefault="00122286" w14:paraId="1C419F45" w14:textId="75554D95">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982E40" w:rsidR="00122286" w:rsidP="00F406CD" w:rsidRDefault="00122286" w14:paraId="1C87DB08" w14:textId="648E3DD2">
            <w:pPr>
              <w:rPr>
                <w:lang w:val="nl-NL"/>
              </w:rPr>
            </w:pPr>
            <w:r w:rsidRPr="00FE45E7">
              <w:rPr>
                <w:lang w:val="nl-NL"/>
              </w:rPr>
              <w:t xml:space="preserve">De </w:t>
            </w:r>
            <w:r w:rsidRPr="4615355A" w:rsidR="16BFEA78">
              <w:rPr>
                <w:lang w:val="nl-NL"/>
              </w:rPr>
              <w:t>Aanlevertermijn van offertes</w:t>
            </w:r>
            <w:r w:rsidRPr="00FE45E7">
              <w:rPr>
                <w:lang w:val="nl-NL"/>
              </w:rPr>
              <w:t xml:space="preserve"> voor End user devices</w:t>
            </w:r>
            <w:r>
              <w:rPr>
                <w:lang w:val="nl-NL"/>
              </w:rPr>
              <w:t xml:space="preserve"> buiten het kernassortiment</w:t>
            </w:r>
            <w:r w:rsidRPr="00FE45E7">
              <w:rPr>
                <w:lang w:val="nl-NL"/>
              </w:rPr>
              <w:t xml:space="preserve"> is maximaal 3 werkdagen. In geval van een onvolledige of incorrecte offerte, dient een nieuwe offerte aangeleverd te worden maar wordt de offertetijd niet opnieuw berekend. </w:t>
            </w:r>
            <w:r w:rsidRPr="00982E40">
              <w:rPr>
                <w:lang w:val="nl-NL"/>
              </w:rPr>
              <w:t xml:space="preserve"> </w:t>
            </w:r>
          </w:p>
        </w:tc>
      </w:tr>
      <w:tr w:rsidR="00122286" w:rsidTr="00C72E64" w14:paraId="63E5269F" w14:textId="77777777">
        <w:trPr>
          <w:trHeight w:val="795"/>
        </w:trPr>
        <w:tc>
          <w:tcPr>
            <w:tcW w:w="1410" w:type="dxa"/>
          </w:tcPr>
          <w:p w:rsidRPr="00C72E64" w:rsidR="00122286" w:rsidP="008A576B" w:rsidRDefault="00122286" w14:paraId="3CA23BD0" w14:textId="3FE68252">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F406CD" w:rsidRDefault="00122286" w14:paraId="36DD7899" w14:textId="77777777">
            <w:pPr>
              <w:rPr>
                <w:lang w:val="nl-NL"/>
              </w:rPr>
            </w:pPr>
            <w:r w:rsidRPr="00FE45E7">
              <w:rPr>
                <w:lang w:val="nl-NL"/>
              </w:rPr>
              <w:t xml:space="preserve">Opdrachtnemer hanteert anders dan wettelijke bijdragen geen drempelbedragen of andere toeslagen (zoals bijvoorbeeld voor minimale orderwaarde en verpakkingskosten).  </w:t>
            </w:r>
          </w:p>
        </w:tc>
      </w:tr>
      <w:tr w:rsidR="00122286" w:rsidTr="00C72E64" w14:paraId="70141EF3" w14:textId="77777777">
        <w:trPr>
          <w:trHeight w:val="795"/>
        </w:trPr>
        <w:tc>
          <w:tcPr>
            <w:tcW w:w="1410" w:type="dxa"/>
          </w:tcPr>
          <w:p w:rsidRPr="00C72E64" w:rsidR="00122286" w:rsidP="008A576B" w:rsidRDefault="00122286" w14:paraId="690784F7" w14:textId="09226640">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F406CD" w:rsidRDefault="00122286" w14:paraId="6084E473" w14:textId="6AB07EB5">
            <w:pPr>
              <w:rPr>
                <w:lang w:val="nl-NL"/>
              </w:rPr>
            </w:pPr>
            <w:r w:rsidRPr="00FE45E7">
              <w:rPr>
                <w:lang w:val="nl-NL"/>
              </w:rPr>
              <w:t xml:space="preserve">Een levering is het geheel van items dat op de bestelorder is geplaatst. Deze leveringen (uit het kernassortiment) dienen als </w:t>
            </w:r>
            <w:r w:rsidRPr="4615355A" w:rsidR="16BFEA78">
              <w:rPr>
                <w:lang w:val="nl-NL"/>
              </w:rPr>
              <w:t xml:space="preserve">complete </w:t>
            </w:r>
            <w:r w:rsidRPr="00FE45E7">
              <w:rPr>
                <w:lang w:val="nl-NL"/>
              </w:rPr>
              <w:t xml:space="preserve">zending </w:t>
            </w:r>
            <w:r w:rsidRPr="4615355A" w:rsidR="16BFEA78">
              <w:rPr>
                <w:lang w:val="nl-NL"/>
              </w:rPr>
              <w:t xml:space="preserve">(per afleveradres) </w:t>
            </w:r>
            <w:r w:rsidRPr="00FE45E7">
              <w:rPr>
                <w:lang w:val="nl-NL"/>
              </w:rPr>
              <w:t xml:space="preserve">binnen de gestelde levertijden te worden uitgeleverd. Dit </w:t>
            </w:r>
            <w:r w:rsidRPr="4615355A" w:rsidR="16BFEA78">
              <w:rPr>
                <w:lang w:val="nl-NL"/>
              </w:rPr>
              <w:t>resulteert in</w:t>
            </w:r>
            <w:r w:rsidRPr="00FE45E7">
              <w:rPr>
                <w:lang w:val="nl-NL"/>
              </w:rPr>
              <w:t xml:space="preserve"> één factuur voor de opdrachtgever. Deelleveringen zijn niet toegestaan tenzij Opdrachtgever hier toestemming voor heeft gegeven.</w:t>
            </w:r>
          </w:p>
        </w:tc>
      </w:tr>
      <w:tr w:rsidR="00122286" w:rsidTr="00C72E64" w14:paraId="3416A9DC" w14:textId="77777777">
        <w:trPr>
          <w:trHeight w:val="795"/>
        </w:trPr>
        <w:tc>
          <w:tcPr>
            <w:tcW w:w="1410" w:type="dxa"/>
          </w:tcPr>
          <w:p w:rsidRPr="008F53B7" w:rsidR="00122286" w:rsidP="008A576B" w:rsidRDefault="00122286" w14:paraId="24A37F6F" w14:textId="45EDAEAB">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982E40" w:rsidR="00122286" w:rsidP="00F406CD" w:rsidRDefault="00122286" w14:paraId="65B8DC81" w14:textId="7FEF4592">
            <w:pPr>
              <w:rPr>
                <w:lang w:val="nl-NL"/>
              </w:rPr>
            </w:pPr>
            <w:r w:rsidRPr="00982E40">
              <w:rPr>
                <w:lang w:val="nl-NL"/>
              </w:rPr>
              <w:t xml:space="preserve">Opdrachtnemer is ten behoeve van onderhavige opdracht distributeur of geautoriseerd reseller en in staat om zogenaamde "business line" apparatuur van algemeen erkende A-merken (zoals Hewlett Packard, Dell, Lenovo, Samsung, Apple, etc.) te leveren. Onder een A-merk wordt verstaan: een fabrikantenmerk waarbij een OEM (Original Equipment Manufacturer)-fabrikant een compleet product levert. Een wit merk of eigen merk wordt niet gezien als A-merk. Bij een A-merk wordt over een periode van ten minste vier jaar na aanschaf nog ondersteuning geboden door de fabrikant en zijn reserveonderdelen en accessoires gedurende deze periode nog leverbaar. </w:t>
            </w:r>
            <w:r w:rsidRPr="003436B1">
              <w:rPr>
                <w:strike/>
                <w:lang w:val="nl-NL"/>
              </w:rPr>
              <w:t xml:space="preserve"> </w:t>
            </w:r>
            <w:r w:rsidRPr="00982E40">
              <w:rPr>
                <w:lang w:val="nl-NL"/>
              </w:rPr>
              <w:t xml:space="preserve"> Te leveren apparatuur is uitsluitend afkomstig van A-merken en bedoeld voor de (groot)zakelijke markt. Zie Appendix I: Verkorte begrippenlijst voor de definities van A-merken.</w:t>
            </w:r>
          </w:p>
        </w:tc>
      </w:tr>
      <w:tr w:rsidR="00122286" w:rsidTr="00C72E64" w14:paraId="6459466D" w14:textId="77777777">
        <w:trPr>
          <w:trHeight w:val="795"/>
        </w:trPr>
        <w:tc>
          <w:tcPr>
            <w:tcW w:w="1410" w:type="dxa"/>
          </w:tcPr>
          <w:p w:rsidRPr="00C72E64" w:rsidR="00122286" w:rsidP="008A576B" w:rsidRDefault="00122286" w14:paraId="4EF4568C" w14:textId="194CED4C">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185B9D" w:rsidRDefault="00122286" w14:paraId="0EA925E2" w14:textId="063418A5">
            <w:pPr>
              <w:rPr>
                <w:lang w:val="nl-NL"/>
              </w:rPr>
            </w:pPr>
            <w:r w:rsidRPr="00FE45E7">
              <w:rPr>
                <w:lang w:val="nl-NL"/>
              </w:rPr>
              <w:t xml:space="preserve">Voor Apple toestellen in combinatie met Mobile Device Management </w:t>
            </w:r>
            <w:r w:rsidRPr="4AFF9C95">
              <w:rPr>
                <w:lang w:val="nl-NL"/>
              </w:rPr>
              <w:t xml:space="preserve">is </w:t>
            </w:r>
            <w:r w:rsidRPr="00FE45E7">
              <w:rPr>
                <w:lang w:val="nl-NL"/>
              </w:rPr>
              <w:t xml:space="preserve">een Apple DEP re-seller verplicht. Voor Samsung toestellen is KNOX enrollment re-seller verplicht, vooraf geïnstalleerd, vigerend met nieuwe versies.  Opdrachtnemer registreert aangeschafte apparaten ten behoeve van Opdrachtgever voor het Device Enrollment Program.  </w:t>
            </w:r>
          </w:p>
        </w:tc>
      </w:tr>
      <w:tr w:rsidR="00122286" w:rsidTr="00C72E64" w14:paraId="69467344" w14:textId="77777777">
        <w:trPr>
          <w:trHeight w:val="795"/>
        </w:trPr>
        <w:tc>
          <w:tcPr>
            <w:tcW w:w="1410" w:type="dxa"/>
          </w:tcPr>
          <w:p w:rsidRPr="00C72E64" w:rsidR="00122286" w:rsidP="008A576B" w:rsidRDefault="00122286" w14:paraId="4FEFA501" w14:textId="17A22352">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185B9D" w:rsidRDefault="00122286" w14:paraId="3799F64C" w14:textId="77777777">
            <w:pPr>
              <w:rPr>
                <w:lang w:val="nl-NL"/>
              </w:rPr>
            </w:pPr>
            <w:r w:rsidRPr="00FE45E7">
              <w:rPr>
                <w:lang w:val="nl-NL"/>
              </w:rPr>
              <w:t xml:space="preserve">Aangeboden en geleverde apparatuur bevat uitsluitend de originele fabriekssoftware en is ingesteld in de Nederlandse taal, tenzij hier door de Opdrachtgever en Opdrachtnemer nadere afspraken over zijn gemaakt. In geval van pre-enrollment moet Opdrachtnemer device leveren met Drechtsteden profiel. Dit laatste dient in afstemming te gebeuren met de leverancier die binnen Drechtsteden gecontracteerd is voor de digitale werkruimte.  </w:t>
            </w:r>
          </w:p>
        </w:tc>
      </w:tr>
      <w:tr w:rsidR="008F3071" w:rsidTr="00C72E64" w14:paraId="6B10A387" w14:textId="77777777">
        <w:trPr>
          <w:trHeight w:val="795"/>
        </w:trPr>
        <w:tc>
          <w:tcPr>
            <w:tcW w:w="1410" w:type="dxa"/>
          </w:tcPr>
          <w:p w:rsidRPr="00C72E64" w:rsidR="008F3071" w:rsidP="008A576B" w:rsidRDefault="008F3071" w14:paraId="3F05043F" w14:textId="77777777">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B37558" w:rsidR="008F3071" w:rsidP="00185B9D" w:rsidRDefault="00F0075B" w14:paraId="3E80B79C" w14:textId="5086F860">
            <w:pPr>
              <w:rPr>
                <w:lang w:val="nl-NL"/>
              </w:rPr>
            </w:pPr>
            <w:r>
              <w:rPr>
                <w:lang w:val="nl-NL"/>
              </w:rPr>
              <w:t>E</w:t>
            </w:r>
            <w:r w:rsidRPr="00C72E64">
              <w:rPr>
                <w:lang w:val="nl-NL"/>
              </w:rPr>
              <w:t xml:space="preserve">lke </w:t>
            </w:r>
            <w:r>
              <w:rPr>
                <w:lang w:val="nl-NL"/>
              </w:rPr>
              <w:t>bestelling</w:t>
            </w:r>
            <w:r w:rsidR="0068585E">
              <w:rPr>
                <w:lang w:val="nl-NL"/>
              </w:rPr>
              <w:t xml:space="preserve"> moet </w:t>
            </w:r>
            <w:r w:rsidRPr="7B58A6FC">
              <w:rPr>
                <w:lang w:val="nl-NL"/>
              </w:rPr>
              <w:t xml:space="preserve">binnen de portal worden </w:t>
            </w:r>
            <w:r w:rsidRPr="00C72E64">
              <w:rPr>
                <w:lang w:val="nl-NL"/>
              </w:rPr>
              <w:t xml:space="preserve"> goed</w:t>
            </w:r>
            <w:r w:rsidRPr="5438506D">
              <w:rPr>
                <w:lang w:val="nl-NL"/>
              </w:rPr>
              <w:t>ge</w:t>
            </w:r>
            <w:r w:rsidRPr="00C72E64">
              <w:rPr>
                <w:lang w:val="nl-NL"/>
              </w:rPr>
              <w:t>keurd</w:t>
            </w:r>
            <w:r w:rsidR="0068585E">
              <w:rPr>
                <w:lang w:val="nl-NL"/>
              </w:rPr>
              <w:t xml:space="preserve"> door leidinggevende</w:t>
            </w:r>
            <w:r w:rsidR="00C1159E">
              <w:rPr>
                <w:lang w:val="nl-NL"/>
              </w:rPr>
              <w:t xml:space="preserve"> of</w:t>
            </w:r>
            <w:r w:rsidRPr="00C72E64">
              <w:rPr>
                <w:lang w:val="nl-NL"/>
              </w:rPr>
              <w:t xml:space="preserve"> op basis van één of meer vooraf gemachtigde personen</w:t>
            </w:r>
            <w:r w:rsidR="00B220D0">
              <w:rPr>
                <w:lang w:val="nl-NL"/>
              </w:rPr>
              <w:t xml:space="preserve"> van Opdrachtgever</w:t>
            </w:r>
            <w:r w:rsidR="009F2C51">
              <w:rPr>
                <w:lang w:val="nl-NL"/>
              </w:rPr>
              <w:t>.</w:t>
            </w:r>
            <w:r w:rsidRPr="1C700CAB" w:rsidR="45320FE0">
              <w:rPr>
                <w:lang w:val="nl-NL"/>
              </w:rPr>
              <w:t xml:space="preserve"> De gemachtigde persoon dient hiervoor een signaal te krijgen.</w:t>
            </w:r>
          </w:p>
        </w:tc>
      </w:tr>
      <w:tr w:rsidR="00122286" w:rsidTr="00C72E64" w14:paraId="1F5CE0D4" w14:textId="77777777">
        <w:trPr>
          <w:trHeight w:val="590"/>
        </w:trPr>
        <w:tc>
          <w:tcPr>
            <w:tcW w:w="1410" w:type="dxa"/>
          </w:tcPr>
          <w:p w:rsidRPr="00C72E64" w:rsidR="00122286" w:rsidP="008A576B" w:rsidRDefault="00122286" w14:paraId="4EC0DF67" w14:textId="4231CF2A">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185B9D" w:rsidRDefault="00122286" w14:paraId="58475B3E" w14:textId="007DDBC3">
            <w:pPr>
              <w:rPr>
                <w:lang w:val="nl-NL"/>
              </w:rPr>
            </w:pPr>
            <w:r w:rsidRPr="00FE45E7">
              <w:rPr>
                <w:lang w:val="nl-NL"/>
              </w:rPr>
              <w:t xml:space="preserve">Alle apparatuur </w:t>
            </w:r>
            <w:r w:rsidR="00D50194">
              <w:rPr>
                <w:lang w:val="nl-NL"/>
              </w:rPr>
              <w:t xml:space="preserve">van hetzelfde producttyoe </w:t>
            </w:r>
            <w:r w:rsidRPr="00FE45E7">
              <w:rPr>
                <w:lang w:val="nl-NL"/>
              </w:rPr>
              <w:t>die</w:t>
            </w:r>
            <w:r w:rsidR="00D50194">
              <w:rPr>
                <w:lang w:val="nl-NL"/>
              </w:rPr>
              <w:t xml:space="preserve"> </w:t>
            </w:r>
            <w:r w:rsidR="00B443DC">
              <w:rPr>
                <w:lang w:val="nl-NL"/>
              </w:rPr>
              <w:t>in dezelfde bestelling</w:t>
            </w:r>
            <w:r w:rsidRPr="00FE45E7">
              <w:rPr>
                <w:lang w:val="nl-NL"/>
              </w:rPr>
              <w:t xml:space="preserve"> wordt besteld dient op componentniveau volledig identiek te zijn.</w:t>
            </w:r>
          </w:p>
        </w:tc>
      </w:tr>
      <w:tr w:rsidR="00122286" w:rsidTr="00C72E64" w14:paraId="24BEF180" w14:textId="77777777">
        <w:trPr>
          <w:trHeight w:val="495"/>
        </w:trPr>
        <w:tc>
          <w:tcPr>
            <w:tcW w:w="1410" w:type="dxa"/>
          </w:tcPr>
          <w:p w:rsidRPr="00C72E64" w:rsidR="00122286" w:rsidP="008A576B" w:rsidRDefault="00122286" w14:paraId="4929F171" w14:textId="77647B3D">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185B9D" w:rsidRDefault="00122286" w14:paraId="69206061" w14:textId="55F87517">
            <w:pPr>
              <w:rPr>
                <w:lang w:val="nl-NL"/>
              </w:rPr>
            </w:pPr>
            <w:r w:rsidRPr="00FE45E7">
              <w:rPr>
                <w:lang w:val="nl-NL"/>
              </w:rPr>
              <w:t xml:space="preserve">Verpakkingen bij levering worden voorzien van </w:t>
            </w:r>
            <w:r w:rsidRPr="2336F0C4">
              <w:rPr>
                <w:lang w:val="nl-NL"/>
              </w:rPr>
              <w:t xml:space="preserve">een </w:t>
            </w:r>
            <w:r w:rsidRPr="0E471E91">
              <w:rPr>
                <w:lang w:val="nl-NL"/>
              </w:rPr>
              <w:t>pakbon</w:t>
            </w:r>
            <w:r w:rsidRPr="00FE45E7">
              <w:rPr>
                <w:lang w:val="nl-NL"/>
              </w:rPr>
              <w:t xml:space="preserve"> met daarop aangegeven:  </w:t>
            </w:r>
          </w:p>
          <w:p w:rsidRPr="00FE45E7" w:rsidR="00122286" w:rsidP="00185B9D" w:rsidRDefault="00122286" w14:paraId="1A1E4B66" w14:textId="77777777">
            <w:pPr>
              <w:rPr>
                <w:lang w:val="nl-NL"/>
              </w:rPr>
            </w:pPr>
            <w:r w:rsidRPr="00FE45E7">
              <w:rPr>
                <w:lang w:val="nl-NL"/>
              </w:rPr>
              <w:t xml:space="preserve">- Omschrijving product </w:t>
            </w:r>
          </w:p>
          <w:p w:rsidRPr="00FE45E7" w:rsidR="00122286" w:rsidP="00185B9D" w:rsidRDefault="00122286" w14:paraId="173F3996" w14:textId="77777777">
            <w:pPr>
              <w:rPr>
                <w:lang w:val="nl-NL"/>
              </w:rPr>
            </w:pPr>
            <w:r w:rsidRPr="00FE45E7">
              <w:rPr>
                <w:lang w:val="nl-NL"/>
              </w:rPr>
              <w:t xml:space="preserve">- Aantallen per doos  </w:t>
            </w:r>
          </w:p>
        </w:tc>
      </w:tr>
      <w:tr w:rsidR="00D07BC4" w:rsidTr="00C72E64" w14:paraId="14480BC6" w14:textId="77777777">
        <w:trPr>
          <w:trHeight w:val="825"/>
        </w:trPr>
        <w:tc>
          <w:tcPr>
            <w:tcW w:w="1410" w:type="dxa"/>
            <w:tcBorders>
              <w:top w:val="single" w:color="4F81BC" w:sz="8" w:space="0"/>
              <w:left w:val="single" w:color="4F81BC" w:sz="8" w:space="0"/>
              <w:bottom w:val="single" w:color="4F81BC" w:sz="8" w:space="0"/>
              <w:right w:val="single" w:color="4F81BC" w:sz="8" w:space="0"/>
            </w:tcBorders>
          </w:tcPr>
          <w:p w:rsidRPr="00C72E64" w:rsidR="00D07BC4" w:rsidP="008A576B" w:rsidRDefault="00D07BC4" w14:paraId="4F19D428" w14:textId="77777777">
            <w:pPr>
              <w:pStyle w:val="Heading4"/>
              <w:outlineLvl w:val="3"/>
              <w:rPr>
                <w:lang w:val="nl-NL"/>
              </w:rPr>
            </w:pPr>
          </w:p>
        </w:tc>
        <w:tc>
          <w:tcPr>
            <w:tcW w:w="6802" w:type="dxa"/>
            <w:tcBorders>
              <w:top w:val="single" w:color="4F81BC" w:sz="4" w:space="0"/>
              <w:left w:val="single" w:color="4F81BC" w:sz="8" w:space="0"/>
              <w:bottom w:val="single" w:color="4F81BC" w:sz="4" w:space="0"/>
              <w:right w:val="single" w:color="4F81BC" w:sz="4" w:space="0"/>
            </w:tcBorders>
          </w:tcPr>
          <w:p w:rsidRPr="00C9225B" w:rsidR="00D07BC4" w:rsidP="00185B9D" w:rsidRDefault="00C9225B" w14:paraId="2CECD22E" w14:textId="485B91D8">
            <w:pPr>
              <w:rPr>
                <w:lang w:val="nl-NL"/>
              </w:rPr>
            </w:pPr>
            <w:r w:rsidRPr="00C9225B">
              <w:rPr>
                <w:lang w:val="nl-NL"/>
              </w:rPr>
              <w:t>Opdrachtnemer controleert apparatuur vooraf op defecten (DOA), en draagt zorg dat alleen werkende en in goede staat verkerende devices worden geleverd</w:t>
            </w:r>
          </w:p>
        </w:tc>
      </w:tr>
      <w:tr w:rsidR="00122286" w:rsidTr="00C72E64" w14:paraId="223724B7" w14:textId="77777777">
        <w:trPr>
          <w:trHeight w:val="825"/>
        </w:trPr>
        <w:tc>
          <w:tcPr>
            <w:tcW w:w="1410" w:type="dxa"/>
            <w:tcBorders>
              <w:top w:val="single" w:color="4F81BC" w:sz="8" w:space="0"/>
              <w:left w:val="single" w:color="4F81BC" w:sz="8" w:space="0"/>
              <w:bottom w:val="single" w:color="4F81BC" w:sz="8" w:space="0"/>
              <w:right w:val="single" w:color="4F81BC" w:sz="8" w:space="0"/>
            </w:tcBorders>
          </w:tcPr>
          <w:p w:rsidRPr="00C72E64" w:rsidR="00122286" w:rsidP="008A576B" w:rsidRDefault="00122286" w14:paraId="4C43800F" w14:textId="64D8C43A">
            <w:pPr>
              <w:pStyle w:val="Heading4"/>
              <w:outlineLvl w:val="3"/>
              <w:rPr>
                <w:lang w:val="nl-NL"/>
              </w:rPr>
            </w:pPr>
          </w:p>
        </w:tc>
        <w:tc>
          <w:tcPr>
            <w:tcW w:w="6802" w:type="dxa"/>
            <w:tcBorders>
              <w:top w:val="single" w:color="4F81BC" w:sz="4" w:space="0"/>
              <w:left w:val="single" w:color="4F81BC" w:sz="8" w:space="0"/>
              <w:bottom w:val="single" w:color="4F81BC" w:sz="4" w:space="0"/>
              <w:right w:val="single" w:color="4F81BC" w:sz="4" w:space="0"/>
            </w:tcBorders>
          </w:tcPr>
          <w:p w:rsidRPr="00FE45E7" w:rsidR="00122286" w:rsidP="00185B9D" w:rsidRDefault="00122286" w14:paraId="5494A101" w14:textId="77777777">
            <w:pPr>
              <w:rPr>
                <w:lang w:val="nl-NL"/>
              </w:rPr>
            </w:pPr>
            <w:r w:rsidRPr="00FE45E7">
              <w:rPr>
                <w:lang w:val="nl-NL"/>
              </w:rPr>
              <w:t>Opdrachtnemer draagt zorg voor malwarevrije oplevering van de apparatuur. Afgeleverde apparatuur wordt door de Opdrachtgever geaccepteerd voor 'ontvangst'. Indien apparatuur niet functioneert wordt dit afgehandeld conform de afgesproken DOA-procedure.</w:t>
            </w:r>
          </w:p>
        </w:tc>
      </w:tr>
      <w:tr w:rsidR="00122286" w:rsidTr="00C72E64" w14:paraId="4BAD7061" w14:textId="77777777">
        <w:trPr>
          <w:trHeight w:val="705"/>
        </w:trPr>
        <w:tc>
          <w:tcPr>
            <w:tcW w:w="1410" w:type="dxa"/>
          </w:tcPr>
          <w:p w:rsidRPr="00C72E64" w:rsidR="00122286" w:rsidP="008A576B" w:rsidRDefault="00122286" w14:paraId="38884EEE" w14:textId="6AECCE31">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6048E11E" w14:textId="19AF27F0">
            <w:pPr>
              <w:rPr>
                <w:lang w:val="nl-NL"/>
              </w:rPr>
            </w:pPr>
            <w:r w:rsidRPr="00FE45E7">
              <w:rPr>
                <w:lang w:val="nl-NL"/>
              </w:rPr>
              <w:t xml:space="preserve">Niet werkende apparatuur (DOA) wordt </w:t>
            </w:r>
            <w:r w:rsidRPr="4615355A" w:rsidR="16BFEA78">
              <w:rPr>
                <w:lang w:val="nl-NL"/>
              </w:rPr>
              <w:t xml:space="preserve">bij voorkeur </w:t>
            </w:r>
            <w:r w:rsidRPr="00FE45E7">
              <w:rPr>
                <w:lang w:val="nl-NL"/>
              </w:rPr>
              <w:t xml:space="preserve">binnen 2 werkdagen voor retour opgehaald </w:t>
            </w:r>
            <w:r w:rsidR="000776EB">
              <w:rPr>
                <w:lang w:val="nl-NL"/>
              </w:rPr>
              <w:t>onder verantwoordelijkheid</w:t>
            </w:r>
            <w:r w:rsidR="00D54DAB">
              <w:rPr>
                <w:lang w:val="nl-NL"/>
              </w:rPr>
              <w:t xml:space="preserve"> van</w:t>
            </w:r>
            <w:r w:rsidRPr="00FE45E7" w:rsidR="000776EB">
              <w:rPr>
                <w:lang w:val="nl-NL"/>
              </w:rPr>
              <w:t xml:space="preserve"> </w:t>
            </w:r>
            <w:r w:rsidRPr="00FE45E7">
              <w:rPr>
                <w:lang w:val="nl-NL"/>
              </w:rPr>
              <w:t>de Opdrachtnemer, voor kosteloos herstel of kosteloze vervanging.</w:t>
            </w:r>
          </w:p>
        </w:tc>
      </w:tr>
      <w:tr w:rsidR="00122286" w:rsidTr="00C72E64" w14:paraId="4AB037D2" w14:textId="77777777">
        <w:trPr>
          <w:trHeight w:val="705"/>
        </w:trPr>
        <w:tc>
          <w:tcPr>
            <w:tcW w:w="1410" w:type="dxa"/>
          </w:tcPr>
          <w:p w:rsidRPr="00C72E64" w:rsidR="00122286" w:rsidP="008A576B" w:rsidRDefault="00122286" w14:paraId="57BD298E" w14:textId="6F9BD8A8">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0EF01125" w14:textId="5CB9D344">
            <w:pPr>
              <w:rPr>
                <w:lang w:val="nl-NL"/>
              </w:rPr>
            </w:pPr>
            <w:r w:rsidRPr="00FE45E7">
              <w:rPr>
                <w:lang w:val="nl-NL"/>
              </w:rPr>
              <w:t>De Opdrachtgever bepaalt in alle gevallen welke typen en A-merken apparatuur worden afgenomen, vanuit het vooraf bepaalde kernassortiment, tenzij expliciet daarvan afwijkend. Indien de Opdrachtnemer niet in staat is te leveren, niet tijdig kan leveren, niet tegen marktconforme prijzen kan leveren, dan staat het de Opdrachtgever vrij de betreffende apparatuur bij een alternatieve Leverancier te bestellen.</w:t>
            </w:r>
            <w:r w:rsidRPr="00FE45E7">
              <w:rPr>
                <w:rFonts w:ascii="Calibri" w:hAnsi="Calibri" w:eastAsia="Calibri" w:cs="Calibri"/>
                <w:color w:val="444444"/>
                <w:lang w:val="nl-NL"/>
              </w:rPr>
              <w:t xml:space="preserve">  </w:t>
            </w:r>
            <w:r w:rsidRPr="00FE45E7">
              <w:rPr>
                <w:lang w:val="nl-NL"/>
              </w:rPr>
              <w:t xml:space="preserve"> </w:t>
            </w:r>
          </w:p>
        </w:tc>
      </w:tr>
      <w:tr w:rsidR="00122286" w:rsidTr="00C72E64" w14:paraId="19B48EFB" w14:textId="77777777">
        <w:trPr>
          <w:trHeight w:val="705"/>
        </w:trPr>
        <w:tc>
          <w:tcPr>
            <w:tcW w:w="1410" w:type="dxa"/>
          </w:tcPr>
          <w:p w:rsidRPr="00C72E64" w:rsidR="00122286" w:rsidP="008A576B" w:rsidRDefault="00122286" w14:paraId="655A50B9" w14:textId="48D3A742">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54D7B674" w14:textId="77777777">
            <w:pPr>
              <w:rPr>
                <w:lang w:val="nl-NL"/>
              </w:rPr>
            </w:pPr>
            <w:r w:rsidRPr="00FE45E7">
              <w:rPr>
                <w:lang w:val="nl-NL"/>
              </w:rPr>
              <w:t xml:space="preserve">Indien de reparatie van een device buiten de garantie valt, legt Opdrachtnemer dit middels een offerte vooraf voor aan de contactpersoon van Opdrachtgever. Zij besluiten vervolgens of al dan niet tot reparatie kan worden overgegaan.  </w:t>
            </w:r>
          </w:p>
        </w:tc>
      </w:tr>
      <w:tr w:rsidR="00122286" w:rsidTr="00C72E64" w14:paraId="74961C6B" w14:textId="77777777">
        <w:trPr>
          <w:trHeight w:val="450"/>
        </w:trPr>
        <w:tc>
          <w:tcPr>
            <w:tcW w:w="1410" w:type="dxa"/>
          </w:tcPr>
          <w:p w:rsidRPr="00C72E64" w:rsidR="00122286" w:rsidP="008A576B" w:rsidRDefault="00122286" w14:paraId="3EDDEF5A" w14:textId="7AC45D20">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63342410" w14:textId="77777777">
            <w:pPr>
              <w:rPr>
                <w:lang w:val="nl-NL"/>
              </w:rPr>
            </w:pPr>
            <w:r w:rsidRPr="00563B6F">
              <w:rPr>
                <w:lang w:val="nl-NL"/>
              </w:rPr>
              <w:t xml:space="preserve">Voor afhandeling van garantie verlangt Opdrachtgever één aanspreekpunt bij Opdrachtnemer. </w:t>
            </w:r>
            <w:r w:rsidRPr="00FE45E7">
              <w:rPr>
                <w:lang w:val="nl-NL"/>
              </w:rPr>
              <w:t xml:space="preserve"> </w:t>
            </w:r>
          </w:p>
        </w:tc>
      </w:tr>
      <w:tr w:rsidR="00122286" w:rsidTr="00C72E64" w14:paraId="5333053D" w14:textId="77777777">
        <w:trPr>
          <w:trHeight w:val="705"/>
        </w:trPr>
        <w:tc>
          <w:tcPr>
            <w:tcW w:w="1410" w:type="dxa"/>
          </w:tcPr>
          <w:p w:rsidRPr="00C72E64" w:rsidR="00122286" w:rsidP="008A576B" w:rsidRDefault="00122286" w14:paraId="3DCD3479" w14:textId="5A357FC5">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0462ECB0" w14:textId="4B5CAB4C">
            <w:pPr>
              <w:rPr>
                <w:lang w:val="nl-NL"/>
              </w:rPr>
            </w:pPr>
            <w:r w:rsidRPr="00563B6F">
              <w:rPr>
                <w:lang w:val="nl-NL"/>
              </w:rPr>
              <w:t xml:space="preserve">Opdrachtnemer zal een helpdesk ter beschikking houden </w:t>
            </w:r>
            <w:r w:rsidR="002A0968">
              <w:rPr>
                <w:lang w:val="nl-NL"/>
              </w:rPr>
              <w:t>op werkdagen van 08:00 tot 18:00</w:t>
            </w:r>
            <w:r w:rsidRPr="00563B6F">
              <w:rPr>
                <w:lang w:val="nl-NL"/>
              </w:rPr>
              <w:t xml:space="preserve">. </w:t>
            </w:r>
            <w:r w:rsidRPr="00FE45E7">
              <w:rPr>
                <w:lang w:val="nl-NL"/>
              </w:rPr>
              <w:t xml:space="preserve"> </w:t>
            </w:r>
            <w:r w:rsidRPr="007333DA" w:rsidR="007333DA">
              <w:rPr>
                <w:lang w:val="nl-NL"/>
              </w:rPr>
              <w:t>De helpdesk is het centrale punt voor het melden van incidenten, bestellingen, retouren, defecten, leveringen, het stellen van vragen, indienen van wijzigingsvoorstellen en geeft informatie/ inzicht in de afhandeling daarvan.</w:t>
            </w:r>
          </w:p>
        </w:tc>
      </w:tr>
      <w:tr w:rsidR="00FF463E" w:rsidTr="1C700CAB" w14:paraId="49A62D73" w14:textId="77777777">
        <w:trPr>
          <w:trHeight w:val="705"/>
        </w:trPr>
        <w:tc>
          <w:tcPr>
            <w:tcW w:w="1410" w:type="dxa"/>
          </w:tcPr>
          <w:p w:rsidRPr="00C72E64" w:rsidR="00FF463E" w:rsidDel="00215326" w:rsidP="008A576B" w:rsidRDefault="00FF463E" w14:paraId="0EFB0D60" w14:textId="77777777">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C72E64" w:rsidR="00FF463E" w:rsidP="00475591" w:rsidRDefault="00872016" w14:paraId="503CDAE4" w14:textId="7F453629">
            <w:pPr>
              <w:rPr>
                <w:lang w:val="nl-NL"/>
              </w:rPr>
            </w:pPr>
            <w:r w:rsidRPr="00C72E64">
              <w:rPr>
                <w:lang w:val="nl-NL"/>
              </w:rPr>
              <w:t xml:space="preserve">De </w:t>
            </w:r>
            <w:r>
              <w:rPr>
                <w:lang w:val="nl-NL"/>
              </w:rPr>
              <w:t>help</w:t>
            </w:r>
            <w:r w:rsidRPr="00C72E64">
              <w:rPr>
                <w:lang w:val="nl-NL"/>
              </w:rPr>
              <w:t xml:space="preserve">desk van </w:t>
            </w:r>
            <w:r w:rsidR="00710995">
              <w:rPr>
                <w:lang w:val="nl-NL"/>
              </w:rPr>
              <w:t xml:space="preserve">Opdrachtnemer is </w:t>
            </w:r>
            <w:r w:rsidRPr="00C72E64">
              <w:rPr>
                <w:lang w:val="nl-NL"/>
              </w:rPr>
              <w:t>zowel telefonisch, per e-mail als via het servicemanagementsysteem bereikbaar. Status updates en het uiteindelijke resultaat van de melding moeten worden teruggekoppeld aan de melder</w:t>
            </w:r>
          </w:p>
        </w:tc>
      </w:tr>
      <w:tr w:rsidR="00122286" w:rsidTr="00C72E64" w14:paraId="08CF8ABF" w14:textId="77777777">
        <w:trPr>
          <w:trHeight w:val="1143"/>
        </w:trPr>
        <w:tc>
          <w:tcPr>
            <w:tcW w:w="1410" w:type="dxa"/>
          </w:tcPr>
          <w:p w:rsidRPr="00C72E64" w:rsidR="00122286" w:rsidP="008A576B" w:rsidRDefault="00122286" w14:paraId="7277BE79" w14:textId="03729E5F">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434B4E85" w14:paraId="76D32BAE" w14:textId="7134AF9B">
            <w:pPr>
              <w:rPr>
                <w:lang w:val="nl-NL"/>
              </w:rPr>
            </w:pPr>
            <w:r w:rsidRPr="434B4E85">
              <w:rPr>
                <w:rFonts w:eastAsia="Arial" w:cs="Arial"/>
                <w:szCs w:val="18"/>
                <w:lang w:val="nl-NL"/>
              </w:rPr>
              <w:t>Opdrachtgever heeft indien gewenst de mogelijkheid 1e lijns ondersteuning  door de eigen ICT-afdeling en 2</w:t>
            </w:r>
            <w:r w:rsidRPr="434B4E85">
              <w:rPr>
                <w:rFonts w:eastAsia="Arial" w:cs="Arial"/>
                <w:szCs w:val="18"/>
                <w:vertAlign w:val="superscript"/>
                <w:lang w:val="nl-NL"/>
              </w:rPr>
              <w:t>e</w:t>
            </w:r>
            <w:r w:rsidRPr="434B4E85">
              <w:rPr>
                <w:rFonts w:eastAsia="Arial" w:cs="Arial"/>
                <w:szCs w:val="18"/>
                <w:lang w:val="nl-NL"/>
              </w:rPr>
              <w:t xml:space="preserve"> lijns door DWR leverancier (softwarematig) te bieden aan geleverde producten, zonder dat de geldende garantie daarmee vervalt.   </w:t>
            </w:r>
          </w:p>
        </w:tc>
      </w:tr>
      <w:tr w:rsidR="00122286" w:rsidTr="00C72E64" w14:paraId="109CE8B2" w14:textId="77777777">
        <w:trPr>
          <w:trHeight w:val="705"/>
        </w:trPr>
        <w:tc>
          <w:tcPr>
            <w:tcW w:w="1410" w:type="dxa"/>
          </w:tcPr>
          <w:p w:rsidRPr="00C72E64" w:rsidR="00122286" w:rsidP="008A576B" w:rsidRDefault="00122286" w14:paraId="1D0A7996" w14:textId="0D41B8AF">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35E72BCF" w14:textId="5FEAB24A">
            <w:pPr>
              <w:rPr>
                <w:lang w:val="nl-NL"/>
              </w:rPr>
            </w:pPr>
            <w:r w:rsidRPr="00563B6F">
              <w:rPr>
                <w:lang w:val="nl-NL"/>
              </w:rPr>
              <w:t xml:space="preserve">Inschrijver verklaart dat hij bij het beëindigen van de raamovereenkomst medewerking zal verlenen aan een vooraf afgesproken en overlegde exit-strategie, naar de opdrachtgever en/of een overnemende partij. </w:t>
            </w:r>
            <w:r w:rsidRPr="00FE45E7">
              <w:rPr>
                <w:lang w:val="nl-NL"/>
              </w:rPr>
              <w:t xml:space="preserve"> </w:t>
            </w:r>
          </w:p>
        </w:tc>
      </w:tr>
      <w:tr w:rsidR="00122286" w:rsidTr="00C72E64" w14:paraId="617452B6" w14:textId="77777777">
        <w:trPr>
          <w:trHeight w:val="705"/>
        </w:trPr>
        <w:tc>
          <w:tcPr>
            <w:tcW w:w="1410" w:type="dxa"/>
          </w:tcPr>
          <w:p w:rsidRPr="00C72E64" w:rsidR="00122286" w:rsidP="008A576B" w:rsidRDefault="00122286" w14:paraId="6E97A25E" w14:textId="2D56D04A">
            <w:pPr>
              <w:pStyle w:val="Heading4"/>
              <w:outlineLvl w:val="3"/>
              <w:rPr>
                <w:lang w:val="nl-NL"/>
              </w:rPr>
            </w:pPr>
          </w:p>
        </w:tc>
        <w:tc>
          <w:tcPr>
            <w:tcW w:w="6802" w:type="dxa"/>
            <w:tcBorders>
              <w:top w:val="single" w:color="4F81BC" w:sz="4" w:space="0"/>
              <w:bottom w:val="single" w:color="4F81BC" w:sz="4" w:space="0"/>
              <w:right w:val="single" w:color="4F81BC" w:sz="4" w:space="0"/>
            </w:tcBorders>
          </w:tcPr>
          <w:p w:rsidRPr="00FE45E7" w:rsidR="00122286" w:rsidP="00475591" w:rsidRDefault="00122286" w14:paraId="4A3CF436" w14:textId="77777777">
            <w:pPr>
              <w:rPr>
                <w:lang w:val="nl-NL"/>
              </w:rPr>
            </w:pPr>
            <w:r w:rsidRPr="00563B6F">
              <w:rPr>
                <w:lang w:val="nl-NL"/>
              </w:rPr>
              <w:t xml:space="preserve">Alle te leveren apparatuur is vrij en zonder beperkingen te gebruiken, en is daarom niet voorzien van simlocks, vendorlocks en/of eventuele overige gebruikers beperkingen. </w:t>
            </w:r>
            <w:r w:rsidRPr="00FE45E7">
              <w:rPr>
                <w:lang w:val="nl-NL"/>
              </w:rPr>
              <w:t xml:space="preserve"> </w:t>
            </w:r>
          </w:p>
        </w:tc>
      </w:tr>
      <w:tr w:rsidR="00122286" w:rsidTr="00C72E64" w14:paraId="2992A843" w14:textId="77777777">
        <w:trPr>
          <w:trHeight w:val="253"/>
        </w:trPr>
        <w:tc>
          <w:tcPr>
            <w:tcW w:w="1410" w:type="dxa"/>
            <w:tcBorders>
              <w:right w:val="single" w:color="4F81BC" w:sz="4" w:space="0"/>
            </w:tcBorders>
          </w:tcPr>
          <w:p w:rsidRPr="00700A0A" w:rsidR="00122286" w:rsidP="008A576B" w:rsidRDefault="00122286" w14:paraId="6FA90F75" w14:textId="1C942012">
            <w:pPr>
              <w:pStyle w:val="TableParagraph"/>
              <w:spacing w:line="240" w:lineRule="auto"/>
              <w:rPr>
                <w:b/>
                <w:sz w:val="20"/>
                <w:szCs w:val="20"/>
                <w:lang w:val="nl-NL"/>
              </w:rPr>
            </w:pPr>
          </w:p>
        </w:tc>
        <w:tc>
          <w:tcPr>
            <w:tcW w:w="6802" w:type="dxa"/>
            <w:tcBorders>
              <w:left w:val="single" w:color="4F81BC" w:sz="4" w:space="0"/>
              <w:bottom w:val="single" w:color="4F81BC" w:sz="4" w:space="0"/>
              <w:right w:val="single" w:color="4F81BC" w:sz="4" w:space="0"/>
            </w:tcBorders>
          </w:tcPr>
          <w:p w:rsidRPr="003A15EE" w:rsidR="00122286" w:rsidP="008A576B" w:rsidRDefault="00122286" w14:paraId="444ED7F2" w14:textId="77777777">
            <w:pPr>
              <w:pStyle w:val="TableParagraph"/>
              <w:spacing w:before="6" w:line="240" w:lineRule="auto"/>
              <w:rPr>
                <w:b/>
                <w:sz w:val="16"/>
                <w:szCs w:val="16"/>
              </w:rPr>
            </w:pPr>
            <w:r w:rsidRPr="00700A0A">
              <w:rPr>
                <w:b/>
                <w:bCs/>
                <w:sz w:val="16"/>
                <w:szCs w:val="16"/>
                <w:lang w:val="nl-NL"/>
              </w:rPr>
              <w:t xml:space="preserve"> </w:t>
            </w:r>
            <w:r w:rsidRPr="79020EFC">
              <w:rPr>
                <w:b/>
                <w:bCs/>
                <w:sz w:val="16"/>
                <w:szCs w:val="16"/>
              </w:rPr>
              <w:t>Diensten</w:t>
            </w:r>
          </w:p>
        </w:tc>
      </w:tr>
      <w:tr w:rsidR="00122286" w:rsidTr="00C72E64" w14:paraId="688CF03B" w14:textId="77777777">
        <w:trPr>
          <w:trHeight w:val="973"/>
        </w:trPr>
        <w:tc>
          <w:tcPr>
            <w:tcW w:w="1410" w:type="dxa"/>
            <w:tcBorders>
              <w:right w:val="single" w:color="4F81BC" w:sz="4" w:space="0"/>
            </w:tcBorders>
          </w:tcPr>
          <w:p w:rsidRPr="00997806" w:rsidR="00122286" w:rsidP="008A576B" w:rsidRDefault="00122286" w14:paraId="7A4DDD6A" w14:textId="768181FE">
            <w:pPr>
              <w:pStyle w:val="Heading4"/>
              <w:outlineLvl w:val="3"/>
            </w:pPr>
          </w:p>
        </w:tc>
        <w:tc>
          <w:tcPr>
            <w:tcW w:w="6802" w:type="dxa"/>
            <w:tcBorders>
              <w:top w:val="single" w:color="4F81BC" w:sz="4" w:space="0"/>
              <w:left w:val="single" w:color="4F81BC" w:sz="4" w:space="0"/>
              <w:bottom w:val="single" w:color="4F81BC" w:sz="4" w:space="0"/>
              <w:right w:val="single" w:color="4F81BC" w:sz="4" w:space="0"/>
            </w:tcBorders>
          </w:tcPr>
          <w:p w:rsidRPr="00FE45E7" w:rsidR="00122286" w:rsidP="00475591" w:rsidRDefault="00122286" w14:paraId="2483769B" w14:textId="437F8C74">
            <w:pPr>
              <w:rPr>
                <w:lang w:val="nl-NL"/>
              </w:rPr>
            </w:pPr>
            <w:r w:rsidRPr="00FE45E7">
              <w:rPr>
                <w:lang w:val="nl-NL"/>
              </w:rPr>
              <w:t>Opdrachtgever</w:t>
            </w:r>
            <w:r w:rsidRPr="00563B6F">
              <w:rPr>
                <w:lang w:val="nl-NL"/>
              </w:rPr>
              <w:t xml:space="preserve"> eist </w:t>
            </w:r>
            <w:r w:rsidRPr="00FE45E7">
              <w:rPr>
                <w:lang w:val="nl-NL"/>
              </w:rPr>
              <w:t>dat het</w:t>
            </w:r>
            <w:r w:rsidRPr="00563B6F">
              <w:rPr>
                <w:lang w:val="nl-NL"/>
              </w:rPr>
              <w:t xml:space="preserve"> melden </w:t>
            </w:r>
            <w:r w:rsidRPr="00FE45E7">
              <w:rPr>
                <w:lang w:val="nl-NL"/>
              </w:rPr>
              <w:t>van</w:t>
            </w:r>
            <w:r w:rsidRPr="00563B6F">
              <w:rPr>
                <w:lang w:val="nl-NL"/>
              </w:rPr>
              <w:t xml:space="preserve"> </w:t>
            </w:r>
            <w:r w:rsidRPr="00FE45E7">
              <w:rPr>
                <w:lang w:val="nl-NL"/>
              </w:rPr>
              <w:t>incidenten,</w:t>
            </w:r>
            <w:r w:rsidRPr="00563B6F">
              <w:rPr>
                <w:lang w:val="nl-NL"/>
              </w:rPr>
              <w:t xml:space="preserve"> </w:t>
            </w:r>
            <w:r w:rsidRPr="00FE45E7">
              <w:rPr>
                <w:lang w:val="nl-NL"/>
              </w:rPr>
              <w:t xml:space="preserve">retourneren, defecten, </w:t>
            </w:r>
            <w:r w:rsidRPr="31ABDB85">
              <w:rPr>
                <w:lang w:val="nl-NL"/>
              </w:rPr>
              <w:t>CMDB gegevens</w:t>
            </w:r>
            <w:r w:rsidRPr="00FE45E7">
              <w:rPr>
                <w:lang w:val="nl-NL"/>
              </w:rPr>
              <w:t>, het stellen</w:t>
            </w:r>
            <w:r w:rsidRPr="00563B6F">
              <w:rPr>
                <w:lang w:val="nl-NL"/>
              </w:rPr>
              <w:t xml:space="preserve"> </w:t>
            </w:r>
            <w:r w:rsidRPr="00FE45E7">
              <w:rPr>
                <w:lang w:val="nl-NL"/>
              </w:rPr>
              <w:t>van vragen en indienen van wijzigingsvoorstellen verloopt via</w:t>
            </w:r>
            <w:r w:rsidRPr="00563B6F">
              <w:rPr>
                <w:lang w:val="nl-NL"/>
              </w:rPr>
              <w:t xml:space="preserve"> </w:t>
            </w:r>
            <w:r w:rsidRPr="00FE45E7">
              <w:rPr>
                <w:lang w:val="nl-NL"/>
              </w:rPr>
              <w:t>TOPdesk</w:t>
            </w:r>
            <w:r w:rsidRPr="00563B6F">
              <w:rPr>
                <w:lang w:val="nl-NL"/>
              </w:rPr>
              <w:t xml:space="preserve"> van Servicegemeente Dordrecht.</w:t>
            </w:r>
          </w:p>
          <w:p w:rsidRPr="00FE45E7" w:rsidR="00122286" w:rsidP="00475591" w:rsidRDefault="00122286" w14:paraId="6269F06C" w14:textId="77777777">
            <w:pPr>
              <w:rPr>
                <w:lang w:val="nl-NL"/>
              </w:rPr>
            </w:pPr>
            <w:r w:rsidRPr="00FE45E7">
              <w:rPr>
                <w:lang w:val="nl-NL"/>
              </w:rPr>
              <w:t>Denk hierbij aan het doorzetten van defect meldingen</w:t>
            </w:r>
            <w:r w:rsidRPr="00563B6F">
              <w:rPr>
                <w:lang w:val="nl-NL"/>
              </w:rPr>
              <w:t xml:space="preserve"> </w:t>
            </w:r>
            <w:r w:rsidRPr="00FE45E7">
              <w:rPr>
                <w:lang w:val="nl-NL"/>
              </w:rPr>
              <w:t>waarvoor vervanging noodzakelijk is. Medewerker meldt dit</w:t>
            </w:r>
            <w:r w:rsidRPr="00563B6F">
              <w:rPr>
                <w:lang w:val="nl-NL"/>
              </w:rPr>
              <w:t xml:space="preserve"> </w:t>
            </w:r>
            <w:r w:rsidRPr="00FE45E7">
              <w:rPr>
                <w:lang w:val="nl-NL"/>
              </w:rPr>
              <w:t>via TOPdesk van Gemeente en kan eenvoudig en volledig</w:t>
            </w:r>
            <w:r w:rsidRPr="00563B6F">
              <w:rPr>
                <w:lang w:val="nl-NL"/>
              </w:rPr>
              <w:t xml:space="preserve"> </w:t>
            </w:r>
            <w:r w:rsidRPr="00FE45E7">
              <w:rPr>
                <w:lang w:val="nl-NL"/>
              </w:rPr>
              <w:t>digitaal</w:t>
            </w:r>
            <w:r w:rsidRPr="00563B6F">
              <w:rPr>
                <w:lang w:val="nl-NL"/>
              </w:rPr>
              <w:t xml:space="preserve"> </w:t>
            </w:r>
            <w:r w:rsidRPr="00FE45E7">
              <w:rPr>
                <w:lang w:val="nl-NL"/>
              </w:rPr>
              <w:t>worden</w:t>
            </w:r>
            <w:r w:rsidRPr="00563B6F">
              <w:rPr>
                <w:lang w:val="nl-NL"/>
              </w:rPr>
              <w:t xml:space="preserve"> </w:t>
            </w:r>
            <w:r w:rsidRPr="00FE45E7">
              <w:rPr>
                <w:lang w:val="nl-NL"/>
              </w:rPr>
              <w:t>doorgegeven</w:t>
            </w:r>
            <w:r w:rsidRPr="00563B6F">
              <w:rPr>
                <w:lang w:val="nl-NL"/>
              </w:rPr>
              <w:t xml:space="preserve"> </w:t>
            </w:r>
            <w:r w:rsidRPr="00FE45E7">
              <w:rPr>
                <w:lang w:val="nl-NL"/>
              </w:rPr>
              <w:t>aan</w:t>
            </w:r>
            <w:r w:rsidRPr="00563B6F">
              <w:rPr>
                <w:lang w:val="nl-NL"/>
              </w:rPr>
              <w:t xml:space="preserve"> </w:t>
            </w:r>
            <w:r w:rsidRPr="00FE45E7">
              <w:rPr>
                <w:lang w:val="nl-NL"/>
              </w:rPr>
              <w:t>Inschrijver.</w:t>
            </w:r>
          </w:p>
          <w:p w:rsidRPr="00563B6F" w:rsidR="00122286" w:rsidP="00475591" w:rsidRDefault="00122286" w14:paraId="52D03739" w14:textId="77777777">
            <w:pPr>
              <w:rPr>
                <w:lang w:val="nl-NL"/>
              </w:rPr>
            </w:pPr>
            <w:r w:rsidRPr="00FE45E7">
              <w:rPr>
                <w:lang w:val="nl-NL"/>
              </w:rPr>
              <w:t>Inschrijver</w:t>
            </w:r>
            <w:r w:rsidRPr="00563B6F">
              <w:rPr>
                <w:lang w:val="nl-NL"/>
              </w:rPr>
              <w:t xml:space="preserve"> </w:t>
            </w:r>
            <w:r w:rsidRPr="00FE45E7">
              <w:rPr>
                <w:lang w:val="nl-NL"/>
              </w:rPr>
              <w:t>koppelt</w:t>
            </w:r>
            <w:r w:rsidRPr="00563B6F">
              <w:rPr>
                <w:lang w:val="nl-NL"/>
              </w:rPr>
              <w:t xml:space="preserve"> een </w:t>
            </w:r>
            <w:r w:rsidRPr="00FE45E7">
              <w:rPr>
                <w:lang w:val="nl-NL"/>
              </w:rPr>
              <w:t>eigen</w:t>
            </w:r>
            <w:r w:rsidRPr="00563B6F">
              <w:rPr>
                <w:lang w:val="nl-NL"/>
              </w:rPr>
              <w:t xml:space="preserve"> </w:t>
            </w:r>
            <w:r w:rsidRPr="00FE45E7">
              <w:rPr>
                <w:lang w:val="nl-NL"/>
              </w:rPr>
              <w:t>registratiemiddel</w:t>
            </w:r>
            <w:r w:rsidRPr="00563B6F">
              <w:rPr>
                <w:lang w:val="nl-NL"/>
              </w:rPr>
              <w:t xml:space="preserve"> </w:t>
            </w:r>
            <w:r w:rsidRPr="00FE45E7">
              <w:rPr>
                <w:lang w:val="nl-NL"/>
              </w:rPr>
              <w:t>aan</w:t>
            </w:r>
            <w:r w:rsidRPr="00563B6F">
              <w:rPr>
                <w:lang w:val="nl-NL"/>
              </w:rPr>
              <w:t xml:space="preserve"> </w:t>
            </w:r>
            <w:r w:rsidRPr="00FE45E7">
              <w:rPr>
                <w:lang w:val="nl-NL"/>
              </w:rPr>
              <w:t>TOPdesk</w:t>
            </w:r>
            <w:r w:rsidRPr="00563B6F">
              <w:rPr>
                <w:lang w:val="nl-NL"/>
              </w:rPr>
              <w:t xml:space="preserve"> van Servicegemeente Dordrecht</w:t>
            </w:r>
            <w:r w:rsidRPr="00FE45E7">
              <w:rPr>
                <w:lang w:val="nl-NL"/>
              </w:rPr>
              <w:t>,</w:t>
            </w:r>
            <w:r w:rsidRPr="00563B6F">
              <w:rPr>
                <w:lang w:val="nl-NL"/>
              </w:rPr>
              <w:t xml:space="preserve"> </w:t>
            </w:r>
            <w:r w:rsidRPr="00FE45E7">
              <w:rPr>
                <w:lang w:val="nl-NL"/>
              </w:rPr>
              <w:t>om</w:t>
            </w:r>
            <w:r w:rsidRPr="00563B6F">
              <w:rPr>
                <w:lang w:val="nl-NL"/>
              </w:rPr>
              <w:t xml:space="preserve"> </w:t>
            </w:r>
            <w:r w:rsidRPr="00FE45E7">
              <w:rPr>
                <w:lang w:val="nl-NL"/>
              </w:rPr>
              <w:t>handmatige registratie te minimaliseren.</w:t>
            </w:r>
            <w:r w:rsidRPr="00563B6F">
              <w:rPr>
                <w:lang w:val="nl-NL"/>
              </w:rPr>
              <w:t xml:space="preserve"> </w:t>
            </w:r>
            <w:r w:rsidR="001E6339">
              <w:fldChar w:fldCharType="begin"/>
            </w:r>
            <w:r w:rsidRPr="00F43A1F" w:rsidR="001E6339">
              <w:rPr>
                <w:lang w:val="nl-NL"/>
                <w:rPrChange w:author="Joost van den Berg" w:date="2022-05-04T11:52:00Z" w:id="17">
                  <w:rPr/>
                </w:rPrChange>
              </w:rPr>
              <w:instrText xml:space="preserve"> HYPERLINK "https://developers.topdesk.com/" \h </w:instrText>
            </w:r>
            <w:r w:rsidR="001E6339">
              <w:fldChar w:fldCharType="separate"/>
            </w:r>
            <w:r w:rsidRPr="00563B6F">
              <w:rPr>
                <w:lang w:val="nl-NL"/>
              </w:rPr>
              <w:t>https://developers.topdesk.com/</w:t>
            </w:r>
            <w:r w:rsidR="001E6339">
              <w:fldChar w:fldCharType="end"/>
            </w:r>
          </w:p>
        </w:tc>
      </w:tr>
      <w:tr w:rsidR="00122286" w:rsidTr="00C72E64" w14:paraId="4C8321CA" w14:textId="77777777">
        <w:trPr>
          <w:trHeight w:val="973"/>
        </w:trPr>
        <w:tc>
          <w:tcPr>
            <w:tcW w:w="1410" w:type="dxa"/>
            <w:tcBorders>
              <w:right w:val="single" w:color="4F81BC" w:sz="4" w:space="0"/>
            </w:tcBorders>
          </w:tcPr>
          <w:p w:rsidR="00122286" w:rsidP="008A576B" w:rsidRDefault="00122286" w14:paraId="30002BA6" w14:textId="7AB8740C">
            <w:pPr>
              <w:pStyle w:val="Heading4"/>
              <w:outlineLvl w:val="3"/>
              <w:rPr>
                <w:sz w:val="16"/>
                <w:szCs w:val="16"/>
              </w:rPr>
            </w:pPr>
          </w:p>
        </w:tc>
        <w:tc>
          <w:tcPr>
            <w:tcW w:w="6802" w:type="dxa"/>
            <w:tcBorders>
              <w:top w:val="single" w:color="4F81BC" w:sz="4" w:space="0"/>
              <w:left w:val="single" w:color="4F81BC" w:sz="4" w:space="0"/>
              <w:bottom w:val="single" w:color="4F81BC" w:sz="4" w:space="0"/>
              <w:right w:val="single" w:color="4F81BC" w:sz="4" w:space="0"/>
            </w:tcBorders>
          </w:tcPr>
          <w:p w:rsidR="00122286" w:rsidP="00475591" w:rsidRDefault="00122286" w14:paraId="2C84B297" w14:textId="502D060F">
            <w:pPr>
              <w:rPr>
                <w:lang w:val="nl-NL"/>
              </w:rPr>
            </w:pPr>
            <w:r w:rsidRPr="31ABDB85">
              <w:rPr>
                <w:lang w:val="nl-NL"/>
              </w:rPr>
              <w:t xml:space="preserve">Opdrachtnemer labelt standaard alle </w:t>
            </w:r>
            <w:r w:rsidR="0056486D">
              <w:rPr>
                <w:lang w:val="nl-NL"/>
              </w:rPr>
              <w:t xml:space="preserve">(daarvoor geschikte) </w:t>
            </w:r>
            <w:r w:rsidRPr="31ABDB85">
              <w:rPr>
                <w:lang w:val="nl-NL"/>
              </w:rPr>
              <w:t xml:space="preserve">apparatuur met behulp van een moeilijk verwijderbare (ultra destructable) sticker volgens door de Opdrachtgever te stellen format volgens een nader te bepalen nummeringssystematiek door Opdrachtgever. Opdrachtnemer levert tevens de te gebruiken sticker. Deze nummering wordt eveneens opgenomen in de aan te leveren CMDB per levering. De levering van de sticker is onderdeel van de standaard dienstverlening van de Opdrachtnemer. De stickers moeten kwalitatief goed zijn. Dat wil zeggen; gedurende de levensduur van een apparaat goed afleesbaar en niet te verwijderen zijn. Onder niet te verwijderen verstaan wij; dat een sticker niet verwijderd kan worden zonder beschadiging en dat de sticker gedurende de levensduur van het apparaat gegarandeerd blijft zitten.                          </w:t>
            </w:r>
          </w:p>
          <w:p w:rsidR="00122286" w:rsidP="00475591" w:rsidRDefault="00122286" w14:paraId="4ADF7FEA" w14:textId="0DF18228">
            <w:pPr>
              <w:rPr>
                <w:lang w:val="nl-NL"/>
              </w:rPr>
            </w:pPr>
            <w:r w:rsidRPr="31ABDB85">
              <w:rPr>
                <w:lang w:val="nl-NL"/>
              </w:rPr>
              <w:t>Alle devices(exclusief</w:t>
            </w:r>
            <w:r w:rsidR="007435CF">
              <w:rPr>
                <w:lang w:val="nl-NL"/>
              </w:rPr>
              <w:t xml:space="preserve"> </w:t>
            </w:r>
            <w:r w:rsidRPr="31ABDB85">
              <w:rPr>
                <w:lang w:val="nl-NL"/>
              </w:rPr>
              <w:t>accessoires)dienen in ieder geval gelabeld te worden.</w:t>
            </w:r>
          </w:p>
        </w:tc>
      </w:tr>
      <w:tr w:rsidR="00122286" w:rsidTr="00C72E64" w14:paraId="68753A97" w14:textId="77777777">
        <w:trPr>
          <w:trHeight w:val="945"/>
        </w:trPr>
        <w:tc>
          <w:tcPr>
            <w:tcW w:w="1410" w:type="dxa"/>
            <w:tcBorders>
              <w:right w:val="single" w:color="4F81BC" w:sz="4" w:space="0"/>
            </w:tcBorders>
          </w:tcPr>
          <w:p w:rsidRPr="00C72E64" w:rsidR="00122286" w:rsidP="008A576B" w:rsidRDefault="00122286" w14:paraId="01E90757" w14:textId="6164E8AE">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FE45E7" w:rsidR="00122286" w:rsidP="00475591" w:rsidRDefault="00122286" w14:paraId="63CB4A67" w14:textId="76A27DA0">
            <w:pPr>
              <w:rPr>
                <w:lang w:val="nl-NL"/>
              </w:rPr>
            </w:pPr>
            <w:r w:rsidRPr="00FE45E7">
              <w:rPr>
                <w:lang w:val="nl-NL"/>
              </w:rPr>
              <w:t>Opdrachtgever eist dat ICT-middelen per</w:t>
            </w:r>
            <w:r w:rsidRPr="00AE0D13">
              <w:rPr>
                <w:lang w:val="nl-NL"/>
              </w:rPr>
              <w:t xml:space="preserve"> </w:t>
            </w:r>
            <w:r w:rsidRPr="00FE45E7">
              <w:rPr>
                <w:lang w:val="nl-NL"/>
              </w:rPr>
              <w:t>medewerker</w:t>
            </w:r>
            <w:r w:rsidRPr="00AE0D13">
              <w:rPr>
                <w:lang w:val="nl-NL"/>
              </w:rPr>
              <w:t xml:space="preserve"> op elke locatie binnen Nederland </w:t>
            </w:r>
            <w:r w:rsidRPr="00FE45E7">
              <w:rPr>
                <w:lang w:val="nl-NL"/>
              </w:rPr>
              <w:t>verstrekt</w:t>
            </w:r>
            <w:r w:rsidRPr="00AE0D13">
              <w:rPr>
                <w:lang w:val="nl-NL"/>
              </w:rPr>
              <w:t xml:space="preserve"> </w:t>
            </w:r>
            <w:r w:rsidRPr="00FE45E7">
              <w:rPr>
                <w:lang w:val="nl-NL"/>
              </w:rPr>
              <w:t>en/of</w:t>
            </w:r>
            <w:r w:rsidRPr="00AE0D13">
              <w:rPr>
                <w:lang w:val="nl-NL"/>
              </w:rPr>
              <w:t xml:space="preserve"> </w:t>
            </w:r>
            <w:r w:rsidRPr="00FE45E7">
              <w:rPr>
                <w:lang w:val="nl-NL"/>
              </w:rPr>
              <w:t>ingenomen</w:t>
            </w:r>
            <w:r w:rsidRPr="00AE0D13">
              <w:rPr>
                <w:lang w:val="nl-NL"/>
              </w:rPr>
              <w:t xml:space="preserve"> </w:t>
            </w:r>
            <w:r w:rsidRPr="00FE45E7">
              <w:rPr>
                <w:lang w:val="nl-NL"/>
              </w:rPr>
              <w:t xml:space="preserve">kunnen worden, zonder tussenkomst </w:t>
            </w:r>
            <w:r w:rsidRPr="00AE0D13">
              <w:rPr>
                <w:lang w:val="nl-NL"/>
              </w:rPr>
              <w:t xml:space="preserve"> </w:t>
            </w:r>
            <w:r w:rsidRPr="00FE45E7">
              <w:rPr>
                <w:lang w:val="nl-NL"/>
              </w:rPr>
              <w:t xml:space="preserve">van </w:t>
            </w:r>
            <w:r w:rsidRPr="4615355A" w:rsidR="16BFEA78">
              <w:rPr>
                <w:lang w:val="nl-NL"/>
              </w:rPr>
              <w:t>Opdrachtgever</w:t>
            </w:r>
            <w:r w:rsidRPr="00FE45E7">
              <w:rPr>
                <w:lang w:val="nl-NL"/>
              </w:rPr>
              <w:t>.</w:t>
            </w:r>
          </w:p>
        </w:tc>
      </w:tr>
      <w:tr w:rsidRPr="00997806" w:rsidR="00BD174A" w:rsidTr="00C72E64" w14:paraId="4EE618F5" w14:textId="77777777">
        <w:trPr>
          <w:trHeight w:val="634"/>
        </w:trPr>
        <w:tc>
          <w:tcPr>
            <w:tcW w:w="1410" w:type="dxa"/>
            <w:tcBorders>
              <w:right w:val="single" w:color="4F81BC" w:sz="4" w:space="0"/>
            </w:tcBorders>
          </w:tcPr>
          <w:p w:rsidRPr="00C72E64" w:rsidR="00BD174A" w:rsidP="008A576B" w:rsidRDefault="00BD174A" w14:paraId="3A2BAE4D" w14:textId="77777777">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523196" w:rsidR="00BD174A" w:rsidP="00475591" w:rsidRDefault="00523196" w14:paraId="38CA95EB" w14:textId="15B81E3C">
            <w:pPr>
              <w:rPr>
                <w:lang w:val="nl-NL"/>
              </w:rPr>
            </w:pPr>
            <w:r w:rsidRPr="00523196">
              <w:rPr>
                <w:lang w:val="nl-NL"/>
              </w:rPr>
              <w:t>Opdrachtnemer dient van alle leveringen een getekende pakbon te kunnen overleggen</w:t>
            </w:r>
          </w:p>
        </w:tc>
      </w:tr>
      <w:tr w:rsidRPr="00997806" w:rsidR="00122286" w:rsidTr="00C72E64" w14:paraId="5194AB95" w14:textId="77777777">
        <w:trPr>
          <w:trHeight w:val="634"/>
        </w:trPr>
        <w:tc>
          <w:tcPr>
            <w:tcW w:w="1410" w:type="dxa"/>
            <w:tcBorders>
              <w:right w:val="single" w:color="4F81BC" w:sz="4" w:space="0"/>
            </w:tcBorders>
          </w:tcPr>
          <w:p w:rsidRPr="00C72E64" w:rsidR="00122286" w:rsidP="008A576B" w:rsidRDefault="00122286" w14:paraId="1ECBF1B4" w14:textId="52BA5816">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475591" w:rsidRDefault="00122286" w14:paraId="196BF42C" w14:textId="795843BD">
            <w:pPr>
              <w:rPr>
                <w:lang w:val="nl-NL"/>
              </w:rPr>
            </w:pPr>
            <w:r w:rsidRPr="00AE0D13">
              <w:rPr>
                <w:lang w:val="nl-NL"/>
              </w:rPr>
              <w:t>Opdrachtnemer draagt zorg voor de afhandeling van garantieclaims en reparaties en is, tenzij anders overeengekomen, het aanspreekpunt voor alle reparaties en garantie afhandeling.</w:t>
            </w:r>
          </w:p>
        </w:tc>
      </w:tr>
      <w:tr w:rsidRPr="00997806" w:rsidR="00122286" w:rsidTr="00C72E64" w14:paraId="48BD4CC2" w14:textId="77777777">
        <w:trPr>
          <w:trHeight w:val="660"/>
        </w:trPr>
        <w:tc>
          <w:tcPr>
            <w:tcW w:w="1410" w:type="dxa"/>
            <w:tcBorders>
              <w:right w:val="single" w:color="4F81BC" w:sz="4" w:space="0"/>
            </w:tcBorders>
          </w:tcPr>
          <w:p w:rsidRPr="00C72E64" w:rsidR="00122286" w:rsidP="008A576B" w:rsidRDefault="00122286" w14:paraId="06E38103" w14:textId="51D232A9">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475591" w:rsidRDefault="00122286" w14:paraId="610D2B02" w14:textId="525CB9A2">
            <w:pPr>
              <w:rPr>
                <w:lang w:val="nl-NL"/>
              </w:rPr>
            </w:pPr>
            <w:r w:rsidRPr="00AE0D13">
              <w:rPr>
                <w:lang w:val="nl-NL"/>
              </w:rPr>
              <w:t>Aanvullende garantie-afspraken overeengekomen met de Opdrachtnemer prevaleren boven eventuele garanties afgegeven door een fabrikant.</w:t>
            </w:r>
          </w:p>
        </w:tc>
      </w:tr>
      <w:tr w:rsidRPr="00997806" w:rsidR="00122286" w:rsidTr="00C72E64" w14:paraId="5384B6FC" w14:textId="77777777">
        <w:trPr>
          <w:trHeight w:val="660"/>
        </w:trPr>
        <w:tc>
          <w:tcPr>
            <w:tcW w:w="1410" w:type="dxa"/>
            <w:tcBorders>
              <w:right w:val="single" w:color="4F81BC" w:sz="4" w:space="0"/>
            </w:tcBorders>
          </w:tcPr>
          <w:p w:rsidRPr="00C72E64" w:rsidR="00122286" w:rsidP="008A576B" w:rsidRDefault="00122286" w14:paraId="3D235AF4" w14:textId="07EE621A">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475591" w:rsidRDefault="00122286" w14:paraId="310C2097" w14:textId="77777777">
            <w:pPr>
              <w:rPr>
                <w:lang w:val="nl-NL"/>
              </w:rPr>
            </w:pPr>
            <w:r w:rsidRPr="00AE0D13">
              <w:rPr>
                <w:lang w:val="nl-NL"/>
              </w:rPr>
              <w:t xml:space="preserve">Reparaties en vervangingen vinden plaats binnen de bandbreedtes van de volgende servicemodellen:  </w:t>
            </w:r>
          </w:p>
          <w:p w:rsidRPr="00AE0D13" w:rsidR="00122286" w:rsidP="00C72E64" w:rsidRDefault="00122286" w14:paraId="49B17E83" w14:textId="77777777">
            <w:pPr>
              <w:pStyle w:val="ListParagraph"/>
              <w:numPr>
                <w:ilvl w:val="0"/>
                <w:numId w:val="32"/>
              </w:numPr>
              <w:rPr>
                <w:lang w:val="nl-NL"/>
              </w:rPr>
            </w:pPr>
            <w:r w:rsidRPr="00AE0D13">
              <w:rPr>
                <w:lang w:val="nl-NL"/>
              </w:rPr>
              <w:t xml:space="preserve">Directe vervanging door een op locatie van de Opdrachtgever opgeslagen vervangend apparaat; </w:t>
            </w:r>
          </w:p>
          <w:p w:rsidRPr="00AE0D13" w:rsidR="00122286" w:rsidP="00C72E64" w:rsidRDefault="00122286" w14:paraId="26FB9013" w14:textId="1B4524FC">
            <w:pPr>
              <w:pStyle w:val="ListParagraph"/>
              <w:numPr>
                <w:ilvl w:val="0"/>
                <w:numId w:val="32"/>
              </w:numPr>
              <w:rPr>
                <w:lang w:val="nl-NL"/>
              </w:rPr>
            </w:pPr>
            <w:r w:rsidRPr="00AE0D13">
              <w:rPr>
                <w:lang w:val="nl-NL"/>
              </w:rPr>
              <w:t xml:space="preserve">Reparatie of vervanging op een door de Opdrachtgever gespecificeerde locatie binnen Nederland, uiterlijk binnen twee werkdagen; </w:t>
            </w:r>
          </w:p>
          <w:p w:rsidRPr="00AE0D13" w:rsidR="00122286" w:rsidP="00475591" w:rsidRDefault="00122286" w14:paraId="6B7E7156" w14:textId="01C3893A">
            <w:pPr>
              <w:rPr>
                <w:lang w:val="nl-NL"/>
              </w:rPr>
            </w:pPr>
            <w:r w:rsidRPr="00AE0D13">
              <w:rPr>
                <w:lang w:val="nl-NL"/>
              </w:rPr>
              <w:t>Opdrachtnemer draagt zorg voor het ophalen van het Product op een door de Opdrachtgever gespecificeerde locatie binnen Nederland, en retourneert uiterlijk na 10 werkdagen, het gerepareerde of vervangende Product op een door de Opdrachtgever gespecificeerde locatie binnen Nederland (Pick-Up-And-Return).</w:t>
            </w:r>
          </w:p>
        </w:tc>
      </w:tr>
      <w:tr w:rsidRPr="00997806" w:rsidR="00122286" w:rsidTr="00C72E64" w14:paraId="490C1290" w14:textId="77777777">
        <w:trPr>
          <w:trHeight w:val="660"/>
        </w:trPr>
        <w:tc>
          <w:tcPr>
            <w:tcW w:w="1410" w:type="dxa"/>
            <w:tcBorders>
              <w:right w:val="single" w:color="4F81BC" w:sz="4" w:space="0"/>
            </w:tcBorders>
          </w:tcPr>
          <w:p w:rsidRPr="00C72E64" w:rsidR="00122286" w:rsidP="008A576B" w:rsidRDefault="00122286" w14:paraId="20185E72" w14:textId="5F3637B7">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475591" w:rsidRDefault="00122286" w14:paraId="54593312" w14:textId="3C416DD3">
            <w:pPr>
              <w:rPr>
                <w:lang w:val="nl-NL"/>
              </w:rPr>
            </w:pPr>
            <w:r w:rsidRPr="00AE0D13">
              <w:rPr>
                <w:lang w:val="nl-NL"/>
              </w:rPr>
              <w:t xml:space="preserve">Opdrachtgever </w:t>
            </w:r>
            <w:r w:rsidR="008C1427">
              <w:rPr>
                <w:lang w:val="nl-NL"/>
              </w:rPr>
              <w:t>is bezig</w:t>
            </w:r>
            <w:r w:rsidRPr="00AE0D13" w:rsidR="008C1427">
              <w:rPr>
                <w:lang w:val="nl-NL"/>
              </w:rPr>
              <w:t xml:space="preserve"> </w:t>
            </w:r>
            <w:r w:rsidRPr="00AE0D13">
              <w:rPr>
                <w:lang w:val="nl-NL"/>
              </w:rPr>
              <w:t xml:space="preserve">ICT-beheer en adviesdiensten deels </w:t>
            </w:r>
            <w:r w:rsidR="008C1427">
              <w:rPr>
                <w:lang w:val="nl-NL"/>
              </w:rPr>
              <w:t xml:space="preserve">te </w:t>
            </w:r>
            <w:r w:rsidRPr="00AE0D13">
              <w:rPr>
                <w:lang w:val="nl-NL"/>
              </w:rPr>
              <w:t>outsourcen. Opdrachtnemer dient samen te werken met deze outsourcing partners, voor zover gemandateerd door de Opdrachtgever.</w:t>
            </w:r>
          </w:p>
        </w:tc>
      </w:tr>
      <w:tr w:rsidRPr="00997806" w:rsidR="00122286" w:rsidTr="00C72E64" w14:paraId="7B4BAB9D" w14:textId="77777777">
        <w:trPr>
          <w:trHeight w:val="660"/>
        </w:trPr>
        <w:tc>
          <w:tcPr>
            <w:tcW w:w="1410" w:type="dxa"/>
            <w:tcBorders>
              <w:right w:val="single" w:color="4F81BC" w:sz="4" w:space="0"/>
            </w:tcBorders>
          </w:tcPr>
          <w:p w:rsidRPr="00C72E64" w:rsidR="00122286" w:rsidP="008A576B" w:rsidRDefault="00122286" w14:paraId="499DB451" w14:textId="3E045121">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475591" w:rsidRDefault="00122286" w14:paraId="00FADDD5" w14:textId="273F8788">
            <w:pPr>
              <w:rPr>
                <w:lang w:val="nl-NL"/>
              </w:rPr>
            </w:pPr>
            <w:r w:rsidRPr="00AE0D13">
              <w:rPr>
                <w:lang w:val="nl-NL"/>
              </w:rPr>
              <w:t xml:space="preserve">Opdrachtnemer werkt bij het uitrollen van Devices nauw samen met de Leverancier van </w:t>
            </w:r>
            <w:r w:rsidR="00BF5016">
              <w:rPr>
                <w:lang w:val="nl-NL"/>
              </w:rPr>
              <w:t>servicegemeente Dordrecht</w:t>
            </w:r>
            <w:r w:rsidRPr="00AE0D13" w:rsidR="00BF5016">
              <w:rPr>
                <w:lang w:val="nl-NL"/>
              </w:rPr>
              <w:t xml:space="preserve"> </w:t>
            </w:r>
            <w:r w:rsidRPr="00AE0D13">
              <w:rPr>
                <w:lang w:val="nl-NL"/>
              </w:rPr>
              <w:t>voor de Digitale Werkruimte. Zoals het</w:t>
            </w:r>
            <w:r w:rsidR="009847F8">
              <w:rPr>
                <w:lang w:val="nl-NL"/>
              </w:rPr>
              <w:t xml:space="preserve"> indien gewenst</w:t>
            </w:r>
            <w:r w:rsidRPr="00AE0D13">
              <w:rPr>
                <w:lang w:val="nl-NL"/>
              </w:rPr>
              <w:t xml:space="preserve"> activeren en pre-enrollment en bijhorende registratie van de end user devices zodat een efficiënte uitrol naar een gebruiker mogelijk is, maar ook voor het testen van eventuele nieuwe (device) modellen.</w:t>
            </w:r>
            <w:r w:rsidR="00FA4365">
              <w:rPr>
                <w:lang w:val="nl-NL"/>
              </w:rPr>
              <w:t xml:space="preserve"> Opdrachtnemer </w:t>
            </w:r>
            <w:r w:rsidR="00B16CA7">
              <w:rPr>
                <w:lang w:val="nl-NL"/>
              </w:rPr>
              <w:t xml:space="preserve">stemt </w:t>
            </w:r>
            <w:r w:rsidR="004A0145">
              <w:rPr>
                <w:lang w:val="nl-NL"/>
              </w:rPr>
              <w:t xml:space="preserve">de optimale werkwijze </w:t>
            </w:r>
            <w:r w:rsidR="00457096">
              <w:rPr>
                <w:lang w:val="nl-NL"/>
              </w:rPr>
              <w:t xml:space="preserve">af </w:t>
            </w:r>
            <w:r w:rsidR="00794340">
              <w:rPr>
                <w:lang w:val="nl-NL"/>
              </w:rPr>
              <w:t xml:space="preserve">met en op </w:t>
            </w:r>
            <w:r w:rsidR="006F0B12">
              <w:rPr>
                <w:lang w:val="nl-NL"/>
              </w:rPr>
              <w:t>de leverancier van de Digitale Werkruimte.</w:t>
            </w:r>
          </w:p>
        </w:tc>
      </w:tr>
      <w:tr w:rsidRPr="00997806" w:rsidR="00122286" w:rsidTr="00C72E64" w14:paraId="4BD8E7A0" w14:textId="77777777">
        <w:trPr>
          <w:trHeight w:val="660"/>
        </w:trPr>
        <w:tc>
          <w:tcPr>
            <w:tcW w:w="1410" w:type="dxa"/>
            <w:tcBorders>
              <w:right w:val="single" w:color="4F81BC" w:sz="4" w:space="0"/>
            </w:tcBorders>
          </w:tcPr>
          <w:p w:rsidRPr="00C72E64" w:rsidR="00122286" w:rsidP="008A576B" w:rsidRDefault="00122286" w14:paraId="428CD3A1" w14:textId="46A93D2C">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475591" w:rsidRDefault="00122286" w14:paraId="4FC776A4" w14:textId="2D38F073">
            <w:pPr>
              <w:rPr>
                <w:lang w:val="nl-NL"/>
              </w:rPr>
            </w:pPr>
            <w:r w:rsidRPr="00AE0D13">
              <w:rPr>
                <w:lang w:val="nl-NL"/>
              </w:rPr>
              <w:t>Opdracht</w:t>
            </w:r>
            <w:r w:rsidR="0056486D">
              <w:rPr>
                <w:lang w:val="nl-NL"/>
              </w:rPr>
              <w:t>n</w:t>
            </w:r>
            <w:r w:rsidRPr="00AE0D13">
              <w:rPr>
                <w:lang w:val="nl-NL"/>
              </w:rPr>
              <w:t xml:space="preserve">emer werkt bij het </w:t>
            </w:r>
            <w:r w:rsidR="008166E5">
              <w:rPr>
                <w:lang w:val="nl-NL"/>
              </w:rPr>
              <w:t>uitlevere</w:t>
            </w:r>
            <w:r w:rsidR="00494C5C">
              <w:rPr>
                <w:lang w:val="nl-NL"/>
              </w:rPr>
              <w:t>n/</w:t>
            </w:r>
            <w:r w:rsidRPr="00AE0D13">
              <w:rPr>
                <w:lang w:val="nl-NL"/>
              </w:rPr>
              <w:t xml:space="preserve">plaatsen van Sims/DataSims nauw samen met de leverancier van </w:t>
            </w:r>
            <w:r w:rsidR="00494C5C">
              <w:rPr>
                <w:lang w:val="nl-NL"/>
              </w:rPr>
              <w:t xml:space="preserve">servicegemeente Dordrecht </w:t>
            </w:r>
            <w:r w:rsidRPr="00AE0D13">
              <w:rPr>
                <w:lang w:val="nl-NL"/>
              </w:rPr>
              <w:t>voor de Mobiele Telefonie.</w:t>
            </w:r>
          </w:p>
        </w:tc>
      </w:tr>
      <w:tr w:rsidRPr="00997806" w:rsidR="00122286" w:rsidTr="00C72E64" w14:paraId="409B2F85" w14:textId="77777777">
        <w:trPr>
          <w:trHeight w:val="660"/>
        </w:trPr>
        <w:tc>
          <w:tcPr>
            <w:tcW w:w="1410" w:type="dxa"/>
            <w:tcBorders>
              <w:right w:val="single" w:color="4F81BC" w:sz="4" w:space="0"/>
            </w:tcBorders>
          </w:tcPr>
          <w:p w:rsidRPr="00C72E64" w:rsidR="00122286" w:rsidP="008A576B" w:rsidRDefault="00122286" w14:paraId="3B3654BB" w14:textId="659CA72F">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56486D" w:rsidRDefault="00122286" w14:paraId="422F027F" w14:textId="51611576">
            <w:pPr>
              <w:rPr>
                <w:lang w:val="nl-NL"/>
              </w:rPr>
            </w:pPr>
            <w:r w:rsidRPr="00AE0D13">
              <w:rPr>
                <w:lang w:val="nl-NL"/>
              </w:rPr>
              <w:t xml:space="preserve">De Opdracht betreft zowel de levering van devices als het verlenen van aanvullende diensten op die devices zoals bijvoorbeeld maar niet uitputtend het instrueren van gebruikers bij de levering. </w:t>
            </w:r>
          </w:p>
        </w:tc>
      </w:tr>
      <w:tr w:rsidRPr="00997806" w:rsidR="008C1427" w:rsidTr="00C72E64" w14:paraId="4E451128" w14:textId="77777777">
        <w:trPr>
          <w:trHeight w:val="660"/>
        </w:trPr>
        <w:tc>
          <w:tcPr>
            <w:tcW w:w="1410" w:type="dxa"/>
            <w:tcBorders>
              <w:right w:val="single" w:color="4F81BC" w:sz="4" w:space="0"/>
            </w:tcBorders>
          </w:tcPr>
          <w:p w:rsidRPr="00F43A1F" w:rsidR="008C1427" w:rsidP="008A576B" w:rsidRDefault="008C1427" w14:paraId="1D61A54C" w14:textId="77777777">
            <w:pPr>
              <w:pStyle w:val="Heading4"/>
              <w:outlineLvl w:val="3"/>
              <w:rPr>
                <w:lang w:val="nl-NL"/>
                <w:rPrChange w:author="Joost van den Berg" w:date="2022-05-04T11:52:00Z" w:id="18">
                  <w:rPr/>
                </w:rPrChange>
              </w:rPr>
            </w:pPr>
          </w:p>
        </w:tc>
        <w:tc>
          <w:tcPr>
            <w:tcW w:w="6802" w:type="dxa"/>
            <w:tcBorders>
              <w:top w:val="single" w:color="4F81BC" w:sz="4" w:space="0"/>
              <w:left w:val="single" w:color="4F81BC" w:sz="4" w:space="0"/>
              <w:bottom w:val="single" w:color="4F81BC" w:sz="4" w:space="0"/>
              <w:right w:val="single" w:color="4F81BC" w:sz="4" w:space="0"/>
            </w:tcBorders>
          </w:tcPr>
          <w:p w:rsidRPr="00D81556" w:rsidR="008C1427" w:rsidP="0056486D" w:rsidRDefault="002D311A" w14:paraId="460F2682" w14:textId="07A67878">
            <w:pPr>
              <w:rPr>
                <w:lang w:val="nl-NL"/>
              </w:rPr>
            </w:pPr>
            <w:r w:rsidRPr="00D81556">
              <w:rPr>
                <w:lang w:val="nl-NL"/>
              </w:rPr>
              <w:t>Opdrachtnemer voert te leveren devices op in Autopilot of andere bij Opdrachtgever in gebruik zijnde MDM/MAM/EMM oplossing</w:t>
            </w:r>
            <w:r>
              <w:rPr>
                <w:lang w:val="nl-NL"/>
              </w:rPr>
              <w:t>.</w:t>
            </w:r>
          </w:p>
        </w:tc>
      </w:tr>
      <w:tr w:rsidRPr="00C73F0E" w:rsidR="00122286" w:rsidTr="00D81556" w14:paraId="7F298314" w14:textId="77777777">
        <w:trPr>
          <w:trHeight w:val="327"/>
        </w:trPr>
        <w:tc>
          <w:tcPr>
            <w:tcW w:w="1410" w:type="dxa"/>
            <w:tcBorders>
              <w:right w:val="single" w:color="4F81BC" w:sz="4" w:space="0"/>
            </w:tcBorders>
          </w:tcPr>
          <w:p w:rsidRPr="00C72E64" w:rsidR="00122286" w:rsidP="008A576B" w:rsidRDefault="00122286" w14:paraId="5A802B84" w14:textId="11765909">
            <w:pPr>
              <w:pStyle w:val="TableParagraph"/>
              <w:spacing w:line="240" w:lineRule="auto"/>
              <w:rPr>
                <w:b/>
                <w:sz w:val="20"/>
                <w:szCs w:val="20"/>
                <w:lang w:val="nl-NL"/>
              </w:rPr>
            </w:pPr>
          </w:p>
        </w:tc>
        <w:tc>
          <w:tcPr>
            <w:tcW w:w="6802" w:type="dxa"/>
            <w:tcBorders>
              <w:top w:val="single" w:color="4F81BC" w:sz="4" w:space="0"/>
              <w:left w:val="single" w:color="4F81BC" w:sz="4" w:space="0"/>
              <w:bottom w:val="single" w:color="4F81BC" w:sz="4" w:space="0"/>
              <w:right w:val="single" w:color="4F81BC" w:sz="4" w:space="0"/>
            </w:tcBorders>
          </w:tcPr>
          <w:p w:rsidRPr="00CF4B95" w:rsidR="00122286" w:rsidP="008A576B" w:rsidRDefault="00122286" w14:paraId="02124BE3" w14:textId="77777777">
            <w:pPr>
              <w:pStyle w:val="TableParagraph"/>
              <w:spacing w:before="6" w:line="240" w:lineRule="auto"/>
              <w:rPr>
                <w:b/>
                <w:sz w:val="16"/>
                <w:szCs w:val="16"/>
                <w:lang w:val="nl-NL"/>
              </w:rPr>
            </w:pPr>
            <w:r w:rsidRPr="00CF4B95">
              <w:rPr>
                <w:b/>
                <w:sz w:val="16"/>
                <w:szCs w:val="16"/>
              </w:rPr>
              <w:t>Kwaliteit personeel</w:t>
            </w:r>
          </w:p>
        </w:tc>
      </w:tr>
      <w:tr w:rsidRPr="00C73F0E" w:rsidR="00122286" w:rsidTr="00C72E64" w14:paraId="2C83DAF1" w14:textId="77777777">
        <w:trPr>
          <w:trHeight w:val="495"/>
        </w:trPr>
        <w:tc>
          <w:tcPr>
            <w:tcW w:w="1410" w:type="dxa"/>
            <w:tcBorders>
              <w:right w:val="single" w:color="4F81BC" w:sz="4" w:space="0"/>
            </w:tcBorders>
          </w:tcPr>
          <w:p w:rsidRPr="00997806" w:rsidR="00122286" w:rsidP="008A576B" w:rsidRDefault="00122286" w14:paraId="76968C93" w14:textId="45C6ACFC">
            <w:pPr>
              <w:pStyle w:val="Heading4"/>
              <w:outlineLvl w:val="3"/>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089BDC6A" w14:textId="71E72380">
            <w:pPr>
              <w:rPr>
                <w:lang w:val="nl-NL"/>
              </w:rPr>
            </w:pPr>
            <w:r w:rsidRPr="00AE0D13">
              <w:rPr>
                <w:lang w:val="nl-NL"/>
              </w:rPr>
              <w:t>Alle personeelsleden van Opdrachtnemer of anderszins in te zetten personeel, inclusief het management, zijn volgens de Nederlandse wet- en regelgeving aantoonbaar gerechtigd de werkzaamheden voor Opdrachtgever uit te voeren</w:t>
            </w:r>
            <w:r w:rsidRPr="2336F0C4">
              <w:rPr>
                <w:lang w:val="nl-NL"/>
              </w:rPr>
              <w:t xml:space="preserve"> en de nederlandse taal machtig te zijn</w:t>
            </w:r>
          </w:p>
        </w:tc>
      </w:tr>
      <w:tr w:rsidRPr="00C73F0E" w:rsidR="00122286" w:rsidTr="00C72E64" w14:paraId="101F6677" w14:textId="77777777">
        <w:trPr>
          <w:trHeight w:val="495"/>
        </w:trPr>
        <w:tc>
          <w:tcPr>
            <w:tcW w:w="1410" w:type="dxa"/>
            <w:tcBorders>
              <w:right w:val="single" w:color="4F81BC" w:sz="4" w:space="0"/>
            </w:tcBorders>
          </w:tcPr>
          <w:p w:rsidRPr="00C72E64" w:rsidR="00122286" w:rsidP="008A576B" w:rsidRDefault="00122286" w14:paraId="59731C0D" w14:textId="4B49CB2D">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56486D" w:rsidRDefault="00122286" w14:paraId="30080A05" w14:textId="549C8F55">
            <w:pPr>
              <w:rPr>
                <w:lang w:val="nl-NL"/>
              </w:rPr>
            </w:pPr>
            <w:r w:rsidRPr="00AE0D13">
              <w:rPr>
                <w:lang w:val="nl-NL"/>
              </w:rPr>
              <w:t xml:space="preserve">Inschrijver garandeert voldoende aanwezige kennis en gecertificeerde medewerkers (bevoegdheid voor uitvoeren werkzaamheden producten van fabrikant) in te zetten bij eventuele klachten, reparatie- en garantieafhandelingen. Inschrijver toont op aanvraag vakinhoudelijke diploma's/ certificaten van </w:t>
            </w:r>
            <w:r w:rsidR="0056486D">
              <w:rPr>
                <w:lang w:val="nl-NL"/>
              </w:rPr>
              <w:t>medewerkers</w:t>
            </w:r>
            <w:r w:rsidRPr="00AE0D13">
              <w:rPr>
                <w:lang w:val="nl-NL"/>
              </w:rPr>
              <w:t xml:space="preserve">. Opdrachtnemer is verantwoordelijk voor behoud van deze vakkennis van de </w:t>
            </w:r>
            <w:r w:rsidR="0056486D">
              <w:rPr>
                <w:lang w:val="nl-NL"/>
              </w:rPr>
              <w:t>medewerkers</w:t>
            </w:r>
            <w:r w:rsidRPr="00AE0D13">
              <w:rPr>
                <w:lang w:val="nl-NL"/>
              </w:rPr>
              <w:t xml:space="preserve">.  </w:t>
            </w:r>
          </w:p>
        </w:tc>
      </w:tr>
      <w:tr w:rsidRPr="00C73F0E" w:rsidR="00122286" w:rsidTr="00C72E64" w14:paraId="3F42325F" w14:textId="77777777">
        <w:trPr>
          <w:trHeight w:val="495"/>
        </w:trPr>
        <w:tc>
          <w:tcPr>
            <w:tcW w:w="1410" w:type="dxa"/>
            <w:tcBorders>
              <w:right w:val="single" w:color="4F81BC" w:sz="4" w:space="0"/>
            </w:tcBorders>
          </w:tcPr>
          <w:p w:rsidRPr="00C72E64" w:rsidR="00122286" w:rsidP="008A576B" w:rsidRDefault="00122286" w14:paraId="1FAA95A9" w14:textId="690469EB">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56486D" w:rsidRDefault="00122286" w14:paraId="6E3C313C" w14:textId="1B14C7B4">
            <w:pPr>
              <w:rPr>
                <w:lang w:val="nl-NL"/>
              </w:rPr>
            </w:pPr>
            <w:r w:rsidRPr="00AE0D13">
              <w:rPr>
                <w:lang w:val="nl-NL"/>
              </w:rPr>
              <w:t xml:space="preserve">Iedere medewerker van Opdrachtnemer meldt zich bij ieder bezoek direct aan- en af bij de receptie en/of bij het facilitaire team of andere contactpersoon van Opdrachtgever. De medewerker handelt volgens actuele ARBO- wetgeving en treft voor de uitvoering noodzakelijke (voorzorg)maatregelen. Opdrachtnemer is verantwoordelijk voor het overdragen van deze actuele kennis en ter beschikking stellen van adequate veiligheidsvoorzieningen. </w:t>
            </w:r>
          </w:p>
        </w:tc>
      </w:tr>
      <w:tr w:rsidRPr="00C73F0E" w:rsidR="00122286" w:rsidTr="00C72E64" w14:paraId="5AB5C7B3" w14:textId="77777777">
        <w:trPr>
          <w:trHeight w:val="495"/>
        </w:trPr>
        <w:tc>
          <w:tcPr>
            <w:tcW w:w="1410" w:type="dxa"/>
            <w:tcBorders>
              <w:right w:val="single" w:color="4F81BC" w:sz="4" w:space="0"/>
            </w:tcBorders>
          </w:tcPr>
          <w:p w:rsidRPr="00C72E64" w:rsidR="00122286" w:rsidP="008A576B" w:rsidRDefault="00122286" w14:paraId="6993442B" w14:textId="69603DC7">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51AB27C5" w14:textId="77777777">
            <w:pPr>
              <w:rPr>
                <w:lang w:val="nl-NL"/>
              </w:rPr>
            </w:pPr>
            <w:r w:rsidRPr="00AE0D13">
              <w:rPr>
                <w:lang w:val="nl-NL"/>
              </w:rPr>
              <w:t xml:space="preserve">De medewerker en/of door hem gecontracteerde derde(n) draagt tijdens de uitvoering altijd bedrijfskleding voorzien van een bedrijfslogo of ander kenmerk van Opdrachtnemer of derde. Indien een medewerker van Opdrachtnemer zich niet houdt aan de werkafspraken of niet voldoet aan de functie-eisen of wanneer het gedrag van de medewerker hiertoe aanleiding geeft, zal de Opdrachtnemer deze medewerker, in overleg met de contactpersoon van Opdrachtgever, direct vervangen.  </w:t>
            </w:r>
          </w:p>
        </w:tc>
      </w:tr>
      <w:tr w:rsidRPr="00C73F0E" w:rsidR="00122286" w:rsidTr="00C72E64" w14:paraId="7EFFADDD" w14:textId="77777777">
        <w:trPr>
          <w:trHeight w:val="495"/>
        </w:trPr>
        <w:tc>
          <w:tcPr>
            <w:tcW w:w="1410" w:type="dxa"/>
            <w:tcBorders>
              <w:right w:val="single" w:color="4F81BC" w:sz="4" w:space="0"/>
            </w:tcBorders>
          </w:tcPr>
          <w:p w:rsidRPr="00700A0A" w:rsidR="00122286" w:rsidP="008A576B" w:rsidRDefault="00122286" w14:paraId="0ABAF5FF" w14:textId="295FF83D">
            <w:pPr>
              <w:pStyle w:val="TableParagraph"/>
              <w:spacing w:line="240" w:lineRule="auto"/>
              <w:rPr>
                <w:b/>
                <w:sz w:val="20"/>
                <w:szCs w:val="20"/>
                <w:lang w:val="nl-NL"/>
              </w:rPr>
            </w:pPr>
          </w:p>
        </w:tc>
        <w:tc>
          <w:tcPr>
            <w:tcW w:w="6802" w:type="dxa"/>
            <w:tcBorders>
              <w:top w:val="single" w:color="4F81BC" w:sz="4" w:space="0"/>
              <w:left w:val="single" w:color="4F81BC" w:sz="4" w:space="0"/>
              <w:bottom w:val="single" w:color="4F81BC" w:sz="4" w:space="0"/>
              <w:right w:val="single" w:color="4F81BC" w:sz="4" w:space="0"/>
            </w:tcBorders>
          </w:tcPr>
          <w:p w:rsidRPr="00CF4B95" w:rsidR="00122286" w:rsidP="008A576B" w:rsidRDefault="00122286" w14:paraId="417BF48E" w14:textId="77777777">
            <w:pPr>
              <w:pStyle w:val="TableParagraph"/>
              <w:spacing w:line="240" w:lineRule="auto"/>
              <w:rPr>
                <w:b/>
                <w:sz w:val="16"/>
                <w:szCs w:val="16"/>
                <w:lang w:val="nl-NL"/>
              </w:rPr>
            </w:pPr>
            <w:r w:rsidRPr="00CF4B95">
              <w:rPr>
                <w:b/>
                <w:sz w:val="16"/>
                <w:szCs w:val="16"/>
                <w:lang w:val="nl-NL"/>
              </w:rPr>
              <w:t>Duurzaamheid</w:t>
            </w:r>
          </w:p>
        </w:tc>
      </w:tr>
      <w:tr w:rsidRPr="00C73F0E" w:rsidR="00122286" w:rsidTr="00C72E64" w14:paraId="72C8F551" w14:textId="77777777">
        <w:trPr>
          <w:trHeight w:val="495"/>
        </w:trPr>
        <w:tc>
          <w:tcPr>
            <w:tcW w:w="1410" w:type="dxa"/>
            <w:tcBorders>
              <w:right w:val="single" w:color="4F81BC" w:sz="4" w:space="0"/>
            </w:tcBorders>
          </w:tcPr>
          <w:p w:rsidRPr="00997806" w:rsidR="00122286" w:rsidP="008A576B" w:rsidRDefault="00122286" w14:paraId="31BDF4B7" w14:textId="2C2EDA3B">
            <w:pPr>
              <w:pStyle w:val="Heading4"/>
              <w:outlineLvl w:val="3"/>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5F61ED04" w14:textId="77777777">
            <w:pPr>
              <w:rPr>
                <w:lang w:val="nl-NL"/>
              </w:rPr>
            </w:pPr>
            <w:r w:rsidRPr="00AE0D13">
              <w:rPr>
                <w:lang w:val="nl-NL"/>
              </w:rPr>
              <w:t xml:space="preserve">Alle door de Opdrachtnemer te leveren producten en diensten dienen te voldoen aan de Nederlandse Arbowet- en regelgeving en de Nederlandse Milieu wet- en –regelgeving, CE-richtlijnen. Eventuele Europese regelgeving omtrent milieu en arbeidsomstandigheden dient ook nageleefd te worden.  </w:t>
            </w:r>
          </w:p>
        </w:tc>
      </w:tr>
      <w:tr w:rsidRPr="00C73F0E" w:rsidR="00122286" w:rsidTr="00C72E64" w14:paraId="6E4A8FF6" w14:textId="77777777">
        <w:trPr>
          <w:trHeight w:val="495"/>
        </w:trPr>
        <w:tc>
          <w:tcPr>
            <w:tcW w:w="1410" w:type="dxa"/>
            <w:tcBorders>
              <w:right w:val="single" w:color="4F81BC" w:sz="4" w:space="0"/>
            </w:tcBorders>
          </w:tcPr>
          <w:p w:rsidRPr="00C72E64" w:rsidR="00122286" w:rsidP="008A576B" w:rsidRDefault="00122286" w14:paraId="22782681" w14:textId="1C76C23B">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7669E2ED" w14:textId="77777777">
            <w:pPr>
              <w:rPr>
                <w:lang w:val="nl-NL"/>
              </w:rPr>
            </w:pPr>
            <w:r w:rsidRPr="00AE0D13">
              <w:rPr>
                <w:lang w:val="nl-NL"/>
              </w:rPr>
              <w:t xml:space="preserve">Opdrachtnemer gebruikt niet meer verpakkingen dan noodzakelijk is voor een kwalitatief goede levering en 'handling' van de bestelde producten.  </w:t>
            </w:r>
          </w:p>
        </w:tc>
      </w:tr>
      <w:tr w:rsidRPr="00C73F0E" w:rsidR="00122286" w:rsidTr="00C72E64" w14:paraId="18EF4336" w14:textId="77777777">
        <w:trPr>
          <w:trHeight w:val="495"/>
        </w:trPr>
        <w:tc>
          <w:tcPr>
            <w:tcW w:w="1410" w:type="dxa"/>
            <w:tcBorders>
              <w:right w:val="single" w:color="4F81BC" w:sz="4" w:space="0"/>
            </w:tcBorders>
          </w:tcPr>
          <w:p w:rsidRPr="00C72E64" w:rsidR="00122286" w:rsidP="008A576B" w:rsidRDefault="00122286" w14:paraId="3D81C51B" w14:textId="13061F23">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367376A6" w14:textId="77777777">
            <w:pPr>
              <w:rPr>
                <w:lang w:val="nl-NL"/>
              </w:rPr>
            </w:pPr>
            <w:r w:rsidRPr="00AE0D13">
              <w:rPr>
                <w:lang w:val="nl-NL"/>
              </w:rPr>
              <w:t xml:space="preserve">Opdrachtnemer streeft naar een zo laag mogelijk gewicht van de verpakkingsmaterialen in verband met de interne afvalverwerking.  </w:t>
            </w:r>
          </w:p>
        </w:tc>
      </w:tr>
      <w:tr w:rsidRPr="00C73F0E" w:rsidR="00122286" w:rsidTr="00C72E64" w14:paraId="39BE7E75" w14:textId="77777777">
        <w:trPr>
          <w:trHeight w:val="495"/>
        </w:trPr>
        <w:tc>
          <w:tcPr>
            <w:tcW w:w="1410" w:type="dxa"/>
            <w:tcBorders>
              <w:right w:val="single" w:color="4F81BC" w:sz="4" w:space="0"/>
            </w:tcBorders>
          </w:tcPr>
          <w:p w:rsidRPr="00C72E64" w:rsidR="00122286" w:rsidP="008A576B" w:rsidRDefault="00122286" w14:paraId="2DF23CD8" w14:textId="6CE5430D">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4114F639" w14:textId="77777777">
            <w:pPr>
              <w:rPr>
                <w:lang w:val="nl-NL"/>
              </w:rPr>
            </w:pPr>
            <w:r w:rsidRPr="00AE0D13">
              <w:rPr>
                <w:lang w:val="nl-NL"/>
              </w:rPr>
              <w:t xml:space="preserve">Indien Opdrachtnemer gebruikt maakt van kunststofverpakkingen zijn deze voorzien van het zogenoemde kringloopsymbool.  </w:t>
            </w:r>
          </w:p>
        </w:tc>
      </w:tr>
      <w:tr w:rsidRPr="00C73F0E" w:rsidR="00122286" w:rsidTr="00C72E64" w14:paraId="682E8712" w14:textId="77777777">
        <w:trPr>
          <w:trHeight w:val="495"/>
        </w:trPr>
        <w:tc>
          <w:tcPr>
            <w:tcW w:w="1410" w:type="dxa"/>
            <w:tcBorders>
              <w:right w:val="single" w:color="4F81BC" w:sz="4" w:space="0"/>
            </w:tcBorders>
          </w:tcPr>
          <w:p w:rsidRPr="00C72E64" w:rsidR="00122286" w:rsidP="008A576B" w:rsidRDefault="00122286" w14:paraId="5C062306" w14:textId="324A328C">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727A72D2" w14:textId="77777777">
            <w:pPr>
              <w:rPr>
                <w:lang w:val="nl-NL"/>
              </w:rPr>
            </w:pPr>
            <w:r w:rsidRPr="00AE0D13">
              <w:rPr>
                <w:lang w:val="nl-NL"/>
              </w:rPr>
              <w:t>Lifecycle Support: Daar waar de overeenkomst ruimte biedt adviseert de Opdrachtnemer de Opdrachtgever over verantwoorde keuzes bij aanschaf van Producten en Diensten.</w:t>
            </w:r>
          </w:p>
        </w:tc>
      </w:tr>
      <w:tr w:rsidRPr="00C73F0E" w:rsidR="00122286" w:rsidTr="00C72E64" w14:paraId="4CCD5DD2" w14:textId="77777777">
        <w:trPr>
          <w:trHeight w:val="495"/>
        </w:trPr>
        <w:tc>
          <w:tcPr>
            <w:tcW w:w="1410" w:type="dxa"/>
            <w:tcBorders>
              <w:right w:val="single" w:color="4F81BC" w:sz="4" w:space="0"/>
            </w:tcBorders>
          </w:tcPr>
          <w:p w:rsidRPr="00C72E64" w:rsidR="00122286" w:rsidP="008A576B" w:rsidRDefault="00122286" w14:paraId="5C00AB15" w14:textId="63820331">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20B033E6" w14:textId="77777777">
            <w:pPr>
              <w:rPr>
                <w:lang w:val="nl-NL"/>
              </w:rPr>
            </w:pPr>
            <w:r w:rsidRPr="00AE0D13">
              <w:rPr>
                <w:lang w:val="nl-NL"/>
              </w:rPr>
              <w:t xml:space="preserve">Opdrachtnemer zorgt dat door Opdrachtgever aangeboden onbruikbare apparatuur op een milieuvriendelijke wijze verwerkt en afgevoerd wordt.  </w:t>
            </w:r>
          </w:p>
        </w:tc>
      </w:tr>
      <w:tr w:rsidRPr="00C73F0E" w:rsidR="00122286" w:rsidTr="00C72E64" w14:paraId="6B510E02" w14:textId="77777777">
        <w:trPr>
          <w:trHeight w:val="495"/>
        </w:trPr>
        <w:tc>
          <w:tcPr>
            <w:tcW w:w="1410" w:type="dxa"/>
            <w:tcBorders>
              <w:right w:val="single" w:color="4F81BC" w:sz="4" w:space="0"/>
            </w:tcBorders>
          </w:tcPr>
          <w:p w:rsidRPr="00C72E64" w:rsidR="00122286" w:rsidP="008A576B" w:rsidRDefault="00122286" w14:paraId="7D952DEF" w14:textId="0DC162F1">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5F101233" w14:textId="3FFA4BDD">
            <w:pPr>
              <w:rPr>
                <w:lang w:val="nl-NL"/>
              </w:rPr>
            </w:pPr>
            <w:r w:rsidRPr="00AE0D13">
              <w:rPr>
                <w:lang w:val="nl-NL"/>
              </w:rPr>
              <w:t xml:space="preserve">Op verzoek van de Opdrachtgever is de Opdrachtnemer verplicht de gebruikte verpakkingsmaterialen kosteloos te verwijderen en af te voeren.  </w:t>
            </w:r>
          </w:p>
        </w:tc>
      </w:tr>
      <w:tr w:rsidRPr="00C73F0E" w:rsidR="00122286" w:rsidTr="00C72E64" w14:paraId="5315CEC2" w14:textId="77777777">
        <w:trPr>
          <w:trHeight w:val="495"/>
        </w:trPr>
        <w:tc>
          <w:tcPr>
            <w:tcW w:w="1410" w:type="dxa"/>
            <w:tcBorders>
              <w:right w:val="single" w:color="4F81BC" w:sz="4" w:space="0"/>
            </w:tcBorders>
          </w:tcPr>
          <w:p w:rsidRPr="00C72E64" w:rsidR="00122286" w:rsidP="008A576B" w:rsidRDefault="00122286" w14:paraId="1F934F26" w14:textId="4EFD7FDB">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71503859" w14:textId="77777777">
            <w:pPr>
              <w:rPr>
                <w:lang w:val="nl-NL"/>
              </w:rPr>
            </w:pPr>
            <w:r w:rsidRPr="00AE0D13">
              <w:rPr>
                <w:lang w:val="nl-NL"/>
              </w:rPr>
              <w:t xml:space="preserve">Opdrachtnemer dient negatieve invloed van voertuigen op het milieu en de gezondheid zoveel mogelijk te beperken.   </w:t>
            </w:r>
          </w:p>
        </w:tc>
      </w:tr>
      <w:tr w:rsidRPr="00C73F0E" w:rsidR="00122286" w:rsidTr="00C72E64" w14:paraId="21BAD820" w14:textId="77777777">
        <w:trPr>
          <w:trHeight w:val="495"/>
        </w:trPr>
        <w:tc>
          <w:tcPr>
            <w:tcW w:w="1410" w:type="dxa"/>
            <w:tcBorders>
              <w:right w:val="single" w:color="4F81BC" w:sz="4" w:space="0"/>
            </w:tcBorders>
          </w:tcPr>
          <w:p w:rsidRPr="00C72E64" w:rsidR="00122286" w:rsidP="008A576B" w:rsidRDefault="00122286" w14:paraId="06A9CB89" w14:textId="6E1ED942">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6728E2" w:rsidRDefault="00122286" w14:paraId="3AF1FF31" w14:textId="45D45CF7">
            <w:pPr>
              <w:rPr>
                <w:lang w:val="nl-NL"/>
              </w:rPr>
            </w:pPr>
            <w:r w:rsidRPr="00AE0D13">
              <w:rPr>
                <w:lang w:val="nl-NL"/>
              </w:rPr>
              <w:t xml:space="preserve">Opdrachtgever eist in voorkomend geval dat de vervangen End user devices door Opdrachtnemer worden afgevoerd en duurzaam en veilig (bijvoorbeeld middels het gecertificeerd vernietigen van schijven en/of het verwijderen van persoonlijke informatie op telefoons, tablets et cetera) wordt verwerkt. Hierbij komt het voor dat de af te voeren devices niet door Opdrachtnemer waren geleverd. Hiervan wordt een certificaat van vernietiging (CA+ archief- en datavernietiging) opgeleverd door Inschrijver en digitaal verstuurd aan de contracteigenaar van Opdrachtgever.  </w:t>
            </w:r>
          </w:p>
        </w:tc>
      </w:tr>
      <w:tr w:rsidRPr="00C73F0E" w:rsidR="00122286" w:rsidTr="00C72E64" w14:paraId="7E2882CB" w14:textId="77777777">
        <w:trPr>
          <w:trHeight w:val="495"/>
        </w:trPr>
        <w:tc>
          <w:tcPr>
            <w:tcW w:w="1410" w:type="dxa"/>
            <w:tcBorders>
              <w:right w:val="single" w:color="4F81BC" w:sz="4" w:space="0"/>
            </w:tcBorders>
          </w:tcPr>
          <w:p w:rsidRPr="00050C93" w:rsidR="00122286" w:rsidP="008A576B" w:rsidRDefault="00122286" w14:paraId="1802044A" w14:textId="3081BDFA">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206B5B5C" w14:textId="77777777">
            <w:pPr>
              <w:rPr>
                <w:lang w:val="nl-NL"/>
              </w:rPr>
            </w:pPr>
            <w:r w:rsidRPr="00AE0D13">
              <w:rPr>
                <w:lang w:val="nl-NL"/>
              </w:rPr>
              <w:t xml:space="preserve">Wanneer kartonnen dozen worden gebruikt voor secundaire en/of tertiaire verpakkingen, dienen deze voor minstens 80% uit gerecycled karton te bestaan.  </w:t>
            </w:r>
          </w:p>
        </w:tc>
      </w:tr>
      <w:tr w:rsidRPr="00C73F0E" w:rsidR="00122286" w:rsidTr="00C72E64" w14:paraId="7E73279D" w14:textId="77777777">
        <w:trPr>
          <w:trHeight w:val="495"/>
        </w:trPr>
        <w:tc>
          <w:tcPr>
            <w:tcW w:w="1410" w:type="dxa"/>
            <w:tcBorders>
              <w:right w:val="single" w:color="4F81BC" w:sz="4" w:space="0"/>
            </w:tcBorders>
          </w:tcPr>
          <w:p w:rsidRPr="00050C93" w:rsidR="00122286" w:rsidP="008A576B" w:rsidRDefault="00122286" w14:paraId="732E91DD" w14:textId="7C61E32D">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5C9ECFAF" w14:textId="77777777">
            <w:pPr>
              <w:rPr>
                <w:lang w:val="nl-NL"/>
              </w:rPr>
            </w:pPr>
            <w:r w:rsidRPr="00AE0D13">
              <w:rPr>
                <w:lang w:val="nl-NL"/>
              </w:rPr>
              <w:t xml:space="preserve">Wanneer kunststoffolie of -vellen worden gebruikt voor secundaire en/of tertiaire verpakkingen, dienen deze voor minstens 75% uit gerecycled materiaal te bestaan.  </w:t>
            </w:r>
          </w:p>
          <w:p w:rsidRPr="00AE0D13" w:rsidR="00122286" w:rsidP="00FF6AA8" w:rsidRDefault="00122286" w14:paraId="539244EA" w14:textId="77777777">
            <w:pPr>
              <w:rPr>
                <w:lang w:val="nl-NL"/>
              </w:rPr>
            </w:pPr>
            <w:r w:rsidRPr="00AE0D13">
              <w:rPr>
                <w:lang w:val="nl-NL"/>
              </w:rPr>
              <w:t xml:space="preserve">Indien gekozen wordt voor biobased kunststof is deze eis niet van toepassing.  </w:t>
            </w:r>
          </w:p>
          <w:p w:rsidRPr="00AE0D13" w:rsidR="00122286" w:rsidP="00FF6AA8" w:rsidRDefault="00122286" w14:paraId="2D6AA4C5" w14:textId="77777777">
            <w:pPr>
              <w:rPr>
                <w:lang w:val="nl-NL"/>
              </w:rPr>
            </w:pPr>
            <w:r w:rsidRPr="00AE0D13">
              <w:rPr>
                <w:lang w:val="nl-NL"/>
              </w:rPr>
              <w:t xml:space="preserve">ls er om bepaalde redenen niet kan worden voldaan aan deze eis, moet de leverancier dit onderbouwd toelichten.  </w:t>
            </w:r>
          </w:p>
        </w:tc>
      </w:tr>
      <w:tr w:rsidRPr="00C73F0E" w:rsidR="00122286" w:rsidTr="00C72E64" w14:paraId="35EBA4A2" w14:textId="77777777">
        <w:trPr>
          <w:trHeight w:val="495"/>
        </w:trPr>
        <w:tc>
          <w:tcPr>
            <w:tcW w:w="1410" w:type="dxa"/>
            <w:tcBorders>
              <w:right w:val="single" w:color="4F81BC" w:sz="4" w:space="0"/>
            </w:tcBorders>
          </w:tcPr>
          <w:p w:rsidRPr="00050C93" w:rsidR="00122286" w:rsidP="008A576B" w:rsidRDefault="00122286" w14:paraId="5556D955" w14:textId="525540DD">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7FDC844A" w14:textId="77777777">
            <w:pPr>
              <w:rPr>
                <w:lang w:val="nl-NL"/>
              </w:rPr>
            </w:pPr>
            <w:r w:rsidRPr="00AE0D13">
              <w:rPr>
                <w:lang w:val="nl-NL"/>
              </w:rPr>
              <w:t xml:space="preserve">Opdrachtnemer gebruikt de door Opdrachtgever verstrekte persoonlijke gegevens van medewerkers (waaronder maar niet uitsluitend emailadressen) van Opdrachtgever enkel voor het communiceren aangaande geplaatste bestellingen en niet voor het versturen van mailing of andere acquisitieactiviteiten.  </w:t>
            </w:r>
          </w:p>
        </w:tc>
      </w:tr>
      <w:tr w:rsidRPr="00C73F0E" w:rsidR="00122286" w:rsidTr="00C72E64" w14:paraId="2EF1D827" w14:textId="77777777">
        <w:trPr>
          <w:trHeight w:val="331"/>
        </w:trPr>
        <w:tc>
          <w:tcPr>
            <w:tcW w:w="1410" w:type="dxa"/>
            <w:tcBorders>
              <w:right w:val="single" w:color="4F81BC" w:sz="4" w:space="0"/>
            </w:tcBorders>
          </w:tcPr>
          <w:p w:rsidRPr="00050C93" w:rsidR="00122286" w:rsidP="008A576B" w:rsidRDefault="00122286" w14:paraId="6D24E017" w14:textId="7E5C94AB">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3AB5B124" w14:textId="6ED5F3D0">
            <w:pPr>
              <w:rPr>
                <w:lang w:val="nl-NL"/>
              </w:rPr>
            </w:pPr>
            <w:r w:rsidRPr="00AE0D13">
              <w:rPr>
                <w:lang w:val="nl-NL"/>
              </w:rPr>
              <w:t xml:space="preserve">Alle devices voldoen aan de meest recente Energy Star-normen voor energieprestaties. Zie hiervoor: </w:t>
            </w:r>
            <w:hyperlink r:id="rId13">
              <w:r w:rsidRPr="00AE0D13">
                <w:rPr>
                  <w:lang w:val="nl-NL"/>
                </w:rPr>
                <w:t>www.eu-energystar.org</w:t>
              </w:r>
            </w:hyperlink>
          </w:p>
        </w:tc>
      </w:tr>
      <w:tr w:rsidRPr="00C73F0E" w:rsidR="00122286" w:rsidTr="00C72E64" w14:paraId="0AC5D08B" w14:textId="77777777">
        <w:trPr>
          <w:trHeight w:val="495"/>
        </w:trPr>
        <w:tc>
          <w:tcPr>
            <w:tcW w:w="1410" w:type="dxa"/>
            <w:tcBorders>
              <w:right w:val="single" w:color="4F81BC" w:sz="4" w:space="0"/>
            </w:tcBorders>
          </w:tcPr>
          <w:p w:rsidRPr="00997806" w:rsidR="00122286" w:rsidP="008A576B" w:rsidRDefault="00122286" w14:paraId="0EFE0E70" w14:textId="40C04F6B">
            <w:pPr>
              <w:pStyle w:val="Heading4"/>
              <w:outlineLvl w:val="3"/>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437C8FFE" w14:textId="77777777">
            <w:pPr>
              <w:rPr>
                <w:lang w:val="nl-NL"/>
              </w:rPr>
            </w:pPr>
            <w:r w:rsidRPr="00AE0D13">
              <w:rPr>
                <w:lang w:val="nl-NL"/>
              </w:rPr>
              <w:t xml:space="preserve">Functies voor energiebeheer zijn op de apparatuur zelf aanwezig (bij alle producten).  Verificatie Aan de inschrijver kan worden gevraagd duidelijk bij de producten aan te geven dat de functie voor energiebeheer op de apparatuur aanwezig is, waar deze zich bevindt en hoe deze moet worden bediend.  </w:t>
            </w:r>
          </w:p>
        </w:tc>
      </w:tr>
      <w:tr w:rsidRPr="00C73F0E" w:rsidR="00122286" w:rsidTr="00C72E64" w14:paraId="398C990A" w14:textId="77777777">
        <w:trPr>
          <w:trHeight w:val="495"/>
        </w:trPr>
        <w:tc>
          <w:tcPr>
            <w:tcW w:w="1410" w:type="dxa"/>
            <w:tcBorders>
              <w:right w:val="single" w:color="4F81BC" w:sz="4" w:space="0"/>
            </w:tcBorders>
          </w:tcPr>
          <w:p w:rsidRPr="00050C93" w:rsidR="00122286" w:rsidP="008A576B" w:rsidRDefault="00122286" w14:paraId="5AF49AF4" w14:textId="2CB399E8">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74E95954" w14:textId="265E31EB">
            <w:pPr>
              <w:rPr>
                <w:lang w:val="nl-NL"/>
              </w:rPr>
            </w:pPr>
            <w:r w:rsidRPr="00AE0D13">
              <w:rPr>
                <w:lang w:val="nl-NL"/>
              </w:rPr>
              <w:t>Energy Star’-eisen voor devices voldoen aan de normen voor energieprestaties.</w:t>
            </w:r>
          </w:p>
        </w:tc>
      </w:tr>
      <w:tr w:rsidRPr="00C73F0E" w:rsidR="00122286" w:rsidTr="00C72E64" w14:paraId="3ABE6007" w14:textId="77777777">
        <w:trPr>
          <w:trHeight w:val="495"/>
        </w:trPr>
        <w:tc>
          <w:tcPr>
            <w:tcW w:w="1410" w:type="dxa"/>
            <w:tcBorders>
              <w:right w:val="single" w:color="4F81BC" w:sz="4" w:space="0"/>
            </w:tcBorders>
          </w:tcPr>
          <w:p w:rsidRPr="00700A0A" w:rsidR="00122286" w:rsidP="008A576B" w:rsidRDefault="00122286" w14:paraId="148C59BA" w14:textId="08A6B6DD">
            <w:pPr>
              <w:pStyle w:val="TableParagraph"/>
              <w:spacing w:line="240" w:lineRule="auto"/>
              <w:rPr>
                <w:b/>
                <w:sz w:val="20"/>
                <w:szCs w:val="20"/>
                <w:lang w:val="nl-NL"/>
              </w:rPr>
            </w:pPr>
          </w:p>
        </w:tc>
        <w:tc>
          <w:tcPr>
            <w:tcW w:w="6802" w:type="dxa"/>
            <w:tcBorders>
              <w:top w:val="single" w:color="4F81BC" w:sz="4" w:space="0"/>
              <w:left w:val="single" w:color="4F81BC" w:sz="4" w:space="0"/>
              <w:bottom w:val="single" w:color="4F81BC" w:sz="4" w:space="0"/>
              <w:right w:val="single" w:color="4F81BC" w:sz="4" w:space="0"/>
            </w:tcBorders>
          </w:tcPr>
          <w:p w:rsidRPr="00CF4B95" w:rsidR="00122286" w:rsidP="008A576B" w:rsidRDefault="00122286" w14:paraId="675B0245" w14:textId="77777777">
            <w:pPr>
              <w:pStyle w:val="TableParagraph"/>
              <w:spacing w:line="240" w:lineRule="auto"/>
              <w:rPr>
                <w:b/>
                <w:sz w:val="16"/>
                <w:szCs w:val="16"/>
                <w:lang w:val="nl-NL"/>
              </w:rPr>
            </w:pPr>
            <w:r w:rsidRPr="00CF4B95">
              <w:rPr>
                <w:b/>
                <w:sz w:val="16"/>
                <w:szCs w:val="16"/>
                <w:lang w:val="nl-NL"/>
              </w:rPr>
              <w:t>Communicatie</w:t>
            </w:r>
          </w:p>
        </w:tc>
      </w:tr>
      <w:tr w:rsidRPr="00C73F0E" w:rsidR="00122286" w:rsidTr="00C72E64" w14:paraId="04D8277B" w14:textId="77777777">
        <w:trPr>
          <w:trHeight w:val="495"/>
        </w:trPr>
        <w:tc>
          <w:tcPr>
            <w:tcW w:w="1410" w:type="dxa"/>
            <w:tcBorders>
              <w:right w:val="single" w:color="4F81BC" w:sz="4" w:space="0"/>
            </w:tcBorders>
          </w:tcPr>
          <w:p w:rsidRPr="00997806" w:rsidR="00122286" w:rsidP="008A576B" w:rsidRDefault="00122286" w14:paraId="3476CACE" w14:textId="0124318D">
            <w:pPr>
              <w:pStyle w:val="Heading4"/>
              <w:outlineLvl w:val="3"/>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4C4F07A5" w14:textId="67FAEFC3">
            <w:pPr>
              <w:rPr>
                <w:lang w:val="nl-NL"/>
              </w:rPr>
            </w:pPr>
            <w:r w:rsidRPr="00AE0D13">
              <w:rPr>
                <w:lang w:val="nl-NL"/>
              </w:rPr>
              <w:t xml:space="preserve">Opdrachtnemer wijst gedurende de looptijd van de raamovereenkomst op zowel strategisch, tactisch als operationeel niveau één vaste contactpersoon </w:t>
            </w:r>
            <w:r w:rsidR="0082708A">
              <w:rPr>
                <w:lang w:val="nl-NL"/>
              </w:rPr>
              <w:t>p</w:t>
            </w:r>
            <w:r w:rsidR="00971223">
              <w:rPr>
                <w:lang w:val="nl-NL"/>
              </w:rPr>
              <w:t>er niveau</w:t>
            </w:r>
            <w:r w:rsidR="00B65464">
              <w:rPr>
                <w:lang w:val="nl-NL"/>
              </w:rPr>
              <w:t xml:space="preserve"> </w:t>
            </w:r>
            <w:r w:rsidRPr="00AE0D13">
              <w:rPr>
                <w:lang w:val="nl-NL"/>
              </w:rPr>
              <w:t xml:space="preserve">(of diens vervanger) aan met kennis van zaken en mandaat. De operationeel contactpersoon is voor alle vragen omtrent bestellingen, leveringen, installaties, garanties en reparaties, afvoer en data wiping bereikbaar. Opdrachtnemer zorgt bij afwezigheid van de vaste contactpersoon voor een vervanger. Communicatie op genoemde niveaus vindt alleen met de daarvoor geautoriseerde contactpersoon </w:t>
            </w:r>
            <w:r w:rsidR="00B65464">
              <w:rPr>
                <w:lang w:val="nl-NL"/>
              </w:rPr>
              <w:t xml:space="preserve">(per </w:t>
            </w:r>
            <w:r w:rsidR="004E5DDD">
              <w:rPr>
                <w:lang w:val="nl-NL"/>
              </w:rPr>
              <w:t>niveau</w:t>
            </w:r>
            <w:r w:rsidR="00B65464">
              <w:rPr>
                <w:lang w:val="nl-NL"/>
              </w:rPr>
              <w:t xml:space="preserve">) </w:t>
            </w:r>
            <w:r w:rsidRPr="00AE0D13">
              <w:rPr>
                <w:lang w:val="nl-NL"/>
              </w:rPr>
              <w:t xml:space="preserve">van de Opdrachtgever plaats. De opdrachtgever zal eveneens een vaste contactpersoon </w:t>
            </w:r>
            <w:r w:rsidR="00B65464">
              <w:rPr>
                <w:lang w:val="nl-NL"/>
              </w:rPr>
              <w:t xml:space="preserve">per </w:t>
            </w:r>
            <w:r w:rsidR="00802553">
              <w:rPr>
                <w:lang w:val="nl-NL"/>
              </w:rPr>
              <w:t>niveau</w:t>
            </w:r>
            <w:r w:rsidR="00B65464">
              <w:rPr>
                <w:lang w:val="nl-NL"/>
              </w:rPr>
              <w:t xml:space="preserve"> </w:t>
            </w:r>
            <w:r w:rsidRPr="00AE0D13">
              <w:rPr>
                <w:lang w:val="nl-NL"/>
              </w:rPr>
              <w:t xml:space="preserve">aanwijzen.  </w:t>
            </w:r>
          </w:p>
        </w:tc>
      </w:tr>
      <w:tr w:rsidRPr="00C73F0E" w:rsidR="00122286" w:rsidTr="00C72E64" w14:paraId="7E866BC6" w14:textId="77777777">
        <w:trPr>
          <w:trHeight w:val="495"/>
        </w:trPr>
        <w:tc>
          <w:tcPr>
            <w:tcW w:w="1410" w:type="dxa"/>
            <w:tcBorders>
              <w:right w:val="single" w:color="4F81BC" w:sz="4" w:space="0"/>
            </w:tcBorders>
          </w:tcPr>
          <w:p w:rsidRPr="00050C93" w:rsidR="00122286" w:rsidP="008A576B" w:rsidRDefault="00122286" w14:paraId="736F5579" w14:textId="648DA0A6">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112F0137" w14:textId="77777777">
            <w:pPr>
              <w:rPr>
                <w:lang w:val="nl-NL"/>
              </w:rPr>
            </w:pPr>
            <w:r w:rsidRPr="00AE0D13">
              <w:rPr>
                <w:lang w:val="nl-NL"/>
              </w:rPr>
              <w:t>Alle communicatie en documentatie geschiedt in Nederlandse taal; technische informatie mag worden verstrekt in de Engelse taal.</w:t>
            </w:r>
          </w:p>
        </w:tc>
      </w:tr>
      <w:tr w:rsidRPr="00C73F0E" w:rsidR="00122286" w:rsidTr="00C72E64" w14:paraId="12D9D009" w14:textId="77777777">
        <w:trPr>
          <w:trHeight w:val="495"/>
        </w:trPr>
        <w:tc>
          <w:tcPr>
            <w:tcW w:w="1410" w:type="dxa"/>
            <w:tcBorders>
              <w:right w:val="single" w:color="4F81BC" w:sz="4" w:space="0"/>
            </w:tcBorders>
          </w:tcPr>
          <w:p w:rsidRPr="00050C93" w:rsidR="00122286" w:rsidP="008A576B" w:rsidRDefault="00122286" w14:paraId="05E19806" w14:textId="2858E383">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3A91D2DB" w14:textId="77777777">
            <w:pPr>
              <w:rPr>
                <w:lang w:val="nl-NL"/>
              </w:rPr>
            </w:pPr>
            <w:r w:rsidRPr="00AE0D13">
              <w:rPr>
                <w:lang w:val="nl-NL"/>
              </w:rPr>
              <w:t xml:space="preserve">Er vindt minimaal 1 x per kwartaal een periodiek overleg plaats. Op verzoek van de opdrachtgever kan dit worden aangepast. </w:t>
            </w:r>
          </w:p>
        </w:tc>
      </w:tr>
      <w:tr w:rsidRPr="00C73F0E" w:rsidR="00122286" w:rsidTr="00C72E64" w14:paraId="5BFD041F" w14:textId="77777777">
        <w:trPr>
          <w:trHeight w:val="495"/>
        </w:trPr>
        <w:tc>
          <w:tcPr>
            <w:tcW w:w="1410" w:type="dxa"/>
            <w:tcBorders>
              <w:right w:val="single" w:color="4F81BC" w:sz="4" w:space="0"/>
            </w:tcBorders>
          </w:tcPr>
          <w:p w:rsidRPr="00997806" w:rsidR="00122286" w:rsidP="008A576B" w:rsidRDefault="00122286" w14:paraId="490E9720" w14:textId="751CEA69">
            <w:pPr>
              <w:pStyle w:val="Heading4"/>
              <w:outlineLvl w:val="3"/>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4FC886C2" w14:textId="77777777">
            <w:pPr>
              <w:rPr>
                <w:lang w:val="nl-NL"/>
              </w:rPr>
            </w:pPr>
            <w:r w:rsidRPr="00AE0D13">
              <w:rPr>
                <w:lang w:val="nl-NL"/>
              </w:rPr>
              <w:t>Inschrijver zal per kwartaal, kosteloos, digitale managementrapportages overleggen betreffende de uitvoer van deze overeenkomst, uiterlijk 1 week na afloop van betreffende kwartaal.</w:t>
            </w:r>
          </w:p>
        </w:tc>
      </w:tr>
      <w:tr w:rsidRPr="00C73F0E" w:rsidR="00122286" w:rsidTr="00C72E64" w14:paraId="19A90C94" w14:textId="77777777">
        <w:trPr>
          <w:trHeight w:val="495"/>
        </w:trPr>
        <w:tc>
          <w:tcPr>
            <w:tcW w:w="1410" w:type="dxa"/>
            <w:tcBorders>
              <w:right w:val="single" w:color="4F81BC" w:sz="4" w:space="0"/>
            </w:tcBorders>
          </w:tcPr>
          <w:p w:rsidRPr="00050C93" w:rsidR="00122286" w:rsidP="008A576B" w:rsidRDefault="00122286" w14:paraId="149406F6" w14:textId="7159A578">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0DDBBBD9" w14:textId="22C1CD60">
            <w:pPr>
              <w:rPr>
                <w:lang w:val="nl-NL"/>
              </w:rPr>
            </w:pPr>
            <w:r w:rsidRPr="00AE0D13">
              <w:rPr>
                <w:lang w:val="nl-NL"/>
              </w:rPr>
              <w:t xml:space="preserve">De vereiste (servicelevel) managementrapportage bevat een dashboard met daarin vermeld minimaal de volgende gegevens: </w:t>
            </w:r>
          </w:p>
          <w:p w:rsidR="00122286" w:rsidP="00FF6AA8" w:rsidRDefault="00122286" w14:paraId="4B413ED4" w14:textId="77777777">
            <w:pPr>
              <w:rPr>
                <w:lang w:val="nl-NL"/>
              </w:rPr>
            </w:pPr>
            <w:r w:rsidRPr="00AE0D13">
              <w:rPr>
                <w:lang w:val="nl-NL"/>
              </w:rPr>
              <w:t xml:space="preserve">Betreffende de leveringen: </w:t>
            </w:r>
          </w:p>
          <w:p w:rsidRPr="00AE0D13" w:rsidR="00122286" w:rsidP="002A2647" w:rsidRDefault="00122286" w14:paraId="30AC2DB6" w14:textId="605C2D43">
            <w:pPr>
              <w:pStyle w:val="ListParagraph"/>
              <w:numPr>
                <w:ilvl w:val="0"/>
                <w:numId w:val="12"/>
              </w:numPr>
              <w:rPr>
                <w:lang w:val="nl-NL"/>
              </w:rPr>
            </w:pPr>
            <w:r w:rsidRPr="00AE0D13">
              <w:rPr>
                <w:lang w:val="nl-NL"/>
              </w:rPr>
              <w:t xml:space="preserve">Aantallen afgeleverde apparatuur per model, type en registratie;  </w:t>
            </w:r>
          </w:p>
          <w:p w:rsidR="00122286" w:rsidP="002A2647" w:rsidRDefault="00122286" w14:paraId="58625E48" w14:textId="35D0EEA0">
            <w:pPr>
              <w:pStyle w:val="ListParagraph"/>
              <w:numPr>
                <w:ilvl w:val="0"/>
                <w:numId w:val="12"/>
              </w:numPr>
              <w:rPr>
                <w:lang w:val="nl-NL"/>
              </w:rPr>
            </w:pPr>
            <w:r w:rsidRPr="00AE0D13">
              <w:rPr>
                <w:lang w:val="nl-NL"/>
              </w:rPr>
              <w:t xml:space="preserve">Doorlooptijd; data van bestelling tot aflevering;   </w:t>
            </w:r>
          </w:p>
          <w:p w:rsidRPr="00AE0D13" w:rsidR="00122286" w:rsidP="002A2647" w:rsidRDefault="00122286" w14:paraId="7E5280AE" w14:textId="77777777">
            <w:pPr>
              <w:pStyle w:val="ListParagraph"/>
              <w:numPr>
                <w:ilvl w:val="0"/>
                <w:numId w:val="12"/>
              </w:numPr>
              <w:rPr>
                <w:lang w:val="nl-NL"/>
              </w:rPr>
            </w:pPr>
            <w:r w:rsidRPr="00AE0D13">
              <w:rPr>
                <w:lang w:val="nl-NL"/>
              </w:rPr>
              <w:t xml:space="preserve">Tijdigheid van de aflevering (%);  </w:t>
            </w:r>
          </w:p>
          <w:p w:rsidRPr="00AE0D13" w:rsidR="00122286" w:rsidP="002A2647" w:rsidRDefault="00122286" w14:paraId="50C7CEB7" w14:textId="77777777">
            <w:pPr>
              <w:pStyle w:val="ListParagraph"/>
              <w:numPr>
                <w:ilvl w:val="0"/>
                <w:numId w:val="12"/>
              </w:numPr>
              <w:rPr>
                <w:lang w:val="nl-NL"/>
              </w:rPr>
            </w:pPr>
            <w:r w:rsidRPr="00AE0D13">
              <w:rPr>
                <w:lang w:val="nl-NL"/>
              </w:rPr>
              <w:t xml:space="preserve">Factuurbedrag (totaal en per type);   </w:t>
            </w:r>
          </w:p>
          <w:p w:rsidRPr="00755280" w:rsidR="00122286" w:rsidP="002A2647" w:rsidRDefault="00122286" w14:paraId="27AD4FAB" w14:textId="2D611823">
            <w:pPr>
              <w:pStyle w:val="ListParagraph"/>
              <w:numPr>
                <w:ilvl w:val="0"/>
                <w:numId w:val="12"/>
              </w:numPr>
              <w:rPr>
                <w:lang w:val="nl-NL"/>
              </w:rPr>
            </w:pPr>
            <w:r w:rsidRPr="00755280">
              <w:rPr>
                <w:lang w:val="nl-NL"/>
              </w:rPr>
              <w:t xml:space="preserve">In het kader van aflevering en acceptatie geconstateerde gebreken/ vervangen systemen/ DOA’s.  </w:t>
            </w:r>
          </w:p>
          <w:p w:rsidRPr="00AE0D13" w:rsidR="00122286" w:rsidP="002A2647" w:rsidRDefault="00122286" w14:paraId="3EAAD121" w14:textId="77777777">
            <w:pPr>
              <w:pStyle w:val="ListParagraph"/>
              <w:numPr>
                <w:ilvl w:val="0"/>
                <w:numId w:val="12"/>
              </w:numPr>
              <w:rPr>
                <w:lang w:val="nl-NL"/>
              </w:rPr>
            </w:pPr>
            <w:r w:rsidRPr="00AE0D13">
              <w:rPr>
                <w:lang w:val="nl-NL"/>
              </w:rPr>
              <w:t xml:space="preserve">Betreffende de garantieafhandeling en correctief onderhoud:  </w:t>
            </w:r>
          </w:p>
          <w:p w:rsidRPr="00AE0D13" w:rsidR="00122286" w:rsidP="002A2647" w:rsidRDefault="00122286" w14:paraId="3A25B12F" w14:textId="77777777">
            <w:pPr>
              <w:pStyle w:val="ListParagraph"/>
              <w:numPr>
                <w:ilvl w:val="0"/>
                <w:numId w:val="12"/>
              </w:numPr>
              <w:rPr>
                <w:lang w:val="nl-NL"/>
              </w:rPr>
            </w:pPr>
            <w:r w:rsidRPr="00AE0D13">
              <w:rPr>
                <w:lang w:val="nl-NL"/>
              </w:rPr>
              <w:t xml:space="preserve">Aantal aangemelde en verholpen gebreken (totaal en inzichtelijk per incident);   </w:t>
            </w:r>
          </w:p>
          <w:p w:rsidRPr="00AE0D13" w:rsidR="00122286" w:rsidP="002A2647" w:rsidRDefault="00122286" w14:paraId="530B3BE1" w14:textId="77777777">
            <w:pPr>
              <w:pStyle w:val="ListParagraph"/>
              <w:numPr>
                <w:ilvl w:val="0"/>
                <w:numId w:val="12"/>
              </w:numPr>
              <w:rPr>
                <w:lang w:val="nl-NL"/>
              </w:rPr>
            </w:pPr>
            <w:r w:rsidRPr="00AE0D13">
              <w:rPr>
                <w:lang w:val="nl-NL"/>
              </w:rPr>
              <w:t xml:space="preserve">Aantal gebreken die binnen de afgesproken maximale reparatietijd succesvol zijn verholpen </w:t>
            </w:r>
          </w:p>
          <w:p w:rsidR="00122286" w:rsidP="002A2647" w:rsidRDefault="00122286" w14:paraId="3FFF7A15" w14:textId="77777777">
            <w:pPr>
              <w:pStyle w:val="ListParagraph"/>
              <w:numPr>
                <w:ilvl w:val="0"/>
                <w:numId w:val="12"/>
              </w:numPr>
              <w:rPr>
                <w:lang w:val="nl-NL"/>
              </w:rPr>
            </w:pPr>
            <w:r w:rsidRPr="00AE0D13">
              <w:rPr>
                <w:lang w:val="nl-NL"/>
              </w:rPr>
              <w:t xml:space="preserve">Aantal reparaties die de afgesproken maximale reparatietijd hebben overschreden en per reparatie de reden voor overschrijding.  </w:t>
            </w:r>
          </w:p>
          <w:p w:rsidRPr="00AE0D13" w:rsidR="00122286" w:rsidP="002A2647" w:rsidRDefault="00122286" w14:paraId="46FB3D9D" w14:textId="77777777">
            <w:pPr>
              <w:pStyle w:val="ListParagraph"/>
              <w:numPr>
                <w:ilvl w:val="0"/>
                <w:numId w:val="12"/>
              </w:numPr>
              <w:rPr>
                <w:lang w:val="nl-NL"/>
              </w:rPr>
            </w:pPr>
            <w:r w:rsidRPr="00AE0D13">
              <w:rPr>
                <w:lang w:val="nl-NL"/>
              </w:rPr>
              <w:t xml:space="preserve">Aantal klachten met beschrijving van de klacht, de afhandeling en de afhandeltermijn </w:t>
            </w:r>
          </w:p>
          <w:p w:rsidRPr="00AE0D13" w:rsidR="00122286" w:rsidP="00FF6AA8" w:rsidRDefault="00122286" w14:paraId="0162D88F" w14:textId="77777777">
            <w:pPr>
              <w:rPr>
                <w:lang w:val="nl-NL"/>
              </w:rPr>
            </w:pPr>
            <w:r w:rsidRPr="00AE0D13">
              <w:rPr>
                <w:lang w:val="nl-NL"/>
              </w:rPr>
              <w:t xml:space="preserve">Algemeen:  </w:t>
            </w:r>
          </w:p>
          <w:p w:rsidRPr="00AE0D13" w:rsidR="00122286" w:rsidP="00FF6AA8" w:rsidRDefault="00122286" w14:paraId="481A98FA" w14:textId="77777777">
            <w:pPr>
              <w:rPr>
                <w:lang w:val="nl-NL"/>
              </w:rPr>
            </w:pPr>
            <w:r w:rsidRPr="00AE0D13">
              <w:rPr>
                <w:lang w:val="nl-NL"/>
              </w:rPr>
              <w:t xml:space="preserve">Verbeteringsvoorstellen in de bestaande werkwijze ter optimalisatie van het leveringsproces en de uitvoering van de dienstverlening.  </w:t>
            </w:r>
          </w:p>
        </w:tc>
      </w:tr>
      <w:tr w:rsidRPr="00997806" w:rsidR="00122286" w:rsidTr="00C72E64" w14:paraId="22AA13BD" w14:textId="77777777">
        <w:trPr>
          <w:trHeight w:val="495"/>
        </w:trPr>
        <w:tc>
          <w:tcPr>
            <w:tcW w:w="1410" w:type="dxa"/>
            <w:tcBorders>
              <w:right w:val="single" w:color="4F81BC" w:sz="4" w:space="0"/>
            </w:tcBorders>
          </w:tcPr>
          <w:p w:rsidRPr="00050C93" w:rsidR="00122286" w:rsidP="008A576B" w:rsidRDefault="00122286" w14:paraId="3BDBE4C5" w14:textId="172DD905">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579D1D57" w14:textId="3565AA71">
            <w:pPr>
              <w:rPr>
                <w:lang w:val="nl-NL"/>
              </w:rPr>
            </w:pPr>
            <w:r w:rsidRPr="00AE0D13">
              <w:rPr>
                <w:lang w:val="nl-NL"/>
              </w:rPr>
              <w:t>Opdrachtnemer communiceert naar de eindgebruiker/besteller over de status van de levering</w:t>
            </w:r>
            <w:r w:rsidR="00B65464">
              <w:rPr>
                <w:lang w:val="nl-NL"/>
              </w:rPr>
              <w:t>, b</w:t>
            </w:r>
            <w:r w:rsidRPr="00AE0D13">
              <w:rPr>
                <w:lang w:val="nl-NL"/>
              </w:rPr>
              <w:t xml:space="preserve">ijvoorbeeld </w:t>
            </w:r>
            <w:r w:rsidR="00B65464">
              <w:rPr>
                <w:lang w:val="nl-NL"/>
              </w:rPr>
              <w:t xml:space="preserve">via een sms, </w:t>
            </w:r>
            <w:r w:rsidRPr="00AE0D13">
              <w:rPr>
                <w:lang w:val="nl-NL"/>
              </w:rPr>
              <w:t xml:space="preserve">e-mail of app </w:t>
            </w:r>
            <w:r w:rsidR="00B65464">
              <w:rPr>
                <w:lang w:val="nl-NL"/>
              </w:rPr>
              <w:t xml:space="preserve">de </w:t>
            </w:r>
            <w:r w:rsidRPr="00AE0D13">
              <w:rPr>
                <w:lang w:val="nl-NL"/>
              </w:rPr>
              <w:t>dag van te voren dat het de volgende dag wordt geleverd.</w:t>
            </w:r>
          </w:p>
        </w:tc>
      </w:tr>
      <w:tr w:rsidR="00122286" w:rsidTr="00C72E64" w14:paraId="7859CA6B" w14:textId="77777777">
        <w:trPr>
          <w:trHeight w:val="495"/>
        </w:trPr>
        <w:tc>
          <w:tcPr>
            <w:tcW w:w="1410" w:type="dxa"/>
            <w:tcBorders>
              <w:right w:val="single" w:color="4F81BC" w:sz="4" w:space="0"/>
            </w:tcBorders>
          </w:tcPr>
          <w:p w:rsidRPr="00050C93" w:rsidR="00122286" w:rsidP="008A576B" w:rsidRDefault="00122286" w14:paraId="05544DBB" w14:textId="54EB41FF">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0E36A8BF" w14:textId="77777777">
            <w:pPr>
              <w:rPr>
                <w:lang w:val="nl-NL"/>
              </w:rPr>
            </w:pPr>
            <w:r w:rsidRPr="00AE0D13">
              <w:rPr>
                <w:lang w:val="nl-NL"/>
              </w:rPr>
              <w:t xml:space="preserve">Opdrachtnemer dient Opdrachtgever tijdig van tevoren te waarschuwen indien een product in het kernassortiment van Opdrachtgever 'End of Life' en/of 'End of Support' raakt. Indien een product 'End of Life' is, adviseert Opdrachtnemer proactief over passende alternatieve producten.  </w:t>
            </w:r>
          </w:p>
        </w:tc>
      </w:tr>
      <w:tr w:rsidR="00122286" w:rsidTr="00C72E64" w14:paraId="457E5A77" w14:textId="77777777">
        <w:trPr>
          <w:trHeight w:val="495"/>
        </w:trPr>
        <w:tc>
          <w:tcPr>
            <w:tcW w:w="1410" w:type="dxa"/>
            <w:tcBorders>
              <w:right w:val="single" w:color="4F81BC" w:sz="4" w:space="0"/>
            </w:tcBorders>
          </w:tcPr>
          <w:p w:rsidRPr="00050C93" w:rsidR="00122286" w:rsidP="008A576B" w:rsidRDefault="00122286" w14:paraId="27B7557F" w14:textId="604FC1C8">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3F57AEE5" w14:textId="6EC9EFF1">
            <w:pPr>
              <w:rPr>
                <w:lang w:val="nl-NL"/>
              </w:rPr>
            </w:pPr>
            <w:r w:rsidRPr="00AE0D13">
              <w:rPr>
                <w:lang w:val="nl-NL"/>
              </w:rPr>
              <w:t xml:space="preserve">Indien een product onaangekondigd niet meer leverbaar is, dan zorgt de Opdrachtnemer voor een alternatief product met minimaal een gelijkwaardig kwaliteitsniveau, zonder meerkosten voor Opdrachtgever. Over het alternatief dient Opdrachtnemer overleg te plegen met de </w:t>
            </w:r>
            <w:r w:rsidRPr="4615355A" w:rsidR="16BFEA78">
              <w:rPr>
                <w:lang w:val="nl-NL"/>
              </w:rPr>
              <w:t xml:space="preserve"> servicemanager / realisatie- en verificatiemanager </w:t>
            </w:r>
            <w:r w:rsidRPr="00AE0D13">
              <w:rPr>
                <w:lang w:val="nl-NL"/>
              </w:rPr>
              <w:t xml:space="preserve">van Opdrachtgever.  </w:t>
            </w:r>
          </w:p>
        </w:tc>
      </w:tr>
      <w:tr w:rsidR="00122286" w:rsidTr="00C72E64" w14:paraId="53F90944" w14:textId="77777777">
        <w:trPr>
          <w:trHeight w:val="495"/>
        </w:trPr>
        <w:tc>
          <w:tcPr>
            <w:tcW w:w="1410" w:type="dxa"/>
            <w:tcBorders>
              <w:right w:val="single" w:color="4F81BC" w:sz="4" w:space="0"/>
            </w:tcBorders>
          </w:tcPr>
          <w:p w:rsidRPr="00050C93" w:rsidR="00122286" w:rsidP="008A576B" w:rsidRDefault="00122286" w14:paraId="1B616425" w14:textId="5406EC08">
            <w:pPr>
              <w:pStyle w:val="Heading4"/>
              <w:outlineLvl w:val="3"/>
              <w:rPr>
                <w:lang w:val="nl-NL"/>
              </w:rPr>
            </w:pPr>
          </w:p>
        </w:tc>
        <w:tc>
          <w:tcPr>
            <w:tcW w:w="6802" w:type="dxa"/>
            <w:tcBorders>
              <w:top w:val="single" w:color="4F81BC" w:sz="4" w:space="0"/>
              <w:left w:val="single" w:color="4F81BC" w:sz="4" w:space="0"/>
              <w:bottom w:val="single" w:color="4F81BC" w:sz="4" w:space="0"/>
              <w:right w:val="single" w:color="4F81BC" w:sz="4" w:space="0"/>
            </w:tcBorders>
          </w:tcPr>
          <w:p w:rsidRPr="00AE0D13" w:rsidR="00122286" w:rsidP="00FF6AA8" w:rsidRDefault="00122286" w14:paraId="024B9BEA" w14:textId="77777777">
            <w:pPr>
              <w:rPr>
                <w:lang w:val="nl-NL"/>
              </w:rPr>
            </w:pPr>
            <w:r w:rsidRPr="00AE0D13">
              <w:rPr>
                <w:lang w:val="nl-NL"/>
              </w:rPr>
              <w:t xml:space="preserve">U dient Opdrachtgever gedurende de hele looptijd van de Raamovereenkomst te informeren over ontwikkelingen met betrekking tot de door u aangeboden en geleverde End user devices, het onderhoud en ondersteuning van de fabrikant hierop en daaraan gerelateerde opvolgers en alternatieven als wel over onderliggende technologieën. Dit betreft ook de situatie waarin er binnenkort een nieuwe versie van een Device op de markt komt, en waarin er op dat moment mogelijk sprake zal zijn van langere Levertijden. Het initiatief hiertoe dient bij Opdrachtnemer te liggen.  </w:t>
            </w:r>
          </w:p>
        </w:tc>
      </w:tr>
    </w:tbl>
    <w:p w:rsidRPr="00997806" w:rsidR="00FE45E7" w:rsidP="00A53484" w:rsidRDefault="00FE45E7" w14:paraId="5A9FB0B4" w14:textId="2D413B27">
      <w:pPr>
        <w:pStyle w:val="TableParagraph"/>
        <w:autoSpaceDE w:val="0"/>
        <w:autoSpaceDN w:val="0"/>
        <w:spacing w:line="240" w:lineRule="auto"/>
        <w:rPr>
          <w:sz w:val="20"/>
          <w:szCs w:val="20"/>
          <w:lang w:val="en-US"/>
        </w:rPr>
      </w:pPr>
    </w:p>
    <w:p w:rsidRPr="00997806" w:rsidR="00C73F0E" w:rsidP="00A53484" w:rsidRDefault="00C73F0E" w14:paraId="3A870E20" w14:textId="77777777">
      <w:pPr>
        <w:pStyle w:val="TableParagraph"/>
        <w:autoSpaceDE w:val="0"/>
        <w:autoSpaceDN w:val="0"/>
        <w:spacing w:line="240" w:lineRule="auto"/>
        <w:rPr>
          <w:sz w:val="20"/>
          <w:szCs w:val="20"/>
          <w:lang w:val="en-US"/>
        </w:rPr>
      </w:pPr>
    </w:p>
    <w:p w:rsidR="00FE45E7" w:rsidP="008F2941" w:rsidRDefault="007525D9" w14:paraId="41019ED2" w14:textId="2899D5EF">
      <w:pPr>
        <w:pStyle w:val="Heading2"/>
        <w:rPr>
          <w:lang w:val="en-US"/>
        </w:rPr>
      </w:pPr>
      <w:bookmarkStart w:name="_Toc102548837" w:id="19"/>
      <w:r>
        <w:rPr>
          <w:lang w:val="en-US"/>
        </w:rPr>
        <w:t>Diensten op afroep</w:t>
      </w:r>
      <w:bookmarkEnd w:id="19"/>
    </w:p>
    <w:tbl>
      <w:tblPr>
        <w:tblStyle w:val="TableNormal1"/>
        <w:tblpPr w:leftFromText="141" w:rightFromText="141" w:vertAnchor="text" w:tblpX="126" w:tblpY="1"/>
        <w:tblOverlap w:val="never"/>
        <w:tblW w:w="8921" w:type="dxa"/>
        <w:tblBorders>
          <w:top w:val="single" w:color="4F81BC" w:sz="8" w:space="0"/>
          <w:left w:val="single" w:color="4F81BC" w:sz="8" w:space="0"/>
          <w:bottom w:val="single" w:color="4F81BC" w:sz="8" w:space="0"/>
          <w:right w:val="single" w:color="4F81BC" w:sz="8" w:space="0"/>
          <w:insideH w:val="single" w:color="4F81BC" w:sz="8" w:space="0"/>
          <w:insideV w:val="single" w:color="4F81BC" w:sz="8" w:space="0"/>
        </w:tblBorders>
        <w:tblLayout w:type="fixed"/>
        <w:tblLook w:val="01E0" w:firstRow="1" w:lastRow="1" w:firstColumn="1" w:lastColumn="1" w:noHBand="0" w:noVBand="0"/>
      </w:tblPr>
      <w:tblGrid>
        <w:gridCol w:w="841"/>
        <w:gridCol w:w="8080"/>
      </w:tblGrid>
      <w:tr w:rsidRPr="008F53B7" w:rsidR="007525D9" w:rsidTr="00C72E64" w14:paraId="7ED36BC8" w14:textId="77777777">
        <w:tc>
          <w:tcPr>
            <w:tcW w:w="841" w:type="dxa"/>
          </w:tcPr>
          <w:p w:rsidR="007525D9" w:rsidP="0056486D" w:rsidRDefault="007525D9" w14:paraId="7B04A3C9" w14:textId="77777777"/>
        </w:tc>
        <w:tc>
          <w:tcPr>
            <w:tcW w:w="8080" w:type="dxa"/>
            <w:tcBorders>
              <w:top w:val="single" w:color="4F81BC" w:sz="4" w:space="0"/>
              <w:bottom w:val="single" w:color="4F81BC" w:sz="4" w:space="0"/>
              <w:right w:val="single" w:color="4F81BC" w:sz="4" w:space="0"/>
            </w:tcBorders>
          </w:tcPr>
          <w:p w:rsidRPr="008F53B7" w:rsidR="007525D9" w:rsidP="0056486D" w:rsidRDefault="00053989" w14:paraId="7C0C4C2E" w14:textId="6F6034A7">
            <w:pPr>
              <w:rPr>
                <w:b/>
                <w:bCs/>
              </w:rPr>
            </w:pPr>
            <w:r>
              <w:rPr>
                <w:b/>
                <w:bCs/>
              </w:rPr>
              <w:t>Diensten</w:t>
            </w:r>
          </w:p>
        </w:tc>
      </w:tr>
      <w:tr w:rsidRPr="00FE45E7" w:rsidR="007525D9" w:rsidTr="00D81556" w14:paraId="121C80C1" w14:textId="77777777">
        <w:trPr>
          <w:trHeight w:val="406"/>
        </w:trPr>
        <w:tc>
          <w:tcPr>
            <w:tcW w:w="841" w:type="dxa"/>
          </w:tcPr>
          <w:p w:rsidR="007525D9" w:rsidP="0056486D" w:rsidRDefault="007525D9" w14:paraId="0FDAC73A" w14:textId="77777777">
            <w:pPr>
              <w:pStyle w:val="Heading4"/>
              <w:outlineLvl w:val="3"/>
            </w:pPr>
            <w:r w:rsidRPr="11D2C5C4">
              <w:t>1.1</w:t>
            </w:r>
          </w:p>
        </w:tc>
        <w:tc>
          <w:tcPr>
            <w:tcW w:w="8080" w:type="dxa"/>
            <w:tcBorders>
              <w:top w:val="single" w:color="4F81BC" w:sz="4" w:space="0"/>
              <w:bottom w:val="single" w:color="4F81BC" w:sz="4" w:space="0"/>
              <w:right w:val="single" w:color="4F81BC" w:sz="4" w:space="0"/>
            </w:tcBorders>
          </w:tcPr>
          <w:p w:rsidRPr="00FE45E7" w:rsidR="007525D9" w:rsidP="0056486D" w:rsidRDefault="00DD5E34" w14:paraId="5719C161" w14:textId="1793CD8E">
            <w:pPr>
              <w:rPr>
                <w:lang w:val="nl-NL"/>
              </w:rPr>
            </w:pPr>
            <w:r w:rsidRPr="00DD5E34">
              <w:rPr>
                <w:lang w:val="nl-NL"/>
              </w:rPr>
              <w:t>Plaatsen en aansluiten van vaste werkplekapparatuur op kantoorlocaties, inclusief kabelmanagement</w:t>
            </w:r>
          </w:p>
        </w:tc>
      </w:tr>
      <w:tr w:rsidRPr="00FE45E7" w:rsidR="007525D9" w:rsidTr="00C72E64" w14:paraId="5510F57A" w14:textId="77777777">
        <w:tc>
          <w:tcPr>
            <w:tcW w:w="841" w:type="dxa"/>
          </w:tcPr>
          <w:p w:rsidR="007525D9" w:rsidP="0056486D" w:rsidRDefault="007525D9" w14:paraId="09487D6D" w14:textId="77777777">
            <w:pPr>
              <w:pStyle w:val="Heading4"/>
              <w:outlineLvl w:val="3"/>
            </w:pPr>
            <w:r w:rsidRPr="4C3828A5">
              <w:t>1.3</w:t>
            </w:r>
          </w:p>
        </w:tc>
        <w:tc>
          <w:tcPr>
            <w:tcW w:w="8080" w:type="dxa"/>
            <w:tcBorders>
              <w:top w:val="single" w:color="4F81BC" w:sz="4" w:space="0"/>
              <w:bottom w:val="single" w:color="4F81BC" w:sz="4" w:space="0"/>
              <w:right w:val="single" w:color="4F81BC" w:sz="4" w:space="0"/>
            </w:tcBorders>
          </w:tcPr>
          <w:p w:rsidRPr="00FE45E7" w:rsidR="007525D9" w:rsidP="0056486D" w:rsidRDefault="00410A89" w14:paraId="3D00718D" w14:textId="57FCD3B9">
            <w:pPr>
              <w:rPr>
                <w:lang w:val="nl-NL"/>
              </w:rPr>
            </w:pPr>
            <w:r w:rsidRPr="00410A89">
              <w:rPr>
                <w:lang w:val="nl-NL"/>
              </w:rPr>
              <w:t>Opdrachtnemer draagt zorg voor het aansluiten van apparatuur en eventuele accessoires op locatie(s) van de Opdrachtgever, inclusief kabelmanagement. Kabelmanagement betreft de werkplek, en daarmee de kabels tussen end-user devices onderling</w:t>
            </w:r>
          </w:p>
        </w:tc>
      </w:tr>
      <w:tr w:rsidRPr="00982E40" w:rsidR="007525D9" w:rsidTr="00C72E64" w14:paraId="053FB702" w14:textId="77777777">
        <w:tc>
          <w:tcPr>
            <w:tcW w:w="841" w:type="dxa"/>
          </w:tcPr>
          <w:p w:rsidR="007525D9" w:rsidP="0056486D" w:rsidRDefault="007525D9" w14:paraId="0BA9B041" w14:textId="7826F5CA">
            <w:pPr>
              <w:pStyle w:val="Heading4"/>
              <w:outlineLvl w:val="3"/>
            </w:pPr>
            <w:r w:rsidRPr="4C3828A5">
              <w:t>1.5</w:t>
            </w:r>
          </w:p>
        </w:tc>
        <w:tc>
          <w:tcPr>
            <w:tcW w:w="8080" w:type="dxa"/>
            <w:tcBorders>
              <w:top w:val="single" w:color="4F81BC" w:sz="4" w:space="0"/>
              <w:bottom w:val="single" w:color="4F81BC" w:sz="4" w:space="0"/>
              <w:right w:val="single" w:color="4F81BC" w:sz="4" w:space="0"/>
            </w:tcBorders>
          </w:tcPr>
          <w:p w:rsidRPr="00982E40" w:rsidR="007525D9" w:rsidP="0056486D" w:rsidRDefault="00B129FA" w14:paraId="07DB5B06" w14:textId="202CF68F">
            <w:pPr>
              <w:rPr>
                <w:lang w:val="nl-NL"/>
              </w:rPr>
            </w:pPr>
            <w:r w:rsidRPr="00B129FA">
              <w:rPr>
                <w:lang w:val="nl-NL"/>
              </w:rPr>
              <w:t xml:space="preserve">Opdrachtnemer </w:t>
            </w:r>
            <w:r w:rsidR="00185F3B">
              <w:rPr>
                <w:lang w:val="nl-NL"/>
              </w:rPr>
              <w:t>is in staat</w:t>
            </w:r>
            <w:r w:rsidRPr="00B129FA" w:rsidR="00185F3B">
              <w:rPr>
                <w:lang w:val="nl-NL"/>
              </w:rPr>
              <w:t xml:space="preserve"> </w:t>
            </w:r>
            <w:r w:rsidRPr="00B129FA">
              <w:rPr>
                <w:lang w:val="nl-NL"/>
              </w:rPr>
              <w:t>End User Devices</w:t>
            </w:r>
            <w:r w:rsidR="00185F3B">
              <w:rPr>
                <w:lang w:val="nl-NL"/>
              </w:rPr>
              <w:t xml:space="preserve"> </w:t>
            </w:r>
            <w:r w:rsidR="0092729A">
              <w:rPr>
                <w:lang w:val="nl-NL"/>
              </w:rPr>
              <w:t xml:space="preserve">indien gewenst </w:t>
            </w:r>
            <w:r w:rsidR="00CB70A2">
              <w:rPr>
                <w:lang w:val="nl-NL"/>
              </w:rPr>
              <w:t xml:space="preserve">te </w:t>
            </w:r>
            <w:r w:rsidR="00185F3B">
              <w:rPr>
                <w:lang w:val="nl-NL"/>
              </w:rPr>
              <w:t xml:space="preserve">voorzien </w:t>
            </w:r>
            <w:r w:rsidRPr="00B129FA">
              <w:rPr>
                <w:lang w:val="nl-NL"/>
              </w:rPr>
              <w:t xml:space="preserve">van een door </w:t>
            </w:r>
            <w:r w:rsidR="004F13E5">
              <w:rPr>
                <w:lang w:val="nl-NL"/>
              </w:rPr>
              <w:t xml:space="preserve">of namens </w:t>
            </w:r>
            <w:r w:rsidRPr="00B129FA">
              <w:rPr>
                <w:lang w:val="nl-NL"/>
              </w:rPr>
              <w:t>Opdrachtgever geleverd software image, danwel een naar eisen van de Opdrachtgever geconfigureerd software image</w:t>
            </w:r>
            <w:r w:rsidR="00E2481E">
              <w:rPr>
                <w:lang w:val="nl-NL"/>
              </w:rPr>
              <w:t xml:space="preserve">. </w:t>
            </w:r>
            <w:r w:rsidR="003E230F">
              <w:rPr>
                <w:lang w:val="nl-NL"/>
              </w:rPr>
              <w:t xml:space="preserve">Dit </w:t>
            </w:r>
            <w:r w:rsidR="004220A4">
              <w:rPr>
                <w:lang w:val="nl-NL"/>
              </w:rPr>
              <w:t xml:space="preserve">onder </w:t>
            </w:r>
            <w:r w:rsidR="00650FAD">
              <w:rPr>
                <w:lang w:val="nl-NL"/>
              </w:rPr>
              <w:t>regie</w:t>
            </w:r>
            <w:r w:rsidR="004220A4">
              <w:rPr>
                <w:lang w:val="nl-NL"/>
              </w:rPr>
              <w:t xml:space="preserve"> van</w:t>
            </w:r>
            <w:r w:rsidR="003E230F">
              <w:rPr>
                <w:lang w:val="nl-NL"/>
              </w:rPr>
              <w:t xml:space="preserve"> de DWR leverancier</w:t>
            </w:r>
            <w:r w:rsidR="00650FAD">
              <w:rPr>
                <w:lang w:val="nl-NL"/>
              </w:rPr>
              <w:t xml:space="preserve"> van Opdrachtgever</w:t>
            </w:r>
            <w:r w:rsidR="003E230F">
              <w:rPr>
                <w:lang w:val="nl-NL"/>
              </w:rPr>
              <w:t>.</w:t>
            </w:r>
          </w:p>
        </w:tc>
      </w:tr>
      <w:tr w:rsidRPr="00FE45E7" w:rsidR="007525D9" w:rsidTr="00C72E64" w14:paraId="463CC5D3" w14:textId="77777777">
        <w:trPr>
          <w:trHeight w:val="630"/>
        </w:trPr>
        <w:tc>
          <w:tcPr>
            <w:tcW w:w="841" w:type="dxa"/>
          </w:tcPr>
          <w:p w:rsidRPr="00925161" w:rsidR="007525D9" w:rsidP="0056486D" w:rsidRDefault="007525D9" w14:paraId="785C7DEF" w14:textId="77777777">
            <w:pPr>
              <w:pStyle w:val="Heading4"/>
              <w:outlineLvl w:val="3"/>
            </w:pPr>
            <w:r w:rsidRPr="00925161">
              <w:t>1.6</w:t>
            </w:r>
          </w:p>
        </w:tc>
        <w:tc>
          <w:tcPr>
            <w:tcW w:w="8080" w:type="dxa"/>
            <w:tcBorders>
              <w:top w:val="single" w:color="4F81BC" w:sz="4" w:space="0"/>
              <w:bottom w:val="single" w:color="4F81BC" w:sz="4" w:space="0"/>
              <w:right w:val="single" w:color="4F81BC" w:sz="4" w:space="0"/>
            </w:tcBorders>
          </w:tcPr>
          <w:p w:rsidRPr="00FE45E7" w:rsidR="007525D9" w:rsidP="0056486D" w:rsidRDefault="00EC7174" w14:paraId="0F5836D8" w14:textId="2EA5A4B4">
            <w:pPr>
              <w:rPr>
                <w:lang w:val="nl-NL"/>
              </w:rPr>
            </w:pPr>
            <w:r w:rsidRPr="00EC7174">
              <w:rPr>
                <w:lang w:val="nl-NL"/>
              </w:rPr>
              <w:t>Opdrachtnemer voorziet devices van door Opdrachtgever geleverde standaard instellingen (BIOS, UEFI).</w:t>
            </w:r>
          </w:p>
        </w:tc>
      </w:tr>
      <w:tr w:rsidRPr="00982E40" w:rsidR="008C63CE" w:rsidTr="00C72E64" w14:paraId="0E6CB889" w14:textId="77777777">
        <w:tc>
          <w:tcPr>
            <w:tcW w:w="841" w:type="dxa"/>
          </w:tcPr>
          <w:p w:rsidRPr="00146D7A" w:rsidR="008C63CE" w:rsidP="0056486D" w:rsidRDefault="008C63CE" w14:paraId="302C5D0C" w14:textId="77777777">
            <w:pPr>
              <w:pStyle w:val="Heading4"/>
              <w:outlineLvl w:val="3"/>
              <w:rPr>
                <w:lang w:val="nl-NL"/>
              </w:rPr>
            </w:pPr>
          </w:p>
        </w:tc>
        <w:tc>
          <w:tcPr>
            <w:tcW w:w="8080" w:type="dxa"/>
            <w:tcBorders>
              <w:top w:val="single" w:color="4F81BC" w:sz="4" w:space="0"/>
              <w:bottom w:val="single" w:color="4F81BC" w:sz="4" w:space="0"/>
              <w:right w:val="single" w:color="4F81BC" w:sz="4" w:space="0"/>
            </w:tcBorders>
          </w:tcPr>
          <w:p w:rsidRPr="008C63CE" w:rsidR="008C63CE" w:rsidP="0056486D" w:rsidRDefault="008C63CE" w14:paraId="30FA53C7" w14:textId="1ECC053C">
            <w:pPr>
              <w:rPr>
                <w:lang w:val="nl-NL"/>
              </w:rPr>
            </w:pPr>
            <w:r w:rsidRPr="008C63CE">
              <w:rPr>
                <w:lang w:val="nl-NL"/>
              </w:rPr>
              <w:t>Opdrachtnemer verzorgt introductieworkshops over het gebruik van nieuwe devices voor medewerkers van Opdrachtgevers</w:t>
            </w:r>
          </w:p>
        </w:tc>
      </w:tr>
      <w:tr w:rsidRPr="00982E40" w:rsidR="007525D9" w:rsidTr="00C72E64" w14:paraId="7B1A03FA" w14:textId="77777777">
        <w:tc>
          <w:tcPr>
            <w:tcW w:w="841" w:type="dxa"/>
          </w:tcPr>
          <w:p w:rsidRPr="008F53B7" w:rsidR="007525D9" w:rsidP="0056486D" w:rsidRDefault="007525D9" w14:paraId="195FF904" w14:textId="77777777">
            <w:pPr>
              <w:pStyle w:val="Heading4"/>
              <w:outlineLvl w:val="3"/>
              <w:rPr>
                <w:lang w:val="nl-NL"/>
              </w:rPr>
            </w:pPr>
          </w:p>
        </w:tc>
        <w:tc>
          <w:tcPr>
            <w:tcW w:w="8080" w:type="dxa"/>
            <w:tcBorders>
              <w:top w:val="single" w:color="4F81BC" w:sz="4" w:space="0"/>
              <w:bottom w:val="single" w:color="4F81BC" w:sz="4" w:space="0"/>
              <w:right w:val="single" w:color="4F81BC" w:sz="4" w:space="0"/>
            </w:tcBorders>
          </w:tcPr>
          <w:p w:rsidRPr="00982E40" w:rsidR="007525D9" w:rsidP="0056486D" w:rsidRDefault="002752A9" w14:paraId="11E0E0BA" w14:textId="19505CFF">
            <w:pPr>
              <w:rPr>
                <w:lang w:val="nl-NL"/>
              </w:rPr>
            </w:pPr>
            <w:r w:rsidRPr="002752A9">
              <w:rPr>
                <w:lang w:val="nl-NL"/>
              </w:rPr>
              <w:t xml:space="preserve">Opdrachtnemer </w:t>
            </w:r>
            <w:r w:rsidR="00650FAD">
              <w:rPr>
                <w:lang w:val="nl-NL"/>
              </w:rPr>
              <w:t>is in staat</w:t>
            </w:r>
            <w:r w:rsidRPr="002752A9" w:rsidR="00650FAD">
              <w:rPr>
                <w:lang w:val="nl-NL"/>
              </w:rPr>
              <w:t xml:space="preserve"> </w:t>
            </w:r>
            <w:r w:rsidRPr="002752A9">
              <w:rPr>
                <w:lang w:val="nl-NL"/>
              </w:rPr>
              <w:t xml:space="preserve">medewerkers van Opdrachtgever </w:t>
            </w:r>
            <w:r w:rsidR="00CD7704">
              <w:rPr>
                <w:lang w:val="nl-NL"/>
              </w:rPr>
              <w:t xml:space="preserve">indien gewenst </w:t>
            </w:r>
            <w:r w:rsidR="00921351">
              <w:rPr>
                <w:lang w:val="nl-NL"/>
              </w:rPr>
              <w:t xml:space="preserve">te ondersteunen </w:t>
            </w:r>
            <w:r w:rsidRPr="002752A9">
              <w:rPr>
                <w:lang w:val="nl-NL"/>
              </w:rPr>
              <w:t>bij ingebruikname van devices, bijvoorbeeld door ondersteuning bij verwisselen SIM kaarten en enrollen in de beheeroplossingen van de Opdrachtgever</w:t>
            </w:r>
          </w:p>
        </w:tc>
      </w:tr>
      <w:tr w:rsidRPr="00982E40" w:rsidR="002752A9" w:rsidTr="00C72E64" w14:paraId="30AB23E8" w14:textId="77777777">
        <w:tc>
          <w:tcPr>
            <w:tcW w:w="841" w:type="dxa"/>
          </w:tcPr>
          <w:p w:rsidRPr="008C63CE" w:rsidR="002752A9" w:rsidP="0056486D" w:rsidRDefault="002752A9" w14:paraId="2D4DF156" w14:textId="77777777">
            <w:pPr>
              <w:pStyle w:val="Heading4"/>
              <w:outlineLvl w:val="3"/>
              <w:rPr>
                <w:lang w:val="nl-NL"/>
              </w:rPr>
            </w:pPr>
          </w:p>
        </w:tc>
        <w:tc>
          <w:tcPr>
            <w:tcW w:w="8080" w:type="dxa"/>
            <w:tcBorders>
              <w:top w:val="single" w:color="4F81BC" w:sz="4" w:space="0"/>
              <w:bottom w:val="single" w:color="4F81BC" w:sz="4" w:space="0"/>
              <w:right w:val="single" w:color="4F81BC" w:sz="4" w:space="0"/>
            </w:tcBorders>
          </w:tcPr>
          <w:p w:rsidRPr="008C63CE" w:rsidR="002752A9" w:rsidP="0056486D" w:rsidRDefault="00C733D7" w14:paraId="223043F0" w14:textId="1B7CDA86">
            <w:pPr>
              <w:rPr>
                <w:lang w:val="nl-NL"/>
              </w:rPr>
            </w:pPr>
            <w:r w:rsidRPr="00C733D7">
              <w:rPr>
                <w:lang w:val="nl-NL"/>
              </w:rPr>
              <w:t>Schoonmaak van nieuwe en bestaande werkplekapparatuur en accessoires.</w:t>
            </w:r>
          </w:p>
        </w:tc>
      </w:tr>
      <w:tr w:rsidRPr="00982E40" w:rsidR="00C733D7" w:rsidTr="00C72E64" w14:paraId="7909649A" w14:textId="77777777">
        <w:tc>
          <w:tcPr>
            <w:tcW w:w="841" w:type="dxa"/>
          </w:tcPr>
          <w:p w:rsidRPr="00146D7A" w:rsidR="00C733D7" w:rsidP="0056486D" w:rsidRDefault="00C733D7" w14:paraId="6D0324AB" w14:textId="77777777">
            <w:pPr>
              <w:pStyle w:val="Heading4"/>
              <w:outlineLvl w:val="3"/>
              <w:rPr>
                <w:lang w:val="nl-NL"/>
              </w:rPr>
            </w:pPr>
          </w:p>
        </w:tc>
        <w:tc>
          <w:tcPr>
            <w:tcW w:w="8080" w:type="dxa"/>
            <w:tcBorders>
              <w:top w:val="single" w:color="4F81BC" w:sz="4" w:space="0"/>
              <w:bottom w:val="single" w:color="4F81BC" w:sz="4" w:space="0"/>
              <w:right w:val="single" w:color="4F81BC" w:sz="4" w:space="0"/>
            </w:tcBorders>
          </w:tcPr>
          <w:p w:rsidRPr="00E105E8" w:rsidR="00C733D7" w:rsidP="0056486D" w:rsidRDefault="00E105E8" w14:paraId="2CA2B513" w14:textId="3B0C6639">
            <w:pPr>
              <w:rPr>
                <w:lang w:val="nl-NL"/>
              </w:rPr>
            </w:pPr>
            <w:r w:rsidRPr="00E105E8">
              <w:rPr>
                <w:lang w:val="nl-NL"/>
              </w:rPr>
              <w:t xml:space="preserve">Ondersteuning buiten </w:t>
            </w:r>
            <w:r w:rsidR="00146D7A">
              <w:rPr>
                <w:lang w:val="nl-NL"/>
              </w:rPr>
              <w:t>vastgelegde servicewindow</w:t>
            </w:r>
            <w:r w:rsidRPr="1C700CAB" w:rsidR="00146D7A">
              <w:rPr>
                <w:lang w:val="nl-NL"/>
              </w:rPr>
              <w:t xml:space="preserve"> </w:t>
            </w:r>
            <w:r w:rsidR="00146D7A">
              <w:rPr>
                <w:lang w:val="nl-NL"/>
              </w:rPr>
              <w:t>is</w:t>
            </w:r>
            <w:r w:rsidRPr="1C700CAB" w:rsidR="1727051E">
              <w:rPr>
                <w:lang w:val="nl-NL"/>
              </w:rPr>
              <w:t xml:space="preserve"> </w:t>
            </w:r>
            <w:r w:rsidRPr="00E105E8">
              <w:rPr>
                <w:lang w:val="nl-NL"/>
              </w:rPr>
              <w:t>mogelijk</w:t>
            </w:r>
            <w:r w:rsidR="00146D7A">
              <w:rPr>
                <w:lang w:val="nl-NL"/>
              </w:rPr>
              <w:t>,</w:t>
            </w:r>
            <w:r w:rsidRPr="00E105E8">
              <w:rPr>
                <w:lang w:val="nl-NL"/>
              </w:rPr>
              <w:t xml:space="preserve"> op basis van een vaste prijs per incident</w:t>
            </w:r>
            <w:r w:rsidR="00146D7A">
              <w:rPr>
                <w:lang w:val="nl-NL"/>
              </w:rPr>
              <w:t>.</w:t>
            </w:r>
          </w:p>
        </w:tc>
      </w:tr>
    </w:tbl>
    <w:p w:rsidR="00BA234D" w:rsidP="00BA234D" w:rsidRDefault="00BA234D" w14:paraId="12D15BDA" w14:textId="77777777"/>
    <w:p w:rsidRPr="00BA234D" w:rsidR="00F3621B" w:rsidP="00F3621B" w:rsidRDefault="0007134F" w14:paraId="3270523F" w14:textId="38D8597E">
      <w:pPr>
        <w:pStyle w:val="Heading2"/>
        <w:rPr>
          <w:lang w:val="en-US"/>
        </w:rPr>
      </w:pPr>
      <w:bookmarkStart w:name="_Toc102548838" w:id="20"/>
      <w:r>
        <w:rPr>
          <w:lang w:val="en-US"/>
        </w:rPr>
        <w:t>Informatieb</w:t>
      </w:r>
      <w:r w:rsidR="00F3621B">
        <w:rPr>
          <w:lang w:val="en-US"/>
        </w:rPr>
        <w:t>eveiliging en Privacy</w:t>
      </w:r>
      <w:bookmarkEnd w:id="20"/>
    </w:p>
    <w:p w:rsidRPr="00997806" w:rsidR="00F3621B" w:rsidP="00F3621B" w:rsidRDefault="00F3621B" w14:paraId="22EA0196" w14:textId="77777777">
      <w:pPr>
        <w:pStyle w:val="TableParagraph"/>
        <w:autoSpaceDE w:val="0"/>
        <w:autoSpaceDN w:val="0"/>
        <w:spacing w:line="240" w:lineRule="auto"/>
        <w:rPr>
          <w:sz w:val="20"/>
          <w:szCs w:val="20"/>
          <w:lang w:val="en-US"/>
        </w:rPr>
      </w:pPr>
    </w:p>
    <w:tbl>
      <w:tblPr>
        <w:tblStyle w:val="TableNormal1"/>
        <w:tblpPr w:leftFromText="141" w:rightFromText="141" w:vertAnchor="text" w:tblpX="126" w:tblpY="1"/>
        <w:tblOverlap w:val="never"/>
        <w:tblW w:w="8921" w:type="dxa"/>
        <w:tblBorders>
          <w:top w:val="single" w:color="4F81BC" w:sz="8" w:space="0"/>
          <w:left w:val="single" w:color="4F81BC" w:sz="8" w:space="0"/>
          <w:bottom w:val="single" w:color="4F81BC" w:sz="8" w:space="0"/>
          <w:right w:val="single" w:color="4F81BC" w:sz="8" w:space="0"/>
          <w:insideH w:val="single" w:color="4F81BC" w:sz="8" w:space="0"/>
          <w:insideV w:val="single" w:color="4F81BC" w:sz="8" w:space="0"/>
        </w:tblBorders>
        <w:tblLayout w:type="fixed"/>
        <w:tblLook w:val="01E0" w:firstRow="1" w:lastRow="1" w:firstColumn="1" w:lastColumn="1" w:noHBand="0" w:noVBand="0"/>
      </w:tblPr>
      <w:tblGrid>
        <w:gridCol w:w="852"/>
        <w:gridCol w:w="8069"/>
      </w:tblGrid>
      <w:tr w:rsidR="00F3621B" w:rsidTr="001E6339" w14:paraId="42640BFB" w14:textId="77777777">
        <w:trPr>
          <w:trHeight w:val="189"/>
        </w:trPr>
        <w:tc>
          <w:tcPr>
            <w:tcW w:w="852" w:type="dxa"/>
            <w:tcBorders>
              <w:right w:val="single" w:color="4F81BC" w:sz="4" w:space="0"/>
            </w:tcBorders>
            <w:shd w:val="clear" w:color="auto" w:fill="DBE3F7" w:themeFill="background1" w:themeFillTint="1A"/>
          </w:tcPr>
          <w:p w:rsidRPr="003A15EE" w:rsidR="00F3621B" w:rsidP="001E6339" w:rsidRDefault="00F3621B" w14:paraId="064BA4BF" w14:textId="77777777">
            <w:pPr>
              <w:pStyle w:val="TableParagraph"/>
              <w:spacing w:line="240" w:lineRule="auto"/>
              <w:rPr>
                <w:b/>
                <w:sz w:val="20"/>
                <w:szCs w:val="20"/>
              </w:rPr>
            </w:pPr>
          </w:p>
        </w:tc>
        <w:tc>
          <w:tcPr>
            <w:tcW w:w="8069" w:type="dxa"/>
            <w:tcBorders>
              <w:top w:val="single" w:color="4F81BC" w:sz="4" w:space="0"/>
              <w:left w:val="single" w:color="4F81BC" w:sz="4" w:space="0"/>
              <w:bottom w:val="single" w:color="4F81BC" w:sz="4" w:space="0"/>
              <w:right w:val="single" w:color="4F81BC" w:sz="4" w:space="0"/>
            </w:tcBorders>
            <w:shd w:val="clear" w:color="auto" w:fill="DBE3F7" w:themeFill="background1" w:themeFillTint="1A"/>
          </w:tcPr>
          <w:p w:rsidRPr="003A15EE" w:rsidR="00F3621B" w:rsidP="001E6339" w:rsidRDefault="0007134F" w14:paraId="1EFBF148" w14:textId="3CB8E469">
            <w:pPr>
              <w:pStyle w:val="TableParagraph"/>
              <w:spacing w:line="240" w:lineRule="auto"/>
              <w:rPr>
                <w:b/>
                <w:sz w:val="20"/>
                <w:szCs w:val="20"/>
              </w:rPr>
            </w:pPr>
            <w:r>
              <w:rPr>
                <w:b/>
                <w:sz w:val="16"/>
                <w:szCs w:val="16"/>
                <w:lang w:val="nl-NL"/>
              </w:rPr>
              <w:t>Informatiebeveiliging</w:t>
            </w:r>
          </w:p>
        </w:tc>
      </w:tr>
      <w:tr w:rsidR="00F3621B" w:rsidTr="001E6339" w14:paraId="6153A46A" w14:textId="77777777">
        <w:trPr>
          <w:trHeight w:val="1245"/>
        </w:trPr>
        <w:tc>
          <w:tcPr>
            <w:tcW w:w="852" w:type="dxa"/>
            <w:tcBorders>
              <w:right w:val="single" w:color="4F81BC" w:sz="4" w:space="0"/>
            </w:tcBorders>
          </w:tcPr>
          <w:p w:rsidRPr="005824CA" w:rsidR="00F3621B" w:rsidP="001E6339" w:rsidRDefault="00F3621B" w14:paraId="132C7833" w14:textId="77777777">
            <w:pPr>
              <w:pStyle w:val="Heading4"/>
              <w:outlineLvl w:val="3"/>
            </w:pPr>
            <w:r w:rsidRPr="005824CA">
              <w:t>4.2</w:t>
            </w:r>
          </w:p>
        </w:tc>
        <w:tc>
          <w:tcPr>
            <w:tcW w:w="8069" w:type="dxa"/>
            <w:tcBorders>
              <w:top w:val="single" w:color="4F81BC" w:sz="4" w:space="0"/>
              <w:left w:val="single" w:color="4F81BC" w:sz="4" w:space="0"/>
              <w:bottom w:val="single" w:color="4F81BC" w:sz="4" w:space="0"/>
              <w:right w:val="single" w:color="4F81BC" w:sz="4" w:space="0"/>
            </w:tcBorders>
          </w:tcPr>
          <w:p w:rsidRPr="00FE45E7" w:rsidR="00F3621B" w:rsidP="001E6339" w:rsidRDefault="00655E54" w14:paraId="2C0BF21A" w14:textId="5AF48325">
            <w:pPr>
              <w:rPr>
                <w:lang w:val="nl-NL"/>
              </w:rPr>
            </w:pPr>
            <w:r w:rsidRPr="00655E54">
              <w:rPr>
                <w:lang w:val="nl-NL"/>
              </w:rPr>
              <w:t>De leverancier garandeert dat ongeautoriseerde personen geen toegang hebben tot gegevens of gegevensdragers die worden gebruikt ten behoeve van Opdrachtgever waarvoor de Leverancier verantwoordelijk is</w:t>
            </w:r>
            <w:r w:rsidR="00ED7567">
              <w:rPr>
                <w:lang w:val="nl-NL"/>
              </w:rPr>
              <w:t>.</w:t>
            </w:r>
            <w:r w:rsidRPr="00FE45E7" w:rsidR="00F3621B">
              <w:rPr>
                <w:lang w:val="nl-NL"/>
              </w:rPr>
              <w:t xml:space="preserve">  </w:t>
            </w:r>
          </w:p>
        </w:tc>
      </w:tr>
      <w:tr w:rsidR="00056189" w:rsidTr="001E6339" w14:paraId="19E51080" w14:textId="77777777">
        <w:trPr>
          <w:trHeight w:val="1245"/>
        </w:trPr>
        <w:tc>
          <w:tcPr>
            <w:tcW w:w="852" w:type="dxa"/>
            <w:tcBorders>
              <w:right w:val="single" w:color="4F81BC" w:sz="4" w:space="0"/>
            </w:tcBorders>
          </w:tcPr>
          <w:p w:rsidRPr="00050C93" w:rsidR="00056189" w:rsidP="001E6339" w:rsidRDefault="00056189" w14:paraId="33723ED5" w14:textId="77777777">
            <w:pPr>
              <w:pStyle w:val="Heading4"/>
              <w:outlineLvl w:val="3"/>
              <w:rPr>
                <w:lang w:val="nl-NL"/>
              </w:rPr>
            </w:pPr>
          </w:p>
        </w:tc>
        <w:tc>
          <w:tcPr>
            <w:tcW w:w="8069" w:type="dxa"/>
            <w:tcBorders>
              <w:top w:val="single" w:color="4F81BC" w:sz="4" w:space="0"/>
              <w:left w:val="single" w:color="4F81BC" w:sz="4" w:space="0"/>
              <w:bottom w:val="single" w:color="4F81BC" w:sz="4" w:space="0"/>
              <w:right w:val="single" w:color="4F81BC" w:sz="4" w:space="0"/>
            </w:tcBorders>
          </w:tcPr>
          <w:p w:rsidRPr="00C72E64" w:rsidR="00056189" w:rsidP="001E6339" w:rsidRDefault="00731081" w14:paraId="40E12F6C" w14:textId="0A7A3FA6">
            <w:pPr>
              <w:rPr>
                <w:lang w:val="nl-NL"/>
              </w:rPr>
            </w:pPr>
            <w:r>
              <w:rPr>
                <w:lang w:val="nl-NL"/>
              </w:rPr>
              <w:t>M</w:t>
            </w:r>
            <w:r w:rsidRPr="00050C93">
              <w:rPr>
                <w:lang w:val="nl-NL"/>
              </w:rPr>
              <w:t xml:space="preserve">edewerker van de leverancier </w:t>
            </w:r>
            <w:r>
              <w:rPr>
                <w:lang w:val="nl-NL"/>
              </w:rPr>
              <w:t>hebben</w:t>
            </w:r>
            <w:r w:rsidRPr="00050C93">
              <w:rPr>
                <w:lang w:val="nl-NL"/>
              </w:rPr>
              <w:t xml:space="preserve"> in </w:t>
            </w:r>
            <w:r>
              <w:rPr>
                <w:lang w:val="nl-NL"/>
              </w:rPr>
              <w:t>de</w:t>
            </w:r>
            <w:r w:rsidRPr="00050C93">
              <w:rPr>
                <w:lang w:val="nl-NL"/>
              </w:rPr>
              <w:t xml:space="preserve"> system</w:t>
            </w:r>
            <w:r>
              <w:rPr>
                <w:lang w:val="nl-NL"/>
              </w:rPr>
              <w:t>en</w:t>
            </w:r>
            <w:r w:rsidRPr="00050C93">
              <w:rPr>
                <w:lang w:val="nl-NL"/>
              </w:rPr>
              <w:t xml:space="preserve"> </w:t>
            </w:r>
            <w:r>
              <w:rPr>
                <w:lang w:val="nl-NL"/>
              </w:rPr>
              <w:t>die</w:t>
            </w:r>
            <w:r w:rsidRPr="00050C93">
              <w:rPr>
                <w:lang w:val="nl-NL"/>
              </w:rPr>
              <w:t xml:space="preserve"> </w:t>
            </w:r>
            <w:r>
              <w:rPr>
                <w:lang w:val="nl-NL"/>
              </w:rPr>
              <w:t>worden</w:t>
            </w:r>
            <w:r w:rsidRPr="00050C93">
              <w:rPr>
                <w:lang w:val="nl-NL"/>
              </w:rPr>
              <w:t xml:space="preserve"> gebruikt ten behoeve van Opdrachtgever alleen toegang tot de aan he</w:t>
            </w:r>
            <w:r>
              <w:rPr>
                <w:lang w:val="nl-NL"/>
              </w:rPr>
              <w:t>n</w:t>
            </w:r>
            <w:r w:rsidRPr="00050C93">
              <w:rPr>
                <w:lang w:val="nl-NL"/>
              </w:rPr>
              <w:t xml:space="preserve"> geautoriseerde functies en gegevens. </w:t>
            </w:r>
            <w:r w:rsidRPr="00731081">
              <w:t>Leverancier kan dit op verzoek aantonen</w:t>
            </w:r>
            <w:r>
              <w:rPr>
                <w:lang w:val="nl-NL"/>
              </w:rPr>
              <w:t>.</w:t>
            </w:r>
          </w:p>
        </w:tc>
      </w:tr>
      <w:tr w:rsidR="00056189" w:rsidTr="001E6339" w14:paraId="7A294405" w14:textId="77777777">
        <w:trPr>
          <w:trHeight w:val="1245"/>
        </w:trPr>
        <w:tc>
          <w:tcPr>
            <w:tcW w:w="852" w:type="dxa"/>
            <w:tcBorders>
              <w:right w:val="single" w:color="4F81BC" w:sz="4" w:space="0"/>
            </w:tcBorders>
          </w:tcPr>
          <w:p w:rsidRPr="00C72E64" w:rsidR="00056189" w:rsidP="001E6339" w:rsidRDefault="00056189" w14:paraId="18AFAE64" w14:textId="77777777">
            <w:pPr>
              <w:pStyle w:val="Heading4"/>
              <w:outlineLvl w:val="3"/>
              <w:rPr>
                <w:lang w:val="nl-NL"/>
              </w:rPr>
            </w:pPr>
          </w:p>
        </w:tc>
        <w:tc>
          <w:tcPr>
            <w:tcW w:w="8069" w:type="dxa"/>
            <w:tcBorders>
              <w:top w:val="single" w:color="4F81BC" w:sz="4" w:space="0"/>
              <w:left w:val="single" w:color="4F81BC" w:sz="4" w:space="0"/>
              <w:bottom w:val="single" w:color="4F81BC" w:sz="4" w:space="0"/>
              <w:right w:val="single" w:color="4F81BC" w:sz="4" w:space="0"/>
            </w:tcBorders>
          </w:tcPr>
          <w:p w:rsidRPr="00C72E64" w:rsidR="00056189" w:rsidP="001E6339" w:rsidRDefault="002053EF" w14:paraId="26C1F6E4" w14:textId="531AA2C1">
            <w:pPr>
              <w:rPr>
                <w:lang w:val="nl-NL"/>
              </w:rPr>
            </w:pPr>
            <w:r w:rsidRPr="002053EF">
              <w:rPr>
                <w:lang w:val="nl-NL"/>
              </w:rPr>
              <w:t>Systeemsoftware die bij Leverancier in gebruik is ten behoeve van de dienstverlening aan Opdrachtgever, voldoet aan vigerende wetgeving en normering en wordt up-to-date gehouden, dat wil zeggen gebruikte versie is ondersteunt door softwareleverancier en voorzien van actuele patches</w:t>
            </w:r>
          </w:p>
        </w:tc>
      </w:tr>
      <w:tr w:rsidR="00056189" w:rsidTr="001E6339" w14:paraId="20197DE2" w14:textId="77777777">
        <w:trPr>
          <w:trHeight w:val="1245"/>
        </w:trPr>
        <w:tc>
          <w:tcPr>
            <w:tcW w:w="852" w:type="dxa"/>
            <w:tcBorders>
              <w:right w:val="single" w:color="4F81BC" w:sz="4" w:space="0"/>
            </w:tcBorders>
          </w:tcPr>
          <w:p w:rsidRPr="00C72E64" w:rsidR="00056189" w:rsidP="00C72E64" w:rsidRDefault="00056189" w14:paraId="1C2360B1" w14:textId="77777777">
            <w:pPr>
              <w:pStyle w:val="Heading4"/>
              <w:numPr>
                <w:ilvl w:val="0"/>
                <w:numId w:val="0"/>
              </w:numPr>
              <w:outlineLvl w:val="3"/>
              <w:rPr>
                <w:lang w:val="nl-NL"/>
              </w:rPr>
            </w:pPr>
          </w:p>
        </w:tc>
        <w:tc>
          <w:tcPr>
            <w:tcW w:w="8069" w:type="dxa"/>
            <w:tcBorders>
              <w:top w:val="single" w:color="4F81BC" w:sz="4" w:space="0"/>
              <w:left w:val="single" w:color="4F81BC" w:sz="4" w:space="0"/>
              <w:bottom w:val="single" w:color="4F81BC" w:sz="4" w:space="0"/>
              <w:right w:val="single" w:color="4F81BC" w:sz="4" w:space="0"/>
            </w:tcBorders>
          </w:tcPr>
          <w:p w:rsidRPr="00C72E64" w:rsidR="00056189" w:rsidP="001E6339" w:rsidRDefault="00350F6F" w14:paraId="144116EF" w14:textId="2EB116D3">
            <w:pPr>
              <w:rPr>
                <w:lang w:val="nl-NL"/>
              </w:rPr>
            </w:pPr>
            <w:r>
              <w:rPr>
                <w:lang w:val="nl-NL"/>
              </w:rPr>
              <w:t>Privacy</w:t>
            </w:r>
          </w:p>
        </w:tc>
      </w:tr>
      <w:tr w:rsidR="00350F6F" w:rsidTr="001E6339" w14:paraId="5B2CA8B1" w14:textId="77777777">
        <w:trPr>
          <w:trHeight w:val="1245"/>
        </w:trPr>
        <w:tc>
          <w:tcPr>
            <w:tcW w:w="852" w:type="dxa"/>
            <w:tcBorders>
              <w:right w:val="single" w:color="4F81BC" w:sz="4" w:space="0"/>
            </w:tcBorders>
          </w:tcPr>
          <w:p w:rsidRPr="00350F6F" w:rsidR="00350F6F" w:rsidP="001E6339" w:rsidRDefault="00350F6F" w14:paraId="0CD84793" w14:textId="77777777">
            <w:pPr>
              <w:pStyle w:val="Heading4"/>
              <w:outlineLvl w:val="3"/>
            </w:pPr>
          </w:p>
        </w:tc>
        <w:tc>
          <w:tcPr>
            <w:tcW w:w="8069" w:type="dxa"/>
            <w:tcBorders>
              <w:top w:val="single" w:color="4F81BC" w:sz="4" w:space="0"/>
              <w:left w:val="single" w:color="4F81BC" w:sz="4" w:space="0"/>
              <w:bottom w:val="single" w:color="4F81BC" w:sz="4" w:space="0"/>
              <w:right w:val="single" w:color="4F81BC" w:sz="4" w:space="0"/>
            </w:tcBorders>
          </w:tcPr>
          <w:p w:rsidRPr="00C72E64" w:rsidR="00350F6F" w:rsidP="001E6339" w:rsidRDefault="00350F6F" w14:paraId="603E9024" w14:textId="4E4357C2">
            <w:pPr>
              <w:rPr>
                <w:lang w:val="nl-NL"/>
              </w:rPr>
            </w:pPr>
            <w:r w:rsidRPr="00050C93">
              <w:rPr>
                <w:lang w:val="nl-NL"/>
              </w:rPr>
              <w:t>De Algemene Verordening Persoonsgegevens (AVG) is uitgangspunt voor elke vorm van gegevensregistratie, -verwerking en –uitwisseling waarbij de Leverancier op een transparante en praktische manier invulling geeft aan de verplichtingen uit de AVG</w:t>
            </w:r>
          </w:p>
        </w:tc>
      </w:tr>
      <w:tr w:rsidR="00376DE6" w:rsidTr="001E6339" w14:paraId="560C4889" w14:textId="77777777">
        <w:trPr>
          <w:trHeight w:val="1245"/>
        </w:trPr>
        <w:tc>
          <w:tcPr>
            <w:tcW w:w="852" w:type="dxa"/>
            <w:tcBorders>
              <w:right w:val="single" w:color="4F81BC" w:sz="4" w:space="0"/>
            </w:tcBorders>
          </w:tcPr>
          <w:p w:rsidRPr="00050C93" w:rsidR="00376DE6" w:rsidP="001E6339" w:rsidRDefault="00376DE6" w14:paraId="4271EC06" w14:textId="77777777">
            <w:pPr>
              <w:pStyle w:val="Heading4"/>
              <w:outlineLvl w:val="3"/>
              <w:rPr>
                <w:lang w:val="nl-NL"/>
              </w:rPr>
            </w:pPr>
          </w:p>
        </w:tc>
        <w:tc>
          <w:tcPr>
            <w:tcW w:w="8069" w:type="dxa"/>
            <w:tcBorders>
              <w:top w:val="single" w:color="4F81BC" w:sz="4" w:space="0"/>
              <w:left w:val="single" w:color="4F81BC" w:sz="4" w:space="0"/>
              <w:bottom w:val="single" w:color="4F81BC" w:sz="4" w:space="0"/>
              <w:right w:val="single" w:color="4F81BC" w:sz="4" w:space="0"/>
            </w:tcBorders>
          </w:tcPr>
          <w:p w:rsidRPr="00C72E64" w:rsidR="00376DE6" w:rsidP="001E6339" w:rsidRDefault="00AF69E3" w14:paraId="27788829" w14:textId="6C561BC5">
            <w:pPr>
              <w:rPr>
                <w:lang w:val="nl-NL"/>
              </w:rPr>
            </w:pPr>
            <w:r w:rsidRPr="00050C93">
              <w:rPr>
                <w:lang w:val="nl-NL"/>
              </w:rPr>
              <w:t>Leverancier heeft een proces om onvolkomenheden (afwijkingen ten opzichte van wetgeving of beleid, kwetsbaarheden, et cetera.) te constateren. In geval van onvolkomenheden op het gebied van privacy- en informatiebeveiliging treft Leverancier maatregelen om deze zo spoedig mogelijk te herstellen</w:t>
            </w:r>
          </w:p>
        </w:tc>
      </w:tr>
      <w:tr w:rsidR="008F4A0E" w:rsidTr="001E6339" w14:paraId="4FE25D2E" w14:textId="77777777">
        <w:trPr>
          <w:trHeight w:val="1245"/>
        </w:trPr>
        <w:tc>
          <w:tcPr>
            <w:tcW w:w="852" w:type="dxa"/>
            <w:tcBorders>
              <w:right w:val="single" w:color="4F81BC" w:sz="4" w:space="0"/>
            </w:tcBorders>
          </w:tcPr>
          <w:p w:rsidRPr="00C72E64" w:rsidR="008F4A0E" w:rsidP="001E6339" w:rsidRDefault="008F4A0E" w14:paraId="436CDBBE" w14:textId="77777777">
            <w:pPr>
              <w:pStyle w:val="Heading4"/>
              <w:outlineLvl w:val="3"/>
              <w:rPr>
                <w:lang w:val="nl-NL"/>
              </w:rPr>
            </w:pPr>
          </w:p>
        </w:tc>
        <w:tc>
          <w:tcPr>
            <w:tcW w:w="8069" w:type="dxa"/>
            <w:tcBorders>
              <w:top w:val="single" w:color="4F81BC" w:sz="4" w:space="0"/>
              <w:left w:val="single" w:color="4F81BC" w:sz="4" w:space="0"/>
              <w:bottom w:val="single" w:color="4F81BC" w:sz="4" w:space="0"/>
              <w:right w:val="single" w:color="4F81BC" w:sz="4" w:space="0"/>
            </w:tcBorders>
          </w:tcPr>
          <w:p w:rsidRPr="00C72E64" w:rsidR="008F4A0E" w:rsidP="001E6339" w:rsidRDefault="008F4A0E" w14:paraId="4236EB01" w14:textId="66AA1096">
            <w:pPr>
              <w:rPr>
                <w:lang w:val="nl-NL"/>
              </w:rPr>
            </w:pPr>
            <w:r w:rsidRPr="00050C93">
              <w:rPr>
                <w:lang w:val="nl-NL"/>
              </w:rPr>
              <w:t>Leverancier heeft voor haar informatiesystemen die worden gebruikt ten behoeve van Opdrachtgever een autorisatiematrix inrichting/ architectuur en past ‘Rol based access management’ op ‘need to know/least privilege’ basis toe</w:t>
            </w:r>
          </w:p>
        </w:tc>
      </w:tr>
      <w:tr w:rsidR="00AF69E3" w:rsidTr="001E6339" w14:paraId="10FA75CD" w14:textId="77777777">
        <w:trPr>
          <w:trHeight w:val="1245"/>
        </w:trPr>
        <w:tc>
          <w:tcPr>
            <w:tcW w:w="852" w:type="dxa"/>
            <w:tcBorders>
              <w:right w:val="single" w:color="4F81BC" w:sz="4" w:space="0"/>
            </w:tcBorders>
          </w:tcPr>
          <w:p w:rsidRPr="00050C93" w:rsidR="00AF69E3" w:rsidP="001E6339" w:rsidRDefault="00AF69E3" w14:paraId="741CDCF9" w14:textId="77777777">
            <w:pPr>
              <w:pStyle w:val="Heading4"/>
              <w:outlineLvl w:val="3"/>
              <w:rPr>
                <w:lang w:val="nl-NL"/>
              </w:rPr>
            </w:pPr>
          </w:p>
        </w:tc>
        <w:tc>
          <w:tcPr>
            <w:tcW w:w="8069" w:type="dxa"/>
            <w:tcBorders>
              <w:top w:val="single" w:color="4F81BC" w:sz="4" w:space="0"/>
              <w:left w:val="single" w:color="4F81BC" w:sz="4" w:space="0"/>
              <w:bottom w:val="single" w:color="4F81BC" w:sz="4" w:space="0"/>
              <w:right w:val="single" w:color="4F81BC" w:sz="4" w:space="0"/>
            </w:tcBorders>
          </w:tcPr>
          <w:p w:rsidRPr="00C72E64" w:rsidR="00AF69E3" w:rsidP="001E6339" w:rsidRDefault="0028293C" w14:paraId="125639F7" w14:textId="351F17DC">
            <w:pPr>
              <w:rPr>
                <w:lang w:val="nl-NL"/>
              </w:rPr>
            </w:pPr>
            <w:r w:rsidRPr="00050C93">
              <w:rPr>
                <w:lang w:val="nl-NL"/>
              </w:rPr>
              <w:t>Opdrachtgever sluit met Leverancier een schriftelijke overeenkomst met betrekking tot de bescherming en de verwerking van persoonsgegevens cf. artikel 28 lid 3 AVG. Daarbij wordt het model verwerkersovereenkomst van de Opdrachtgever gehanteerd dat overeenkomstig is met het landelijke model van de VNG/IBD</w:t>
            </w:r>
            <w:r w:rsidR="0067361A">
              <w:rPr>
                <w:lang w:val="nl-NL"/>
              </w:rPr>
              <w:t>. Het document is bijgevoegd als bijlage</w:t>
            </w:r>
            <w:r w:rsidR="008D398A">
              <w:rPr>
                <w:lang w:val="nl-NL"/>
              </w:rPr>
              <w:t xml:space="preserve"> </w:t>
            </w:r>
            <w:r w:rsidR="00C62799">
              <w:rPr>
                <w:lang w:val="nl-NL"/>
              </w:rPr>
              <w:t>J</w:t>
            </w:r>
          </w:p>
        </w:tc>
      </w:tr>
    </w:tbl>
    <w:p w:rsidRPr="007525D9" w:rsidR="00F3621B" w:rsidP="00BA234D" w:rsidRDefault="00F3621B" w14:paraId="2EE56C16" w14:textId="77777777"/>
    <w:p w:rsidRPr="00BA234D" w:rsidR="00BA234D" w:rsidP="007525D9" w:rsidRDefault="007525D9" w14:paraId="735023B4" w14:textId="5B312A69">
      <w:pPr>
        <w:pStyle w:val="Heading2"/>
        <w:rPr>
          <w:lang w:val="en-US"/>
        </w:rPr>
      </w:pPr>
      <w:bookmarkStart w:name="_Toc102548839" w:id="21"/>
      <w:r>
        <w:rPr>
          <w:lang w:val="en-US"/>
        </w:rPr>
        <w:t>Inkoop en commerciele eisen</w:t>
      </w:r>
      <w:bookmarkEnd w:id="21"/>
    </w:p>
    <w:p w:rsidRPr="00997806" w:rsidR="00FE45E7" w:rsidP="00A53484" w:rsidRDefault="00FE45E7" w14:paraId="4131EF76" w14:textId="77777777">
      <w:pPr>
        <w:pStyle w:val="TableParagraph"/>
        <w:autoSpaceDE w:val="0"/>
        <w:autoSpaceDN w:val="0"/>
        <w:spacing w:line="240" w:lineRule="auto"/>
        <w:rPr>
          <w:sz w:val="20"/>
          <w:szCs w:val="20"/>
          <w:lang w:val="en-US"/>
        </w:rPr>
      </w:pPr>
    </w:p>
    <w:tbl>
      <w:tblPr>
        <w:tblStyle w:val="TableNormal1"/>
        <w:tblpPr w:leftFromText="141" w:rightFromText="141" w:vertAnchor="text" w:tblpX="126" w:tblpY="1"/>
        <w:tblOverlap w:val="never"/>
        <w:tblW w:w="8921" w:type="dxa"/>
        <w:tblBorders>
          <w:top w:val="single" w:color="4F81BC" w:sz="8" w:space="0"/>
          <w:left w:val="single" w:color="4F81BC" w:sz="8" w:space="0"/>
          <w:bottom w:val="single" w:color="4F81BC" w:sz="8" w:space="0"/>
          <w:right w:val="single" w:color="4F81BC" w:sz="8" w:space="0"/>
          <w:insideH w:val="single" w:color="4F81BC" w:sz="8" w:space="0"/>
          <w:insideV w:val="single" w:color="4F81BC" w:sz="8" w:space="0"/>
        </w:tblBorders>
        <w:tblLayout w:type="fixed"/>
        <w:tblLook w:val="01E0" w:firstRow="1" w:lastRow="1" w:firstColumn="1" w:lastColumn="1" w:noHBand="0" w:noVBand="0"/>
      </w:tblPr>
      <w:tblGrid>
        <w:gridCol w:w="852"/>
        <w:gridCol w:w="8069"/>
      </w:tblGrid>
      <w:tr w:rsidR="00782266" w:rsidTr="00C72E64" w14:paraId="4186EFE2" w14:textId="77777777">
        <w:trPr>
          <w:trHeight w:val="189"/>
        </w:trPr>
        <w:tc>
          <w:tcPr>
            <w:tcW w:w="852" w:type="dxa"/>
            <w:tcBorders>
              <w:right w:val="single" w:color="4F81BC" w:sz="4" w:space="0"/>
            </w:tcBorders>
            <w:shd w:val="clear" w:color="auto" w:fill="DBE3F7" w:themeFill="background1" w:themeFillTint="1A"/>
          </w:tcPr>
          <w:p w:rsidRPr="003A15EE" w:rsidR="00782266" w:rsidP="008F2941" w:rsidRDefault="00782266" w14:paraId="26A48804" w14:textId="3DE94B0B">
            <w:pPr>
              <w:pStyle w:val="TableParagraph"/>
              <w:spacing w:line="240" w:lineRule="auto"/>
              <w:rPr>
                <w:b/>
                <w:sz w:val="20"/>
                <w:szCs w:val="20"/>
              </w:rPr>
            </w:pPr>
          </w:p>
        </w:tc>
        <w:tc>
          <w:tcPr>
            <w:tcW w:w="8069" w:type="dxa"/>
            <w:tcBorders>
              <w:top w:val="single" w:color="4F81BC" w:sz="4" w:space="0"/>
              <w:left w:val="single" w:color="4F81BC" w:sz="4" w:space="0"/>
              <w:bottom w:val="single" w:color="4F81BC" w:sz="4" w:space="0"/>
              <w:right w:val="single" w:color="4F81BC" w:sz="4" w:space="0"/>
            </w:tcBorders>
            <w:shd w:val="clear" w:color="auto" w:fill="DBE3F7" w:themeFill="background1" w:themeFillTint="1A"/>
          </w:tcPr>
          <w:p w:rsidRPr="003A15EE" w:rsidR="00782266" w:rsidP="008F2941" w:rsidRDefault="00782266" w14:paraId="1102D719" w14:textId="107D9312">
            <w:pPr>
              <w:pStyle w:val="TableParagraph"/>
              <w:spacing w:line="240" w:lineRule="auto"/>
              <w:rPr>
                <w:b/>
                <w:sz w:val="20"/>
                <w:szCs w:val="20"/>
              </w:rPr>
            </w:pPr>
            <w:r w:rsidRPr="00CF4B95">
              <w:rPr>
                <w:b/>
                <w:sz w:val="16"/>
                <w:szCs w:val="16"/>
                <w:lang w:val="nl-NL"/>
              </w:rPr>
              <w:t>Inkoopeisen</w:t>
            </w:r>
          </w:p>
        </w:tc>
      </w:tr>
      <w:tr w:rsidR="00782266" w:rsidTr="00782266" w14:paraId="7B51F044" w14:textId="77777777">
        <w:trPr>
          <w:trHeight w:val="1245"/>
        </w:trPr>
        <w:tc>
          <w:tcPr>
            <w:tcW w:w="852" w:type="dxa"/>
            <w:tcBorders>
              <w:right w:val="single" w:color="4F81BC" w:sz="4" w:space="0"/>
            </w:tcBorders>
          </w:tcPr>
          <w:p w:rsidRPr="005824CA" w:rsidR="00782266" w:rsidP="008F2941" w:rsidRDefault="00782266" w14:paraId="48C8C362" w14:textId="77777777">
            <w:pPr>
              <w:pStyle w:val="Heading4"/>
              <w:outlineLvl w:val="3"/>
            </w:pPr>
            <w:r w:rsidRPr="005824CA">
              <w:t>4.2</w:t>
            </w:r>
          </w:p>
        </w:tc>
        <w:tc>
          <w:tcPr>
            <w:tcW w:w="8069" w:type="dxa"/>
            <w:tcBorders>
              <w:top w:val="single" w:color="4F81BC" w:sz="4" w:space="0"/>
              <w:left w:val="single" w:color="4F81BC" w:sz="4" w:space="0"/>
              <w:bottom w:val="single" w:color="4F81BC" w:sz="4" w:space="0"/>
              <w:right w:val="single" w:color="4F81BC" w:sz="4" w:space="0"/>
            </w:tcBorders>
          </w:tcPr>
          <w:p w:rsidRPr="00FE45E7" w:rsidR="00782266" w:rsidP="008F2941" w:rsidRDefault="00782266" w14:paraId="58FC60AA" w14:textId="77777777">
            <w:pPr>
              <w:rPr>
                <w:lang w:val="nl-NL"/>
              </w:rPr>
            </w:pPr>
            <w:r w:rsidRPr="00FE45E7">
              <w:rPr>
                <w:lang w:val="nl-NL"/>
              </w:rPr>
              <w:t xml:space="preserve">Bij de start van de Raamovereenkomst dient Opdrachtnemer alle door Opdrachtgever digitaal aangeleverde data (o.a. van de huidige (latende) Opdrachtnemers voor ICT Hardware/devices) van afgesloten en lopende contracten/ licentieovereenkomsten te importeren in de administratieve syste(e)m(en) van Opdrachtnemer, onder andere ten behoeve van de rapportages die in het Beschrijvend Document en pve worden gevraagd.  </w:t>
            </w:r>
          </w:p>
        </w:tc>
      </w:tr>
      <w:tr w:rsidR="00782266" w:rsidTr="00782266" w14:paraId="710DEDA2" w14:textId="77777777">
        <w:trPr>
          <w:trHeight w:val="1290"/>
        </w:trPr>
        <w:tc>
          <w:tcPr>
            <w:tcW w:w="852" w:type="dxa"/>
            <w:tcBorders>
              <w:right w:val="single" w:color="4F81BC" w:sz="4" w:space="0"/>
            </w:tcBorders>
          </w:tcPr>
          <w:p w:rsidRPr="005824CA" w:rsidR="00782266" w:rsidP="008F2941" w:rsidRDefault="00782266" w14:paraId="117B566B" w14:textId="77777777">
            <w:pPr>
              <w:pStyle w:val="Heading4"/>
              <w:outlineLvl w:val="3"/>
            </w:pPr>
            <w:r w:rsidRPr="005824CA">
              <w:t>4.3</w:t>
            </w:r>
          </w:p>
        </w:tc>
        <w:tc>
          <w:tcPr>
            <w:tcW w:w="8069" w:type="dxa"/>
            <w:tcBorders>
              <w:top w:val="single" w:color="4F81BC" w:sz="4" w:space="0"/>
              <w:left w:val="single" w:color="4F81BC" w:sz="4" w:space="0"/>
              <w:bottom w:val="single" w:color="4F81BC" w:sz="4" w:space="0"/>
              <w:right w:val="single" w:color="4F81BC" w:sz="4" w:space="0"/>
            </w:tcBorders>
          </w:tcPr>
          <w:p w:rsidRPr="00FE45E7" w:rsidR="00782266" w:rsidP="008F2941" w:rsidRDefault="00782266" w14:paraId="43AF0822" w14:textId="77777777">
            <w:pPr>
              <w:rPr>
                <w:lang w:val="nl-NL"/>
              </w:rPr>
            </w:pPr>
            <w:r w:rsidRPr="00FE45E7">
              <w:rPr>
                <w:lang w:val="nl-NL"/>
              </w:rPr>
              <w:t xml:space="preserve">Direct na beëindiging van de Raamovereenkomst moet Opdrachtnemer alle in zijn syste(e)m(en) beschikbare data van Opdrachtgever van afgesloten en lopende contracten/ licentieovereenkomsten digitaal aanleveren bij Opdrachtgever in CSV-bestandsformaat, zodanig dat Opdrachtgever de data aan de nieuwe Opdrachtnemer kan geven die deze de data in zijn syste(e)m(en) kan importeren.   </w:t>
            </w:r>
          </w:p>
        </w:tc>
      </w:tr>
      <w:tr w:rsidR="00782266" w:rsidTr="00C72E64" w14:paraId="328E7CF0" w14:textId="77777777">
        <w:trPr>
          <w:trHeight w:val="238"/>
        </w:trPr>
        <w:tc>
          <w:tcPr>
            <w:tcW w:w="852" w:type="dxa"/>
            <w:tcBorders>
              <w:right w:val="single" w:color="4F81BC" w:sz="4" w:space="0"/>
            </w:tcBorders>
            <w:shd w:val="clear" w:color="auto" w:fill="DBE3F7" w:themeFill="background1" w:themeFillTint="1A"/>
          </w:tcPr>
          <w:p w:rsidRPr="00CE385A" w:rsidR="00782266" w:rsidP="008F2941" w:rsidRDefault="00782266" w14:paraId="1144E87F" w14:textId="3025395B">
            <w:pPr>
              <w:pStyle w:val="TableParagraph"/>
              <w:spacing w:line="240" w:lineRule="auto"/>
              <w:rPr>
                <w:b/>
                <w:sz w:val="20"/>
                <w:szCs w:val="20"/>
                <w:lang w:val="nl-NL"/>
              </w:rPr>
            </w:pPr>
          </w:p>
        </w:tc>
        <w:tc>
          <w:tcPr>
            <w:tcW w:w="8069" w:type="dxa"/>
            <w:tcBorders>
              <w:top w:val="single" w:color="4F81BC" w:sz="4" w:space="0"/>
              <w:left w:val="single" w:color="4F81BC" w:sz="4" w:space="0"/>
              <w:bottom w:val="single" w:color="4F81BC" w:sz="4" w:space="0"/>
              <w:right w:val="single" w:color="4F81BC" w:sz="4" w:space="0"/>
            </w:tcBorders>
            <w:shd w:val="clear" w:color="auto" w:fill="DBE3F7" w:themeFill="background1" w:themeFillTint="1A"/>
          </w:tcPr>
          <w:p w:rsidRPr="00BA1627" w:rsidR="00782266" w:rsidP="008F2941" w:rsidRDefault="00782266" w14:paraId="1B981BBE" w14:textId="77777777">
            <w:pPr>
              <w:pStyle w:val="TableParagraph"/>
              <w:spacing w:line="240" w:lineRule="auto"/>
              <w:rPr>
                <w:b/>
                <w:sz w:val="16"/>
                <w:szCs w:val="16"/>
                <w:lang w:val="nl-NL"/>
              </w:rPr>
            </w:pPr>
            <w:r w:rsidRPr="00BA1627">
              <w:rPr>
                <w:b/>
                <w:sz w:val="16"/>
                <w:szCs w:val="16"/>
                <w:lang w:val="nl-NL"/>
              </w:rPr>
              <w:t>Facturering</w:t>
            </w:r>
          </w:p>
        </w:tc>
      </w:tr>
      <w:tr w:rsidR="00782266" w:rsidTr="00782266" w14:paraId="2D45A450" w14:textId="77777777">
        <w:trPr>
          <w:trHeight w:val="495"/>
        </w:trPr>
        <w:tc>
          <w:tcPr>
            <w:tcW w:w="852" w:type="dxa"/>
            <w:tcBorders>
              <w:right w:val="single" w:color="4F81BC" w:sz="4" w:space="0"/>
            </w:tcBorders>
          </w:tcPr>
          <w:p w:rsidRPr="00997806" w:rsidR="00782266" w:rsidP="008F2941" w:rsidRDefault="00782266" w14:paraId="1F5BD6F6" w14:textId="77777777">
            <w:pPr>
              <w:pStyle w:val="Heading4"/>
              <w:outlineLvl w:val="3"/>
            </w:pPr>
            <w:r w:rsidRPr="00997806">
              <w:t>8.1</w:t>
            </w:r>
          </w:p>
        </w:tc>
        <w:tc>
          <w:tcPr>
            <w:tcW w:w="8069" w:type="dxa"/>
            <w:tcBorders>
              <w:top w:val="single" w:color="4F81BC" w:sz="4" w:space="0"/>
              <w:left w:val="single" w:color="4F81BC" w:sz="4" w:space="0"/>
              <w:bottom w:val="single" w:color="4F81BC" w:sz="4" w:space="0"/>
              <w:right w:val="single" w:color="4F81BC" w:sz="4" w:space="0"/>
            </w:tcBorders>
          </w:tcPr>
          <w:p w:rsidRPr="00AF7781" w:rsidR="00782266" w:rsidP="008F2941" w:rsidRDefault="00782266" w14:paraId="215251B1" w14:textId="77777777">
            <w:pPr>
              <w:rPr>
                <w:lang w:val="nl-NL"/>
              </w:rPr>
            </w:pPr>
            <w:r w:rsidRPr="00AF7781">
              <w:rPr>
                <w:lang w:val="nl-NL"/>
              </w:rPr>
              <w:t xml:space="preserve">Alle prijzen dienen vermeld te worden in Euro’s, inclusief kortingen, exclusief BTW. De tarieven zijn inclusief alle kosten zoals: administratie, overhead, materiaal, reis- en verblijfkosten, verzekeringen, transport, belastingen, heffingen, enzovoorts.   </w:t>
            </w:r>
          </w:p>
        </w:tc>
      </w:tr>
      <w:tr w:rsidR="00782266" w:rsidTr="00782266" w14:paraId="2B85117D" w14:textId="77777777">
        <w:trPr>
          <w:trHeight w:val="495"/>
        </w:trPr>
        <w:tc>
          <w:tcPr>
            <w:tcW w:w="852" w:type="dxa"/>
            <w:tcBorders>
              <w:right w:val="single" w:color="4F81BC" w:sz="4" w:space="0"/>
            </w:tcBorders>
          </w:tcPr>
          <w:p w:rsidRPr="000F007F" w:rsidR="00782266" w:rsidP="008F2941" w:rsidRDefault="00782266" w14:paraId="63BD6D99" w14:textId="77777777">
            <w:pPr>
              <w:pStyle w:val="Heading4"/>
              <w:outlineLvl w:val="3"/>
            </w:pPr>
            <w:r w:rsidRPr="000F007F">
              <w:t>8.2</w:t>
            </w:r>
          </w:p>
        </w:tc>
        <w:tc>
          <w:tcPr>
            <w:tcW w:w="8069" w:type="dxa"/>
            <w:tcBorders>
              <w:top w:val="single" w:color="4F81BC" w:sz="4" w:space="0"/>
              <w:left w:val="single" w:color="4F81BC" w:sz="4" w:space="0"/>
              <w:bottom w:val="single" w:color="4F81BC" w:sz="4" w:space="0"/>
              <w:right w:val="single" w:color="4F81BC" w:sz="4" w:space="0"/>
            </w:tcBorders>
          </w:tcPr>
          <w:p w:rsidRPr="00AF7781" w:rsidR="00782266" w:rsidP="008F2941" w:rsidRDefault="00782266" w14:paraId="75226CEE" w14:textId="4B11FDCC">
            <w:pPr>
              <w:rPr>
                <w:lang w:val="nl-NL"/>
              </w:rPr>
            </w:pPr>
            <w:r w:rsidRPr="00AF7781">
              <w:rPr>
                <w:lang w:val="nl-NL"/>
              </w:rPr>
              <w:t xml:space="preserve">Opdrachtnemer factureert éénmaal per maand digitaal achteraf, één factuurregel per bestelling i.v.m. doorbelasting, ieder met een eigen kenmerk (routenummer).  </w:t>
            </w:r>
          </w:p>
        </w:tc>
      </w:tr>
      <w:tr w:rsidR="00782266" w:rsidTr="00782266" w14:paraId="2F837EEA" w14:textId="77777777">
        <w:trPr>
          <w:trHeight w:val="495"/>
        </w:trPr>
        <w:tc>
          <w:tcPr>
            <w:tcW w:w="852" w:type="dxa"/>
            <w:tcBorders>
              <w:right w:val="single" w:color="4F81BC" w:sz="4" w:space="0"/>
            </w:tcBorders>
          </w:tcPr>
          <w:p w:rsidRPr="000F007F" w:rsidR="00782266" w:rsidP="008F2941" w:rsidRDefault="00782266" w14:paraId="2AFCAF72" w14:textId="77777777">
            <w:pPr>
              <w:pStyle w:val="Heading4"/>
              <w:outlineLvl w:val="3"/>
            </w:pPr>
            <w:r w:rsidRPr="000F007F">
              <w:t>8.3</w:t>
            </w:r>
          </w:p>
        </w:tc>
        <w:tc>
          <w:tcPr>
            <w:tcW w:w="8069" w:type="dxa"/>
            <w:tcBorders>
              <w:top w:val="single" w:color="4F81BC" w:sz="4" w:space="0"/>
              <w:left w:val="single" w:color="4F81BC" w:sz="4" w:space="0"/>
              <w:bottom w:val="single" w:color="4F81BC" w:sz="4" w:space="0"/>
              <w:right w:val="single" w:color="4F81BC" w:sz="4" w:space="0"/>
            </w:tcBorders>
          </w:tcPr>
          <w:p w:rsidRPr="00AF7781" w:rsidR="00782266" w:rsidP="008F2941" w:rsidRDefault="00782266" w14:paraId="3AE36362" w14:textId="3E306B41">
            <w:pPr>
              <w:rPr>
                <w:lang w:val="nl-NL"/>
              </w:rPr>
            </w:pPr>
            <w:r w:rsidRPr="00AF7781">
              <w:rPr>
                <w:lang w:val="nl-NL"/>
              </w:rPr>
              <w:t>Opdrachtnemer vermeldt op de factuur minimaal</w:t>
            </w:r>
          </w:p>
          <w:p w:rsidRPr="00AF7781" w:rsidR="00782266" w:rsidP="002A2647" w:rsidRDefault="00782266" w14:paraId="40687E91" w14:textId="7F884F9C">
            <w:pPr>
              <w:pStyle w:val="ListParagraph"/>
              <w:numPr>
                <w:ilvl w:val="0"/>
                <w:numId w:val="13"/>
              </w:numPr>
              <w:rPr>
                <w:lang w:val="nl-NL"/>
              </w:rPr>
            </w:pPr>
            <w:r w:rsidRPr="00AF7781">
              <w:rPr>
                <w:lang w:val="nl-NL"/>
              </w:rPr>
              <w:t>Naam opdrachtgever</w:t>
            </w:r>
          </w:p>
          <w:p w:rsidRPr="00AF7781" w:rsidR="00782266" w:rsidP="002A2647" w:rsidRDefault="00782266" w14:paraId="03CC63F6" w14:textId="77777777">
            <w:pPr>
              <w:pStyle w:val="ListParagraph"/>
              <w:numPr>
                <w:ilvl w:val="0"/>
                <w:numId w:val="13"/>
              </w:numPr>
              <w:rPr>
                <w:lang w:val="nl-NL"/>
              </w:rPr>
            </w:pPr>
            <w:r w:rsidRPr="00AF7781">
              <w:rPr>
                <w:lang w:val="nl-NL"/>
              </w:rPr>
              <w:t xml:space="preserve">Contractnummer opdrachtgever  </w:t>
            </w:r>
          </w:p>
          <w:p w:rsidRPr="00AF7781" w:rsidR="00782266" w:rsidP="002A2647" w:rsidRDefault="00782266" w14:paraId="53237B54" w14:textId="77777777">
            <w:pPr>
              <w:pStyle w:val="ListParagraph"/>
              <w:numPr>
                <w:ilvl w:val="0"/>
                <w:numId w:val="13"/>
              </w:numPr>
              <w:rPr>
                <w:lang w:val="nl-NL"/>
              </w:rPr>
            </w:pPr>
            <w:r w:rsidRPr="00AF7781">
              <w:rPr>
                <w:lang w:val="nl-NL"/>
              </w:rPr>
              <w:t xml:space="preserve">Deelnemer organisatie (welke organisatie binnen de Drechtsteden)  </w:t>
            </w:r>
          </w:p>
          <w:p w:rsidRPr="00AF7781" w:rsidR="00782266" w:rsidP="002A2647" w:rsidRDefault="00782266" w14:paraId="133F30BE" w14:textId="77777777">
            <w:pPr>
              <w:pStyle w:val="ListParagraph"/>
              <w:numPr>
                <w:ilvl w:val="0"/>
                <w:numId w:val="13"/>
              </w:numPr>
              <w:rPr>
                <w:lang w:val="nl-NL"/>
              </w:rPr>
            </w:pPr>
            <w:r w:rsidRPr="00AF7781">
              <w:rPr>
                <w:lang w:val="nl-NL"/>
              </w:rPr>
              <w:t xml:space="preserve">Naam contactpersoon  </w:t>
            </w:r>
          </w:p>
          <w:p w:rsidRPr="00AF7781" w:rsidR="00782266" w:rsidP="002A2647" w:rsidRDefault="00782266" w14:paraId="7A3D99B9" w14:textId="77777777">
            <w:pPr>
              <w:pStyle w:val="ListParagraph"/>
              <w:numPr>
                <w:ilvl w:val="0"/>
                <w:numId w:val="13"/>
              </w:numPr>
              <w:rPr>
                <w:lang w:val="nl-NL"/>
              </w:rPr>
            </w:pPr>
            <w:r w:rsidRPr="00AF7781">
              <w:rPr>
                <w:lang w:val="nl-NL"/>
              </w:rPr>
              <w:t xml:space="preserve">De daadwerkelijk geleverde aantallen per soort product en/of dienst  </w:t>
            </w:r>
          </w:p>
          <w:p w:rsidRPr="00AF7781" w:rsidR="00782266" w:rsidP="002A2647" w:rsidRDefault="00782266" w14:paraId="283F50F5" w14:textId="77777777">
            <w:pPr>
              <w:pStyle w:val="ListParagraph"/>
              <w:numPr>
                <w:ilvl w:val="0"/>
                <w:numId w:val="13"/>
              </w:numPr>
              <w:rPr>
                <w:lang w:val="nl-NL"/>
              </w:rPr>
            </w:pPr>
            <w:r w:rsidRPr="00AF7781">
              <w:rPr>
                <w:lang w:val="nl-NL"/>
              </w:rPr>
              <w:t xml:space="preserve">Afzonderlijke bedragen, alsmede het totaalbedrag  </w:t>
            </w:r>
          </w:p>
          <w:p w:rsidRPr="00AF7781" w:rsidR="00782266" w:rsidP="002A2647" w:rsidRDefault="00782266" w14:paraId="20119F7F" w14:textId="77777777">
            <w:pPr>
              <w:pStyle w:val="ListParagraph"/>
              <w:numPr>
                <w:ilvl w:val="0"/>
                <w:numId w:val="13"/>
              </w:numPr>
              <w:rPr>
                <w:lang w:val="nl-NL"/>
              </w:rPr>
            </w:pPr>
            <w:r w:rsidRPr="00AF7781">
              <w:rPr>
                <w:lang w:val="nl-NL"/>
              </w:rPr>
              <w:t xml:space="preserve">De periode   </w:t>
            </w:r>
          </w:p>
          <w:p w:rsidRPr="00AF7781" w:rsidR="00782266" w:rsidP="002A2647" w:rsidRDefault="00782266" w14:paraId="5F209278" w14:textId="77777777">
            <w:pPr>
              <w:pStyle w:val="ListParagraph"/>
              <w:numPr>
                <w:ilvl w:val="0"/>
                <w:numId w:val="13"/>
              </w:numPr>
              <w:rPr>
                <w:lang w:val="nl-NL"/>
              </w:rPr>
            </w:pPr>
            <w:r w:rsidRPr="00AF7781">
              <w:rPr>
                <w:lang w:val="nl-NL"/>
              </w:rPr>
              <w:t xml:space="preserve">Het btw-bedrag  </w:t>
            </w:r>
          </w:p>
          <w:p w:rsidRPr="00AF7781" w:rsidR="00782266" w:rsidP="002A2647" w:rsidRDefault="00782266" w14:paraId="7F9FDC6F" w14:textId="77777777">
            <w:pPr>
              <w:pStyle w:val="ListParagraph"/>
              <w:numPr>
                <w:ilvl w:val="0"/>
                <w:numId w:val="13"/>
              </w:numPr>
              <w:rPr>
                <w:lang w:val="nl-NL"/>
              </w:rPr>
            </w:pPr>
            <w:r w:rsidRPr="00AF7781">
              <w:rPr>
                <w:lang w:val="nl-NL"/>
              </w:rPr>
              <w:t>Btw-nummer</w:t>
            </w:r>
          </w:p>
          <w:p w:rsidR="00782266" w:rsidP="002A2647" w:rsidRDefault="00782266" w14:paraId="7A3F0577" w14:textId="77777777">
            <w:pPr>
              <w:pStyle w:val="ListParagraph"/>
              <w:numPr>
                <w:ilvl w:val="0"/>
                <w:numId w:val="13"/>
              </w:numPr>
              <w:rPr>
                <w:lang w:val="nl-NL"/>
              </w:rPr>
            </w:pPr>
            <w:r w:rsidRPr="004D3E31">
              <w:rPr>
                <w:lang w:val="nl-NL"/>
              </w:rPr>
              <w:t xml:space="preserve">Bankrekeningnummer </w:t>
            </w:r>
          </w:p>
          <w:p w:rsidRPr="00AF7781" w:rsidR="00782266" w:rsidP="002A2647" w:rsidRDefault="00782266" w14:paraId="13718867" w14:textId="11247992">
            <w:pPr>
              <w:pStyle w:val="ListParagraph"/>
              <w:numPr>
                <w:ilvl w:val="0"/>
                <w:numId w:val="13"/>
              </w:numPr>
              <w:rPr>
                <w:lang w:val="nl-NL"/>
              </w:rPr>
            </w:pPr>
            <w:r w:rsidRPr="004D3E31">
              <w:rPr>
                <w:lang w:val="nl-NL"/>
              </w:rPr>
              <w:t>Routenummer</w:t>
            </w:r>
            <w:r w:rsidR="009736F4">
              <w:rPr>
                <w:lang w:val="nl-NL"/>
              </w:rPr>
              <w:t xml:space="preserve"> en </w:t>
            </w:r>
            <w:r w:rsidR="00EE3707">
              <w:rPr>
                <w:lang w:val="nl-NL"/>
              </w:rPr>
              <w:t>Indien van toepassing</w:t>
            </w:r>
            <w:r w:rsidRPr="00AF7781" w:rsidDel="00136231">
              <w:rPr>
                <w:lang w:val="nl-NL"/>
              </w:rPr>
              <w:t xml:space="preserve"> </w:t>
            </w:r>
            <w:r w:rsidR="009736F4">
              <w:rPr>
                <w:lang w:val="nl-NL"/>
              </w:rPr>
              <w:t xml:space="preserve">het </w:t>
            </w:r>
            <w:r w:rsidRPr="00AF7781" w:rsidDel="00136231">
              <w:rPr>
                <w:lang w:val="nl-NL"/>
              </w:rPr>
              <w:t>A-nummer</w:t>
            </w:r>
            <w:r w:rsidRPr="00AF7781">
              <w:rPr>
                <w:lang w:val="nl-NL"/>
              </w:rPr>
              <w:t xml:space="preserve"> (</w:t>
            </w:r>
            <w:r w:rsidR="00EE3707">
              <w:rPr>
                <w:lang w:val="nl-NL"/>
              </w:rPr>
              <w:t>T</w:t>
            </w:r>
            <w:r w:rsidRPr="00AF7781">
              <w:rPr>
                <w:lang w:val="nl-NL"/>
              </w:rPr>
              <w:t xml:space="preserve">opdesk) voor de afwikkeling van variabele doorbelasting </w:t>
            </w:r>
            <w:r w:rsidR="00651C31">
              <w:rPr>
                <w:lang w:val="nl-NL"/>
              </w:rPr>
              <w:t>binnen de organisatie van Opdrachtgever</w:t>
            </w:r>
            <w:r w:rsidRPr="00AF7781">
              <w:rPr>
                <w:lang w:val="nl-NL"/>
              </w:rPr>
              <w:t xml:space="preserve">.  </w:t>
            </w:r>
          </w:p>
        </w:tc>
      </w:tr>
      <w:tr w:rsidR="00782266" w:rsidTr="00782266" w14:paraId="75F37320" w14:textId="77777777">
        <w:trPr>
          <w:trHeight w:val="495"/>
        </w:trPr>
        <w:tc>
          <w:tcPr>
            <w:tcW w:w="852" w:type="dxa"/>
            <w:tcBorders>
              <w:right w:val="single" w:color="4F81BC" w:sz="4" w:space="0"/>
            </w:tcBorders>
          </w:tcPr>
          <w:p w:rsidRPr="000F007F" w:rsidR="00782266" w:rsidP="008F2941" w:rsidRDefault="00782266" w14:paraId="22E5E2F4" w14:textId="77777777">
            <w:pPr>
              <w:pStyle w:val="Heading4"/>
              <w:outlineLvl w:val="3"/>
            </w:pPr>
            <w:r w:rsidRPr="000F007F">
              <w:t>8.7</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68407232" w14:textId="788C2C3E">
            <w:pPr>
              <w:rPr>
                <w:lang w:val="nl-NL"/>
              </w:rPr>
            </w:pPr>
            <w:r w:rsidRPr="00B42A8E">
              <w:rPr>
                <w:lang w:val="nl-NL"/>
              </w:rPr>
              <w:t xml:space="preserve">Opdrachtnemer dient altijd het meest gunstige tarief (inkoopprijs vermeerderd met de marge) aan opdrachtgever in rekening te brengen.  </w:t>
            </w:r>
          </w:p>
        </w:tc>
      </w:tr>
      <w:tr w:rsidR="00782266" w:rsidTr="00782266" w14:paraId="15F18CCA" w14:textId="77777777">
        <w:trPr>
          <w:trHeight w:val="495"/>
        </w:trPr>
        <w:tc>
          <w:tcPr>
            <w:tcW w:w="852" w:type="dxa"/>
            <w:tcBorders>
              <w:right w:val="single" w:color="4F81BC" w:sz="4" w:space="0"/>
            </w:tcBorders>
          </w:tcPr>
          <w:p w:rsidRPr="000F007F" w:rsidR="00782266" w:rsidP="008F2941" w:rsidRDefault="00782266" w14:paraId="35AC2F42" w14:textId="77777777">
            <w:pPr>
              <w:pStyle w:val="Heading4"/>
              <w:outlineLvl w:val="3"/>
            </w:pPr>
            <w:r w:rsidRPr="000F007F">
              <w:t>8.9</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299DD71C" w14:textId="4880C18D">
            <w:pPr>
              <w:rPr>
                <w:lang w:val="nl-NL"/>
              </w:rPr>
            </w:pPr>
            <w:r w:rsidRPr="00B42A8E">
              <w:rPr>
                <w:lang w:val="nl-NL"/>
              </w:rPr>
              <w:t xml:space="preserve">Het opgegeven opslagpercentage is bindend voor Opdrachtnemer gedurende de gehele looptijd van de Raamovereenkomst, dus inclusief eventuele verlengingen. In het percentage dienen alle kosten begrepen te zijn, waaronder meer toebehoren voorrijkosten, transportkosten, reistijd, rapportages, periodiek overleg en garantieafhandeling, inclusief eventuele onderzoekskosten.   </w:t>
            </w:r>
          </w:p>
        </w:tc>
      </w:tr>
      <w:tr w:rsidR="00782266" w:rsidTr="00782266" w14:paraId="43EBCAFB" w14:textId="77777777">
        <w:trPr>
          <w:trHeight w:val="495"/>
        </w:trPr>
        <w:tc>
          <w:tcPr>
            <w:tcW w:w="852" w:type="dxa"/>
            <w:tcBorders>
              <w:right w:val="single" w:color="4F81BC" w:sz="4" w:space="0"/>
            </w:tcBorders>
          </w:tcPr>
          <w:p w:rsidRPr="000F007F" w:rsidR="00782266" w:rsidP="008F2941" w:rsidRDefault="00782266" w14:paraId="683DF4FB" w14:textId="77777777">
            <w:pPr>
              <w:pStyle w:val="Heading4"/>
              <w:outlineLvl w:val="3"/>
            </w:pPr>
            <w:r w:rsidRPr="000F007F">
              <w:t>8.11</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2BEC2716" w14:textId="77777777">
            <w:pPr>
              <w:rPr>
                <w:lang w:val="nl-NL"/>
              </w:rPr>
            </w:pPr>
            <w:r w:rsidRPr="00B42A8E">
              <w:rPr>
                <w:lang w:val="nl-NL"/>
              </w:rPr>
              <w:t xml:space="preserve">Opdrachtnemer toont op eerste verzoek van de Opdrachtgever zijn inkoopprijzen aan de Opdrachtgever inzake te leveren of geleverde apparatuur. Het overzicht van Opdrachtnemer is op verzoek van de Opdrachtgever geaccordeerd door een onafhankelijke derde partij.  </w:t>
            </w:r>
          </w:p>
        </w:tc>
      </w:tr>
      <w:tr w:rsidR="00782266" w:rsidTr="00C72E64" w14:paraId="060164B4" w14:textId="77777777">
        <w:trPr>
          <w:trHeight w:val="753"/>
        </w:trPr>
        <w:tc>
          <w:tcPr>
            <w:tcW w:w="852" w:type="dxa"/>
            <w:tcBorders>
              <w:right w:val="single" w:color="4F81BC" w:sz="4" w:space="0"/>
            </w:tcBorders>
          </w:tcPr>
          <w:p w:rsidRPr="000F007F" w:rsidR="00782266" w:rsidP="008F2941" w:rsidRDefault="00782266" w14:paraId="47D6E35D" w14:textId="77777777">
            <w:pPr>
              <w:pStyle w:val="Heading4"/>
              <w:outlineLvl w:val="3"/>
            </w:pPr>
            <w:r w:rsidRPr="000F007F">
              <w:t>8.12</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19DD3B02" w14:textId="77777777">
            <w:pPr>
              <w:rPr>
                <w:lang w:val="nl-NL"/>
              </w:rPr>
            </w:pPr>
            <w:r w:rsidRPr="00B42A8E">
              <w:rPr>
                <w:lang w:val="nl-NL"/>
              </w:rPr>
              <w:t xml:space="preserve">Opdrachtnemer rekent prijsverlagingen van zijn toeleveranciers altijd direct door aan de Opdrachtgever en verwerkt deze in zijn assortimentsoverzicht.  </w:t>
            </w:r>
          </w:p>
        </w:tc>
      </w:tr>
      <w:tr w:rsidR="00782266" w:rsidTr="00C72E64" w14:paraId="7AFC0C48" w14:textId="77777777">
        <w:trPr>
          <w:trHeight w:val="397" w:hRule="exact"/>
        </w:trPr>
        <w:tc>
          <w:tcPr>
            <w:tcW w:w="852" w:type="dxa"/>
            <w:tcBorders>
              <w:right w:val="single" w:color="4F81BC" w:sz="4" w:space="0"/>
            </w:tcBorders>
          </w:tcPr>
          <w:p w:rsidRPr="000F007F" w:rsidR="00782266" w:rsidP="008F2941" w:rsidRDefault="00782266" w14:paraId="7E80FF84" w14:textId="77777777">
            <w:pPr>
              <w:pStyle w:val="Heading4"/>
              <w:outlineLvl w:val="3"/>
            </w:pPr>
            <w:r w:rsidRPr="000F007F">
              <w:t>8.13</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35D758A6" w14:textId="77777777">
            <w:pPr>
              <w:rPr>
                <w:lang w:val="nl-NL"/>
              </w:rPr>
            </w:pPr>
            <w:r w:rsidRPr="00B42A8E">
              <w:rPr>
                <w:lang w:val="nl-NL"/>
              </w:rPr>
              <w:t xml:space="preserve">Opdrachtnemer specificeert de totstandkoming gestelde prijzen (prijsopbouw, (winst)marges, enz.)  </w:t>
            </w:r>
          </w:p>
        </w:tc>
      </w:tr>
      <w:tr w:rsidR="00782266" w:rsidTr="00782266" w14:paraId="2DF602E5" w14:textId="77777777">
        <w:trPr>
          <w:trHeight w:val="495"/>
        </w:trPr>
        <w:tc>
          <w:tcPr>
            <w:tcW w:w="852" w:type="dxa"/>
            <w:tcBorders>
              <w:right w:val="single" w:color="4F81BC" w:sz="4" w:space="0"/>
            </w:tcBorders>
          </w:tcPr>
          <w:p w:rsidRPr="000F007F" w:rsidR="00782266" w:rsidP="008F2941" w:rsidRDefault="00782266" w14:paraId="3270314D" w14:textId="77777777">
            <w:pPr>
              <w:pStyle w:val="Heading4"/>
              <w:outlineLvl w:val="3"/>
            </w:pPr>
            <w:r w:rsidRPr="000F007F">
              <w:t>8.14</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1520164A" w14:textId="77777777">
            <w:pPr>
              <w:rPr>
                <w:lang w:val="nl-NL"/>
              </w:rPr>
            </w:pPr>
            <w:r w:rsidRPr="00B42A8E">
              <w:rPr>
                <w:lang w:val="nl-NL"/>
              </w:rPr>
              <w:t xml:space="preserve">Eventuele korting geldt ten aanzien van de officiële door de fabrikant vastgestelde Europese listprijzen zoals geldig op het moment van uitbrengen offerte. Het is uitdrukkelijk niet toegestaan een eigen prijslijst te hanteren. Deze prijslijsten dienen digitaal (in .xls, .xlsx of .pdf-formaat) bij de inschrijving aangeleverd te worden.  </w:t>
            </w:r>
          </w:p>
        </w:tc>
      </w:tr>
      <w:tr w:rsidR="00782266" w:rsidTr="00782266" w14:paraId="4CFF15E1" w14:textId="77777777">
        <w:trPr>
          <w:trHeight w:val="495"/>
        </w:trPr>
        <w:tc>
          <w:tcPr>
            <w:tcW w:w="852" w:type="dxa"/>
            <w:tcBorders>
              <w:right w:val="single" w:color="4F81BC" w:sz="4" w:space="0"/>
            </w:tcBorders>
          </w:tcPr>
          <w:p w:rsidRPr="000F007F" w:rsidR="00782266" w:rsidP="008F2941" w:rsidRDefault="00782266" w14:paraId="51D9C7E2" w14:textId="77777777">
            <w:pPr>
              <w:pStyle w:val="Heading4"/>
              <w:outlineLvl w:val="3"/>
            </w:pPr>
            <w:r w:rsidRPr="000F007F">
              <w:t>8.15</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2AD607E3" w14:textId="77777777">
            <w:pPr>
              <w:rPr>
                <w:lang w:val="nl-NL"/>
              </w:rPr>
            </w:pPr>
            <w:r w:rsidRPr="00B42A8E">
              <w:rPr>
                <w:lang w:val="nl-NL"/>
              </w:rPr>
              <w:t xml:space="preserve">Opdrachtnemer rekent in geen geval kosten anders dan de gevraagde en mag zich gedurende de looptijd van de Raamovereenkomst niet beroepen op niet ingerekende kosten.  </w:t>
            </w:r>
          </w:p>
        </w:tc>
      </w:tr>
      <w:tr w:rsidR="00782266" w:rsidTr="00782266" w14:paraId="0EFDBBEC" w14:textId="77777777">
        <w:trPr>
          <w:trHeight w:val="495"/>
        </w:trPr>
        <w:tc>
          <w:tcPr>
            <w:tcW w:w="852" w:type="dxa"/>
            <w:tcBorders>
              <w:right w:val="single" w:color="4F81BC" w:sz="4" w:space="0"/>
            </w:tcBorders>
          </w:tcPr>
          <w:p w:rsidRPr="000F007F" w:rsidR="00782266" w:rsidP="008F2941" w:rsidRDefault="00782266" w14:paraId="70F73FC3" w14:textId="77777777">
            <w:pPr>
              <w:pStyle w:val="Heading4"/>
              <w:outlineLvl w:val="3"/>
            </w:pPr>
            <w:r w:rsidRPr="000F007F">
              <w:t>8.16</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B65464" w:rsidRDefault="00782266" w14:paraId="585612AD" w14:textId="16C04294">
            <w:pPr>
              <w:rPr>
                <w:lang w:val="nl-NL"/>
              </w:rPr>
            </w:pPr>
            <w:r w:rsidRPr="00B42A8E">
              <w:rPr>
                <w:lang w:val="nl-NL"/>
              </w:rPr>
              <w:t xml:space="preserve">Bij beëindiging van de overeenkomst wordt vooraf met u besproken hoe om te gaan met de ijzeren voorraad, waarbij wij altijd uitgaan van terugvoeren naar uw eigen voorraad zonder gevolgen of kosten voor opdrachtgever.  </w:t>
            </w:r>
          </w:p>
        </w:tc>
      </w:tr>
      <w:tr w:rsidR="00782266" w:rsidTr="00782266" w14:paraId="18702695" w14:textId="77777777">
        <w:trPr>
          <w:trHeight w:val="495"/>
        </w:trPr>
        <w:tc>
          <w:tcPr>
            <w:tcW w:w="852" w:type="dxa"/>
            <w:tcBorders>
              <w:right w:val="single" w:color="4F81BC" w:sz="4" w:space="0"/>
            </w:tcBorders>
          </w:tcPr>
          <w:p w:rsidRPr="000F007F" w:rsidR="00782266" w:rsidP="008F2941" w:rsidRDefault="00782266" w14:paraId="50EB9EF7" w14:textId="77777777">
            <w:pPr>
              <w:pStyle w:val="Heading4"/>
              <w:outlineLvl w:val="3"/>
            </w:pPr>
            <w:r w:rsidRPr="000F007F">
              <w:t>8.18</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7A3E5A45" w14:textId="77777777">
            <w:pPr>
              <w:rPr>
                <w:lang w:val="nl-NL"/>
              </w:rPr>
            </w:pPr>
            <w:r w:rsidRPr="00B42A8E">
              <w:rPr>
                <w:lang w:val="nl-NL"/>
              </w:rPr>
              <w:t xml:space="preserve">Opdrachtnemer draagt zorg voor een adequate afhandeling van klachten ten aanzien van de devices en eventuele dienstverlening, waarbij het klachtenafhandelingsproces aan de volgende randvoorwaarden dient te voldoen:  </w:t>
            </w:r>
          </w:p>
          <w:p w:rsidRPr="00B42A8E" w:rsidR="00782266" w:rsidP="004423E5" w:rsidRDefault="00782266" w14:paraId="451A0286" w14:textId="77777777">
            <w:pPr>
              <w:rPr>
                <w:lang w:val="nl-NL"/>
              </w:rPr>
            </w:pPr>
            <w:r w:rsidRPr="00B42A8E">
              <w:rPr>
                <w:lang w:val="nl-NL"/>
              </w:rPr>
              <w:t xml:space="preserve">Klachten kunnen uitsluitend door de geautoriseerde contactpersoon van de opdrachtgever op elektronische wijze (via e-mail of webportaal) worden aangemeld;  </w:t>
            </w:r>
          </w:p>
          <w:p w:rsidRPr="00B42A8E" w:rsidR="00782266" w:rsidP="004423E5" w:rsidRDefault="00782266" w14:paraId="11DFB975" w14:textId="77777777">
            <w:pPr>
              <w:rPr>
                <w:lang w:val="nl-NL"/>
              </w:rPr>
            </w:pPr>
            <w:r w:rsidRPr="00B42A8E">
              <w:rPr>
                <w:lang w:val="nl-NL"/>
              </w:rPr>
              <w:t xml:space="preserve">Opdrachtnemer registreert klachten en neemt daarbij ten minste de volgende aspecten op: </w:t>
            </w:r>
          </w:p>
          <w:p w:rsidRPr="00B42A8E" w:rsidR="00782266" w:rsidP="002A2647" w:rsidRDefault="00782266" w14:paraId="4EDA6AC3" w14:textId="77777777">
            <w:pPr>
              <w:pStyle w:val="ListParagraph"/>
              <w:numPr>
                <w:ilvl w:val="0"/>
                <w:numId w:val="14"/>
              </w:numPr>
              <w:rPr>
                <w:lang w:val="nl-NL"/>
              </w:rPr>
            </w:pPr>
            <w:r w:rsidRPr="00B42A8E">
              <w:rPr>
                <w:lang w:val="nl-NL"/>
              </w:rPr>
              <w:t xml:space="preserve">Omschrijving van de klacht /prioriteit </w:t>
            </w:r>
          </w:p>
          <w:p w:rsidRPr="00B42A8E" w:rsidR="00782266" w:rsidP="002A2647" w:rsidRDefault="00782266" w14:paraId="2C3E8997" w14:textId="77777777">
            <w:pPr>
              <w:pStyle w:val="ListParagraph"/>
              <w:numPr>
                <w:ilvl w:val="0"/>
                <w:numId w:val="14"/>
              </w:numPr>
              <w:rPr>
                <w:lang w:val="nl-NL"/>
              </w:rPr>
            </w:pPr>
            <w:r w:rsidRPr="00B42A8E">
              <w:rPr>
                <w:lang w:val="nl-NL"/>
              </w:rPr>
              <w:t xml:space="preserve">Code van de klacht/ klacht referentienummer/ </w:t>
            </w:r>
          </w:p>
          <w:p w:rsidRPr="00B42A8E" w:rsidR="00782266" w:rsidP="002A2647" w:rsidRDefault="00782266" w14:paraId="76313C05" w14:textId="77777777">
            <w:pPr>
              <w:pStyle w:val="ListParagraph"/>
              <w:numPr>
                <w:ilvl w:val="0"/>
                <w:numId w:val="14"/>
              </w:numPr>
              <w:rPr>
                <w:lang w:val="nl-NL"/>
              </w:rPr>
            </w:pPr>
            <w:r w:rsidRPr="00B42A8E">
              <w:rPr>
                <w:lang w:val="nl-NL"/>
              </w:rPr>
              <w:t>Eigenaar van de klacht (zowel van de opdrachtgever als Opdrachtnemer)</w:t>
            </w:r>
          </w:p>
          <w:p w:rsidRPr="00B42A8E" w:rsidR="00782266" w:rsidP="002A2647" w:rsidRDefault="00782266" w14:paraId="59D887AC" w14:textId="77777777">
            <w:pPr>
              <w:pStyle w:val="ListParagraph"/>
              <w:numPr>
                <w:ilvl w:val="0"/>
                <w:numId w:val="14"/>
              </w:numPr>
              <w:rPr>
                <w:lang w:val="nl-NL"/>
              </w:rPr>
            </w:pPr>
            <w:r w:rsidRPr="00B42A8E">
              <w:rPr>
                <w:lang w:val="nl-NL"/>
              </w:rPr>
              <w:t>Overeengekomen oplossing voor de afhandeling van de klacht</w:t>
            </w:r>
          </w:p>
          <w:p w:rsidR="00782266" w:rsidP="002A2647" w:rsidRDefault="00782266" w14:paraId="29CC1FBA" w14:textId="77777777">
            <w:pPr>
              <w:pStyle w:val="ListParagraph"/>
              <w:numPr>
                <w:ilvl w:val="0"/>
                <w:numId w:val="14"/>
              </w:numPr>
              <w:rPr>
                <w:lang w:val="nl-NL"/>
              </w:rPr>
            </w:pPr>
            <w:r w:rsidRPr="00B42A8E">
              <w:rPr>
                <w:lang w:val="nl-NL"/>
              </w:rPr>
              <w:t>Afhandeling proces van de klacht, met daaraan gekoppeld de afhandeling termijn</w:t>
            </w:r>
          </w:p>
          <w:p w:rsidRPr="00B42A8E" w:rsidR="00782266" w:rsidP="002A2647" w:rsidRDefault="00782266" w14:paraId="55041003" w14:textId="63E380AC">
            <w:pPr>
              <w:pStyle w:val="ListParagraph"/>
              <w:numPr>
                <w:ilvl w:val="0"/>
                <w:numId w:val="14"/>
              </w:numPr>
              <w:rPr>
                <w:lang w:val="nl-NL"/>
              </w:rPr>
            </w:pPr>
            <w:r w:rsidRPr="00B42A8E">
              <w:rPr>
                <w:lang w:val="nl-NL"/>
              </w:rPr>
              <w:t>Klachten worden besproken in een periodiek overleg met Opdrachtgever (contactpersoon na gunning te bepalen)</w:t>
            </w:r>
          </w:p>
        </w:tc>
      </w:tr>
      <w:tr w:rsidR="00782266" w:rsidTr="00782266" w14:paraId="341FA838" w14:textId="77777777">
        <w:trPr>
          <w:trHeight w:val="495"/>
        </w:trPr>
        <w:tc>
          <w:tcPr>
            <w:tcW w:w="852" w:type="dxa"/>
            <w:tcBorders>
              <w:right w:val="single" w:color="4F81BC" w:sz="4" w:space="0"/>
            </w:tcBorders>
          </w:tcPr>
          <w:p w:rsidRPr="000F007F" w:rsidR="00782266" w:rsidP="008F2941" w:rsidRDefault="00782266" w14:paraId="2184F06E" w14:textId="77777777">
            <w:pPr>
              <w:pStyle w:val="Heading4"/>
              <w:outlineLvl w:val="3"/>
            </w:pPr>
            <w:r w:rsidRPr="000F007F">
              <w:t>8.19</w:t>
            </w:r>
          </w:p>
        </w:tc>
        <w:tc>
          <w:tcPr>
            <w:tcW w:w="8069" w:type="dxa"/>
            <w:tcBorders>
              <w:top w:val="single" w:color="4F81BC" w:sz="4" w:space="0"/>
              <w:left w:val="single" w:color="4F81BC" w:sz="4" w:space="0"/>
              <w:bottom w:val="single" w:color="4F81BC" w:sz="4" w:space="0"/>
              <w:right w:val="single" w:color="4F81BC" w:sz="4" w:space="0"/>
            </w:tcBorders>
          </w:tcPr>
          <w:p w:rsidRPr="00B42A8E" w:rsidR="00782266" w:rsidP="004423E5" w:rsidRDefault="00782266" w14:paraId="04087EB0" w14:textId="77777777">
            <w:pPr>
              <w:rPr>
                <w:lang w:val="nl-NL"/>
              </w:rPr>
            </w:pPr>
            <w:r w:rsidRPr="00B42A8E">
              <w:rPr>
                <w:lang w:val="nl-NL"/>
              </w:rPr>
              <w:t xml:space="preserve">In geval van het niet nakomen van de verplichtingen onder de raamovereenkomst, dan wel onduidelijkheid over de te volgen procedure hieromtrent, wordt een escalatieprocedure gevolgd. Opdrachtnemer dient over een escalatieprocedure te beschikken en voegt deze toe.  </w:t>
            </w:r>
          </w:p>
        </w:tc>
      </w:tr>
    </w:tbl>
    <w:p w:rsidRPr="006C3C04" w:rsidR="00C73F0E" w:rsidP="00A53484" w:rsidRDefault="00C73F0E" w14:paraId="1FE7ABEF" w14:textId="73E62B81">
      <w:pPr>
        <w:pStyle w:val="TableParagraph"/>
        <w:autoSpaceDE w:val="0"/>
        <w:autoSpaceDN w:val="0"/>
        <w:spacing w:line="240" w:lineRule="auto"/>
        <w:rPr>
          <w:sz w:val="20"/>
          <w:szCs w:val="20"/>
        </w:rPr>
      </w:pPr>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E8562B" w:rsidTr="00050C93" w14:paraId="55ABFC66" w14:textId="77777777">
        <w:trPr>
          <w:cnfStyle w:val="100000000000" w:firstRow="1" w:lastRow="0" w:firstColumn="0" w:lastColumn="0" w:oddVBand="0" w:evenVBand="0" w:oddHBand="0" w:evenHBand="0" w:firstRowFirstColumn="0" w:firstRowLastColumn="0" w:lastRowFirstColumn="0" w:lastRowLastColumn="0"/>
          <w:trHeight w:val="268"/>
        </w:trPr>
        <w:tc>
          <w:tcPr>
            <w:tcW w:w="1129" w:type="dxa"/>
            <w:noWrap/>
          </w:tcPr>
          <w:p w:rsidRPr="00E8562B" w:rsidR="00E8562B" w:rsidP="00782266" w:rsidRDefault="00E8562B" w14:paraId="30F5607C" w14:textId="77777777">
            <w:pPr>
              <w:pStyle w:val="Heading4"/>
              <w:spacing w:line="240" w:lineRule="auto"/>
              <w:outlineLvl w:val="3"/>
            </w:pPr>
          </w:p>
        </w:tc>
        <w:tc>
          <w:tcPr>
            <w:tcW w:w="8080" w:type="dxa"/>
            <w:noWrap/>
          </w:tcPr>
          <w:p w:rsidRPr="001075E2" w:rsidR="00E8562B" w:rsidP="00782266" w:rsidRDefault="00E8562B" w14:paraId="508339E8" w14:textId="77777777">
            <w:pPr>
              <w:rPr>
                <w:b w:val="0"/>
                <w:bCs/>
              </w:rPr>
            </w:pPr>
            <w:r w:rsidRPr="001075E2">
              <w:rPr>
                <w:bCs/>
              </w:rPr>
              <w:t>Inkoopprijs en opslagmarge</w:t>
            </w:r>
          </w:p>
          <w:p w:rsidRPr="00D81556" w:rsidR="00E8562B" w:rsidP="00782266" w:rsidRDefault="00E8562B" w14:paraId="55515059" w14:textId="77777777">
            <w:pPr>
              <w:rPr>
                <w:b w:val="0"/>
                <w:bCs/>
              </w:rPr>
            </w:pPr>
            <w:r w:rsidRPr="00D81556">
              <w:rPr>
                <w:b w:val="0"/>
                <w:bCs/>
              </w:rPr>
              <w:t>Er kunnen geen andere kosten in rekening worden gebracht dan de inkoopprijs verhoogd met de geoffreerde opslagmarge voor de producten (inclusief de daarbij behorende zaken uit het programma van eisen). Voor de additionele (optionele) dienstverlening kunnen de kosten separaat in rekening worden gebracht. Voor de inkoopprijs en de opslagmarge gelden de volgende voorwaarden:</w:t>
            </w:r>
            <w:r w:rsidRPr="00D81556">
              <w:rPr>
                <w:b w:val="0"/>
                <w:bCs/>
              </w:rPr>
              <w:br/>
            </w:r>
          </w:p>
          <w:p w:rsidRPr="00D81556" w:rsidR="00E8562B" w:rsidP="00782266" w:rsidRDefault="00E8562B" w14:paraId="2B8442B8" w14:textId="77777777">
            <w:pPr>
              <w:rPr>
                <w:b w:val="0"/>
                <w:bCs/>
              </w:rPr>
            </w:pPr>
            <w:r w:rsidRPr="00D81556">
              <w:rPr>
                <w:b w:val="0"/>
                <w:bCs/>
              </w:rPr>
              <w:t>Inkoopprijs:</w:t>
            </w:r>
          </w:p>
          <w:p w:rsidRPr="00D81556" w:rsidR="00E8562B" w:rsidP="00782266" w:rsidRDefault="00E8562B" w14:paraId="0C006543" w14:textId="77777777">
            <w:pPr>
              <w:pStyle w:val="ListParagraph"/>
              <w:numPr>
                <w:ilvl w:val="0"/>
                <w:numId w:val="15"/>
              </w:numPr>
              <w:rPr>
                <w:b w:val="0"/>
                <w:bCs/>
              </w:rPr>
            </w:pPr>
            <w:r w:rsidRPr="00D81556">
              <w:rPr>
                <w:b w:val="0"/>
                <w:bCs/>
              </w:rPr>
              <w:t>De inkoopprijs is de prijs die inschrijver betaalt aan de leverancier van het betreffende product en komt overeen met de inkoopprijs die inschrijver van haar leverancier/fabrikant/distributeur ontvangt;</w:t>
            </w:r>
          </w:p>
          <w:p w:rsidRPr="00D81556" w:rsidR="00E8562B" w:rsidP="00782266" w:rsidRDefault="00E8562B" w14:paraId="06397BB5" w14:textId="77777777">
            <w:pPr>
              <w:pStyle w:val="ListParagraph"/>
              <w:numPr>
                <w:ilvl w:val="0"/>
                <w:numId w:val="15"/>
              </w:numPr>
              <w:rPr>
                <w:b w:val="0"/>
                <w:bCs/>
              </w:rPr>
            </w:pPr>
            <w:r w:rsidRPr="00D81556">
              <w:rPr>
                <w:b w:val="0"/>
                <w:bCs/>
              </w:rPr>
              <w:t>Inschrijver dient op verzoek van opdrachtgever de inkoopfactuur ter controle toe te sturen. Indien de gefactureerde bedragen (excl. de opslagmarge) niet overeenkomen met de inkoopfactuur, dan betaalt inschrijver het verschil terug. Tevens is dit voor opdrachtgever een mogelijkheid om de overeenkomst te ontbinden;</w:t>
            </w:r>
            <w:r w:rsidRPr="00D81556">
              <w:rPr>
                <w:b w:val="0"/>
                <w:bCs/>
              </w:rPr>
              <w:br/>
            </w:r>
          </w:p>
          <w:p w:rsidRPr="00D81556" w:rsidR="00E8562B" w:rsidP="00782266" w:rsidRDefault="00E8562B" w14:paraId="664B835A" w14:textId="77777777">
            <w:pPr>
              <w:rPr>
                <w:b w:val="0"/>
                <w:bCs/>
              </w:rPr>
            </w:pPr>
            <w:r w:rsidRPr="00D81556">
              <w:rPr>
                <w:b w:val="0"/>
                <w:bCs/>
              </w:rPr>
              <w:t>Opslagmarge:</w:t>
            </w:r>
          </w:p>
          <w:p w:rsidRPr="00D81556" w:rsidR="00E8562B" w:rsidP="00782266" w:rsidRDefault="00E8562B" w14:paraId="79FB012A" w14:textId="3250D728">
            <w:pPr>
              <w:pStyle w:val="ListParagraph"/>
              <w:numPr>
                <w:ilvl w:val="0"/>
                <w:numId w:val="16"/>
              </w:numPr>
              <w:rPr>
                <w:b w:val="0"/>
                <w:bCs/>
              </w:rPr>
            </w:pPr>
            <w:r w:rsidRPr="00D81556">
              <w:rPr>
                <w:b w:val="0"/>
                <w:bCs/>
              </w:rPr>
              <w:t xml:space="preserve">Inschrijver dient op het </w:t>
            </w:r>
            <w:r w:rsidRPr="00D81556" w:rsidR="00EE2235">
              <w:rPr>
                <w:b w:val="0"/>
                <w:bCs/>
              </w:rPr>
              <w:t>Prijzen</w:t>
            </w:r>
            <w:r w:rsidRPr="00D81556">
              <w:rPr>
                <w:b w:val="0"/>
                <w:bCs/>
              </w:rPr>
              <w:t>blad een opslagmarge (maximaal 1 cijfer achter de komma) in te vullen voor de in het Programma van Eisen gevraagde dienstverlening;</w:t>
            </w:r>
          </w:p>
          <w:p w:rsidRPr="001075E2" w:rsidR="00E8562B" w:rsidP="00782266" w:rsidRDefault="00E8562B" w14:paraId="1F7E91CC" w14:textId="1D8AE5B0">
            <w:pPr>
              <w:pStyle w:val="ListParagraph"/>
              <w:numPr>
                <w:ilvl w:val="0"/>
                <w:numId w:val="16"/>
              </w:numPr>
            </w:pPr>
            <w:r w:rsidRPr="00D81556">
              <w:rPr>
                <w:b w:val="0"/>
                <w:bCs/>
              </w:rPr>
              <w:t>Deze opslagmarge is van toepassing op alle producten die onder de overeenkomst worden afgenomen en staat vast voor de volledige duur van de overeenkomst inclusief optiejaren;</w:t>
            </w:r>
          </w:p>
        </w:tc>
      </w:tr>
      <w:tr w:rsidRPr="00563BCA" w:rsidR="00E8562B" w:rsidTr="00782266" w14:paraId="525DEA7F" w14:textId="77777777">
        <w:trPr>
          <w:cantSplit w:val="0"/>
          <w:trHeight w:val="268"/>
        </w:trPr>
        <w:tc>
          <w:tcPr>
            <w:tcW w:w="1129" w:type="dxa"/>
            <w:noWrap/>
          </w:tcPr>
          <w:p w:rsidRPr="00E8562B" w:rsidR="00E8562B" w:rsidP="00782266" w:rsidRDefault="00E8562B" w14:paraId="41FEC539" w14:textId="77777777">
            <w:pPr>
              <w:pStyle w:val="Heading4"/>
              <w:spacing w:line="240" w:lineRule="auto"/>
              <w:outlineLvl w:val="3"/>
            </w:pPr>
          </w:p>
        </w:tc>
        <w:tc>
          <w:tcPr>
            <w:tcW w:w="8080" w:type="dxa"/>
            <w:noWrap/>
          </w:tcPr>
          <w:p w:rsidRPr="001075E2" w:rsidR="00E8562B" w:rsidP="00782266" w:rsidRDefault="00E8562B" w14:paraId="65E0F252" w14:textId="77777777">
            <w:pPr>
              <w:rPr>
                <w:b/>
                <w:bCs/>
              </w:rPr>
            </w:pPr>
            <w:r w:rsidRPr="001075E2">
              <w:rPr>
                <w:b/>
                <w:bCs/>
              </w:rPr>
              <w:t>Markconformiteit</w:t>
            </w:r>
          </w:p>
          <w:p w:rsidRPr="00563BCA" w:rsidR="00E8562B" w:rsidP="00782266" w:rsidRDefault="00E8562B" w14:paraId="01BD3319" w14:textId="372B7A66">
            <w:r>
              <w:t>Aanbestedende Dienst</w:t>
            </w:r>
            <w:r w:rsidRPr="007E35E8">
              <w:t xml:space="preserve"> gaat er vanuit dat Inschrijver niet alleen ten tijde van de aanbesteding goede inkoopcondities weet af te dwingen maar ook gedurende de looptijd van de overeenkomst. Inschrijver garandeert dan ook marktconforme prijzen te hanteren (=inkoop</w:t>
            </w:r>
            <w:r w:rsidR="00112DBC">
              <w:t>pr</w:t>
            </w:r>
            <w:r w:rsidRPr="007E35E8">
              <w:t>ijs + opslag</w:t>
            </w:r>
            <w:r w:rsidR="00845DE6">
              <w:t>marge</w:t>
            </w:r>
            <w:r w:rsidRPr="007E35E8">
              <w:t xml:space="preserve">). Indien </w:t>
            </w:r>
            <w:r>
              <w:t>Aanbestedende Dienst</w:t>
            </w:r>
            <w:r w:rsidRPr="007E35E8">
              <w:t xml:space="preserve"> twijfelt aan deze marktconformiteit dan heeft zij het recht de marktconformiteit te toetsen door offertes op te vragen bij derden (o.b.v. dezelfde voorwaarden als waarop de offerte van Inschrijver is gebaseerd). </w:t>
            </w:r>
            <w:r w:rsidRPr="00EE3707" w:rsidDel="00F72323">
              <w:t>Indien blijkt dat een offerte van een derde meer dan 10% goedkoper is dan de offerte van Inschrijver (inkoopprijs + opslag), dan heeft Aanbestedende Dienst het recht de opdracht buiten de overeenkomst te verstrekken aan een derde.</w:t>
            </w:r>
            <w:r w:rsidR="00B52D2E">
              <w:t xml:space="preserve">  </w:t>
            </w:r>
            <w:r w:rsidRPr="00B52D2E" w:rsidR="00B52D2E">
              <w:t>Alvorens dat te doen zal Opdrachtgever contact opnemen met Opdrachtnemer en de ontstane situatie bespreken.</w:t>
            </w:r>
          </w:p>
        </w:tc>
      </w:tr>
      <w:tr w:rsidRPr="00563BCA" w:rsidR="00E8562B" w:rsidTr="00782266" w14:paraId="2E5F5303" w14:textId="77777777">
        <w:trPr>
          <w:cantSplit w:val="0"/>
          <w:trHeight w:val="268"/>
        </w:trPr>
        <w:tc>
          <w:tcPr>
            <w:tcW w:w="1129" w:type="dxa"/>
            <w:noWrap/>
          </w:tcPr>
          <w:p w:rsidRPr="00E8562B" w:rsidR="00E8562B" w:rsidP="00782266" w:rsidRDefault="00E8562B" w14:paraId="77F9EE9D" w14:textId="77777777">
            <w:pPr>
              <w:pStyle w:val="Heading4"/>
              <w:spacing w:line="240" w:lineRule="auto"/>
              <w:outlineLvl w:val="3"/>
            </w:pPr>
          </w:p>
        </w:tc>
        <w:tc>
          <w:tcPr>
            <w:tcW w:w="8080" w:type="dxa"/>
            <w:noWrap/>
          </w:tcPr>
          <w:p w:rsidRPr="00563BCA" w:rsidR="00E8562B" w:rsidP="00782266" w:rsidRDefault="00E8562B" w14:paraId="4A440421" w14:textId="77777777">
            <w:r w:rsidRPr="007E35E8">
              <w:t xml:space="preserve">De </w:t>
            </w:r>
            <w:r>
              <w:t>in het prijzenblad opgenomen</w:t>
            </w:r>
            <w:r w:rsidRPr="007E35E8">
              <w:t xml:space="preserve"> aantallen </w:t>
            </w:r>
            <w:r>
              <w:t>vormen uitdrukkelijk</w:t>
            </w:r>
            <w:r w:rsidRPr="007E35E8">
              <w:t xml:space="preserve"> geen afnamegarantie.</w:t>
            </w:r>
          </w:p>
        </w:tc>
      </w:tr>
    </w:tbl>
    <w:p w:rsidR="00E8562B" w:rsidP="00A53484" w:rsidRDefault="00E8562B" w14:paraId="601FE2E8" w14:textId="77777777">
      <w:pPr>
        <w:spacing w:line="240" w:lineRule="auto"/>
      </w:pPr>
    </w:p>
    <w:p w:rsidR="00C73F0E" w:rsidP="00A53484" w:rsidRDefault="00C73F0E" w14:paraId="1050AB40" w14:textId="77777777">
      <w:pPr>
        <w:spacing w:after="0" w:line="240" w:lineRule="auto"/>
      </w:pPr>
      <w:r>
        <w:br w:type="page"/>
      </w:r>
    </w:p>
    <w:p w:rsidR="0071000C" w:rsidP="00A53484" w:rsidRDefault="00C73F0E" w14:paraId="768631EF" w14:textId="30B940C4">
      <w:pPr>
        <w:pStyle w:val="Heading1"/>
        <w:spacing w:line="240" w:lineRule="auto"/>
      </w:pPr>
      <w:bookmarkStart w:name="_Toc102548840" w:id="22"/>
      <w:r>
        <w:t>End User Devices</w:t>
      </w:r>
      <w:bookmarkEnd w:id="22"/>
    </w:p>
    <w:p w:rsidR="0071000C" w:rsidP="00A53484" w:rsidRDefault="0071000C" w14:paraId="3768260B" w14:textId="77777777">
      <w:pPr>
        <w:pStyle w:val="Heading2"/>
        <w:spacing w:line="240" w:lineRule="auto"/>
      </w:pPr>
      <w:bookmarkStart w:name="_Toc72139212" w:id="23"/>
      <w:bookmarkStart w:name="_Toc97580986" w:id="24"/>
      <w:bookmarkStart w:name="_Toc102548841" w:id="25"/>
      <w:r w:rsidRPr="009700E9">
        <w:t>Laptopcomputer</w:t>
      </w:r>
      <w:bookmarkEnd w:id="23"/>
      <w:bookmarkEnd w:id="24"/>
      <w:bookmarkEnd w:id="25"/>
    </w:p>
    <w:p w:rsidRPr="009B0D5A" w:rsidR="0071000C" w:rsidP="005F016D" w:rsidRDefault="0071000C" w14:paraId="5504FD94" w14:textId="290FB0D3">
      <w:r w:rsidRPr="009B0D5A">
        <w:t>De laptopcomputer beschrijft een bandbreedte van specificaties die de grootste gemeenschappelijke deler voor de behoefte van Gemeente aan laptopcomputers omvat. Die behoefte loopt uiteen van een basislaptop die geschikt moet zijn om de meest voorkomende administratieve taken met afdoende prestaties te ondersteunen tot een mobiel workstation dat geschikt is voor geheugen-, reken- en grafisch intensieve applicaties.</w:t>
      </w:r>
    </w:p>
    <w:p w:rsidR="0071000C" w:rsidP="00A53484" w:rsidRDefault="0071000C" w14:paraId="3B80EEE2" w14:textId="77777777">
      <w:pPr>
        <w:pStyle w:val="Heading3"/>
        <w:spacing w:line="240" w:lineRule="auto"/>
      </w:pPr>
      <w:bookmarkStart w:name="_Toc102548842" w:id="26"/>
      <w:r>
        <w:t>Algemene specificaties</w:t>
      </w:r>
      <w:bookmarkEnd w:id="26"/>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C72E64" w:rsidTr="28204291" w14:paraId="6863B578" w14:textId="77777777">
        <w:trPr>
          <w:cnfStyle w:val="100000000000" w:firstRow="1" w:lastRow="0" w:firstColumn="0" w:lastColumn="0" w:oddVBand="0" w:evenVBand="0" w:oddHBand="0" w:evenHBand="0" w:firstRowFirstColumn="0" w:firstRowLastColumn="0" w:lastRowFirstColumn="0" w:lastRowLastColumn="0"/>
          <w:trHeight w:val="268"/>
        </w:trPr>
        <w:tc>
          <w:tcPr>
            <w:cnfStyle w:val="000000000000" w:firstRow="0" w:lastRow="0" w:firstColumn="0" w:lastColumn="0" w:oddVBand="0" w:evenVBand="0" w:oddHBand="0" w:evenHBand="0" w:firstRowFirstColumn="0" w:firstRowLastColumn="0" w:lastRowFirstColumn="0" w:lastRowLastColumn="0"/>
            <w:tcW w:w="1129" w:type="dxa"/>
            <w:shd w:val="clear" w:color="auto" w:fill="DBE3F7" w:themeFill="background1" w:themeFillTint="1A"/>
            <w:noWrap/>
            <w:tcMar/>
            <w:hideMark/>
          </w:tcPr>
          <w:p w:rsidRPr="00563BCA" w:rsidR="005B196B" w:rsidP="005B196B" w:rsidRDefault="005B196B" w14:paraId="5DF74CB2" w14:textId="77777777">
            <w:pPr>
              <w:spacing w:line="240" w:lineRule="auto"/>
            </w:pPr>
            <w:r w:rsidRPr="00563BCA">
              <w:t>#</w:t>
            </w:r>
          </w:p>
        </w:tc>
        <w:tc>
          <w:tcPr>
            <w:cnfStyle w:val="000000000000" w:firstRow="0" w:lastRow="0" w:firstColumn="0" w:lastColumn="0" w:oddVBand="0" w:evenVBand="0" w:oddHBand="0" w:evenHBand="0" w:firstRowFirstColumn="0" w:firstRowLastColumn="0" w:lastRowFirstColumn="0" w:lastRowLastColumn="0"/>
            <w:tcW w:w="8080" w:type="dxa"/>
            <w:shd w:val="clear" w:color="auto" w:fill="DBE3F7" w:themeFill="background1" w:themeFillTint="1A"/>
            <w:noWrap/>
            <w:tcMar/>
            <w:hideMark/>
          </w:tcPr>
          <w:p w:rsidRPr="00563BCA" w:rsidR="005B196B" w:rsidP="005B196B" w:rsidRDefault="005B196B" w14:paraId="73463B74" w14:textId="77777777">
            <w:pPr>
              <w:keepLines w:val="0"/>
              <w:suppressAutoHyphens w:val="0"/>
              <w:spacing w:after="0" w:line="240" w:lineRule="auto"/>
              <w:rPr>
                <w:rFonts w:cs="Arial"/>
              </w:rPr>
            </w:pPr>
            <w:r w:rsidRPr="00563BCA">
              <w:rPr>
                <w:rFonts w:cs="Arial"/>
              </w:rPr>
              <w:t>Specificatie</w:t>
            </w:r>
          </w:p>
        </w:tc>
      </w:tr>
      <w:tr w:rsidRPr="00563BCA" w:rsidR="005B196B" w:rsidTr="28204291" w14:paraId="2A96F0C8"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54359ED3"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281AE383" w14:textId="77777777">
            <w:pPr>
              <w:rPr>
                <w:rFonts w:cs="Arial"/>
              </w:rPr>
            </w:pPr>
            <w:r>
              <w:t xml:space="preserve">De computer is voorzien van een processor op basis van de x86 processorarchitectuur met ondersteuning voor marktconforme virtualisatiestandaarden en 64-bits extensies. </w:t>
            </w:r>
          </w:p>
        </w:tc>
      </w:tr>
      <w:tr w:rsidRPr="00563BCA" w:rsidR="005B196B" w:rsidTr="28204291" w14:paraId="48A1035D"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71000C" w:rsidR="005B196B" w:rsidP="005B196B" w:rsidRDefault="005B196B" w14:paraId="7B9FFA7A"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EE3707" w14:paraId="435901A6" w14:textId="0C86EDED">
            <w:pPr>
              <w:rPr>
                <w:rFonts w:cs="Arial"/>
              </w:rPr>
            </w:pPr>
            <w:r w:rsidR="00EE3707">
              <w:rPr/>
              <w:t xml:space="preserve">Tenminste </w:t>
            </w:r>
            <w:r w:rsidR="005B196B">
              <w:rPr/>
              <w:t>Windows 1</w:t>
            </w:r>
            <w:r w:rsidR="0070020D">
              <w:rPr/>
              <w:t>1</w:t>
            </w:r>
            <w:r w:rsidR="005B196B">
              <w:rPr/>
              <w:t xml:space="preserve"> Professional OEM (meest recente versie of maximaal één na laatste versie) vanaf fabriek geïnstalleerd</w:t>
            </w:r>
            <w:ins w:author="Rijfkogel, PGF (Paul)" w:date="2022-06-21T08:07:24.961Z" w:id="1024574724">
              <w:r w:rsidR="005B196B">
                <w:t xml:space="preserve">. </w:t>
              </w:r>
            </w:ins>
            <w:ins w:author="Rijfkogel, PGF (Paul)" w:date="2022-06-21T08:08:12.236Z" w:id="650344200">
              <w:r w:rsidR="005B196B">
                <w:t>Dit betreft een k</w:t>
              </w:r>
              <w:r w:rsidR="005B196B">
                <w:t>ale installatie zonder bloatware</w:t>
              </w:r>
            </w:ins>
          </w:p>
        </w:tc>
      </w:tr>
      <w:tr w:rsidRPr="00563BCA" w:rsidR="005B196B" w:rsidTr="28204291" w14:paraId="0433E1CC"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640ADA41"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0F63D6CB" w14:textId="516F7822">
            <w:pPr>
              <w:rPr>
                <w:rFonts w:cs="Arial"/>
              </w:rPr>
            </w:pPr>
            <w:r>
              <w:t xml:space="preserve">De computer is geschikt om gelijktijdig </w:t>
            </w:r>
            <w:r w:rsidR="00EE3707">
              <w:t>3</w:t>
            </w:r>
            <w:r>
              <w:t xml:space="preserve"> (inclusief ingebouwde monitor) aan te sturen met een resolutie van tenminste 1920*1080 pixels bij een verversingssnelheid van tenminste 60 Hz. </w:t>
            </w:r>
          </w:p>
        </w:tc>
      </w:tr>
      <w:tr w:rsidRPr="00563BCA" w:rsidR="005B196B" w:rsidTr="28204291" w14:paraId="3B2F3215"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5569FD7D"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5E2E8EF5" w14:textId="77777777">
            <w:pPr>
              <w:rPr>
                <w:rFonts w:cs="Arial"/>
              </w:rPr>
            </w:pPr>
            <w:r>
              <w:t xml:space="preserve">De computer is voorzien van een TPM chip versie 2.0 of later. </w:t>
            </w:r>
          </w:p>
        </w:tc>
      </w:tr>
      <w:tr w:rsidRPr="00563BCA" w:rsidR="005B196B" w:rsidTr="28204291" w14:paraId="6730BC3B"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1CA12ABF"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6DF19011" w14:textId="77777777">
            <w:pPr>
              <w:rPr>
                <w:rFonts w:cs="Arial"/>
              </w:rPr>
            </w:pPr>
            <w:r>
              <w:t xml:space="preserve">De computer is voorzien van tenminste 1 USB-A aansluiting. </w:t>
            </w:r>
          </w:p>
        </w:tc>
      </w:tr>
      <w:tr w:rsidRPr="00563BCA" w:rsidR="005B196B" w:rsidTr="28204291" w14:paraId="0BEABE4B"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53B21E8A"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734A7EAE" w14:textId="77777777">
            <w:pPr>
              <w:rPr>
                <w:rFonts w:cs="Arial"/>
              </w:rPr>
            </w:pPr>
            <w:r>
              <w:t xml:space="preserve">De computer is voorzien van tenminste 1 USB C aansluiting </w:t>
            </w:r>
          </w:p>
        </w:tc>
      </w:tr>
      <w:tr w:rsidRPr="00563BCA" w:rsidR="005B196B" w:rsidTr="28204291" w14:paraId="3DD2385A"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4EA538F0"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33862F52" w14:textId="77777777">
            <w:pPr>
              <w:rPr>
                <w:rFonts w:cs="Arial"/>
              </w:rPr>
            </w:pPr>
            <w:r>
              <w:t xml:space="preserve">De computer is voorzien van tenminste 1 USB C aansluiting waarmee de laptop ook opgeladen kan worden. Eis voor opladen geldt alleen voor laptops met een vermogen van &lt;90 Watt. Deze mag meegeteld worden met de aansluitingen zoals genoemd in 3.2.1.6. </w:t>
            </w:r>
          </w:p>
        </w:tc>
      </w:tr>
      <w:tr w:rsidRPr="00563BCA" w:rsidR="005B196B" w:rsidTr="28204291" w14:paraId="24844969"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44C8AD30"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61A8D1C4" w14:textId="77777777">
            <w:pPr>
              <w:rPr>
                <w:rFonts w:cs="Arial"/>
              </w:rPr>
            </w:pPr>
            <w:r>
              <w:t xml:space="preserve">De computer is voorzien van een lader die voldoende vermogen kan leveren om de laptop ook onder volledige belasting op te laden. </w:t>
            </w:r>
          </w:p>
        </w:tc>
      </w:tr>
      <w:tr w:rsidRPr="00563BCA" w:rsidR="005B196B" w:rsidTr="28204291" w14:paraId="3E3F7186"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020108A1"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7CB4C6E6" w14:textId="12F1C375">
            <w:pPr>
              <w:rPr>
                <w:rFonts w:cs="Arial"/>
              </w:rPr>
            </w:pPr>
            <w:r>
              <w:t xml:space="preserve">De computer is voorzien van een geïntegreerde Bluetooth, tenminste versie 5.0. </w:t>
            </w:r>
          </w:p>
        </w:tc>
      </w:tr>
      <w:tr w:rsidRPr="00563BCA" w:rsidR="005B196B" w:rsidTr="28204291" w14:paraId="3E545E8C"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22F2F7ED"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5E1DF532" w14:textId="77777777">
            <w:pPr>
              <w:rPr>
                <w:rFonts w:cs="Arial"/>
              </w:rPr>
            </w:pPr>
            <w:r>
              <w:t xml:space="preserve">De computer is voorzien van een geïntegreerde WiFi functie, tenminste versie 6. </w:t>
            </w:r>
          </w:p>
        </w:tc>
      </w:tr>
      <w:tr w:rsidRPr="00563BCA" w:rsidR="005B196B" w:rsidTr="28204291" w14:paraId="4F3DEFA0"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45BC0377"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58DDC791" w14:textId="46DEBC92">
            <w:pPr>
              <w:rPr>
                <w:rFonts w:cs="Arial"/>
              </w:rPr>
            </w:pPr>
            <w:r>
              <w:t>De computer is voorzien van een toetsenbord met United States International lay-out</w:t>
            </w:r>
          </w:p>
        </w:tc>
      </w:tr>
      <w:tr w:rsidRPr="00563BCA" w:rsidR="005B196B" w:rsidTr="28204291" w14:paraId="67E514C5"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161EA0D3"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300C6E02" w14:textId="77777777">
            <w:pPr>
              <w:rPr>
                <w:rFonts w:cs="Arial"/>
              </w:rPr>
            </w:pPr>
            <w:r>
              <w:t xml:space="preserve">Indien een Windows device wordt aangeboden komt dit van een fabrikant die deelnemer is aan het Windows Autopilot programma, en het device is geschikt voor Autopilot. </w:t>
            </w:r>
          </w:p>
        </w:tc>
      </w:tr>
      <w:tr w:rsidRPr="00563BCA" w:rsidR="005B196B" w:rsidTr="28204291" w14:paraId="5C7A7D58"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5A5AC5CC"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67630317" w14:textId="77777777">
            <w:pPr>
              <w:rPr>
                <w:rFonts w:cs="Arial"/>
              </w:rPr>
            </w:pPr>
            <w:r>
              <w:t xml:space="preserve">De soft- en firmware worden tenminste 48 maanden na introductie op de markt voorzien van security- en stabiliteitsupdates. </w:t>
            </w:r>
          </w:p>
        </w:tc>
      </w:tr>
      <w:tr w:rsidRPr="00563BCA" w:rsidR="005B196B" w:rsidTr="28204291" w14:paraId="5B4F9257"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622779B3"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1F74B4FA" w14:textId="77777777">
            <w:pPr>
              <w:rPr>
                <w:rFonts w:cs="Arial"/>
              </w:rPr>
            </w:pPr>
            <w:r>
              <w:t xml:space="preserve">De computer is voorzien van een geïntegreerde microfoon. </w:t>
            </w:r>
          </w:p>
        </w:tc>
      </w:tr>
      <w:tr w:rsidRPr="00563BCA" w:rsidR="005B196B" w:rsidTr="28204291" w14:paraId="50A34E09"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16AE044D"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2CE7B8A5" w14:textId="77777777">
            <w:pPr>
              <w:rPr>
                <w:rFonts w:cs="Arial"/>
              </w:rPr>
            </w:pPr>
            <w:r>
              <w:t xml:space="preserve">De computer is voorzien van een geïntegreerde webcam die voldoet aan Windows Hello Functionaliteit met daarnaast een resolutie van tenminste 720p of beter. </w:t>
            </w:r>
          </w:p>
        </w:tc>
      </w:tr>
      <w:tr w:rsidRPr="00563BCA" w:rsidR="005B196B" w:rsidTr="28204291" w14:paraId="2E123602"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23F57CAC"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1BBC9E50" w14:textId="77777777">
            <w:pPr>
              <w:rPr>
                <w:rFonts w:cs="Arial"/>
              </w:rPr>
            </w:pPr>
            <w:r>
              <w:t xml:space="preserve">De computer is voorzien van geïntegreerde luidsprekers. </w:t>
            </w:r>
          </w:p>
        </w:tc>
      </w:tr>
      <w:tr w:rsidRPr="00563BCA" w:rsidR="005B196B" w:rsidTr="28204291" w14:paraId="53151175"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0BAEC77E"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4B27DB4E" w14:textId="77777777">
            <w:pPr>
              <w:rPr>
                <w:rFonts w:cs="Arial"/>
              </w:rPr>
            </w:pPr>
            <w:r>
              <w:t xml:space="preserve">De computer is voorzien van een geïntegreerde touchpad met multi-touch functionaliteit. </w:t>
            </w:r>
          </w:p>
        </w:tc>
      </w:tr>
      <w:tr w:rsidRPr="00563BCA" w:rsidR="005B196B" w:rsidTr="28204291" w14:paraId="79A49C97"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6A4B9256"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7039EF77" w14:textId="77777777">
            <w:pPr>
              <w:rPr>
                <w:rFonts w:cs="Arial"/>
              </w:rPr>
            </w:pPr>
            <w:r>
              <w:t xml:space="preserve">De computer is voorzien van een videokaart met minstens DirectX 12 of nieuwer met WDDM 2.0-stuurprogramma. </w:t>
            </w:r>
          </w:p>
        </w:tc>
      </w:tr>
      <w:tr w:rsidRPr="00563BCA" w:rsidR="005B196B" w:rsidTr="28204291" w14:paraId="46A8077E"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3B185081"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2ED54440" w14:textId="77777777">
            <w:pPr>
              <w:rPr>
                <w:rFonts w:cs="Arial"/>
              </w:rPr>
            </w:pPr>
            <w:r>
              <w:t xml:space="preserve">De computer is te beheren door het door de Gemeente gebruikte Microsoft End-point manager en in te richten via Microsoft AutoPilot. De computer is BIOS/UEFI (secure boot) geschikt. Zowel besturingssysteem als firmware updates worden verspreid via Windows updates. </w:t>
            </w:r>
          </w:p>
        </w:tc>
      </w:tr>
      <w:tr w:rsidRPr="00563BCA" w:rsidR="005B196B" w:rsidTr="28204291" w14:paraId="23A52CF5"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3734481D"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6BBF441E" w14:textId="2D7E7101">
            <w:pPr>
              <w:rPr>
                <w:rFonts w:cs="Arial"/>
              </w:rPr>
            </w:pPr>
            <w:r>
              <w:t>Voor ieder type laptop wordt een geschikt beschermingsmiddel in de vorm van een laptop hoes / sleeve in een neutrale kleur met accessoire vak geleverd waar minimaal de adapter en muis in vervoer</w:t>
            </w:r>
            <w:r w:rsidR="005F5BA5">
              <w:t>d</w:t>
            </w:r>
            <w:r>
              <w:t xml:space="preserve"> kan worden. </w:t>
            </w:r>
          </w:p>
        </w:tc>
      </w:tr>
      <w:tr w:rsidRPr="00563BCA" w:rsidR="005B196B" w:rsidTr="28204291" w14:paraId="4E96445F"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12BA88CD"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191ED320" w14:textId="77777777">
            <w:pPr>
              <w:rPr>
                <w:rFonts w:cs="Arial"/>
              </w:rPr>
            </w:pPr>
            <w:r>
              <w:t xml:space="preserve">Dit beschermingsmiddel heeft bij normaal gebruik een levensduur van minimaal 4 jaar. </w:t>
            </w:r>
          </w:p>
        </w:tc>
      </w:tr>
      <w:tr w:rsidRPr="00563BCA" w:rsidR="005B196B" w:rsidTr="28204291" w14:paraId="1AFF7ADB"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6854A0DE"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11AC532C" w14:textId="77777777">
            <w:pPr>
              <w:rPr>
                <w:rFonts w:cs="Arial"/>
              </w:rPr>
            </w:pPr>
            <w:r>
              <w:t xml:space="preserve">De computer is voorzien van een geïntegreerde 3.5 mm aansluiting(en) voor audio in- en uitvoer. </w:t>
            </w:r>
          </w:p>
        </w:tc>
      </w:tr>
      <w:tr w:rsidRPr="00563BCA" w:rsidR="005B196B" w:rsidTr="28204291" w14:paraId="3F3BBE9D"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5618DC0E"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12BEDD48" w14:textId="77777777">
            <w:pPr>
              <w:rPr>
                <w:rFonts w:cs="Arial"/>
              </w:rPr>
            </w:pPr>
            <w:r>
              <w:t xml:space="preserve">De computer is TCO Certified. </w:t>
            </w:r>
          </w:p>
        </w:tc>
      </w:tr>
      <w:tr w:rsidRPr="00563BCA" w:rsidR="005B196B" w:rsidTr="28204291" w14:paraId="34272738"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720C745C"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62D8D9C4" w14:textId="77777777">
            <w:pPr>
              <w:rPr>
                <w:rFonts w:cs="Arial"/>
              </w:rPr>
            </w:pPr>
            <w:r>
              <w:t xml:space="preserve">De computer is Energy Star gecertificeerd. </w:t>
            </w:r>
          </w:p>
        </w:tc>
      </w:tr>
      <w:tr w:rsidRPr="00563BCA" w:rsidR="005B196B" w:rsidTr="28204291" w14:paraId="49235DF2"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5D186237"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563BCA" w:rsidR="005B196B" w:rsidP="005F016D" w:rsidRDefault="005B196B" w14:paraId="0B7CADC7" w14:textId="77777777">
            <w:pPr>
              <w:rPr>
                <w:rFonts w:cs="Arial"/>
              </w:rPr>
            </w:pPr>
            <w:r>
              <w:t xml:space="preserve">De computer is aantoonbaar succesvol getest conform MIL-STD-810G tot MIL-STD-810H standaarden. </w:t>
            </w:r>
          </w:p>
        </w:tc>
      </w:tr>
      <w:tr w:rsidRPr="00563BCA" w:rsidR="005B196B" w:rsidTr="28204291" w14:paraId="7B926F35"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563BCA" w:rsidR="005B196B" w:rsidP="005B196B" w:rsidRDefault="005B196B" w14:paraId="6CD7DEA9" w14:textId="77777777">
            <w:pPr>
              <w:pStyle w:val="Heading4"/>
              <w:spacing w:line="240" w:lineRule="auto"/>
              <w:outlineLvl w:val="3"/>
            </w:pPr>
          </w:p>
        </w:tc>
        <w:tc>
          <w:tcPr>
            <w:cnfStyle w:val="000000000000" w:firstRow="0" w:lastRow="0" w:firstColumn="0" w:lastColumn="0" w:oddVBand="0" w:evenVBand="0" w:oddHBand="0" w:evenHBand="0" w:firstRowFirstColumn="0" w:firstRowLastColumn="0" w:lastRowFirstColumn="0" w:lastRowLastColumn="0"/>
            <w:tcW w:w="8080" w:type="dxa"/>
            <w:noWrap/>
            <w:tcMar/>
          </w:tcPr>
          <w:p w:rsidR="005B196B" w:rsidP="005F016D" w:rsidRDefault="005B196B" w14:paraId="3085D9C1" w14:textId="77777777">
            <w:pPr>
              <w:rPr>
                <w:sz w:val="20"/>
              </w:rPr>
            </w:pPr>
            <w:r>
              <w:rPr>
                <w:sz w:val="20"/>
              </w:rPr>
              <w:t xml:space="preserve">De computer is vermeld op de Microsoft Windows Compatible Products list: </w:t>
            </w:r>
          </w:p>
          <w:p w:rsidRPr="00563BCA" w:rsidR="005B196B" w:rsidP="005F016D" w:rsidRDefault="005B196B" w14:paraId="19FF8B5F" w14:textId="77777777">
            <w:pPr>
              <w:rPr>
                <w:rFonts w:cs="Arial"/>
              </w:rPr>
            </w:pPr>
            <w:r>
              <w:t xml:space="preserve">https://partner.microsoft.com/en-us/dashboard/hardware/search/cpl </w:t>
            </w:r>
          </w:p>
        </w:tc>
      </w:tr>
      <w:tr w:rsidRPr="00A96487" w:rsidR="005B196B" w:rsidTr="28204291" w14:paraId="072DDF06" w14:textId="77777777">
        <w:trPr>
          <w:cantSplit w:val="0"/>
          <w:trHeight w:val="268"/>
        </w:trPr>
        <w:tc>
          <w:tcPr>
            <w:cnfStyle w:val="000000000000" w:firstRow="0" w:lastRow="0" w:firstColumn="0" w:lastColumn="0" w:oddVBand="0" w:evenVBand="0" w:oddHBand="0" w:evenHBand="0" w:firstRowFirstColumn="0" w:firstRowLastColumn="0" w:lastRowFirstColumn="0" w:lastRowLastColumn="0"/>
            <w:tcW w:w="1129" w:type="dxa"/>
            <w:noWrap/>
            <w:tcMar/>
          </w:tcPr>
          <w:p w:rsidRPr="00A96487" w:rsidR="005B196B" w:rsidP="005B196B" w:rsidRDefault="005B196B" w14:paraId="3BC15132" w14:textId="77777777">
            <w:pPr>
              <w:pStyle w:val="Heading4"/>
              <w:spacing w:line="240" w:lineRule="auto"/>
              <w:outlineLvl w:val="3"/>
              <w:rPr>
                <w:szCs w:val="22"/>
              </w:rPr>
            </w:pPr>
          </w:p>
        </w:tc>
        <w:tc>
          <w:tcPr>
            <w:cnfStyle w:val="000000000000" w:firstRow="0" w:lastRow="0" w:firstColumn="0" w:lastColumn="0" w:oddVBand="0" w:evenVBand="0" w:oddHBand="0" w:evenHBand="0" w:firstRowFirstColumn="0" w:firstRowLastColumn="0" w:lastRowFirstColumn="0" w:lastRowLastColumn="0"/>
            <w:tcW w:w="8080" w:type="dxa"/>
            <w:noWrap/>
            <w:tcMar/>
          </w:tcPr>
          <w:p w:rsidRPr="00A96487" w:rsidR="005B196B" w:rsidP="005F016D" w:rsidRDefault="005B196B" w14:paraId="0254B845" w14:textId="77777777">
            <w:pPr>
              <w:rPr>
                <w:rFonts w:cs="Arial"/>
                <w:szCs w:val="22"/>
              </w:rPr>
            </w:pPr>
            <w:r w:rsidRPr="00A96487">
              <w:rPr>
                <w:rFonts w:cs="Arial"/>
                <w:szCs w:val="22"/>
              </w:rPr>
              <w:t>Alle laptops dienen voorzien te zijn van een customerservicetag (sticker). De inhoud van de sticker wordt na gunning in combinatie met Gemeente bepaald.</w:t>
            </w:r>
          </w:p>
        </w:tc>
      </w:tr>
    </w:tbl>
    <w:p w:rsidR="0071000C" w:rsidP="00A53484" w:rsidRDefault="0071000C" w14:paraId="703A87C7" w14:textId="77777777">
      <w:pPr>
        <w:spacing w:line="240" w:lineRule="auto"/>
      </w:pPr>
    </w:p>
    <w:p w:rsidR="0071000C" w:rsidP="00A53484" w:rsidRDefault="0071000C" w14:paraId="1077CD04" w14:textId="77777777">
      <w:pPr>
        <w:pStyle w:val="Heading2"/>
        <w:spacing w:line="240" w:lineRule="auto"/>
      </w:pPr>
      <w:bookmarkStart w:name="_Toc97580987" w:id="27"/>
      <w:bookmarkStart w:name="_Toc102548843" w:id="28"/>
      <w:r>
        <w:t>Windows laptopcomputer Type 1 – Standaard laptop</w:t>
      </w:r>
      <w:bookmarkEnd w:id="27"/>
      <w:bookmarkEnd w:id="28"/>
    </w:p>
    <w:p w:rsidRPr="00BB5359" w:rsidR="0071000C" w:rsidP="00D81556" w:rsidRDefault="0071000C" w14:paraId="3AB91884" w14:textId="18FC604D">
      <w:r>
        <w:t>Standaard laptop</w:t>
      </w:r>
      <w:r w:rsidR="004068D6">
        <w:t xml:space="preserve"> v</w:t>
      </w:r>
      <w:r w:rsidRPr="00BB5359">
        <w:t xml:space="preserve">oor de </w:t>
      </w:r>
      <w:r w:rsidR="004068D6">
        <w:t>reguliere</w:t>
      </w:r>
      <w:r w:rsidRPr="00BB5359">
        <w:t xml:space="preserve"> laptopgebruiker. </w:t>
      </w:r>
      <w:r w:rsidRPr="00B418D3">
        <w:t xml:space="preserve">De laptopcomputer type </w:t>
      </w:r>
      <w:r>
        <w:t>1</w:t>
      </w:r>
      <w:r w:rsidRPr="00B418D3">
        <w:t xml:space="preserve"> is een basis configuratie laptopcomputer, die geschikt moet zijn voor het uitvoeren van administratieve werkzaamheden en het gebruik van Microsoft Office 365 Producten inclusief het voeren van Microsoft Teams meetings. Medewerkers zijn met name thuis of op locaties van de Gemeente werkzaam waarbij de laptop eventueel gebruikt kan worden als tweede scherm.</w:t>
      </w:r>
    </w:p>
    <w:p w:rsidR="0071000C" w:rsidP="00A53484" w:rsidRDefault="0071000C" w14:paraId="69EE445C" w14:textId="77777777">
      <w:pPr>
        <w:pStyle w:val="Heading3"/>
        <w:spacing w:line="240" w:lineRule="auto"/>
      </w:pPr>
      <w:bookmarkStart w:name="_Toc102548844" w:id="29"/>
      <w:r>
        <w:t>Specificaties</w:t>
      </w:r>
      <w:bookmarkEnd w:id="29"/>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71000C" w:rsidTr="00C72E64" w14:paraId="750AFAA5"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8A576B" w:rsidRDefault="0071000C" w14:paraId="74C17767" w14:textId="77777777">
            <w:pPr>
              <w:spacing w:line="240" w:lineRule="auto"/>
            </w:pPr>
            <w:r w:rsidRPr="00563BCA">
              <w:t>#</w:t>
            </w:r>
          </w:p>
        </w:tc>
        <w:tc>
          <w:tcPr>
            <w:tcW w:w="0" w:type="dxa"/>
            <w:shd w:val="clear" w:color="auto" w:fill="DBE3F7" w:themeFill="background1" w:themeFillTint="1A"/>
            <w:noWrap/>
            <w:hideMark/>
          </w:tcPr>
          <w:p w:rsidRPr="00563BCA" w:rsidR="0071000C" w:rsidP="008A576B" w:rsidRDefault="0071000C" w14:paraId="3D0E9F88" w14:textId="77777777">
            <w:pPr>
              <w:keepLines w:val="0"/>
              <w:suppressAutoHyphens w:val="0"/>
              <w:spacing w:after="0" w:line="240" w:lineRule="auto"/>
              <w:rPr>
                <w:rFonts w:cs="Arial"/>
              </w:rPr>
            </w:pPr>
            <w:r w:rsidRPr="00563BCA">
              <w:rPr>
                <w:rFonts w:cs="Arial"/>
              </w:rPr>
              <w:t>Specificatie</w:t>
            </w:r>
          </w:p>
        </w:tc>
      </w:tr>
      <w:tr w:rsidRPr="00563BCA" w:rsidR="0071000C" w:rsidTr="008A576B" w14:paraId="19A920D8" w14:textId="77777777">
        <w:trPr>
          <w:cantSplit w:val="0"/>
          <w:trHeight w:val="268"/>
        </w:trPr>
        <w:tc>
          <w:tcPr>
            <w:tcW w:w="1129" w:type="dxa"/>
            <w:noWrap/>
          </w:tcPr>
          <w:p w:rsidRPr="00563BCA" w:rsidR="0071000C" w:rsidP="008A576B" w:rsidRDefault="0071000C" w14:paraId="413E8EC4" w14:textId="77777777">
            <w:pPr>
              <w:pStyle w:val="Heading4"/>
              <w:spacing w:line="240" w:lineRule="auto"/>
              <w:outlineLvl w:val="3"/>
            </w:pPr>
          </w:p>
        </w:tc>
        <w:tc>
          <w:tcPr>
            <w:tcW w:w="8080" w:type="dxa"/>
            <w:noWrap/>
          </w:tcPr>
          <w:p w:rsidRPr="00563BCA" w:rsidR="0071000C" w:rsidP="005F016D" w:rsidRDefault="0071000C" w14:paraId="17F7D4BD" w14:textId="77777777">
            <w:pPr>
              <w:rPr>
                <w:rFonts w:cs="Arial"/>
              </w:rPr>
            </w:pPr>
            <w:r>
              <w:t xml:space="preserve">De computer is uitgevoerd in “clamshell” met een beeldschermdiagonaal van 15 tot en met 16 inch. </w:t>
            </w:r>
          </w:p>
        </w:tc>
      </w:tr>
      <w:tr w:rsidRPr="00563BCA" w:rsidR="0071000C" w:rsidTr="008A576B" w14:paraId="4C91B3B9" w14:textId="77777777">
        <w:trPr>
          <w:cantSplit w:val="0"/>
          <w:trHeight w:val="268"/>
        </w:trPr>
        <w:tc>
          <w:tcPr>
            <w:tcW w:w="1129" w:type="dxa"/>
            <w:noWrap/>
          </w:tcPr>
          <w:p w:rsidRPr="00563BCA" w:rsidR="0071000C" w:rsidP="008A576B" w:rsidRDefault="0071000C" w14:paraId="085DAB34" w14:textId="77777777">
            <w:pPr>
              <w:pStyle w:val="Heading4"/>
              <w:spacing w:line="240" w:lineRule="auto"/>
              <w:outlineLvl w:val="3"/>
            </w:pPr>
          </w:p>
        </w:tc>
        <w:tc>
          <w:tcPr>
            <w:tcW w:w="8080" w:type="dxa"/>
            <w:noWrap/>
          </w:tcPr>
          <w:p w:rsidRPr="00563BCA" w:rsidR="0071000C" w:rsidP="005F016D" w:rsidRDefault="0071000C" w14:paraId="0C7DAE3B" w14:textId="77777777">
            <w:pPr>
              <w:rPr>
                <w:rFonts w:cs="Arial"/>
              </w:rPr>
            </w:pPr>
            <w:r>
              <w:t xml:space="preserve">De computer is voorzien van een display met een resolutie van tenminste 1920*1080 pixels. </w:t>
            </w:r>
          </w:p>
        </w:tc>
      </w:tr>
      <w:tr w:rsidRPr="00563BCA" w:rsidR="0071000C" w:rsidTr="008A576B" w14:paraId="5B4FE476" w14:textId="77777777">
        <w:trPr>
          <w:cantSplit w:val="0"/>
          <w:trHeight w:val="268"/>
        </w:trPr>
        <w:tc>
          <w:tcPr>
            <w:tcW w:w="1129" w:type="dxa"/>
            <w:noWrap/>
          </w:tcPr>
          <w:p w:rsidRPr="00563BCA" w:rsidR="0071000C" w:rsidP="008A576B" w:rsidRDefault="0071000C" w14:paraId="0CA89315" w14:textId="77777777">
            <w:pPr>
              <w:pStyle w:val="Heading4"/>
              <w:spacing w:line="240" w:lineRule="auto"/>
              <w:outlineLvl w:val="3"/>
            </w:pPr>
          </w:p>
        </w:tc>
        <w:tc>
          <w:tcPr>
            <w:tcW w:w="8080" w:type="dxa"/>
            <w:noWrap/>
          </w:tcPr>
          <w:p w:rsidRPr="00563BCA" w:rsidR="0071000C" w:rsidP="005F016D" w:rsidRDefault="0071000C" w14:paraId="3A1F3C0F" w14:textId="77777777">
            <w:pPr>
              <w:rPr>
                <w:rFonts w:cs="Arial"/>
              </w:rPr>
            </w:pPr>
            <w:r>
              <w:t xml:space="preserve">Het display heeft een maximale helderheid van tenminste 250 nits. </w:t>
            </w:r>
          </w:p>
        </w:tc>
      </w:tr>
      <w:tr w:rsidRPr="00563BCA" w:rsidR="0071000C" w:rsidTr="008A576B" w14:paraId="599513D0" w14:textId="77777777">
        <w:trPr>
          <w:cantSplit w:val="0"/>
          <w:trHeight w:val="268"/>
        </w:trPr>
        <w:tc>
          <w:tcPr>
            <w:tcW w:w="1129" w:type="dxa"/>
            <w:noWrap/>
          </w:tcPr>
          <w:p w:rsidRPr="00563BCA" w:rsidR="0071000C" w:rsidP="008A576B" w:rsidRDefault="0071000C" w14:paraId="22FC7AFB" w14:textId="77777777">
            <w:pPr>
              <w:pStyle w:val="Heading4"/>
              <w:spacing w:line="240" w:lineRule="auto"/>
              <w:outlineLvl w:val="3"/>
            </w:pPr>
          </w:p>
        </w:tc>
        <w:tc>
          <w:tcPr>
            <w:tcW w:w="8080" w:type="dxa"/>
            <w:noWrap/>
          </w:tcPr>
          <w:p w:rsidRPr="00563BCA" w:rsidR="0071000C" w:rsidP="005F016D" w:rsidRDefault="0071000C" w14:paraId="4B06A92E" w14:textId="77777777">
            <w:pPr>
              <w:rPr>
                <w:rFonts w:cs="Arial"/>
              </w:rPr>
            </w:pPr>
            <w:r>
              <w:t xml:space="preserve">De computer is voorzien van een processor met tenminste 4 rekenkernen. </w:t>
            </w:r>
          </w:p>
        </w:tc>
      </w:tr>
      <w:tr w:rsidRPr="00563BCA" w:rsidR="0071000C" w:rsidTr="008A576B" w14:paraId="4E7A4AC6" w14:textId="77777777">
        <w:trPr>
          <w:cantSplit w:val="0"/>
          <w:trHeight w:val="268"/>
        </w:trPr>
        <w:tc>
          <w:tcPr>
            <w:tcW w:w="1129" w:type="dxa"/>
            <w:noWrap/>
          </w:tcPr>
          <w:p w:rsidRPr="00563BCA" w:rsidR="0071000C" w:rsidP="008A576B" w:rsidRDefault="0071000C" w14:paraId="4726050E" w14:textId="77777777">
            <w:pPr>
              <w:pStyle w:val="Heading4"/>
              <w:spacing w:line="240" w:lineRule="auto"/>
              <w:outlineLvl w:val="3"/>
            </w:pPr>
          </w:p>
        </w:tc>
        <w:tc>
          <w:tcPr>
            <w:tcW w:w="8080" w:type="dxa"/>
            <w:noWrap/>
          </w:tcPr>
          <w:p w:rsidRPr="00563BCA" w:rsidR="0071000C" w:rsidP="005F016D" w:rsidRDefault="0071000C" w14:paraId="189CB28B" w14:textId="77777777">
            <w:pPr>
              <w:rPr>
                <w:rFonts w:cs="Arial"/>
              </w:rPr>
            </w:pPr>
            <w:r>
              <w:t xml:space="preserve">De processor heeft een CPU MARK score van tenminste 9000 punten. </w:t>
            </w:r>
          </w:p>
        </w:tc>
      </w:tr>
      <w:tr w:rsidRPr="00563BCA" w:rsidR="0071000C" w:rsidTr="008A576B" w14:paraId="75817093" w14:textId="77777777">
        <w:trPr>
          <w:cantSplit w:val="0"/>
          <w:trHeight w:val="268"/>
        </w:trPr>
        <w:tc>
          <w:tcPr>
            <w:tcW w:w="1129" w:type="dxa"/>
            <w:noWrap/>
          </w:tcPr>
          <w:p w:rsidRPr="00563BCA" w:rsidR="0071000C" w:rsidP="008A576B" w:rsidRDefault="0071000C" w14:paraId="44936452" w14:textId="77777777">
            <w:pPr>
              <w:pStyle w:val="Heading4"/>
              <w:spacing w:line="240" w:lineRule="auto"/>
              <w:outlineLvl w:val="3"/>
            </w:pPr>
          </w:p>
        </w:tc>
        <w:tc>
          <w:tcPr>
            <w:tcW w:w="8080" w:type="dxa"/>
            <w:noWrap/>
          </w:tcPr>
          <w:p w:rsidRPr="00563BCA" w:rsidR="0071000C" w:rsidP="005F016D" w:rsidRDefault="0071000C" w14:paraId="657C882F" w14:textId="77777777">
            <w:pPr>
              <w:rPr>
                <w:rFonts w:cs="Arial"/>
              </w:rPr>
            </w:pPr>
            <w:r>
              <w:t xml:space="preserve">De computer is voorzien van tenminste 16 GB RAM. </w:t>
            </w:r>
          </w:p>
        </w:tc>
      </w:tr>
      <w:tr w:rsidRPr="00563BCA" w:rsidR="0071000C" w:rsidTr="008A576B" w14:paraId="24936C6F" w14:textId="77777777">
        <w:trPr>
          <w:cantSplit w:val="0"/>
          <w:trHeight w:val="268"/>
        </w:trPr>
        <w:tc>
          <w:tcPr>
            <w:tcW w:w="1129" w:type="dxa"/>
            <w:noWrap/>
          </w:tcPr>
          <w:p w:rsidRPr="00563BCA" w:rsidR="0071000C" w:rsidP="008A576B" w:rsidRDefault="0071000C" w14:paraId="01C8C120" w14:textId="77777777">
            <w:pPr>
              <w:pStyle w:val="Heading4"/>
              <w:spacing w:line="240" w:lineRule="auto"/>
              <w:outlineLvl w:val="3"/>
            </w:pPr>
          </w:p>
        </w:tc>
        <w:tc>
          <w:tcPr>
            <w:tcW w:w="8080" w:type="dxa"/>
            <w:noWrap/>
          </w:tcPr>
          <w:p w:rsidRPr="00563BCA" w:rsidR="0071000C" w:rsidP="005F016D" w:rsidRDefault="0071000C" w14:paraId="0DA596B6" w14:textId="22AE69F0">
            <w:pPr>
              <w:rPr>
                <w:rFonts w:cs="Arial"/>
              </w:rPr>
            </w:pPr>
            <w:r>
              <w:t>De computer is voorzien van tenminste 25</w:t>
            </w:r>
            <w:r w:rsidR="005316F5">
              <w:t>6</w:t>
            </w:r>
            <w:r>
              <w:t xml:space="preserve">GB opslagcapaciteit (SSD). </w:t>
            </w:r>
          </w:p>
        </w:tc>
      </w:tr>
      <w:tr w:rsidRPr="00563BCA" w:rsidR="0071000C" w:rsidTr="008A576B" w14:paraId="47CB9FCA" w14:textId="77777777">
        <w:trPr>
          <w:cantSplit w:val="0"/>
          <w:trHeight w:val="268"/>
        </w:trPr>
        <w:tc>
          <w:tcPr>
            <w:tcW w:w="1129" w:type="dxa"/>
            <w:noWrap/>
          </w:tcPr>
          <w:p w:rsidRPr="00563BCA" w:rsidR="0071000C" w:rsidP="008A576B" w:rsidRDefault="0071000C" w14:paraId="46B39E2A" w14:textId="77777777">
            <w:pPr>
              <w:pStyle w:val="Heading4"/>
              <w:spacing w:line="240" w:lineRule="auto"/>
              <w:outlineLvl w:val="3"/>
            </w:pPr>
          </w:p>
        </w:tc>
        <w:tc>
          <w:tcPr>
            <w:tcW w:w="8080" w:type="dxa"/>
            <w:noWrap/>
          </w:tcPr>
          <w:p w:rsidRPr="00563BCA" w:rsidR="0071000C" w:rsidP="005F016D" w:rsidRDefault="0071000C" w14:paraId="73C781CE" w14:textId="77777777">
            <w:pPr>
              <w:rPr>
                <w:rFonts w:cs="Arial"/>
              </w:rPr>
            </w:pPr>
            <w:r>
              <w:t xml:space="preserve">De computer heeft een maximaal gewicht van 2,5 kilogram </w:t>
            </w:r>
          </w:p>
        </w:tc>
      </w:tr>
    </w:tbl>
    <w:p w:rsidR="0071000C" w:rsidP="00A53484" w:rsidRDefault="0071000C" w14:paraId="69BDEE35" w14:textId="77777777">
      <w:pPr>
        <w:spacing w:line="240" w:lineRule="auto"/>
      </w:pPr>
    </w:p>
    <w:p w:rsidRPr="005F016D" w:rsidR="005F016D" w:rsidP="005F016D" w:rsidRDefault="0071000C" w14:paraId="4D33D951" w14:textId="1A542988">
      <w:pPr>
        <w:pStyle w:val="Heading2"/>
        <w:spacing w:line="240" w:lineRule="auto"/>
      </w:pPr>
      <w:bookmarkStart w:name="_Toc97580988" w:id="30"/>
      <w:bookmarkStart w:name="_Toc102548845" w:id="31"/>
      <w:r w:rsidRPr="00513746">
        <w:t>Windows laptopcomputer Type 2 – Lichte laptop</w:t>
      </w:r>
      <w:bookmarkEnd w:id="30"/>
      <w:bookmarkEnd w:id="31"/>
      <w:r w:rsidRPr="00513746">
        <w:t xml:space="preserve"> </w:t>
      </w:r>
    </w:p>
    <w:p w:rsidRPr="00BB5359" w:rsidR="0071000C" w:rsidP="005F016D" w:rsidRDefault="0071000C" w14:paraId="704C4F27" w14:textId="07D373C4">
      <w:r w:rsidRPr="002422C7">
        <w:t>Voor de frequente en mobiel laptopgebruike</w:t>
      </w:r>
      <w:r>
        <w:t>r. E</w:t>
      </w:r>
      <w:r w:rsidRPr="00BB5359">
        <w:t>en basis configuratie laptopcomputer, die geschikt moet zijn om medewerkers te ondersteunen bij voornamelijk administratieve werkzaamheden het gebruik van Microsoft Office inclusief Teams. Medewerkers zijn met name thuis en op locatie werkzaam en regelmatig in overleg.</w:t>
      </w:r>
    </w:p>
    <w:p w:rsidR="0071000C" w:rsidP="00A53484" w:rsidRDefault="0071000C" w14:paraId="3A858946" w14:textId="77777777">
      <w:pPr>
        <w:pStyle w:val="Heading3"/>
        <w:spacing w:line="240" w:lineRule="auto"/>
      </w:pPr>
      <w:bookmarkStart w:name="_Toc102548846" w:id="32"/>
      <w:r>
        <w:t>Specificaties</w:t>
      </w:r>
      <w:bookmarkEnd w:id="32"/>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71000C" w:rsidTr="00C72E64" w14:paraId="34E5D0AB"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A53484" w:rsidRDefault="0071000C" w14:paraId="2FF010E2" w14:textId="77777777">
            <w:pPr>
              <w:spacing w:line="240" w:lineRule="auto"/>
            </w:pPr>
            <w:r w:rsidRPr="00563BCA">
              <w:t>#</w:t>
            </w:r>
          </w:p>
        </w:tc>
        <w:tc>
          <w:tcPr>
            <w:tcW w:w="0" w:type="dxa"/>
            <w:shd w:val="clear" w:color="auto" w:fill="DBE3F7" w:themeFill="background1" w:themeFillTint="1A"/>
            <w:noWrap/>
            <w:hideMark/>
          </w:tcPr>
          <w:p w:rsidRPr="00563BCA" w:rsidR="0071000C" w:rsidP="009126A9" w:rsidRDefault="0071000C" w14:paraId="27C46866" w14:textId="77777777">
            <w:pPr>
              <w:keepLines w:val="0"/>
              <w:suppressAutoHyphens w:val="0"/>
              <w:spacing w:after="0" w:line="240" w:lineRule="auto"/>
              <w:rPr>
                <w:rFonts w:cs="Arial"/>
              </w:rPr>
            </w:pPr>
            <w:r w:rsidRPr="00563BCA">
              <w:rPr>
                <w:rFonts w:cs="Arial"/>
              </w:rPr>
              <w:t>Specificatie</w:t>
            </w:r>
          </w:p>
        </w:tc>
      </w:tr>
      <w:tr w:rsidRPr="00563BCA" w:rsidR="0071000C" w:rsidTr="009126A9" w14:paraId="5297132E" w14:textId="77777777">
        <w:trPr>
          <w:trHeight w:val="268"/>
        </w:trPr>
        <w:tc>
          <w:tcPr>
            <w:tcW w:w="1129" w:type="dxa"/>
            <w:noWrap/>
            <w:vAlign w:val="bottom"/>
          </w:tcPr>
          <w:p w:rsidRPr="00563BCA" w:rsidR="0071000C" w:rsidP="00A53484" w:rsidRDefault="0071000C" w14:paraId="6F831220" w14:textId="77777777">
            <w:pPr>
              <w:pStyle w:val="Heading4"/>
              <w:spacing w:line="240" w:lineRule="auto"/>
              <w:outlineLvl w:val="3"/>
            </w:pPr>
          </w:p>
        </w:tc>
        <w:tc>
          <w:tcPr>
            <w:tcW w:w="8080" w:type="dxa"/>
            <w:noWrap/>
          </w:tcPr>
          <w:p w:rsidRPr="00563BCA" w:rsidR="0071000C" w:rsidP="005F016D" w:rsidRDefault="0071000C" w14:paraId="125B45F2" w14:textId="77777777">
            <w:pPr>
              <w:rPr>
                <w:rFonts w:cs="Arial"/>
              </w:rPr>
            </w:pPr>
            <w:r>
              <w:t xml:space="preserve">De computer is uitgevoerd als convertible pc/tablet (met 180 graden draaibaar toetsenbord), met een beeldschermdiagonaal van 14 inch. </w:t>
            </w:r>
          </w:p>
        </w:tc>
      </w:tr>
      <w:tr w:rsidRPr="00563BCA" w:rsidR="0071000C" w:rsidTr="009126A9" w14:paraId="6707A2C0" w14:textId="77777777">
        <w:trPr>
          <w:trHeight w:val="268"/>
        </w:trPr>
        <w:tc>
          <w:tcPr>
            <w:tcW w:w="1129" w:type="dxa"/>
            <w:noWrap/>
            <w:vAlign w:val="bottom"/>
          </w:tcPr>
          <w:p w:rsidRPr="00563BCA" w:rsidR="0071000C" w:rsidP="00A53484" w:rsidRDefault="0071000C" w14:paraId="08C7A361" w14:textId="77777777">
            <w:pPr>
              <w:pStyle w:val="Heading4"/>
              <w:spacing w:line="240" w:lineRule="auto"/>
              <w:outlineLvl w:val="3"/>
            </w:pPr>
          </w:p>
        </w:tc>
        <w:tc>
          <w:tcPr>
            <w:tcW w:w="8080" w:type="dxa"/>
            <w:noWrap/>
          </w:tcPr>
          <w:p w:rsidRPr="00563BCA" w:rsidR="0071000C" w:rsidP="005F016D" w:rsidRDefault="0071000C" w14:paraId="6DD387A4" w14:textId="77777777">
            <w:pPr>
              <w:rPr>
                <w:rFonts w:cs="Arial"/>
              </w:rPr>
            </w:pPr>
            <w:r>
              <w:t xml:space="preserve">De computer is voorzien van een display met een resolutie van tenminste 1920*1080 pixels. </w:t>
            </w:r>
          </w:p>
        </w:tc>
      </w:tr>
      <w:tr w:rsidRPr="00563BCA" w:rsidR="0071000C" w:rsidTr="009126A9" w14:paraId="3B043041" w14:textId="77777777">
        <w:trPr>
          <w:trHeight w:val="268"/>
        </w:trPr>
        <w:tc>
          <w:tcPr>
            <w:tcW w:w="1129" w:type="dxa"/>
            <w:noWrap/>
            <w:vAlign w:val="bottom"/>
          </w:tcPr>
          <w:p w:rsidRPr="00563BCA" w:rsidR="0071000C" w:rsidP="00A53484" w:rsidRDefault="0071000C" w14:paraId="2AFB897A" w14:textId="77777777">
            <w:pPr>
              <w:pStyle w:val="Heading4"/>
              <w:spacing w:line="240" w:lineRule="auto"/>
              <w:outlineLvl w:val="3"/>
            </w:pPr>
          </w:p>
        </w:tc>
        <w:tc>
          <w:tcPr>
            <w:tcW w:w="8080" w:type="dxa"/>
            <w:noWrap/>
          </w:tcPr>
          <w:p w:rsidRPr="00563BCA" w:rsidR="0071000C" w:rsidP="005F016D" w:rsidRDefault="0071000C" w14:paraId="0ED5CC1D" w14:textId="77777777">
            <w:pPr>
              <w:rPr>
                <w:rFonts w:cs="Arial"/>
              </w:rPr>
            </w:pPr>
            <w:r>
              <w:t xml:space="preserve">Het display heeft een maximale helderheid van tenminste 250 nits. </w:t>
            </w:r>
          </w:p>
        </w:tc>
      </w:tr>
      <w:tr w:rsidRPr="00563BCA" w:rsidR="0071000C" w:rsidTr="009126A9" w14:paraId="45C7D1F7" w14:textId="77777777">
        <w:trPr>
          <w:trHeight w:val="268"/>
        </w:trPr>
        <w:tc>
          <w:tcPr>
            <w:tcW w:w="1129" w:type="dxa"/>
            <w:noWrap/>
            <w:vAlign w:val="bottom"/>
          </w:tcPr>
          <w:p w:rsidRPr="00563BCA" w:rsidR="0071000C" w:rsidP="00A53484" w:rsidRDefault="0071000C" w14:paraId="2ABBFE8A" w14:textId="77777777">
            <w:pPr>
              <w:pStyle w:val="Heading4"/>
              <w:spacing w:line="240" w:lineRule="auto"/>
              <w:outlineLvl w:val="3"/>
            </w:pPr>
          </w:p>
        </w:tc>
        <w:tc>
          <w:tcPr>
            <w:tcW w:w="8080" w:type="dxa"/>
            <w:noWrap/>
          </w:tcPr>
          <w:p w:rsidRPr="00563BCA" w:rsidR="0071000C" w:rsidP="005F016D" w:rsidRDefault="0071000C" w14:paraId="0920AE35" w14:textId="77777777">
            <w:pPr>
              <w:rPr>
                <w:rFonts w:cs="Arial"/>
              </w:rPr>
            </w:pPr>
            <w:r>
              <w:t xml:space="preserve">De computer is voorzien van een processor met tenminste 4 rekenkernen. </w:t>
            </w:r>
          </w:p>
        </w:tc>
      </w:tr>
      <w:tr w:rsidRPr="00563BCA" w:rsidR="0071000C" w:rsidTr="009126A9" w14:paraId="6036F187" w14:textId="77777777">
        <w:trPr>
          <w:trHeight w:val="268"/>
        </w:trPr>
        <w:tc>
          <w:tcPr>
            <w:tcW w:w="1129" w:type="dxa"/>
            <w:noWrap/>
            <w:vAlign w:val="bottom"/>
          </w:tcPr>
          <w:p w:rsidRPr="00563BCA" w:rsidR="0071000C" w:rsidP="00A53484" w:rsidRDefault="0071000C" w14:paraId="1DCEB8BD" w14:textId="77777777">
            <w:pPr>
              <w:pStyle w:val="Heading4"/>
              <w:spacing w:line="240" w:lineRule="auto"/>
              <w:outlineLvl w:val="3"/>
            </w:pPr>
          </w:p>
        </w:tc>
        <w:tc>
          <w:tcPr>
            <w:tcW w:w="8080" w:type="dxa"/>
            <w:noWrap/>
          </w:tcPr>
          <w:p w:rsidRPr="00563BCA" w:rsidR="0071000C" w:rsidP="005F016D" w:rsidRDefault="0071000C" w14:paraId="1E91F37E" w14:textId="77777777">
            <w:pPr>
              <w:rPr>
                <w:rFonts w:cs="Arial"/>
              </w:rPr>
            </w:pPr>
            <w:r>
              <w:t xml:space="preserve">De processor heeft een CPU MARK score van tenminste 9000 punten. </w:t>
            </w:r>
          </w:p>
        </w:tc>
      </w:tr>
      <w:tr w:rsidRPr="00563BCA" w:rsidR="0071000C" w:rsidTr="009126A9" w14:paraId="44BA8270" w14:textId="77777777">
        <w:trPr>
          <w:trHeight w:val="268"/>
        </w:trPr>
        <w:tc>
          <w:tcPr>
            <w:tcW w:w="1129" w:type="dxa"/>
            <w:noWrap/>
            <w:vAlign w:val="bottom"/>
          </w:tcPr>
          <w:p w:rsidRPr="00563BCA" w:rsidR="0071000C" w:rsidP="00A53484" w:rsidRDefault="0071000C" w14:paraId="36DCB032" w14:textId="77777777">
            <w:pPr>
              <w:pStyle w:val="Heading4"/>
              <w:spacing w:line="240" w:lineRule="auto"/>
              <w:outlineLvl w:val="3"/>
            </w:pPr>
          </w:p>
        </w:tc>
        <w:tc>
          <w:tcPr>
            <w:tcW w:w="8080" w:type="dxa"/>
            <w:noWrap/>
          </w:tcPr>
          <w:p w:rsidRPr="00563BCA" w:rsidR="0071000C" w:rsidP="005F016D" w:rsidRDefault="0071000C" w14:paraId="4B603412" w14:textId="77777777">
            <w:pPr>
              <w:rPr>
                <w:rFonts w:cs="Arial"/>
              </w:rPr>
            </w:pPr>
            <w:r>
              <w:t xml:space="preserve">De computer is voorzien van tenminste 16 GB RAM. </w:t>
            </w:r>
          </w:p>
        </w:tc>
      </w:tr>
      <w:tr w:rsidRPr="00563BCA" w:rsidR="0071000C" w:rsidTr="009126A9" w14:paraId="1C67B65D" w14:textId="77777777">
        <w:trPr>
          <w:trHeight w:val="268"/>
        </w:trPr>
        <w:tc>
          <w:tcPr>
            <w:tcW w:w="1129" w:type="dxa"/>
            <w:noWrap/>
            <w:vAlign w:val="bottom"/>
          </w:tcPr>
          <w:p w:rsidRPr="00563BCA" w:rsidR="0071000C" w:rsidP="00A53484" w:rsidRDefault="0071000C" w14:paraId="422ACBBE" w14:textId="77777777">
            <w:pPr>
              <w:pStyle w:val="Heading4"/>
              <w:spacing w:line="240" w:lineRule="auto"/>
              <w:outlineLvl w:val="3"/>
            </w:pPr>
          </w:p>
        </w:tc>
        <w:tc>
          <w:tcPr>
            <w:tcW w:w="8080" w:type="dxa"/>
            <w:noWrap/>
          </w:tcPr>
          <w:p w:rsidRPr="00563BCA" w:rsidR="0071000C" w:rsidP="005F016D" w:rsidRDefault="0071000C" w14:paraId="7ED715AE" w14:textId="01E3AB4E">
            <w:pPr>
              <w:rPr>
                <w:rFonts w:cs="Arial"/>
              </w:rPr>
            </w:pPr>
            <w:r>
              <w:t xml:space="preserve">De computer is voorzien van tenminste 250GB </w:t>
            </w:r>
            <w:r w:rsidR="004068D6">
              <w:t>256GB</w:t>
            </w:r>
            <w:r>
              <w:t xml:space="preserve"> opslagcapaciteit (SSD). </w:t>
            </w:r>
          </w:p>
        </w:tc>
      </w:tr>
      <w:tr w:rsidRPr="00563BCA" w:rsidR="0071000C" w:rsidTr="009126A9" w14:paraId="588B20D5" w14:textId="77777777">
        <w:trPr>
          <w:trHeight w:val="268"/>
        </w:trPr>
        <w:tc>
          <w:tcPr>
            <w:tcW w:w="1129" w:type="dxa"/>
            <w:noWrap/>
            <w:vAlign w:val="bottom"/>
          </w:tcPr>
          <w:p w:rsidRPr="00563BCA" w:rsidR="0071000C" w:rsidP="00A53484" w:rsidRDefault="0071000C" w14:paraId="51CBD4E4" w14:textId="77777777">
            <w:pPr>
              <w:pStyle w:val="Heading4"/>
              <w:spacing w:line="240" w:lineRule="auto"/>
              <w:outlineLvl w:val="3"/>
            </w:pPr>
          </w:p>
        </w:tc>
        <w:tc>
          <w:tcPr>
            <w:tcW w:w="8080" w:type="dxa"/>
            <w:noWrap/>
          </w:tcPr>
          <w:p w:rsidRPr="00563BCA" w:rsidR="0071000C" w:rsidP="005F016D" w:rsidRDefault="0071000C" w14:paraId="13B31722" w14:textId="77777777">
            <w:pPr>
              <w:rPr>
                <w:rFonts w:cs="Arial"/>
              </w:rPr>
            </w:pPr>
            <w:r>
              <w:t xml:space="preserve">De computer heeft een maximaal gewicht van 1,5 kilogram. </w:t>
            </w:r>
          </w:p>
        </w:tc>
      </w:tr>
    </w:tbl>
    <w:p w:rsidR="0071000C" w:rsidP="00A53484" w:rsidRDefault="0071000C" w14:paraId="6C776F08" w14:textId="77777777">
      <w:pPr>
        <w:spacing w:line="240" w:lineRule="auto"/>
      </w:pPr>
    </w:p>
    <w:p w:rsidR="0071000C" w:rsidP="00A53484" w:rsidRDefault="0071000C" w14:paraId="3CEB7613" w14:textId="77777777">
      <w:pPr>
        <w:pStyle w:val="Heading2"/>
        <w:spacing w:line="240" w:lineRule="auto"/>
      </w:pPr>
      <w:bookmarkStart w:name="_Toc97580989" w:id="33"/>
      <w:bookmarkStart w:name="_Toc102548847" w:id="34"/>
      <w:r>
        <w:t>Windows laptopcomputer Type 3 – krachtige laptop, performance medewerkers</w:t>
      </w:r>
      <w:bookmarkEnd w:id="33"/>
      <w:bookmarkEnd w:id="34"/>
    </w:p>
    <w:p w:rsidRPr="00B418D3" w:rsidR="0071000C" w:rsidP="005F016D" w:rsidRDefault="0071000C" w14:paraId="78CDE020" w14:textId="2EC634AA">
      <w:r w:rsidRPr="005F016D">
        <w:t>Laptop voor afdelingen in de Drechtsteden waar met Grafische gegeven wordt gewerkt. De laptopcomputer is een zwaardere configuratie laptopcomputer, die geschikt moet zijn om medewerkers</w:t>
      </w:r>
      <w:r w:rsidRPr="006B4B21">
        <w:t xml:space="preserve"> met aanvullende prestatie-eisen te ondersteunen bij de Gemeente zoals het gebruik van ArcGIS, Adobe en AutoCAD</w:t>
      </w:r>
    </w:p>
    <w:p w:rsidR="0071000C" w:rsidP="00A53484" w:rsidRDefault="0071000C" w14:paraId="0D1C18A6" w14:textId="77777777">
      <w:pPr>
        <w:pStyle w:val="Heading3"/>
        <w:spacing w:line="240" w:lineRule="auto"/>
      </w:pPr>
      <w:bookmarkStart w:name="_Toc102548848" w:id="35"/>
      <w:r>
        <w:t>Specificaties</w:t>
      </w:r>
      <w:bookmarkEnd w:id="35"/>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71000C" w:rsidTr="00C72E64" w14:paraId="4BA9ECB9"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2D535F" w:rsidRDefault="0071000C" w14:paraId="09EA56E0" w14:textId="77777777">
            <w:pPr>
              <w:spacing w:line="240" w:lineRule="auto"/>
            </w:pPr>
            <w:r w:rsidRPr="00563BCA">
              <w:t>#</w:t>
            </w:r>
          </w:p>
        </w:tc>
        <w:tc>
          <w:tcPr>
            <w:tcW w:w="0" w:type="dxa"/>
            <w:shd w:val="clear" w:color="auto" w:fill="DBE3F7" w:themeFill="background1" w:themeFillTint="1A"/>
            <w:noWrap/>
            <w:hideMark/>
          </w:tcPr>
          <w:p w:rsidRPr="00563BCA" w:rsidR="0071000C" w:rsidP="002D535F" w:rsidRDefault="0071000C" w14:paraId="7E13762F" w14:textId="77777777">
            <w:pPr>
              <w:keepLines w:val="0"/>
              <w:suppressAutoHyphens w:val="0"/>
              <w:spacing w:after="0" w:line="240" w:lineRule="auto"/>
              <w:rPr>
                <w:rFonts w:cs="Arial"/>
              </w:rPr>
            </w:pPr>
            <w:r w:rsidRPr="00563BCA">
              <w:rPr>
                <w:rFonts w:cs="Arial"/>
              </w:rPr>
              <w:t>Specificatie</w:t>
            </w:r>
          </w:p>
        </w:tc>
      </w:tr>
      <w:tr w:rsidRPr="00563BCA" w:rsidR="0071000C" w:rsidTr="002D535F" w14:paraId="2E401535" w14:textId="77777777">
        <w:trPr>
          <w:cantSplit w:val="0"/>
          <w:trHeight w:val="268"/>
        </w:trPr>
        <w:tc>
          <w:tcPr>
            <w:tcW w:w="1129" w:type="dxa"/>
            <w:noWrap/>
          </w:tcPr>
          <w:p w:rsidRPr="00563BCA" w:rsidR="0071000C" w:rsidP="002D535F" w:rsidRDefault="0071000C" w14:paraId="50EB5497" w14:textId="77777777">
            <w:pPr>
              <w:pStyle w:val="Heading4"/>
              <w:spacing w:line="240" w:lineRule="auto"/>
              <w:outlineLvl w:val="3"/>
            </w:pPr>
          </w:p>
        </w:tc>
        <w:tc>
          <w:tcPr>
            <w:tcW w:w="8080" w:type="dxa"/>
            <w:noWrap/>
          </w:tcPr>
          <w:p w:rsidRPr="00563BCA" w:rsidR="0071000C" w:rsidP="005F016D" w:rsidRDefault="0071000C" w14:paraId="6F190775" w14:textId="77777777">
            <w:pPr>
              <w:rPr>
                <w:rFonts w:cs="Arial"/>
              </w:rPr>
            </w:pPr>
            <w:r>
              <w:t xml:space="preserve">De computer is uitgevoerd in “clamshell” uitvoering. </w:t>
            </w:r>
          </w:p>
        </w:tc>
      </w:tr>
      <w:tr w:rsidRPr="00563BCA" w:rsidR="0071000C" w:rsidTr="002D535F" w14:paraId="373EB43B" w14:textId="77777777">
        <w:trPr>
          <w:cantSplit w:val="0"/>
          <w:trHeight w:val="268"/>
        </w:trPr>
        <w:tc>
          <w:tcPr>
            <w:tcW w:w="1129" w:type="dxa"/>
            <w:noWrap/>
          </w:tcPr>
          <w:p w:rsidRPr="00563BCA" w:rsidR="0071000C" w:rsidP="002D535F" w:rsidRDefault="0071000C" w14:paraId="6B7A55E9" w14:textId="77777777">
            <w:pPr>
              <w:pStyle w:val="Heading4"/>
              <w:spacing w:line="240" w:lineRule="auto"/>
              <w:outlineLvl w:val="3"/>
            </w:pPr>
          </w:p>
        </w:tc>
        <w:tc>
          <w:tcPr>
            <w:tcW w:w="8080" w:type="dxa"/>
            <w:noWrap/>
          </w:tcPr>
          <w:p w:rsidRPr="00563BCA" w:rsidR="0071000C" w:rsidP="005F016D" w:rsidRDefault="0071000C" w14:paraId="4F3ECCAC" w14:textId="77777777">
            <w:pPr>
              <w:rPr>
                <w:rFonts w:cs="Arial"/>
              </w:rPr>
            </w:pPr>
            <w:r>
              <w:t xml:space="preserve">De computer is voorzien van een processor met tenminste 6 rekenkernen. </w:t>
            </w:r>
          </w:p>
        </w:tc>
      </w:tr>
      <w:tr w:rsidRPr="00563BCA" w:rsidR="0071000C" w:rsidTr="002D535F" w14:paraId="25BEEB66" w14:textId="77777777">
        <w:trPr>
          <w:cantSplit w:val="0"/>
          <w:trHeight w:val="268"/>
        </w:trPr>
        <w:tc>
          <w:tcPr>
            <w:tcW w:w="1129" w:type="dxa"/>
            <w:noWrap/>
          </w:tcPr>
          <w:p w:rsidRPr="00563BCA" w:rsidR="0071000C" w:rsidP="002D535F" w:rsidRDefault="0071000C" w14:paraId="7B951BCA" w14:textId="77777777">
            <w:pPr>
              <w:pStyle w:val="Heading4"/>
              <w:spacing w:line="240" w:lineRule="auto"/>
              <w:outlineLvl w:val="3"/>
            </w:pPr>
          </w:p>
        </w:tc>
        <w:tc>
          <w:tcPr>
            <w:tcW w:w="8080" w:type="dxa"/>
            <w:noWrap/>
          </w:tcPr>
          <w:p w:rsidRPr="00563BCA" w:rsidR="0071000C" w:rsidP="005F016D" w:rsidRDefault="0071000C" w14:paraId="225804DA" w14:textId="77777777">
            <w:pPr>
              <w:rPr>
                <w:rFonts w:cs="Arial"/>
              </w:rPr>
            </w:pPr>
            <w:r>
              <w:t xml:space="preserve">De processor heeft een CPU MARK score van tenminste 10000 punten. </w:t>
            </w:r>
          </w:p>
        </w:tc>
      </w:tr>
      <w:tr w:rsidRPr="00563BCA" w:rsidR="0071000C" w:rsidTr="002D535F" w14:paraId="1BA11BE0" w14:textId="77777777">
        <w:trPr>
          <w:cantSplit w:val="0"/>
          <w:trHeight w:val="268"/>
        </w:trPr>
        <w:tc>
          <w:tcPr>
            <w:tcW w:w="1129" w:type="dxa"/>
            <w:noWrap/>
          </w:tcPr>
          <w:p w:rsidRPr="00563BCA" w:rsidR="0071000C" w:rsidP="002D535F" w:rsidRDefault="0071000C" w14:paraId="2859777B" w14:textId="77777777">
            <w:pPr>
              <w:pStyle w:val="Heading4"/>
              <w:spacing w:line="240" w:lineRule="auto"/>
              <w:outlineLvl w:val="3"/>
            </w:pPr>
          </w:p>
        </w:tc>
        <w:tc>
          <w:tcPr>
            <w:tcW w:w="8080" w:type="dxa"/>
            <w:noWrap/>
          </w:tcPr>
          <w:p w:rsidRPr="00563BCA" w:rsidR="0071000C" w:rsidP="005F016D" w:rsidRDefault="0071000C" w14:paraId="0B4971D8" w14:textId="77777777">
            <w:pPr>
              <w:rPr>
                <w:rFonts w:cs="Arial"/>
              </w:rPr>
            </w:pPr>
            <w:r>
              <w:t xml:space="preserve">De computer is voorzien van tenminste 32 GB RAM. </w:t>
            </w:r>
          </w:p>
        </w:tc>
      </w:tr>
      <w:tr w:rsidRPr="00563BCA" w:rsidR="0071000C" w:rsidTr="002D535F" w14:paraId="12BD0E04" w14:textId="77777777">
        <w:trPr>
          <w:cantSplit w:val="0"/>
          <w:trHeight w:val="268"/>
        </w:trPr>
        <w:tc>
          <w:tcPr>
            <w:tcW w:w="1129" w:type="dxa"/>
            <w:noWrap/>
          </w:tcPr>
          <w:p w:rsidRPr="00563BCA" w:rsidR="0071000C" w:rsidP="002D535F" w:rsidRDefault="0071000C" w14:paraId="0EB720E4" w14:textId="77777777">
            <w:pPr>
              <w:pStyle w:val="Heading4"/>
              <w:spacing w:line="240" w:lineRule="auto"/>
              <w:outlineLvl w:val="3"/>
            </w:pPr>
          </w:p>
        </w:tc>
        <w:tc>
          <w:tcPr>
            <w:tcW w:w="8080" w:type="dxa"/>
            <w:noWrap/>
          </w:tcPr>
          <w:p w:rsidRPr="00563BCA" w:rsidR="0071000C" w:rsidP="005F016D" w:rsidRDefault="0071000C" w14:paraId="22758D5E" w14:textId="2B83020B">
            <w:pPr>
              <w:rPr>
                <w:rFonts w:cs="Arial"/>
              </w:rPr>
            </w:pPr>
            <w:r>
              <w:t xml:space="preserve">De computer is voorzien van tenminste 512GB opslagcapaciteit (NVMe SSD). </w:t>
            </w:r>
          </w:p>
        </w:tc>
      </w:tr>
      <w:tr w:rsidRPr="00563BCA" w:rsidR="0071000C" w:rsidTr="002D535F" w14:paraId="7D1AE79E" w14:textId="77777777">
        <w:trPr>
          <w:cantSplit w:val="0"/>
          <w:trHeight w:val="268"/>
        </w:trPr>
        <w:tc>
          <w:tcPr>
            <w:tcW w:w="1129" w:type="dxa"/>
            <w:noWrap/>
          </w:tcPr>
          <w:p w:rsidRPr="00563BCA" w:rsidR="0071000C" w:rsidP="002D535F" w:rsidRDefault="0071000C" w14:paraId="79CF7223" w14:textId="77777777">
            <w:pPr>
              <w:pStyle w:val="Heading4"/>
              <w:spacing w:line="240" w:lineRule="auto"/>
              <w:outlineLvl w:val="3"/>
            </w:pPr>
          </w:p>
        </w:tc>
        <w:tc>
          <w:tcPr>
            <w:tcW w:w="8080" w:type="dxa"/>
            <w:noWrap/>
          </w:tcPr>
          <w:p w:rsidRPr="00563BCA" w:rsidR="0071000C" w:rsidP="005F016D" w:rsidRDefault="0071000C" w14:paraId="265A9BE2" w14:textId="77777777">
            <w:pPr>
              <w:rPr>
                <w:rFonts w:cs="Arial"/>
              </w:rPr>
            </w:pPr>
            <w:r>
              <w:t xml:space="preserve">De computer is voorzien van een display met een resolutie van tenminste 1920*1080 pixels, met een maximale helderheid van tenminste 400 nits en een verversingssnelheid van tenminste 60 Hz. </w:t>
            </w:r>
          </w:p>
        </w:tc>
      </w:tr>
      <w:tr w:rsidRPr="00563BCA" w:rsidR="0071000C" w:rsidTr="002D535F" w14:paraId="0728B18E" w14:textId="77777777">
        <w:trPr>
          <w:cantSplit w:val="0"/>
          <w:trHeight w:val="268"/>
        </w:trPr>
        <w:tc>
          <w:tcPr>
            <w:tcW w:w="1129" w:type="dxa"/>
            <w:noWrap/>
          </w:tcPr>
          <w:p w:rsidRPr="00563BCA" w:rsidR="0071000C" w:rsidP="002D535F" w:rsidRDefault="0071000C" w14:paraId="0C349349" w14:textId="77777777">
            <w:pPr>
              <w:pStyle w:val="Heading4"/>
              <w:spacing w:line="240" w:lineRule="auto"/>
              <w:outlineLvl w:val="3"/>
            </w:pPr>
          </w:p>
        </w:tc>
        <w:tc>
          <w:tcPr>
            <w:tcW w:w="8080" w:type="dxa"/>
            <w:noWrap/>
          </w:tcPr>
          <w:p w:rsidRPr="00563BCA" w:rsidR="0071000C" w:rsidP="005F016D" w:rsidRDefault="0071000C" w14:paraId="580306CC" w14:textId="68EA56F1">
            <w:pPr>
              <w:rPr>
                <w:rFonts w:cs="Arial"/>
              </w:rPr>
            </w:pPr>
            <w:r>
              <w:t>De computer is voorzien van een display met een beelddiagonaal tussen 1</w:t>
            </w:r>
            <w:r w:rsidR="006C4078">
              <w:t>7</w:t>
            </w:r>
            <w:r>
              <w:t>” en 1</w:t>
            </w:r>
            <w:r w:rsidR="006C4078">
              <w:t>8</w:t>
            </w:r>
            <w:r>
              <w:t xml:space="preserve">”. </w:t>
            </w:r>
          </w:p>
        </w:tc>
      </w:tr>
      <w:tr w:rsidRPr="00563BCA" w:rsidR="0071000C" w:rsidTr="002D535F" w14:paraId="7633C451" w14:textId="77777777">
        <w:trPr>
          <w:cantSplit w:val="0"/>
          <w:trHeight w:val="268"/>
        </w:trPr>
        <w:tc>
          <w:tcPr>
            <w:tcW w:w="1129" w:type="dxa"/>
            <w:noWrap/>
          </w:tcPr>
          <w:p w:rsidRPr="00563BCA" w:rsidR="0071000C" w:rsidP="002D535F" w:rsidRDefault="0071000C" w14:paraId="3F304836" w14:textId="77777777">
            <w:pPr>
              <w:pStyle w:val="Heading4"/>
              <w:spacing w:line="240" w:lineRule="auto"/>
              <w:outlineLvl w:val="3"/>
            </w:pPr>
          </w:p>
        </w:tc>
        <w:tc>
          <w:tcPr>
            <w:tcW w:w="8080" w:type="dxa"/>
            <w:noWrap/>
          </w:tcPr>
          <w:p w:rsidRPr="004068D6" w:rsidR="0071000C" w:rsidP="005F016D" w:rsidRDefault="0071000C" w14:paraId="3A4F1F3A" w14:textId="77777777">
            <w:r w:rsidRPr="004068D6">
              <w:t xml:space="preserve">De computer is voorzien van een ingebouwde discrete grafische chipset voor professioneel gebruik, getest met en waar van toepassing gecertificeerd voor tenminste Google SketchUp Pro, AutoDesk AutoCad 2020, GIS Software en Adobe Creative Suite. De grafische chipset is voorzien van 4 tot 16 GB dedicated geheugen. </w:t>
            </w:r>
          </w:p>
          <w:p w:rsidRPr="00563BCA" w:rsidR="0071000C" w:rsidP="005F016D" w:rsidRDefault="0071000C" w14:paraId="086DC539" w14:textId="77777777">
            <w:pPr>
              <w:rPr>
                <w:rFonts w:cs="Arial"/>
              </w:rPr>
            </w:pPr>
            <w:r>
              <w:t xml:space="preserve">Zie ook: https://knowledge.autodesk.com/certified-graphics-hardware, https://help.sketchup.com/en/sketchup-checkup en https://helpx.adobe.com/creative-cloud/system-requirements.html </w:t>
            </w:r>
          </w:p>
        </w:tc>
      </w:tr>
      <w:tr w:rsidRPr="00563BCA" w:rsidR="0071000C" w:rsidTr="002D535F" w14:paraId="389371FD" w14:textId="77777777">
        <w:trPr>
          <w:cantSplit w:val="0"/>
          <w:trHeight w:val="268"/>
        </w:trPr>
        <w:tc>
          <w:tcPr>
            <w:tcW w:w="1129" w:type="dxa"/>
            <w:noWrap/>
          </w:tcPr>
          <w:p w:rsidRPr="00563BCA" w:rsidR="0071000C" w:rsidP="002D535F" w:rsidRDefault="0071000C" w14:paraId="3AFF4280" w14:textId="77777777">
            <w:pPr>
              <w:pStyle w:val="Heading4"/>
              <w:spacing w:line="240" w:lineRule="auto"/>
              <w:outlineLvl w:val="3"/>
            </w:pPr>
          </w:p>
        </w:tc>
        <w:tc>
          <w:tcPr>
            <w:tcW w:w="8080" w:type="dxa"/>
            <w:noWrap/>
          </w:tcPr>
          <w:p w:rsidRPr="00563BCA" w:rsidR="0071000C" w:rsidP="005F016D" w:rsidRDefault="0071000C" w14:paraId="6DA6F1B4" w14:textId="77777777">
            <w:pPr>
              <w:rPr>
                <w:rFonts w:cs="Arial"/>
              </w:rPr>
            </w:pPr>
            <w:r>
              <w:t xml:space="preserve">De computer heeft een maximaal gewicht van 2,3 kilogram. </w:t>
            </w:r>
          </w:p>
        </w:tc>
      </w:tr>
      <w:tr w:rsidRPr="00563BCA" w:rsidR="0071000C" w:rsidTr="002D535F" w14:paraId="368374CF" w14:textId="77777777">
        <w:trPr>
          <w:cantSplit w:val="0"/>
          <w:trHeight w:val="268"/>
        </w:trPr>
        <w:tc>
          <w:tcPr>
            <w:tcW w:w="1129" w:type="dxa"/>
            <w:noWrap/>
          </w:tcPr>
          <w:p w:rsidRPr="00563BCA" w:rsidR="0071000C" w:rsidP="002D535F" w:rsidRDefault="0071000C" w14:paraId="0B88CA75" w14:textId="77777777">
            <w:pPr>
              <w:pStyle w:val="Heading4"/>
              <w:spacing w:line="240" w:lineRule="auto"/>
              <w:outlineLvl w:val="3"/>
            </w:pPr>
          </w:p>
        </w:tc>
        <w:tc>
          <w:tcPr>
            <w:tcW w:w="8080" w:type="dxa"/>
            <w:noWrap/>
          </w:tcPr>
          <w:p w:rsidRPr="00563BCA" w:rsidR="0071000C" w:rsidP="005F016D" w:rsidRDefault="0071000C" w14:paraId="19CBB24A" w14:textId="77777777">
            <w:pPr>
              <w:rPr>
                <w:rFonts w:cs="Arial"/>
              </w:rPr>
            </w:pPr>
            <w:r>
              <w:t xml:space="preserve">De computer is geschikt om gelijktijdig 2 tot 3 monitoren (inclusief ingebouwde monitor) aan te sturen met een resolutie van 1920*1080 tot 3840 * 2160 pixels bij een verversingssnelheid van 60 tot 144 Hz. </w:t>
            </w:r>
          </w:p>
        </w:tc>
      </w:tr>
      <w:tr w:rsidRPr="00563BCA" w:rsidR="0071000C" w:rsidTr="002D535F" w14:paraId="654442B0" w14:textId="77777777">
        <w:trPr>
          <w:cantSplit w:val="0"/>
          <w:trHeight w:val="268"/>
        </w:trPr>
        <w:tc>
          <w:tcPr>
            <w:tcW w:w="1129" w:type="dxa"/>
            <w:noWrap/>
          </w:tcPr>
          <w:p w:rsidRPr="00563BCA" w:rsidR="0071000C" w:rsidP="002D535F" w:rsidRDefault="0071000C" w14:paraId="6C24FE51" w14:textId="77777777">
            <w:pPr>
              <w:pStyle w:val="Heading4"/>
              <w:spacing w:line="240" w:lineRule="auto"/>
              <w:outlineLvl w:val="3"/>
            </w:pPr>
          </w:p>
        </w:tc>
        <w:tc>
          <w:tcPr>
            <w:tcW w:w="8080" w:type="dxa"/>
            <w:noWrap/>
          </w:tcPr>
          <w:p w:rsidRPr="00563BCA" w:rsidR="0071000C" w:rsidP="005F016D" w:rsidRDefault="0071000C" w14:paraId="623D5073" w14:textId="77777777">
            <w:pPr>
              <w:rPr>
                <w:rFonts w:cs="Arial"/>
              </w:rPr>
            </w:pPr>
            <w:r>
              <w:t xml:space="preserve">De computer is voorzien van tenminste 2 USB C aansluiting met thunderbolt 3 functionaliteit. Deze mag meegeteld worden met de aansluitingen zoals genoemd in eis 3.2.1.6. </w:t>
            </w:r>
          </w:p>
        </w:tc>
      </w:tr>
      <w:tr w:rsidRPr="00563BCA" w:rsidR="0071000C" w:rsidTr="002D535F" w14:paraId="76C8F65B" w14:textId="77777777">
        <w:trPr>
          <w:cantSplit w:val="0"/>
          <w:trHeight w:val="268"/>
        </w:trPr>
        <w:tc>
          <w:tcPr>
            <w:tcW w:w="1129" w:type="dxa"/>
            <w:noWrap/>
          </w:tcPr>
          <w:p w:rsidRPr="00563BCA" w:rsidR="0071000C" w:rsidP="002D535F" w:rsidRDefault="0071000C" w14:paraId="06BF3DE5" w14:textId="77777777">
            <w:pPr>
              <w:pStyle w:val="Heading4"/>
              <w:spacing w:line="240" w:lineRule="auto"/>
              <w:outlineLvl w:val="3"/>
            </w:pPr>
          </w:p>
        </w:tc>
        <w:tc>
          <w:tcPr>
            <w:tcW w:w="8080" w:type="dxa"/>
            <w:noWrap/>
          </w:tcPr>
          <w:p w:rsidRPr="00563BCA" w:rsidR="0071000C" w:rsidP="005F016D" w:rsidRDefault="0071000C" w14:paraId="71B63981" w14:textId="77777777">
            <w:pPr>
              <w:rPr>
                <w:rFonts w:cs="Arial"/>
              </w:rPr>
            </w:pPr>
            <w:r>
              <w:t xml:space="preserve">De computer is voorzien van tenminste 2 USB-A aansluitingen. </w:t>
            </w:r>
          </w:p>
        </w:tc>
      </w:tr>
    </w:tbl>
    <w:p w:rsidRPr="009700E9" w:rsidR="0071000C" w:rsidP="00A53484" w:rsidRDefault="0071000C" w14:paraId="16A001DD" w14:textId="77777777">
      <w:pPr>
        <w:spacing w:line="240" w:lineRule="auto"/>
      </w:pPr>
    </w:p>
    <w:p w:rsidRPr="006C3C04" w:rsidR="0071000C" w:rsidP="00A53484" w:rsidRDefault="0071000C" w14:paraId="1374380E" w14:textId="77777777">
      <w:pPr>
        <w:pStyle w:val="Heading2"/>
        <w:spacing w:line="240" w:lineRule="auto"/>
      </w:pPr>
      <w:bookmarkStart w:name="_Toc97580990" w:id="36"/>
      <w:bookmarkStart w:name="_Toc102548849" w:id="37"/>
      <w:r w:rsidRPr="006C3C04">
        <w:t>Windows laptopcomputer Type 4 – hybride laptop</w:t>
      </w:r>
      <w:bookmarkEnd w:id="36"/>
      <w:bookmarkEnd w:id="37"/>
    </w:p>
    <w:p w:rsidRPr="00BB5359" w:rsidR="0071000C" w:rsidP="00D93B5D" w:rsidRDefault="0071000C" w14:paraId="7F2B856B" w14:textId="7939DAE6">
      <w:r w:rsidRPr="00D93B5D">
        <w:t>Voor de frequente en mobiel laptopgebruiker, die een laptop en tablet in één apparaat nodig hebbe</w:t>
      </w:r>
      <w:r w:rsidR="004068D6">
        <w:t>n</w:t>
      </w:r>
      <w:r w:rsidRPr="00D93B5D">
        <w:t>. Een basis configuratie laptopcomputer, die geschikt moet zijn om medewerkers te ondersteunen bij voornamelijk administratieve werkzaamheden het gebruik van Microsoft Office inclusief Teams. Medewerkers zijn met name thuis en op locatie werkzaam en regelmatig in overleg</w:t>
      </w:r>
      <w:r w:rsidRPr="00BB5359">
        <w:t>.</w:t>
      </w:r>
    </w:p>
    <w:p w:rsidR="0071000C" w:rsidP="00A53484" w:rsidRDefault="0071000C" w14:paraId="43AA56A0" w14:textId="77777777">
      <w:pPr>
        <w:pStyle w:val="Heading3"/>
        <w:spacing w:line="240" w:lineRule="auto"/>
      </w:pPr>
      <w:bookmarkStart w:name="_Toc102548850" w:id="38"/>
      <w:r>
        <w:t>Specificaties</w:t>
      </w:r>
      <w:bookmarkEnd w:id="38"/>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71000C" w:rsidTr="00C72E64" w14:paraId="3718D689"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A53484" w:rsidRDefault="0071000C" w14:paraId="78CA2298" w14:textId="77777777">
            <w:pPr>
              <w:spacing w:line="240" w:lineRule="auto"/>
            </w:pPr>
            <w:r w:rsidRPr="00563BCA">
              <w:t>#</w:t>
            </w:r>
          </w:p>
        </w:tc>
        <w:tc>
          <w:tcPr>
            <w:tcW w:w="0" w:type="dxa"/>
            <w:shd w:val="clear" w:color="auto" w:fill="DBE3F7" w:themeFill="background1" w:themeFillTint="1A"/>
            <w:noWrap/>
            <w:hideMark/>
          </w:tcPr>
          <w:p w:rsidRPr="00563BCA" w:rsidR="0071000C" w:rsidP="009126A9" w:rsidRDefault="0071000C" w14:paraId="7D9E25B0" w14:textId="77777777">
            <w:pPr>
              <w:keepLines w:val="0"/>
              <w:suppressAutoHyphens w:val="0"/>
              <w:spacing w:after="0" w:line="240" w:lineRule="auto"/>
              <w:rPr>
                <w:rFonts w:cs="Arial"/>
              </w:rPr>
            </w:pPr>
            <w:r w:rsidRPr="00563BCA">
              <w:rPr>
                <w:rFonts w:cs="Arial"/>
              </w:rPr>
              <w:t>Specificatie</w:t>
            </w:r>
          </w:p>
        </w:tc>
      </w:tr>
      <w:tr w:rsidRPr="00563BCA" w:rsidR="0071000C" w:rsidTr="009126A9" w14:paraId="397669CB" w14:textId="77777777">
        <w:trPr>
          <w:trHeight w:val="268"/>
        </w:trPr>
        <w:tc>
          <w:tcPr>
            <w:tcW w:w="1129" w:type="dxa"/>
            <w:noWrap/>
            <w:vAlign w:val="bottom"/>
          </w:tcPr>
          <w:p w:rsidRPr="00563BCA" w:rsidR="0071000C" w:rsidP="00A53484" w:rsidRDefault="0071000C" w14:paraId="4EEB1A83" w14:textId="77777777">
            <w:pPr>
              <w:pStyle w:val="Heading4"/>
              <w:spacing w:line="240" w:lineRule="auto"/>
              <w:outlineLvl w:val="3"/>
            </w:pPr>
          </w:p>
        </w:tc>
        <w:tc>
          <w:tcPr>
            <w:tcW w:w="8080" w:type="dxa"/>
            <w:noWrap/>
          </w:tcPr>
          <w:p w:rsidRPr="00563BCA" w:rsidR="0071000C" w:rsidP="00D93B5D" w:rsidRDefault="0071000C" w14:paraId="2C64FE24" w14:textId="77777777">
            <w:pPr>
              <w:rPr>
                <w:rFonts w:cs="Arial"/>
              </w:rPr>
            </w:pPr>
            <w:r>
              <w:t xml:space="preserve">De computer is uitgevoerd als convertible pc/tablet (met 180 graden draaibaar toetsenbord), met een beeldschermdiagonaal van 14 inch. </w:t>
            </w:r>
          </w:p>
        </w:tc>
      </w:tr>
      <w:tr w:rsidRPr="00563BCA" w:rsidR="0071000C" w:rsidTr="009126A9" w14:paraId="751D02C9" w14:textId="77777777">
        <w:trPr>
          <w:trHeight w:val="268"/>
        </w:trPr>
        <w:tc>
          <w:tcPr>
            <w:tcW w:w="1129" w:type="dxa"/>
            <w:noWrap/>
            <w:vAlign w:val="bottom"/>
          </w:tcPr>
          <w:p w:rsidRPr="00563BCA" w:rsidR="0071000C" w:rsidP="00A53484" w:rsidRDefault="0071000C" w14:paraId="0EC56BDD" w14:textId="77777777">
            <w:pPr>
              <w:pStyle w:val="Heading4"/>
              <w:spacing w:line="240" w:lineRule="auto"/>
              <w:outlineLvl w:val="3"/>
            </w:pPr>
          </w:p>
        </w:tc>
        <w:tc>
          <w:tcPr>
            <w:tcW w:w="8080" w:type="dxa"/>
            <w:noWrap/>
          </w:tcPr>
          <w:p w:rsidRPr="00563BCA" w:rsidR="0071000C" w:rsidP="00D93B5D" w:rsidRDefault="0071000C" w14:paraId="46C7ABF7" w14:textId="77777777">
            <w:pPr>
              <w:rPr>
                <w:rFonts w:cs="Arial"/>
              </w:rPr>
            </w:pPr>
            <w:r>
              <w:t xml:space="preserve">De computer is voorzien van een display met een resolutie van tenminste 1920*1080 pixels. </w:t>
            </w:r>
          </w:p>
        </w:tc>
      </w:tr>
      <w:tr w:rsidRPr="00563BCA" w:rsidR="0071000C" w:rsidTr="009126A9" w14:paraId="5B271B3A" w14:textId="77777777">
        <w:trPr>
          <w:trHeight w:val="268"/>
        </w:trPr>
        <w:tc>
          <w:tcPr>
            <w:tcW w:w="1129" w:type="dxa"/>
            <w:noWrap/>
            <w:vAlign w:val="bottom"/>
          </w:tcPr>
          <w:p w:rsidRPr="00563BCA" w:rsidR="0071000C" w:rsidP="00A53484" w:rsidRDefault="0071000C" w14:paraId="7500D3F9" w14:textId="77777777">
            <w:pPr>
              <w:pStyle w:val="Heading4"/>
              <w:spacing w:line="240" w:lineRule="auto"/>
              <w:outlineLvl w:val="3"/>
            </w:pPr>
          </w:p>
        </w:tc>
        <w:tc>
          <w:tcPr>
            <w:tcW w:w="8080" w:type="dxa"/>
            <w:noWrap/>
          </w:tcPr>
          <w:p w:rsidRPr="00563BCA" w:rsidR="0071000C" w:rsidP="00D93B5D" w:rsidRDefault="0071000C" w14:paraId="3BD0FA82" w14:textId="77777777">
            <w:pPr>
              <w:rPr>
                <w:rFonts w:cs="Arial"/>
              </w:rPr>
            </w:pPr>
            <w:r>
              <w:t xml:space="preserve">Het display heeft een maximale helderheid van tenminste 250 nits. </w:t>
            </w:r>
          </w:p>
        </w:tc>
      </w:tr>
      <w:tr w:rsidRPr="00563BCA" w:rsidR="0071000C" w:rsidTr="009126A9" w14:paraId="2A5FC6E6" w14:textId="77777777">
        <w:trPr>
          <w:trHeight w:val="268"/>
        </w:trPr>
        <w:tc>
          <w:tcPr>
            <w:tcW w:w="1129" w:type="dxa"/>
            <w:noWrap/>
            <w:vAlign w:val="bottom"/>
          </w:tcPr>
          <w:p w:rsidRPr="00563BCA" w:rsidR="0071000C" w:rsidP="00A53484" w:rsidRDefault="0071000C" w14:paraId="064C5D49" w14:textId="77777777">
            <w:pPr>
              <w:pStyle w:val="Heading4"/>
              <w:spacing w:line="240" w:lineRule="auto"/>
              <w:outlineLvl w:val="3"/>
            </w:pPr>
          </w:p>
        </w:tc>
        <w:tc>
          <w:tcPr>
            <w:tcW w:w="8080" w:type="dxa"/>
            <w:noWrap/>
          </w:tcPr>
          <w:p w:rsidRPr="00563BCA" w:rsidR="0071000C" w:rsidP="00D93B5D" w:rsidRDefault="0071000C" w14:paraId="3AA36B7F" w14:textId="77777777">
            <w:pPr>
              <w:rPr>
                <w:rFonts w:cs="Arial"/>
              </w:rPr>
            </w:pPr>
            <w:r>
              <w:t xml:space="preserve">De computer is voorzien van een processor met tenminste 4 rekenkernen. </w:t>
            </w:r>
          </w:p>
        </w:tc>
      </w:tr>
      <w:tr w:rsidRPr="00563BCA" w:rsidR="0071000C" w:rsidTr="009126A9" w14:paraId="436A1080" w14:textId="77777777">
        <w:trPr>
          <w:trHeight w:val="268"/>
        </w:trPr>
        <w:tc>
          <w:tcPr>
            <w:tcW w:w="1129" w:type="dxa"/>
            <w:noWrap/>
            <w:vAlign w:val="bottom"/>
          </w:tcPr>
          <w:p w:rsidRPr="00563BCA" w:rsidR="0071000C" w:rsidP="00A53484" w:rsidRDefault="0071000C" w14:paraId="375E1E47" w14:textId="77777777">
            <w:pPr>
              <w:pStyle w:val="Heading4"/>
              <w:spacing w:line="240" w:lineRule="auto"/>
              <w:outlineLvl w:val="3"/>
            </w:pPr>
          </w:p>
        </w:tc>
        <w:tc>
          <w:tcPr>
            <w:tcW w:w="8080" w:type="dxa"/>
            <w:noWrap/>
          </w:tcPr>
          <w:p w:rsidRPr="00563BCA" w:rsidR="0071000C" w:rsidP="00D93B5D" w:rsidRDefault="0071000C" w14:paraId="30BC5087" w14:textId="77777777">
            <w:pPr>
              <w:rPr>
                <w:rFonts w:cs="Arial"/>
              </w:rPr>
            </w:pPr>
            <w:r>
              <w:t xml:space="preserve">De processor heeft een CPU MARK score van tenminste 9000 punten. </w:t>
            </w:r>
          </w:p>
        </w:tc>
      </w:tr>
      <w:tr w:rsidRPr="00563BCA" w:rsidR="0071000C" w:rsidTr="009126A9" w14:paraId="11414CDD" w14:textId="77777777">
        <w:trPr>
          <w:trHeight w:val="268"/>
        </w:trPr>
        <w:tc>
          <w:tcPr>
            <w:tcW w:w="1129" w:type="dxa"/>
            <w:noWrap/>
            <w:vAlign w:val="bottom"/>
          </w:tcPr>
          <w:p w:rsidRPr="00563BCA" w:rsidR="0071000C" w:rsidP="00A53484" w:rsidRDefault="0071000C" w14:paraId="5707E6F3" w14:textId="77777777">
            <w:pPr>
              <w:pStyle w:val="Heading4"/>
              <w:spacing w:line="240" w:lineRule="auto"/>
              <w:outlineLvl w:val="3"/>
            </w:pPr>
          </w:p>
        </w:tc>
        <w:tc>
          <w:tcPr>
            <w:tcW w:w="8080" w:type="dxa"/>
            <w:noWrap/>
          </w:tcPr>
          <w:p w:rsidRPr="00563BCA" w:rsidR="0071000C" w:rsidP="00D93B5D" w:rsidRDefault="0071000C" w14:paraId="6533DA0F" w14:textId="77777777">
            <w:pPr>
              <w:rPr>
                <w:rFonts w:cs="Arial"/>
              </w:rPr>
            </w:pPr>
            <w:r>
              <w:t xml:space="preserve">De computer is voorzien van tenminste 16 GB RAM. </w:t>
            </w:r>
          </w:p>
        </w:tc>
      </w:tr>
      <w:tr w:rsidRPr="00563BCA" w:rsidR="0071000C" w:rsidTr="009126A9" w14:paraId="7A86184D" w14:textId="77777777">
        <w:trPr>
          <w:trHeight w:val="268"/>
        </w:trPr>
        <w:tc>
          <w:tcPr>
            <w:tcW w:w="1129" w:type="dxa"/>
            <w:noWrap/>
            <w:vAlign w:val="bottom"/>
          </w:tcPr>
          <w:p w:rsidRPr="00563BCA" w:rsidR="0071000C" w:rsidP="00A53484" w:rsidRDefault="0071000C" w14:paraId="112E84D8" w14:textId="77777777">
            <w:pPr>
              <w:pStyle w:val="Heading4"/>
              <w:spacing w:line="240" w:lineRule="auto"/>
              <w:outlineLvl w:val="3"/>
            </w:pPr>
          </w:p>
        </w:tc>
        <w:tc>
          <w:tcPr>
            <w:tcW w:w="8080" w:type="dxa"/>
            <w:noWrap/>
          </w:tcPr>
          <w:p w:rsidRPr="00563BCA" w:rsidR="0071000C" w:rsidP="00D93B5D" w:rsidRDefault="0071000C" w14:paraId="40AAFBAE" w14:textId="34A1DD55">
            <w:pPr>
              <w:rPr>
                <w:rFonts w:cs="Arial"/>
              </w:rPr>
            </w:pPr>
            <w:r>
              <w:t>De computer is voorzien van tenminste 25</w:t>
            </w:r>
            <w:r w:rsidR="007B6A47">
              <w:t>6</w:t>
            </w:r>
            <w:r>
              <w:t xml:space="preserve">GB opslagcapaciteit (SSD). </w:t>
            </w:r>
          </w:p>
        </w:tc>
      </w:tr>
      <w:tr w:rsidRPr="00563BCA" w:rsidR="0071000C" w:rsidTr="009126A9" w14:paraId="168545B8" w14:textId="77777777">
        <w:trPr>
          <w:trHeight w:val="268"/>
        </w:trPr>
        <w:tc>
          <w:tcPr>
            <w:tcW w:w="1129" w:type="dxa"/>
            <w:noWrap/>
            <w:vAlign w:val="bottom"/>
          </w:tcPr>
          <w:p w:rsidRPr="00563BCA" w:rsidR="0071000C" w:rsidP="00A53484" w:rsidRDefault="0071000C" w14:paraId="055F36DD" w14:textId="77777777">
            <w:pPr>
              <w:pStyle w:val="Heading4"/>
              <w:spacing w:line="240" w:lineRule="auto"/>
              <w:outlineLvl w:val="3"/>
            </w:pPr>
          </w:p>
        </w:tc>
        <w:tc>
          <w:tcPr>
            <w:tcW w:w="8080" w:type="dxa"/>
            <w:noWrap/>
          </w:tcPr>
          <w:p w:rsidRPr="00563BCA" w:rsidR="0071000C" w:rsidP="00D93B5D" w:rsidRDefault="0071000C" w14:paraId="30C87D8D" w14:textId="77777777">
            <w:pPr>
              <w:rPr>
                <w:rFonts w:cs="Arial"/>
              </w:rPr>
            </w:pPr>
            <w:r>
              <w:t xml:space="preserve">De computer heeft een maximaal gewicht van 1,5 kilogram. </w:t>
            </w:r>
          </w:p>
        </w:tc>
      </w:tr>
      <w:tr w:rsidRPr="00563BCA" w:rsidR="0071000C" w:rsidTr="009126A9" w14:paraId="7E69CDCA" w14:textId="77777777">
        <w:trPr>
          <w:trHeight w:val="268"/>
        </w:trPr>
        <w:tc>
          <w:tcPr>
            <w:tcW w:w="1129" w:type="dxa"/>
            <w:noWrap/>
            <w:vAlign w:val="bottom"/>
          </w:tcPr>
          <w:p w:rsidRPr="00563BCA" w:rsidR="0071000C" w:rsidP="00A53484" w:rsidRDefault="0071000C" w14:paraId="11D05FDD" w14:textId="77777777">
            <w:pPr>
              <w:pStyle w:val="Heading4"/>
              <w:spacing w:line="240" w:lineRule="auto"/>
              <w:outlineLvl w:val="3"/>
            </w:pPr>
          </w:p>
        </w:tc>
        <w:tc>
          <w:tcPr>
            <w:tcW w:w="8080" w:type="dxa"/>
            <w:noWrap/>
          </w:tcPr>
          <w:p w:rsidRPr="00563BCA" w:rsidR="0071000C" w:rsidP="00D93B5D" w:rsidRDefault="0071000C" w14:paraId="01FA67B9" w14:textId="77777777">
            <w:pPr>
              <w:rPr>
                <w:rFonts w:cs="Arial"/>
              </w:rPr>
            </w:pPr>
            <w:r>
              <w:t xml:space="preserve">De computer is voorzien van een multi-touchscreen met ondersteuning voor tenminste 10 touch points </w:t>
            </w:r>
          </w:p>
        </w:tc>
      </w:tr>
    </w:tbl>
    <w:p w:rsidR="0071000C" w:rsidP="00A53484" w:rsidRDefault="0071000C" w14:paraId="3C08B752" w14:textId="77777777">
      <w:pPr>
        <w:spacing w:line="240" w:lineRule="auto"/>
      </w:pPr>
    </w:p>
    <w:p w:rsidR="0071000C" w:rsidP="00A53484" w:rsidRDefault="0071000C" w14:paraId="356D95CA" w14:textId="77777777">
      <w:pPr>
        <w:pStyle w:val="Heading2"/>
        <w:spacing w:line="240" w:lineRule="auto"/>
      </w:pPr>
      <w:bookmarkStart w:name="_Toc97580991" w:id="39"/>
      <w:bookmarkStart w:name="_Toc102548851" w:id="40"/>
      <w:r>
        <w:t>Desktopcomputer</w:t>
      </w:r>
      <w:bookmarkEnd w:id="39"/>
      <w:bookmarkEnd w:id="40"/>
    </w:p>
    <w:p w:rsidRPr="00BB5359" w:rsidR="0071000C" w:rsidP="00A53484" w:rsidRDefault="0071000C" w14:paraId="4818276C" w14:textId="77777777">
      <w:pPr>
        <w:pStyle w:val="Heading3"/>
        <w:spacing w:line="240" w:lineRule="auto"/>
      </w:pPr>
      <w:bookmarkStart w:name="_Toc102548852" w:id="41"/>
      <w:r>
        <w:t>Specificaties</w:t>
      </w:r>
      <w:bookmarkEnd w:id="41"/>
    </w:p>
    <w:tbl>
      <w:tblPr>
        <w:tblStyle w:val="VNGtabelmiddenblauw"/>
        <w:tblpPr w:leftFromText="141" w:rightFromText="141" w:vertAnchor="text" w:tblpY="1"/>
        <w:tblOverlap w:val="never"/>
        <w:tblW w:w="5213" w:type="pct"/>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ayout w:type="fixed"/>
        <w:tblLook w:val="04A0" w:firstRow="1" w:lastRow="0" w:firstColumn="1" w:lastColumn="0" w:noHBand="0" w:noVBand="1"/>
      </w:tblPr>
      <w:tblGrid>
        <w:gridCol w:w="1103"/>
        <w:gridCol w:w="8337"/>
      </w:tblGrid>
      <w:tr w:rsidRPr="00563BCA" w:rsidR="0071000C" w:rsidTr="00C72E64" w14:paraId="0822519A" w14:textId="77777777">
        <w:trPr>
          <w:cnfStyle w:val="100000000000" w:firstRow="1" w:lastRow="0" w:firstColumn="0" w:lastColumn="0" w:oddVBand="0" w:evenVBand="0" w:oddHBand="0" w:evenHBand="0" w:firstRowFirstColumn="0" w:firstRowLastColumn="0" w:lastRowFirstColumn="0" w:lastRowLastColumn="0"/>
          <w:trHeight w:val="268"/>
        </w:trPr>
        <w:tc>
          <w:tcPr>
            <w:tcW w:w="0" w:type="pct"/>
            <w:shd w:val="clear" w:color="auto" w:fill="DBE3F7" w:themeFill="background1" w:themeFillTint="1A"/>
            <w:noWrap/>
            <w:hideMark/>
          </w:tcPr>
          <w:p w:rsidRPr="00563BCA" w:rsidR="0071000C" w:rsidP="00D93B5D" w:rsidRDefault="0071000C" w14:paraId="61AD272F" w14:textId="77777777">
            <w:pPr>
              <w:spacing w:line="240" w:lineRule="auto"/>
            </w:pPr>
            <w:r w:rsidRPr="00563BCA">
              <w:t>#</w:t>
            </w:r>
          </w:p>
        </w:tc>
        <w:tc>
          <w:tcPr>
            <w:tcW w:w="0" w:type="pct"/>
            <w:shd w:val="clear" w:color="auto" w:fill="DBE3F7" w:themeFill="background1" w:themeFillTint="1A"/>
            <w:noWrap/>
            <w:hideMark/>
          </w:tcPr>
          <w:p w:rsidRPr="00563BCA" w:rsidR="0071000C" w:rsidP="00D93B5D" w:rsidRDefault="0071000C" w14:paraId="4AC524D1" w14:textId="77777777">
            <w:pPr>
              <w:keepLines w:val="0"/>
              <w:suppressAutoHyphens w:val="0"/>
              <w:spacing w:after="0" w:line="240" w:lineRule="auto"/>
              <w:rPr>
                <w:rFonts w:cs="Arial"/>
              </w:rPr>
            </w:pPr>
            <w:r w:rsidRPr="00563BCA">
              <w:rPr>
                <w:rFonts w:cs="Arial"/>
              </w:rPr>
              <w:t>Specificatie</w:t>
            </w:r>
          </w:p>
        </w:tc>
      </w:tr>
      <w:tr w:rsidRPr="00563BCA" w:rsidR="0071000C" w:rsidTr="00D93B5D" w14:paraId="10282AB1" w14:textId="77777777">
        <w:trPr>
          <w:trHeight w:val="268"/>
        </w:trPr>
        <w:tc>
          <w:tcPr>
            <w:tcW w:w="584" w:type="pct"/>
            <w:noWrap/>
            <w:vAlign w:val="bottom"/>
          </w:tcPr>
          <w:p w:rsidRPr="00563BCA" w:rsidR="0071000C" w:rsidP="00D93B5D" w:rsidRDefault="0071000C" w14:paraId="27A13519" w14:textId="77777777">
            <w:pPr>
              <w:pStyle w:val="Heading4"/>
              <w:spacing w:line="240" w:lineRule="auto"/>
              <w:outlineLvl w:val="3"/>
            </w:pPr>
          </w:p>
        </w:tc>
        <w:tc>
          <w:tcPr>
            <w:tcW w:w="4416" w:type="pct"/>
            <w:noWrap/>
          </w:tcPr>
          <w:p w:rsidRPr="00563BCA" w:rsidR="0071000C" w:rsidP="00D93B5D" w:rsidRDefault="0071000C" w14:paraId="6E7EC3BD" w14:textId="77777777">
            <w:r w:rsidRPr="00563BCA">
              <w:t>De computer is voorzien van een processor op basis van de x86 processorarchitectuur met ondersteuning voor marktconforme virtualisatiestandaarden en 64-bits extensies.</w:t>
            </w:r>
          </w:p>
        </w:tc>
      </w:tr>
      <w:tr w:rsidRPr="00563BCA" w:rsidR="0071000C" w:rsidTr="00D93B5D" w14:paraId="65A5FB14" w14:textId="77777777">
        <w:trPr>
          <w:trHeight w:val="268"/>
        </w:trPr>
        <w:tc>
          <w:tcPr>
            <w:tcW w:w="584" w:type="pct"/>
            <w:noWrap/>
            <w:vAlign w:val="bottom"/>
          </w:tcPr>
          <w:p w:rsidRPr="00563BCA" w:rsidR="0071000C" w:rsidP="00D93B5D" w:rsidRDefault="0071000C" w14:paraId="6FFA73AF" w14:textId="77777777">
            <w:pPr>
              <w:pStyle w:val="Heading4"/>
              <w:spacing w:line="240" w:lineRule="auto"/>
              <w:outlineLvl w:val="3"/>
            </w:pPr>
          </w:p>
        </w:tc>
        <w:tc>
          <w:tcPr>
            <w:tcW w:w="4416" w:type="pct"/>
            <w:noWrap/>
          </w:tcPr>
          <w:p w:rsidRPr="00563BCA" w:rsidR="0071000C" w:rsidP="00D93B5D" w:rsidRDefault="0071000C" w14:paraId="7634E0EE" w14:textId="3625B53F">
            <w:r w:rsidRPr="00563BCA">
              <w:t>Windows 1</w:t>
            </w:r>
            <w:r w:rsidR="0070020D">
              <w:t>1</w:t>
            </w:r>
            <w:r w:rsidRPr="00563BCA">
              <w:t xml:space="preserve"> Professional OEM is af fabriek geïnstalleerd en gelicenceerd. Indien er een opvolger van Windows 1</w:t>
            </w:r>
            <w:r w:rsidR="0070020D">
              <w:t>1</w:t>
            </w:r>
            <w:r w:rsidRPr="00563BCA">
              <w:t xml:space="preserve"> uitkomt, </w:t>
            </w:r>
            <w:r>
              <w:t>kan</w:t>
            </w:r>
            <w:r w:rsidRPr="00563BCA">
              <w:t xml:space="preserve"> deze </w:t>
            </w:r>
            <w:r>
              <w:t xml:space="preserve">worden </w:t>
            </w:r>
            <w:r w:rsidRPr="00563BCA">
              <w:t>geleverd</w:t>
            </w:r>
            <w:r w:rsidR="005F5BA5">
              <w:t xml:space="preserve"> en ondersteund worden geinstalleerd.</w:t>
            </w:r>
            <w:r w:rsidRPr="00563BCA">
              <w:t>.</w:t>
            </w:r>
          </w:p>
        </w:tc>
      </w:tr>
      <w:tr w:rsidRPr="00563BCA" w:rsidR="0071000C" w:rsidTr="00D93B5D" w14:paraId="0D2380A4" w14:textId="77777777">
        <w:trPr>
          <w:trHeight w:val="268"/>
        </w:trPr>
        <w:tc>
          <w:tcPr>
            <w:tcW w:w="584" w:type="pct"/>
            <w:noWrap/>
            <w:vAlign w:val="bottom"/>
          </w:tcPr>
          <w:p w:rsidRPr="00563BCA" w:rsidR="0071000C" w:rsidP="00D93B5D" w:rsidRDefault="0071000C" w14:paraId="2B9E0868" w14:textId="77777777">
            <w:pPr>
              <w:pStyle w:val="Heading4"/>
              <w:spacing w:line="240" w:lineRule="auto"/>
              <w:outlineLvl w:val="3"/>
            </w:pPr>
          </w:p>
        </w:tc>
        <w:tc>
          <w:tcPr>
            <w:tcW w:w="4416" w:type="pct"/>
            <w:noWrap/>
          </w:tcPr>
          <w:p w:rsidRPr="00563BCA" w:rsidR="0071000C" w:rsidP="00D93B5D" w:rsidRDefault="0071000C" w14:paraId="68B544F6" w14:textId="77777777">
            <w:r w:rsidRPr="00563BCA">
              <w:t>De computer is voorzien van een TPM chip versie 2.0 of later.</w:t>
            </w:r>
          </w:p>
        </w:tc>
      </w:tr>
      <w:tr w:rsidRPr="00563BCA" w:rsidR="0071000C" w:rsidTr="00D93B5D" w14:paraId="4B9055A0" w14:textId="77777777">
        <w:trPr>
          <w:trHeight w:val="268"/>
        </w:trPr>
        <w:tc>
          <w:tcPr>
            <w:tcW w:w="584" w:type="pct"/>
            <w:noWrap/>
            <w:vAlign w:val="bottom"/>
          </w:tcPr>
          <w:p w:rsidRPr="00563BCA" w:rsidR="0071000C" w:rsidP="00D93B5D" w:rsidRDefault="0071000C" w14:paraId="260ABCF1" w14:textId="77777777">
            <w:pPr>
              <w:pStyle w:val="Heading4"/>
              <w:spacing w:line="240" w:lineRule="auto"/>
              <w:outlineLvl w:val="3"/>
            </w:pPr>
          </w:p>
        </w:tc>
        <w:tc>
          <w:tcPr>
            <w:tcW w:w="4416" w:type="pct"/>
            <w:noWrap/>
          </w:tcPr>
          <w:p w:rsidRPr="00563BCA" w:rsidR="0071000C" w:rsidP="00D93B5D" w:rsidRDefault="0071000C" w14:paraId="04FF2738" w14:textId="77777777">
            <w:r w:rsidRPr="00563BCA">
              <w:t>De interne storage is van tenminste het type “SSD”.</w:t>
            </w:r>
          </w:p>
        </w:tc>
      </w:tr>
      <w:tr w:rsidRPr="00563BCA" w:rsidR="0071000C" w:rsidTr="00D93B5D" w14:paraId="2B1B3C99" w14:textId="77777777">
        <w:trPr>
          <w:trHeight w:val="268"/>
        </w:trPr>
        <w:tc>
          <w:tcPr>
            <w:tcW w:w="584" w:type="pct"/>
            <w:noWrap/>
            <w:vAlign w:val="bottom"/>
          </w:tcPr>
          <w:p w:rsidRPr="00563BCA" w:rsidR="0071000C" w:rsidP="00D93B5D" w:rsidRDefault="0071000C" w14:paraId="7B31C37F" w14:textId="77777777">
            <w:pPr>
              <w:pStyle w:val="Heading4"/>
              <w:spacing w:line="240" w:lineRule="auto"/>
              <w:outlineLvl w:val="3"/>
            </w:pPr>
          </w:p>
        </w:tc>
        <w:tc>
          <w:tcPr>
            <w:tcW w:w="4416" w:type="pct"/>
            <w:noWrap/>
          </w:tcPr>
          <w:p w:rsidRPr="00563BCA" w:rsidR="0071000C" w:rsidP="00D93B5D" w:rsidRDefault="0071000C" w14:paraId="3F25E050" w14:textId="77777777">
            <w:r w:rsidRPr="00563BCA">
              <w:t>De computer is voorzien van een Ethernet aansluiting met een capaciteit van tenminste 1Gbps.</w:t>
            </w:r>
          </w:p>
        </w:tc>
      </w:tr>
      <w:tr w:rsidRPr="00563BCA" w:rsidR="0071000C" w:rsidTr="00D93B5D" w14:paraId="7FA69585" w14:textId="77777777">
        <w:trPr>
          <w:trHeight w:val="268"/>
        </w:trPr>
        <w:tc>
          <w:tcPr>
            <w:tcW w:w="584" w:type="pct"/>
            <w:noWrap/>
            <w:vAlign w:val="bottom"/>
          </w:tcPr>
          <w:p w:rsidRPr="00563BCA" w:rsidR="0071000C" w:rsidP="00D93B5D" w:rsidRDefault="0071000C" w14:paraId="4EF083C3" w14:textId="77777777">
            <w:pPr>
              <w:pStyle w:val="Heading4"/>
              <w:spacing w:line="240" w:lineRule="auto"/>
              <w:outlineLvl w:val="3"/>
            </w:pPr>
          </w:p>
        </w:tc>
        <w:tc>
          <w:tcPr>
            <w:tcW w:w="4416" w:type="pct"/>
            <w:noWrap/>
          </w:tcPr>
          <w:p w:rsidRPr="00563BCA" w:rsidR="0071000C" w:rsidP="00D93B5D" w:rsidRDefault="0071000C" w14:paraId="7BFBA2EF" w14:textId="77777777">
            <w:r w:rsidRPr="00563BCA">
              <w:t>De computer is voorzien van PXE boot en Wake-On-Lan functionaliteit.</w:t>
            </w:r>
          </w:p>
        </w:tc>
      </w:tr>
      <w:tr w:rsidRPr="00563BCA" w:rsidR="0071000C" w:rsidTr="00D93B5D" w14:paraId="2246006A" w14:textId="77777777">
        <w:trPr>
          <w:trHeight w:val="268"/>
        </w:trPr>
        <w:tc>
          <w:tcPr>
            <w:tcW w:w="584" w:type="pct"/>
            <w:noWrap/>
            <w:vAlign w:val="bottom"/>
          </w:tcPr>
          <w:p w:rsidRPr="00563BCA" w:rsidR="0071000C" w:rsidP="00D93B5D" w:rsidRDefault="0071000C" w14:paraId="34C30255" w14:textId="77777777">
            <w:pPr>
              <w:pStyle w:val="Heading4"/>
              <w:spacing w:line="240" w:lineRule="auto"/>
              <w:outlineLvl w:val="3"/>
            </w:pPr>
          </w:p>
        </w:tc>
        <w:tc>
          <w:tcPr>
            <w:tcW w:w="4416" w:type="pct"/>
            <w:noWrap/>
          </w:tcPr>
          <w:p w:rsidRPr="00563BCA" w:rsidR="0071000C" w:rsidP="00D93B5D" w:rsidRDefault="0071000C" w14:paraId="383D49D3" w14:textId="77777777">
            <w:r w:rsidRPr="00563BCA">
              <w:t>De computer is voorzien tenminste 1 USB C aansluiting.</w:t>
            </w:r>
          </w:p>
        </w:tc>
      </w:tr>
      <w:tr w:rsidRPr="00563BCA" w:rsidR="0071000C" w:rsidTr="00D93B5D" w14:paraId="070FD6F9" w14:textId="77777777">
        <w:trPr>
          <w:trHeight w:val="268"/>
        </w:trPr>
        <w:tc>
          <w:tcPr>
            <w:tcW w:w="584" w:type="pct"/>
            <w:noWrap/>
            <w:vAlign w:val="bottom"/>
          </w:tcPr>
          <w:p w:rsidRPr="00563BCA" w:rsidR="0071000C" w:rsidP="00D93B5D" w:rsidRDefault="0071000C" w14:paraId="728AB766" w14:textId="77777777">
            <w:pPr>
              <w:pStyle w:val="Heading4"/>
              <w:spacing w:line="240" w:lineRule="auto"/>
              <w:outlineLvl w:val="3"/>
            </w:pPr>
          </w:p>
        </w:tc>
        <w:tc>
          <w:tcPr>
            <w:tcW w:w="4416" w:type="pct"/>
            <w:noWrap/>
          </w:tcPr>
          <w:p w:rsidRPr="00563BCA" w:rsidR="0071000C" w:rsidP="00D93B5D" w:rsidRDefault="0071000C" w14:paraId="4EAABC8A" w14:textId="77777777">
            <w:r w:rsidRPr="00563BCA">
              <w:t>De computer is voorzien van tenminste een HDMI en/of DISPLAY PORT aansluiting.</w:t>
            </w:r>
          </w:p>
        </w:tc>
      </w:tr>
      <w:tr w:rsidRPr="00563BCA" w:rsidR="0071000C" w:rsidTr="00D93B5D" w14:paraId="3D3E6F93" w14:textId="77777777">
        <w:trPr>
          <w:trHeight w:val="268"/>
        </w:trPr>
        <w:tc>
          <w:tcPr>
            <w:tcW w:w="584" w:type="pct"/>
            <w:noWrap/>
            <w:vAlign w:val="bottom"/>
          </w:tcPr>
          <w:p w:rsidRPr="00563BCA" w:rsidR="0071000C" w:rsidP="00D93B5D" w:rsidRDefault="0071000C" w14:paraId="05B6C3F6" w14:textId="77777777">
            <w:pPr>
              <w:pStyle w:val="Heading4"/>
              <w:spacing w:line="240" w:lineRule="auto"/>
              <w:outlineLvl w:val="3"/>
            </w:pPr>
          </w:p>
        </w:tc>
        <w:tc>
          <w:tcPr>
            <w:tcW w:w="4416" w:type="pct"/>
            <w:noWrap/>
          </w:tcPr>
          <w:p w:rsidRPr="00563BCA" w:rsidR="0071000C" w:rsidP="00D93B5D" w:rsidRDefault="0071000C" w14:paraId="4F885C01" w14:textId="69F5096C">
            <w:r w:rsidRPr="00563BCA">
              <w:t>De computer wordt geleverd met een toetsenbord met de layout layout United States International en numeriek eiland, met bedrade USB aansluiting.</w:t>
            </w:r>
          </w:p>
        </w:tc>
      </w:tr>
      <w:tr w:rsidRPr="00563BCA" w:rsidR="0071000C" w:rsidTr="00D93B5D" w14:paraId="003411BF" w14:textId="77777777">
        <w:trPr>
          <w:trHeight w:val="268"/>
        </w:trPr>
        <w:tc>
          <w:tcPr>
            <w:tcW w:w="584" w:type="pct"/>
            <w:noWrap/>
            <w:vAlign w:val="bottom"/>
          </w:tcPr>
          <w:p w:rsidRPr="00563BCA" w:rsidR="0071000C" w:rsidP="00D93B5D" w:rsidRDefault="0071000C" w14:paraId="1F4B32BF" w14:textId="77777777">
            <w:pPr>
              <w:pStyle w:val="Heading4"/>
              <w:spacing w:line="240" w:lineRule="auto"/>
              <w:outlineLvl w:val="3"/>
            </w:pPr>
          </w:p>
        </w:tc>
        <w:tc>
          <w:tcPr>
            <w:tcW w:w="4416" w:type="pct"/>
            <w:noWrap/>
          </w:tcPr>
          <w:p w:rsidRPr="00563BCA" w:rsidR="0071000C" w:rsidP="00D93B5D" w:rsidRDefault="0071000C" w14:paraId="22E682C9" w14:textId="77777777">
            <w:r w:rsidRPr="00563BCA">
              <w:t>De computer wordt geleverd met een muis met 2 knoppen en een scroll wheel dat tevens als derde knop dient. De muis is voorzien van een optische sensor en een bedrade USB aansluiting.</w:t>
            </w:r>
          </w:p>
        </w:tc>
      </w:tr>
      <w:tr w:rsidRPr="00563BCA" w:rsidR="0071000C" w:rsidTr="00D93B5D" w14:paraId="287FAEAA" w14:textId="77777777">
        <w:trPr>
          <w:trHeight w:val="268"/>
        </w:trPr>
        <w:tc>
          <w:tcPr>
            <w:tcW w:w="584" w:type="pct"/>
            <w:noWrap/>
            <w:vAlign w:val="bottom"/>
          </w:tcPr>
          <w:p w:rsidRPr="00563BCA" w:rsidR="0071000C" w:rsidP="00D93B5D" w:rsidRDefault="0071000C" w14:paraId="68996CC1" w14:textId="77777777">
            <w:pPr>
              <w:pStyle w:val="Heading4"/>
              <w:spacing w:line="240" w:lineRule="auto"/>
              <w:outlineLvl w:val="3"/>
            </w:pPr>
          </w:p>
        </w:tc>
        <w:tc>
          <w:tcPr>
            <w:tcW w:w="4416" w:type="pct"/>
            <w:noWrap/>
          </w:tcPr>
          <w:p w:rsidRPr="00563BCA" w:rsidR="0071000C" w:rsidP="00D93B5D" w:rsidRDefault="0071000C" w14:paraId="60EE13EF" w14:textId="77777777">
            <w:r w:rsidRPr="00563BCA">
              <w:t>De embedded firmware (UEFI) biedt mogelijkheid om inventarisnummer (Asset ID) in te programmeren.</w:t>
            </w:r>
          </w:p>
        </w:tc>
      </w:tr>
      <w:tr w:rsidRPr="00563BCA" w:rsidR="0071000C" w:rsidTr="00D93B5D" w14:paraId="4DF32264" w14:textId="77777777">
        <w:trPr>
          <w:trHeight w:val="268"/>
        </w:trPr>
        <w:tc>
          <w:tcPr>
            <w:tcW w:w="584" w:type="pct"/>
            <w:noWrap/>
            <w:vAlign w:val="bottom"/>
          </w:tcPr>
          <w:p w:rsidRPr="00563BCA" w:rsidR="0071000C" w:rsidP="00D93B5D" w:rsidRDefault="0071000C" w14:paraId="455C6661" w14:textId="77777777">
            <w:pPr>
              <w:pStyle w:val="Heading4"/>
              <w:spacing w:line="240" w:lineRule="auto"/>
              <w:outlineLvl w:val="3"/>
            </w:pPr>
          </w:p>
        </w:tc>
        <w:tc>
          <w:tcPr>
            <w:tcW w:w="4416" w:type="pct"/>
            <w:noWrap/>
          </w:tcPr>
          <w:p w:rsidRPr="00563BCA" w:rsidR="0071000C" w:rsidP="00D93B5D" w:rsidRDefault="0071000C" w14:paraId="04D0810A" w14:textId="77777777">
            <w:r w:rsidRPr="00563BCA">
              <w:t>De computer is voorzien van bevestigingspunt voor beveiligingskabel “kensington lock” of gelijkwaardig.</w:t>
            </w:r>
          </w:p>
        </w:tc>
      </w:tr>
    </w:tbl>
    <w:p w:rsidR="0071000C" w:rsidP="00A53484" w:rsidRDefault="0071000C" w14:paraId="037B344B" w14:textId="77777777">
      <w:pPr>
        <w:spacing w:line="240" w:lineRule="auto"/>
      </w:pPr>
    </w:p>
    <w:p w:rsidR="0071000C" w:rsidP="00A53484" w:rsidRDefault="0071000C" w14:paraId="2891CC2F" w14:textId="77777777">
      <w:pPr>
        <w:pStyle w:val="Heading2"/>
        <w:spacing w:line="240" w:lineRule="auto"/>
      </w:pPr>
      <w:bookmarkStart w:name="_Toc97580992" w:id="42"/>
      <w:bookmarkStart w:name="_Toc102548853" w:id="43"/>
      <w:r>
        <w:t>Thin client</w:t>
      </w:r>
      <w:bookmarkEnd w:id="42"/>
      <w:bookmarkEnd w:id="43"/>
    </w:p>
    <w:p w:rsidRPr="0087585E" w:rsidR="0071000C" w:rsidP="00D93B5D" w:rsidRDefault="0071000C" w14:paraId="120CFF98" w14:textId="01164F2B">
      <w:r w:rsidRPr="00D93B5D">
        <w:t xml:space="preserve">Een thin client is een computer die bedoeld is om desktops en applicaties aan medewerkers te presenteren die uitgevoerd worden op een centrale server. Thin clients hebben daarom </w:t>
      </w:r>
      <w:r w:rsidR="001E1675">
        <w:t>in</w:t>
      </w:r>
      <w:r w:rsidRPr="00D93B5D" w:rsidR="001E1675">
        <w:t xml:space="preserve"> </w:t>
      </w:r>
      <w:r w:rsidRPr="00D93B5D">
        <w:t>de regel beperkte capaciteit voor opslag en verwerking</w:t>
      </w:r>
      <w:r w:rsidRPr="00C1576F">
        <w:t>.</w:t>
      </w:r>
      <w:r>
        <w:t xml:space="preserve"> </w:t>
      </w:r>
    </w:p>
    <w:p w:rsidRPr="00BB5359" w:rsidR="0071000C" w:rsidP="00A53484" w:rsidRDefault="0071000C" w14:paraId="17B6342D" w14:textId="77777777">
      <w:pPr>
        <w:pStyle w:val="Heading3"/>
        <w:spacing w:line="240" w:lineRule="auto"/>
      </w:pPr>
      <w:bookmarkStart w:name="_Toc102548854" w:id="44"/>
      <w:r>
        <w:t>Specificaties</w:t>
      </w:r>
      <w:bookmarkEnd w:id="44"/>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129"/>
        <w:gridCol w:w="8080"/>
      </w:tblGrid>
      <w:tr w:rsidRPr="00563BCA" w:rsidR="0071000C" w:rsidTr="00C72E64" w14:paraId="4312DCE8"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7B94" w:rsidR="0071000C" w:rsidP="002D535F" w:rsidRDefault="0071000C" w14:paraId="43FC608A" w14:textId="77777777">
            <w:pPr>
              <w:spacing w:line="240" w:lineRule="auto"/>
            </w:pPr>
            <w:r w:rsidRPr="00567B94">
              <w:t>#</w:t>
            </w:r>
          </w:p>
        </w:tc>
        <w:tc>
          <w:tcPr>
            <w:tcW w:w="0" w:type="dxa"/>
            <w:shd w:val="clear" w:color="auto" w:fill="DBE3F7" w:themeFill="background1" w:themeFillTint="1A"/>
            <w:noWrap/>
            <w:hideMark/>
          </w:tcPr>
          <w:p w:rsidRPr="00563BCA" w:rsidR="0071000C" w:rsidP="002D535F" w:rsidRDefault="0071000C" w14:paraId="44105ED5" w14:textId="77777777">
            <w:pPr>
              <w:keepLines w:val="0"/>
              <w:spacing w:after="0" w:line="240" w:lineRule="auto"/>
              <w:rPr>
                <w:rFonts w:cs="Arial"/>
              </w:rPr>
            </w:pPr>
            <w:r w:rsidRPr="00563BCA">
              <w:rPr>
                <w:rFonts w:cs="Arial"/>
              </w:rPr>
              <w:t>Specificatie</w:t>
            </w:r>
          </w:p>
        </w:tc>
      </w:tr>
      <w:tr w:rsidRPr="00563BCA" w:rsidR="0071000C" w:rsidTr="002D535F" w14:paraId="7687BCF6" w14:textId="77777777">
        <w:trPr>
          <w:cantSplit w:val="0"/>
          <w:trHeight w:val="268"/>
        </w:trPr>
        <w:tc>
          <w:tcPr>
            <w:tcW w:w="1129" w:type="dxa"/>
            <w:noWrap/>
          </w:tcPr>
          <w:p w:rsidRPr="00567B94" w:rsidR="0071000C" w:rsidP="002D535F" w:rsidRDefault="0071000C" w14:paraId="45B18DB8" w14:textId="77777777">
            <w:pPr>
              <w:pStyle w:val="Heading4"/>
              <w:spacing w:line="240" w:lineRule="auto"/>
              <w:outlineLvl w:val="3"/>
            </w:pPr>
          </w:p>
        </w:tc>
        <w:tc>
          <w:tcPr>
            <w:tcW w:w="8080" w:type="dxa"/>
            <w:noWrap/>
          </w:tcPr>
          <w:p w:rsidRPr="00563BCA" w:rsidR="0071000C" w:rsidP="00D93B5D" w:rsidRDefault="0071000C" w14:paraId="479692BA" w14:textId="77777777">
            <w:r w:rsidRPr="00563BCA">
              <w:t>De computer is voorzien van een processor met tenminste 2 rekenkernen.</w:t>
            </w:r>
          </w:p>
        </w:tc>
      </w:tr>
      <w:tr w:rsidRPr="00563BCA" w:rsidR="0071000C" w:rsidTr="002D535F" w14:paraId="17662337" w14:textId="77777777">
        <w:trPr>
          <w:cantSplit w:val="0"/>
          <w:trHeight w:val="268"/>
        </w:trPr>
        <w:tc>
          <w:tcPr>
            <w:tcW w:w="1129" w:type="dxa"/>
            <w:noWrap/>
          </w:tcPr>
          <w:p w:rsidRPr="00567B94" w:rsidR="0071000C" w:rsidP="002D535F" w:rsidRDefault="0071000C" w14:paraId="50692FF0" w14:textId="77777777">
            <w:pPr>
              <w:pStyle w:val="Heading4"/>
              <w:spacing w:line="240" w:lineRule="auto"/>
              <w:outlineLvl w:val="3"/>
            </w:pPr>
          </w:p>
        </w:tc>
        <w:tc>
          <w:tcPr>
            <w:tcW w:w="8080" w:type="dxa"/>
            <w:noWrap/>
          </w:tcPr>
          <w:p w:rsidRPr="00563BCA" w:rsidR="0071000C" w:rsidP="00D93B5D" w:rsidRDefault="0071000C" w14:paraId="6E60ECB7" w14:textId="77777777">
            <w:r w:rsidRPr="00563BCA">
              <w:t>De computer is voorzien van tenminste 1 1Gb (of hoger) Ethernet aansluiting.</w:t>
            </w:r>
          </w:p>
        </w:tc>
      </w:tr>
      <w:tr w:rsidRPr="00563BCA" w:rsidR="0071000C" w:rsidTr="002D535F" w14:paraId="42FBB3FF" w14:textId="77777777">
        <w:trPr>
          <w:cantSplit w:val="0"/>
          <w:trHeight w:val="268"/>
        </w:trPr>
        <w:tc>
          <w:tcPr>
            <w:tcW w:w="1129" w:type="dxa"/>
            <w:noWrap/>
          </w:tcPr>
          <w:p w:rsidRPr="00567B94" w:rsidR="0071000C" w:rsidP="002D535F" w:rsidRDefault="0071000C" w14:paraId="4461BCD6" w14:textId="77777777">
            <w:pPr>
              <w:pStyle w:val="Heading4"/>
              <w:spacing w:line="240" w:lineRule="auto"/>
              <w:outlineLvl w:val="3"/>
            </w:pPr>
          </w:p>
        </w:tc>
        <w:tc>
          <w:tcPr>
            <w:tcW w:w="8080" w:type="dxa"/>
            <w:noWrap/>
          </w:tcPr>
          <w:p w:rsidRPr="00563BCA" w:rsidR="0071000C" w:rsidP="00D93B5D" w:rsidRDefault="0071000C" w14:paraId="74963EFF" w14:textId="77777777">
            <w:r w:rsidRPr="00563BCA">
              <w:t>De computer is voorzien van tenminste 2 HDMI en/of DISPLAY PORT aansluitingen.</w:t>
            </w:r>
          </w:p>
        </w:tc>
      </w:tr>
      <w:tr w:rsidRPr="00563BCA" w:rsidR="0071000C" w:rsidTr="002D535F" w14:paraId="72EE55C3" w14:textId="77777777">
        <w:trPr>
          <w:cantSplit w:val="0"/>
          <w:trHeight w:val="268"/>
        </w:trPr>
        <w:tc>
          <w:tcPr>
            <w:tcW w:w="1129" w:type="dxa"/>
            <w:noWrap/>
          </w:tcPr>
          <w:p w:rsidRPr="00567B94" w:rsidR="0071000C" w:rsidP="002D535F" w:rsidRDefault="0071000C" w14:paraId="4D35251D" w14:textId="77777777">
            <w:pPr>
              <w:pStyle w:val="Heading4"/>
              <w:spacing w:line="240" w:lineRule="auto"/>
              <w:outlineLvl w:val="3"/>
            </w:pPr>
          </w:p>
        </w:tc>
        <w:tc>
          <w:tcPr>
            <w:tcW w:w="8080" w:type="dxa"/>
            <w:noWrap/>
          </w:tcPr>
          <w:p w:rsidRPr="00563BCA" w:rsidR="0071000C" w:rsidP="00D93B5D" w:rsidRDefault="0071000C" w14:paraId="0ADD9D75" w14:textId="77777777">
            <w:r w:rsidRPr="00563BCA">
              <w:t>De computer is geschikt om tenminste 2 monitoren aan te sturen met een resolutie van tenminste 1920*1080 pixels bij 60Hz per monitor.</w:t>
            </w:r>
          </w:p>
        </w:tc>
      </w:tr>
      <w:tr w:rsidRPr="00563BCA" w:rsidR="0071000C" w:rsidTr="002D535F" w14:paraId="3C6599AA" w14:textId="77777777">
        <w:trPr>
          <w:cantSplit w:val="0"/>
          <w:trHeight w:val="268"/>
        </w:trPr>
        <w:tc>
          <w:tcPr>
            <w:tcW w:w="1129" w:type="dxa"/>
            <w:noWrap/>
          </w:tcPr>
          <w:p w:rsidRPr="00567B94" w:rsidR="0071000C" w:rsidP="002D535F" w:rsidRDefault="0071000C" w14:paraId="3C5D05E3" w14:textId="77777777">
            <w:pPr>
              <w:pStyle w:val="Heading4"/>
              <w:spacing w:line="240" w:lineRule="auto"/>
              <w:outlineLvl w:val="3"/>
            </w:pPr>
          </w:p>
        </w:tc>
        <w:tc>
          <w:tcPr>
            <w:tcW w:w="8080" w:type="dxa"/>
            <w:noWrap/>
          </w:tcPr>
          <w:p w:rsidRPr="00563BCA" w:rsidR="0071000C" w:rsidP="00D93B5D" w:rsidRDefault="0071000C" w14:paraId="57B7AC9B" w14:textId="77777777">
            <w:r w:rsidRPr="00563BCA">
              <w:t>De soft- en firmware worden tenminste 36 maanden na introductie op de markt voorzien van security- en stabiliteitsupdates.</w:t>
            </w:r>
          </w:p>
        </w:tc>
      </w:tr>
      <w:tr w:rsidRPr="00563BCA" w:rsidR="0071000C" w:rsidTr="002D535F" w14:paraId="16F48619" w14:textId="77777777">
        <w:trPr>
          <w:cantSplit w:val="0"/>
          <w:trHeight w:val="268"/>
        </w:trPr>
        <w:tc>
          <w:tcPr>
            <w:tcW w:w="1129" w:type="dxa"/>
            <w:noWrap/>
          </w:tcPr>
          <w:p w:rsidRPr="00567B94" w:rsidR="0071000C" w:rsidP="002D535F" w:rsidRDefault="0071000C" w14:paraId="20C4E30E" w14:textId="77777777">
            <w:pPr>
              <w:pStyle w:val="Heading4"/>
              <w:spacing w:line="240" w:lineRule="auto"/>
              <w:outlineLvl w:val="3"/>
            </w:pPr>
          </w:p>
        </w:tc>
        <w:tc>
          <w:tcPr>
            <w:tcW w:w="8080" w:type="dxa"/>
            <w:noWrap/>
          </w:tcPr>
          <w:p w:rsidRPr="00563BCA" w:rsidR="0071000C" w:rsidP="00D93B5D" w:rsidRDefault="0071000C" w14:paraId="3C4750D3" w14:textId="0D9803AC">
            <w:r w:rsidRPr="00563BCA">
              <w:t>De computer is compatibel met tenminste de volgende virtualisatie oplossingen: Citrix Virtual Apps &amp; Desktops.</w:t>
            </w:r>
          </w:p>
        </w:tc>
      </w:tr>
      <w:tr w:rsidRPr="00563BCA" w:rsidR="00414D67" w:rsidTr="002D535F" w14:paraId="59F5F032" w14:textId="77777777">
        <w:trPr>
          <w:cantSplit w:val="0"/>
          <w:trHeight w:val="268"/>
        </w:trPr>
        <w:tc>
          <w:tcPr>
            <w:tcW w:w="1129" w:type="dxa"/>
            <w:noWrap/>
          </w:tcPr>
          <w:p w:rsidRPr="00567B94" w:rsidR="00414D67" w:rsidP="002D535F" w:rsidRDefault="00414D67" w14:paraId="25D4C09C" w14:textId="77777777">
            <w:pPr>
              <w:pStyle w:val="Heading4"/>
              <w:spacing w:line="240" w:lineRule="auto"/>
              <w:outlineLvl w:val="3"/>
            </w:pPr>
          </w:p>
        </w:tc>
        <w:tc>
          <w:tcPr>
            <w:tcW w:w="8080" w:type="dxa"/>
            <w:noWrap/>
          </w:tcPr>
          <w:p w:rsidRPr="00563BCA" w:rsidR="00414D67" w:rsidP="00D93B5D" w:rsidRDefault="00BE4934" w14:paraId="6DEDE1A2" w14:textId="3627C227">
            <w:r>
              <w:t xml:space="preserve">Daarnaast is Opdrachtnemer in staat om thin clients </w:t>
            </w:r>
            <w:r w:rsidR="00E03AE9">
              <w:t>te leveren voor de volgende virtualisatie oplossingen: Microsoft AVD</w:t>
            </w:r>
            <w:r w:rsidR="00C56530">
              <w:t>, VMware Horizon</w:t>
            </w:r>
            <w:r w:rsidR="008E24ED">
              <w:t xml:space="preserve"> (blast extreme en/of </w:t>
            </w:r>
            <w:r w:rsidR="00B64210">
              <w:t>PCoIP)</w:t>
            </w:r>
          </w:p>
        </w:tc>
      </w:tr>
      <w:tr w:rsidRPr="00563BCA" w:rsidR="0071000C" w:rsidTr="002D535F" w14:paraId="3D28A434" w14:textId="77777777">
        <w:trPr>
          <w:cantSplit w:val="0"/>
          <w:trHeight w:val="268"/>
        </w:trPr>
        <w:tc>
          <w:tcPr>
            <w:tcW w:w="1129" w:type="dxa"/>
            <w:noWrap/>
          </w:tcPr>
          <w:p w:rsidRPr="00567B94" w:rsidR="0071000C" w:rsidP="002D535F" w:rsidRDefault="0071000C" w14:paraId="3DC91F96" w14:textId="77777777">
            <w:pPr>
              <w:pStyle w:val="Heading4"/>
              <w:spacing w:line="240" w:lineRule="auto"/>
              <w:outlineLvl w:val="3"/>
            </w:pPr>
          </w:p>
        </w:tc>
        <w:tc>
          <w:tcPr>
            <w:tcW w:w="8080" w:type="dxa"/>
            <w:noWrap/>
          </w:tcPr>
          <w:p w:rsidRPr="00563BCA" w:rsidR="0071000C" w:rsidP="00D93B5D" w:rsidRDefault="0071000C" w14:paraId="67CD814D" w14:textId="77777777">
            <w:r w:rsidRPr="00563BCA">
              <w:t>Een licentie voor gebruik van bijpassende beheersoftware is inbegrepen; Deze biedt tenminste de volgende functionaliteit:</w:t>
            </w:r>
          </w:p>
          <w:p w:rsidRPr="00D93B5D" w:rsidR="0071000C" w:rsidP="002A2647" w:rsidRDefault="0071000C" w14:paraId="51E64F92" w14:textId="77777777">
            <w:pPr>
              <w:pStyle w:val="ListParagraph"/>
              <w:numPr>
                <w:ilvl w:val="0"/>
                <w:numId w:val="17"/>
              </w:numPr>
            </w:pPr>
            <w:r w:rsidRPr="00D93B5D">
              <w:t>Overzicht van beheerde thin clients;</w:t>
            </w:r>
          </w:p>
          <w:p w:rsidRPr="00D93B5D" w:rsidR="0071000C" w:rsidP="002A2647" w:rsidRDefault="0071000C" w14:paraId="0B8783C3" w14:textId="77777777">
            <w:pPr>
              <w:pStyle w:val="ListParagraph"/>
              <w:numPr>
                <w:ilvl w:val="0"/>
                <w:numId w:val="17"/>
              </w:numPr>
            </w:pPr>
            <w:r w:rsidRPr="00D93B5D">
              <w:t>Beheer van software updates;</w:t>
            </w:r>
          </w:p>
          <w:p w:rsidRPr="00D93B5D" w:rsidR="0071000C" w:rsidP="002A2647" w:rsidRDefault="0071000C" w14:paraId="68D67CA5" w14:textId="77777777">
            <w:pPr>
              <w:pStyle w:val="ListParagraph"/>
              <w:numPr>
                <w:ilvl w:val="0"/>
                <w:numId w:val="17"/>
              </w:numPr>
            </w:pPr>
            <w:r w:rsidRPr="00D93B5D">
              <w:t>Beheer van Firmware updates en instellingen;</w:t>
            </w:r>
          </w:p>
          <w:p w:rsidRPr="00D93B5D" w:rsidR="0071000C" w:rsidP="002A2647" w:rsidRDefault="0071000C" w14:paraId="0778B79D" w14:textId="77777777">
            <w:pPr>
              <w:pStyle w:val="ListParagraph"/>
              <w:numPr>
                <w:ilvl w:val="0"/>
                <w:numId w:val="17"/>
              </w:numPr>
            </w:pPr>
            <w:r w:rsidRPr="00D93B5D">
              <w:t>Centraal configureren van instellingen; waaronder verbindingen met connection brokers.</w:t>
            </w:r>
          </w:p>
        </w:tc>
      </w:tr>
    </w:tbl>
    <w:p w:rsidR="0071000C" w:rsidP="00A53484" w:rsidRDefault="0071000C" w14:paraId="5B303222" w14:textId="77777777">
      <w:pPr>
        <w:spacing w:line="240" w:lineRule="auto"/>
      </w:pPr>
    </w:p>
    <w:p w:rsidR="0071000C" w:rsidP="00A53484" w:rsidRDefault="0071000C" w14:paraId="63003AFC" w14:textId="644CC712">
      <w:pPr>
        <w:pStyle w:val="Heading2"/>
        <w:spacing w:line="240" w:lineRule="auto"/>
      </w:pPr>
      <w:bookmarkStart w:name="_Toc97580993" w:id="45"/>
      <w:bookmarkStart w:name="_Toc102548855" w:id="46"/>
      <w:r>
        <w:t>iOS Tablet type 1</w:t>
      </w:r>
      <w:bookmarkEnd w:id="45"/>
      <w:bookmarkEnd w:id="46"/>
    </w:p>
    <w:p w:rsidRPr="0087585E" w:rsidR="0071000C" w:rsidP="00D93B5D" w:rsidRDefault="0071000C" w14:paraId="2E55DD69" w14:textId="36925F29">
      <w:r w:rsidRPr="00B40739">
        <w:t>De tablet stelt medewerkers op een laagdrempelige manier in staat (iOS only) applicaties, data en media te gebruiken</w:t>
      </w:r>
      <w:r w:rsidRPr="00C1576F">
        <w:t>.</w:t>
      </w:r>
      <w:r>
        <w:t xml:space="preserve"> </w:t>
      </w:r>
    </w:p>
    <w:p w:rsidRPr="00BB5359" w:rsidR="0071000C" w:rsidP="00A53484" w:rsidRDefault="0071000C" w14:paraId="2F1BD3E5" w14:textId="77777777">
      <w:pPr>
        <w:pStyle w:val="Heading3"/>
        <w:spacing w:line="240" w:lineRule="auto"/>
      </w:pPr>
      <w:bookmarkStart w:name="_Toc102548856" w:id="47"/>
      <w:r>
        <w:t>Specificaties</w:t>
      </w:r>
      <w:bookmarkEnd w:id="47"/>
    </w:p>
    <w:tbl>
      <w:tblPr>
        <w:tblStyle w:val="VNGtabelmiddenblauw"/>
        <w:tblpPr w:leftFromText="141" w:rightFromText="141" w:vertAnchor="text" w:tblpY="1"/>
        <w:tblOverlap w:val="never"/>
        <w:tblW w:w="8642"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781"/>
        <w:gridCol w:w="6861"/>
      </w:tblGrid>
      <w:tr w:rsidRPr="00563BCA" w:rsidR="0071000C" w:rsidTr="00C72E64" w14:paraId="39831883"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2D535F" w:rsidRDefault="0071000C" w14:paraId="599CCE5C" w14:textId="77777777">
            <w:pPr>
              <w:spacing w:line="240" w:lineRule="auto"/>
            </w:pPr>
            <w:r w:rsidRPr="00563BCA">
              <w:t>#</w:t>
            </w:r>
          </w:p>
        </w:tc>
        <w:tc>
          <w:tcPr>
            <w:tcW w:w="0" w:type="dxa"/>
            <w:shd w:val="clear" w:color="auto" w:fill="DBE3F7" w:themeFill="background1" w:themeFillTint="1A"/>
            <w:noWrap/>
            <w:hideMark/>
          </w:tcPr>
          <w:p w:rsidRPr="00563BCA" w:rsidR="0071000C" w:rsidP="002D535F" w:rsidRDefault="0071000C" w14:paraId="6FA574EA" w14:textId="77777777">
            <w:pPr>
              <w:keepLines w:val="0"/>
              <w:spacing w:after="0" w:line="240" w:lineRule="auto"/>
              <w:rPr>
                <w:rFonts w:cs="Arial"/>
              </w:rPr>
            </w:pPr>
            <w:r w:rsidRPr="00563BCA">
              <w:rPr>
                <w:rFonts w:cs="Arial"/>
              </w:rPr>
              <w:t>Specificatie</w:t>
            </w:r>
          </w:p>
        </w:tc>
      </w:tr>
      <w:tr w:rsidRPr="00563BCA" w:rsidR="0071000C" w:rsidTr="002D535F" w14:paraId="6BA57825" w14:textId="77777777">
        <w:trPr>
          <w:cantSplit w:val="0"/>
          <w:trHeight w:val="268"/>
        </w:trPr>
        <w:tc>
          <w:tcPr>
            <w:tcW w:w="1781" w:type="dxa"/>
            <w:noWrap/>
          </w:tcPr>
          <w:p w:rsidRPr="00563BCA" w:rsidR="0071000C" w:rsidP="002D535F" w:rsidRDefault="0071000C" w14:paraId="75503BD1" w14:textId="77777777">
            <w:pPr>
              <w:pStyle w:val="Heading4"/>
              <w:spacing w:line="240" w:lineRule="auto"/>
              <w:outlineLvl w:val="3"/>
            </w:pPr>
          </w:p>
        </w:tc>
        <w:tc>
          <w:tcPr>
            <w:tcW w:w="6861" w:type="dxa"/>
            <w:noWrap/>
          </w:tcPr>
          <w:p w:rsidRPr="00563BCA" w:rsidR="0071000C" w:rsidP="00D93B5D" w:rsidRDefault="0071000C" w14:paraId="2213C627" w14:textId="77777777">
            <w:pPr>
              <w:rPr>
                <w:rFonts w:cs="Arial"/>
              </w:rPr>
            </w:pPr>
            <w:r>
              <w:t xml:space="preserve">De tablet heeft een scherm met een diagonaal van tenminste 10.2 inch. </w:t>
            </w:r>
          </w:p>
        </w:tc>
      </w:tr>
      <w:tr w:rsidRPr="00563BCA" w:rsidR="0071000C" w:rsidTr="002D535F" w14:paraId="747FFF82" w14:textId="77777777">
        <w:trPr>
          <w:cantSplit w:val="0"/>
          <w:trHeight w:val="268"/>
        </w:trPr>
        <w:tc>
          <w:tcPr>
            <w:tcW w:w="1781" w:type="dxa"/>
            <w:noWrap/>
          </w:tcPr>
          <w:p w:rsidRPr="00563BCA" w:rsidR="0071000C" w:rsidP="002D535F" w:rsidRDefault="0071000C" w14:paraId="45FF0333" w14:textId="77777777">
            <w:pPr>
              <w:pStyle w:val="Heading4"/>
              <w:spacing w:line="240" w:lineRule="auto"/>
              <w:outlineLvl w:val="3"/>
            </w:pPr>
          </w:p>
        </w:tc>
        <w:tc>
          <w:tcPr>
            <w:tcW w:w="6861" w:type="dxa"/>
            <w:noWrap/>
          </w:tcPr>
          <w:p w:rsidRPr="00563BCA" w:rsidR="0071000C" w:rsidP="00D93B5D" w:rsidRDefault="0071000C" w14:paraId="632A9AC2" w14:textId="77777777">
            <w:pPr>
              <w:rPr>
                <w:rFonts w:cs="Arial"/>
              </w:rPr>
            </w:pPr>
            <w:r>
              <w:t xml:space="preserve">De tablet is voorzien van een multi touchscreen. </w:t>
            </w:r>
          </w:p>
        </w:tc>
      </w:tr>
      <w:tr w:rsidRPr="00563BCA" w:rsidR="0071000C" w:rsidTr="002D535F" w14:paraId="403084F4" w14:textId="77777777">
        <w:trPr>
          <w:cantSplit w:val="0"/>
          <w:trHeight w:val="268"/>
        </w:trPr>
        <w:tc>
          <w:tcPr>
            <w:tcW w:w="1781" w:type="dxa"/>
            <w:noWrap/>
          </w:tcPr>
          <w:p w:rsidRPr="00563BCA" w:rsidR="0071000C" w:rsidP="002D535F" w:rsidRDefault="0071000C" w14:paraId="6D7A01CE" w14:textId="77777777">
            <w:pPr>
              <w:pStyle w:val="Heading4"/>
              <w:spacing w:line="240" w:lineRule="auto"/>
              <w:outlineLvl w:val="3"/>
            </w:pPr>
          </w:p>
        </w:tc>
        <w:tc>
          <w:tcPr>
            <w:tcW w:w="6861" w:type="dxa"/>
            <w:noWrap/>
          </w:tcPr>
          <w:p w:rsidRPr="00563BCA" w:rsidR="0071000C" w:rsidP="00D93B5D" w:rsidRDefault="0071000C" w14:paraId="7CA4251B" w14:textId="77777777">
            <w:pPr>
              <w:rPr>
                <w:rFonts w:cs="Arial"/>
              </w:rPr>
            </w:pPr>
            <w:r>
              <w:t xml:space="preserve">Het beeldscherm heeft een Resolutie van tenminste 2048 x 1536 pixels. </w:t>
            </w:r>
          </w:p>
        </w:tc>
      </w:tr>
      <w:tr w:rsidRPr="00563BCA" w:rsidR="0071000C" w:rsidTr="002D535F" w14:paraId="7222A40A" w14:textId="77777777">
        <w:trPr>
          <w:cantSplit w:val="0"/>
          <w:trHeight w:val="268"/>
        </w:trPr>
        <w:tc>
          <w:tcPr>
            <w:tcW w:w="1781" w:type="dxa"/>
            <w:noWrap/>
          </w:tcPr>
          <w:p w:rsidRPr="00563BCA" w:rsidR="0071000C" w:rsidP="002D535F" w:rsidRDefault="0071000C" w14:paraId="20696021" w14:textId="77777777">
            <w:pPr>
              <w:pStyle w:val="Heading4"/>
              <w:spacing w:line="240" w:lineRule="auto"/>
              <w:outlineLvl w:val="3"/>
            </w:pPr>
          </w:p>
        </w:tc>
        <w:tc>
          <w:tcPr>
            <w:tcW w:w="6861" w:type="dxa"/>
            <w:noWrap/>
          </w:tcPr>
          <w:p w:rsidRPr="00563BCA" w:rsidR="0071000C" w:rsidP="00D93B5D" w:rsidRDefault="0071000C" w14:paraId="0599A384" w14:textId="77777777">
            <w:pPr>
              <w:rPr>
                <w:rFonts w:cs="Arial"/>
              </w:rPr>
            </w:pPr>
            <w:r>
              <w:t xml:space="preserve">Het beeldscherm is voorzien van kras en breuk werend glas. </w:t>
            </w:r>
          </w:p>
        </w:tc>
      </w:tr>
      <w:tr w:rsidRPr="00563BCA" w:rsidR="0071000C" w:rsidTr="002D535F" w14:paraId="6BB4408E" w14:textId="77777777">
        <w:trPr>
          <w:cantSplit w:val="0"/>
          <w:trHeight w:val="268"/>
        </w:trPr>
        <w:tc>
          <w:tcPr>
            <w:tcW w:w="1781" w:type="dxa"/>
            <w:noWrap/>
          </w:tcPr>
          <w:p w:rsidRPr="00563BCA" w:rsidR="0071000C" w:rsidP="002D535F" w:rsidRDefault="0071000C" w14:paraId="35FC1077" w14:textId="77777777">
            <w:pPr>
              <w:pStyle w:val="Heading4"/>
              <w:spacing w:line="240" w:lineRule="auto"/>
              <w:outlineLvl w:val="3"/>
            </w:pPr>
          </w:p>
        </w:tc>
        <w:tc>
          <w:tcPr>
            <w:tcW w:w="6861" w:type="dxa"/>
            <w:noWrap/>
          </w:tcPr>
          <w:p w:rsidRPr="00563BCA" w:rsidR="0071000C" w:rsidP="00D93B5D" w:rsidRDefault="0071000C" w14:paraId="22107063" w14:textId="77777777">
            <w:pPr>
              <w:rPr>
                <w:rFonts w:cs="Arial"/>
              </w:rPr>
            </w:pPr>
            <w:r>
              <w:t xml:space="preserve">De tablet is voorzien van een processor met tenminste 6 processorkernen. </w:t>
            </w:r>
          </w:p>
        </w:tc>
      </w:tr>
      <w:tr w:rsidRPr="00563BCA" w:rsidR="0071000C" w:rsidTr="002D535F" w14:paraId="1B0A4605" w14:textId="77777777">
        <w:trPr>
          <w:cantSplit w:val="0"/>
          <w:trHeight w:val="268"/>
        </w:trPr>
        <w:tc>
          <w:tcPr>
            <w:tcW w:w="1781" w:type="dxa"/>
            <w:noWrap/>
          </w:tcPr>
          <w:p w:rsidRPr="00563BCA" w:rsidR="0071000C" w:rsidP="002D535F" w:rsidRDefault="0071000C" w14:paraId="7D1D896F" w14:textId="77777777">
            <w:pPr>
              <w:pStyle w:val="Heading4"/>
              <w:spacing w:line="240" w:lineRule="auto"/>
              <w:outlineLvl w:val="3"/>
            </w:pPr>
          </w:p>
        </w:tc>
        <w:tc>
          <w:tcPr>
            <w:tcW w:w="6861" w:type="dxa"/>
            <w:noWrap/>
          </w:tcPr>
          <w:p w:rsidRPr="00563BCA" w:rsidR="0071000C" w:rsidP="00D93B5D" w:rsidRDefault="0071000C" w14:paraId="712E5F48" w14:textId="77777777">
            <w:pPr>
              <w:rPr>
                <w:rFonts w:cs="Arial"/>
              </w:rPr>
            </w:pPr>
            <w:r>
              <w:t xml:space="preserve">De tablet is voorzien van een processor met tenminste 3 GB werkgeheugen. </w:t>
            </w:r>
          </w:p>
        </w:tc>
      </w:tr>
      <w:tr w:rsidRPr="00563BCA" w:rsidR="0071000C" w:rsidTr="002D535F" w14:paraId="27B4546B" w14:textId="77777777">
        <w:trPr>
          <w:cantSplit w:val="0"/>
          <w:trHeight w:val="268"/>
        </w:trPr>
        <w:tc>
          <w:tcPr>
            <w:tcW w:w="1781" w:type="dxa"/>
            <w:noWrap/>
          </w:tcPr>
          <w:p w:rsidRPr="00563BCA" w:rsidR="0071000C" w:rsidP="002D535F" w:rsidRDefault="0071000C" w14:paraId="742CE0D7" w14:textId="77777777">
            <w:pPr>
              <w:pStyle w:val="Heading4"/>
              <w:spacing w:line="240" w:lineRule="auto"/>
              <w:outlineLvl w:val="3"/>
            </w:pPr>
          </w:p>
        </w:tc>
        <w:tc>
          <w:tcPr>
            <w:tcW w:w="6861" w:type="dxa"/>
            <w:noWrap/>
          </w:tcPr>
          <w:p w:rsidRPr="00563BCA" w:rsidR="0071000C" w:rsidP="00D93B5D" w:rsidRDefault="0071000C" w14:paraId="78BA8CB1" w14:textId="77777777">
            <w:pPr>
              <w:rPr>
                <w:rFonts w:cs="Arial"/>
              </w:rPr>
            </w:pPr>
            <w:r>
              <w:t xml:space="preserve">De tablet is voorzien van een processor met tenminste 64 GB opslagcapaciteit. </w:t>
            </w:r>
          </w:p>
        </w:tc>
      </w:tr>
      <w:tr w:rsidRPr="00563BCA" w:rsidR="0071000C" w:rsidTr="002D535F" w14:paraId="483673E4" w14:textId="77777777">
        <w:trPr>
          <w:cantSplit w:val="0"/>
          <w:trHeight w:val="268"/>
        </w:trPr>
        <w:tc>
          <w:tcPr>
            <w:tcW w:w="1781" w:type="dxa"/>
            <w:noWrap/>
          </w:tcPr>
          <w:p w:rsidRPr="00563BCA" w:rsidR="0071000C" w:rsidP="002D535F" w:rsidRDefault="0071000C" w14:paraId="4C1758EC" w14:textId="77777777">
            <w:pPr>
              <w:pStyle w:val="Heading4"/>
              <w:spacing w:line="240" w:lineRule="auto"/>
              <w:outlineLvl w:val="3"/>
            </w:pPr>
          </w:p>
        </w:tc>
        <w:tc>
          <w:tcPr>
            <w:tcW w:w="6861" w:type="dxa"/>
            <w:noWrap/>
          </w:tcPr>
          <w:p w:rsidRPr="00563BCA" w:rsidR="0071000C" w:rsidP="00D93B5D" w:rsidRDefault="0071000C" w14:paraId="36BB3D96" w14:textId="77777777">
            <w:pPr>
              <w:rPr>
                <w:rFonts w:cs="Arial"/>
              </w:rPr>
            </w:pPr>
            <w:r>
              <w:t xml:space="preserve">De tablet is voorzien van een actueel besturingssysteem dat tenminste 2 jaar kan rekenen op functionele updates en 3 jaar op beveiligingsupdates en patches. </w:t>
            </w:r>
          </w:p>
        </w:tc>
      </w:tr>
      <w:tr w:rsidRPr="00563BCA" w:rsidR="0071000C" w:rsidTr="002D535F" w14:paraId="7AA79CC9" w14:textId="77777777">
        <w:trPr>
          <w:cantSplit w:val="0"/>
          <w:trHeight w:val="268"/>
        </w:trPr>
        <w:tc>
          <w:tcPr>
            <w:tcW w:w="1781" w:type="dxa"/>
            <w:noWrap/>
          </w:tcPr>
          <w:p w:rsidRPr="00563BCA" w:rsidR="0071000C" w:rsidP="002D535F" w:rsidRDefault="0071000C" w14:paraId="6C08C7D8" w14:textId="77777777">
            <w:pPr>
              <w:pStyle w:val="Heading4"/>
              <w:spacing w:line="240" w:lineRule="auto"/>
              <w:outlineLvl w:val="3"/>
            </w:pPr>
          </w:p>
        </w:tc>
        <w:tc>
          <w:tcPr>
            <w:tcW w:w="6861" w:type="dxa"/>
            <w:noWrap/>
          </w:tcPr>
          <w:p w:rsidRPr="00563BCA" w:rsidR="0071000C" w:rsidP="00D93B5D" w:rsidRDefault="0071000C" w14:paraId="27E79764" w14:textId="27F23F4D">
            <w:pPr>
              <w:rPr>
                <w:rFonts w:cs="Arial"/>
              </w:rPr>
            </w:pPr>
            <w:r>
              <w:t xml:space="preserve">De tablet is te beheren met de door het door de Gemeente gebruikte Microsoft </w:t>
            </w:r>
            <w:r w:rsidR="00D47631">
              <w:t>Intune</w:t>
            </w:r>
            <w:r>
              <w:t xml:space="preserve">. </w:t>
            </w:r>
          </w:p>
        </w:tc>
      </w:tr>
      <w:tr w:rsidRPr="00563BCA" w:rsidR="0071000C" w:rsidTr="002D535F" w14:paraId="473ED207" w14:textId="77777777">
        <w:trPr>
          <w:cantSplit w:val="0"/>
          <w:trHeight w:val="268"/>
        </w:trPr>
        <w:tc>
          <w:tcPr>
            <w:tcW w:w="1781" w:type="dxa"/>
            <w:noWrap/>
          </w:tcPr>
          <w:p w:rsidRPr="00563BCA" w:rsidR="0071000C" w:rsidP="002D535F" w:rsidRDefault="0071000C" w14:paraId="0B36B379" w14:textId="77777777">
            <w:pPr>
              <w:pStyle w:val="Heading4"/>
              <w:spacing w:line="240" w:lineRule="auto"/>
              <w:outlineLvl w:val="3"/>
            </w:pPr>
          </w:p>
        </w:tc>
        <w:tc>
          <w:tcPr>
            <w:tcW w:w="6861" w:type="dxa"/>
            <w:noWrap/>
          </w:tcPr>
          <w:p w:rsidRPr="00563BCA" w:rsidR="0071000C" w:rsidP="00D93B5D" w:rsidRDefault="0071000C" w14:paraId="4C8FE486" w14:textId="77777777">
            <w:pPr>
              <w:rPr>
                <w:rFonts w:cs="Arial"/>
              </w:rPr>
            </w:pPr>
            <w:r>
              <w:t xml:space="preserve">De tablet wordt uitgeleverd in de Nederlandse taal. </w:t>
            </w:r>
          </w:p>
        </w:tc>
      </w:tr>
      <w:tr w:rsidRPr="00563BCA" w:rsidR="0071000C" w:rsidTr="002D535F" w14:paraId="7CB2CA2B" w14:textId="77777777">
        <w:trPr>
          <w:cantSplit w:val="0"/>
          <w:trHeight w:val="268"/>
        </w:trPr>
        <w:tc>
          <w:tcPr>
            <w:tcW w:w="1781" w:type="dxa"/>
            <w:noWrap/>
          </w:tcPr>
          <w:p w:rsidRPr="00563BCA" w:rsidR="0071000C" w:rsidP="002D535F" w:rsidRDefault="0071000C" w14:paraId="500C3F38" w14:textId="77777777">
            <w:pPr>
              <w:pStyle w:val="Heading4"/>
              <w:spacing w:line="240" w:lineRule="auto"/>
              <w:outlineLvl w:val="3"/>
            </w:pPr>
          </w:p>
        </w:tc>
        <w:tc>
          <w:tcPr>
            <w:tcW w:w="6861" w:type="dxa"/>
            <w:noWrap/>
          </w:tcPr>
          <w:p w:rsidRPr="00563BCA" w:rsidR="0071000C" w:rsidP="00D93B5D" w:rsidRDefault="0071000C" w14:paraId="00E217AC" w14:textId="77777777">
            <w:pPr>
              <w:rPr>
                <w:rFonts w:cs="Arial"/>
              </w:rPr>
            </w:pPr>
            <w:r>
              <w:t xml:space="preserve">De tablet is tenminste geschikt voor het uitvoeren van IOS applicaties. Dit sluit andere applicaties niet uit. </w:t>
            </w:r>
          </w:p>
        </w:tc>
      </w:tr>
      <w:tr w:rsidRPr="00563BCA" w:rsidR="0071000C" w:rsidTr="002D535F" w14:paraId="319B235E" w14:textId="77777777">
        <w:trPr>
          <w:cantSplit w:val="0"/>
          <w:trHeight w:val="268"/>
        </w:trPr>
        <w:tc>
          <w:tcPr>
            <w:tcW w:w="1781" w:type="dxa"/>
            <w:noWrap/>
          </w:tcPr>
          <w:p w:rsidRPr="00563BCA" w:rsidR="0071000C" w:rsidP="002D535F" w:rsidRDefault="0071000C" w14:paraId="7202C5A9" w14:textId="77777777">
            <w:pPr>
              <w:pStyle w:val="Heading4"/>
              <w:spacing w:line="240" w:lineRule="auto"/>
              <w:outlineLvl w:val="3"/>
            </w:pPr>
          </w:p>
        </w:tc>
        <w:tc>
          <w:tcPr>
            <w:tcW w:w="6861" w:type="dxa"/>
            <w:noWrap/>
          </w:tcPr>
          <w:p w:rsidRPr="00563BCA" w:rsidR="0071000C" w:rsidP="00D93B5D" w:rsidRDefault="0071000C" w14:paraId="6F65DB4E" w14:textId="77777777">
            <w:pPr>
              <w:rPr>
                <w:rFonts w:cs="Arial"/>
              </w:rPr>
            </w:pPr>
            <w:r>
              <w:t xml:space="preserve">De tablet is voorzien van een camera met een resolutie van tenminste 8 Megapixels (achterzijde). </w:t>
            </w:r>
          </w:p>
        </w:tc>
      </w:tr>
      <w:tr w:rsidRPr="00563BCA" w:rsidR="0071000C" w:rsidTr="002D535F" w14:paraId="04C7E6F3" w14:textId="77777777">
        <w:trPr>
          <w:cantSplit w:val="0"/>
          <w:trHeight w:val="268"/>
        </w:trPr>
        <w:tc>
          <w:tcPr>
            <w:tcW w:w="1781" w:type="dxa"/>
            <w:noWrap/>
          </w:tcPr>
          <w:p w:rsidRPr="00563BCA" w:rsidR="0071000C" w:rsidP="002D535F" w:rsidRDefault="0071000C" w14:paraId="27A89382" w14:textId="77777777">
            <w:pPr>
              <w:pStyle w:val="Heading4"/>
              <w:spacing w:line="240" w:lineRule="auto"/>
              <w:outlineLvl w:val="3"/>
            </w:pPr>
          </w:p>
        </w:tc>
        <w:tc>
          <w:tcPr>
            <w:tcW w:w="6861" w:type="dxa"/>
            <w:noWrap/>
          </w:tcPr>
          <w:p w:rsidRPr="00990135" w:rsidR="0071000C" w:rsidP="00D93B5D" w:rsidRDefault="0071000C" w14:paraId="092FAB36" w14:textId="77777777">
            <w:pPr>
              <w:rPr>
                <w:rFonts w:cs="Arial"/>
              </w:rPr>
            </w:pPr>
            <w:r>
              <w:t xml:space="preserve">De tablet is voorzien van een camera met een resolutie van tenminste 7 Megapixels (voorzijde). </w:t>
            </w:r>
          </w:p>
        </w:tc>
      </w:tr>
      <w:tr w:rsidRPr="00563BCA" w:rsidR="0071000C" w:rsidTr="002D535F" w14:paraId="243A658E" w14:textId="77777777">
        <w:trPr>
          <w:cantSplit w:val="0"/>
          <w:trHeight w:val="268"/>
        </w:trPr>
        <w:tc>
          <w:tcPr>
            <w:tcW w:w="1781" w:type="dxa"/>
            <w:noWrap/>
          </w:tcPr>
          <w:p w:rsidRPr="00563BCA" w:rsidR="0071000C" w:rsidP="002D535F" w:rsidRDefault="0071000C" w14:paraId="03F3B1D4" w14:textId="77777777">
            <w:pPr>
              <w:pStyle w:val="Heading4"/>
              <w:spacing w:line="240" w:lineRule="auto"/>
              <w:outlineLvl w:val="3"/>
            </w:pPr>
          </w:p>
        </w:tc>
        <w:tc>
          <w:tcPr>
            <w:tcW w:w="6861" w:type="dxa"/>
            <w:noWrap/>
          </w:tcPr>
          <w:p w:rsidRPr="00990135" w:rsidR="0071000C" w:rsidP="00D93B5D" w:rsidRDefault="0071000C" w14:paraId="36F9B250" w14:textId="77777777">
            <w:pPr>
              <w:rPr>
                <w:rFonts w:cs="Arial"/>
              </w:rPr>
            </w:pPr>
            <w:r>
              <w:t xml:space="preserve">De tablet is geschikt om video opnames met een kwaliteit van tenminste 1920*1080 pixels, 30 beelden per seconde. </w:t>
            </w:r>
          </w:p>
        </w:tc>
      </w:tr>
      <w:tr w:rsidRPr="00563BCA" w:rsidR="0071000C" w:rsidTr="002D535F" w14:paraId="1E9CDE1B" w14:textId="77777777">
        <w:trPr>
          <w:cantSplit w:val="0"/>
          <w:trHeight w:val="268"/>
        </w:trPr>
        <w:tc>
          <w:tcPr>
            <w:tcW w:w="1781" w:type="dxa"/>
            <w:noWrap/>
          </w:tcPr>
          <w:p w:rsidRPr="00563BCA" w:rsidR="0071000C" w:rsidP="002D535F" w:rsidRDefault="0071000C" w14:paraId="6F56BECB" w14:textId="77777777">
            <w:pPr>
              <w:pStyle w:val="Heading4"/>
              <w:spacing w:line="240" w:lineRule="auto"/>
              <w:outlineLvl w:val="3"/>
            </w:pPr>
          </w:p>
        </w:tc>
        <w:tc>
          <w:tcPr>
            <w:tcW w:w="6861" w:type="dxa"/>
            <w:noWrap/>
          </w:tcPr>
          <w:p w:rsidRPr="00990135" w:rsidR="0071000C" w:rsidP="00D93B5D" w:rsidRDefault="0071000C" w14:paraId="6DE25327" w14:textId="77777777">
            <w:pPr>
              <w:rPr>
                <w:rFonts w:cs="Arial"/>
              </w:rPr>
            </w:pPr>
            <w:r>
              <w:t xml:space="preserve">De tablet is voorzien van een ingebouwde WiFi adapter (802.11 b/g/n) ondersteuning. </w:t>
            </w:r>
          </w:p>
        </w:tc>
      </w:tr>
      <w:tr w:rsidRPr="00563BCA" w:rsidR="0071000C" w:rsidTr="002D535F" w14:paraId="3BF8C052" w14:textId="77777777">
        <w:trPr>
          <w:cantSplit w:val="0"/>
          <w:trHeight w:val="268"/>
        </w:trPr>
        <w:tc>
          <w:tcPr>
            <w:tcW w:w="1781" w:type="dxa"/>
            <w:noWrap/>
          </w:tcPr>
          <w:p w:rsidRPr="00563BCA" w:rsidR="0071000C" w:rsidP="002D535F" w:rsidRDefault="0071000C" w14:paraId="03016AAF" w14:textId="77777777">
            <w:pPr>
              <w:pStyle w:val="Heading4"/>
              <w:spacing w:line="240" w:lineRule="auto"/>
              <w:outlineLvl w:val="3"/>
            </w:pPr>
          </w:p>
        </w:tc>
        <w:tc>
          <w:tcPr>
            <w:tcW w:w="6861" w:type="dxa"/>
            <w:noWrap/>
          </w:tcPr>
          <w:p w:rsidRPr="00990135" w:rsidR="0071000C" w:rsidP="00D93B5D" w:rsidRDefault="0071000C" w14:paraId="686669E1" w14:textId="77777777">
            <w:pPr>
              <w:rPr>
                <w:rFonts w:cs="Arial"/>
              </w:rPr>
            </w:pPr>
            <w:r>
              <w:t xml:space="preserve">De tablet is voorzien van een 3,5 mm audio aansluiting. </w:t>
            </w:r>
          </w:p>
        </w:tc>
      </w:tr>
      <w:tr w:rsidRPr="00563BCA" w:rsidR="0071000C" w:rsidTr="002D535F" w14:paraId="27DA2349" w14:textId="77777777">
        <w:trPr>
          <w:cantSplit w:val="0"/>
          <w:trHeight w:val="268"/>
        </w:trPr>
        <w:tc>
          <w:tcPr>
            <w:tcW w:w="1781" w:type="dxa"/>
            <w:noWrap/>
          </w:tcPr>
          <w:p w:rsidRPr="00563BCA" w:rsidR="0071000C" w:rsidP="002D535F" w:rsidRDefault="0071000C" w14:paraId="50F6E3A1" w14:textId="77777777">
            <w:pPr>
              <w:pStyle w:val="Heading4"/>
              <w:spacing w:line="240" w:lineRule="auto"/>
              <w:outlineLvl w:val="3"/>
            </w:pPr>
          </w:p>
        </w:tc>
        <w:tc>
          <w:tcPr>
            <w:tcW w:w="6861" w:type="dxa"/>
            <w:noWrap/>
          </w:tcPr>
          <w:p w:rsidRPr="00990135" w:rsidR="0071000C" w:rsidP="00D93B5D" w:rsidRDefault="0071000C" w14:paraId="2A876929" w14:textId="77777777">
            <w:pPr>
              <w:rPr>
                <w:rFonts w:cs="Arial"/>
              </w:rPr>
            </w:pPr>
            <w:r>
              <w:t xml:space="preserve">De tablet is beschikt over Bluetooth 5.0 (of later) ondersteuning. </w:t>
            </w:r>
          </w:p>
        </w:tc>
      </w:tr>
      <w:tr w:rsidRPr="00563BCA" w:rsidR="0071000C" w:rsidTr="002D535F" w14:paraId="3984ED22" w14:textId="77777777">
        <w:trPr>
          <w:cantSplit w:val="0"/>
          <w:trHeight w:val="268"/>
        </w:trPr>
        <w:tc>
          <w:tcPr>
            <w:tcW w:w="1781" w:type="dxa"/>
            <w:noWrap/>
          </w:tcPr>
          <w:p w:rsidRPr="00563BCA" w:rsidR="0071000C" w:rsidP="002D535F" w:rsidRDefault="0071000C" w14:paraId="768875BE" w14:textId="77777777">
            <w:pPr>
              <w:pStyle w:val="Heading4"/>
              <w:spacing w:line="240" w:lineRule="auto"/>
              <w:outlineLvl w:val="3"/>
            </w:pPr>
          </w:p>
        </w:tc>
        <w:tc>
          <w:tcPr>
            <w:tcW w:w="6861" w:type="dxa"/>
            <w:noWrap/>
          </w:tcPr>
          <w:p w:rsidRPr="00990135" w:rsidR="0071000C" w:rsidP="00D93B5D" w:rsidRDefault="0071000C" w14:paraId="6C19EC23" w14:textId="77777777">
            <w:pPr>
              <w:rPr>
                <w:rFonts w:cs="Arial"/>
              </w:rPr>
            </w:pPr>
            <w:r>
              <w:t xml:space="preserve">De tablet is voorzien van een accu met een capaciteit van tenminste 5000 mAh. </w:t>
            </w:r>
          </w:p>
        </w:tc>
      </w:tr>
      <w:tr w:rsidRPr="00563BCA" w:rsidR="0071000C" w:rsidTr="002D535F" w14:paraId="3CEB7EC6" w14:textId="77777777">
        <w:trPr>
          <w:cantSplit w:val="0"/>
          <w:trHeight w:val="268"/>
        </w:trPr>
        <w:tc>
          <w:tcPr>
            <w:tcW w:w="1781" w:type="dxa"/>
            <w:noWrap/>
          </w:tcPr>
          <w:p w:rsidRPr="00563BCA" w:rsidR="0071000C" w:rsidP="002D535F" w:rsidRDefault="0071000C" w14:paraId="3B89F2EA" w14:textId="77777777">
            <w:pPr>
              <w:pStyle w:val="Heading4"/>
              <w:spacing w:line="240" w:lineRule="auto"/>
              <w:outlineLvl w:val="3"/>
            </w:pPr>
          </w:p>
        </w:tc>
        <w:tc>
          <w:tcPr>
            <w:tcW w:w="6861" w:type="dxa"/>
            <w:noWrap/>
          </w:tcPr>
          <w:p w:rsidRPr="00990135" w:rsidR="0071000C" w:rsidP="00D93B5D" w:rsidRDefault="0071000C" w14:paraId="3638D260" w14:textId="77777777">
            <w:pPr>
              <w:rPr>
                <w:rFonts w:cs="Arial"/>
              </w:rPr>
            </w:pPr>
            <w:r>
              <w:t xml:space="preserve">De tablet wordt geleverd met een netstroomadapter met aansluiting voor de Nederlandse infrastructuur. </w:t>
            </w:r>
          </w:p>
        </w:tc>
      </w:tr>
      <w:tr w:rsidRPr="00563BCA" w:rsidR="0071000C" w:rsidTr="002D535F" w14:paraId="47419FAE" w14:textId="77777777">
        <w:trPr>
          <w:cantSplit w:val="0"/>
          <w:trHeight w:val="268"/>
        </w:trPr>
        <w:tc>
          <w:tcPr>
            <w:tcW w:w="1781" w:type="dxa"/>
            <w:noWrap/>
          </w:tcPr>
          <w:p w:rsidRPr="00563BCA" w:rsidR="0071000C" w:rsidP="002D535F" w:rsidRDefault="0071000C" w14:paraId="316B39DD" w14:textId="77777777">
            <w:pPr>
              <w:pStyle w:val="Heading4"/>
              <w:spacing w:line="240" w:lineRule="auto"/>
              <w:outlineLvl w:val="3"/>
            </w:pPr>
          </w:p>
        </w:tc>
        <w:tc>
          <w:tcPr>
            <w:tcW w:w="6861" w:type="dxa"/>
            <w:noWrap/>
          </w:tcPr>
          <w:p w:rsidRPr="00990135" w:rsidR="0071000C" w:rsidP="00D93B5D" w:rsidRDefault="0071000C" w14:paraId="79979525" w14:textId="77777777">
            <w:pPr>
              <w:rPr>
                <w:rFonts w:cs="Arial"/>
              </w:rPr>
            </w:pPr>
            <w:r>
              <w:t xml:space="preserve">De tablet wordt geleverd met een USB synchronisatiekabel </w:t>
            </w:r>
          </w:p>
        </w:tc>
      </w:tr>
    </w:tbl>
    <w:p w:rsidR="0071000C" w:rsidP="00A53484" w:rsidRDefault="0071000C" w14:paraId="3B97BE23" w14:textId="77777777">
      <w:pPr>
        <w:spacing w:line="240" w:lineRule="auto"/>
      </w:pPr>
    </w:p>
    <w:p w:rsidRPr="00A55C39" w:rsidR="0071000C" w:rsidP="00A53484" w:rsidRDefault="0071000C" w14:paraId="47661C15" w14:textId="5ABD9776">
      <w:pPr>
        <w:pStyle w:val="Heading2"/>
        <w:spacing w:line="240" w:lineRule="auto"/>
      </w:pPr>
      <w:bookmarkStart w:name="_Toc97580994" w:id="48"/>
      <w:bookmarkStart w:name="_Toc102548857" w:id="49"/>
      <w:r>
        <w:t>iOS Tablet type 2</w:t>
      </w:r>
      <w:bookmarkEnd w:id="48"/>
      <w:bookmarkEnd w:id="49"/>
    </w:p>
    <w:p w:rsidRPr="0087585E" w:rsidR="0071000C" w:rsidP="00D93B5D" w:rsidRDefault="0071000C" w14:paraId="246FB9FA" w14:textId="224A8BC9">
      <w:r w:rsidRPr="00B40739">
        <w:t>De tablet stelt medewerkers op een laagdrempelige manier in staat (iOS only) applicaties, data en media te gebruiken</w:t>
      </w:r>
      <w:r w:rsidRPr="00C1576F">
        <w:t>.</w:t>
      </w:r>
      <w:r>
        <w:t xml:space="preserve"> </w:t>
      </w:r>
    </w:p>
    <w:p w:rsidRPr="00BB5359" w:rsidR="0071000C" w:rsidP="00A53484" w:rsidRDefault="0071000C" w14:paraId="6D3E6DAE" w14:textId="77777777">
      <w:pPr>
        <w:pStyle w:val="Heading3"/>
        <w:spacing w:line="240" w:lineRule="auto"/>
      </w:pPr>
      <w:bookmarkStart w:name="_Toc102548858" w:id="50"/>
      <w:r>
        <w:t>Specificaties</w:t>
      </w:r>
      <w:bookmarkEnd w:id="50"/>
    </w:p>
    <w:tbl>
      <w:tblPr>
        <w:tblStyle w:val="VNGtabelmiddenblauw"/>
        <w:tblpPr w:leftFromText="141" w:rightFromText="141" w:vertAnchor="text" w:tblpY="1"/>
        <w:tblOverlap w:val="never"/>
        <w:tblW w:w="8642"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781"/>
        <w:gridCol w:w="6861"/>
      </w:tblGrid>
      <w:tr w:rsidRPr="00563BCA" w:rsidR="0071000C" w:rsidTr="00C72E64" w14:paraId="47BE5EC2"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2D535F" w:rsidRDefault="0071000C" w14:paraId="0F029F74" w14:textId="77777777">
            <w:pPr>
              <w:spacing w:line="240" w:lineRule="auto"/>
            </w:pPr>
            <w:r w:rsidRPr="00563BCA">
              <w:t>#</w:t>
            </w:r>
          </w:p>
        </w:tc>
        <w:tc>
          <w:tcPr>
            <w:tcW w:w="0" w:type="dxa"/>
            <w:shd w:val="clear" w:color="auto" w:fill="DBE3F7" w:themeFill="background1" w:themeFillTint="1A"/>
            <w:noWrap/>
            <w:hideMark/>
          </w:tcPr>
          <w:p w:rsidRPr="00563BCA" w:rsidR="0071000C" w:rsidP="002D535F" w:rsidRDefault="0071000C" w14:paraId="72ABE6B3" w14:textId="77777777">
            <w:pPr>
              <w:keepLines w:val="0"/>
              <w:spacing w:after="0" w:line="240" w:lineRule="auto"/>
              <w:rPr>
                <w:rFonts w:cs="Arial"/>
              </w:rPr>
            </w:pPr>
            <w:r w:rsidRPr="00563BCA">
              <w:rPr>
                <w:rFonts w:cs="Arial"/>
              </w:rPr>
              <w:t>Specificatie</w:t>
            </w:r>
          </w:p>
        </w:tc>
      </w:tr>
      <w:tr w:rsidRPr="00563BCA" w:rsidR="0071000C" w:rsidTr="002D535F" w14:paraId="5032B6FE" w14:textId="77777777">
        <w:trPr>
          <w:cantSplit w:val="0"/>
          <w:trHeight w:val="268"/>
        </w:trPr>
        <w:tc>
          <w:tcPr>
            <w:tcW w:w="1781" w:type="dxa"/>
            <w:noWrap/>
          </w:tcPr>
          <w:p w:rsidRPr="00563BCA" w:rsidR="0071000C" w:rsidP="002D535F" w:rsidRDefault="0071000C" w14:paraId="6D460A85" w14:textId="77777777">
            <w:pPr>
              <w:pStyle w:val="Heading4"/>
              <w:spacing w:line="240" w:lineRule="auto"/>
              <w:outlineLvl w:val="3"/>
            </w:pPr>
          </w:p>
        </w:tc>
        <w:tc>
          <w:tcPr>
            <w:tcW w:w="6861" w:type="dxa"/>
            <w:noWrap/>
          </w:tcPr>
          <w:p w:rsidRPr="00563BCA" w:rsidR="0071000C" w:rsidP="00D93B5D" w:rsidRDefault="0071000C" w14:paraId="330E8C8C" w14:textId="77777777">
            <w:pPr>
              <w:rPr>
                <w:rFonts w:cs="Arial"/>
              </w:rPr>
            </w:pPr>
            <w:r>
              <w:t xml:space="preserve">De tablet heeft een scherm met een diagonaal van tenminste 12 inch. </w:t>
            </w:r>
          </w:p>
        </w:tc>
      </w:tr>
      <w:tr w:rsidRPr="00563BCA" w:rsidR="0071000C" w:rsidTr="002D535F" w14:paraId="1DC9D822" w14:textId="77777777">
        <w:trPr>
          <w:cantSplit w:val="0"/>
          <w:trHeight w:val="268"/>
        </w:trPr>
        <w:tc>
          <w:tcPr>
            <w:tcW w:w="1781" w:type="dxa"/>
            <w:noWrap/>
          </w:tcPr>
          <w:p w:rsidRPr="00563BCA" w:rsidR="0071000C" w:rsidP="002D535F" w:rsidRDefault="0071000C" w14:paraId="44A309D6" w14:textId="77777777">
            <w:pPr>
              <w:pStyle w:val="Heading4"/>
              <w:spacing w:line="240" w:lineRule="auto"/>
              <w:outlineLvl w:val="3"/>
            </w:pPr>
          </w:p>
        </w:tc>
        <w:tc>
          <w:tcPr>
            <w:tcW w:w="6861" w:type="dxa"/>
            <w:noWrap/>
          </w:tcPr>
          <w:p w:rsidRPr="00563BCA" w:rsidR="0071000C" w:rsidP="00D93B5D" w:rsidRDefault="0071000C" w14:paraId="3DBD2F3C" w14:textId="77777777">
            <w:pPr>
              <w:rPr>
                <w:rFonts w:cs="Arial"/>
              </w:rPr>
            </w:pPr>
            <w:r>
              <w:t xml:space="preserve">De tablet is voorzien van een multi touchscreen. </w:t>
            </w:r>
          </w:p>
        </w:tc>
      </w:tr>
      <w:tr w:rsidRPr="00563BCA" w:rsidR="0071000C" w:rsidTr="002D535F" w14:paraId="0425C6B4" w14:textId="77777777">
        <w:trPr>
          <w:cantSplit w:val="0"/>
          <w:trHeight w:val="268"/>
        </w:trPr>
        <w:tc>
          <w:tcPr>
            <w:tcW w:w="1781" w:type="dxa"/>
            <w:noWrap/>
          </w:tcPr>
          <w:p w:rsidRPr="00563BCA" w:rsidR="0071000C" w:rsidP="002D535F" w:rsidRDefault="0071000C" w14:paraId="637540D4" w14:textId="77777777">
            <w:pPr>
              <w:pStyle w:val="Heading4"/>
              <w:spacing w:line="240" w:lineRule="auto"/>
              <w:outlineLvl w:val="3"/>
            </w:pPr>
          </w:p>
        </w:tc>
        <w:tc>
          <w:tcPr>
            <w:tcW w:w="6861" w:type="dxa"/>
            <w:noWrap/>
          </w:tcPr>
          <w:p w:rsidRPr="00563BCA" w:rsidR="0071000C" w:rsidP="00D93B5D" w:rsidRDefault="0071000C" w14:paraId="2444F2DD" w14:textId="77777777">
            <w:pPr>
              <w:rPr>
                <w:rFonts w:cs="Arial"/>
              </w:rPr>
            </w:pPr>
            <w:r>
              <w:t xml:space="preserve">Het beeldscherm heeft een Resolutie van tenminste 2048 x 1536 pixels. </w:t>
            </w:r>
          </w:p>
        </w:tc>
      </w:tr>
      <w:tr w:rsidRPr="00563BCA" w:rsidR="0071000C" w:rsidTr="002D535F" w14:paraId="2CD8FC04" w14:textId="77777777">
        <w:trPr>
          <w:cantSplit w:val="0"/>
          <w:trHeight w:val="268"/>
        </w:trPr>
        <w:tc>
          <w:tcPr>
            <w:tcW w:w="1781" w:type="dxa"/>
            <w:noWrap/>
          </w:tcPr>
          <w:p w:rsidRPr="00563BCA" w:rsidR="0071000C" w:rsidP="002D535F" w:rsidRDefault="0071000C" w14:paraId="3844A6A2" w14:textId="77777777">
            <w:pPr>
              <w:pStyle w:val="Heading4"/>
              <w:spacing w:line="240" w:lineRule="auto"/>
              <w:outlineLvl w:val="3"/>
            </w:pPr>
          </w:p>
        </w:tc>
        <w:tc>
          <w:tcPr>
            <w:tcW w:w="6861" w:type="dxa"/>
            <w:noWrap/>
          </w:tcPr>
          <w:p w:rsidRPr="00563BCA" w:rsidR="0071000C" w:rsidP="00D93B5D" w:rsidRDefault="0071000C" w14:paraId="3CB95404" w14:textId="77777777">
            <w:pPr>
              <w:rPr>
                <w:rFonts w:cs="Arial"/>
              </w:rPr>
            </w:pPr>
            <w:r>
              <w:t xml:space="preserve">Het beeldscherm is voorzien van kras en breuk werend glas. </w:t>
            </w:r>
          </w:p>
        </w:tc>
      </w:tr>
      <w:tr w:rsidRPr="00563BCA" w:rsidR="0071000C" w:rsidTr="002D535F" w14:paraId="5E3564D6" w14:textId="77777777">
        <w:trPr>
          <w:cantSplit w:val="0"/>
          <w:trHeight w:val="268"/>
        </w:trPr>
        <w:tc>
          <w:tcPr>
            <w:tcW w:w="1781" w:type="dxa"/>
            <w:noWrap/>
          </w:tcPr>
          <w:p w:rsidRPr="00563BCA" w:rsidR="0071000C" w:rsidP="002D535F" w:rsidRDefault="0071000C" w14:paraId="1B48E1C6" w14:textId="77777777">
            <w:pPr>
              <w:pStyle w:val="Heading4"/>
              <w:spacing w:line="240" w:lineRule="auto"/>
              <w:outlineLvl w:val="3"/>
            </w:pPr>
          </w:p>
        </w:tc>
        <w:tc>
          <w:tcPr>
            <w:tcW w:w="6861" w:type="dxa"/>
            <w:noWrap/>
          </w:tcPr>
          <w:p w:rsidRPr="00563BCA" w:rsidR="0071000C" w:rsidP="00D93B5D" w:rsidRDefault="0071000C" w14:paraId="560A24DF" w14:textId="77777777">
            <w:pPr>
              <w:rPr>
                <w:rFonts w:cs="Arial"/>
              </w:rPr>
            </w:pPr>
            <w:r>
              <w:t xml:space="preserve">De tablet is voorzien van een processor met tenminste 6 processorkernen. </w:t>
            </w:r>
          </w:p>
        </w:tc>
      </w:tr>
      <w:tr w:rsidRPr="00563BCA" w:rsidR="0071000C" w:rsidTr="002D535F" w14:paraId="5E02684D" w14:textId="77777777">
        <w:trPr>
          <w:cantSplit w:val="0"/>
          <w:trHeight w:val="268"/>
        </w:trPr>
        <w:tc>
          <w:tcPr>
            <w:tcW w:w="1781" w:type="dxa"/>
            <w:noWrap/>
          </w:tcPr>
          <w:p w:rsidRPr="00563BCA" w:rsidR="0071000C" w:rsidP="002D535F" w:rsidRDefault="0071000C" w14:paraId="416A602D" w14:textId="77777777">
            <w:pPr>
              <w:pStyle w:val="Heading4"/>
              <w:spacing w:line="240" w:lineRule="auto"/>
              <w:outlineLvl w:val="3"/>
            </w:pPr>
          </w:p>
        </w:tc>
        <w:tc>
          <w:tcPr>
            <w:tcW w:w="6861" w:type="dxa"/>
            <w:noWrap/>
          </w:tcPr>
          <w:p w:rsidRPr="00563BCA" w:rsidR="0071000C" w:rsidP="00D93B5D" w:rsidRDefault="0071000C" w14:paraId="28F8708C" w14:textId="77777777">
            <w:pPr>
              <w:rPr>
                <w:rFonts w:cs="Arial"/>
              </w:rPr>
            </w:pPr>
            <w:r>
              <w:t xml:space="preserve">De tablet is voorzien van een processor met tenminste 3 GB werkgeheugen. </w:t>
            </w:r>
          </w:p>
        </w:tc>
      </w:tr>
      <w:tr w:rsidRPr="00563BCA" w:rsidR="0071000C" w:rsidTr="002D535F" w14:paraId="0573EE40" w14:textId="77777777">
        <w:trPr>
          <w:cantSplit w:val="0"/>
          <w:trHeight w:val="268"/>
        </w:trPr>
        <w:tc>
          <w:tcPr>
            <w:tcW w:w="1781" w:type="dxa"/>
            <w:noWrap/>
          </w:tcPr>
          <w:p w:rsidRPr="00563BCA" w:rsidR="0071000C" w:rsidP="002D535F" w:rsidRDefault="0071000C" w14:paraId="1D6829B7" w14:textId="77777777">
            <w:pPr>
              <w:pStyle w:val="Heading4"/>
              <w:spacing w:line="240" w:lineRule="auto"/>
              <w:outlineLvl w:val="3"/>
            </w:pPr>
          </w:p>
        </w:tc>
        <w:tc>
          <w:tcPr>
            <w:tcW w:w="6861" w:type="dxa"/>
            <w:noWrap/>
          </w:tcPr>
          <w:p w:rsidRPr="00563BCA" w:rsidR="0071000C" w:rsidP="00D93B5D" w:rsidRDefault="0071000C" w14:paraId="40151FDB" w14:textId="77777777">
            <w:pPr>
              <w:rPr>
                <w:rFonts w:cs="Arial"/>
              </w:rPr>
            </w:pPr>
            <w:r>
              <w:t xml:space="preserve">De tablet is voorzien van een processor met tenminste 64 GB opslagcapaciteit. </w:t>
            </w:r>
          </w:p>
        </w:tc>
      </w:tr>
      <w:tr w:rsidRPr="00563BCA" w:rsidR="0071000C" w:rsidTr="002D535F" w14:paraId="4329F330" w14:textId="77777777">
        <w:trPr>
          <w:cantSplit w:val="0"/>
          <w:trHeight w:val="268"/>
        </w:trPr>
        <w:tc>
          <w:tcPr>
            <w:tcW w:w="1781" w:type="dxa"/>
            <w:noWrap/>
          </w:tcPr>
          <w:p w:rsidRPr="00563BCA" w:rsidR="0071000C" w:rsidP="002D535F" w:rsidRDefault="0071000C" w14:paraId="4B87D0FC" w14:textId="77777777">
            <w:pPr>
              <w:pStyle w:val="Heading4"/>
              <w:spacing w:line="240" w:lineRule="auto"/>
              <w:outlineLvl w:val="3"/>
            </w:pPr>
          </w:p>
        </w:tc>
        <w:tc>
          <w:tcPr>
            <w:tcW w:w="6861" w:type="dxa"/>
            <w:noWrap/>
          </w:tcPr>
          <w:p w:rsidRPr="00563BCA" w:rsidR="0071000C" w:rsidP="00D93B5D" w:rsidRDefault="0071000C" w14:paraId="3469352E" w14:textId="77777777">
            <w:pPr>
              <w:rPr>
                <w:rFonts w:cs="Arial"/>
              </w:rPr>
            </w:pPr>
            <w:r>
              <w:t xml:space="preserve">De tablet is voorzien van een actueel besturingssysteem dat tenminste 2 jaar kan rekenen op functionele updates en 3 jaar op beveiligingsupdates en patches. </w:t>
            </w:r>
          </w:p>
        </w:tc>
      </w:tr>
      <w:tr w:rsidRPr="00563BCA" w:rsidR="0071000C" w:rsidTr="002D535F" w14:paraId="12ACAFE7" w14:textId="77777777">
        <w:trPr>
          <w:cantSplit w:val="0"/>
          <w:trHeight w:val="268"/>
        </w:trPr>
        <w:tc>
          <w:tcPr>
            <w:tcW w:w="1781" w:type="dxa"/>
            <w:noWrap/>
          </w:tcPr>
          <w:p w:rsidRPr="00563BCA" w:rsidR="0071000C" w:rsidP="002D535F" w:rsidRDefault="0071000C" w14:paraId="3B634B3C" w14:textId="77777777">
            <w:pPr>
              <w:pStyle w:val="Heading4"/>
              <w:spacing w:line="240" w:lineRule="auto"/>
              <w:outlineLvl w:val="3"/>
            </w:pPr>
          </w:p>
        </w:tc>
        <w:tc>
          <w:tcPr>
            <w:tcW w:w="6861" w:type="dxa"/>
            <w:noWrap/>
          </w:tcPr>
          <w:p w:rsidRPr="00563BCA" w:rsidR="0071000C" w:rsidP="00D93B5D" w:rsidRDefault="0071000C" w14:paraId="6B4A0B9E" w14:textId="77777777">
            <w:pPr>
              <w:rPr>
                <w:rFonts w:cs="Arial"/>
              </w:rPr>
            </w:pPr>
            <w:r>
              <w:t xml:space="preserve">De tablet is te beheren met de door het door de Gemeente gebruikte Microsoft Endpoint manager. </w:t>
            </w:r>
          </w:p>
        </w:tc>
      </w:tr>
      <w:tr w:rsidRPr="00563BCA" w:rsidR="0071000C" w:rsidTr="002D535F" w14:paraId="14B71D6C" w14:textId="77777777">
        <w:trPr>
          <w:cantSplit w:val="0"/>
          <w:trHeight w:val="268"/>
        </w:trPr>
        <w:tc>
          <w:tcPr>
            <w:tcW w:w="1781" w:type="dxa"/>
            <w:noWrap/>
          </w:tcPr>
          <w:p w:rsidRPr="00563BCA" w:rsidR="0071000C" w:rsidP="002D535F" w:rsidRDefault="0071000C" w14:paraId="05E4DC01" w14:textId="77777777">
            <w:pPr>
              <w:pStyle w:val="Heading4"/>
              <w:spacing w:line="240" w:lineRule="auto"/>
              <w:outlineLvl w:val="3"/>
            </w:pPr>
          </w:p>
        </w:tc>
        <w:tc>
          <w:tcPr>
            <w:tcW w:w="6861" w:type="dxa"/>
            <w:noWrap/>
          </w:tcPr>
          <w:p w:rsidRPr="00563BCA" w:rsidR="0071000C" w:rsidP="00D93B5D" w:rsidRDefault="0071000C" w14:paraId="37D8D6D9" w14:textId="77777777">
            <w:pPr>
              <w:rPr>
                <w:rFonts w:cs="Arial"/>
              </w:rPr>
            </w:pPr>
            <w:r>
              <w:t xml:space="preserve">De tablet wordt uitgeleverd in de Nederlandse taal. </w:t>
            </w:r>
          </w:p>
        </w:tc>
      </w:tr>
      <w:tr w:rsidRPr="00563BCA" w:rsidR="0071000C" w:rsidTr="002D535F" w14:paraId="1EE64CFD" w14:textId="77777777">
        <w:trPr>
          <w:cantSplit w:val="0"/>
          <w:trHeight w:val="268"/>
        </w:trPr>
        <w:tc>
          <w:tcPr>
            <w:tcW w:w="1781" w:type="dxa"/>
            <w:noWrap/>
          </w:tcPr>
          <w:p w:rsidRPr="00563BCA" w:rsidR="0071000C" w:rsidP="002D535F" w:rsidRDefault="0071000C" w14:paraId="4FF082DD" w14:textId="77777777">
            <w:pPr>
              <w:pStyle w:val="Heading4"/>
              <w:spacing w:line="240" w:lineRule="auto"/>
              <w:outlineLvl w:val="3"/>
            </w:pPr>
          </w:p>
        </w:tc>
        <w:tc>
          <w:tcPr>
            <w:tcW w:w="6861" w:type="dxa"/>
            <w:noWrap/>
          </w:tcPr>
          <w:p w:rsidRPr="00563BCA" w:rsidR="0071000C" w:rsidP="00D93B5D" w:rsidRDefault="0071000C" w14:paraId="58D92ED3" w14:textId="77777777">
            <w:pPr>
              <w:rPr>
                <w:rFonts w:cs="Arial"/>
              </w:rPr>
            </w:pPr>
            <w:r>
              <w:t xml:space="preserve">De tablet is tenminste geschikt voor het uitvoeren van IOS applicaties. Dit sluit andere applicaties niet uit. </w:t>
            </w:r>
          </w:p>
        </w:tc>
      </w:tr>
      <w:tr w:rsidRPr="00563BCA" w:rsidR="0071000C" w:rsidTr="002D535F" w14:paraId="3D2C1696" w14:textId="77777777">
        <w:trPr>
          <w:cantSplit w:val="0"/>
          <w:trHeight w:val="268"/>
        </w:trPr>
        <w:tc>
          <w:tcPr>
            <w:tcW w:w="1781" w:type="dxa"/>
            <w:noWrap/>
          </w:tcPr>
          <w:p w:rsidRPr="00563BCA" w:rsidR="0071000C" w:rsidP="002D535F" w:rsidRDefault="0071000C" w14:paraId="042454D0" w14:textId="77777777">
            <w:pPr>
              <w:pStyle w:val="Heading4"/>
              <w:spacing w:line="240" w:lineRule="auto"/>
              <w:outlineLvl w:val="3"/>
            </w:pPr>
          </w:p>
        </w:tc>
        <w:tc>
          <w:tcPr>
            <w:tcW w:w="6861" w:type="dxa"/>
            <w:noWrap/>
          </w:tcPr>
          <w:p w:rsidRPr="00563BCA" w:rsidR="0071000C" w:rsidP="00D93B5D" w:rsidRDefault="0071000C" w14:paraId="00D66D4F" w14:textId="77777777">
            <w:pPr>
              <w:rPr>
                <w:rFonts w:cs="Arial"/>
              </w:rPr>
            </w:pPr>
            <w:r>
              <w:t xml:space="preserve">De tablet is voorzien van een camera met een resolutie van tenminste 8 Megapixels (achterzijde). </w:t>
            </w:r>
          </w:p>
        </w:tc>
      </w:tr>
      <w:tr w:rsidRPr="00563BCA" w:rsidR="0071000C" w:rsidTr="002D535F" w14:paraId="753F3DA0" w14:textId="77777777">
        <w:trPr>
          <w:cantSplit w:val="0"/>
          <w:trHeight w:val="268"/>
        </w:trPr>
        <w:tc>
          <w:tcPr>
            <w:tcW w:w="1781" w:type="dxa"/>
            <w:noWrap/>
          </w:tcPr>
          <w:p w:rsidRPr="00563BCA" w:rsidR="0071000C" w:rsidP="002D535F" w:rsidRDefault="0071000C" w14:paraId="5F6B5CBF" w14:textId="77777777">
            <w:pPr>
              <w:pStyle w:val="Heading4"/>
              <w:spacing w:line="240" w:lineRule="auto"/>
              <w:outlineLvl w:val="3"/>
            </w:pPr>
          </w:p>
        </w:tc>
        <w:tc>
          <w:tcPr>
            <w:tcW w:w="6861" w:type="dxa"/>
            <w:noWrap/>
          </w:tcPr>
          <w:p w:rsidRPr="00990135" w:rsidR="0071000C" w:rsidP="00D93B5D" w:rsidRDefault="0071000C" w14:paraId="34D1F20A" w14:textId="77777777">
            <w:pPr>
              <w:rPr>
                <w:rFonts w:cs="Arial"/>
              </w:rPr>
            </w:pPr>
            <w:r>
              <w:t xml:space="preserve">De tablet is voorzien van een camera met een resolutie van tenminste 7 Megapixels (voorzijde). </w:t>
            </w:r>
          </w:p>
        </w:tc>
      </w:tr>
      <w:tr w:rsidRPr="00563BCA" w:rsidR="0071000C" w:rsidTr="002D535F" w14:paraId="549AA526" w14:textId="77777777">
        <w:trPr>
          <w:cantSplit w:val="0"/>
          <w:trHeight w:val="268"/>
        </w:trPr>
        <w:tc>
          <w:tcPr>
            <w:tcW w:w="1781" w:type="dxa"/>
            <w:noWrap/>
          </w:tcPr>
          <w:p w:rsidRPr="00563BCA" w:rsidR="0071000C" w:rsidP="002D535F" w:rsidRDefault="0071000C" w14:paraId="162C14B8" w14:textId="77777777">
            <w:pPr>
              <w:pStyle w:val="Heading4"/>
              <w:spacing w:line="240" w:lineRule="auto"/>
              <w:outlineLvl w:val="3"/>
            </w:pPr>
          </w:p>
        </w:tc>
        <w:tc>
          <w:tcPr>
            <w:tcW w:w="6861" w:type="dxa"/>
            <w:noWrap/>
          </w:tcPr>
          <w:p w:rsidRPr="00990135" w:rsidR="0071000C" w:rsidP="00D93B5D" w:rsidRDefault="0071000C" w14:paraId="34239868" w14:textId="77777777">
            <w:pPr>
              <w:rPr>
                <w:rFonts w:cs="Arial"/>
              </w:rPr>
            </w:pPr>
            <w:r>
              <w:t xml:space="preserve">De tablet is geschikt om video opnames met een kwaliteit van tenminste 1920*1080 pixels, 30 beelden per seconde. </w:t>
            </w:r>
          </w:p>
        </w:tc>
      </w:tr>
      <w:tr w:rsidRPr="00563BCA" w:rsidR="0071000C" w:rsidTr="002D535F" w14:paraId="7F5D6303" w14:textId="77777777">
        <w:trPr>
          <w:cantSplit w:val="0"/>
          <w:trHeight w:val="268"/>
        </w:trPr>
        <w:tc>
          <w:tcPr>
            <w:tcW w:w="1781" w:type="dxa"/>
            <w:noWrap/>
          </w:tcPr>
          <w:p w:rsidRPr="00563BCA" w:rsidR="0071000C" w:rsidP="002D535F" w:rsidRDefault="0071000C" w14:paraId="4BBE74B3" w14:textId="77777777">
            <w:pPr>
              <w:pStyle w:val="Heading4"/>
              <w:spacing w:line="240" w:lineRule="auto"/>
              <w:outlineLvl w:val="3"/>
            </w:pPr>
          </w:p>
        </w:tc>
        <w:tc>
          <w:tcPr>
            <w:tcW w:w="6861" w:type="dxa"/>
            <w:noWrap/>
          </w:tcPr>
          <w:p w:rsidRPr="00990135" w:rsidR="0071000C" w:rsidP="00D93B5D" w:rsidRDefault="0071000C" w14:paraId="648FE552" w14:textId="77777777">
            <w:pPr>
              <w:rPr>
                <w:rFonts w:cs="Arial"/>
              </w:rPr>
            </w:pPr>
            <w:r>
              <w:t xml:space="preserve">De tablet is voorzien van een ingebouwde WiFi adapter (802.11 b/g/n) ondersteuning. </w:t>
            </w:r>
          </w:p>
        </w:tc>
      </w:tr>
      <w:tr w:rsidRPr="00563BCA" w:rsidR="0071000C" w:rsidTr="002D535F" w14:paraId="0312916C" w14:textId="77777777">
        <w:trPr>
          <w:cantSplit w:val="0"/>
          <w:trHeight w:val="268"/>
        </w:trPr>
        <w:tc>
          <w:tcPr>
            <w:tcW w:w="1781" w:type="dxa"/>
            <w:noWrap/>
          </w:tcPr>
          <w:p w:rsidRPr="00563BCA" w:rsidR="0071000C" w:rsidP="002D535F" w:rsidRDefault="0071000C" w14:paraId="3CAC5D55" w14:textId="77777777">
            <w:pPr>
              <w:pStyle w:val="Heading4"/>
              <w:spacing w:line="240" w:lineRule="auto"/>
              <w:outlineLvl w:val="3"/>
            </w:pPr>
          </w:p>
        </w:tc>
        <w:tc>
          <w:tcPr>
            <w:tcW w:w="6861" w:type="dxa"/>
            <w:noWrap/>
          </w:tcPr>
          <w:p w:rsidRPr="00990135" w:rsidR="0071000C" w:rsidP="00D93B5D" w:rsidRDefault="0071000C" w14:paraId="3B854771" w14:textId="77777777">
            <w:pPr>
              <w:rPr>
                <w:rFonts w:cs="Arial"/>
              </w:rPr>
            </w:pPr>
            <w:r>
              <w:t xml:space="preserve">De tablet is voorzien van een 3,5 mm audio aansluiting. </w:t>
            </w:r>
          </w:p>
        </w:tc>
      </w:tr>
      <w:tr w:rsidRPr="00563BCA" w:rsidR="0071000C" w:rsidTr="002D535F" w14:paraId="1129FF71" w14:textId="77777777">
        <w:trPr>
          <w:cantSplit w:val="0"/>
          <w:trHeight w:val="268"/>
        </w:trPr>
        <w:tc>
          <w:tcPr>
            <w:tcW w:w="1781" w:type="dxa"/>
            <w:noWrap/>
          </w:tcPr>
          <w:p w:rsidRPr="00563BCA" w:rsidR="0071000C" w:rsidP="002D535F" w:rsidRDefault="0071000C" w14:paraId="7A6187C4" w14:textId="77777777">
            <w:pPr>
              <w:pStyle w:val="Heading4"/>
              <w:spacing w:line="240" w:lineRule="auto"/>
              <w:outlineLvl w:val="3"/>
            </w:pPr>
          </w:p>
        </w:tc>
        <w:tc>
          <w:tcPr>
            <w:tcW w:w="6861" w:type="dxa"/>
            <w:noWrap/>
          </w:tcPr>
          <w:p w:rsidRPr="00990135" w:rsidR="0071000C" w:rsidP="00D93B5D" w:rsidRDefault="0071000C" w14:paraId="0AA25881" w14:textId="77777777">
            <w:pPr>
              <w:rPr>
                <w:rFonts w:cs="Arial"/>
              </w:rPr>
            </w:pPr>
            <w:r>
              <w:t xml:space="preserve">De tablet is beschikt over Bluetooth 5.0 (of later) ondersteuning. </w:t>
            </w:r>
          </w:p>
        </w:tc>
      </w:tr>
      <w:tr w:rsidRPr="00563BCA" w:rsidR="0071000C" w:rsidTr="002D535F" w14:paraId="306472DE" w14:textId="77777777">
        <w:trPr>
          <w:cantSplit w:val="0"/>
          <w:trHeight w:val="268"/>
        </w:trPr>
        <w:tc>
          <w:tcPr>
            <w:tcW w:w="1781" w:type="dxa"/>
            <w:noWrap/>
          </w:tcPr>
          <w:p w:rsidRPr="00563BCA" w:rsidR="0071000C" w:rsidP="002D535F" w:rsidRDefault="0071000C" w14:paraId="13395CD5" w14:textId="77777777">
            <w:pPr>
              <w:pStyle w:val="Heading4"/>
              <w:spacing w:line="240" w:lineRule="auto"/>
              <w:outlineLvl w:val="3"/>
            </w:pPr>
          </w:p>
        </w:tc>
        <w:tc>
          <w:tcPr>
            <w:tcW w:w="6861" w:type="dxa"/>
            <w:noWrap/>
          </w:tcPr>
          <w:p w:rsidRPr="00990135" w:rsidR="0071000C" w:rsidP="00D93B5D" w:rsidRDefault="0071000C" w14:paraId="1AAB157F" w14:textId="77777777">
            <w:pPr>
              <w:rPr>
                <w:rFonts w:cs="Arial"/>
              </w:rPr>
            </w:pPr>
            <w:r>
              <w:t xml:space="preserve">De tablet is voorzien van een accu met een capaciteit van tenminste 5000 mAh. </w:t>
            </w:r>
          </w:p>
        </w:tc>
      </w:tr>
      <w:tr w:rsidRPr="00563BCA" w:rsidR="0071000C" w:rsidTr="002D535F" w14:paraId="356DBEE4" w14:textId="77777777">
        <w:trPr>
          <w:cantSplit w:val="0"/>
          <w:trHeight w:val="268"/>
        </w:trPr>
        <w:tc>
          <w:tcPr>
            <w:tcW w:w="1781" w:type="dxa"/>
            <w:noWrap/>
          </w:tcPr>
          <w:p w:rsidRPr="00563BCA" w:rsidR="0071000C" w:rsidP="002D535F" w:rsidRDefault="0071000C" w14:paraId="18977E4D" w14:textId="77777777">
            <w:pPr>
              <w:pStyle w:val="Heading4"/>
              <w:spacing w:line="240" w:lineRule="auto"/>
              <w:outlineLvl w:val="3"/>
            </w:pPr>
          </w:p>
        </w:tc>
        <w:tc>
          <w:tcPr>
            <w:tcW w:w="6861" w:type="dxa"/>
            <w:noWrap/>
          </w:tcPr>
          <w:p w:rsidRPr="00990135" w:rsidR="0071000C" w:rsidP="00D93B5D" w:rsidRDefault="0071000C" w14:paraId="06D506AD" w14:textId="77777777">
            <w:pPr>
              <w:rPr>
                <w:rFonts w:cs="Arial"/>
              </w:rPr>
            </w:pPr>
            <w:r>
              <w:t xml:space="preserve">De tablet wordt geleverd met een netstroomadapter met aansluiting voor de Nederlandse infrastructuur. </w:t>
            </w:r>
          </w:p>
        </w:tc>
      </w:tr>
      <w:tr w:rsidRPr="00563BCA" w:rsidR="0071000C" w:rsidTr="002D535F" w14:paraId="75839173" w14:textId="77777777">
        <w:trPr>
          <w:cantSplit w:val="0"/>
          <w:trHeight w:val="268"/>
        </w:trPr>
        <w:tc>
          <w:tcPr>
            <w:tcW w:w="1781" w:type="dxa"/>
            <w:noWrap/>
          </w:tcPr>
          <w:p w:rsidRPr="00563BCA" w:rsidR="0071000C" w:rsidP="002D535F" w:rsidRDefault="0071000C" w14:paraId="4E40F277" w14:textId="77777777">
            <w:pPr>
              <w:pStyle w:val="Heading4"/>
              <w:spacing w:line="240" w:lineRule="auto"/>
              <w:outlineLvl w:val="3"/>
            </w:pPr>
          </w:p>
        </w:tc>
        <w:tc>
          <w:tcPr>
            <w:tcW w:w="6861" w:type="dxa"/>
            <w:noWrap/>
          </w:tcPr>
          <w:p w:rsidRPr="00990135" w:rsidR="0071000C" w:rsidP="00D93B5D" w:rsidRDefault="0071000C" w14:paraId="2CA29D91" w14:textId="77777777">
            <w:pPr>
              <w:rPr>
                <w:rFonts w:cs="Arial"/>
              </w:rPr>
            </w:pPr>
            <w:r>
              <w:t xml:space="preserve">De tablet wordt geleverd met een USB synchronisatiekabel </w:t>
            </w:r>
          </w:p>
        </w:tc>
      </w:tr>
    </w:tbl>
    <w:p w:rsidR="0071000C" w:rsidP="00A53484" w:rsidRDefault="0071000C" w14:paraId="659EDE67" w14:textId="77777777">
      <w:pPr>
        <w:spacing w:line="240" w:lineRule="auto"/>
      </w:pPr>
    </w:p>
    <w:p w:rsidR="00AB6613" w:rsidP="00AB6613" w:rsidRDefault="00AB6613" w14:paraId="0FFEF17D" w14:textId="77777777">
      <w:pPr>
        <w:pStyle w:val="Heading2"/>
        <w:spacing w:line="240" w:lineRule="auto"/>
      </w:pPr>
      <w:bookmarkStart w:name="_Toc97580995" w:id="51"/>
      <w:bookmarkStart w:name="_Toc102548859" w:id="52"/>
      <w:r>
        <w:t>Android Tablet type 3</w:t>
      </w:r>
      <w:bookmarkEnd w:id="51"/>
      <w:bookmarkEnd w:id="52"/>
    </w:p>
    <w:p w:rsidR="00AB6613" w:rsidP="00D93B5D" w:rsidRDefault="00AB6613" w14:paraId="5E9816D8" w14:textId="71BBB2DD">
      <w:r w:rsidRPr="00B40739">
        <w:t>De tablet stelt medewerkers op een laagdrempelige manier in staat (iOS only) applicaties, data en media te gebruiken</w:t>
      </w:r>
      <w:r w:rsidRPr="00C1576F">
        <w:t>.</w:t>
      </w:r>
      <w:r>
        <w:t xml:space="preserve"> </w:t>
      </w:r>
    </w:p>
    <w:p w:rsidR="0071000C" w:rsidP="00A53484" w:rsidRDefault="0071000C" w14:paraId="5E95F479" w14:textId="430C1A88">
      <w:pPr>
        <w:pStyle w:val="Heading3"/>
        <w:spacing w:line="240" w:lineRule="auto"/>
      </w:pPr>
      <w:bookmarkStart w:name="_Toc102548860" w:id="53"/>
      <w:r w:rsidRPr="00F036C0">
        <w:t>Specificaties</w:t>
      </w:r>
      <w:bookmarkEnd w:id="53"/>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71000C" w:rsidTr="00C72E64" w14:paraId="4A446F25"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A53484" w:rsidRDefault="0071000C" w14:paraId="39D0A8A3" w14:textId="77777777">
            <w:pPr>
              <w:spacing w:line="240" w:lineRule="auto"/>
            </w:pPr>
            <w:r w:rsidRPr="00563BCA">
              <w:t>#</w:t>
            </w:r>
          </w:p>
        </w:tc>
        <w:tc>
          <w:tcPr>
            <w:tcW w:w="0" w:type="dxa"/>
            <w:shd w:val="clear" w:color="auto" w:fill="DBE3F7" w:themeFill="background1" w:themeFillTint="1A"/>
            <w:noWrap/>
            <w:hideMark/>
          </w:tcPr>
          <w:p w:rsidRPr="00563BCA" w:rsidR="0071000C" w:rsidP="009126A9" w:rsidRDefault="0071000C" w14:paraId="14E25786" w14:textId="77777777">
            <w:pPr>
              <w:spacing w:after="0" w:line="240" w:lineRule="auto"/>
              <w:rPr>
                <w:rFonts w:cs="Arial"/>
              </w:rPr>
            </w:pPr>
            <w:r w:rsidRPr="00563BCA">
              <w:rPr>
                <w:rFonts w:cs="Arial"/>
              </w:rPr>
              <w:t>Specificatie</w:t>
            </w:r>
          </w:p>
        </w:tc>
      </w:tr>
      <w:tr w:rsidRPr="00563BCA" w:rsidR="0071000C" w:rsidTr="009126A9" w14:paraId="51951DC9" w14:textId="77777777">
        <w:trPr>
          <w:trHeight w:val="268"/>
        </w:trPr>
        <w:tc>
          <w:tcPr>
            <w:tcW w:w="9209" w:type="dxa"/>
            <w:gridSpan w:val="2"/>
            <w:noWrap/>
            <w:vAlign w:val="bottom"/>
          </w:tcPr>
          <w:p w:rsidRPr="00D93B5D" w:rsidR="0071000C" w:rsidP="00D93B5D" w:rsidRDefault="0071000C" w14:paraId="3E68B283" w14:textId="77777777">
            <w:pPr>
              <w:rPr>
                <w:b/>
                <w:bCs/>
              </w:rPr>
            </w:pPr>
            <w:r w:rsidRPr="00D93B5D">
              <w:rPr>
                <w:b/>
                <w:bCs/>
              </w:rPr>
              <w:t>Scherm</w:t>
            </w:r>
          </w:p>
        </w:tc>
      </w:tr>
      <w:tr w:rsidRPr="00563BCA" w:rsidR="0071000C" w:rsidTr="009126A9" w14:paraId="2496F212" w14:textId="77777777">
        <w:trPr>
          <w:trHeight w:val="268"/>
        </w:trPr>
        <w:tc>
          <w:tcPr>
            <w:tcW w:w="1696" w:type="dxa"/>
            <w:noWrap/>
            <w:vAlign w:val="bottom"/>
          </w:tcPr>
          <w:p w:rsidRPr="00563BCA" w:rsidR="0071000C" w:rsidP="00A53484" w:rsidRDefault="0071000C" w14:paraId="60A48BD3" w14:textId="77777777">
            <w:pPr>
              <w:pStyle w:val="Heading4"/>
              <w:spacing w:line="240" w:lineRule="auto"/>
              <w:outlineLvl w:val="3"/>
            </w:pPr>
          </w:p>
        </w:tc>
        <w:tc>
          <w:tcPr>
            <w:tcW w:w="7513" w:type="dxa"/>
            <w:noWrap/>
          </w:tcPr>
          <w:p w:rsidRPr="00563BCA" w:rsidR="0071000C" w:rsidP="00D93B5D" w:rsidRDefault="0071000C" w14:paraId="2394F565" w14:textId="58C5C2B9">
            <w:r w:rsidRPr="00563BCA">
              <w:t xml:space="preserve">De tablet heeft een scherm met een diagonaal van tenminste </w:t>
            </w:r>
            <w:r w:rsidR="00B82C4F">
              <w:t>10,5</w:t>
            </w:r>
            <w:r w:rsidRPr="00563BCA">
              <w:t xml:space="preserve"> inch.</w:t>
            </w:r>
          </w:p>
        </w:tc>
      </w:tr>
      <w:tr w:rsidRPr="00563BCA" w:rsidR="0071000C" w:rsidTr="009126A9" w14:paraId="61AE803B" w14:textId="77777777">
        <w:trPr>
          <w:trHeight w:val="268"/>
        </w:trPr>
        <w:tc>
          <w:tcPr>
            <w:tcW w:w="1696" w:type="dxa"/>
            <w:noWrap/>
            <w:vAlign w:val="bottom"/>
          </w:tcPr>
          <w:p w:rsidRPr="00563BCA" w:rsidR="0071000C" w:rsidP="00A53484" w:rsidRDefault="0071000C" w14:paraId="4DD14FDD" w14:textId="77777777">
            <w:pPr>
              <w:pStyle w:val="Heading4"/>
              <w:spacing w:line="240" w:lineRule="auto"/>
              <w:outlineLvl w:val="3"/>
            </w:pPr>
          </w:p>
        </w:tc>
        <w:tc>
          <w:tcPr>
            <w:tcW w:w="7513" w:type="dxa"/>
            <w:noWrap/>
          </w:tcPr>
          <w:p w:rsidRPr="00563BCA" w:rsidR="0071000C" w:rsidP="00D93B5D" w:rsidRDefault="0071000C" w14:paraId="71F1BB62" w14:textId="77777777">
            <w:r w:rsidRPr="00563BCA">
              <w:t>De tablet is voorzien van een multi touchscreen.</w:t>
            </w:r>
          </w:p>
        </w:tc>
      </w:tr>
      <w:tr w:rsidRPr="00563BCA" w:rsidR="0071000C" w:rsidTr="009126A9" w14:paraId="6317DCEF" w14:textId="77777777">
        <w:trPr>
          <w:trHeight w:val="268"/>
        </w:trPr>
        <w:tc>
          <w:tcPr>
            <w:tcW w:w="1696" w:type="dxa"/>
            <w:noWrap/>
            <w:vAlign w:val="bottom"/>
          </w:tcPr>
          <w:p w:rsidRPr="00563BCA" w:rsidR="0071000C" w:rsidP="00A53484" w:rsidRDefault="0071000C" w14:paraId="7E7A4B58" w14:textId="77777777">
            <w:pPr>
              <w:pStyle w:val="Heading4"/>
              <w:spacing w:line="240" w:lineRule="auto"/>
              <w:outlineLvl w:val="3"/>
            </w:pPr>
          </w:p>
        </w:tc>
        <w:tc>
          <w:tcPr>
            <w:tcW w:w="7513" w:type="dxa"/>
            <w:noWrap/>
          </w:tcPr>
          <w:p w:rsidRPr="00563BCA" w:rsidR="0071000C" w:rsidP="00D93B5D" w:rsidRDefault="0071000C" w14:paraId="34A96F19" w14:textId="77777777">
            <w:r w:rsidRPr="00563BCA">
              <w:t>Het beeldscherm heeft een resolutie van tenminste 1920*1080 pixels.</w:t>
            </w:r>
          </w:p>
        </w:tc>
      </w:tr>
      <w:tr w:rsidRPr="00563BCA" w:rsidR="0071000C" w:rsidTr="009126A9" w14:paraId="65DA8EA7" w14:textId="77777777">
        <w:trPr>
          <w:trHeight w:val="268"/>
        </w:trPr>
        <w:tc>
          <w:tcPr>
            <w:tcW w:w="1696" w:type="dxa"/>
            <w:noWrap/>
            <w:vAlign w:val="bottom"/>
          </w:tcPr>
          <w:p w:rsidRPr="00563BCA" w:rsidR="0071000C" w:rsidP="00A53484" w:rsidRDefault="0071000C" w14:paraId="2583A846" w14:textId="77777777">
            <w:pPr>
              <w:pStyle w:val="Heading4"/>
              <w:spacing w:line="240" w:lineRule="auto"/>
              <w:outlineLvl w:val="3"/>
            </w:pPr>
          </w:p>
        </w:tc>
        <w:tc>
          <w:tcPr>
            <w:tcW w:w="7513" w:type="dxa"/>
            <w:noWrap/>
          </w:tcPr>
          <w:p w:rsidRPr="00563BCA" w:rsidR="0071000C" w:rsidP="00D93B5D" w:rsidRDefault="0071000C" w14:paraId="46DB4B0A" w14:textId="77777777">
            <w:r w:rsidRPr="00563BCA">
              <w:t>Het beeldscherm is voorzien van kras- en breuk werend glas.</w:t>
            </w:r>
          </w:p>
        </w:tc>
      </w:tr>
      <w:tr w:rsidRPr="00563BCA" w:rsidR="0071000C" w:rsidTr="009126A9" w14:paraId="7F9DBC47" w14:textId="77777777">
        <w:trPr>
          <w:trHeight w:val="268"/>
        </w:trPr>
        <w:tc>
          <w:tcPr>
            <w:tcW w:w="9209" w:type="dxa"/>
            <w:gridSpan w:val="2"/>
            <w:noWrap/>
            <w:vAlign w:val="bottom"/>
          </w:tcPr>
          <w:p w:rsidRPr="00D93B5D" w:rsidR="0071000C" w:rsidP="00D93B5D" w:rsidRDefault="0071000C" w14:paraId="7A754324" w14:textId="77777777">
            <w:pPr>
              <w:rPr>
                <w:b/>
                <w:bCs/>
              </w:rPr>
            </w:pPr>
            <w:r w:rsidRPr="00D93B5D">
              <w:rPr>
                <w:b/>
                <w:bCs/>
              </w:rPr>
              <w:t>Platform</w:t>
            </w:r>
          </w:p>
        </w:tc>
      </w:tr>
      <w:tr w:rsidRPr="00563BCA" w:rsidR="0071000C" w:rsidTr="009126A9" w14:paraId="0CFB72C5" w14:textId="77777777">
        <w:trPr>
          <w:trHeight w:val="268"/>
        </w:trPr>
        <w:tc>
          <w:tcPr>
            <w:tcW w:w="1696" w:type="dxa"/>
            <w:noWrap/>
            <w:vAlign w:val="bottom"/>
          </w:tcPr>
          <w:p w:rsidRPr="00563BCA" w:rsidR="0071000C" w:rsidP="00A53484" w:rsidRDefault="0071000C" w14:paraId="614CE7E7" w14:textId="77777777">
            <w:pPr>
              <w:pStyle w:val="Heading4"/>
              <w:spacing w:line="240" w:lineRule="auto"/>
              <w:outlineLvl w:val="3"/>
            </w:pPr>
          </w:p>
        </w:tc>
        <w:tc>
          <w:tcPr>
            <w:tcW w:w="7513" w:type="dxa"/>
            <w:noWrap/>
          </w:tcPr>
          <w:p w:rsidRPr="00563BCA" w:rsidR="0071000C" w:rsidP="00D93B5D" w:rsidRDefault="0071000C" w14:paraId="5E696959" w14:textId="77777777">
            <w:r w:rsidRPr="00563BCA">
              <w:t>De smartphone heeft een processor met PassMark CPUMark score van tenminste 2400 punten.</w:t>
            </w:r>
          </w:p>
        </w:tc>
      </w:tr>
      <w:tr w:rsidRPr="00563BCA" w:rsidR="0071000C" w:rsidTr="009126A9" w14:paraId="4BA4058D" w14:textId="77777777">
        <w:trPr>
          <w:trHeight w:val="268"/>
        </w:trPr>
        <w:tc>
          <w:tcPr>
            <w:tcW w:w="1696" w:type="dxa"/>
            <w:noWrap/>
            <w:vAlign w:val="bottom"/>
          </w:tcPr>
          <w:p w:rsidRPr="00563BCA" w:rsidR="0071000C" w:rsidP="00A53484" w:rsidRDefault="0071000C" w14:paraId="256EB793" w14:textId="77777777">
            <w:pPr>
              <w:pStyle w:val="Heading4"/>
              <w:spacing w:line="240" w:lineRule="auto"/>
              <w:outlineLvl w:val="3"/>
            </w:pPr>
          </w:p>
        </w:tc>
        <w:tc>
          <w:tcPr>
            <w:tcW w:w="7513" w:type="dxa"/>
            <w:noWrap/>
          </w:tcPr>
          <w:p w:rsidRPr="00563BCA" w:rsidR="0071000C" w:rsidP="00D93B5D" w:rsidRDefault="0071000C" w14:paraId="23854B3C" w14:textId="77777777">
            <w:r w:rsidRPr="00563BCA">
              <w:t>De tablet beschikt over tenminste 3 GB werkgeheugen.</w:t>
            </w:r>
          </w:p>
        </w:tc>
      </w:tr>
      <w:tr w:rsidRPr="00563BCA" w:rsidR="0071000C" w:rsidTr="009126A9" w14:paraId="5E7296A0" w14:textId="77777777">
        <w:trPr>
          <w:trHeight w:val="268"/>
        </w:trPr>
        <w:tc>
          <w:tcPr>
            <w:tcW w:w="1696" w:type="dxa"/>
            <w:noWrap/>
            <w:vAlign w:val="bottom"/>
          </w:tcPr>
          <w:p w:rsidRPr="00563BCA" w:rsidR="0071000C" w:rsidP="00A53484" w:rsidRDefault="0071000C" w14:paraId="6E75DA5F" w14:textId="77777777">
            <w:pPr>
              <w:pStyle w:val="Heading4"/>
              <w:spacing w:line="240" w:lineRule="auto"/>
              <w:outlineLvl w:val="3"/>
            </w:pPr>
          </w:p>
        </w:tc>
        <w:tc>
          <w:tcPr>
            <w:tcW w:w="7513" w:type="dxa"/>
            <w:noWrap/>
          </w:tcPr>
          <w:p w:rsidRPr="00563BCA" w:rsidR="0071000C" w:rsidP="00D93B5D" w:rsidRDefault="0071000C" w14:paraId="3A475AC9" w14:textId="77777777">
            <w:r w:rsidRPr="00563BCA">
              <w:t>De tablet beschikt over tenminste 64 GB opslagcapaciteit.</w:t>
            </w:r>
          </w:p>
        </w:tc>
      </w:tr>
      <w:tr w:rsidRPr="00563BCA" w:rsidR="0071000C" w:rsidTr="009126A9" w14:paraId="6CBDDB39" w14:textId="77777777">
        <w:trPr>
          <w:trHeight w:val="268"/>
        </w:trPr>
        <w:tc>
          <w:tcPr>
            <w:tcW w:w="1696" w:type="dxa"/>
            <w:noWrap/>
            <w:vAlign w:val="bottom"/>
          </w:tcPr>
          <w:p w:rsidRPr="00563BCA" w:rsidR="0071000C" w:rsidP="00A53484" w:rsidRDefault="0071000C" w14:paraId="6D096E82" w14:textId="77777777">
            <w:pPr>
              <w:pStyle w:val="Heading4"/>
              <w:spacing w:line="240" w:lineRule="auto"/>
              <w:outlineLvl w:val="3"/>
            </w:pPr>
          </w:p>
        </w:tc>
        <w:tc>
          <w:tcPr>
            <w:tcW w:w="7513" w:type="dxa"/>
            <w:noWrap/>
          </w:tcPr>
          <w:p w:rsidRPr="00563BCA" w:rsidR="0071000C" w:rsidP="00D93B5D" w:rsidRDefault="0071000C" w14:paraId="1DE17122" w14:textId="77777777">
            <w:r w:rsidRPr="00563BCA">
              <w:t>De tablet is voorzien van actueel besturingssysteem dat tenminste 2 jaar kan rekenen op functionele updates en 3 jaar op beveiligingsupdates en patches.</w:t>
            </w:r>
          </w:p>
        </w:tc>
      </w:tr>
      <w:tr w:rsidRPr="00563BCA" w:rsidR="0071000C" w:rsidTr="009126A9" w14:paraId="5793DDF8" w14:textId="77777777">
        <w:trPr>
          <w:trHeight w:val="268"/>
        </w:trPr>
        <w:tc>
          <w:tcPr>
            <w:tcW w:w="1696" w:type="dxa"/>
            <w:noWrap/>
            <w:vAlign w:val="bottom"/>
          </w:tcPr>
          <w:p w:rsidRPr="00563BCA" w:rsidR="0071000C" w:rsidP="00A53484" w:rsidRDefault="0071000C" w14:paraId="4A900A8C" w14:textId="77777777">
            <w:pPr>
              <w:pStyle w:val="Heading4"/>
              <w:spacing w:line="240" w:lineRule="auto"/>
              <w:outlineLvl w:val="3"/>
            </w:pPr>
          </w:p>
        </w:tc>
        <w:tc>
          <w:tcPr>
            <w:tcW w:w="7513" w:type="dxa"/>
            <w:noWrap/>
          </w:tcPr>
          <w:p w:rsidRPr="00563BCA" w:rsidR="0071000C" w:rsidP="00D93B5D" w:rsidRDefault="0071000C" w14:paraId="12F18BFB" w14:textId="77777777">
            <w:r w:rsidRPr="00563BCA">
              <w:t xml:space="preserve">De tablet is beheersbaar met tenminste Microsoft Intune, </w:t>
            </w:r>
          </w:p>
        </w:tc>
      </w:tr>
      <w:tr w:rsidRPr="00563BCA" w:rsidR="0071000C" w:rsidTr="009126A9" w14:paraId="108728A2" w14:textId="77777777">
        <w:trPr>
          <w:trHeight w:val="268"/>
        </w:trPr>
        <w:tc>
          <w:tcPr>
            <w:tcW w:w="1696" w:type="dxa"/>
            <w:noWrap/>
            <w:vAlign w:val="bottom"/>
          </w:tcPr>
          <w:p w:rsidRPr="00563BCA" w:rsidR="0071000C" w:rsidP="00A53484" w:rsidRDefault="0071000C" w14:paraId="5EB75F5D" w14:textId="77777777">
            <w:pPr>
              <w:pStyle w:val="Heading4"/>
              <w:spacing w:line="240" w:lineRule="auto"/>
              <w:outlineLvl w:val="3"/>
            </w:pPr>
          </w:p>
        </w:tc>
        <w:tc>
          <w:tcPr>
            <w:tcW w:w="7513" w:type="dxa"/>
            <w:noWrap/>
          </w:tcPr>
          <w:p w:rsidRPr="00563BCA" w:rsidR="0071000C" w:rsidP="00D93B5D" w:rsidRDefault="0071000C" w14:paraId="3BD25EAF" w14:textId="77777777">
            <w:r w:rsidRPr="00563BCA">
              <w:t>De tablet wordt uitgeleverd in de Nederlandse taal.</w:t>
            </w:r>
          </w:p>
        </w:tc>
      </w:tr>
      <w:tr w:rsidRPr="00563BCA" w:rsidR="0071000C" w:rsidTr="009126A9" w14:paraId="3543FD40" w14:textId="77777777">
        <w:trPr>
          <w:trHeight w:val="268"/>
        </w:trPr>
        <w:tc>
          <w:tcPr>
            <w:tcW w:w="1696" w:type="dxa"/>
            <w:noWrap/>
            <w:vAlign w:val="bottom"/>
          </w:tcPr>
          <w:p w:rsidRPr="00563BCA" w:rsidR="0071000C" w:rsidP="00A53484" w:rsidRDefault="0071000C" w14:paraId="2C2E8626" w14:textId="77777777">
            <w:pPr>
              <w:pStyle w:val="Heading4"/>
              <w:spacing w:line="240" w:lineRule="auto"/>
              <w:outlineLvl w:val="3"/>
            </w:pPr>
          </w:p>
        </w:tc>
        <w:tc>
          <w:tcPr>
            <w:tcW w:w="7513" w:type="dxa"/>
            <w:noWrap/>
          </w:tcPr>
          <w:p w:rsidRPr="00563BCA" w:rsidR="0071000C" w:rsidP="00D93B5D" w:rsidRDefault="0071000C" w14:paraId="0FDD3B98" w14:textId="77777777">
            <w:r w:rsidRPr="00563BCA">
              <w:t>De tablet is tenminste geschikt voor het uitvoeren van Android applicaties. Dit sluit andere applicaties niet uit.</w:t>
            </w:r>
          </w:p>
        </w:tc>
      </w:tr>
      <w:tr w:rsidRPr="00563BCA" w:rsidR="0071000C" w:rsidTr="009126A9" w14:paraId="4197A100" w14:textId="77777777">
        <w:trPr>
          <w:trHeight w:val="268"/>
        </w:trPr>
        <w:tc>
          <w:tcPr>
            <w:tcW w:w="1696" w:type="dxa"/>
            <w:noWrap/>
            <w:vAlign w:val="bottom"/>
          </w:tcPr>
          <w:p w:rsidRPr="00563BCA" w:rsidR="0071000C" w:rsidP="00A53484" w:rsidRDefault="0071000C" w14:paraId="0C576196" w14:textId="77777777">
            <w:pPr>
              <w:pStyle w:val="Heading4"/>
              <w:spacing w:line="240" w:lineRule="auto"/>
              <w:outlineLvl w:val="3"/>
            </w:pPr>
          </w:p>
        </w:tc>
        <w:tc>
          <w:tcPr>
            <w:tcW w:w="7513" w:type="dxa"/>
            <w:noWrap/>
          </w:tcPr>
          <w:p w:rsidRPr="00563BCA" w:rsidR="0071000C" w:rsidP="00D93B5D" w:rsidRDefault="0071000C" w14:paraId="0F476919" w14:textId="77777777">
            <w:r w:rsidRPr="00563BCA">
              <w:t>De tablet is tenminste voorzien van geheugenkaartslot (microSDXC).</w:t>
            </w:r>
          </w:p>
        </w:tc>
      </w:tr>
      <w:tr w:rsidRPr="00563BCA" w:rsidR="0071000C" w:rsidTr="009126A9" w14:paraId="4CCDA07E" w14:textId="77777777">
        <w:trPr>
          <w:trHeight w:val="268"/>
        </w:trPr>
        <w:tc>
          <w:tcPr>
            <w:tcW w:w="9209" w:type="dxa"/>
            <w:gridSpan w:val="2"/>
            <w:noWrap/>
            <w:vAlign w:val="bottom"/>
          </w:tcPr>
          <w:p w:rsidRPr="00D93B5D" w:rsidR="0071000C" w:rsidP="00D93B5D" w:rsidRDefault="0071000C" w14:paraId="0F9E73D0" w14:textId="77777777">
            <w:pPr>
              <w:rPr>
                <w:b/>
                <w:bCs/>
              </w:rPr>
            </w:pPr>
            <w:r w:rsidRPr="00D93B5D">
              <w:rPr>
                <w:b/>
                <w:bCs/>
              </w:rPr>
              <w:t>Camera’s</w:t>
            </w:r>
          </w:p>
        </w:tc>
      </w:tr>
      <w:tr w:rsidRPr="00563BCA" w:rsidR="0071000C" w:rsidTr="009126A9" w14:paraId="5E181ACA" w14:textId="77777777">
        <w:trPr>
          <w:trHeight w:val="268"/>
        </w:trPr>
        <w:tc>
          <w:tcPr>
            <w:tcW w:w="1696" w:type="dxa"/>
            <w:noWrap/>
            <w:vAlign w:val="bottom"/>
          </w:tcPr>
          <w:p w:rsidRPr="00563BCA" w:rsidR="0071000C" w:rsidP="00A53484" w:rsidRDefault="0071000C" w14:paraId="0792E8E1" w14:textId="77777777">
            <w:pPr>
              <w:pStyle w:val="Heading4"/>
              <w:spacing w:line="240" w:lineRule="auto"/>
              <w:outlineLvl w:val="3"/>
            </w:pPr>
          </w:p>
        </w:tc>
        <w:tc>
          <w:tcPr>
            <w:tcW w:w="7513" w:type="dxa"/>
            <w:noWrap/>
          </w:tcPr>
          <w:p w:rsidRPr="00563BCA" w:rsidR="0071000C" w:rsidP="00D93B5D" w:rsidRDefault="0071000C" w14:paraId="29FCB0D1" w14:textId="77777777">
            <w:r w:rsidRPr="00563BCA">
              <w:t>De tablet is voorzien van een camera met een resolutie van tenminste 8 Megapixels (achterzijde).</w:t>
            </w:r>
          </w:p>
        </w:tc>
      </w:tr>
      <w:tr w:rsidRPr="00563BCA" w:rsidR="0071000C" w:rsidTr="009126A9" w14:paraId="6A02D3CA" w14:textId="77777777">
        <w:trPr>
          <w:trHeight w:val="268"/>
        </w:trPr>
        <w:tc>
          <w:tcPr>
            <w:tcW w:w="1696" w:type="dxa"/>
            <w:noWrap/>
            <w:vAlign w:val="bottom"/>
          </w:tcPr>
          <w:p w:rsidRPr="00563BCA" w:rsidR="0071000C" w:rsidP="00A53484" w:rsidRDefault="0071000C" w14:paraId="5DC8A18E" w14:textId="77777777">
            <w:pPr>
              <w:pStyle w:val="Heading4"/>
              <w:spacing w:line="240" w:lineRule="auto"/>
              <w:outlineLvl w:val="3"/>
            </w:pPr>
          </w:p>
        </w:tc>
        <w:tc>
          <w:tcPr>
            <w:tcW w:w="7513" w:type="dxa"/>
            <w:noWrap/>
          </w:tcPr>
          <w:p w:rsidRPr="00563BCA" w:rsidR="0071000C" w:rsidP="00D93B5D" w:rsidRDefault="0071000C" w14:paraId="74EAAD2F" w14:textId="77777777">
            <w:r w:rsidRPr="00563BCA">
              <w:t>De tablet is voorzien van een camera met een resolutie van tenminste 4 Megapixels (voorzijde).</w:t>
            </w:r>
          </w:p>
        </w:tc>
      </w:tr>
      <w:tr w:rsidRPr="00563BCA" w:rsidR="0071000C" w:rsidTr="009126A9" w14:paraId="3DC9A645" w14:textId="77777777">
        <w:trPr>
          <w:trHeight w:val="268"/>
        </w:trPr>
        <w:tc>
          <w:tcPr>
            <w:tcW w:w="1696" w:type="dxa"/>
            <w:noWrap/>
            <w:vAlign w:val="bottom"/>
          </w:tcPr>
          <w:p w:rsidRPr="00563BCA" w:rsidR="0071000C" w:rsidP="00A53484" w:rsidRDefault="0071000C" w14:paraId="0983E5FF" w14:textId="77777777">
            <w:pPr>
              <w:pStyle w:val="Heading4"/>
              <w:spacing w:line="240" w:lineRule="auto"/>
              <w:outlineLvl w:val="3"/>
            </w:pPr>
          </w:p>
        </w:tc>
        <w:tc>
          <w:tcPr>
            <w:tcW w:w="7513" w:type="dxa"/>
            <w:noWrap/>
          </w:tcPr>
          <w:p w:rsidRPr="00563BCA" w:rsidR="0071000C" w:rsidP="00D93B5D" w:rsidRDefault="0071000C" w14:paraId="241B138C" w14:textId="77777777">
            <w:r w:rsidRPr="00563BCA">
              <w:t>De tablet is in staat om video opnames met een kwaliteit van tenminste 1280 * 720 pixels, 24 beelden per seconde.</w:t>
            </w:r>
          </w:p>
        </w:tc>
      </w:tr>
      <w:tr w:rsidRPr="00563BCA" w:rsidR="0071000C" w:rsidTr="009126A9" w14:paraId="49A7D85E" w14:textId="77777777">
        <w:trPr>
          <w:trHeight w:val="268"/>
        </w:trPr>
        <w:tc>
          <w:tcPr>
            <w:tcW w:w="9209" w:type="dxa"/>
            <w:gridSpan w:val="2"/>
            <w:noWrap/>
            <w:vAlign w:val="bottom"/>
          </w:tcPr>
          <w:p w:rsidRPr="00C931A5" w:rsidR="0071000C" w:rsidP="00C931A5" w:rsidRDefault="0071000C" w14:paraId="6CBDD52C" w14:textId="77777777">
            <w:pPr>
              <w:rPr>
                <w:b/>
                <w:bCs/>
              </w:rPr>
            </w:pPr>
            <w:r w:rsidRPr="00C931A5">
              <w:rPr>
                <w:b/>
                <w:bCs/>
              </w:rPr>
              <w:t>Communicatie &amp; connectiviteit</w:t>
            </w:r>
          </w:p>
        </w:tc>
      </w:tr>
      <w:tr w:rsidRPr="00563BCA" w:rsidR="0071000C" w:rsidTr="009126A9" w14:paraId="6D67CA9D" w14:textId="77777777">
        <w:trPr>
          <w:trHeight w:val="268"/>
        </w:trPr>
        <w:tc>
          <w:tcPr>
            <w:tcW w:w="1696" w:type="dxa"/>
            <w:noWrap/>
            <w:vAlign w:val="bottom"/>
          </w:tcPr>
          <w:p w:rsidRPr="00563BCA" w:rsidR="0071000C" w:rsidP="00A53484" w:rsidRDefault="0071000C" w14:paraId="472470D4" w14:textId="77777777">
            <w:pPr>
              <w:pStyle w:val="Heading4"/>
              <w:spacing w:line="240" w:lineRule="auto"/>
              <w:outlineLvl w:val="3"/>
            </w:pPr>
          </w:p>
        </w:tc>
        <w:tc>
          <w:tcPr>
            <w:tcW w:w="7513" w:type="dxa"/>
            <w:noWrap/>
          </w:tcPr>
          <w:p w:rsidRPr="00563BCA" w:rsidR="0071000C" w:rsidP="00C931A5" w:rsidRDefault="0071000C" w14:paraId="5C095752" w14:textId="77777777">
            <w:r w:rsidRPr="00563BCA">
              <w:t>De tablet is voorzien van een ingebouwde WiFi adapter met 802.11 b/g/n ondersteuning.</w:t>
            </w:r>
          </w:p>
        </w:tc>
      </w:tr>
      <w:tr w:rsidRPr="00563BCA" w:rsidR="0071000C" w:rsidTr="009126A9" w14:paraId="408C9CEE" w14:textId="77777777">
        <w:trPr>
          <w:trHeight w:val="268"/>
        </w:trPr>
        <w:tc>
          <w:tcPr>
            <w:tcW w:w="1696" w:type="dxa"/>
            <w:noWrap/>
            <w:vAlign w:val="bottom"/>
          </w:tcPr>
          <w:p w:rsidRPr="00563BCA" w:rsidR="0071000C" w:rsidP="00A53484" w:rsidRDefault="0071000C" w14:paraId="41D4E378" w14:textId="77777777">
            <w:pPr>
              <w:pStyle w:val="Heading4"/>
              <w:spacing w:line="240" w:lineRule="auto"/>
              <w:outlineLvl w:val="3"/>
            </w:pPr>
          </w:p>
        </w:tc>
        <w:tc>
          <w:tcPr>
            <w:tcW w:w="7513" w:type="dxa"/>
            <w:noWrap/>
          </w:tcPr>
          <w:p w:rsidRPr="00563BCA" w:rsidR="0071000C" w:rsidP="00C931A5" w:rsidRDefault="0071000C" w14:paraId="1F2744F1" w14:textId="77777777">
            <w:r w:rsidRPr="00563BCA">
              <w:t>De tablet is voorzien van een 3,5 mm audio aansluiting.</w:t>
            </w:r>
          </w:p>
        </w:tc>
      </w:tr>
      <w:tr w:rsidRPr="00563BCA" w:rsidR="0071000C" w:rsidTr="009126A9" w14:paraId="75B63D6B" w14:textId="77777777">
        <w:trPr>
          <w:trHeight w:val="268"/>
        </w:trPr>
        <w:tc>
          <w:tcPr>
            <w:tcW w:w="1696" w:type="dxa"/>
            <w:noWrap/>
            <w:vAlign w:val="bottom"/>
          </w:tcPr>
          <w:p w:rsidRPr="00563BCA" w:rsidR="0071000C" w:rsidP="00A53484" w:rsidRDefault="0071000C" w14:paraId="6D6D25F5" w14:textId="77777777">
            <w:pPr>
              <w:pStyle w:val="Heading4"/>
              <w:spacing w:line="240" w:lineRule="auto"/>
              <w:outlineLvl w:val="3"/>
            </w:pPr>
          </w:p>
        </w:tc>
        <w:tc>
          <w:tcPr>
            <w:tcW w:w="7513" w:type="dxa"/>
            <w:noWrap/>
          </w:tcPr>
          <w:p w:rsidRPr="00563BCA" w:rsidR="0071000C" w:rsidP="00C931A5" w:rsidRDefault="0071000C" w14:paraId="0F561D7F" w14:textId="77777777">
            <w:r w:rsidRPr="00563BCA">
              <w:t>De tablet is voorzien van tenminste Bluetooth 5.0 (of later) ondersteuning.</w:t>
            </w:r>
          </w:p>
        </w:tc>
      </w:tr>
      <w:tr w:rsidRPr="00563BCA" w:rsidR="0071000C" w:rsidTr="009126A9" w14:paraId="3525E705" w14:textId="77777777">
        <w:trPr>
          <w:trHeight w:val="268"/>
        </w:trPr>
        <w:tc>
          <w:tcPr>
            <w:tcW w:w="1696" w:type="dxa"/>
            <w:noWrap/>
            <w:vAlign w:val="bottom"/>
          </w:tcPr>
          <w:p w:rsidRPr="00563BCA" w:rsidR="0071000C" w:rsidP="00A53484" w:rsidRDefault="0071000C" w14:paraId="6B5F191F" w14:textId="77777777">
            <w:pPr>
              <w:pStyle w:val="Heading4"/>
              <w:spacing w:line="240" w:lineRule="auto"/>
              <w:outlineLvl w:val="3"/>
            </w:pPr>
          </w:p>
        </w:tc>
        <w:tc>
          <w:tcPr>
            <w:tcW w:w="7513" w:type="dxa"/>
            <w:noWrap/>
          </w:tcPr>
          <w:p w:rsidRPr="00563BCA" w:rsidR="0071000C" w:rsidP="00C931A5" w:rsidRDefault="0071000C" w14:paraId="3A539FCA" w14:textId="77777777">
            <w:r w:rsidRPr="00563BCA">
              <w:t>De tablet is voorzien van tenminste 1 USB 2.0 (of later) aansluiting.</w:t>
            </w:r>
          </w:p>
        </w:tc>
      </w:tr>
      <w:tr w:rsidRPr="00563BCA" w:rsidR="0071000C" w:rsidTr="009126A9" w14:paraId="38DEF9DD" w14:textId="77777777">
        <w:trPr>
          <w:trHeight w:val="268"/>
        </w:trPr>
        <w:tc>
          <w:tcPr>
            <w:tcW w:w="9209" w:type="dxa"/>
            <w:gridSpan w:val="2"/>
            <w:noWrap/>
            <w:vAlign w:val="bottom"/>
          </w:tcPr>
          <w:p w:rsidRPr="00C931A5" w:rsidR="0071000C" w:rsidP="00C931A5" w:rsidRDefault="0071000C" w14:paraId="261CC5DA" w14:textId="77777777">
            <w:pPr>
              <w:rPr>
                <w:b/>
                <w:bCs/>
              </w:rPr>
            </w:pPr>
            <w:r w:rsidRPr="00C931A5">
              <w:rPr>
                <w:b/>
                <w:bCs/>
              </w:rPr>
              <w:t>Toebehoren</w:t>
            </w:r>
          </w:p>
        </w:tc>
      </w:tr>
      <w:tr w:rsidRPr="00563BCA" w:rsidR="0071000C" w:rsidTr="009126A9" w14:paraId="7914E588" w14:textId="77777777">
        <w:trPr>
          <w:trHeight w:val="268"/>
        </w:trPr>
        <w:tc>
          <w:tcPr>
            <w:tcW w:w="1696" w:type="dxa"/>
            <w:noWrap/>
            <w:vAlign w:val="bottom"/>
          </w:tcPr>
          <w:p w:rsidRPr="00563BCA" w:rsidR="0071000C" w:rsidP="00A53484" w:rsidRDefault="0071000C" w14:paraId="5D245991" w14:textId="77777777">
            <w:pPr>
              <w:pStyle w:val="Heading4"/>
              <w:spacing w:line="240" w:lineRule="auto"/>
              <w:outlineLvl w:val="3"/>
            </w:pPr>
          </w:p>
        </w:tc>
        <w:tc>
          <w:tcPr>
            <w:tcW w:w="7513" w:type="dxa"/>
            <w:noWrap/>
          </w:tcPr>
          <w:p w:rsidRPr="00563BCA" w:rsidR="0071000C" w:rsidP="00C931A5" w:rsidRDefault="0071000C" w14:paraId="568CF80D" w14:textId="77777777">
            <w:r w:rsidRPr="00563BCA">
              <w:t>De tablet is voorzien van een Accu met een capaciteit van tenminste 3000 mAh.</w:t>
            </w:r>
          </w:p>
        </w:tc>
      </w:tr>
      <w:tr w:rsidRPr="00563BCA" w:rsidR="0071000C" w:rsidTr="009126A9" w14:paraId="53B924EB" w14:textId="77777777">
        <w:trPr>
          <w:trHeight w:val="268"/>
        </w:trPr>
        <w:tc>
          <w:tcPr>
            <w:tcW w:w="1696" w:type="dxa"/>
            <w:noWrap/>
            <w:vAlign w:val="bottom"/>
          </w:tcPr>
          <w:p w:rsidRPr="00563BCA" w:rsidR="0071000C" w:rsidP="00A53484" w:rsidRDefault="0071000C" w14:paraId="31B6984E" w14:textId="77777777">
            <w:pPr>
              <w:pStyle w:val="Heading4"/>
              <w:spacing w:line="240" w:lineRule="auto"/>
              <w:outlineLvl w:val="3"/>
            </w:pPr>
          </w:p>
        </w:tc>
        <w:tc>
          <w:tcPr>
            <w:tcW w:w="7513" w:type="dxa"/>
            <w:noWrap/>
          </w:tcPr>
          <w:p w:rsidRPr="00563BCA" w:rsidR="0071000C" w:rsidP="00C931A5" w:rsidRDefault="0071000C" w14:paraId="44FDB297" w14:textId="77777777">
            <w:r w:rsidRPr="00563BCA">
              <w:t>De tablet wordt geleverd met een netstroomadapter met aansluiting voor de Nederlandse infrastructuur.</w:t>
            </w:r>
          </w:p>
        </w:tc>
      </w:tr>
      <w:tr w:rsidRPr="00563BCA" w:rsidR="0071000C" w:rsidTr="009126A9" w14:paraId="3E10F3B0" w14:textId="77777777">
        <w:trPr>
          <w:trHeight w:val="268"/>
        </w:trPr>
        <w:tc>
          <w:tcPr>
            <w:tcW w:w="1696" w:type="dxa"/>
            <w:noWrap/>
            <w:vAlign w:val="bottom"/>
          </w:tcPr>
          <w:p w:rsidRPr="00563BCA" w:rsidR="0071000C" w:rsidP="00A53484" w:rsidRDefault="0071000C" w14:paraId="00CA31F4" w14:textId="77777777">
            <w:pPr>
              <w:pStyle w:val="Heading4"/>
              <w:spacing w:line="240" w:lineRule="auto"/>
              <w:outlineLvl w:val="3"/>
            </w:pPr>
          </w:p>
        </w:tc>
        <w:tc>
          <w:tcPr>
            <w:tcW w:w="7513" w:type="dxa"/>
            <w:noWrap/>
          </w:tcPr>
          <w:p w:rsidRPr="00563BCA" w:rsidR="0071000C" w:rsidP="00C931A5" w:rsidRDefault="0071000C" w14:paraId="67EB044D" w14:textId="77777777">
            <w:r w:rsidRPr="00563BCA">
              <w:t>De tablet wordt geleverd met een USB synchronisatiekabel.</w:t>
            </w:r>
          </w:p>
        </w:tc>
      </w:tr>
    </w:tbl>
    <w:p w:rsidR="0071000C" w:rsidP="00A53484" w:rsidRDefault="0071000C" w14:paraId="2B617397" w14:textId="77777777">
      <w:pPr>
        <w:spacing w:line="240" w:lineRule="auto"/>
      </w:pPr>
    </w:p>
    <w:p w:rsidRPr="006A6ED7" w:rsidR="0071000C" w:rsidP="00A53484" w:rsidRDefault="0071000C" w14:paraId="549C3ABA" w14:textId="77777777">
      <w:pPr>
        <w:pStyle w:val="Heading2"/>
        <w:spacing w:line="240" w:lineRule="auto"/>
        <w:rPr>
          <w:lang w:val="en-US"/>
        </w:rPr>
      </w:pPr>
      <w:bookmarkStart w:name="_Toc97580996" w:id="54"/>
      <w:bookmarkStart w:name="_Toc102548861" w:id="55"/>
      <w:r>
        <w:rPr>
          <w:lang w:val="en-US"/>
        </w:rPr>
        <w:t>iOS</w:t>
      </w:r>
      <w:r w:rsidRPr="003257C8">
        <w:rPr>
          <w:lang w:val="en-US"/>
        </w:rPr>
        <w:t xml:space="preserve"> Smartphone type </w:t>
      </w:r>
      <w:r>
        <w:rPr>
          <w:lang w:val="en-US"/>
        </w:rPr>
        <w:t>1</w:t>
      </w:r>
      <w:bookmarkEnd w:id="54"/>
      <w:bookmarkEnd w:id="55"/>
    </w:p>
    <w:p w:rsidRPr="00BB5359" w:rsidR="0071000C" w:rsidP="00A53484" w:rsidRDefault="0071000C" w14:paraId="0885C75E" w14:textId="77777777">
      <w:pPr>
        <w:pStyle w:val="Heading3"/>
        <w:spacing w:line="240" w:lineRule="auto"/>
      </w:pPr>
      <w:bookmarkStart w:name="_Toc102548862" w:id="56"/>
      <w:r>
        <w:t>Specificaties</w:t>
      </w:r>
      <w:bookmarkEnd w:id="56"/>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781"/>
        <w:gridCol w:w="7428"/>
      </w:tblGrid>
      <w:tr w:rsidRPr="00563BCA" w:rsidR="0071000C" w:rsidTr="00C72E64" w14:paraId="692651B3"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71000C" w:rsidP="00AB6613" w:rsidRDefault="0071000C" w14:paraId="0F3E13CE" w14:textId="77777777">
            <w:pPr>
              <w:spacing w:line="240" w:lineRule="auto"/>
            </w:pPr>
            <w:r w:rsidRPr="00563BCA">
              <w:t>#</w:t>
            </w:r>
          </w:p>
        </w:tc>
        <w:tc>
          <w:tcPr>
            <w:tcW w:w="0" w:type="dxa"/>
            <w:shd w:val="clear" w:color="auto" w:fill="DBE3F7" w:themeFill="background1" w:themeFillTint="1A"/>
            <w:noWrap/>
            <w:hideMark/>
          </w:tcPr>
          <w:p w:rsidRPr="00563BCA" w:rsidR="0071000C" w:rsidP="00AB6613" w:rsidRDefault="0071000C" w14:paraId="5B8A7138" w14:textId="77777777">
            <w:pPr>
              <w:keepLines w:val="0"/>
              <w:spacing w:after="0" w:line="240" w:lineRule="auto"/>
              <w:rPr>
                <w:rFonts w:cs="Arial"/>
              </w:rPr>
            </w:pPr>
            <w:r w:rsidRPr="00563BCA">
              <w:rPr>
                <w:rFonts w:cs="Arial"/>
              </w:rPr>
              <w:t>Specificatie</w:t>
            </w:r>
          </w:p>
        </w:tc>
      </w:tr>
      <w:tr w:rsidRPr="00563BCA" w:rsidR="0071000C" w:rsidTr="00AB6613" w14:paraId="1955AD29" w14:textId="77777777">
        <w:trPr>
          <w:cantSplit w:val="0"/>
          <w:trHeight w:val="268"/>
        </w:trPr>
        <w:tc>
          <w:tcPr>
            <w:tcW w:w="1781" w:type="dxa"/>
            <w:noWrap/>
          </w:tcPr>
          <w:p w:rsidRPr="00563BCA" w:rsidR="0071000C" w:rsidP="00AB6613" w:rsidRDefault="0071000C" w14:paraId="7E19307E" w14:textId="77777777">
            <w:pPr>
              <w:pStyle w:val="Heading4"/>
              <w:spacing w:line="240" w:lineRule="auto"/>
              <w:outlineLvl w:val="3"/>
            </w:pPr>
          </w:p>
        </w:tc>
        <w:tc>
          <w:tcPr>
            <w:tcW w:w="7428" w:type="dxa"/>
            <w:noWrap/>
          </w:tcPr>
          <w:p w:rsidRPr="00563BCA" w:rsidR="0071000C" w:rsidP="00C931A5" w:rsidRDefault="0071000C" w14:paraId="27664444" w14:textId="77777777">
            <w:pPr>
              <w:rPr>
                <w:rFonts w:cs="Arial"/>
              </w:rPr>
            </w:pPr>
            <w:r>
              <w:t xml:space="preserve">De smartphone heeft een beeldscherm met een diagonaal van tenminste 4.7 inch. </w:t>
            </w:r>
          </w:p>
        </w:tc>
      </w:tr>
      <w:tr w:rsidRPr="00563BCA" w:rsidR="0071000C" w:rsidTr="00AB6613" w14:paraId="651EDD45" w14:textId="77777777">
        <w:trPr>
          <w:cantSplit w:val="0"/>
          <w:trHeight w:val="268"/>
        </w:trPr>
        <w:tc>
          <w:tcPr>
            <w:tcW w:w="1781" w:type="dxa"/>
            <w:noWrap/>
          </w:tcPr>
          <w:p w:rsidRPr="00563BCA" w:rsidR="0071000C" w:rsidP="00AB6613" w:rsidRDefault="0071000C" w14:paraId="06E0CA2D" w14:textId="77777777">
            <w:pPr>
              <w:pStyle w:val="Heading4"/>
              <w:spacing w:line="240" w:lineRule="auto"/>
              <w:outlineLvl w:val="3"/>
            </w:pPr>
          </w:p>
        </w:tc>
        <w:tc>
          <w:tcPr>
            <w:tcW w:w="7428" w:type="dxa"/>
            <w:noWrap/>
          </w:tcPr>
          <w:p w:rsidRPr="00563BCA" w:rsidR="0071000C" w:rsidP="00C931A5" w:rsidRDefault="0071000C" w14:paraId="78B8D060" w14:textId="77777777">
            <w:pPr>
              <w:rPr>
                <w:rFonts w:cs="Arial"/>
              </w:rPr>
            </w:pPr>
            <w:r>
              <w:t xml:space="preserve">Het beeldscherm heeft een resolutie van tenminste 1334 * 750 pixels. </w:t>
            </w:r>
          </w:p>
        </w:tc>
      </w:tr>
      <w:tr w:rsidRPr="00563BCA" w:rsidR="0071000C" w:rsidTr="00AB6613" w14:paraId="076C7024" w14:textId="77777777">
        <w:trPr>
          <w:cantSplit w:val="0"/>
          <w:trHeight w:val="268"/>
        </w:trPr>
        <w:tc>
          <w:tcPr>
            <w:tcW w:w="1781" w:type="dxa"/>
            <w:noWrap/>
          </w:tcPr>
          <w:p w:rsidRPr="00563BCA" w:rsidR="0071000C" w:rsidP="00AB6613" w:rsidRDefault="0071000C" w14:paraId="6C1B9D92" w14:textId="77777777">
            <w:pPr>
              <w:pStyle w:val="Heading4"/>
              <w:spacing w:line="240" w:lineRule="auto"/>
              <w:outlineLvl w:val="3"/>
            </w:pPr>
          </w:p>
        </w:tc>
        <w:tc>
          <w:tcPr>
            <w:tcW w:w="7428" w:type="dxa"/>
            <w:noWrap/>
          </w:tcPr>
          <w:p w:rsidRPr="00563BCA" w:rsidR="0071000C" w:rsidP="00C931A5" w:rsidRDefault="0071000C" w14:paraId="7A78CD64" w14:textId="77777777">
            <w:pPr>
              <w:rPr>
                <w:rFonts w:cs="Arial"/>
              </w:rPr>
            </w:pPr>
            <w:r>
              <w:t xml:space="preserve">De smartphone is stof- en waterbestendig conform tenminste IP68 (IEC standard 60529). </w:t>
            </w:r>
          </w:p>
        </w:tc>
      </w:tr>
      <w:tr w:rsidRPr="00563BCA" w:rsidR="0071000C" w:rsidTr="00AB6613" w14:paraId="7705A28B" w14:textId="77777777">
        <w:trPr>
          <w:cantSplit w:val="0"/>
          <w:trHeight w:val="268"/>
        </w:trPr>
        <w:tc>
          <w:tcPr>
            <w:tcW w:w="1781" w:type="dxa"/>
            <w:noWrap/>
          </w:tcPr>
          <w:p w:rsidRPr="00563BCA" w:rsidR="0071000C" w:rsidP="00AB6613" w:rsidRDefault="0071000C" w14:paraId="6616BD76" w14:textId="77777777">
            <w:pPr>
              <w:pStyle w:val="Heading4"/>
              <w:spacing w:line="240" w:lineRule="auto"/>
              <w:outlineLvl w:val="3"/>
            </w:pPr>
          </w:p>
        </w:tc>
        <w:tc>
          <w:tcPr>
            <w:tcW w:w="7428" w:type="dxa"/>
            <w:noWrap/>
          </w:tcPr>
          <w:p w:rsidRPr="00563BCA" w:rsidR="0071000C" w:rsidP="00C931A5" w:rsidRDefault="0071000C" w14:paraId="116F5467" w14:textId="77777777">
            <w:pPr>
              <w:rPr>
                <w:rFonts w:cs="Arial"/>
              </w:rPr>
            </w:pPr>
            <w:r>
              <w:t xml:space="preserve">De smartphone is voorzien van een processor voorzien van tenminste 6 rekenkernen. </w:t>
            </w:r>
          </w:p>
        </w:tc>
      </w:tr>
      <w:tr w:rsidRPr="00563BCA" w:rsidR="0071000C" w:rsidTr="00AB6613" w14:paraId="1F213A51" w14:textId="77777777">
        <w:trPr>
          <w:cantSplit w:val="0"/>
          <w:trHeight w:val="268"/>
        </w:trPr>
        <w:tc>
          <w:tcPr>
            <w:tcW w:w="1781" w:type="dxa"/>
            <w:noWrap/>
          </w:tcPr>
          <w:p w:rsidRPr="00563BCA" w:rsidR="0071000C" w:rsidP="00AB6613" w:rsidRDefault="0071000C" w14:paraId="2E39B85E" w14:textId="77777777">
            <w:pPr>
              <w:pStyle w:val="Heading4"/>
              <w:spacing w:line="240" w:lineRule="auto"/>
              <w:outlineLvl w:val="3"/>
            </w:pPr>
          </w:p>
        </w:tc>
        <w:tc>
          <w:tcPr>
            <w:tcW w:w="7428" w:type="dxa"/>
            <w:noWrap/>
          </w:tcPr>
          <w:p w:rsidRPr="00563BCA" w:rsidR="0071000C" w:rsidP="00C931A5" w:rsidRDefault="0071000C" w14:paraId="7762AA03" w14:textId="77777777">
            <w:pPr>
              <w:rPr>
                <w:rFonts w:cs="Arial"/>
              </w:rPr>
            </w:pPr>
            <w:r>
              <w:t xml:space="preserve">De smartphone is voorzien van tenminste 3 GB werkgeheugen. </w:t>
            </w:r>
          </w:p>
        </w:tc>
      </w:tr>
      <w:tr w:rsidRPr="00563BCA" w:rsidR="0071000C" w:rsidTr="00AB6613" w14:paraId="0DCCAF6F" w14:textId="77777777">
        <w:trPr>
          <w:cantSplit w:val="0"/>
          <w:trHeight w:val="268"/>
        </w:trPr>
        <w:tc>
          <w:tcPr>
            <w:tcW w:w="1781" w:type="dxa"/>
            <w:noWrap/>
          </w:tcPr>
          <w:p w:rsidRPr="00563BCA" w:rsidR="0071000C" w:rsidP="00AB6613" w:rsidRDefault="0071000C" w14:paraId="58C6E767" w14:textId="77777777">
            <w:pPr>
              <w:pStyle w:val="Heading4"/>
              <w:spacing w:line="240" w:lineRule="auto"/>
              <w:outlineLvl w:val="3"/>
            </w:pPr>
          </w:p>
        </w:tc>
        <w:tc>
          <w:tcPr>
            <w:tcW w:w="7428" w:type="dxa"/>
            <w:noWrap/>
          </w:tcPr>
          <w:p w:rsidRPr="00563BCA" w:rsidR="0071000C" w:rsidP="00C931A5" w:rsidRDefault="0071000C" w14:paraId="61A83A2D" w14:textId="77777777">
            <w:pPr>
              <w:rPr>
                <w:rFonts w:cs="Arial"/>
              </w:rPr>
            </w:pPr>
            <w:r>
              <w:t xml:space="preserve">De smartphone is voorzien van tenminste 64 GB opslagcapaciteit. </w:t>
            </w:r>
          </w:p>
        </w:tc>
      </w:tr>
      <w:tr w:rsidRPr="00563BCA" w:rsidR="0071000C" w:rsidTr="00AB6613" w14:paraId="6C8FFCBB" w14:textId="77777777">
        <w:trPr>
          <w:cantSplit w:val="0"/>
          <w:trHeight w:val="268"/>
        </w:trPr>
        <w:tc>
          <w:tcPr>
            <w:tcW w:w="1781" w:type="dxa"/>
            <w:noWrap/>
          </w:tcPr>
          <w:p w:rsidRPr="00563BCA" w:rsidR="0071000C" w:rsidP="00AB6613" w:rsidRDefault="0071000C" w14:paraId="0072FC10" w14:textId="77777777">
            <w:pPr>
              <w:pStyle w:val="Heading4"/>
              <w:spacing w:line="240" w:lineRule="auto"/>
              <w:outlineLvl w:val="3"/>
            </w:pPr>
          </w:p>
        </w:tc>
        <w:tc>
          <w:tcPr>
            <w:tcW w:w="7428" w:type="dxa"/>
            <w:noWrap/>
          </w:tcPr>
          <w:p w:rsidRPr="00563BCA" w:rsidR="0071000C" w:rsidP="00C931A5" w:rsidRDefault="0071000C" w14:paraId="563C90E8" w14:textId="77777777">
            <w:pPr>
              <w:rPr>
                <w:rFonts w:cs="Arial"/>
              </w:rPr>
            </w:pPr>
            <w:r>
              <w:t xml:space="preserve">Inschrijver beschikt over een DEP account. </w:t>
            </w:r>
          </w:p>
        </w:tc>
      </w:tr>
      <w:tr w:rsidRPr="00563BCA" w:rsidR="0071000C" w:rsidTr="00AB6613" w14:paraId="09CE3AD6" w14:textId="77777777">
        <w:trPr>
          <w:cantSplit w:val="0"/>
          <w:trHeight w:val="268"/>
        </w:trPr>
        <w:tc>
          <w:tcPr>
            <w:tcW w:w="1781" w:type="dxa"/>
            <w:noWrap/>
          </w:tcPr>
          <w:p w:rsidRPr="00563BCA" w:rsidR="0071000C" w:rsidP="00AB6613" w:rsidRDefault="0071000C" w14:paraId="6ADF7F2D" w14:textId="77777777">
            <w:pPr>
              <w:pStyle w:val="Heading4"/>
              <w:spacing w:line="240" w:lineRule="auto"/>
              <w:outlineLvl w:val="3"/>
            </w:pPr>
          </w:p>
        </w:tc>
        <w:tc>
          <w:tcPr>
            <w:tcW w:w="7428" w:type="dxa"/>
            <w:noWrap/>
          </w:tcPr>
          <w:p w:rsidRPr="00563BCA" w:rsidR="0071000C" w:rsidP="00C931A5" w:rsidRDefault="0071000C" w14:paraId="1B1EDB42" w14:textId="77777777">
            <w:pPr>
              <w:rPr>
                <w:rFonts w:cs="Arial"/>
              </w:rPr>
            </w:pPr>
            <w:r>
              <w:t xml:space="preserve">De smartphone is voorzien van actueel besturingssysteem dat tenminste 2 jaar kan rekenen op functionele updates en 3 jaar op beveiligingsupdates en patches. </w:t>
            </w:r>
          </w:p>
        </w:tc>
      </w:tr>
      <w:tr w:rsidRPr="00563BCA" w:rsidR="0071000C" w:rsidTr="00AB6613" w14:paraId="37EFD305" w14:textId="77777777">
        <w:trPr>
          <w:cantSplit w:val="0"/>
          <w:trHeight w:val="268"/>
        </w:trPr>
        <w:tc>
          <w:tcPr>
            <w:tcW w:w="1781" w:type="dxa"/>
            <w:noWrap/>
          </w:tcPr>
          <w:p w:rsidRPr="00563BCA" w:rsidR="0071000C" w:rsidP="00AB6613" w:rsidRDefault="0071000C" w14:paraId="47B3DEA3" w14:textId="77777777">
            <w:pPr>
              <w:pStyle w:val="Heading4"/>
              <w:spacing w:line="240" w:lineRule="auto"/>
              <w:outlineLvl w:val="3"/>
            </w:pPr>
          </w:p>
        </w:tc>
        <w:tc>
          <w:tcPr>
            <w:tcW w:w="7428" w:type="dxa"/>
            <w:noWrap/>
          </w:tcPr>
          <w:p w:rsidRPr="00563BCA" w:rsidR="0071000C" w:rsidP="00C931A5" w:rsidRDefault="0071000C" w14:paraId="5A70E436" w14:textId="77777777">
            <w:pPr>
              <w:rPr>
                <w:rFonts w:cs="Arial"/>
              </w:rPr>
            </w:pPr>
            <w:r>
              <w:t xml:space="preserve">De smartphone is tenminste geschikt voor het uitvoeren van IOS applicaties. Dit sluit andere applicaties niet uit. </w:t>
            </w:r>
          </w:p>
        </w:tc>
      </w:tr>
      <w:tr w:rsidRPr="00563BCA" w:rsidR="0071000C" w:rsidTr="00AB6613" w14:paraId="50833396" w14:textId="77777777">
        <w:trPr>
          <w:cantSplit w:val="0"/>
          <w:trHeight w:val="268"/>
        </w:trPr>
        <w:tc>
          <w:tcPr>
            <w:tcW w:w="1781" w:type="dxa"/>
            <w:noWrap/>
          </w:tcPr>
          <w:p w:rsidRPr="00563BCA" w:rsidR="0071000C" w:rsidP="00AB6613" w:rsidRDefault="0071000C" w14:paraId="067F33C6" w14:textId="77777777">
            <w:pPr>
              <w:pStyle w:val="Heading4"/>
              <w:spacing w:line="240" w:lineRule="auto"/>
              <w:outlineLvl w:val="3"/>
            </w:pPr>
          </w:p>
        </w:tc>
        <w:tc>
          <w:tcPr>
            <w:tcW w:w="7428" w:type="dxa"/>
            <w:noWrap/>
          </w:tcPr>
          <w:p w:rsidRPr="00563BCA" w:rsidR="0071000C" w:rsidP="00C931A5" w:rsidRDefault="0071000C" w14:paraId="58F1D4F2" w14:textId="77777777">
            <w:pPr>
              <w:rPr>
                <w:rFonts w:cs="Arial"/>
              </w:rPr>
            </w:pPr>
            <w:r>
              <w:t xml:space="preserve">De smartphone is voorzien van tenminste een (1) camera met een resolutie van tenminste 12 Megapixels (achterzijde). </w:t>
            </w:r>
          </w:p>
        </w:tc>
      </w:tr>
      <w:tr w:rsidRPr="00563BCA" w:rsidR="0071000C" w:rsidTr="00AB6613" w14:paraId="4A213CA1" w14:textId="77777777">
        <w:trPr>
          <w:cantSplit w:val="0"/>
          <w:trHeight w:val="268"/>
        </w:trPr>
        <w:tc>
          <w:tcPr>
            <w:tcW w:w="1781" w:type="dxa"/>
            <w:noWrap/>
          </w:tcPr>
          <w:p w:rsidRPr="00563BCA" w:rsidR="0071000C" w:rsidP="00AB6613" w:rsidRDefault="0071000C" w14:paraId="545EDC01" w14:textId="77777777">
            <w:pPr>
              <w:pStyle w:val="Heading4"/>
              <w:spacing w:line="240" w:lineRule="auto"/>
              <w:outlineLvl w:val="3"/>
            </w:pPr>
          </w:p>
        </w:tc>
        <w:tc>
          <w:tcPr>
            <w:tcW w:w="7428" w:type="dxa"/>
            <w:noWrap/>
          </w:tcPr>
          <w:p w:rsidRPr="00563BCA" w:rsidR="0071000C" w:rsidP="00C931A5" w:rsidRDefault="0071000C" w14:paraId="562AFC63" w14:textId="77777777">
            <w:pPr>
              <w:rPr>
                <w:rFonts w:cs="Arial"/>
              </w:rPr>
            </w:pPr>
            <w:r>
              <w:t xml:space="preserve">De smartphone is voorzien van tenminste een (1) camera met een resolutie van tenminste 7 Megapixels (voorzijde). </w:t>
            </w:r>
          </w:p>
        </w:tc>
      </w:tr>
      <w:tr w:rsidRPr="00563BCA" w:rsidR="0071000C" w:rsidTr="00AB6613" w14:paraId="7E2F4502" w14:textId="77777777">
        <w:trPr>
          <w:cantSplit w:val="0"/>
          <w:trHeight w:val="268"/>
        </w:trPr>
        <w:tc>
          <w:tcPr>
            <w:tcW w:w="1781" w:type="dxa"/>
            <w:noWrap/>
          </w:tcPr>
          <w:p w:rsidRPr="00563BCA" w:rsidR="0071000C" w:rsidP="00AB6613" w:rsidRDefault="0071000C" w14:paraId="781FBE15" w14:textId="77777777">
            <w:pPr>
              <w:pStyle w:val="Heading4"/>
              <w:spacing w:line="240" w:lineRule="auto"/>
              <w:outlineLvl w:val="3"/>
            </w:pPr>
          </w:p>
        </w:tc>
        <w:tc>
          <w:tcPr>
            <w:tcW w:w="7428" w:type="dxa"/>
            <w:noWrap/>
          </w:tcPr>
          <w:p w:rsidR="0071000C" w:rsidP="00C931A5" w:rsidRDefault="0071000C" w14:paraId="74CC2469" w14:textId="77777777">
            <w:r>
              <w:rPr>
                <w:sz w:val="20"/>
              </w:rPr>
              <w:t xml:space="preserve">De smartphone is geschikt om video opnames te maken met een resolutie van tenminste 1920*1080 pixels, 24 beelden per seconde. </w:t>
            </w:r>
          </w:p>
          <w:p w:rsidRPr="00563BCA" w:rsidR="0071000C" w:rsidP="00C931A5" w:rsidRDefault="0071000C" w14:paraId="569DC8DA" w14:textId="77777777">
            <w:pPr>
              <w:rPr>
                <w:rFonts w:cs="Arial"/>
              </w:rPr>
            </w:pPr>
          </w:p>
        </w:tc>
      </w:tr>
      <w:tr w:rsidRPr="00563BCA" w:rsidR="0071000C" w:rsidTr="00AB6613" w14:paraId="521D257A" w14:textId="77777777">
        <w:trPr>
          <w:cantSplit w:val="0"/>
          <w:trHeight w:val="268"/>
        </w:trPr>
        <w:tc>
          <w:tcPr>
            <w:tcW w:w="1781" w:type="dxa"/>
            <w:noWrap/>
          </w:tcPr>
          <w:p w:rsidRPr="00563BCA" w:rsidR="0071000C" w:rsidP="00AB6613" w:rsidRDefault="0071000C" w14:paraId="76775A8E" w14:textId="77777777">
            <w:pPr>
              <w:pStyle w:val="Heading4"/>
              <w:spacing w:line="240" w:lineRule="auto"/>
              <w:outlineLvl w:val="3"/>
            </w:pPr>
          </w:p>
        </w:tc>
        <w:tc>
          <w:tcPr>
            <w:tcW w:w="7428" w:type="dxa"/>
            <w:noWrap/>
          </w:tcPr>
          <w:p w:rsidRPr="00563BCA" w:rsidR="0071000C" w:rsidP="00C931A5" w:rsidRDefault="0071000C" w14:paraId="5BD9EB1A" w14:textId="77777777">
            <w:pPr>
              <w:rPr>
                <w:rFonts w:cs="Arial"/>
              </w:rPr>
            </w:pPr>
            <w:r>
              <w:t xml:space="preserve">De smartphone is voorzien van een Lightning connector of logische opvolger. </w:t>
            </w:r>
          </w:p>
        </w:tc>
      </w:tr>
      <w:tr w:rsidRPr="00563BCA" w:rsidR="0071000C" w:rsidTr="00AB6613" w14:paraId="4F30EE7E" w14:textId="77777777">
        <w:trPr>
          <w:cantSplit w:val="0"/>
          <w:trHeight w:val="268"/>
        </w:trPr>
        <w:tc>
          <w:tcPr>
            <w:tcW w:w="1781" w:type="dxa"/>
            <w:noWrap/>
          </w:tcPr>
          <w:p w:rsidRPr="00563BCA" w:rsidR="0071000C" w:rsidP="00AB6613" w:rsidRDefault="0071000C" w14:paraId="43339BC7" w14:textId="77777777">
            <w:pPr>
              <w:pStyle w:val="Heading4"/>
              <w:spacing w:line="240" w:lineRule="auto"/>
              <w:outlineLvl w:val="3"/>
            </w:pPr>
          </w:p>
        </w:tc>
        <w:tc>
          <w:tcPr>
            <w:tcW w:w="7428" w:type="dxa"/>
            <w:noWrap/>
          </w:tcPr>
          <w:p w:rsidRPr="00563BCA" w:rsidR="0071000C" w:rsidP="00C931A5" w:rsidRDefault="0071000C" w14:paraId="2DEBEEB2" w14:textId="77777777">
            <w:pPr>
              <w:rPr>
                <w:rFonts w:cs="Arial"/>
              </w:rPr>
            </w:pPr>
            <w:r>
              <w:t xml:space="preserve">De smartphone is voorzien van NFC functionaliteit. </w:t>
            </w:r>
          </w:p>
        </w:tc>
      </w:tr>
      <w:tr w:rsidRPr="00563BCA" w:rsidR="0071000C" w:rsidTr="00AB6613" w14:paraId="68FB5C33" w14:textId="77777777">
        <w:trPr>
          <w:cantSplit w:val="0"/>
          <w:trHeight w:val="268"/>
        </w:trPr>
        <w:tc>
          <w:tcPr>
            <w:tcW w:w="1781" w:type="dxa"/>
            <w:noWrap/>
          </w:tcPr>
          <w:p w:rsidRPr="00563BCA" w:rsidR="0071000C" w:rsidP="00AB6613" w:rsidRDefault="0071000C" w14:paraId="233A2AB9" w14:textId="77777777">
            <w:pPr>
              <w:pStyle w:val="Heading4"/>
              <w:spacing w:line="240" w:lineRule="auto"/>
              <w:outlineLvl w:val="3"/>
            </w:pPr>
          </w:p>
        </w:tc>
        <w:tc>
          <w:tcPr>
            <w:tcW w:w="7428" w:type="dxa"/>
            <w:noWrap/>
          </w:tcPr>
          <w:p w:rsidRPr="00990135" w:rsidR="0071000C" w:rsidP="00C931A5" w:rsidRDefault="0071000C" w14:paraId="0985B19C" w14:textId="718B72FF">
            <w:pPr>
              <w:rPr>
                <w:rFonts w:cs="Arial"/>
              </w:rPr>
            </w:pPr>
            <w:r>
              <w:t xml:space="preserve">De smartphone is voorzien van een accu met een capaciteit van tenminste 1800 mAh. </w:t>
            </w:r>
          </w:p>
        </w:tc>
      </w:tr>
    </w:tbl>
    <w:p w:rsidR="0071000C" w:rsidP="00A53484" w:rsidRDefault="0071000C" w14:paraId="587F4A99" w14:textId="77777777">
      <w:pPr>
        <w:spacing w:line="240" w:lineRule="auto"/>
      </w:pPr>
    </w:p>
    <w:p w:rsidRPr="006A6ED7" w:rsidR="0071000C" w:rsidP="00A53484" w:rsidRDefault="0071000C" w14:paraId="265DAEAB" w14:textId="77777777">
      <w:pPr>
        <w:pStyle w:val="Heading2"/>
        <w:spacing w:line="240" w:lineRule="auto"/>
        <w:rPr>
          <w:lang w:val="en-US"/>
        </w:rPr>
      </w:pPr>
      <w:bookmarkStart w:name="_Toc97580997" w:id="57"/>
      <w:bookmarkStart w:name="_Toc102548863" w:id="58"/>
      <w:r>
        <w:rPr>
          <w:lang w:val="en-US"/>
        </w:rPr>
        <w:t>Android</w:t>
      </w:r>
      <w:r w:rsidRPr="003257C8">
        <w:rPr>
          <w:lang w:val="en-US"/>
        </w:rPr>
        <w:t xml:space="preserve"> Smartphone type </w:t>
      </w:r>
      <w:r>
        <w:rPr>
          <w:lang w:val="en-US"/>
        </w:rPr>
        <w:t>2</w:t>
      </w:r>
      <w:bookmarkEnd w:id="57"/>
      <w:bookmarkEnd w:id="58"/>
    </w:p>
    <w:p w:rsidRPr="00BB5359" w:rsidR="0071000C" w:rsidP="00A53484" w:rsidRDefault="0071000C" w14:paraId="73029CDA" w14:textId="77777777">
      <w:pPr>
        <w:pStyle w:val="Heading3"/>
        <w:spacing w:line="240" w:lineRule="auto"/>
      </w:pPr>
      <w:bookmarkStart w:name="_Toc102548864" w:id="59"/>
      <w:r>
        <w:t>Specificaties</w:t>
      </w:r>
      <w:bookmarkEnd w:id="59"/>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781"/>
        <w:gridCol w:w="7428"/>
      </w:tblGrid>
      <w:tr w:rsidRPr="00563BCA" w:rsidR="0071000C" w:rsidTr="00D81556" w14:paraId="7573D791" w14:textId="77777777">
        <w:trPr>
          <w:cnfStyle w:val="100000000000" w:firstRow="1" w:lastRow="0" w:firstColumn="0" w:lastColumn="0" w:oddVBand="0" w:evenVBand="0" w:oddHBand="0" w:evenHBand="0" w:firstRowFirstColumn="0" w:firstRowLastColumn="0" w:lastRowFirstColumn="0" w:lastRowLastColumn="0"/>
          <w:trHeight w:val="268"/>
        </w:trPr>
        <w:tc>
          <w:tcPr>
            <w:tcW w:w="1781" w:type="dxa"/>
            <w:shd w:val="clear" w:color="auto" w:fill="DBE3F7" w:themeFill="background1" w:themeFillTint="1A"/>
            <w:noWrap/>
            <w:hideMark/>
          </w:tcPr>
          <w:p w:rsidRPr="00563BCA" w:rsidR="0071000C" w:rsidP="00AB6613" w:rsidRDefault="0071000C" w14:paraId="46484304" w14:textId="77777777">
            <w:pPr>
              <w:spacing w:line="240" w:lineRule="auto"/>
            </w:pPr>
            <w:r w:rsidRPr="00563BCA">
              <w:t>#</w:t>
            </w:r>
          </w:p>
        </w:tc>
        <w:tc>
          <w:tcPr>
            <w:tcW w:w="7428" w:type="dxa"/>
            <w:shd w:val="clear" w:color="auto" w:fill="DBE3F7" w:themeFill="background1" w:themeFillTint="1A"/>
            <w:noWrap/>
            <w:hideMark/>
          </w:tcPr>
          <w:p w:rsidRPr="00563BCA" w:rsidR="0071000C" w:rsidP="00AB6613" w:rsidRDefault="0071000C" w14:paraId="5D3FD8FA" w14:textId="77777777">
            <w:pPr>
              <w:keepLines w:val="0"/>
              <w:spacing w:after="0" w:line="240" w:lineRule="auto"/>
              <w:rPr>
                <w:rFonts w:cs="Arial"/>
              </w:rPr>
            </w:pPr>
            <w:r w:rsidRPr="00563BCA">
              <w:rPr>
                <w:rFonts w:cs="Arial"/>
              </w:rPr>
              <w:t>Specificatie</w:t>
            </w:r>
          </w:p>
        </w:tc>
      </w:tr>
      <w:tr w:rsidRPr="00563BCA" w:rsidR="0071000C" w:rsidTr="00D81556" w14:paraId="75D46732" w14:textId="77777777">
        <w:trPr>
          <w:cantSplit w:val="0"/>
          <w:trHeight w:val="268"/>
        </w:trPr>
        <w:tc>
          <w:tcPr>
            <w:tcW w:w="1781" w:type="dxa"/>
            <w:noWrap/>
          </w:tcPr>
          <w:p w:rsidRPr="00563BCA" w:rsidR="0071000C" w:rsidP="00AB6613" w:rsidRDefault="0071000C" w14:paraId="7821D354" w14:textId="77777777">
            <w:pPr>
              <w:pStyle w:val="Heading4"/>
              <w:spacing w:line="240" w:lineRule="auto"/>
              <w:outlineLvl w:val="3"/>
            </w:pPr>
          </w:p>
        </w:tc>
        <w:tc>
          <w:tcPr>
            <w:tcW w:w="7428" w:type="dxa"/>
            <w:noWrap/>
          </w:tcPr>
          <w:p w:rsidRPr="00563BCA" w:rsidR="0071000C" w:rsidP="00C931A5" w:rsidRDefault="0071000C" w14:paraId="44B52EE2" w14:textId="77777777">
            <w:pPr>
              <w:rPr>
                <w:rFonts w:cs="Arial"/>
              </w:rPr>
            </w:pPr>
            <w:r>
              <w:t xml:space="preserve">De smartphone heeft een scherm met een diagonaal van tenminste 4.7 inch. </w:t>
            </w:r>
          </w:p>
        </w:tc>
      </w:tr>
      <w:tr w:rsidRPr="00563BCA" w:rsidR="0071000C" w:rsidTr="00D81556" w14:paraId="5A067722" w14:textId="77777777">
        <w:trPr>
          <w:cantSplit w:val="0"/>
          <w:trHeight w:val="268"/>
        </w:trPr>
        <w:tc>
          <w:tcPr>
            <w:tcW w:w="1781" w:type="dxa"/>
            <w:noWrap/>
          </w:tcPr>
          <w:p w:rsidRPr="00563BCA" w:rsidR="0071000C" w:rsidP="00AB6613" w:rsidRDefault="0071000C" w14:paraId="7087D3DC" w14:textId="77777777">
            <w:pPr>
              <w:pStyle w:val="Heading4"/>
              <w:spacing w:line="240" w:lineRule="auto"/>
              <w:outlineLvl w:val="3"/>
            </w:pPr>
          </w:p>
        </w:tc>
        <w:tc>
          <w:tcPr>
            <w:tcW w:w="7428" w:type="dxa"/>
            <w:noWrap/>
          </w:tcPr>
          <w:p w:rsidRPr="00563BCA" w:rsidR="0071000C" w:rsidP="00C931A5" w:rsidRDefault="0071000C" w14:paraId="25D791F0" w14:textId="77777777">
            <w:pPr>
              <w:rPr>
                <w:rFonts w:cs="Arial"/>
              </w:rPr>
            </w:pPr>
            <w:r>
              <w:t xml:space="preserve">Het scherm heeft een resolutie van tenminste 1920 * 1080 pixels. </w:t>
            </w:r>
          </w:p>
        </w:tc>
      </w:tr>
      <w:tr w:rsidRPr="00563BCA" w:rsidR="0071000C" w:rsidTr="00D81556" w14:paraId="2F1B5715" w14:textId="77777777">
        <w:trPr>
          <w:cantSplit w:val="0"/>
          <w:trHeight w:val="268"/>
        </w:trPr>
        <w:tc>
          <w:tcPr>
            <w:tcW w:w="1781" w:type="dxa"/>
            <w:noWrap/>
          </w:tcPr>
          <w:p w:rsidRPr="00563BCA" w:rsidR="0071000C" w:rsidP="00AB6613" w:rsidRDefault="0071000C" w14:paraId="4515301D" w14:textId="77777777">
            <w:pPr>
              <w:pStyle w:val="Heading4"/>
              <w:spacing w:line="240" w:lineRule="auto"/>
              <w:outlineLvl w:val="3"/>
            </w:pPr>
          </w:p>
        </w:tc>
        <w:tc>
          <w:tcPr>
            <w:tcW w:w="7428" w:type="dxa"/>
            <w:noWrap/>
          </w:tcPr>
          <w:p w:rsidRPr="00563BCA" w:rsidR="0071000C" w:rsidP="00C931A5" w:rsidRDefault="0071000C" w14:paraId="58E39D6D" w14:textId="77777777">
            <w:pPr>
              <w:rPr>
                <w:rFonts w:cs="Arial"/>
              </w:rPr>
            </w:pPr>
            <w:r>
              <w:t xml:space="preserve">De smartphone heeft een maximaal gewicht van 200 gram </w:t>
            </w:r>
          </w:p>
        </w:tc>
      </w:tr>
      <w:tr w:rsidRPr="00563BCA" w:rsidR="0071000C" w:rsidTr="00D81556" w14:paraId="0F08F8B9" w14:textId="77777777">
        <w:trPr>
          <w:cantSplit w:val="0"/>
          <w:trHeight w:val="268"/>
        </w:trPr>
        <w:tc>
          <w:tcPr>
            <w:tcW w:w="1781" w:type="dxa"/>
            <w:noWrap/>
          </w:tcPr>
          <w:p w:rsidRPr="00563BCA" w:rsidR="0071000C" w:rsidP="00AB6613" w:rsidRDefault="0071000C" w14:paraId="46E89D77" w14:textId="77777777">
            <w:pPr>
              <w:pStyle w:val="Heading4"/>
              <w:spacing w:line="240" w:lineRule="auto"/>
              <w:outlineLvl w:val="3"/>
            </w:pPr>
          </w:p>
        </w:tc>
        <w:tc>
          <w:tcPr>
            <w:tcW w:w="7428" w:type="dxa"/>
            <w:noWrap/>
          </w:tcPr>
          <w:p w:rsidRPr="00563BCA" w:rsidR="0071000C" w:rsidP="00C931A5" w:rsidRDefault="0071000C" w14:paraId="64EDBA17" w14:textId="77777777">
            <w:pPr>
              <w:rPr>
                <w:rFonts w:cs="Arial"/>
              </w:rPr>
            </w:pPr>
            <w:r>
              <w:t xml:space="preserve">De smartphone heeft een processor met PassMark CPUMark score van tenminste 3300 punten. </w:t>
            </w:r>
          </w:p>
        </w:tc>
      </w:tr>
      <w:tr w:rsidRPr="00563BCA" w:rsidR="0071000C" w:rsidTr="00D81556" w14:paraId="19AD8A5C" w14:textId="77777777">
        <w:trPr>
          <w:cantSplit w:val="0"/>
          <w:trHeight w:val="268"/>
        </w:trPr>
        <w:tc>
          <w:tcPr>
            <w:tcW w:w="1781" w:type="dxa"/>
            <w:noWrap/>
          </w:tcPr>
          <w:p w:rsidRPr="00563BCA" w:rsidR="0071000C" w:rsidP="00AB6613" w:rsidRDefault="0071000C" w14:paraId="663A880D" w14:textId="77777777">
            <w:pPr>
              <w:pStyle w:val="Heading4"/>
              <w:spacing w:line="240" w:lineRule="auto"/>
              <w:outlineLvl w:val="3"/>
            </w:pPr>
          </w:p>
        </w:tc>
        <w:tc>
          <w:tcPr>
            <w:tcW w:w="7428" w:type="dxa"/>
            <w:noWrap/>
          </w:tcPr>
          <w:p w:rsidRPr="00563BCA" w:rsidR="0071000C" w:rsidP="00C931A5" w:rsidRDefault="0071000C" w14:paraId="6E82596D" w14:textId="77777777">
            <w:pPr>
              <w:rPr>
                <w:rFonts w:cs="Arial"/>
              </w:rPr>
            </w:pPr>
            <w:r>
              <w:t xml:space="preserve">De smartphone is voorzien van tenminste 6 GB werkgeheugen. </w:t>
            </w:r>
          </w:p>
        </w:tc>
      </w:tr>
      <w:tr w:rsidRPr="00563BCA" w:rsidR="0071000C" w:rsidTr="00D81556" w14:paraId="2F71E597" w14:textId="77777777">
        <w:trPr>
          <w:cantSplit w:val="0"/>
          <w:trHeight w:val="268"/>
        </w:trPr>
        <w:tc>
          <w:tcPr>
            <w:tcW w:w="1781" w:type="dxa"/>
            <w:noWrap/>
          </w:tcPr>
          <w:p w:rsidRPr="00563BCA" w:rsidR="0071000C" w:rsidP="00AB6613" w:rsidRDefault="0071000C" w14:paraId="31A1A44B" w14:textId="77777777">
            <w:pPr>
              <w:pStyle w:val="Heading4"/>
              <w:spacing w:line="240" w:lineRule="auto"/>
              <w:outlineLvl w:val="3"/>
            </w:pPr>
          </w:p>
        </w:tc>
        <w:tc>
          <w:tcPr>
            <w:tcW w:w="7428" w:type="dxa"/>
            <w:noWrap/>
          </w:tcPr>
          <w:p w:rsidRPr="00563BCA" w:rsidR="0071000C" w:rsidP="00C931A5" w:rsidRDefault="0071000C" w14:paraId="2128A5EB" w14:textId="77777777">
            <w:pPr>
              <w:rPr>
                <w:rFonts w:cs="Arial"/>
              </w:rPr>
            </w:pPr>
            <w:r>
              <w:t xml:space="preserve">De smartphone is voorzien van tenminste 64GB opslagcapaciteit. </w:t>
            </w:r>
          </w:p>
        </w:tc>
      </w:tr>
      <w:tr w:rsidRPr="00563BCA" w:rsidR="0071000C" w:rsidTr="00D81556" w14:paraId="43C3C933" w14:textId="77777777">
        <w:trPr>
          <w:cantSplit w:val="0"/>
          <w:trHeight w:val="268"/>
        </w:trPr>
        <w:tc>
          <w:tcPr>
            <w:tcW w:w="1781" w:type="dxa"/>
            <w:noWrap/>
          </w:tcPr>
          <w:p w:rsidRPr="00563BCA" w:rsidR="0071000C" w:rsidP="00AB6613" w:rsidRDefault="0071000C" w14:paraId="3F8194B1" w14:textId="77777777">
            <w:pPr>
              <w:pStyle w:val="Heading4"/>
              <w:spacing w:line="240" w:lineRule="auto"/>
              <w:outlineLvl w:val="3"/>
            </w:pPr>
          </w:p>
        </w:tc>
        <w:tc>
          <w:tcPr>
            <w:tcW w:w="7428" w:type="dxa"/>
            <w:noWrap/>
          </w:tcPr>
          <w:p w:rsidRPr="00563BCA" w:rsidR="0071000C" w:rsidP="00C931A5" w:rsidRDefault="0071000C" w14:paraId="69322509" w14:textId="77777777">
            <w:pPr>
              <w:rPr>
                <w:rFonts w:cs="Arial"/>
              </w:rPr>
            </w:pPr>
            <w:r>
              <w:t xml:space="preserve">De smartphone is voorzien van een camera met een resolutie van tenminste 8 Megapixels (achterzijde). </w:t>
            </w:r>
          </w:p>
        </w:tc>
      </w:tr>
      <w:tr w:rsidRPr="00563BCA" w:rsidR="0071000C" w:rsidTr="00D81556" w14:paraId="74D86483" w14:textId="77777777">
        <w:trPr>
          <w:cantSplit w:val="0"/>
          <w:trHeight w:val="268"/>
        </w:trPr>
        <w:tc>
          <w:tcPr>
            <w:tcW w:w="1781" w:type="dxa"/>
            <w:noWrap/>
          </w:tcPr>
          <w:p w:rsidRPr="00563BCA" w:rsidR="0071000C" w:rsidP="00AB6613" w:rsidRDefault="0071000C" w14:paraId="490A77D4" w14:textId="77777777">
            <w:pPr>
              <w:pStyle w:val="Heading4"/>
              <w:spacing w:line="240" w:lineRule="auto"/>
              <w:outlineLvl w:val="3"/>
            </w:pPr>
          </w:p>
        </w:tc>
        <w:tc>
          <w:tcPr>
            <w:tcW w:w="7428" w:type="dxa"/>
            <w:noWrap/>
          </w:tcPr>
          <w:p w:rsidRPr="00563BCA" w:rsidR="0071000C" w:rsidP="00C931A5" w:rsidRDefault="0071000C" w14:paraId="31A3D2BD" w14:textId="77777777">
            <w:pPr>
              <w:rPr>
                <w:rFonts w:cs="Arial"/>
              </w:rPr>
            </w:pPr>
            <w:r>
              <w:t xml:space="preserve">De smartphone is voorzien van een camera met een resolutie van tenminste 8 Megapixels (voorzijde). </w:t>
            </w:r>
          </w:p>
        </w:tc>
      </w:tr>
      <w:tr w:rsidRPr="00563BCA" w:rsidR="0071000C" w:rsidTr="00D81556" w14:paraId="4EF61B2D" w14:textId="77777777">
        <w:trPr>
          <w:cantSplit w:val="0"/>
          <w:trHeight w:val="268"/>
        </w:trPr>
        <w:tc>
          <w:tcPr>
            <w:tcW w:w="1781" w:type="dxa"/>
            <w:noWrap/>
          </w:tcPr>
          <w:p w:rsidRPr="00563BCA" w:rsidR="0071000C" w:rsidP="00AB6613" w:rsidRDefault="0071000C" w14:paraId="2C94FD36" w14:textId="77777777">
            <w:pPr>
              <w:pStyle w:val="Heading4"/>
              <w:spacing w:line="240" w:lineRule="auto"/>
              <w:outlineLvl w:val="3"/>
            </w:pPr>
          </w:p>
        </w:tc>
        <w:tc>
          <w:tcPr>
            <w:tcW w:w="7428" w:type="dxa"/>
            <w:noWrap/>
          </w:tcPr>
          <w:p w:rsidRPr="00563BCA" w:rsidR="0071000C" w:rsidP="00C931A5" w:rsidRDefault="0071000C" w14:paraId="6AC2D1C3" w14:textId="77777777">
            <w:pPr>
              <w:rPr>
                <w:rFonts w:cs="Arial"/>
              </w:rPr>
            </w:pPr>
            <w:r>
              <w:t xml:space="preserve">De smartphone is geschikt om video opnames te maken met een resolutie van tenminste 1920*1080 pixels, 24 beelden per seconde. </w:t>
            </w:r>
          </w:p>
        </w:tc>
      </w:tr>
      <w:tr w:rsidRPr="00563BCA" w:rsidR="0071000C" w:rsidTr="00D81556" w14:paraId="2F8C246A" w14:textId="77777777">
        <w:trPr>
          <w:cantSplit w:val="0"/>
          <w:trHeight w:val="268"/>
        </w:trPr>
        <w:tc>
          <w:tcPr>
            <w:tcW w:w="1781" w:type="dxa"/>
            <w:noWrap/>
          </w:tcPr>
          <w:p w:rsidRPr="00563BCA" w:rsidR="0071000C" w:rsidP="00AB6613" w:rsidRDefault="0071000C" w14:paraId="527D786B" w14:textId="77777777">
            <w:pPr>
              <w:pStyle w:val="Heading4"/>
              <w:spacing w:line="240" w:lineRule="auto"/>
              <w:outlineLvl w:val="3"/>
            </w:pPr>
          </w:p>
        </w:tc>
        <w:tc>
          <w:tcPr>
            <w:tcW w:w="7428" w:type="dxa"/>
            <w:noWrap/>
          </w:tcPr>
          <w:p w:rsidRPr="00563BCA" w:rsidR="0071000C" w:rsidP="00C931A5" w:rsidRDefault="0071000C" w14:paraId="3281905E" w14:textId="77777777">
            <w:pPr>
              <w:rPr>
                <w:rFonts w:cs="Arial"/>
              </w:rPr>
            </w:pPr>
            <w:r>
              <w:t xml:space="preserve">De smartphone is voorzien van een accu met een capaciteit van tenminste 3000 mAh. </w:t>
            </w:r>
          </w:p>
        </w:tc>
      </w:tr>
      <w:tr w:rsidRPr="00563BCA" w:rsidR="0071000C" w:rsidTr="00D81556" w14:paraId="31BBD8ED" w14:textId="77777777">
        <w:trPr>
          <w:cantSplit w:val="0"/>
          <w:trHeight w:val="268"/>
        </w:trPr>
        <w:tc>
          <w:tcPr>
            <w:tcW w:w="1781" w:type="dxa"/>
            <w:noWrap/>
          </w:tcPr>
          <w:p w:rsidRPr="00563BCA" w:rsidR="0071000C" w:rsidP="00AB6613" w:rsidRDefault="0071000C" w14:paraId="2E5DCE2D" w14:textId="77777777">
            <w:pPr>
              <w:pStyle w:val="Heading4"/>
              <w:spacing w:line="240" w:lineRule="auto"/>
              <w:outlineLvl w:val="3"/>
            </w:pPr>
          </w:p>
        </w:tc>
        <w:tc>
          <w:tcPr>
            <w:tcW w:w="7428" w:type="dxa"/>
            <w:noWrap/>
          </w:tcPr>
          <w:p w:rsidRPr="00563BCA" w:rsidR="0071000C" w:rsidP="00C931A5" w:rsidRDefault="0071000C" w14:paraId="5FBB5BC1" w14:textId="2FB44256">
            <w:pPr>
              <w:rPr>
                <w:rFonts w:cs="Arial"/>
              </w:rPr>
            </w:pPr>
            <w:r>
              <w:t xml:space="preserve">De smartphone wordt </w:t>
            </w:r>
            <w:r w:rsidR="00276CF9">
              <w:t xml:space="preserve">optioneel </w:t>
            </w:r>
            <w:r>
              <w:t xml:space="preserve">geleverd met een compacte hoofdtelefoon met geïntegreerde microfoon. </w:t>
            </w:r>
          </w:p>
        </w:tc>
      </w:tr>
      <w:tr w:rsidRPr="00563BCA" w:rsidR="0071000C" w:rsidTr="00D81556" w14:paraId="311F9F1D" w14:textId="77777777">
        <w:trPr>
          <w:cantSplit w:val="0"/>
          <w:trHeight w:val="268"/>
        </w:trPr>
        <w:tc>
          <w:tcPr>
            <w:tcW w:w="1781" w:type="dxa"/>
            <w:noWrap/>
          </w:tcPr>
          <w:p w:rsidRPr="00563BCA" w:rsidR="0071000C" w:rsidP="00AB6613" w:rsidRDefault="0071000C" w14:paraId="0E7DBF76" w14:textId="77777777">
            <w:pPr>
              <w:pStyle w:val="Heading4"/>
              <w:spacing w:line="240" w:lineRule="auto"/>
              <w:outlineLvl w:val="3"/>
            </w:pPr>
          </w:p>
        </w:tc>
        <w:tc>
          <w:tcPr>
            <w:tcW w:w="7428" w:type="dxa"/>
            <w:noWrap/>
          </w:tcPr>
          <w:p w:rsidRPr="00563BCA" w:rsidR="0071000C" w:rsidP="00C931A5" w:rsidRDefault="0071000C" w14:paraId="0926D0A9" w14:textId="77777777">
            <w:pPr>
              <w:rPr>
                <w:rFonts w:cs="Arial"/>
              </w:rPr>
            </w:pPr>
            <w:r>
              <w:t xml:space="preserve">De smartphone wordt geleverd met een USB Synchronisatiekabel. </w:t>
            </w:r>
          </w:p>
        </w:tc>
      </w:tr>
      <w:tr w:rsidRPr="00563BCA" w:rsidR="0071000C" w:rsidTr="00D81556" w14:paraId="3240DC43" w14:textId="77777777">
        <w:trPr>
          <w:cantSplit w:val="0"/>
          <w:trHeight w:val="268"/>
        </w:trPr>
        <w:tc>
          <w:tcPr>
            <w:tcW w:w="1781" w:type="dxa"/>
            <w:noWrap/>
          </w:tcPr>
          <w:p w:rsidRPr="00563BCA" w:rsidR="0071000C" w:rsidP="00AB6613" w:rsidRDefault="0071000C" w14:paraId="2527EC76" w14:textId="77777777">
            <w:pPr>
              <w:pStyle w:val="Heading4"/>
              <w:spacing w:line="240" w:lineRule="auto"/>
              <w:outlineLvl w:val="3"/>
            </w:pPr>
          </w:p>
        </w:tc>
        <w:tc>
          <w:tcPr>
            <w:tcW w:w="7428" w:type="dxa"/>
            <w:noWrap/>
          </w:tcPr>
          <w:p w:rsidRPr="00990135" w:rsidR="0071000C" w:rsidP="00C931A5" w:rsidRDefault="0071000C" w14:paraId="07A724F1" w14:textId="77777777">
            <w:pPr>
              <w:rPr>
                <w:rFonts w:cs="Arial"/>
              </w:rPr>
            </w:pPr>
            <w:r>
              <w:t xml:space="preserve">De smartphone wordt geleverd met een oplader geschikt voor het Nederlandse elektriciteitsnet. </w:t>
            </w:r>
          </w:p>
        </w:tc>
      </w:tr>
    </w:tbl>
    <w:p w:rsidR="0071000C" w:rsidP="00A53484" w:rsidRDefault="0071000C" w14:paraId="7D4EBE58" w14:textId="77777777">
      <w:pPr>
        <w:spacing w:line="240" w:lineRule="auto"/>
      </w:pPr>
    </w:p>
    <w:p w:rsidR="00FC5B83" w:rsidRDefault="00FC5B83" w14:paraId="50E92529" w14:textId="242182BD">
      <w:pPr>
        <w:spacing w:after="0" w:line="240" w:lineRule="auto"/>
      </w:pPr>
      <w:r>
        <w:br w:type="page"/>
      </w:r>
    </w:p>
    <w:p w:rsidR="007C4535" w:rsidP="00FC5B83" w:rsidRDefault="00B0148C" w14:paraId="6A023701" w14:textId="02FA83DB">
      <w:pPr>
        <w:pStyle w:val="Heading1"/>
      </w:pPr>
      <w:bookmarkStart w:name="_Toc102548865" w:id="60"/>
      <w:r>
        <w:t xml:space="preserve">End User Device </w:t>
      </w:r>
      <w:r w:rsidR="00FC5B83">
        <w:t>Accessoires</w:t>
      </w:r>
      <w:bookmarkEnd w:id="60"/>
    </w:p>
    <w:p w:rsidRPr="00352D6B" w:rsidR="00352D6B" w:rsidP="00352D6B" w:rsidRDefault="00352D6B" w14:paraId="68CBDE30" w14:textId="7E6F85B9">
      <w:r w:rsidRPr="00352D6B">
        <w:t>Onder End User Device Accessoires verstaan we die accessoires die medewerkers van de Deelnemers gebruiken samen met de End User Devices. Deze accessoires voegen functionaliteit toe, of zijn rand voorwaardelijk.</w:t>
      </w:r>
    </w:p>
    <w:p w:rsidR="00FC5B83" w:rsidP="00242538" w:rsidRDefault="00242538" w14:paraId="3427B6CB" w14:textId="7D739883">
      <w:pPr>
        <w:pStyle w:val="Heading2"/>
      </w:pPr>
      <w:bookmarkStart w:name="_Toc102548866" w:id="61"/>
      <w:r>
        <w:t>Algemene aspecten</w:t>
      </w:r>
      <w:bookmarkEnd w:id="61"/>
    </w:p>
    <w:tbl>
      <w:tblPr>
        <w:tblStyle w:val="VNGtabelmiddenblauw"/>
        <w:tblpPr w:leftFromText="141" w:rightFromText="141" w:vertAnchor="text" w:tblpY="1"/>
        <w:tblOverlap w:val="never"/>
        <w:tblW w:w="8926"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781"/>
        <w:gridCol w:w="7145"/>
      </w:tblGrid>
      <w:tr w:rsidRPr="00563BCA" w:rsidR="00F021C1" w:rsidTr="00C72E64" w14:paraId="30E47536"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F021C1" w:rsidP="0056486D" w:rsidRDefault="00F021C1" w14:paraId="0DE2504C" w14:textId="77777777">
            <w:pPr>
              <w:spacing w:line="240" w:lineRule="auto"/>
            </w:pPr>
            <w:r w:rsidRPr="00563BCA">
              <w:t>#</w:t>
            </w:r>
          </w:p>
        </w:tc>
        <w:tc>
          <w:tcPr>
            <w:tcW w:w="0" w:type="dxa"/>
            <w:shd w:val="clear" w:color="auto" w:fill="DBE3F7" w:themeFill="background1" w:themeFillTint="1A"/>
            <w:noWrap/>
            <w:hideMark/>
          </w:tcPr>
          <w:p w:rsidRPr="00563BCA" w:rsidR="00F021C1" w:rsidP="0056486D" w:rsidRDefault="00F021C1" w14:paraId="3E2F1FD1" w14:textId="77777777">
            <w:pPr>
              <w:keepLines w:val="0"/>
              <w:spacing w:after="0" w:line="240" w:lineRule="auto"/>
              <w:rPr>
                <w:rFonts w:cs="Arial"/>
              </w:rPr>
            </w:pPr>
            <w:r w:rsidRPr="00563BCA">
              <w:rPr>
                <w:rFonts w:cs="Arial"/>
              </w:rPr>
              <w:t>Specificatie</w:t>
            </w:r>
          </w:p>
        </w:tc>
      </w:tr>
      <w:tr w:rsidRPr="00563BCA" w:rsidR="00F021C1" w:rsidTr="0056486D" w14:paraId="585B76DD" w14:textId="77777777">
        <w:trPr>
          <w:cantSplit w:val="0"/>
          <w:trHeight w:val="268"/>
        </w:trPr>
        <w:tc>
          <w:tcPr>
            <w:tcW w:w="1781" w:type="dxa"/>
            <w:noWrap/>
          </w:tcPr>
          <w:p w:rsidRPr="00563BCA" w:rsidR="00F021C1" w:rsidP="0056486D" w:rsidRDefault="00F021C1" w14:paraId="47715BC1" w14:textId="77777777">
            <w:pPr>
              <w:pStyle w:val="Heading4"/>
              <w:spacing w:line="240" w:lineRule="auto"/>
              <w:outlineLvl w:val="3"/>
            </w:pPr>
          </w:p>
        </w:tc>
        <w:tc>
          <w:tcPr>
            <w:tcW w:w="7145" w:type="dxa"/>
            <w:noWrap/>
          </w:tcPr>
          <w:p w:rsidRPr="00563BCA" w:rsidR="00F021C1" w:rsidP="0056486D" w:rsidRDefault="00242538" w14:paraId="62D9CB5C" w14:textId="66B5C065">
            <w:pPr>
              <w:rPr>
                <w:rFonts w:cs="Arial"/>
              </w:rPr>
            </w:pPr>
            <w:r w:rsidRPr="00242538">
              <w:rPr>
                <w:rFonts w:cs="Arial"/>
              </w:rPr>
              <w:t>Contractant dient tijdig en duidelijk te communiceren over de verwachtte levertijd van Producten</w:t>
            </w:r>
          </w:p>
        </w:tc>
      </w:tr>
      <w:tr w:rsidRPr="00563BCA" w:rsidR="00F021C1" w:rsidTr="0056486D" w14:paraId="20EDA6AC" w14:textId="77777777">
        <w:trPr>
          <w:cantSplit w:val="0"/>
          <w:trHeight w:val="268"/>
        </w:trPr>
        <w:tc>
          <w:tcPr>
            <w:tcW w:w="1781" w:type="dxa"/>
            <w:noWrap/>
          </w:tcPr>
          <w:p w:rsidRPr="00563BCA" w:rsidR="00F021C1" w:rsidP="0056486D" w:rsidRDefault="00F021C1" w14:paraId="47EBF272" w14:textId="77777777">
            <w:pPr>
              <w:pStyle w:val="Heading4"/>
              <w:spacing w:line="240" w:lineRule="auto"/>
              <w:outlineLvl w:val="3"/>
            </w:pPr>
          </w:p>
        </w:tc>
        <w:tc>
          <w:tcPr>
            <w:tcW w:w="7145" w:type="dxa"/>
            <w:noWrap/>
          </w:tcPr>
          <w:p w:rsidRPr="00563BCA" w:rsidR="00F021C1" w:rsidP="0056486D" w:rsidRDefault="00AD4B1E" w14:paraId="41C0EA69" w14:textId="082F71EE">
            <w:pPr>
              <w:rPr>
                <w:rFonts w:cs="Arial"/>
              </w:rPr>
            </w:pPr>
            <w:r w:rsidRPr="00AD4B1E">
              <w:rPr>
                <w:rFonts w:cs="Arial"/>
              </w:rPr>
              <w:t>Indien een Product niet op de afgesproken datum geleverd kan worden, communiceert Contractant hier tijdig over</w:t>
            </w:r>
          </w:p>
        </w:tc>
      </w:tr>
    </w:tbl>
    <w:p w:rsidR="00F021C1" w:rsidP="00FC5B83" w:rsidRDefault="00F021C1" w14:paraId="606FC637" w14:textId="77777777"/>
    <w:p w:rsidRPr="00203320" w:rsidR="0060544A" w:rsidP="0060544A" w:rsidRDefault="00AD4B1E" w14:paraId="6F05B312" w14:textId="209681F6">
      <w:pPr>
        <w:pStyle w:val="Heading2"/>
      </w:pPr>
      <w:bookmarkStart w:name="_Toc102548867" w:id="62"/>
      <w:r>
        <w:t>Compute</w:t>
      </w:r>
      <w:r w:rsidR="00EC00F1">
        <w:t>r</w:t>
      </w:r>
      <w:r>
        <w:t xml:space="preserve"> Device Accessoires</w:t>
      </w:r>
      <w:bookmarkEnd w:id="62"/>
    </w:p>
    <w:tbl>
      <w:tblPr>
        <w:tblStyle w:val="VNGtabelmiddenblauw"/>
        <w:tblpPr w:leftFromText="141" w:rightFromText="141" w:vertAnchor="text" w:tblpY="1"/>
        <w:tblOverlap w:val="never"/>
        <w:tblW w:w="8926"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502"/>
        <w:gridCol w:w="7424"/>
      </w:tblGrid>
      <w:tr w:rsidRPr="00563BCA" w:rsidR="00194F16" w:rsidTr="00050C93" w14:paraId="5D2B2197" w14:textId="77777777">
        <w:trPr>
          <w:cnfStyle w:val="100000000000" w:firstRow="1" w:lastRow="0" w:firstColumn="0" w:lastColumn="0" w:oddVBand="0" w:evenVBand="0" w:oddHBand="0" w:evenHBand="0" w:firstRowFirstColumn="0" w:firstRowLastColumn="0" w:lastRowFirstColumn="0" w:lastRowLastColumn="0"/>
          <w:trHeight w:val="268"/>
        </w:trPr>
        <w:tc>
          <w:tcPr>
            <w:tcW w:w="1502" w:type="dxa"/>
            <w:shd w:val="clear" w:color="auto" w:fill="DBE3F7" w:themeFill="background1" w:themeFillTint="1A"/>
            <w:noWrap/>
            <w:hideMark/>
          </w:tcPr>
          <w:p w:rsidRPr="00563BCA" w:rsidR="00194F16" w:rsidP="0056486D" w:rsidRDefault="00194F16" w14:paraId="0F60EC52" w14:textId="77777777">
            <w:pPr>
              <w:spacing w:line="240" w:lineRule="auto"/>
            </w:pPr>
            <w:r w:rsidRPr="00563BCA">
              <w:t>#</w:t>
            </w:r>
          </w:p>
        </w:tc>
        <w:tc>
          <w:tcPr>
            <w:tcW w:w="7424" w:type="dxa"/>
            <w:shd w:val="clear" w:color="auto" w:fill="DBE3F7" w:themeFill="background1" w:themeFillTint="1A"/>
            <w:noWrap/>
            <w:hideMark/>
          </w:tcPr>
          <w:p w:rsidRPr="00563BCA" w:rsidR="00194F16" w:rsidP="0056486D" w:rsidRDefault="00194F16" w14:paraId="1456B359" w14:textId="77777777">
            <w:pPr>
              <w:keepLines w:val="0"/>
              <w:spacing w:after="0" w:line="240" w:lineRule="auto"/>
              <w:rPr>
                <w:rFonts w:cs="Arial"/>
              </w:rPr>
            </w:pPr>
            <w:r w:rsidRPr="00563BCA">
              <w:rPr>
                <w:rFonts w:cs="Arial"/>
              </w:rPr>
              <w:t>Specificatie</w:t>
            </w:r>
          </w:p>
        </w:tc>
      </w:tr>
      <w:tr w:rsidRPr="00563BCA" w:rsidR="00194F16" w:rsidTr="00050C93" w14:paraId="3E897510" w14:textId="77777777">
        <w:trPr>
          <w:cantSplit w:val="0"/>
          <w:trHeight w:val="268"/>
        </w:trPr>
        <w:tc>
          <w:tcPr>
            <w:tcW w:w="1502" w:type="dxa"/>
            <w:noWrap/>
          </w:tcPr>
          <w:p w:rsidRPr="00563BCA" w:rsidR="00194F16" w:rsidP="0056486D" w:rsidRDefault="00194F16" w14:paraId="5AB489E7" w14:textId="77777777">
            <w:pPr>
              <w:pStyle w:val="Heading4"/>
              <w:spacing w:line="240" w:lineRule="auto"/>
              <w:outlineLvl w:val="3"/>
            </w:pPr>
          </w:p>
        </w:tc>
        <w:tc>
          <w:tcPr>
            <w:tcW w:w="7424" w:type="dxa"/>
            <w:noWrap/>
          </w:tcPr>
          <w:p w:rsidRPr="00563BCA" w:rsidR="00194F16" w:rsidP="0056486D" w:rsidRDefault="00194F16" w14:paraId="5B1B39E9" w14:textId="77777777">
            <w:pPr>
              <w:rPr>
                <w:rFonts w:cs="Arial"/>
              </w:rPr>
            </w:pPr>
            <w:r w:rsidRPr="003C0E1E">
              <w:t xml:space="preserve">Computer toetsenbord layout United States International met bedrade USB aansluiting en numeriek eiland. </w:t>
            </w:r>
          </w:p>
        </w:tc>
      </w:tr>
      <w:tr w:rsidRPr="00563BCA" w:rsidR="00194F16" w:rsidTr="00050C93" w14:paraId="2462FF10" w14:textId="77777777">
        <w:trPr>
          <w:cantSplit w:val="0"/>
          <w:trHeight w:val="268"/>
        </w:trPr>
        <w:tc>
          <w:tcPr>
            <w:tcW w:w="1502" w:type="dxa"/>
            <w:noWrap/>
          </w:tcPr>
          <w:p w:rsidRPr="00563BCA" w:rsidR="00194F16" w:rsidP="0056486D" w:rsidRDefault="00194F16" w14:paraId="3A5CC35A" w14:textId="77777777">
            <w:pPr>
              <w:pStyle w:val="Heading4"/>
              <w:spacing w:line="240" w:lineRule="auto"/>
              <w:outlineLvl w:val="3"/>
            </w:pPr>
          </w:p>
        </w:tc>
        <w:tc>
          <w:tcPr>
            <w:tcW w:w="7424" w:type="dxa"/>
            <w:noWrap/>
          </w:tcPr>
          <w:p w:rsidRPr="00563BCA" w:rsidR="00194F16" w:rsidP="0056486D" w:rsidRDefault="00194F16" w14:paraId="13BF13B0" w14:textId="77777777">
            <w:pPr>
              <w:rPr>
                <w:rFonts w:cs="Arial"/>
              </w:rPr>
            </w:pPr>
            <w:r w:rsidRPr="003C0E1E">
              <w:t xml:space="preserve">Computer muis met 2 knoppen en een scroll wheel dat tevens als derde knop dient. De muis is voorzien van een optische sensor en een bedrade USB aansluiting. </w:t>
            </w:r>
          </w:p>
        </w:tc>
      </w:tr>
      <w:tr w:rsidRPr="00563BCA" w:rsidR="00194F16" w:rsidTr="00050C93" w14:paraId="1EED588E" w14:textId="77777777">
        <w:trPr>
          <w:cantSplit w:val="0"/>
          <w:trHeight w:val="268"/>
        </w:trPr>
        <w:tc>
          <w:tcPr>
            <w:tcW w:w="1502" w:type="dxa"/>
            <w:noWrap/>
          </w:tcPr>
          <w:p w:rsidRPr="00563BCA" w:rsidR="00194F16" w:rsidP="0056486D" w:rsidRDefault="00194F16" w14:paraId="04DFBE2A" w14:textId="77777777">
            <w:pPr>
              <w:pStyle w:val="Heading4"/>
              <w:spacing w:line="240" w:lineRule="auto"/>
              <w:outlineLvl w:val="3"/>
            </w:pPr>
          </w:p>
        </w:tc>
        <w:tc>
          <w:tcPr>
            <w:tcW w:w="7424" w:type="dxa"/>
            <w:noWrap/>
          </w:tcPr>
          <w:p w:rsidRPr="00873252" w:rsidR="00194F16" w:rsidP="0056486D" w:rsidRDefault="00194F16" w14:paraId="168F1153" w14:textId="77777777">
            <w:pPr>
              <w:spacing w:line="240" w:lineRule="auto"/>
              <w:rPr>
                <w:rFonts w:cs="Arial"/>
              </w:rPr>
            </w:pPr>
            <w:r w:rsidRPr="00873252">
              <w:rPr>
                <w:rFonts w:cs="Arial"/>
              </w:rPr>
              <w:t>USB kabels van type:</w:t>
            </w:r>
          </w:p>
          <w:p w:rsidRPr="00873252" w:rsidR="00194F16" w:rsidP="0056486D" w:rsidRDefault="00194F16" w14:paraId="09985C3F" w14:textId="77777777">
            <w:pPr>
              <w:pStyle w:val="ListParagraph"/>
              <w:numPr>
                <w:ilvl w:val="1"/>
                <w:numId w:val="17"/>
              </w:numPr>
              <w:spacing w:line="240" w:lineRule="auto"/>
              <w:ind w:left="360"/>
              <w:rPr>
                <w:rFonts w:cs="Arial"/>
              </w:rPr>
            </w:pPr>
            <w:r w:rsidRPr="00873252">
              <w:rPr>
                <w:rFonts w:cs="Arial"/>
              </w:rPr>
              <w:t>A-B;</w:t>
            </w:r>
          </w:p>
          <w:p w:rsidRPr="00873252" w:rsidR="00194F16" w:rsidP="0056486D" w:rsidRDefault="00194F16" w14:paraId="35178E1E" w14:textId="77777777">
            <w:pPr>
              <w:pStyle w:val="ListParagraph"/>
              <w:numPr>
                <w:ilvl w:val="1"/>
                <w:numId w:val="17"/>
              </w:numPr>
              <w:spacing w:line="240" w:lineRule="auto"/>
              <w:ind w:left="360"/>
              <w:rPr>
                <w:rFonts w:cs="Arial"/>
                <w:lang w:val="en-US"/>
              </w:rPr>
            </w:pPr>
            <w:r w:rsidRPr="00873252">
              <w:rPr>
                <w:rFonts w:cs="Arial"/>
                <w:lang w:val="en-US"/>
              </w:rPr>
              <w:t>A-C;</w:t>
            </w:r>
          </w:p>
          <w:p w:rsidRPr="00873252" w:rsidR="00194F16" w:rsidP="0056486D" w:rsidRDefault="00194F16" w14:paraId="63B3D556" w14:textId="77777777">
            <w:pPr>
              <w:pStyle w:val="ListParagraph"/>
              <w:numPr>
                <w:ilvl w:val="1"/>
                <w:numId w:val="17"/>
              </w:numPr>
              <w:spacing w:line="240" w:lineRule="auto"/>
              <w:ind w:left="360"/>
              <w:rPr>
                <w:rFonts w:cs="Arial"/>
                <w:lang w:val="en-US"/>
              </w:rPr>
            </w:pPr>
            <w:r w:rsidRPr="00873252">
              <w:rPr>
                <w:rFonts w:cs="Arial"/>
                <w:lang w:val="en-US"/>
              </w:rPr>
              <w:t>C-C;</w:t>
            </w:r>
          </w:p>
          <w:p w:rsidR="00194F16" w:rsidP="0056486D" w:rsidRDefault="00194F16" w14:paraId="050C262D" w14:textId="77777777">
            <w:pPr>
              <w:pStyle w:val="ListParagraph"/>
              <w:numPr>
                <w:ilvl w:val="1"/>
                <w:numId w:val="17"/>
              </w:numPr>
              <w:spacing w:line="240" w:lineRule="auto"/>
              <w:ind w:left="360"/>
              <w:rPr>
                <w:rFonts w:cs="Arial"/>
                <w:lang w:val="en-US"/>
              </w:rPr>
            </w:pPr>
            <w:r w:rsidRPr="00873252">
              <w:rPr>
                <w:rFonts w:cs="Arial"/>
                <w:lang w:val="en-US"/>
              </w:rPr>
              <w:t>A- lightning;</w:t>
            </w:r>
          </w:p>
          <w:p w:rsidRPr="00873252" w:rsidR="00194F16" w:rsidP="0056486D" w:rsidRDefault="00194F16" w14:paraId="3E214F56" w14:textId="77777777">
            <w:pPr>
              <w:pStyle w:val="ListParagraph"/>
              <w:numPr>
                <w:ilvl w:val="1"/>
                <w:numId w:val="17"/>
              </w:numPr>
              <w:spacing w:line="240" w:lineRule="auto"/>
              <w:ind w:left="360"/>
              <w:rPr>
                <w:rFonts w:cs="Arial"/>
                <w:lang w:val="en-US"/>
              </w:rPr>
            </w:pPr>
            <w:r w:rsidRPr="00873252">
              <w:rPr>
                <w:rFonts w:cs="Arial"/>
              </w:rPr>
              <w:t>C -lightning.</w:t>
            </w:r>
          </w:p>
        </w:tc>
      </w:tr>
      <w:tr w:rsidRPr="00563BCA" w:rsidR="00194F16" w:rsidTr="00050C93" w14:paraId="7F46C045" w14:textId="77777777">
        <w:trPr>
          <w:cantSplit w:val="0"/>
          <w:trHeight w:val="268"/>
        </w:trPr>
        <w:tc>
          <w:tcPr>
            <w:tcW w:w="1502" w:type="dxa"/>
            <w:noWrap/>
          </w:tcPr>
          <w:p w:rsidRPr="00563BCA" w:rsidR="00194F16" w:rsidP="0056486D" w:rsidRDefault="00194F16" w14:paraId="126B0FEA" w14:textId="77777777">
            <w:pPr>
              <w:pStyle w:val="Heading4"/>
              <w:spacing w:line="240" w:lineRule="auto"/>
              <w:outlineLvl w:val="3"/>
            </w:pPr>
          </w:p>
        </w:tc>
        <w:tc>
          <w:tcPr>
            <w:tcW w:w="7424" w:type="dxa"/>
            <w:noWrap/>
          </w:tcPr>
          <w:p w:rsidRPr="00CB14CE" w:rsidR="00194F16" w:rsidP="0056486D" w:rsidRDefault="00194F16" w14:paraId="304E2CB2" w14:textId="77777777">
            <w:pPr>
              <w:spacing w:line="240" w:lineRule="auto"/>
              <w:rPr>
                <w:rFonts w:cs="Arial"/>
              </w:rPr>
            </w:pPr>
            <w:r w:rsidRPr="00CB14CE">
              <w:rPr>
                <w:rFonts w:cs="Arial"/>
              </w:rPr>
              <w:t>Video kabels van type:</w:t>
            </w:r>
          </w:p>
          <w:p w:rsidRPr="00CB14CE" w:rsidR="00194F16" w:rsidP="0056486D" w:rsidRDefault="00194F16" w14:paraId="42157458" w14:textId="77777777">
            <w:pPr>
              <w:pStyle w:val="ListParagraph"/>
              <w:numPr>
                <w:ilvl w:val="0"/>
                <w:numId w:val="28"/>
              </w:numPr>
              <w:spacing w:line="240" w:lineRule="auto"/>
              <w:rPr>
                <w:rFonts w:cs="Arial"/>
              </w:rPr>
            </w:pPr>
            <w:r w:rsidRPr="00CB14CE">
              <w:rPr>
                <w:rFonts w:cs="Arial"/>
              </w:rPr>
              <w:t>Display Port;</w:t>
            </w:r>
          </w:p>
          <w:p w:rsidRPr="00CB14CE" w:rsidR="00194F16" w:rsidP="0056486D" w:rsidRDefault="00194F16" w14:paraId="4C1D18FA" w14:textId="77777777">
            <w:pPr>
              <w:pStyle w:val="ListParagraph"/>
              <w:numPr>
                <w:ilvl w:val="0"/>
                <w:numId w:val="28"/>
              </w:numPr>
              <w:spacing w:line="240" w:lineRule="auto"/>
              <w:rPr>
                <w:rFonts w:cs="Arial"/>
              </w:rPr>
            </w:pPr>
            <w:r w:rsidRPr="00CB14CE">
              <w:rPr>
                <w:rFonts w:cs="Arial"/>
              </w:rPr>
              <w:t>Mini display port;</w:t>
            </w:r>
          </w:p>
          <w:p w:rsidRPr="00CB14CE" w:rsidR="00194F16" w:rsidP="0056486D" w:rsidRDefault="00194F16" w14:paraId="135413D4" w14:textId="77777777">
            <w:pPr>
              <w:pStyle w:val="ListParagraph"/>
              <w:numPr>
                <w:ilvl w:val="0"/>
                <w:numId w:val="28"/>
              </w:numPr>
              <w:spacing w:line="240" w:lineRule="auto"/>
              <w:rPr>
                <w:rFonts w:cs="Arial"/>
              </w:rPr>
            </w:pPr>
            <w:r w:rsidRPr="00CB14CE">
              <w:rPr>
                <w:rFonts w:cs="Arial"/>
              </w:rPr>
              <w:t>HDMI;</w:t>
            </w:r>
          </w:p>
          <w:p w:rsidRPr="00CB14CE" w:rsidR="00194F16" w:rsidP="0056486D" w:rsidRDefault="00194F16" w14:paraId="1B8959CD" w14:textId="77777777">
            <w:pPr>
              <w:pStyle w:val="ListParagraph"/>
              <w:numPr>
                <w:ilvl w:val="0"/>
                <w:numId w:val="28"/>
              </w:numPr>
              <w:spacing w:line="240" w:lineRule="auto"/>
              <w:rPr>
                <w:rFonts w:cs="Arial"/>
              </w:rPr>
            </w:pPr>
            <w:r w:rsidRPr="00CB14CE">
              <w:rPr>
                <w:rFonts w:cs="Arial"/>
              </w:rPr>
              <w:t>VGA.</w:t>
            </w:r>
          </w:p>
        </w:tc>
      </w:tr>
      <w:tr w:rsidRPr="00563BCA" w:rsidR="00194F16" w:rsidTr="00050C93" w14:paraId="67E9E664" w14:textId="77777777">
        <w:trPr>
          <w:cantSplit w:val="0"/>
          <w:trHeight w:val="268"/>
        </w:trPr>
        <w:tc>
          <w:tcPr>
            <w:tcW w:w="1502" w:type="dxa"/>
            <w:noWrap/>
          </w:tcPr>
          <w:p w:rsidRPr="00563BCA" w:rsidR="00194F16" w:rsidP="0056486D" w:rsidRDefault="00194F16" w14:paraId="584B1D1D" w14:textId="77777777">
            <w:pPr>
              <w:pStyle w:val="Heading4"/>
              <w:spacing w:line="240" w:lineRule="auto"/>
              <w:outlineLvl w:val="3"/>
            </w:pPr>
          </w:p>
        </w:tc>
        <w:tc>
          <w:tcPr>
            <w:tcW w:w="7424" w:type="dxa"/>
            <w:noWrap/>
          </w:tcPr>
          <w:p w:rsidRPr="00563BCA" w:rsidR="00194F16" w:rsidP="0056486D" w:rsidRDefault="00194F16" w14:paraId="54A8B9BA" w14:textId="77777777">
            <w:pPr>
              <w:rPr>
                <w:rFonts w:cs="Arial"/>
              </w:rPr>
            </w:pPr>
            <w:r w:rsidRPr="0081056A">
              <w:rPr>
                <w:rFonts w:cs="Arial"/>
              </w:rPr>
              <w:t>Netsnoer geschikt voor Nederlandse markt.</w:t>
            </w:r>
          </w:p>
        </w:tc>
      </w:tr>
      <w:tr w:rsidRPr="00563BCA" w:rsidR="00194F16" w:rsidTr="00050C93" w14:paraId="2BA665F5" w14:textId="77777777">
        <w:trPr>
          <w:cantSplit w:val="0"/>
          <w:trHeight w:val="268"/>
        </w:trPr>
        <w:tc>
          <w:tcPr>
            <w:tcW w:w="1502" w:type="dxa"/>
            <w:noWrap/>
          </w:tcPr>
          <w:p w:rsidRPr="00563BCA" w:rsidR="00194F16" w:rsidP="0056486D" w:rsidRDefault="00194F16" w14:paraId="133871A8" w14:textId="77777777">
            <w:pPr>
              <w:pStyle w:val="Heading4"/>
              <w:spacing w:line="240" w:lineRule="auto"/>
              <w:outlineLvl w:val="3"/>
            </w:pPr>
          </w:p>
        </w:tc>
        <w:tc>
          <w:tcPr>
            <w:tcW w:w="7424" w:type="dxa"/>
            <w:noWrap/>
          </w:tcPr>
          <w:p w:rsidRPr="00563BCA" w:rsidR="00194F16" w:rsidP="0056486D" w:rsidRDefault="00194F16" w14:paraId="776D0003" w14:textId="77777777">
            <w:pPr>
              <w:rPr>
                <w:rFonts w:cs="Arial"/>
              </w:rPr>
            </w:pPr>
            <w:r w:rsidRPr="0081056A">
              <w:rPr>
                <w:rFonts w:cs="Arial"/>
              </w:rPr>
              <w:t>Muismat.</w:t>
            </w:r>
          </w:p>
        </w:tc>
      </w:tr>
      <w:tr w:rsidRPr="0081056A" w:rsidR="00194F16" w:rsidTr="00050C93" w14:paraId="39F22C73" w14:textId="77777777">
        <w:trPr>
          <w:cantSplit w:val="0"/>
          <w:trHeight w:val="268"/>
        </w:trPr>
        <w:tc>
          <w:tcPr>
            <w:tcW w:w="1502" w:type="dxa"/>
            <w:noWrap/>
          </w:tcPr>
          <w:p w:rsidRPr="00563BCA" w:rsidR="00194F16" w:rsidP="0056486D" w:rsidRDefault="00194F16" w14:paraId="29A22D04" w14:textId="77777777">
            <w:pPr>
              <w:pStyle w:val="Heading4"/>
              <w:spacing w:line="240" w:lineRule="auto"/>
              <w:outlineLvl w:val="3"/>
            </w:pPr>
          </w:p>
        </w:tc>
        <w:tc>
          <w:tcPr>
            <w:tcW w:w="7424" w:type="dxa"/>
            <w:noWrap/>
          </w:tcPr>
          <w:p w:rsidR="00194F16" w:rsidP="0056486D" w:rsidRDefault="00194F16" w14:paraId="4DA5B118" w14:textId="684B49C6">
            <w:pPr>
              <w:rPr>
                <w:rFonts w:cs="Arial"/>
              </w:rPr>
            </w:pPr>
            <w:r w:rsidRPr="00182E5D">
              <w:rPr>
                <w:rFonts w:cs="Arial"/>
              </w:rPr>
              <w:t>USB Hub voor desktop gebruik met tenminste 4 USB poorten en netvoeding.</w:t>
            </w:r>
          </w:p>
          <w:p w:rsidRPr="0081056A" w:rsidR="00194F16" w:rsidP="0056486D" w:rsidRDefault="00194F16" w14:paraId="6887B9DC" w14:textId="053A051D">
            <w:pPr>
              <w:rPr>
                <w:rFonts w:cs="Arial"/>
              </w:rPr>
            </w:pPr>
          </w:p>
        </w:tc>
      </w:tr>
      <w:tr w:rsidRPr="00563BCA" w:rsidR="00194F16" w:rsidTr="00050C93" w14:paraId="3708AEFB" w14:textId="77777777">
        <w:trPr>
          <w:cantSplit w:val="0"/>
          <w:trHeight w:val="268"/>
        </w:trPr>
        <w:tc>
          <w:tcPr>
            <w:tcW w:w="1502" w:type="dxa"/>
            <w:noWrap/>
          </w:tcPr>
          <w:p w:rsidRPr="0081056A" w:rsidR="00194F16" w:rsidP="0056486D" w:rsidRDefault="00194F16" w14:paraId="1AA01777" w14:textId="77777777">
            <w:pPr>
              <w:pStyle w:val="Heading4"/>
              <w:spacing w:line="240" w:lineRule="auto"/>
              <w:outlineLvl w:val="3"/>
            </w:pPr>
          </w:p>
        </w:tc>
        <w:tc>
          <w:tcPr>
            <w:tcW w:w="7424" w:type="dxa"/>
            <w:noWrap/>
          </w:tcPr>
          <w:p w:rsidRPr="007A246A" w:rsidR="00194F16" w:rsidP="0056486D" w:rsidRDefault="00194F16" w14:paraId="0AB0E1FD" w14:textId="77777777">
            <w:pPr>
              <w:spacing w:line="240" w:lineRule="auto"/>
              <w:rPr>
                <w:rFonts w:cs="Arial"/>
              </w:rPr>
            </w:pPr>
            <w:r w:rsidRPr="007A246A">
              <w:rPr>
                <w:rFonts w:cs="Arial"/>
              </w:rPr>
              <w:t>Multi-card reader met USB aansluiting geschikt voor tenminste de volgende geheugenkaarten:</w:t>
            </w:r>
          </w:p>
          <w:p w:rsidRPr="007A246A" w:rsidR="00194F16" w:rsidP="0056486D" w:rsidRDefault="00194F16" w14:paraId="3EDA4B67" w14:textId="77777777">
            <w:pPr>
              <w:pStyle w:val="ListParagraph"/>
              <w:numPr>
                <w:ilvl w:val="0"/>
                <w:numId w:val="31"/>
              </w:numPr>
              <w:spacing w:line="240" w:lineRule="auto"/>
              <w:rPr>
                <w:rFonts w:cs="Arial"/>
              </w:rPr>
            </w:pPr>
            <w:r w:rsidRPr="007A246A">
              <w:rPr>
                <w:rFonts w:cs="Arial"/>
              </w:rPr>
              <w:t>SD;</w:t>
            </w:r>
          </w:p>
          <w:p w:rsidRPr="007A246A" w:rsidR="00194F16" w:rsidDel="00FC7799" w:rsidP="0056486D" w:rsidRDefault="00194F16" w14:paraId="578B7380" w14:textId="77777777">
            <w:pPr>
              <w:pStyle w:val="ListParagraph"/>
              <w:numPr>
                <w:ilvl w:val="0"/>
                <w:numId w:val="31"/>
              </w:numPr>
              <w:spacing w:line="240" w:lineRule="auto"/>
              <w:rPr>
                <w:rFonts w:cs="Arial"/>
              </w:rPr>
            </w:pPr>
            <w:r w:rsidRPr="007A246A">
              <w:rPr>
                <w:rFonts w:cs="Arial"/>
              </w:rPr>
              <w:t>MicroSDX;</w:t>
            </w:r>
          </w:p>
          <w:p w:rsidRPr="00FC7799" w:rsidR="00194F16" w:rsidP="00FC7799" w:rsidRDefault="00194F16" w14:paraId="1BDAE179" w14:textId="7DE99E70">
            <w:pPr>
              <w:pStyle w:val="ListParagraph"/>
              <w:numPr>
                <w:ilvl w:val="0"/>
                <w:numId w:val="31"/>
              </w:numPr>
              <w:spacing w:line="240" w:lineRule="auto"/>
              <w:rPr>
                <w:rFonts w:cs="Arial"/>
              </w:rPr>
            </w:pPr>
            <w:r w:rsidRPr="00FC7799" w:rsidDel="00FC7799">
              <w:rPr>
                <w:rFonts w:cs="Arial"/>
              </w:rPr>
              <w:t>CompactFlash.</w:t>
            </w:r>
          </w:p>
        </w:tc>
      </w:tr>
      <w:tr w:rsidRPr="00563BCA" w:rsidR="00194F16" w:rsidTr="00050C93" w14:paraId="61D58534" w14:textId="77777777">
        <w:trPr>
          <w:cantSplit w:val="0"/>
          <w:trHeight w:val="268"/>
        </w:trPr>
        <w:tc>
          <w:tcPr>
            <w:tcW w:w="1502" w:type="dxa"/>
            <w:noWrap/>
          </w:tcPr>
          <w:p w:rsidRPr="00563BCA" w:rsidR="00194F16" w:rsidP="0056486D" w:rsidRDefault="00194F16" w14:paraId="632DACB9" w14:textId="77777777">
            <w:pPr>
              <w:pStyle w:val="Heading4"/>
              <w:spacing w:line="240" w:lineRule="auto"/>
              <w:outlineLvl w:val="3"/>
            </w:pPr>
          </w:p>
        </w:tc>
        <w:tc>
          <w:tcPr>
            <w:tcW w:w="7424" w:type="dxa"/>
            <w:noWrap/>
          </w:tcPr>
          <w:p w:rsidRPr="00206BC6" w:rsidR="00194F16" w:rsidP="0056486D" w:rsidRDefault="00194F16" w14:paraId="6A48115E" w14:textId="77777777">
            <w:pPr>
              <w:spacing w:line="240" w:lineRule="auto"/>
              <w:rPr>
                <w:rFonts w:cs="Arial"/>
              </w:rPr>
            </w:pPr>
            <w:r w:rsidRPr="00206BC6">
              <w:rPr>
                <w:rFonts w:cs="Arial"/>
              </w:rPr>
              <w:t>Universele en model(lijn) specifieke docking stations t.b.v. laptops voorzien van tenminste:</w:t>
            </w:r>
          </w:p>
          <w:p w:rsidRPr="00206BC6" w:rsidR="00194F16" w:rsidP="0056486D" w:rsidRDefault="00194F16" w14:paraId="69CF2D05" w14:textId="77777777">
            <w:pPr>
              <w:spacing w:line="240" w:lineRule="auto"/>
              <w:rPr>
                <w:rFonts w:cs="Arial"/>
              </w:rPr>
            </w:pPr>
            <w:r w:rsidRPr="00206BC6">
              <w:rPr>
                <w:rFonts w:cs="Arial"/>
              </w:rPr>
              <w:t>a) 2 monitor aansluitingen (Display Port en/of HDMI);</w:t>
            </w:r>
          </w:p>
          <w:p w:rsidRPr="00206BC6" w:rsidR="00194F16" w:rsidP="0056486D" w:rsidRDefault="00194F16" w14:paraId="4BFF0BE8" w14:textId="77777777">
            <w:pPr>
              <w:spacing w:line="240" w:lineRule="auto"/>
              <w:rPr>
                <w:rFonts w:cs="Arial"/>
              </w:rPr>
            </w:pPr>
            <w:r w:rsidRPr="00206BC6">
              <w:rPr>
                <w:rFonts w:cs="Arial"/>
              </w:rPr>
              <w:t>b) 4 USB aansluitingen (USB 3.0 of later);</w:t>
            </w:r>
          </w:p>
          <w:p w:rsidRPr="00206BC6" w:rsidR="00194F16" w:rsidP="0056486D" w:rsidRDefault="00194F16" w14:paraId="12789D20" w14:textId="77777777">
            <w:pPr>
              <w:spacing w:line="240" w:lineRule="auto"/>
              <w:rPr>
                <w:rFonts w:cs="Arial"/>
              </w:rPr>
            </w:pPr>
            <w:r w:rsidRPr="00206BC6">
              <w:rPr>
                <w:rFonts w:cs="Arial"/>
              </w:rPr>
              <w:t>c) USB-C (generiek) of proprietaire (model(lijn) specifiek) interface met oplaadmogelijkheid voor aan te sluiten laptop;</w:t>
            </w:r>
          </w:p>
          <w:p w:rsidRPr="00206BC6" w:rsidR="00194F16" w:rsidP="0056486D" w:rsidRDefault="00194F16" w14:paraId="38307FEF" w14:textId="77777777">
            <w:pPr>
              <w:spacing w:line="240" w:lineRule="auto"/>
              <w:rPr>
                <w:rFonts w:cs="Arial"/>
              </w:rPr>
            </w:pPr>
            <w:r w:rsidRPr="00206BC6">
              <w:rPr>
                <w:rFonts w:cs="Arial"/>
              </w:rPr>
              <w:t>d) Tenminste 1 1Gb (of hoger) ethernet aansluiting.</w:t>
            </w:r>
          </w:p>
          <w:p w:rsidRPr="00563BCA" w:rsidR="00194F16" w:rsidP="0056486D" w:rsidRDefault="00194F16" w14:paraId="37A8CD37" w14:textId="77777777">
            <w:pPr>
              <w:spacing w:line="240" w:lineRule="auto"/>
              <w:rPr>
                <w:rFonts w:cs="Arial"/>
              </w:rPr>
            </w:pPr>
            <w:r w:rsidRPr="00206BC6">
              <w:rPr>
                <w:rFonts w:cs="Arial"/>
              </w:rPr>
              <w:t>e) kensington lock</w:t>
            </w:r>
          </w:p>
        </w:tc>
      </w:tr>
      <w:tr w:rsidRPr="00563BCA" w:rsidR="00194F16" w:rsidTr="00050C93" w14:paraId="4E5E9046" w14:textId="77777777">
        <w:trPr>
          <w:cantSplit w:val="0"/>
          <w:trHeight w:val="268"/>
        </w:trPr>
        <w:tc>
          <w:tcPr>
            <w:tcW w:w="1502" w:type="dxa"/>
            <w:noWrap/>
          </w:tcPr>
          <w:p w:rsidRPr="00563BCA" w:rsidR="00194F16" w:rsidP="0056486D" w:rsidRDefault="00194F16" w14:paraId="57640E01" w14:textId="77777777">
            <w:pPr>
              <w:pStyle w:val="Heading4"/>
              <w:spacing w:line="240" w:lineRule="auto"/>
              <w:outlineLvl w:val="3"/>
            </w:pPr>
          </w:p>
        </w:tc>
        <w:tc>
          <w:tcPr>
            <w:tcW w:w="7424" w:type="dxa"/>
            <w:noWrap/>
          </w:tcPr>
          <w:p w:rsidRPr="00563BCA" w:rsidR="00194F16" w:rsidP="0056486D" w:rsidRDefault="00194F16" w14:paraId="347A2EB4" w14:textId="77777777">
            <w:pPr>
              <w:rPr>
                <w:rFonts w:cs="Arial"/>
              </w:rPr>
            </w:pPr>
            <w:r w:rsidRPr="00206BC6">
              <w:rPr>
                <w:rFonts w:cs="Arial"/>
              </w:rPr>
              <w:t>Aansluitkabels ten behoeve van connectiviteit tussen de artikelen in de End User Devices categorie</w:t>
            </w:r>
            <w:r>
              <w:rPr>
                <w:rFonts w:cs="Arial"/>
              </w:rPr>
              <w:t>n</w:t>
            </w:r>
          </w:p>
        </w:tc>
      </w:tr>
      <w:tr w:rsidRPr="0081056A" w:rsidR="00194F16" w:rsidTr="00050C93" w14:paraId="4EE274D0" w14:textId="77777777">
        <w:trPr>
          <w:cantSplit w:val="0"/>
          <w:trHeight w:val="268"/>
        </w:trPr>
        <w:tc>
          <w:tcPr>
            <w:tcW w:w="1502" w:type="dxa"/>
            <w:noWrap/>
          </w:tcPr>
          <w:p w:rsidRPr="00563BCA" w:rsidR="00194F16" w:rsidP="0056486D" w:rsidRDefault="00194F16" w14:paraId="1CD1A1F4" w14:textId="77777777">
            <w:pPr>
              <w:pStyle w:val="Heading4"/>
              <w:spacing w:line="240" w:lineRule="auto"/>
              <w:outlineLvl w:val="3"/>
            </w:pPr>
          </w:p>
        </w:tc>
        <w:tc>
          <w:tcPr>
            <w:tcW w:w="7424" w:type="dxa"/>
            <w:noWrap/>
          </w:tcPr>
          <w:p w:rsidRPr="0081056A" w:rsidR="00194F16" w:rsidP="0056486D" w:rsidRDefault="00194F16" w14:paraId="313EBCEC" w14:textId="77777777">
            <w:pPr>
              <w:rPr>
                <w:rFonts w:cs="Arial"/>
              </w:rPr>
            </w:pPr>
            <w:r w:rsidRPr="00E34D1F">
              <w:rPr>
                <w:rFonts w:cs="Arial"/>
              </w:rPr>
              <w:t>In hoogte en hoek verstelbare standaard voor Laptops, bedoeld voor mobiel gebruik</w:t>
            </w:r>
          </w:p>
        </w:tc>
      </w:tr>
      <w:tr w:rsidRPr="0081056A" w:rsidR="00194F16" w:rsidTr="00050C93" w14:paraId="23D3ED87" w14:textId="77777777">
        <w:trPr>
          <w:cantSplit w:val="0"/>
          <w:trHeight w:val="268"/>
        </w:trPr>
        <w:tc>
          <w:tcPr>
            <w:tcW w:w="1502" w:type="dxa"/>
            <w:noWrap/>
          </w:tcPr>
          <w:p w:rsidRPr="0081056A" w:rsidR="00194F16" w:rsidP="0056486D" w:rsidRDefault="00194F16" w14:paraId="60A8298D" w14:textId="77777777">
            <w:pPr>
              <w:pStyle w:val="Heading4"/>
              <w:spacing w:line="240" w:lineRule="auto"/>
              <w:outlineLvl w:val="3"/>
            </w:pPr>
          </w:p>
        </w:tc>
        <w:tc>
          <w:tcPr>
            <w:tcW w:w="7424" w:type="dxa"/>
            <w:noWrap/>
          </w:tcPr>
          <w:p w:rsidRPr="0081056A" w:rsidR="00194F16" w:rsidP="0056486D" w:rsidRDefault="00194F16" w14:paraId="2E4EE5D5" w14:textId="77777777">
            <w:pPr>
              <w:rPr>
                <w:rFonts w:cs="Arial"/>
              </w:rPr>
            </w:pPr>
            <w:r w:rsidRPr="00E34D1F">
              <w:rPr>
                <w:rFonts w:cs="Arial"/>
              </w:rPr>
              <w:t>Netstroomadapter/ oplader t.b.v. laptopcomputers</w:t>
            </w:r>
          </w:p>
        </w:tc>
      </w:tr>
      <w:tr w:rsidRPr="00563BCA" w:rsidR="00194F16" w:rsidTr="00050C93" w14:paraId="3340732D" w14:textId="77777777">
        <w:trPr>
          <w:cantSplit w:val="0"/>
          <w:trHeight w:val="268"/>
        </w:trPr>
        <w:tc>
          <w:tcPr>
            <w:tcW w:w="1502" w:type="dxa"/>
            <w:noWrap/>
          </w:tcPr>
          <w:p w:rsidRPr="0081056A" w:rsidR="00194F16" w:rsidP="0056486D" w:rsidRDefault="00194F16" w14:paraId="144C2305" w14:textId="77777777">
            <w:pPr>
              <w:pStyle w:val="Heading4"/>
              <w:spacing w:line="240" w:lineRule="auto"/>
              <w:outlineLvl w:val="3"/>
            </w:pPr>
          </w:p>
        </w:tc>
        <w:tc>
          <w:tcPr>
            <w:tcW w:w="7424" w:type="dxa"/>
            <w:noWrap/>
          </w:tcPr>
          <w:p w:rsidRPr="00563BCA" w:rsidR="00194F16" w:rsidP="0056486D" w:rsidRDefault="00194F16" w14:paraId="47E83B87" w14:textId="77777777">
            <w:pPr>
              <w:rPr>
                <w:rFonts w:cs="Arial"/>
              </w:rPr>
            </w:pPr>
            <w:r w:rsidRPr="00E34D1F">
              <w:rPr>
                <w:rFonts w:cs="Arial"/>
              </w:rPr>
              <w:t>Privacy Screen.</w:t>
            </w:r>
          </w:p>
        </w:tc>
      </w:tr>
      <w:tr w:rsidRPr="00563BCA" w:rsidR="00194F16" w:rsidTr="00050C93" w14:paraId="294481CD" w14:textId="77777777">
        <w:trPr>
          <w:cantSplit w:val="0"/>
          <w:trHeight w:val="268"/>
        </w:trPr>
        <w:tc>
          <w:tcPr>
            <w:tcW w:w="1502" w:type="dxa"/>
            <w:noWrap/>
          </w:tcPr>
          <w:p w:rsidRPr="00563BCA" w:rsidR="00194F16" w:rsidP="0056486D" w:rsidRDefault="00194F16" w14:paraId="4A8F439D" w14:textId="77777777">
            <w:pPr>
              <w:pStyle w:val="Heading4"/>
              <w:spacing w:line="240" w:lineRule="auto"/>
              <w:outlineLvl w:val="3"/>
            </w:pPr>
          </w:p>
        </w:tc>
        <w:tc>
          <w:tcPr>
            <w:tcW w:w="7424" w:type="dxa"/>
            <w:noWrap/>
          </w:tcPr>
          <w:p w:rsidRPr="00563BCA" w:rsidR="00194F16" w:rsidP="0056486D" w:rsidRDefault="00194F16" w14:paraId="7521B5B3" w14:textId="77777777">
            <w:pPr>
              <w:rPr>
                <w:rFonts w:cs="Arial"/>
              </w:rPr>
            </w:pPr>
            <w:r w:rsidRPr="001304D2">
              <w:t>Computer muizen voor mobiel en vast gebruik, voorzien van USB, 2,4 Ghz en Bluetooth aansluitingen.</w:t>
            </w:r>
          </w:p>
        </w:tc>
      </w:tr>
      <w:tr w:rsidRPr="00563BCA" w:rsidR="00194F16" w:rsidTr="00050C93" w14:paraId="6BE490C3" w14:textId="77777777">
        <w:trPr>
          <w:cantSplit w:val="0"/>
          <w:trHeight w:val="268"/>
        </w:trPr>
        <w:tc>
          <w:tcPr>
            <w:tcW w:w="1502" w:type="dxa"/>
            <w:noWrap/>
          </w:tcPr>
          <w:p w:rsidRPr="00563BCA" w:rsidR="00194F16" w:rsidP="0056486D" w:rsidRDefault="00194F16" w14:paraId="44344CFF" w14:textId="77777777">
            <w:pPr>
              <w:pStyle w:val="Heading4"/>
              <w:spacing w:line="240" w:lineRule="auto"/>
              <w:outlineLvl w:val="3"/>
            </w:pPr>
          </w:p>
        </w:tc>
        <w:tc>
          <w:tcPr>
            <w:tcW w:w="7424" w:type="dxa"/>
            <w:noWrap/>
          </w:tcPr>
          <w:p w:rsidRPr="00563BCA" w:rsidR="00194F16" w:rsidP="0056486D" w:rsidRDefault="00194F16" w14:paraId="257A9CF8" w14:textId="77777777">
            <w:pPr>
              <w:rPr>
                <w:rFonts w:cs="Arial"/>
              </w:rPr>
            </w:pPr>
            <w:r w:rsidRPr="001304D2">
              <w:t>Computer toetsenborden voor mobiel en vast gebruik, voorzien van USB, 2,4 Ghz en Bluetooth aansluitingen.</w:t>
            </w:r>
          </w:p>
        </w:tc>
      </w:tr>
      <w:tr w:rsidRPr="00563BCA" w:rsidR="00194F16" w:rsidTr="00050C93" w14:paraId="7517CEA8" w14:textId="77777777">
        <w:trPr>
          <w:cantSplit w:val="0"/>
          <w:trHeight w:val="268"/>
        </w:trPr>
        <w:tc>
          <w:tcPr>
            <w:tcW w:w="1502" w:type="dxa"/>
            <w:noWrap/>
          </w:tcPr>
          <w:p w:rsidRPr="00563BCA" w:rsidR="00194F16" w:rsidP="0056486D" w:rsidRDefault="00194F16" w14:paraId="3A926B4C" w14:textId="77777777">
            <w:pPr>
              <w:pStyle w:val="Heading4"/>
              <w:spacing w:line="240" w:lineRule="auto"/>
              <w:outlineLvl w:val="3"/>
            </w:pPr>
          </w:p>
        </w:tc>
        <w:tc>
          <w:tcPr>
            <w:tcW w:w="7424" w:type="dxa"/>
            <w:noWrap/>
          </w:tcPr>
          <w:p w:rsidRPr="00563BCA" w:rsidR="00194F16" w:rsidP="0056486D" w:rsidRDefault="00194F16" w14:paraId="1E2B102A" w14:textId="77777777">
            <w:pPr>
              <w:rPr>
                <w:rFonts w:cs="Arial"/>
              </w:rPr>
            </w:pPr>
            <w:r w:rsidRPr="001304D2">
              <w:t>Laptop- en tabletstandaarden voor ergonomisch gebruik.</w:t>
            </w:r>
          </w:p>
        </w:tc>
      </w:tr>
      <w:tr w:rsidRPr="00563BCA" w:rsidR="00194F16" w:rsidTr="00050C93" w14:paraId="6AD1B4F0" w14:textId="77777777">
        <w:trPr>
          <w:cantSplit w:val="0"/>
          <w:trHeight w:val="268"/>
        </w:trPr>
        <w:tc>
          <w:tcPr>
            <w:tcW w:w="1502" w:type="dxa"/>
            <w:noWrap/>
          </w:tcPr>
          <w:p w:rsidRPr="00563BCA" w:rsidR="00194F16" w:rsidP="0056486D" w:rsidRDefault="00194F16" w14:paraId="2D5FF419" w14:textId="77777777">
            <w:pPr>
              <w:pStyle w:val="Heading4"/>
              <w:spacing w:line="240" w:lineRule="auto"/>
              <w:outlineLvl w:val="3"/>
            </w:pPr>
          </w:p>
        </w:tc>
        <w:tc>
          <w:tcPr>
            <w:tcW w:w="7424" w:type="dxa"/>
            <w:noWrap/>
          </w:tcPr>
          <w:p w:rsidRPr="00563BCA" w:rsidR="00194F16" w:rsidP="0056486D" w:rsidRDefault="00194F16" w14:paraId="552440AB" w14:textId="77777777">
            <w:pPr>
              <w:rPr>
                <w:rFonts w:cs="Arial"/>
              </w:rPr>
            </w:pPr>
            <w:r w:rsidRPr="001304D2">
              <w:t>Laptoptas gemaakt van 90% tot 100% gerecycled materiaal.</w:t>
            </w:r>
          </w:p>
        </w:tc>
      </w:tr>
      <w:tr w:rsidRPr="00A50B39" w:rsidR="00194F16" w:rsidTr="00050C93" w14:paraId="3659EFB1" w14:textId="77777777">
        <w:trPr>
          <w:cantSplit w:val="0"/>
          <w:trHeight w:val="268"/>
        </w:trPr>
        <w:tc>
          <w:tcPr>
            <w:tcW w:w="1502" w:type="dxa"/>
            <w:noWrap/>
          </w:tcPr>
          <w:p w:rsidRPr="00563BCA" w:rsidR="00194F16" w:rsidP="0056486D" w:rsidRDefault="00194F16" w14:paraId="0A174CB5" w14:textId="77777777">
            <w:pPr>
              <w:pStyle w:val="Heading4"/>
              <w:spacing w:line="240" w:lineRule="auto"/>
              <w:outlineLvl w:val="3"/>
            </w:pPr>
          </w:p>
        </w:tc>
        <w:tc>
          <w:tcPr>
            <w:tcW w:w="7424" w:type="dxa"/>
            <w:noWrap/>
          </w:tcPr>
          <w:p w:rsidRPr="0026523D" w:rsidR="00194F16" w:rsidP="0056486D" w:rsidRDefault="00194F16" w14:paraId="3AE6766C" w14:textId="77777777">
            <w:pPr>
              <w:rPr>
                <w:rFonts w:cs="Arial"/>
                <w:lang w:val="en-US"/>
              </w:rPr>
            </w:pPr>
            <w:r w:rsidRPr="00E278D0">
              <w:rPr>
                <w:lang w:val="en-US"/>
              </w:rPr>
              <w:t>Opslagmedia waaronder USB thumbdrive &amp; portable harddrive.</w:t>
            </w:r>
          </w:p>
        </w:tc>
      </w:tr>
    </w:tbl>
    <w:p w:rsidR="00194F16" w:rsidP="0060544A" w:rsidRDefault="00194F16" w14:paraId="397219D2" w14:textId="77777777">
      <w:pPr>
        <w:rPr>
          <w:lang w:val="en-US"/>
        </w:rPr>
      </w:pPr>
    </w:p>
    <w:p w:rsidR="00194F16" w:rsidP="0060544A" w:rsidRDefault="00194F16" w14:paraId="0BF213B5" w14:textId="77777777">
      <w:pPr>
        <w:rPr>
          <w:lang w:val="en-US"/>
        </w:rPr>
      </w:pPr>
    </w:p>
    <w:p w:rsidR="0060544A" w:rsidP="0060544A" w:rsidRDefault="0060544A" w14:paraId="4CB17A94" w14:textId="77777777">
      <w:pPr>
        <w:rPr>
          <w:lang w:val="en-US"/>
        </w:rPr>
      </w:pPr>
    </w:p>
    <w:p w:rsidR="00194F16" w:rsidP="0060544A" w:rsidRDefault="00194F16" w14:paraId="31D29338" w14:textId="77777777">
      <w:pPr>
        <w:rPr>
          <w:lang w:val="en-US"/>
        </w:rPr>
      </w:pPr>
    </w:p>
    <w:p w:rsidR="00194F16" w:rsidP="0060544A" w:rsidRDefault="00194F16" w14:paraId="59D359A5" w14:textId="77777777">
      <w:pPr>
        <w:rPr>
          <w:lang w:val="en-US"/>
        </w:rPr>
      </w:pPr>
    </w:p>
    <w:p w:rsidR="00194F16" w:rsidP="0060544A" w:rsidRDefault="00194F16" w14:paraId="01911A9C" w14:textId="77777777">
      <w:pPr>
        <w:rPr>
          <w:lang w:val="en-US"/>
        </w:rPr>
      </w:pPr>
    </w:p>
    <w:p w:rsidR="0060544A" w:rsidP="0026523D" w:rsidRDefault="0026523D" w14:paraId="6D8C09E7" w14:textId="31425229">
      <w:pPr>
        <w:pStyle w:val="Heading2"/>
        <w:rPr>
          <w:lang w:val="en-US"/>
        </w:rPr>
      </w:pPr>
      <w:bookmarkStart w:name="_Toc102548868" w:id="63"/>
      <w:r>
        <w:rPr>
          <w:lang w:val="en-US"/>
        </w:rPr>
        <w:t>Smartphone en tablet accessoires</w:t>
      </w:r>
      <w:bookmarkEnd w:id="63"/>
    </w:p>
    <w:p w:rsidRPr="00DC338C" w:rsidR="0026523D" w:rsidP="0026523D" w:rsidRDefault="00DC338C" w14:paraId="2FF553C5" w14:textId="03C0757B">
      <w:r>
        <w:rPr>
          <w:sz w:val="20"/>
        </w:rPr>
        <w:t>Het assortiment aan smartphone en tablet accessoires bevat tenminste, niet limitatief, de volgende artikelen.</w:t>
      </w:r>
    </w:p>
    <w:tbl>
      <w:tblPr>
        <w:tblStyle w:val="VNGtabelmiddenblauw"/>
        <w:tblpPr w:leftFromText="141" w:rightFromText="141" w:vertAnchor="text" w:tblpY="1"/>
        <w:tblOverlap w:val="never"/>
        <w:tblW w:w="8217"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502"/>
        <w:gridCol w:w="6715"/>
      </w:tblGrid>
      <w:tr w:rsidRPr="00563BCA" w:rsidR="00F80098" w:rsidTr="00C72E64" w14:paraId="1E722A0F"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F80098" w:rsidP="0056486D" w:rsidRDefault="00F80098" w14:paraId="1190B58B" w14:textId="77777777">
            <w:pPr>
              <w:spacing w:line="240" w:lineRule="auto"/>
            </w:pPr>
            <w:r w:rsidRPr="00563BCA">
              <w:t>#</w:t>
            </w:r>
          </w:p>
        </w:tc>
        <w:tc>
          <w:tcPr>
            <w:tcW w:w="0" w:type="dxa"/>
            <w:shd w:val="clear" w:color="auto" w:fill="DBE3F7" w:themeFill="background1" w:themeFillTint="1A"/>
            <w:noWrap/>
            <w:hideMark/>
          </w:tcPr>
          <w:p w:rsidRPr="00563BCA" w:rsidR="00F80098" w:rsidP="0056486D" w:rsidRDefault="00F80098" w14:paraId="77915B8D" w14:textId="77777777">
            <w:pPr>
              <w:keepLines w:val="0"/>
              <w:spacing w:after="0" w:line="240" w:lineRule="auto"/>
              <w:rPr>
                <w:rFonts w:cs="Arial"/>
              </w:rPr>
            </w:pPr>
            <w:r w:rsidRPr="00563BCA">
              <w:rPr>
                <w:rFonts w:cs="Arial"/>
              </w:rPr>
              <w:t>Specificatie</w:t>
            </w:r>
          </w:p>
        </w:tc>
      </w:tr>
      <w:tr w:rsidRPr="00563BCA" w:rsidR="00F80098" w:rsidTr="0056486D" w14:paraId="6E4A8846" w14:textId="77777777">
        <w:trPr>
          <w:cantSplit w:val="0"/>
          <w:trHeight w:val="268"/>
        </w:trPr>
        <w:tc>
          <w:tcPr>
            <w:tcW w:w="1502" w:type="dxa"/>
            <w:noWrap/>
          </w:tcPr>
          <w:p w:rsidRPr="00563BCA" w:rsidR="00F80098" w:rsidP="0056486D" w:rsidRDefault="00F80098" w14:paraId="1CC4426A" w14:textId="77777777">
            <w:pPr>
              <w:pStyle w:val="Heading4"/>
              <w:spacing w:line="240" w:lineRule="auto"/>
              <w:outlineLvl w:val="3"/>
            </w:pPr>
          </w:p>
        </w:tc>
        <w:tc>
          <w:tcPr>
            <w:tcW w:w="6715" w:type="dxa"/>
            <w:noWrap/>
          </w:tcPr>
          <w:p w:rsidRPr="00563BCA" w:rsidR="00F80098" w:rsidP="0056486D" w:rsidRDefault="00F80098" w14:paraId="3034A27E" w14:textId="77777777">
            <w:pPr>
              <w:rPr>
                <w:rFonts w:cs="Arial"/>
              </w:rPr>
            </w:pPr>
            <w:r w:rsidRPr="00DC338C">
              <w:rPr>
                <w:rFonts w:cs="Arial"/>
              </w:rPr>
              <w:t>Oplader geschikt voor de Nederlandse markt.</w:t>
            </w:r>
          </w:p>
        </w:tc>
      </w:tr>
      <w:tr w:rsidRPr="00563BCA" w:rsidR="00F80098" w:rsidTr="0056486D" w14:paraId="23DC0B93" w14:textId="77777777">
        <w:trPr>
          <w:cantSplit w:val="0"/>
          <w:trHeight w:val="268"/>
        </w:trPr>
        <w:tc>
          <w:tcPr>
            <w:tcW w:w="1502" w:type="dxa"/>
            <w:noWrap/>
          </w:tcPr>
          <w:p w:rsidRPr="00563BCA" w:rsidR="00F80098" w:rsidP="0056486D" w:rsidRDefault="00F80098" w14:paraId="3C5AD0BA" w14:textId="77777777">
            <w:pPr>
              <w:pStyle w:val="Heading4"/>
              <w:spacing w:line="240" w:lineRule="auto"/>
              <w:outlineLvl w:val="3"/>
            </w:pPr>
          </w:p>
        </w:tc>
        <w:tc>
          <w:tcPr>
            <w:tcW w:w="6715" w:type="dxa"/>
            <w:noWrap/>
          </w:tcPr>
          <w:p w:rsidRPr="00563BCA" w:rsidR="00F80098" w:rsidP="0056486D" w:rsidRDefault="00F80098" w14:paraId="03064D9C" w14:textId="77777777">
            <w:pPr>
              <w:rPr>
                <w:rFonts w:cs="Arial"/>
              </w:rPr>
            </w:pPr>
            <w:r w:rsidRPr="00DC338C">
              <w:rPr>
                <w:rFonts w:cs="Arial"/>
              </w:rPr>
              <w:t>Kunststof screenprotector.</w:t>
            </w:r>
          </w:p>
        </w:tc>
      </w:tr>
      <w:tr w:rsidRPr="00563BCA" w:rsidR="00F80098" w:rsidTr="0056486D" w14:paraId="50411161" w14:textId="77777777">
        <w:trPr>
          <w:cantSplit w:val="0"/>
          <w:trHeight w:val="268"/>
        </w:trPr>
        <w:tc>
          <w:tcPr>
            <w:tcW w:w="1502" w:type="dxa"/>
            <w:noWrap/>
          </w:tcPr>
          <w:p w:rsidRPr="00563BCA" w:rsidR="00F80098" w:rsidP="0056486D" w:rsidRDefault="00F80098" w14:paraId="4BB4DF32" w14:textId="77777777">
            <w:pPr>
              <w:pStyle w:val="Heading4"/>
              <w:spacing w:line="240" w:lineRule="auto"/>
              <w:outlineLvl w:val="3"/>
            </w:pPr>
          </w:p>
        </w:tc>
        <w:tc>
          <w:tcPr>
            <w:tcW w:w="6715" w:type="dxa"/>
            <w:noWrap/>
          </w:tcPr>
          <w:p w:rsidRPr="00DC338C" w:rsidR="00F80098" w:rsidP="0056486D" w:rsidRDefault="00F80098" w14:paraId="74E35502" w14:textId="77777777">
            <w:pPr>
              <w:spacing w:line="240" w:lineRule="auto"/>
              <w:rPr>
                <w:rFonts w:cs="Arial"/>
              </w:rPr>
            </w:pPr>
            <w:r w:rsidRPr="00DC338C">
              <w:rPr>
                <w:rFonts w:cs="Arial"/>
              </w:rPr>
              <w:t>Glazen screenprotector.</w:t>
            </w:r>
          </w:p>
        </w:tc>
      </w:tr>
      <w:tr w:rsidRPr="00563BCA" w:rsidR="00F80098" w:rsidTr="0056486D" w14:paraId="4A7887ED" w14:textId="77777777">
        <w:trPr>
          <w:cantSplit w:val="0"/>
          <w:trHeight w:val="268"/>
        </w:trPr>
        <w:tc>
          <w:tcPr>
            <w:tcW w:w="1502" w:type="dxa"/>
            <w:noWrap/>
          </w:tcPr>
          <w:p w:rsidRPr="00563BCA" w:rsidR="00F80098" w:rsidP="0056486D" w:rsidRDefault="00F80098" w14:paraId="6B44A68E" w14:textId="77777777">
            <w:pPr>
              <w:pStyle w:val="Heading4"/>
              <w:spacing w:line="240" w:lineRule="auto"/>
              <w:outlineLvl w:val="3"/>
            </w:pPr>
          </w:p>
        </w:tc>
        <w:tc>
          <w:tcPr>
            <w:tcW w:w="6715" w:type="dxa"/>
            <w:noWrap/>
          </w:tcPr>
          <w:p w:rsidRPr="00203320" w:rsidR="00F80098" w:rsidP="0056486D" w:rsidRDefault="00F80098" w14:paraId="43B67A24" w14:textId="77777777">
            <w:pPr>
              <w:spacing w:line="240" w:lineRule="auto"/>
              <w:rPr>
                <w:rFonts w:cs="Arial"/>
              </w:rPr>
            </w:pPr>
            <w:r w:rsidRPr="00203320">
              <w:rPr>
                <w:rFonts w:cs="Arial"/>
              </w:rPr>
              <w:t>Smartphone cover</w:t>
            </w:r>
          </w:p>
        </w:tc>
      </w:tr>
      <w:tr w:rsidRPr="00563BCA" w:rsidR="00F80098" w:rsidTr="0056486D" w14:paraId="65AB0FDB" w14:textId="77777777">
        <w:trPr>
          <w:cantSplit w:val="0"/>
          <w:trHeight w:val="268"/>
        </w:trPr>
        <w:tc>
          <w:tcPr>
            <w:tcW w:w="1502" w:type="dxa"/>
            <w:noWrap/>
          </w:tcPr>
          <w:p w:rsidRPr="00563BCA" w:rsidR="00F80098" w:rsidP="0056486D" w:rsidRDefault="00F80098" w14:paraId="0D036891" w14:textId="77777777">
            <w:pPr>
              <w:pStyle w:val="Heading4"/>
              <w:spacing w:line="240" w:lineRule="auto"/>
              <w:outlineLvl w:val="3"/>
            </w:pPr>
          </w:p>
        </w:tc>
        <w:tc>
          <w:tcPr>
            <w:tcW w:w="6715" w:type="dxa"/>
            <w:noWrap/>
          </w:tcPr>
          <w:p w:rsidRPr="00563BCA" w:rsidR="00F80098" w:rsidP="0056486D" w:rsidRDefault="00F80098" w14:paraId="56CF3181" w14:textId="77777777">
            <w:pPr>
              <w:rPr>
                <w:rFonts w:cs="Arial"/>
              </w:rPr>
            </w:pPr>
            <w:r w:rsidRPr="00203320">
              <w:rPr>
                <w:rFonts w:cs="Arial"/>
              </w:rPr>
              <w:t>Tablet cover (inclusief toetsenbord).</w:t>
            </w:r>
          </w:p>
        </w:tc>
      </w:tr>
      <w:tr w:rsidRPr="00563BCA" w:rsidR="00F80098" w:rsidTr="0056486D" w14:paraId="43B50CCF" w14:textId="77777777">
        <w:trPr>
          <w:cantSplit w:val="0"/>
          <w:trHeight w:val="268"/>
        </w:trPr>
        <w:tc>
          <w:tcPr>
            <w:tcW w:w="1502" w:type="dxa"/>
            <w:noWrap/>
          </w:tcPr>
          <w:p w:rsidRPr="00563BCA" w:rsidR="00F80098" w:rsidP="0056486D" w:rsidRDefault="00F80098" w14:paraId="6E8C3745" w14:textId="77777777">
            <w:pPr>
              <w:pStyle w:val="Heading4"/>
              <w:spacing w:line="240" w:lineRule="auto"/>
              <w:outlineLvl w:val="3"/>
            </w:pPr>
          </w:p>
        </w:tc>
        <w:tc>
          <w:tcPr>
            <w:tcW w:w="6715" w:type="dxa"/>
            <w:noWrap/>
          </w:tcPr>
          <w:p w:rsidRPr="00563BCA" w:rsidR="00F80098" w:rsidP="0056486D" w:rsidRDefault="00F80098" w14:paraId="143155CB" w14:textId="77777777">
            <w:pPr>
              <w:rPr>
                <w:rFonts w:cs="Arial"/>
              </w:rPr>
            </w:pPr>
            <w:r w:rsidRPr="00203320">
              <w:rPr>
                <w:rFonts w:cs="Arial"/>
              </w:rPr>
              <w:t>Oplaad/synchronisatie kabel.</w:t>
            </w:r>
          </w:p>
        </w:tc>
      </w:tr>
    </w:tbl>
    <w:p w:rsidR="0026523D" w:rsidP="0026523D" w:rsidRDefault="0026523D" w14:paraId="74D3C8B8" w14:textId="77777777"/>
    <w:p w:rsidR="00F80098" w:rsidP="00F80098" w:rsidRDefault="00F80098" w14:paraId="34D22E96" w14:textId="4D9D1AEE">
      <w:pPr>
        <w:pStyle w:val="Heading2"/>
      </w:pPr>
      <w:bookmarkStart w:name="_Toc102548869" w:id="64"/>
      <w:r>
        <w:t>Monitoren</w:t>
      </w:r>
      <w:bookmarkEnd w:id="64"/>
    </w:p>
    <w:p w:rsidRPr="00AF2857" w:rsidR="00AF2857" w:rsidP="00AF2857" w:rsidRDefault="00033948" w14:paraId="0824D147" w14:textId="5175F822">
      <w:r w:rsidRPr="00033948">
        <w:t>Monitoren, ook wel beeldschermen, zijn in de context van deze aanbesteding apparaten waarmee de uitvoer van een computer grafisch zichtbaar wordt gemaakt</w:t>
      </w:r>
      <w:r w:rsidR="00185B9D">
        <w:t>.</w:t>
      </w:r>
      <w:r w:rsidRPr="00033948">
        <w:t xml:space="preserve"> </w:t>
      </w:r>
      <w:r w:rsidRPr="00AF2857" w:rsidR="00AF2857">
        <w:t xml:space="preserve">Het assortiment aan </w:t>
      </w:r>
      <w:r w:rsidR="00AF2857">
        <w:t>monitoren</w:t>
      </w:r>
      <w:r w:rsidRPr="00AF2857" w:rsidR="00AF2857">
        <w:t xml:space="preserve"> bevat tenminste, niet limitatief, de volgende artikelen</w:t>
      </w:r>
    </w:p>
    <w:tbl>
      <w:tblPr>
        <w:tblStyle w:val="VNGtabelmiddenblauw"/>
        <w:tblpPr w:leftFromText="141" w:rightFromText="141" w:vertAnchor="text" w:tblpY="1"/>
        <w:tblOverlap w:val="never"/>
        <w:tblW w:w="8217"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502"/>
        <w:gridCol w:w="6715"/>
      </w:tblGrid>
      <w:tr w:rsidRPr="00563BCA" w:rsidR="00F80098" w:rsidTr="00C72E64" w14:paraId="15F266C8"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F80098" w:rsidP="0056486D" w:rsidRDefault="00F80098" w14:paraId="13B946A8" w14:textId="77777777">
            <w:pPr>
              <w:spacing w:line="240" w:lineRule="auto"/>
            </w:pPr>
            <w:r w:rsidRPr="00563BCA">
              <w:t>#</w:t>
            </w:r>
          </w:p>
        </w:tc>
        <w:tc>
          <w:tcPr>
            <w:tcW w:w="0" w:type="dxa"/>
            <w:shd w:val="clear" w:color="auto" w:fill="DBE3F7" w:themeFill="background1" w:themeFillTint="1A"/>
            <w:noWrap/>
            <w:hideMark/>
          </w:tcPr>
          <w:p w:rsidRPr="00563BCA" w:rsidR="00F80098" w:rsidP="0056486D" w:rsidRDefault="00F80098" w14:paraId="45D84C42" w14:textId="77777777">
            <w:pPr>
              <w:keepLines w:val="0"/>
              <w:spacing w:after="0" w:line="240" w:lineRule="auto"/>
              <w:rPr>
                <w:rFonts w:cs="Arial"/>
              </w:rPr>
            </w:pPr>
            <w:r w:rsidRPr="00563BCA">
              <w:rPr>
                <w:rFonts w:cs="Arial"/>
              </w:rPr>
              <w:t>Specificatie</w:t>
            </w:r>
          </w:p>
        </w:tc>
      </w:tr>
      <w:tr w:rsidRPr="00563BCA" w:rsidR="00F80098" w:rsidTr="0056486D" w14:paraId="27E977C3" w14:textId="77777777">
        <w:trPr>
          <w:cantSplit w:val="0"/>
          <w:trHeight w:val="268"/>
        </w:trPr>
        <w:tc>
          <w:tcPr>
            <w:tcW w:w="1502" w:type="dxa"/>
            <w:noWrap/>
          </w:tcPr>
          <w:p w:rsidRPr="00563BCA" w:rsidR="00F80098" w:rsidP="0056486D" w:rsidRDefault="00F80098" w14:paraId="0F5DC23A" w14:textId="77777777">
            <w:pPr>
              <w:pStyle w:val="Heading4"/>
              <w:spacing w:line="240" w:lineRule="auto"/>
              <w:outlineLvl w:val="3"/>
            </w:pPr>
          </w:p>
        </w:tc>
        <w:tc>
          <w:tcPr>
            <w:tcW w:w="6715" w:type="dxa"/>
            <w:noWrap/>
          </w:tcPr>
          <w:p w:rsidRPr="00563BCA" w:rsidR="00F80098" w:rsidP="0056486D" w:rsidRDefault="00E427A3" w14:paraId="1AF0EE0F" w14:textId="543F51E3">
            <w:pPr>
              <w:rPr>
                <w:rFonts w:cs="Arial"/>
              </w:rPr>
            </w:pPr>
            <w:r w:rsidRPr="00E427A3">
              <w:rPr>
                <w:rFonts w:cs="Arial"/>
              </w:rPr>
              <w:t>De monitor heeft een beelddiagonaal van tenminste 24”.</w:t>
            </w:r>
          </w:p>
        </w:tc>
      </w:tr>
      <w:tr w:rsidRPr="00563BCA" w:rsidR="00F80098" w:rsidTr="0056486D" w14:paraId="1C127861" w14:textId="77777777">
        <w:trPr>
          <w:cantSplit w:val="0"/>
          <w:trHeight w:val="268"/>
        </w:trPr>
        <w:tc>
          <w:tcPr>
            <w:tcW w:w="1502" w:type="dxa"/>
            <w:noWrap/>
          </w:tcPr>
          <w:p w:rsidRPr="00563BCA" w:rsidR="00F80098" w:rsidP="0056486D" w:rsidRDefault="00F80098" w14:paraId="42A4442A" w14:textId="77777777">
            <w:pPr>
              <w:pStyle w:val="Heading4"/>
              <w:spacing w:line="240" w:lineRule="auto"/>
              <w:outlineLvl w:val="3"/>
            </w:pPr>
          </w:p>
        </w:tc>
        <w:tc>
          <w:tcPr>
            <w:tcW w:w="6715" w:type="dxa"/>
            <w:noWrap/>
          </w:tcPr>
          <w:p w:rsidRPr="00563BCA" w:rsidR="00F80098" w:rsidP="0056486D" w:rsidRDefault="00E427A3" w14:paraId="32D7CE4F" w14:textId="470F1EA7">
            <w:pPr>
              <w:rPr>
                <w:rFonts w:cs="Arial"/>
              </w:rPr>
            </w:pPr>
            <w:r w:rsidRPr="00E427A3">
              <w:rPr>
                <w:rFonts w:cs="Arial"/>
              </w:rPr>
              <w:t>De monitor heeft een resolutie van tenminste 1920*1080 pixels.</w:t>
            </w:r>
          </w:p>
        </w:tc>
      </w:tr>
      <w:tr w:rsidRPr="00563BCA" w:rsidR="00F80098" w:rsidTr="0056486D" w14:paraId="4FDB8DFF" w14:textId="77777777">
        <w:trPr>
          <w:cantSplit w:val="0"/>
          <w:trHeight w:val="268"/>
        </w:trPr>
        <w:tc>
          <w:tcPr>
            <w:tcW w:w="1502" w:type="dxa"/>
            <w:noWrap/>
          </w:tcPr>
          <w:p w:rsidRPr="00563BCA" w:rsidR="00F80098" w:rsidP="0056486D" w:rsidRDefault="00F80098" w14:paraId="75E10A66" w14:textId="77777777">
            <w:pPr>
              <w:pStyle w:val="Heading4"/>
              <w:spacing w:line="240" w:lineRule="auto"/>
              <w:outlineLvl w:val="3"/>
            </w:pPr>
          </w:p>
        </w:tc>
        <w:tc>
          <w:tcPr>
            <w:tcW w:w="6715" w:type="dxa"/>
            <w:noWrap/>
          </w:tcPr>
          <w:p w:rsidRPr="00DC338C" w:rsidR="00F80098" w:rsidP="0056486D" w:rsidRDefault="00B6272B" w14:paraId="5558EF27" w14:textId="529A4168">
            <w:pPr>
              <w:spacing w:line="240" w:lineRule="auto"/>
              <w:rPr>
                <w:rFonts w:cs="Arial"/>
              </w:rPr>
            </w:pPr>
            <w:r w:rsidRPr="00B6272B">
              <w:rPr>
                <w:rFonts w:cs="Arial"/>
              </w:rPr>
              <w:t>De monitor heeft een maximale helderheid van tenminste 250cd/m .</w:t>
            </w:r>
          </w:p>
        </w:tc>
      </w:tr>
      <w:tr w:rsidRPr="00563BCA" w:rsidR="00F80098" w:rsidTr="0056486D" w14:paraId="29CBFCF9" w14:textId="77777777">
        <w:trPr>
          <w:cantSplit w:val="0"/>
          <w:trHeight w:val="268"/>
        </w:trPr>
        <w:tc>
          <w:tcPr>
            <w:tcW w:w="1502" w:type="dxa"/>
            <w:noWrap/>
          </w:tcPr>
          <w:p w:rsidRPr="00563BCA" w:rsidR="00F80098" w:rsidP="0056486D" w:rsidRDefault="00F80098" w14:paraId="34E35FE1" w14:textId="77777777">
            <w:pPr>
              <w:pStyle w:val="Heading4"/>
              <w:spacing w:line="240" w:lineRule="auto"/>
              <w:outlineLvl w:val="3"/>
            </w:pPr>
          </w:p>
        </w:tc>
        <w:tc>
          <w:tcPr>
            <w:tcW w:w="6715" w:type="dxa"/>
            <w:noWrap/>
          </w:tcPr>
          <w:p w:rsidRPr="00DC338C" w:rsidR="00F80098" w:rsidP="0056486D" w:rsidRDefault="00B6272B" w14:paraId="11E21854" w14:textId="3304216C">
            <w:pPr>
              <w:spacing w:line="240" w:lineRule="auto"/>
              <w:rPr>
                <w:rFonts w:cs="Arial"/>
              </w:rPr>
            </w:pPr>
            <w:r w:rsidRPr="00B6272B">
              <w:rPr>
                <w:rFonts w:cs="Arial"/>
              </w:rPr>
              <w:t>De monitor is voorzien van een IPS of equivalent paneel.</w:t>
            </w:r>
          </w:p>
        </w:tc>
      </w:tr>
      <w:tr w:rsidRPr="00563BCA" w:rsidR="00F80098" w:rsidTr="0056486D" w14:paraId="3818B7FA" w14:textId="77777777">
        <w:trPr>
          <w:cantSplit w:val="0"/>
          <w:trHeight w:val="268"/>
        </w:trPr>
        <w:tc>
          <w:tcPr>
            <w:tcW w:w="1502" w:type="dxa"/>
            <w:noWrap/>
          </w:tcPr>
          <w:p w:rsidRPr="00563BCA" w:rsidR="00F80098" w:rsidP="0056486D" w:rsidRDefault="00F80098" w14:paraId="11B4A79D" w14:textId="77777777">
            <w:pPr>
              <w:pStyle w:val="Heading4"/>
              <w:spacing w:line="240" w:lineRule="auto"/>
              <w:outlineLvl w:val="3"/>
            </w:pPr>
          </w:p>
        </w:tc>
        <w:tc>
          <w:tcPr>
            <w:tcW w:w="6715" w:type="dxa"/>
            <w:noWrap/>
          </w:tcPr>
          <w:p w:rsidRPr="00DC338C" w:rsidR="00F80098" w:rsidP="0056486D" w:rsidRDefault="00B6272B" w14:paraId="5A8EECA1" w14:textId="4A0F70BB">
            <w:pPr>
              <w:spacing w:line="240" w:lineRule="auto"/>
              <w:rPr>
                <w:rFonts w:cs="Arial"/>
              </w:rPr>
            </w:pPr>
            <w:r w:rsidRPr="00B6272B">
              <w:rPr>
                <w:rFonts w:cs="Arial"/>
              </w:rPr>
              <w:t>De monitor is voorzien van tenminste 1 DisplayPort aansluiting.</w:t>
            </w:r>
          </w:p>
        </w:tc>
      </w:tr>
      <w:tr w:rsidRPr="00563BCA" w:rsidR="00F80098" w:rsidTr="0056486D" w14:paraId="3CE54FB4" w14:textId="77777777">
        <w:trPr>
          <w:cantSplit w:val="0"/>
          <w:trHeight w:val="268"/>
        </w:trPr>
        <w:tc>
          <w:tcPr>
            <w:tcW w:w="1502" w:type="dxa"/>
            <w:noWrap/>
          </w:tcPr>
          <w:p w:rsidRPr="00563BCA" w:rsidR="00F80098" w:rsidP="0056486D" w:rsidRDefault="00F80098" w14:paraId="2756C358" w14:textId="77777777">
            <w:pPr>
              <w:pStyle w:val="Heading4"/>
              <w:spacing w:line="240" w:lineRule="auto"/>
              <w:outlineLvl w:val="3"/>
            </w:pPr>
          </w:p>
        </w:tc>
        <w:tc>
          <w:tcPr>
            <w:tcW w:w="6715" w:type="dxa"/>
            <w:noWrap/>
          </w:tcPr>
          <w:p w:rsidRPr="00DC338C" w:rsidR="00F80098" w:rsidP="0056486D" w:rsidRDefault="00B6272B" w14:paraId="4690D26C" w14:textId="40ADEAA8">
            <w:pPr>
              <w:spacing w:line="240" w:lineRule="auto"/>
              <w:rPr>
                <w:rFonts w:cs="Arial"/>
              </w:rPr>
            </w:pPr>
            <w:r w:rsidRPr="00B6272B">
              <w:rPr>
                <w:rFonts w:cs="Arial"/>
              </w:rPr>
              <w:t>De monitor is voorzien van tenminste 1 HDMI aansluiting.</w:t>
            </w:r>
          </w:p>
        </w:tc>
      </w:tr>
      <w:tr w:rsidRPr="00563BCA" w:rsidR="00F80098" w:rsidTr="0056486D" w14:paraId="480C75F9" w14:textId="77777777">
        <w:trPr>
          <w:cantSplit w:val="0"/>
          <w:trHeight w:val="268"/>
        </w:trPr>
        <w:tc>
          <w:tcPr>
            <w:tcW w:w="1502" w:type="dxa"/>
            <w:noWrap/>
          </w:tcPr>
          <w:p w:rsidRPr="00563BCA" w:rsidR="00F80098" w:rsidP="0056486D" w:rsidRDefault="00F80098" w14:paraId="0BA0E640" w14:textId="77777777">
            <w:pPr>
              <w:pStyle w:val="Heading4"/>
              <w:spacing w:line="240" w:lineRule="auto"/>
              <w:outlineLvl w:val="3"/>
            </w:pPr>
          </w:p>
        </w:tc>
        <w:tc>
          <w:tcPr>
            <w:tcW w:w="6715" w:type="dxa"/>
            <w:noWrap/>
          </w:tcPr>
          <w:p w:rsidRPr="00DC338C" w:rsidR="00F80098" w:rsidP="0056486D" w:rsidRDefault="00694AFE" w14:paraId="36ADE3E4" w14:textId="254A5F83">
            <w:pPr>
              <w:spacing w:line="240" w:lineRule="auto"/>
              <w:rPr>
                <w:rFonts w:cs="Arial"/>
              </w:rPr>
            </w:pPr>
            <w:r w:rsidRPr="00694AFE">
              <w:rPr>
                <w:rFonts w:cs="Arial"/>
              </w:rPr>
              <w:t>De monitor is voorzien van een VESA mount mogelijkheid (MIS-D).</w:t>
            </w:r>
          </w:p>
        </w:tc>
      </w:tr>
      <w:tr w:rsidRPr="00563BCA" w:rsidR="00F80098" w:rsidTr="0056486D" w14:paraId="76526E87" w14:textId="77777777">
        <w:trPr>
          <w:cantSplit w:val="0"/>
          <w:trHeight w:val="268"/>
        </w:trPr>
        <w:tc>
          <w:tcPr>
            <w:tcW w:w="1502" w:type="dxa"/>
            <w:noWrap/>
          </w:tcPr>
          <w:p w:rsidRPr="00563BCA" w:rsidR="00F80098" w:rsidP="0056486D" w:rsidRDefault="00F80098" w14:paraId="2116AAA0" w14:textId="77777777">
            <w:pPr>
              <w:pStyle w:val="Heading4"/>
              <w:spacing w:line="240" w:lineRule="auto"/>
              <w:outlineLvl w:val="3"/>
            </w:pPr>
          </w:p>
        </w:tc>
        <w:tc>
          <w:tcPr>
            <w:tcW w:w="6715" w:type="dxa"/>
            <w:noWrap/>
          </w:tcPr>
          <w:p w:rsidRPr="00203320" w:rsidR="00F80098" w:rsidP="0056486D" w:rsidRDefault="00694AFE" w14:paraId="7D9C7571" w14:textId="5DDD4D31">
            <w:pPr>
              <w:spacing w:line="240" w:lineRule="auto"/>
              <w:rPr>
                <w:rFonts w:cs="Arial"/>
              </w:rPr>
            </w:pPr>
            <w:r w:rsidRPr="00694AFE">
              <w:rPr>
                <w:rFonts w:cs="Arial"/>
              </w:rPr>
              <w:t>De monitor is heeft een maximale verversingssnelheid van tenminste 75 Hz.</w:t>
            </w:r>
          </w:p>
        </w:tc>
      </w:tr>
      <w:tr w:rsidRPr="00563BCA" w:rsidR="00F80098" w:rsidTr="0056486D" w14:paraId="5336E013" w14:textId="77777777">
        <w:trPr>
          <w:cantSplit w:val="0"/>
          <w:trHeight w:val="268"/>
        </w:trPr>
        <w:tc>
          <w:tcPr>
            <w:tcW w:w="1502" w:type="dxa"/>
            <w:noWrap/>
          </w:tcPr>
          <w:p w:rsidRPr="00563BCA" w:rsidR="00F80098" w:rsidP="0056486D" w:rsidRDefault="00F80098" w14:paraId="53672242" w14:textId="77777777">
            <w:pPr>
              <w:pStyle w:val="Heading4"/>
              <w:spacing w:line="240" w:lineRule="auto"/>
              <w:outlineLvl w:val="3"/>
            </w:pPr>
          </w:p>
        </w:tc>
        <w:tc>
          <w:tcPr>
            <w:tcW w:w="6715" w:type="dxa"/>
            <w:noWrap/>
          </w:tcPr>
          <w:p w:rsidRPr="00563BCA" w:rsidR="00F80098" w:rsidP="0056486D" w:rsidRDefault="00694AFE" w14:paraId="369A2980" w14:textId="58DA73ED">
            <w:pPr>
              <w:rPr>
                <w:rFonts w:cs="Arial"/>
              </w:rPr>
            </w:pPr>
            <w:r w:rsidRPr="00694AFE">
              <w:rPr>
                <w:rFonts w:cs="Arial"/>
              </w:rPr>
              <w:t>De monitor is voorzien van minimaal 1 USB-C die gelijktijdig voorziet in beeldinvoer en powerdelivery.</w:t>
            </w:r>
          </w:p>
        </w:tc>
      </w:tr>
    </w:tbl>
    <w:p w:rsidRPr="00DC338C" w:rsidR="00F021C1" w:rsidRDefault="00F021C1" w14:paraId="2EA0FC87" w14:textId="0593FD73">
      <w:pPr>
        <w:spacing w:after="0" w:line="240" w:lineRule="auto"/>
      </w:pPr>
      <w:r w:rsidRPr="00DC338C">
        <w:br w:type="page"/>
      </w:r>
    </w:p>
    <w:p w:rsidRPr="00563BCA" w:rsidR="006C3C04" w:rsidP="006C3C04" w:rsidRDefault="00874F2D" w14:paraId="553B5B69" w14:textId="28FE4811">
      <w:pPr>
        <w:pStyle w:val="Heading1"/>
      </w:pPr>
      <w:bookmarkStart w:name="_Toc72139243" w:id="65"/>
      <w:bookmarkStart w:name="_Toc74058152" w:id="66"/>
      <w:bookmarkStart w:name="_Toc102548870" w:id="67"/>
      <w:r>
        <w:t>Klanten</w:t>
      </w:r>
      <w:r w:rsidRPr="00563BCA" w:rsidR="006C3C04">
        <w:t>portaal</w:t>
      </w:r>
      <w:bookmarkEnd w:id="65"/>
      <w:bookmarkEnd w:id="66"/>
      <w:bookmarkEnd w:id="67"/>
    </w:p>
    <w:p w:rsidRPr="00563BCA" w:rsidR="006C3C04" w:rsidP="00C931A5" w:rsidRDefault="006C3C04" w14:paraId="56A71BC5" w14:textId="22A8955B">
      <w:pPr>
        <w:rPr>
          <w:rFonts w:cs="Arial"/>
          <w:i/>
          <w:iCs/>
        </w:rPr>
      </w:pPr>
      <w:r w:rsidRPr="00C931A5">
        <w:t>Het inkoopportaal is een digitaal platform voor het bestellen en beheren van de Producten en Diensten die gezamenlijk de producten- en dienstencatalogus vormen</w:t>
      </w:r>
      <w:r w:rsidRPr="00563BCA">
        <w:rPr>
          <w:rFonts w:cs="Arial"/>
        </w:rPr>
        <w:t>.</w:t>
      </w:r>
    </w:p>
    <w:p w:rsidRPr="00563BCA" w:rsidR="006C3C04" w:rsidP="006C3C04" w:rsidRDefault="006C3C04" w14:paraId="63E1275C" w14:textId="77777777">
      <w:pPr>
        <w:spacing w:line="240" w:lineRule="auto"/>
        <w:rPr>
          <w:rFonts w:cs="Arial"/>
          <w:i/>
          <w:iCs/>
        </w:rPr>
      </w:pPr>
    </w:p>
    <w:p w:rsidRPr="00563BCA" w:rsidR="006C3C04" w:rsidP="00EA26BE" w:rsidRDefault="006C3C04" w14:paraId="4FAFE99C" w14:textId="77777777">
      <w:pPr>
        <w:pStyle w:val="Heading2"/>
      </w:pPr>
      <w:bookmarkStart w:name="_Toc72139244" w:id="68"/>
      <w:bookmarkStart w:name="_Toc74058153" w:id="69"/>
      <w:bookmarkStart w:name="_Toc102548871" w:id="70"/>
      <w:r w:rsidRPr="00563BCA">
        <w:t>Veiligheid &amp; vertrouwelijkheid</w:t>
      </w:r>
      <w:bookmarkEnd w:id="68"/>
      <w:bookmarkEnd w:id="69"/>
      <w:bookmarkEnd w:id="70"/>
    </w:p>
    <w:p w:rsidRPr="00EA26BE" w:rsidR="006C3C04" w:rsidP="00EA26BE" w:rsidRDefault="006C3C04" w14:paraId="1F86F093" w14:textId="49B72C71">
      <w:pPr>
        <w:pStyle w:val="Heading3"/>
      </w:pPr>
      <w:bookmarkStart w:name="_Toc102548872" w:id="71"/>
      <w:r w:rsidRPr="00563BCA">
        <w:t>Specificaties</w:t>
      </w:r>
      <w:bookmarkEnd w:id="71"/>
    </w:p>
    <w:tbl>
      <w:tblPr>
        <w:tblStyle w:val="VNGtabelmiddenblauw"/>
        <w:tblpPr w:leftFromText="141" w:rightFromText="141" w:vertAnchor="text" w:tblpY="1"/>
        <w:tblOverlap w:val="never"/>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6C3C04" w:rsidTr="00C72E64" w14:paraId="2CEE81E2"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6C3C04" w:rsidP="00AB6613" w:rsidRDefault="006C3C04" w14:paraId="16C7F4EC" w14:textId="77777777">
            <w:r w:rsidRPr="00563BCA">
              <w:t>#</w:t>
            </w:r>
          </w:p>
        </w:tc>
        <w:tc>
          <w:tcPr>
            <w:tcW w:w="0" w:type="dxa"/>
            <w:shd w:val="clear" w:color="auto" w:fill="DBE3F7" w:themeFill="background1" w:themeFillTint="1A"/>
            <w:noWrap/>
            <w:hideMark/>
          </w:tcPr>
          <w:p w:rsidRPr="00563BCA" w:rsidR="006C3C04" w:rsidP="00AB6613" w:rsidRDefault="006C3C04" w14:paraId="100BBA15" w14:textId="77777777">
            <w:pPr>
              <w:rPr>
                <w:rFonts w:cs="Arial"/>
              </w:rPr>
            </w:pPr>
            <w:r w:rsidRPr="00563BCA">
              <w:rPr>
                <w:rFonts w:cs="Arial"/>
              </w:rPr>
              <w:t>Specificatie</w:t>
            </w:r>
          </w:p>
        </w:tc>
      </w:tr>
      <w:tr w:rsidRPr="00563BCA" w:rsidR="006C3C04" w:rsidTr="00AB6613" w14:paraId="05DC52D7" w14:textId="77777777">
        <w:trPr>
          <w:cantSplit w:val="0"/>
          <w:trHeight w:val="268"/>
        </w:trPr>
        <w:tc>
          <w:tcPr>
            <w:tcW w:w="9209" w:type="dxa"/>
            <w:gridSpan w:val="2"/>
            <w:noWrap/>
          </w:tcPr>
          <w:p w:rsidRPr="00563BCA" w:rsidR="006C3C04" w:rsidDel="003108BF" w:rsidP="00AB6613" w:rsidRDefault="006C3C04" w14:paraId="54F9952A" w14:textId="77777777">
            <w:r w:rsidRPr="00563BCA">
              <w:t>Algemeen</w:t>
            </w:r>
          </w:p>
        </w:tc>
      </w:tr>
      <w:tr w:rsidRPr="00563BCA" w:rsidR="006C3C04" w:rsidTr="00AB6613" w14:paraId="2D8664A3" w14:textId="77777777">
        <w:trPr>
          <w:cantSplit w:val="0"/>
          <w:trHeight w:val="268"/>
        </w:trPr>
        <w:tc>
          <w:tcPr>
            <w:tcW w:w="1696" w:type="dxa"/>
            <w:noWrap/>
          </w:tcPr>
          <w:p w:rsidRPr="00563BCA" w:rsidR="006C3C04" w:rsidP="00AB6613" w:rsidRDefault="006C3C04" w14:paraId="7062A8C4" w14:textId="77777777">
            <w:pPr>
              <w:pStyle w:val="Heading4"/>
              <w:outlineLvl w:val="3"/>
            </w:pPr>
          </w:p>
        </w:tc>
        <w:tc>
          <w:tcPr>
            <w:tcW w:w="7513" w:type="dxa"/>
            <w:noWrap/>
          </w:tcPr>
          <w:p w:rsidRPr="00563BCA" w:rsidR="006C3C04" w:rsidP="00FF0A18" w:rsidRDefault="006C3C04" w14:paraId="13F15CEB" w14:textId="60213BEF">
            <w:r w:rsidRPr="00563BCA">
              <w:t xml:space="preserve">De Opdrachtnemer en, indien van toepassing, leverancier van het Portaal zijn ISO 27001 en/of ISAE 3402 Type 2 </w:t>
            </w:r>
            <w:r w:rsidR="00353262">
              <w:t xml:space="preserve">of gelijkwaardig </w:t>
            </w:r>
            <w:r w:rsidRPr="00563BCA">
              <w:t xml:space="preserve">gecertificeerd. </w:t>
            </w:r>
          </w:p>
        </w:tc>
      </w:tr>
      <w:tr w:rsidRPr="00563BCA" w:rsidR="004258C8" w:rsidTr="00AB6613" w14:paraId="7EC848E3" w14:textId="77777777">
        <w:trPr>
          <w:cantSplit w:val="0"/>
          <w:trHeight w:val="268"/>
        </w:trPr>
        <w:tc>
          <w:tcPr>
            <w:tcW w:w="1696" w:type="dxa"/>
            <w:noWrap/>
          </w:tcPr>
          <w:p w:rsidRPr="00563BCA" w:rsidR="004258C8" w:rsidP="00AB6613" w:rsidRDefault="004258C8" w14:paraId="61B5CDD4" w14:textId="77777777">
            <w:pPr>
              <w:pStyle w:val="Heading4"/>
              <w:outlineLvl w:val="3"/>
            </w:pPr>
          </w:p>
        </w:tc>
        <w:tc>
          <w:tcPr>
            <w:tcW w:w="7513" w:type="dxa"/>
            <w:noWrap/>
          </w:tcPr>
          <w:p w:rsidRPr="00563BCA" w:rsidR="004258C8" w:rsidP="00FF0A18" w:rsidRDefault="003864B3" w14:paraId="16A62438" w14:textId="13734398">
            <w:r>
              <w:t xml:space="preserve">Het portaal dient </w:t>
            </w:r>
            <w:r w:rsidRPr="003864B3">
              <w:t xml:space="preserve">te voldoen aan de SAAS applicatiecriteria </w:t>
            </w:r>
            <w:r w:rsidR="001522B6">
              <w:t xml:space="preserve">van Opdrachtgever </w:t>
            </w:r>
            <w:r w:rsidRPr="003864B3">
              <w:t xml:space="preserve">zoals opgenomen in bijlage </w:t>
            </w:r>
            <w:r w:rsidR="007C375A">
              <w:t>I</w:t>
            </w:r>
            <w:r w:rsidRPr="003864B3">
              <w:t xml:space="preserve"> ‘ICT beleid – SAAS applicatiecriteria</w:t>
            </w:r>
          </w:p>
        </w:tc>
      </w:tr>
      <w:tr w:rsidRPr="00563BCA" w:rsidR="006C3C04" w:rsidTr="00AB6613" w14:paraId="0DF00E23" w14:textId="77777777">
        <w:trPr>
          <w:cantSplit w:val="0"/>
          <w:trHeight w:val="268"/>
        </w:trPr>
        <w:tc>
          <w:tcPr>
            <w:tcW w:w="9209" w:type="dxa"/>
            <w:gridSpan w:val="2"/>
            <w:noWrap/>
          </w:tcPr>
          <w:p w:rsidRPr="00563BCA" w:rsidR="006C3C04" w:rsidDel="003108BF" w:rsidP="00AB6613" w:rsidRDefault="006C3C04" w14:paraId="17CF7CB6" w14:textId="77777777">
            <w:r w:rsidRPr="00563BCA">
              <w:t>Beschikbaarheid</w:t>
            </w:r>
          </w:p>
        </w:tc>
      </w:tr>
      <w:tr w:rsidRPr="00563BCA" w:rsidR="006C3C04" w:rsidTr="00AB6613" w14:paraId="547FCEAF" w14:textId="77777777">
        <w:trPr>
          <w:cantSplit w:val="0"/>
          <w:trHeight w:val="268"/>
        </w:trPr>
        <w:tc>
          <w:tcPr>
            <w:tcW w:w="1696" w:type="dxa"/>
            <w:noWrap/>
          </w:tcPr>
          <w:p w:rsidRPr="00563BCA" w:rsidR="006C3C04" w:rsidP="00AB6613" w:rsidRDefault="006C3C04" w14:paraId="4D5B1B26" w14:textId="77777777">
            <w:pPr>
              <w:pStyle w:val="Heading4"/>
              <w:outlineLvl w:val="3"/>
            </w:pPr>
          </w:p>
        </w:tc>
        <w:tc>
          <w:tcPr>
            <w:tcW w:w="7513" w:type="dxa"/>
            <w:noWrap/>
          </w:tcPr>
          <w:p w:rsidRPr="00563BCA" w:rsidR="006C3C04" w:rsidDel="003108BF" w:rsidP="00FF0A18" w:rsidRDefault="006C3C04" w14:paraId="3B2D50C1" w14:textId="77777777">
            <w:r w:rsidRPr="00563BCA">
              <w:t>Het portaal heeft een beschikbaarheid (functioneel, voor eindgebruikers) van tenminste 99% op maandbasis.</w:t>
            </w:r>
          </w:p>
        </w:tc>
      </w:tr>
      <w:tr w:rsidRPr="00563BCA" w:rsidR="006C3C04" w:rsidTr="00AB6613" w14:paraId="2B868E0F" w14:textId="77777777">
        <w:trPr>
          <w:cantSplit w:val="0"/>
          <w:trHeight w:val="268"/>
        </w:trPr>
        <w:tc>
          <w:tcPr>
            <w:tcW w:w="9209" w:type="dxa"/>
            <w:gridSpan w:val="2"/>
            <w:noWrap/>
          </w:tcPr>
          <w:p w:rsidRPr="00563BCA" w:rsidR="006C3C04" w:rsidDel="003108BF" w:rsidP="00AB6613" w:rsidRDefault="006C3C04" w14:paraId="4628EFDB" w14:textId="77777777">
            <w:r w:rsidRPr="00563BCA">
              <w:t>Toegangsbeveiliging</w:t>
            </w:r>
          </w:p>
        </w:tc>
      </w:tr>
      <w:tr w:rsidRPr="00563BCA" w:rsidR="006C3C04" w:rsidTr="00AB6613" w14:paraId="69ECDDF8" w14:textId="77777777">
        <w:trPr>
          <w:cantSplit w:val="0"/>
          <w:trHeight w:val="268"/>
        </w:trPr>
        <w:tc>
          <w:tcPr>
            <w:tcW w:w="1696" w:type="dxa"/>
            <w:noWrap/>
          </w:tcPr>
          <w:p w:rsidRPr="00563BCA" w:rsidR="006C3C04" w:rsidP="00434D49" w:rsidRDefault="006C3C04" w14:paraId="6404A5B2" w14:textId="77777777">
            <w:pPr>
              <w:pStyle w:val="Heading4"/>
              <w:outlineLvl w:val="3"/>
            </w:pPr>
          </w:p>
        </w:tc>
        <w:tc>
          <w:tcPr>
            <w:tcW w:w="7513" w:type="dxa"/>
            <w:noWrap/>
          </w:tcPr>
          <w:p w:rsidRPr="00563BCA" w:rsidR="006C3C04" w:rsidP="00FF0A18" w:rsidRDefault="006C3C04" w14:paraId="21558C1C" w14:textId="77777777">
            <w:r w:rsidRPr="00563BCA">
              <w:t>Het portaal verleent alleen toegang aan personen die daartoe geautoriseerd zijn door een bevoegde functionaris.</w:t>
            </w:r>
          </w:p>
        </w:tc>
      </w:tr>
      <w:tr w:rsidRPr="00563BCA" w:rsidR="006C3C04" w:rsidTr="00AB6613" w14:paraId="2197207D" w14:textId="77777777">
        <w:trPr>
          <w:cantSplit w:val="0"/>
          <w:trHeight w:val="268"/>
        </w:trPr>
        <w:tc>
          <w:tcPr>
            <w:tcW w:w="1696" w:type="dxa"/>
            <w:noWrap/>
          </w:tcPr>
          <w:p w:rsidRPr="00563BCA" w:rsidR="006C3C04" w:rsidP="00AB6613" w:rsidRDefault="006C3C04" w14:paraId="3F0C5E17" w14:textId="77777777">
            <w:pPr>
              <w:pStyle w:val="Heading4"/>
              <w:outlineLvl w:val="3"/>
            </w:pPr>
          </w:p>
        </w:tc>
        <w:tc>
          <w:tcPr>
            <w:tcW w:w="7513" w:type="dxa"/>
            <w:noWrap/>
          </w:tcPr>
          <w:p w:rsidRPr="00563BCA" w:rsidR="006C3C04" w:rsidP="00FF0A18" w:rsidRDefault="006C3C04" w14:paraId="588280E1" w14:textId="77777777">
            <w:r w:rsidRPr="00563BCA">
              <w:t>Het inkoopportaal staat alleen toegang toe op basis van persoonlijke inloggegevens. Groepsaccounts zijn niet toegestaan.</w:t>
            </w:r>
          </w:p>
        </w:tc>
      </w:tr>
      <w:tr w:rsidRPr="00563BCA" w:rsidR="006C3C04" w:rsidTr="00AB6613" w14:paraId="012A8BD8" w14:textId="77777777">
        <w:trPr>
          <w:cantSplit w:val="0"/>
          <w:trHeight w:val="268"/>
        </w:trPr>
        <w:tc>
          <w:tcPr>
            <w:tcW w:w="1696" w:type="dxa"/>
            <w:noWrap/>
          </w:tcPr>
          <w:p w:rsidRPr="00563BCA" w:rsidR="006C3C04" w:rsidP="00AB6613" w:rsidRDefault="006C3C04" w14:paraId="3DC632B4" w14:textId="77777777">
            <w:pPr>
              <w:pStyle w:val="Heading4"/>
              <w:outlineLvl w:val="3"/>
            </w:pPr>
          </w:p>
        </w:tc>
        <w:tc>
          <w:tcPr>
            <w:tcW w:w="7513" w:type="dxa"/>
            <w:noWrap/>
          </w:tcPr>
          <w:p w:rsidRPr="00563BCA" w:rsidR="006C3C04" w:rsidP="00FF0A18" w:rsidRDefault="006C3C04" w14:paraId="7793EE51" w14:textId="77777777">
            <w:r w:rsidRPr="00563BCA">
              <w:t xml:space="preserve">Het inkoopportaal voorziet bij voorkeur in de mogelijkheid om met “two factor authenticatie” in te loggen. Als er geen gebruik wordt gemaakt van two-factor authenticatie, is de wachtwoordlengte minimaal 8 posities en complex van samenstelling. Vanaf een wachtwoordlengte van 20 posities vervalt de complexiteitseis. </w:t>
            </w:r>
          </w:p>
        </w:tc>
      </w:tr>
      <w:tr w:rsidRPr="00563BCA" w:rsidR="00AE620C" w:rsidTr="00AB6613" w14:paraId="3B75B5A0" w14:textId="77777777">
        <w:trPr>
          <w:cantSplit w:val="0"/>
          <w:trHeight w:val="268"/>
        </w:trPr>
        <w:tc>
          <w:tcPr>
            <w:tcW w:w="1696" w:type="dxa"/>
            <w:noWrap/>
          </w:tcPr>
          <w:p w:rsidRPr="00563BCA" w:rsidR="00AE620C" w:rsidP="00AB6613" w:rsidRDefault="00AE620C" w14:paraId="493C90D3" w14:textId="77777777">
            <w:pPr>
              <w:pStyle w:val="Heading4"/>
              <w:outlineLvl w:val="3"/>
            </w:pPr>
          </w:p>
        </w:tc>
        <w:tc>
          <w:tcPr>
            <w:tcW w:w="7513" w:type="dxa"/>
            <w:noWrap/>
          </w:tcPr>
          <w:p w:rsidRPr="00563BCA" w:rsidR="00AE620C" w:rsidP="00FF0A18" w:rsidRDefault="00026BDF" w14:paraId="338CCBDD" w14:textId="5636A2F3">
            <w:r>
              <w:t xml:space="preserve">Het inkoopportaal voorziet bij voorkeur in een koppeling </w:t>
            </w:r>
            <w:r w:rsidRPr="00895009">
              <w:t>met ADFS zodat single sign on mogelijk is</w:t>
            </w:r>
          </w:p>
        </w:tc>
      </w:tr>
      <w:tr w:rsidRPr="00563BCA" w:rsidR="006C3C04" w:rsidTr="00AB6613" w14:paraId="5F27D3CA" w14:textId="77777777">
        <w:trPr>
          <w:cantSplit w:val="0"/>
          <w:trHeight w:val="268"/>
        </w:trPr>
        <w:tc>
          <w:tcPr>
            <w:tcW w:w="1696" w:type="dxa"/>
            <w:noWrap/>
          </w:tcPr>
          <w:p w:rsidRPr="00563BCA" w:rsidR="006C3C04" w:rsidP="00AB6613" w:rsidRDefault="006C3C04" w14:paraId="58439F08" w14:textId="77777777">
            <w:pPr>
              <w:pStyle w:val="Heading4"/>
              <w:outlineLvl w:val="3"/>
            </w:pPr>
          </w:p>
        </w:tc>
        <w:tc>
          <w:tcPr>
            <w:tcW w:w="7513" w:type="dxa"/>
            <w:noWrap/>
          </w:tcPr>
          <w:p w:rsidRPr="00563BCA" w:rsidR="006C3C04" w:rsidP="00FF0A18" w:rsidRDefault="006C3C04" w14:paraId="3538CD46" w14:textId="77777777">
            <w:r w:rsidRPr="00563BCA">
              <w:t>In situaties waar geen two-factor authenticatie mogelijk is, wordt minimaal halfjaarlijks het wachtwoord vernieuwd.</w:t>
            </w:r>
          </w:p>
        </w:tc>
      </w:tr>
      <w:tr w:rsidRPr="00563BCA" w:rsidR="006C3C04" w:rsidTr="00AB6613" w14:paraId="4C8BEE7A" w14:textId="77777777">
        <w:trPr>
          <w:cantSplit w:val="0"/>
          <w:trHeight w:val="268"/>
        </w:trPr>
        <w:tc>
          <w:tcPr>
            <w:tcW w:w="1696" w:type="dxa"/>
            <w:noWrap/>
          </w:tcPr>
          <w:p w:rsidRPr="00563BCA" w:rsidR="006C3C04" w:rsidP="00AB6613" w:rsidRDefault="006C3C04" w14:paraId="15F4D2AA" w14:textId="77777777">
            <w:pPr>
              <w:pStyle w:val="Heading4"/>
              <w:outlineLvl w:val="3"/>
            </w:pPr>
          </w:p>
        </w:tc>
        <w:tc>
          <w:tcPr>
            <w:tcW w:w="7513" w:type="dxa"/>
            <w:noWrap/>
          </w:tcPr>
          <w:p w:rsidRPr="00563BCA" w:rsidR="006C3C04" w:rsidP="00FF0A18" w:rsidRDefault="006C3C04" w14:paraId="6C4274E9" w14:textId="77777777">
            <w:r w:rsidRPr="00563BCA">
              <w:t>Het aantal foutieve inlogpogingen is maximaal 10. De tijdsduur dat een account wordt geblokkeerd na overschrijding van het aantal keer foutief inloggen, is vastgelegd.</w:t>
            </w:r>
          </w:p>
        </w:tc>
      </w:tr>
      <w:tr w:rsidRPr="00563BCA" w:rsidR="006C3C04" w:rsidTr="00AB6613" w14:paraId="06DD2023" w14:textId="77777777">
        <w:trPr>
          <w:cantSplit w:val="0"/>
          <w:trHeight w:val="268"/>
        </w:trPr>
        <w:tc>
          <w:tcPr>
            <w:tcW w:w="1696" w:type="dxa"/>
            <w:noWrap/>
          </w:tcPr>
          <w:p w:rsidRPr="00563BCA" w:rsidR="006C3C04" w:rsidP="00AB6613" w:rsidRDefault="006C3C04" w14:paraId="2F48A473" w14:textId="77777777">
            <w:pPr>
              <w:pStyle w:val="Heading4"/>
              <w:outlineLvl w:val="3"/>
            </w:pPr>
          </w:p>
        </w:tc>
        <w:tc>
          <w:tcPr>
            <w:tcW w:w="7513" w:type="dxa"/>
            <w:noWrap/>
          </w:tcPr>
          <w:p w:rsidRPr="00563BCA" w:rsidR="006C3C04" w:rsidP="00FF0A18" w:rsidRDefault="006C3C04" w14:paraId="10D9995C" w14:textId="77777777">
            <w:r w:rsidRPr="00563BCA">
              <w:t>De eisen aan wachtwoorden moeten geautomatiseerd worden afgedwongen.</w:t>
            </w:r>
          </w:p>
        </w:tc>
      </w:tr>
      <w:tr w:rsidRPr="00563BCA" w:rsidR="006C3C04" w:rsidTr="00AB6613" w14:paraId="29AFCBB2" w14:textId="77777777">
        <w:trPr>
          <w:cantSplit w:val="0"/>
          <w:trHeight w:val="268"/>
        </w:trPr>
        <w:tc>
          <w:tcPr>
            <w:tcW w:w="1696" w:type="dxa"/>
            <w:noWrap/>
          </w:tcPr>
          <w:p w:rsidRPr="00563BCA" w:rsidR="006C3C04" w:rsidP="00AB6613" w:rsidRDefault="006C3C04" w14:paraId="6C269DA7" w14:textId="77777777">
            <w:pPr>
              <w:pStyle w:val="Heading4"/>
              <w:outlineLvl w:val="3"/>
            </w:pPr>
          </w:p>
        </w:tc>
        <w:tc>
          <w:tcPr>
            <w:tcW w:w="7513" w:type="dxa"/>
            <w:noWrap/>
          </w:tcPr>
          <w:p w:rsidRPr="00563BCA" w:rsidR="006C3C04" w:rsidP="00FF0A18" w:rsidRDefault="006C3C04" w14:paraId="207AFFB0" w14:textId="77777777">
            <w:r w:rsidRPr="00563BCA">
              <w:t>Initiële wachtwoorden en wachtwoorden die gereset zijn, hebben een maximale geldigheidsduur van een werkdag en moeten bij het eerste gebruik worden gewijzigd.</w:t>
            </w:r>
          </w:p>
        </w:tc>
      </w:tr>
      <w:tr w:rsidRPr="00563BCA" w:rsidR="006C3C04" w:rsidTr="00AB6613" w14:paraId="67259541" w14:textId="77777777">
        <w:trPr>
          <w:cantSplit w:val="0"/>
          <w:trHeight w:val="268"/>
        </w:trPr>
        <w:tc>
          <w:tcPr>
            <w:tcW w:w="1696" w:type="dxa"/>
            <w:noWrap/>
          </w:tcPr>
          <w:p w:rsidRPr="00563BCA" w:rsidR="006C3C04" w:rsidP="00AB6613" w:rsidRDefault="006C3C04" w14:paraId="58262D73" w14:textId="77777777">
            <w:pPr>
              <w:pStyle w:val="Heading4"/>
              <w:outlineLvl w:val="3"/>
            </w:pPr>
          </w:p>
        </w:tc>
        <w:tc>
          <w:tcPr>
            <w:tcW w:w="7513" w:type="dxa"/>
            <w:noWrap/>
          </w:tcPr>
          <w:p w:rsidRPr="00563BCA" w:rsidR="006C3C04" w:rsidP="00FF0A18" w:rsidRDefault="006C3C04" w14:paraId="4BAA810C" w14:textId="77777777">
            <w:r w:rsidRPr="00563BCA">
              <w:t>Het portaal maakt het mogelijk rollen te definiëren met verschillende verantwoordelijkheden en deze toe te kennen aan medewerkers (groepen) van de Opdrachtgever. Hiermee wordt bestellen gedelegeerd naar inzicht van de Opdrachtgever. Dit maakt ook Choose-Your-Own Device scenario’s mogelijk.</w:t>
            </w:r>
          </w:p>
        </w:tc>
      </w:tr>
      <w:tr w:rsidRPr="00563BCA" w:rsidR="006C3C04" w:rsidTr="00AB6613" w14:paraId="4A492476" w14:textId="77777777">
        <w:trPr>
          <w:cantSplit w:val="0"/>
          <w:trHeight w:val="268"/>
        </w:trPr>
        <w:tc>
          <w:tcPr>
            <w:tcW w:w="1696" w:type="dxa"/>
            <w:noWrap/>
          </w:tcPr>
          <w:p w:rsidRPr="00563BCA" w:rsidR="006C3C04" w:rsidP="00AB6613" w:rsidRDefault="006C3C04" w14:paraId="27DBCE09" w14:textId="77777777">
            <w:pPr>
              <w:pStyle w:val="Heading4"/>
              <w:outlineLvl w:val="3"/>
            </w:pPr>
          </w:p>
        </w:tc>
        <w:tc>
          <w:tcPr>
            <w:tcW w:w="7513" w:type="dxa"/>
            <w:noWrap/>
          </w:tcPr>
          <w:p w:rsidRPr="00563BCA" w:rsidR="006C3C04" w:rsidP="00FF0A18" w:rsidRDefault="006C3C04" w14:paraId="367BE691" w14:textId="77777777">
            <w:r w:rsidRPr="00563BCA">
              <w:t>Een gebruiker van het inkoopportaal ziet alleen dat deel van het assortiment waar hij/zij op basis van de toegekende rol recht op heeft.</w:t>
            </w:r>
          </w:p>
        </w:tc>
      </w:tr>
      <w:tr w:rsidRPr="00563BCA" w:rsidR="006C3C04" w:rsidTr="00AB6613" w14:paraId="651E2D86" w14:textId="77777777">
        <w:trPr>
          <w:cantSplit w:val="0"/>
          <w:trHeight w:val="268"/>
        </w:trPr>
        <w:tc>
          <w:tcPr>
            <w:tcW w:w="1696" w:type="dxa"/>
            <w:noWrap/>
          </w:tcPr>
          <w:p w:rsidRPr="00563BCA" w:rsidR="006C3C04" w:rsidP="00AB6613" w:rsidRDefault="006C3C04" w14:paraId="7308B042" w14:textId="77777777">
            <w:pPr>
              <w:pStyle w:val="Heading4"/>
              <w:outlineLvl w:val="3"/>
            </w:pPr>
          </w:p>
        </w:tc>
        <w:tc>
          <w:tcPr>
            <w:tcW w:w="7513" w:type="dxa"/>
            <w:noWrap/>
          </w:tcPr>
          <w:p w:rsidRPr="00563BCA" w:rsidR="006C3C04" w:rsidP="00FF0A18" w:rsidRDefault="006C3C04" w14:paraId="2F5EDBAC" w14:textId="77777777">
            <w:r w:rsidRPr="00563BCA">
              <w:t>Een gebruiker van het inkoopportaal kan alleen zelfstandig bestellingen plaatsen tot en met het maximale budget dat voor deze persoon of rol is bepaald.</w:t>
            </w:r>
          </w:p>
        </w:tc>
      </w:tr>
      <w:tr w:rsidRPr="00563BCA" w:rsidR="006C3C04" w:rsidTr="00AB6613" w14:paraId="7AFE7B5A" w14:textId="77777777">
        <w:trPr>
          <w:cantSplit w:val="0"/>
          <w:trHeight w:val="268"/>
        </w:trPr>
        <w:tc>
          <w:tcPr>
            <w:tcW w:w="1696" w:type="dxa"/>
            <w:noWrap/>
          </w:tcPr>
          <w:p w:rsidRPr="00563BCA" w:rsidR="006C3C04" w:rsidP="00AB6613" w:rsidRDefault="006C3C04" w14:paraId="51C557ED" w14:textId="77777777">
            <w:pPr>
              <w:pStyle w:val="Heading4"/>
              <w:outlineLvl w:val="3"/>
            </w:pPr>
          </w:p>
        </w:tc>
        <w:tc>
          <w:tcPr>
            <w:tcW w:w="7513" w:type="dxa"/>
            <w:noWrap/>
          </w:tcPr>
          <w:p w:rsidRPr="00563BCA" w:rsidR="006C3C04" w:rsidP="00FF0A18" w:rsidRDefault="006C3C04" w14:paraId="1ACB0EAB" w14:textId="77777777">
            <w:r w:rsidRPr="00563BCA">
              <w:t>Indien het portaal toestaat dat bestellingen boven het budget van de gebruiker worden geplaatst, dient het portaal te borgen dat deze bestellingen geaccordeerd worden door daartoe bevoegde medewerker van de Opdrachtgever.</w:t>
            </w:r>
          </w:p>
        </w:tc>
      </w:tr>
      <w:tr w:rsidRPr="00563BCA" w:rsidR="006C3C04" w:rsidTr="00AB6613" w14:paraId="396654AE" w14:textId="77777777">
        <w:trPr>
          <w:cantSplit w:val="0"/>
          <w:trHeight w:val="268"/>
        </w:trPr>
        <w:tc>
          <w:tcPr>
            <w:tcW w:w="1696" w:type="dxa"/>
            <w:noWrap/>
          </w:tcPr>
          <w:p w:rsidRPr="00563BCA" w:rsidR="006C3C04" w:rsidP="00AB6613" w:rsidRDefault="006C3C04" w14:paraId="0FCF259B" w14:textId="77777777">
            <w:pPr>
              <w:pStyle w:val="Heading4"/>
              <w:outlineLvl w:val="3"/>
            </w:pPr>
          </w:p>
        </w:tc>
        <w:tc>
          <w:tcPr>
            <w:tcW w:w="7513" w:type="dxa"/>
            <w:noWrap/>
          </w:tcPr>
          <w:p w:rsidRPr="00563BCA" w:rsidR="006C3C04" w:rsidP="00FF0A18" w:rsidRDefault="006C3C04" w14:paraId="18E2732B" w14:textId="77777777">
            <w:r w:rsidRPr="00563BCA">
              <w:t>Het portaal toont alleen dat deel van het assortiment dat:</w:t>
            </w:r>
          </w:p>
          <w:p w:rsidRPr="00FF0A18" w:rsidR="006C3C04" w:rsidP="002A2647" w:rsidRDefault="006C3C04" w14:paraId="4268F384" w14:textId="77777777">
            <w:pPr>
              <w:pStyle w:val="ListParagraph"/>
              <w:numPr>
                <w:ilvl w:val="0"/>
                <w:numId w:val="18"/>
              </w:numPr>
            </w:pPr>
            <w:r w:rsidRPr="00FF0A18">
              <w:t>Binnen de scope van de (nadere) overeenkomst valt;</w:t>
            </w:r>
          </w:p>
          <w:p w:rsidRPr="00FF0A18" w:rsidR="006C3C04" w:rsidP="002A2647" w:rsidRDefault="006C3C04" w14:paraId="4F52DFF3" w14:textId="77777777">
            <w:pPr>
              <w:pStyle w:val="ListParagraph"/>
              <w:numPr>
                <w:ilvl w:val="0"/>
                <w:numId w:val="18"/>
              </w:numPr>
            </w:pPr>
            <w:r w:rsidRPr="00FF0A18">
              <w:t>Binnen de managementscope van de medewerker valt.</w:t>
            </w:r>
          </w:p>
        </w:tc>
      </w:tr>
      <w:tr w:rsidRPr="00563BCA" w:rsidR="006C3C04" w:rsidTr="00AB6613" w14:paraId="376AC3E3" w14:textId="77777777">
        <w:trPr>
          <w:cantSplit w:val="0"/>
          <w:trHeight w:val="268"/>
        </w:trPr>
        <w:tc>
          <w:tcPr>
            <w:tcW w:w="1696" w:type="dxa"/>
            <w:noWrap/>
          </w:tcPr>
          <w:p w:rsidRPr="00563BCA" w:rsidR="006C3C04" w:rsidP="00AB6613" w:rsidRDefault="006C3C04" w14:paraId="25CB642A" w14:textId="77777777">
            <w:pPr>
              <w:pStyle w:val="Heading4"/>
              <w:outlineLvl w:val="3"/>
            </w:pPr>
          </w:p>
        </w:tc>
        <w:tc>
          <w:tcPr>
            <w:tcW w:w="7513" w:type="dxa"/>
            <w:noWrap/>
          </w:tcPr>
          <w:p w:rsidRPr="00563BCA" w:rsidR="006C3C04" w:rsidP="00FF0A18" w:rsidRDefault="006C3C04" w14:paraId="06CE67A4" w14:textId="77777777">
            <w:r w:rsidRPr="00563BCA">
              <w:t>Het portaal faciliteert in workflows voor het autoriseren van transacties. Voorbeeld: een medewerker kan in het portaal uit het voor hem beschikbare assortiment een apparaat selecteren. Vervolgens krijgt de verantwoordelijke manager een autorisatieverzoek voor aanschaf.</w:t>
            </w:r>
          </w:p>
        </w:tc>
      </w:tr>
      <w:tr w:rsidRPr="00563BCA" w:rsidR="006C3C04" w:rsidTr="00AB6613" w14:paraId="40DA3622" w14:textId="77777777">
        <w:trPr>
          <w:cantSplit w:val="0"/>
          <w:trHeight w:val="268"/>
        </w:trPr>
        <w:tc>
          <w:tcPr>
            <w:tcW w:w="1696" w:type="dxa"/>
            <w:noWrap/>
          </w:tcPr>
          <w:p w:rsidRPr="00563BCA" w:rsidR="006C3C04" w:rsidP="00AB6613" w:rsidRDefault="006C3C04" w14:paraId="15E9B5FB" w14:textId="77777777">
            <w:pPr>
              <w:pStyle w:val="Heading4"/>
              <w:outlineLvl w:val="3"/>
            </w:pPr>
          </w:p>
        </w:tc>
        <w:tc>
          <w:tcPr>
            <w:tcW w:w="7513" w:type="dxa"/>
            <w:noWrap/>
          </w:tcPr>
          <w:p w:rsidRPr="00563BCA" w:rsidR="006C3C04" w:rsidP="00FF0A18" w:rsidRDefault="006C3C04" w14:paraId="41F721D8" w14:textId="77777777">
            <w:r w:rsidRPr="00563BCA">
              <w:t>Het portaal geeft bevoegde functionarissen inzage in en controle over de autorisaties van ondergeschikten.</w:t>
            </w:r>
          </w:p>
        </w:tc>
      </w:tr>
      <w:tr w:rsidRPr="00563BCA" w:rsidR="006C3C04" w:rsidTr="00AB6613" w14:paraId="5C7A705F" w14:textId="77777777">
        <w:trPr>
          <w:cantSplit w:val="0"/>
          <w:trHeight w:val="268"/>
        </w:trPr>
        <w:tc>
          <w:tcPr>
            <w:tcW w:w="1696" w:type="dxa"/>
            <w:noWrap/>
          </w:tcPr>
          <w:p w:rsidRPr="00563BCA" w:rsidR="006C3C04" w:rsidP="00AB6613" w:rsidRDefault="006C3C04" w14:paraId="0E5B87F4" w14:textId="77777777">
            <w:pPr>
              <w:pStyle w:val="Heading4"/>
              <w:outlineLvl w:val="3"/>
            </w:pPr>
          </w:p>
        </w:tc>
        <w:tc>
          <w:tcPr>
            <w:tcW w:w="7513" w:type="dxa"/>
            <w:noWrap/>
          </w:tcPr>
          <w:p w:rsidRPr="00563BCA" w:rsidR="006C3C04" w:rsidP="00FF0A18" w:rsidRDefault="006C3C04" w14:paraId="687B47B2" w14:textId="77777777">
            <w:r w:rsidRPr="00563BCA">
              <w:t>Indien het portaal het mogelijk maakt kritische gegevens aan te passen (o.a. bankrekening nummers, afleveradressen, autorisatiematrices) is dit recht voorbehouden aan daarvoor geautoriseerde functionarissen.</w:t>
            </w:r>
          </w:p>
        </w:tc>
      </w:tr>
      <w:tr w:rsidRPr="00563BCA" w:rsidR="006C3C04" w:rsidTr="00AB6613" w14:paraId="3C61AEA9" w14:textId="77777777">
        <w:trPr>
          <w:cantSplit w:val="0"/>
          <w:trHeight w:val="268"/>
        </w:trPr>
        <w:tc>
          <w:tcPr>
            <w:tcW w:w="1696" w:type="dxa"/>
            <w:noWrap/>
          </w:tcPr>
          <w:p w:rsidRPr="00563BCA" w:rsidR="006C3C04" w:rsidP="00AB6613" w:rsidRDefault="006C3C04" w14:paraId="6035DE40" w14:textId="77777777">
            <w:pPr>
              <w:pStyle w:val="Heading4"/>
              <w:outlineLvl w:val="3"/>
            </w:pPr>
          </w:p>
        </w:tc>
        <w:tc>
          <w:tcPr>
            <w:tcW w:w="7513" w:type="dxa"/>
            <w:noWrap/>
          </w:tcPr>
          <w:p w:rsidRPr="00563BCA" w:rsidR="006C3C04" w:rsidP="00FF0A18" w:rsidRDefault="006C3C04" w14:paraId="0D9C331E" w14:textId="77777777">
            <w:r w:rsidRPr="00563BCA">
              <w:t>Alle transacties worden gelogd. Alleen geautoriseerde functionarissen hebben toegang tot deze logs. Deze gegevens worden tenminste 24 maanden bewaard.</w:t>
            </w:r>
          </w:p>
        </w:tc>
      </w:tr>
      <w:tr w:rsidRPr="00563BCA" w:rsidR="006C3C04" w:rsidTr="00AB6613" w14:paraId="4F680D7B" w14:textId="77777777">
        <w:trPr>
          <w:cantSplit w:val="0"/>
          <w:trHeight w:val="268"/>
        </w:trPr>
        <w:tc>
          <w:tcPr>
            <w:tcW w:w="1696" w:type="dxa"/>
            <w:noWrap/>
          </w:tcPr>
          <w:p w:rsidRPr="00563BCA" w:rsidR="006C3C04" w:rsidP="00AB6613" w:rsidRDefault="006C3C04" w14:paraId="0A765C0B" w14:textId="77777777">
            <w:pPr>
              <w:pStyle w:val="Heading4"/>
              <w:outlineLvl w:val="3"/>
            </w:pPr>
          </w:p>
        </w:tc>
        <w:tc>
          <w:tcPr>
            <w:tcW w:w="7513" w:type="dxa"/>
            <w:noWrap/>
          </w:tcPr>
          <w:p w:rsidRPr="00563BCA" w:rsidR="006C3C04" w:rsidP="00FF0A18" w:rsidRDefault="006C3C04" w14:paraId="79B5D2E1" w14:textId="77777777">
            <w:r w:rsidRPr="00563BCA">
              <w:t>Alle wijzigingen op autorisaties en kritieke gegevens worden gelogd. Alleen geautoriseerde functionarissen hebben toegang tot deze logs. Deze gegevens worden tenminste 6 maanden bewaard.</w:t>
            </w:r>
          </w:p>
        </w:tc>
      </w:tr>
      <w:tr w:rsidRPr="00563BCA" w:rsidR="006C3C04" w:rsidTr="00AB6613" w14:paraId="761A9320" w14:textId="77777777">
        <w:trPr>
          <w:cantSplit w:val="0"/>
          <w:trHeight w:val="268"/>
        </w:trPr>
        <w:tc>
          <w:tcPr>
            <w:tcW w:w="9209" w:type="dxa"/>
            <w:gridSpan w:val="2"/>
            <w:noWrap/>
          </w:tcPr>
          <w:p w:rsidRPr="00563BCA" w:rsidR="006C3C04" w:rsidP="00AB6613" w:rsidRDefault="006C3C04" w14:paraId="65D9F861" w14:textId="77777777">
            <w:r w:rsidRPr="00563BCA">
              <w:t>Cryptografie</w:t>
            </w:r>
          </w:p>
        </w:tc>
      </w:tr>
      <w:tr w:rsidRPr="00563BCA" w:rsidR="006C3C04" w:rsidTr="00AB6613" w14:paraId="5908B406" w14:textId="77777777">
        <w:trPr>
          <w:cantSplit w:val="0"/>
          <w:trHeight w:val="268"/>
        </w:trPr>
        <w:tc>
          <w:tcPr>
            <w:tcW w:w="1696" w:type="dxa"/>
            <w:noWrap/>
          </w:tcPr>
          <w:p w:rsidRPr="00563BCA" w:rsidR="006C3C04" w:rsidP="00AB6613" w:rsidRDefault="006C3C04" w14:paraId="748B366C" w14:textId="77777777">
            <w:pPr>
              <w:pStyle w:val="Heading4"/>
              <w:outlineLvl w:val="3"/>
            </w:pPr>
          </w:p>
        </w:tc>
        <w:tc>
          <w:tcPr>
            <w:tcW w:w="7513" w:type="dxa"/>
            <w:noWrap/>
          </w:tcPr>
          <w:p w:rsidRPr="00563BCA" w:rsidR="006C3C04" w:rsidP="00FF0A18" w:rsidRDefault="006C3C04" w14:paraId="1BB3BA8F" w14:textId="77777777">
            <w:pPr>
              <w:rPr>
                <w:rFonts w:cs="Arial"/>
              </w:rPr>
            </w:pPr>
            <w:r w:rsidRPr="00FF0A18">
              <w:t>Communicatie met het portaal vindt plaats via versleutelde kanalen. Deze voldoen aan passende en actuele standaarden zoals beschreven door het NCSC in ICT Beveilingsrichtlijnen voor transport layer security versie 2.0.</w:t>
            </w:r>
          </w:p>
        </w:tc>
      </w:tr>
      <w:tr w:rsidRPr="00563BCA" w:rsidR="006C3C04" w:rsidTr="00AB6613" w14:paraId="1BA73595" w14:textId="77777777">
        <w:trPr>
          <w:cantSplit w:val="0"/>
          <w:trHeight w:val="268"/>
        </w:trPr>
        <w:tc>
          <w:tcPr>
            <w:tcW w:w="9209" w:type="dxa"/>
            <w:gridSpan w:val="2"/>
            <w:noWrap/>
          </w:tcPr>
          <w:p w:rsidRPr="00563BCA" w:rsidR="006C3C04" w:rsidP="00AB6613" w:rsidRDefault="006C3C04" w14:paraId="3DEF2D3C" w14:textId="77777777">
            <w:r w:rsidRPr="00563BCA">
              <w:t>Bedrijfsvoering</w:t>
            </w:r>
          </w:p>
        </w:tc>
      </w:tr>
      <w:tr w:rsidRPr="00563BCA" w:rsidR="006C3C04" w:rsidTr="00AB6613" w14:paraId="1E001290" w14:textId="77777777">
        <w:trPr>
          <w:cantSplit w:val="0"/>
          <w:trHeight w:val="268"/>
        </w:trPr>
        <w:tc>
          <w:tcPr>
            <w:tcW w:w="1696" w:type="dxa"/>
            <w:noWrap/>
          </w:tcPr>
          <w:p w:rsidRPr="00563BCA" w:rsidR="006C3C04" w:rsidP="00AB6613" w:rsidRDefault="006C3C04" w14:paraId="5BBEFEFF" w14:textId="77777777">
            <w:pPr>
              <w:pStyle w:val="Heading4"/>
              <w:outlineLvl w:val="3"/>
            </w:pPr>
          </w:p>
        </w:tc>
        <w:tc>
          <w:tcPr>
            <w:tcW w:w="7513" w:type="dxa"/>
            <w:noWrap/>
          </w:tcPr>
          <w:p w:rsidRPr="00563BCA" w:rsidR="006C3C04" w:rsidP="00FF0A18" w:rsidRDefault="006C3C04" w14:paraId="4949599F" w14:textId="77777777">
            <w:r w:rsidRPr="00563BCA">
              <w:t>Wijzigingen in de organisatie van de Opdrachtnemer en/of het portaal die impact hebben op de gebruikerservaring en/of werkprocessen van de Opdrachtgever en/of beschikbaarheid van het portaal dienen tijdig, maar uiterlijk 1 week vooraf, bekend gemaakt te worden aan de Aanbestede Dienst en de Opdrachtgevers.</w:t>
            </w:r>
          </w:p>
        </w:tc>
      </w:tr>
      <w:tr w:rsidRPr="00563BCA" w:rsidR="006C3C04" w:rsidTr="00AB6613" w14:paraId="33759606" w14:textId="77777777">
        <w:trPr>
          <w:cantSplit w:val="0"/>
          <w:trHeight w:val="268"/>
        </w:trPr>
        <w:tc>
          <w:tcPr>
            <w:tcW w:w="1696" w:type="dxa"/>
            <w:noWrap/>
          </w:tcPr>
          <w:p w:rsidRPr="00563BCA" w:rsidR="006C3C04" w:rsidP="00AB6613" w:rsidRDefault="006C3C04" w14:paraId="03D4E413" w14:textId="77777777">
            <w:pPr>
              <w:pStyle w:val="Heading4"/>
              <w:outlineLvl w:val="3"/>
            </w:pPr>
          </w:p>
        </w:tc>
        <w:tc>
          <w:tcPr>
            <w:tcW w:w="7513" w:type="dxa"/>
            <w:noWrap/>
          </w:tcPr>
          <w:p w:rsidRPr="00563BCA" w:rsidR="006C3C04" w:rsidP="00FF0A18" w:rsidRDefault="006C3C04" w14:paraId="09A253CD" w14:textId="54047DF8">
            <w:r w:rsidRPr="00563BCA">
              <w:t>De Aanbestedende Dienst behoudt zich het recht voor de systemen en processen van de Opdrachtnemer te laten auditen door een geaccrediteerde auditor</w:t>
            </w:r>
          </w:p>
        </w:tc>
      </w:tr>
      <w:tr w:rsidRPr="00563BCA" w:rsidR="006C3C04" w:rsidTr="00AB6613" w14:paraId="36710DEB" w14:textId="77777777">
        <w:trPr>
          <w:cantSplit w:val="0"/>
          <w:trHeight w:val="268"/>
        </w:trPr>
        <w:tc>
          <w:tcPr>
            <w:tcW w:w="1696" w:type="dxa"/>
            <w:noWrap/>
          </w:tcPr>
          <w:p w:rsidRPr="00563BCA" w:rsidR="006C3C04" w:rsidP="00AB6613" w:rsidRDefault="006C3C04" w14:paraId="410920A6" w14:textId="77777777">
            <w:pPr>
              <w:pStyle w:val="Heading4"/>
              <w:outlineLvl w:val="3"/>
            </w:pPr>
          </w:p>
        </w:tc>
        <w:tc>
          <w:tcPr>
            <w:tcW w:w="7513" w:type="dxa"/>
            <w:noWrap/>
          </w:tcPr>
          <w:p w:rsidRPr="00563BCA" w:rsidR="006C3C04" w:rsidP="00FF0A18" w:rsidRDefault="006C3C04" w14:paraId="16364A30" w14:textId="77777777">
            <w:r w:rsidRPr="00563BCA">
              <w:t>De Opdrachtnemer laat penetratietesten (pentests) uitvoeren op het portaal. Deze pentest:</w:t>
            </w:r>
          </w:p>
          <w:p w:rsidRPr="00FF0A18" w:rsidR="006C3C04" w:rsidP="002A2647" w:rsidRDefault="006C3C04" w14:paraId="3BC8CAA9" w14:textId="77777777">
            <w:pPr>
              <w:pStyle w:val="ListParagraph"/>
              <w:numPr>
                <w:ilvl w:val="0"/>
                <w:numId w:val="19"/>
              </w:numPr>
            </w:pPr>
            <w:r w:rsidRPr="00FF0A18">
              <w:t>betreft tenminste de top 10 web applicatie security risico’s volgens OWASP</w:t>
            </w:r>
            <w:r w:rsidRPr="00563BCA">
              <w:rPr>
                <w:rStyle w:val="FootnoteReference"/>
                <w:rFonts w:cs="Arial"/>
              </w:rPr>
              <w:footnoteReference w:id="2"/>
            </w:r>
            <w:r w:rsidRPr="00FF0A18">
              <w:t>;</w:t>
            </w:r>
          </w:p>
          <w:p w:rsidRPr="00FF0A18" w:rsidR="006C3C04" w:rsidP="002A2647" w:rsidRDefault="006C3C04" w14:paraId="21138A37" w14:textId="77777777">
            <w:pPr>
              <w:pStyle w:val="ListParagraph"/>
              <w:numPr>
                <w:ilvl w:val="0"/>
                <w:numId w:val="19"/>
              </w:numPr>
            </w:pPr>
            <w:r w:rsidRPr="00FF0A18">
              <w:t xml:space="preserve">wordt uitgevoerd door een onafhankelijke tester; </w:t>
            </w:r>
          </w:p>
          <w:p w:rsidRPr="00FF0A18" w:rsidR="006C3C04" w:rsidP="002A2647" w:rsidRDefault="006C3C04" w14:paraId="05AA2B23" w14:textId="77777777">
            <w:pPr>
              <w:pStyle w:val="ListParagraph"/>
              <w:numPr>
                <w:ilvl w:val="0"/>
                <w:numId w:val="19"/>
              </w:numPr>
            </w:pPr>
            <w:r w:rsidRPr="00FF0A18">
              <w:t>vindt tenminste 1 maal per jaar plaats. Daarnaast vindt een pentest plaats bij iedere major release van het portaal.</w:t>
            </w:r>
          </w:p>
          <w:p w:rsidRPr="00563BCA" w:rsidR="006C3C04" w:rsidP="00FF0A18" w:rsidRDefault="006C3C04" w14:paraId="6C45984E" w14:textId="77777777">
            <w:r w:rsidRPr="00563BCA">
              <w:t>De bevindingen van deze pentest:</w:t>
            </w:r>
          </w:p>
          <w:p w:rsidRPr="00FF0A18" w:rsidR="006C3C04" w:rsidP="002A2647" w:rsidRDefault="006C3C04" w14:paraId="44F0EA30" w14:textId="77777777">
            <w:pPr>
              <w:pStyle w:val="ListParagraph"/>
              <w:numPr>
                <w:ilvl w:val="0"/>
                <w:numId w:val="20"/>
              </w:numPr>
            </w:pPr>
            <w:r w:rsidRPr="00FF0A18">
              <w:t>worden uiterlijk 5 werkdagen na uitvoering van de test voorgelegd aan de Aanbestedende Dienst;</w:t>
            </w:r>
          </w:p>
          <w:p w:rsidRPr="00FF0A18" w:rsidR="006C3C04" w:rsidP="002A2647" w:rsidRDefault="006C3C04" w14:paraId="69550508" w14:textId="77777777">
            <w:pPr>
              <w:pStyle w:val="ListParagraph"/>
              <w:numPr>
                <w:ilvl w:val="0"/>
                <w:numId w:val="20"/>
              </w:numPr>
            </w:pPr>
            <w:r w:rsidRPr="00FF0A18">
              <w:t>worden geclassificeerd volgens het CVSS model versie 3.1</w:t>
            </w:r>
            <w:r w:rsidRPr="00563BCA">
              <w:rPr>
                <w:rStyle w:val="FootnoteReference"/>
                <w:rFonts w:cs="Arial"/>
              </w:rPr>
              <w:footnoteReference w:id="3"/>
            </w:r>
            <w:r w:rsidRPr="00FF0A18">
              <w:t>;</w:t>
            </w:r>
          </w:p>
          <w:p w:rsidRPr="00FF0A18" w:rsidR="006C3C04" w:rsidP="002A2647" w:rsidRDefault="006C3C04" w14:paraId="7DAEFCB0" w14:textId="77777777">
            <w:pPr>
              <w:pStyle w:val="ListParagraph"/>
              <w:numPr>
                <w:ilvl w:val="0"/>
                <w:numId w:val="20"/>
              </w:numPr>
            </w:pPr>
            <w:r w:rsidRPr="00FF0A18">
              <w:t>worden, wanneer geclassificeerd als “Kritiek”, binnen 7 dagen opgelost door Opdrachtnemer;</w:t>
            </w:r>
          </w:p>
          <w:p w:rsidRPr="00FF0A18" w:rsidR="006C3C04" w:rsidP="002A2647" w:rsidRDefault="006C3C04" w14:paraId="3D20E4A6" w14:textId="77777777">
            <w:pPr>
              <w:pStyle w:val="ListParagraph"/>
              <w:numPr>
                <w:ilvl w:val="0"/>
                <w:numId w:val="20"/>
              </w:numPr>
            </w:pPr>
            <w:r w:rsidRPr="00FF0A18">
              <w:t>worden, wanneer geclassificeerd als “Hoog”, binnen 14 dagen opgelost door Opdrachtnemer;</w:t>
            </w:r>
          </w:p>
          <w:p w:rsidRPr="00FF0A18" w:rsidR="006C3C04" w:rsidP="002A2647" w:rsidRDefault="006C3C04" w14:paraId="31F07FC2" w14:textId="77777777">
            <w:pPr>
              <w:pStyle w:val="ListParagraph"/>
              <w:numPr>
                <w:ilvl w:val="0"/>
                <w:numId w:val="20"/>
              </w:numPr>
            </w:pPr>
            <w:r w:rsidRPr="00FF0A18">
              <w:t>worden, wanneer geclassificeerd als “Gemiddeld”, binnen 30 dagen opgelost door Opdrachtnemer;</w:t>
            </w:r>
          </w:p>
          <w:p w:rsidRPr="00FF0A18" w:rsidR="006C3C04" w:rsidP="002A2647" w:rsidRDefault="006C3C04" w14:paraId="72620BF1" w14:textId="77777777">
            <w:pPr>
              <w:pStyle w:val="ListParagraph"/>
              <w:numPr>
                <w:ilvl w:val="0"/>
                <w:numId w:val="20"/>
              </w:numPr>
            </w:pPr>
            <w:r w:rsidRPr="00FF0A18">
              <w:t>worden, wanneer geclassificeerd als “Laag”, binnen 180 dagen opgelost door Opdrachtnemer.</w:t>
            </w:r>
          </w:p>
        </w:tc>
      </w:tr>
      <w:tr w:rsidRPr="00563BCA" w:rsidR="006C3C04" w:rsidTr="00AB6613" w14:paraId="056A96EF" w14:textId="77777777">
        <w:trPr>
          <w:cantSplit w:val="0"/>
          <w:trHeight w:val="268"/>
        </w:trPr>
        <w:tc>
          <w:tcPr>
            <w:tcW w:w="9209" w:type="dxa"/>
            <w:gridSpan w:val="2"/>
            <w:noWrap/>
          </w:tcPr>
          <w:p w:rsidRPr="00563BCA" w:rsidR="006C3C04" w:rsidP="001F639B" w:rsidRDefault="006C3C04" w14:paraId="2A2FC378" w14:textId="77777777">
            <w:r w:rsidRPr="00563BCA">
              <w:t>Leveranciersrelaties</w:t>
            </w:r>
          </w:p>
        </w:tc>
      </w:tr>
      <w:tr w:rsidRPr="00563BCA" w:rsidR="006C3C04" w:rsidTr="00AB6613" w14:paraId="68E86792" w14:textId="77777777">
        <w:trPr>
          <w:cantSplit w:val="0"/>
          <w:trHeight w:val="268"/>
        </w:trPr>
        <w:tc>
          <w:tcPr>
            <w:tcW w:w="1696" w:type="dxa"/>
            <w:noWrap/>
          </w:tcPr>
          <w:p w:rsidRPr="00563BCA" w:rsidR="006C3C04" w:rsidP="00AB6613" w:rsidRDefault="006C3C04" w14:paraId="652CF51C" w14:textId="77777777">
            <w:pPr>
              <w:pStyle w:val="Heading4"/>
              <w:outlineLvl w:val="3"/>
            </w:pPr>
          </w:p>
        </w:tc>
        <w:tc>
          <w:tcPr>
            <w:tcW w:w="7513" w:type="dxa"/>
            <w:noWrap/>
          </w:tcPr>
          <w:p w:rsidRPr="00563BCA" w:rsidR="006C3C04" w:rsidP="00FF0A18" w:rsidRDefault="006C3C04" w14:paraId="08C42C69" w14:textId="77777777">
            <w:pPr>
              <w:rPr>
                <w:rFonts w:cs="Arial"/>
              </w:rPr>
            </w:pPr>
            <w:r w:rsidRPr="00FF0A18">
              <w:t>Opdrachtnemer moet zijn keten van toeleveranciers bekendmaken en transparant zijn over de maatregelen die zij genomen hebben om de aan hen opgelegde eisen ook door te vertalen naar hun toeleveranciers</w:t>
            </w:r>
            <w:r w:rsidRPr="00563BCA">
              <w:rPr>
                <w:rFonts w:cs="Arial"/>
              </w:rPr>
              <w:t>.</w:t>
            </w:r>
          </w:p>
        </w:tc>
      </w:tr>
      <w:tr w:rsidRPr="00563BCA" w:rsidR="006C3C04" w:rsidTr="00AB6613" w14:paraId="6F8C199E" w14:textId="77777777">
        <w:trPr>
          <w:cantSplit w:val="0"/>
          <w:trHeight w:val="268"/>
        </w:trPr>
        <w:tc>
          <w:tcPr>
            <w:tcW w:w="9209" w:type="dxa"/>
            <w:gridSpan w:val="2"/>
            <w:noWrap/>
          </w:tcPr>
          <w:p w:rsidRPr="00563BCA" w:rsidR="006C3C04" w:rsidP="001F639B" w:rsidRDefault="006C3C04" w14:paraId="36DA4B6B" w14:textId="77777777">
            <w:r w:rsidRPr="00563BCA">
              <w:t>Incidentbeheer</w:t>
            </w:r>
          </w:p>
        </w:tc>
      </w:tr>
      <w:tr w:rsidRPr="00563BCA" w:rsidR="006C3C04" w:rsidTr="00AB6613" w14:paraId="6B15FE12" w14:textId="77777777">
        <w:trPr>
          <w:cantSplit w:val="0"/>
          <w:trHeight w:val="268"/>
        </w:trPr>
        <w:tc>
          <w:tcPr>
            <w:tcW w:w="1696" w:type="dxa"/>
            <w:noWrap/>
          </w:tcPr>
          <w:p w:rsidRPr="00563BCA" w:rsidR="006C3C04" w:rsidP="00AB6613" w:rsidRDefault="006C3C04" w14:paraId="6CBFA2C1" w14:textId="77777777">
            <w:pPr>
              <w:pStyle w:val="Heading4"/>
              <w:outlineLvl w:val="3"/>
            </w:pPr>
          </w:p>
        </w:tc>
        <w:tc>
          <w:tcPr>
            <w:tcW w:w="7513" w:type="dxa"/>
            <w:noWrap/>
          </w:tcPr>
          <w:p w:rsidRPr="00563BCA" w:rsidR="006C3C04" w:rsidP="00FF0A18" w:rsidRDefault="006C3C04" w14:paraId="0ED3B6BC" w14:textId="77777777">
            <w:r w:rsidRPr="00563BCA">
              <w:t>Opdrachtnemer voorziet in een meldloket waar beveiligingsincidenten kunnen worden gemeld.</w:t>
            </w:r>
          </w:p>
        </w:tc>
      </w:tr>
      <w:tr w:rsidRPr="00563BCA" w:rsidR="006C3C04" w:rsidTr="00AB6613" w14:paraId="1447A30D" w14:textId="77777777">
        <w:trPr>
          <w:cantSplit w:val="0"/>
          <w:trHeight w:val="268"/>
        </w:trPr>
        <w:tc>
          <w:tcPr>
            <w:tcW w:w="9209" w:type="dxa"/>
            <w:gridSpan w:val="2"/>
            <w:noWrap/>
          </w:tcPr>
          <w:p w:rsidRPr="00563BCA" w:rsidR="006C3C04" w:rsidP="001F639B" w:rsidRDefault="006C3C04" w14:paraId="45C0E616" w14:textId="77777777">
            <w:r w:rsidRPr="00563BCA">
              <w:t>Naleving</w:t>
            </w:r>
          </w:p>
        </w:tc>
      </w:tr>
      <w:tr w:rsidRPr="00563BCA" w:rsidR="006C3C04" w:rsidTr="00AB6613" w14:paraId="11DAF958" w14:textId="77777777">
        <w:trPr>
          <w:cantSplit w:val="0"/>
          <w:trHeight w:val="268"/>
        </w:trPr>
        <w:tc>
          <w:tcPr>
            <w:tcW w:w="1696" w:type="dxa"/>
            <w:noWrap/>
          </w:tcPr>
          <w:p w:rsidRPr="00563BCA" w:rsidR="006C3C04" w:rsidP="00AB6613" w:rsidRDefault="006C3C04" w14:paraId="1B46E106" w14:textId="77777777">
            <w:pPr>
              <w:pStyle w:val="Heading4"/>
              <w:outlineLvl w:val="3"/>
            </w:pPr>
          </w:p>
        </w:tc>
        <w:tc>
          <w:tcPr>
            <w:tcW w:w="7513" w:type="dxa"/>
            <w:noWrap/>
          </w:tcPr>
          <w:p w:rsidRPr="00563BCA" w:rsidR="006C3C04" w:rsidP="00FF0A18" w:rsidRDefault="006C3C04" w14:paraId="0933589B" w14:textId="77777777">
            <w:r w:rsidRPr="00563BCA">
              <w:t>Directie van de Opdrachtnemer beoordeeld regelmatig de naleving van informatieverwerking- en processen, resulterend in een jaarlijks af te geven In Control Verklaring (ICV) over de informatiebeveiliging.</w:t>
            </w:r>
          </w:p>
        </w:tc>
      </w:tr>
    </w:tbl>
    <w:p w:rsidR="001F639B" w:rsidP="001F639B" w:rsidRDefault="001F639B" w14:paraId="30D2C4B9" w14:textId="77777777"/>
    <w:p w:rsidRPr="00A65965" w:rsidR="006C3C04" w:rsidP="00A65965" w:rsidRDefault="001F639B" w14:paraId="60718572" w14:textId="44FE9F54">
      <w:pPr>
        <w:pStyle w:val="Heading3"/>
      </w:pPr>
      <w:bookmarkStart w:name="_Toc72139245" w:id="72"/>
      <w:bookmarkStart w:name="_Toc74058154" w:id="73"/>
      <w:bookmarkStart w:name="_Toc102548873" w:id="74"/>
      <w:r w:rsidRPr="00563BCA">
        <w:t xml:space="preserve">Toegankelijkheid &amp; </w:t>
      </w:r>
      <w:r w:rsidRPr="00A65965">
        <w:t>inclusiviteit</w:t>
      </w:r>
      <w:bookmarkEnd w:id="72"/>
      <w:bookmarkEnd w:id="73"/>
      <w:bookmarkEnd w:id="74"/>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6C3C04" w:rsidTr="00C72E64" w14:paraId="4E7BB143"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6C3C04" w:rsidP="00225BE6" w:rsidRDefault="006C3C04" w14:paraId="7E195A1A" w14:textId="77777777">
            <w:pPr>
              <w:pStyle w:val="ListParagraph"/>
              <w:spacing w:after="0" w:line="240" w:lineRule="auto"/>
              <w:rPr>
                <w:rFonts w:cs="Arial"/>
              </w:rPr>
            </w:pPr>
            <w:r w:rsidRPr="00563BCA">
              <w:rPr>
                <w:rFonts w:cs="Arial"/>
              </w:rPr>
              <w:t>#</w:t>
            </w:r>
          </w:p>
        </w:tc>
        <w:tc>
          <w:tcPr>
            <w:tcW w:w="0" w:type="dxa"/>
            <w:shd w:val="clear" w:color="auto" w:fill="DBE3F7" w:themeFill="background1" w:themeFillTint="1A"/>
            <w:noWrap/>
            <w:hideMark/>
          </w:tcPr>
          <w:p w:rsidRPr="00563BCA" w:rsidR="006C3C04" w:rsidP="00225BE6" w:rsidRDefault="006C3C04" w14:paraId="2DA282AB" w14:textId="77777777">
            <w:pPr>
              <w:spacing w:after="0" w:line="240" w:lineRule="auto"/>
              <w:rPr>
                <w:rFonts w:cs="Arial"/>
              </w:rPr>
            </w:pPr>
            <w:r w:rsidRPr="00563BCA">
              <w:rPr>
                <w:rFonts w:cs="Arial"/>
              </w:rPr>
              <w:t>Specificatie</w:t>
            </w:r>
          </w:p>
        </w:tc>
      </w:tr>
      <w:tr w:rsidRPr="00563BCA" w:rsidR="006C3C04" w:rsidTr="00225BE6" w14:paraId="6836A82E" w14:textId="77777777">
        <w:trPr>
          <w:trHeight w:val="268"/>
        </w:trPr>
        <w:tc>
          <w:tcPr>
            <w:tcW w:w="1696" w:type="dxa"/>
            <w:noWrap/>
            <w:vAlign w:val="bottom"/>
          </w:tcPr>
          <w:p w:rsidRPr="00563BCA" w:rsidR="006C3C04" w:rsidP="00A65965" w:rsidRDefault="006C3C04" w14:paraId="7A4C3AB1" w14:textId="77777777">
            <w:pPr>
              <w:pStyle w:val="Heading4"/>
              <w:outlineLvl w:val="3"/>
            </w:pPr>
          </w:p>
        </w:tc>
        <w:tc>
          <w:tcPr>
            <w:tcW w:w="7513" w:type="dxa"/>
            <w:noWrap/>
          </w:tcPr>
          <w:p w:rsidRPr="00563BCA" w:rsidR="006C3C04" w:rsidP="00FF0A18" w:rsidRDefault="006C3C04" w14:paraId="597492F5" w14:textId="77777777">
            <w:bookmarkStart w:name="OLE_LINK3" w:id="75"/>
            <w:r w:rsidRPr="00563BCA">
              <w:t>Het portaal dient toegankelijk te zijn voor een brede groep eindgebruikers conform EN 301549.</w:t>
            </w:r>
            <w:bookmarkEnd w:id="75"/>
          </w:p>
        </w:tc>
      </w:tr>
    </w:tbl>
    <w:p w:rsidRPr="00563BCA" w:rsidR="006C3C04" w:rsidP="006C3C04" w:rsidRDefault="006C3C04" w14:paraId="65233901" w14:textId="5B4EA862">
      <w:pPr>
        <w:spacing w:line="240" w:lineRule="auto"/>
        <w:rPr>
          <w:rFonts w:cs="Arial"/>
          <w:bCs/>
        </w:rPr>
      </w:pPr>
    </w:p>
    <w:p w:rsidRPr="00A65965" w:rsidR="006C3C04" w:rsidP="00A65965" w:rsidRDefault="006C3C04" w14:paraId="5F8A7451" w14:textId="565E9BE7">
      <w:pPr>
        <w:pStyle w:val="Heading3"/>
      </w:pPr>
      <w:bookmarkStart w:name="_Toc72139246" w:id="76"/>
      <w:bookmarkStart w:name="_Toc74058155" w:id="77"/>
      <w:bookmarkStart w:name="_Toc102548874" w:id="78"/>
      <w:r w:rsidRPr="00A65965">
        <w:t>Assortiment</w:t>
      </w:r>
      <w:r w:rsidRPr="00563BCA">
        <w:t xml:space="preserve"> &amp; voorraad</w:t>
      </w:r>
      <w:bookmarkEnd w:id="76"/>
      <w:bookmarkEnd w:id="77"/>
      <w:bookmarkEnd w:id="78"/>
    </w:p>
    <w:tbl>
      <w:tblPr>
        <w:tblStyle w:val="VNGtabelmiddenblauw"/>
        <w:tblpPr w:leftFromText="141" w:rightFromText="141" w:vertAnchor="text" w:tblpXSpec="right" w:tblpY="1"/>
        <w:tblOverlap w:val="never"/>
        <w:tblW w:w="9072" w:type="dxa"/>
        <w:jc w:val="right"/>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376"/>
      </w:tblGrid>
      <w:tr w:rsidRPr="00563BCA" w:rsidR="00FC5A16" w:rsidTr="00FC5A16" w14:paraId="78B82E47" w14:textId="77777777">
        <w:trPr>
          <w:cnfStyle w:val="100000000000" w:firstRow="1" w:lastRow="0" w:firstColumn="0" w:lastColumn="0" w:oddVBand="0" w:evenVBand="0" w:oddHBand="0" w:evenHBand="0" w:firstRowFirstColumn="0" w:firstRowLastColumn="0" w:lastRowFirstColumn="0" w:lastRowLastColumn="0"/>
          <w:trHeight w:val="268"/>
          <w:jc w:val="right"/>
        </w:trPr>
        <w:tc>
          <w:tcPr>
            <w:tcW w:w="1696" w:type="dxa"/>
            <w:shd w:val="clear" w:color="auto" w:fill="DBE3F7" w:themeFill="background1" w:themeFillTint="1A"/>
            <w:noWrap/>
            <w:hideMark/>
          </w:tcPr>
          <w:p w:rsidRPr="00563BCA" w:rsidR="006C3C04" w:rsidP="00A65965" w:rsidRDefault="006C3C04" w14:paraId="5D9D42D5" w14:textId="77777777">
            <w:pPr>
              <w:pStyle w:val="ListParagraph"/>
              <w:spacing w:after="0" w:line="240" w:lineRule="auto"/>
              <w:rPr>
                <w:rFonts w:cs="Arial"/>
              </w:rPr>
            </w:pPr>
            <w:r w:rsidRPr="00563BCA">
              <w:rPr>
                <w:rFonts w:cs="Arial"/>
              </w:rPr>
              <w:t>#</w:t>
            </w:r>
          </w:p>
        </w:tc>
        <w:tc>
          <w:tcPr>
            <w:tcW w:w="7376" w:type="dxa"/>
            <w:shd w:val="clear" w:color="auto" w:fill="DBE3F7" w:themeFill="background1" w:themeFillTint="1A"/>
            <w:noWrap/>
            <w:hideMark/>
          </w:tcPr>
          <w:p w:rsidRPr="00563BCA" w:rsidR="006C3C04" w:rsidP="00A65965" w:rsidRDefault="006C3C04" w14:paraId="7519C56F" w14:textId="77777777">
            <w:pPr>
              <w:spacing w:after="0" w:line="240" w:lineRule="auto"/>
              <w:rPr>
                <w:rFonts w:cs="Arial"/>
              </w:rPr>
            </w:pPr>
            <w:r w:rsidRPr="00563BCA">
              <w:rPr>
                <w:rFonts w:cs="Arial"/>
              </w:rPr>
              <w:t>Specificatie</w:t>
            </w:r>
          </w:p>
        </w:tc>
      </w:tr>
      <w:tr w:rsidRPr="00563BCA" w:rsidR="006C3C04" w:rsidTr="00C72E64" w14:paraId="6DB810CD" w14:textId="77777777">
        <w:trPr>
          <w:cantSplit w:val="0"/>
          <w:trHeight w:val="268"/>
          <w:jc w:val="right"/>
        </w:trPr>
        <w:tc>
          <w:tcPr>
            <w:tcW w:w="1696" w:type="dxa"/>
            <w:noWrap/>
          </w:tcPr>
          <w:p w:rsidRPr="00563BCA" w:rsidR="006C3C04" w:rsidP="00A65965" w:rsidRDefault="006C3C04" w14:paraId="4CD45CD8" w14:textId="77777777">
            <w:pPr>
              <w:pStyle w:val="Heading4"/>
              <w:outlineLvl w:val="3"/>
            </w:pPr>
          </w:p>
        </w:tc>
        <w:tc>
          <w:tcPr>
            <w:tcW w:w="7376" w:type="dxa"/>
            <w:noWrap/>
          </w:tcPr>
          <w:p w:rsidRPr="00563BCA" w:rsidR="006C3C04" w:rsidP="00A65965" w:rsidRDefault="006C3C04" w14:paraId="09FA9879" w14:textId="77777777">
            <w:r w:rsidRPr="00563BCA">
              <w:t>Het portaal biedt de mogelijkheid tot het online inzien van het assortiment.</w:t>
            </w:r>
          </w:p>
        </w:tc>
      </w:tr>
      <w:tr w:rsidRPr="00563BCA" w:rsidR="006C3C04" w:rsidTr="00C72E64" w14:paraId="202E2FC4" w14:textId="77777777">
        <w:trPr>
          <w:cantSplit w:val="0"/>
          <w:trHeight w:val="268"/>
          <w:jc w:val="right"/>
        </w:trPr>
        <w:tc>
          <w:tcPr>
            <w:tcW w:w="1696" w:type="dxa"/>
            <w:noWrap/>
          </w:tcPr>
          <w:p w:rsidRPr="00563BCA" w:rsidR="006C3C04" w:rsidP="00A65965" w:rsidRDefault="006C3C04" w14:paraId="4969872D" w14:textId="77777777">
            <w:pPr>
              <w:pStyle w:val="Heading4"/>
              <w:outlineLvl w:val="3"/>
            </w:pPr>
          </w:p>
        </w:tc>
        <w:tc>
          <w:tcPr>
            <w:tcW w:w="7376" w:type="dxa"/>
            <w:noWrap/>
          </w:tcPr>
          <w:p w:rsidRPr="00563BCA" w:rsidR="006C3C04" w:rsidP="00A65965" w:rsidRDefault="006C3C04" w14:paraId="7073A92E" w14:textId="77777777">
            <w:r w:rsidRPr="00563BCA">
              <w:t>Het portaal biedt de mogelijkheid tot het online inzien van prijzen van Producten en Diensten.</w:t>
            </w:r>
          </w:p>
        </w:tc>
      </w:tr>
      <w:tr w:rsidRPr="00563BCA" w:rsidR="006C3C04" w:rsidTr="00C72E64" w14:paraId="6234FA2F" w14:textId="77777777">
        <w:trPr>
          <w:cantSplit w:val="0"/>
          <w:trHeight w:val="268"/>
          <w:jc w:val="right"/>
        </w:trPr>
        <w:tc>
          <w:tcPr>
            <w:tcW w:w="1696" w:type="dxa"/>
            <w:noWrap/>
          </w:tcPr>
          <w:p w:rsidRPr="00563BCA" w:rsidR="006C3C04" w:rsidP="00A65965" w:rsidRDefault="006C3C04" w14:paraId="26EB34F7" w14:textId="77777777">
            <w:pPr>
              <w:pStyle w:val="Heading4"/>
              <w:outlineLvl w:val="3"/>
            </w:pPr>
          </w:p>
        </w:tc>
        <w:tc>
          <w:tcPr>
            <w:tcW w:w="7376" w:type="dxa"/>
            <w:noWrap/>
          </w:tcPr>
          <w:p w:rsidRPr="00563BCA" w:rsidR="006C3C04" w:rsidP="00A65965" w:rsidRDefault="006C3C04" w14:paraId="285BBB81" w14:textId="77777777">
            <w:r w:rsidRPr="00563BCA">
              <w:t>Het portaal biedt de mogelijkheid tot het online inzien van levertijden van Producten en Diensten.</w:t>
            </w:r>
          </w:p>
        </w:tc>
      </w:tr>
      <w:tr w:rsidRPr="00563BCA" w:rsidR="006C3C04" w:rsidTr="00C72E64" w14:paraId="107AF002" w14:textId="77777777">
        <w:trPr>
          <w:cantSplit w:val="0"/>
          <w:trHeight w:val="268"/>
          <w:jc w:val="right"/>
        </w:trPr>
        <w:tc>
          <w:tcPr>
            <w:tcW w:w="1696" w:type="dxa"/>
            <w:noWrap/>
          </w:tcPr>
          <w:p w:rsidRPr="00563BCA" w:rsidR="006C3C04" w:rsidP="00A65965" w:rsidRDefault="006C3C04" w14:paraId="256ED15D" w14:textId="77777777">
            <w:pPr>
              <w:pStyle w:val="Heading4"/>
              <w:outlineLvl w:val="3"/>
            </w:pPr>
          </w:p>
        </w:tc>
        <w:tc>
          <w:tcPr>
            <w:tcW w:w="7376" w:type="dxa"/>
            <w:noWrap/>
          </w:tcPr>
          <w:p w:rsidRPr="00563BCA" w:rsidR="006C3C04" w:rsidP="00A65965" w:rsidRDefault="006C3C04" w14:paraId="2762B308" w14:textId="77777777">
            <w:r w:rsidRPr="00563BCA">
              <w:t>Het portaal biedt de mogelijkheid tot het online inzien van de voorraad.</w:t>
            </w:r>
          </w:p>
        </w:tc>
      </w:tr>
      <w:tr w:rsidRPr="00563BCA" w:rsidR="006C3C04" w:rsidTr="00C72E64" w14:paraId="653D659C" w14:textId="77777777">
        <w:trPr>
          <w:cantSplit w:val="0"/>
          <w:trHeight w:val="268"/>
          <w:jc w:val="right"/>
        </w:trPr>
        <w:tc>
          <w:tcPr>
            <w:tcW w:w="1696" w:type="dxa"/>
            <w:noWrap/>
          </w:tcPr>
          <w:p w:rsidRPr="00563BCA" w:rsidR="006C3C04" w:rsidP="00A65965" w:rsidRDefault="006C3C04" w14:paraId="575635BF" w14:textId="77777777">
            <w:pPr>
              <w:pStyle w:val="Heading4"/>
              <w:outlineLvl w:val="3"/>
            </w:pPr>
          </w:p>
        </w:tc>
        <w:tc>
          <w:tcPr>
            <w:tcW w:w="7376" w:type="dxa"/>
            <w:noWrap/>
          </w:tcPr>
          <w:p w:rsidRPr="00563BCA" w:rsidR="006C3C04" w:rsidP="00A65965" w:rsidRDefault="006C3C04" w14:paraId="2158C2FF" w14:textId="77777777">
            <w:r w:rsidRPr="00563BCA">
              <w:t>Het portaal biedt de mogelijkheid tot het online bestellen van Producten en Diensten.</w:t>
            </w:r>
          </w:p>
        </w:tc>
      </w:tr>
      <w:tr w:rsidRPr="00563BCA" w:rsidR="006C3C04" w:rsidTr="00C72E64" w14:paraId="68741C4B" w14:textId="77777777">
        <w:trPr>
          <w:cantSplit w:val="0"/>
          <w:trHeight w:val="268"/>
          <w:jc w:val="right"/>
        </w:trPr>
        <w:tc>
          <w:tcPr>
            <w:tcW w:w="1696" w:type="dxa"/>
            <w:noWrap/>
          </w:tcPr>
          <w:p w:rsidRPr="00563BCA" w:rsidR="006C3C04" w:rsidP="00A65965" w:rsidRDefault="006C3C04" w14:paraId="7F6FFB9E" w14:textId="77777777">
            <w:pPr>
              <w:pStyle w:val="Heading4"/>
              <w:outlineLvl w:val="3"/>
            </w:pPr>
          </w:p>
        </w:tc>
        <w:tc>
          <w:tcPr>
            <w:tcW w:w="7376" w:type="dxa"/>
            <w:noWrap/>
          </w:tcPr>
          <w:p w:rsidRPr="00563BCA" w:rsidR="006C3C04" w:rsidP="00A65965" w:rsidRDefault="006C3C04" w14:paraId="0614D676" w14:textId="77777777">
            <w:r w:rsidRPr="00563BCA">
              <w:t>Het portaal biedt de mogelijkheid tot het filteren van zoekresultaten naar relevante kenmerken waaronder aanwezige aansluitingen, opslag, beelddiagonaal, kleur, etc.</w:t>
            </w:r>
          </w:p>
        </w:tc>
      </w:tr>
      <w:tr w:rsidRPr="00563BCA" w:rsidR="006C3C04" w:rsidTr="00C72E64" w14:paraId="3025B25F" w14:textId="77777777">
        <w:trPr>
          <w:cantSplit w:val="0"/>
          <w:trHeight w:val="268"/>
          <w:jc w:val="right"/>
        </w:trPr>
        <w:tc>
          <w:tcPr>
            <w:tcW w:w="1696" w:type="dxa"/>
            <w:noWrap/>
          </w:tcPr>
          <w:p w:rsidRPr="00563BCA" w:rsidR="006C3C04" w:rsidP="00A65965" w:rsidRDefault="006C3C04" w14:paraId="496E68A0" w14:textId="77777777">
            <w:pPr>
              <w:pStyle w:val="Heading4"/>
              <w:outlineLvl w:val="3"/>
            </w:pPr>
          </w:p>
        </w:tc>
        <w:tc>
          <w:tcPr>
            <w:tcW w:w="7376" w:type="dxa"/>
            <w:noWrap/>
          </w:tcPr>
          <w:p w:rsidRPr="00563BCA" w:rsidR="006C3C04" w:rsidP="00A65965" w:rsidRDefault="006C3C04" w14:paraId="2BB093E0" w14:textId="77777777">
            <w:r w:rsidRPr="00563BCA">
              <w:t>Het portaal biedt de een vergelijkfunctie waarin Opdrachtgever de productspecificaties van tenminste 3 geselecteerde Producten kan vergelijken.</w:t>
            </w:r>
          </w:p>
        </w:tc>
      </w:tr>
    </w:tbl>
    <w:p w:rsidR="001F639B" w:rsidP="001F639B" w:rsidRDefault="001F639B" w14:paraId="5413F593" w14:textId="77777777"/>
    <w:p w:rsidRPr="00A65965" w:rsidR="006C3C04" w:rsidP="00A65965" w:rsidRDefault="001F639B" w14:paraId="30C92880" w14:textId="0B87FF94">
      <w:pPr>
        <w:pStyle w:val="Heading3"/>
      </w:pPr>
      <w:bookmarkStart w:name="_Toc72139247" w:id="79"/>
      <w:bookmarkStart w:name="_Toc74058156" w:id="80"/>
      <w:bookmarkStart w:name="_Toc102548875" w:id="81"/>
      <w:r w:rsidRPr="00A65965">
        <w:t>Transacties</w:t>
      </w:r>
      <w:bookmarkEnd w:id="79"/>
      <w:bookmarkEnd w:id="80"/>
      <w:bookmarkEnd w:id="81"/>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146679" w:rsidTr="00C72E64" w14:paraId="63E9F243"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146679" w:rsidP="00225BE6" w:rsidRDefault="00146679" w14:paraId="2A5A777A" w14:textId="77777777">
            <w:pPr>
              <w:pStyle w:val="ListParagraph"/>
              <w:spacing w:after="0" w:line="240" w:lineRule="auto"/>
              <w:rPr>
                <w:rFonts w:cs="Arial"/>
              </w:rPr>
            </w:pPr>
            <w:r w:rsidRPr="00563BCA">
              <w:rPr>
                <w:rFonts w:cs="Arial"/>
              </w:rPr>
              <w:t>#</w:t>
            </w:r>
          </w:p>
        </w:tc>
        <w:tc>
          <w:tcPr>
            <w:tcW w:w="0" w:type="dxa"/>
            <w:shd w:val="clear" w:color="auto" w:fill="DBE3F7" w:themeFill="background1" w:themeFillTint="1A"/>
            <w:noWrap/>
            <w:hideMark/>
          </w:tcPr>
          <w:p w:rsidRPr="00563BCA" w:rsidR="00146679" w:rsidP="00225BE6" w:rsidRDefault="00146679" w14:paraId="6BA63FC9" w14:textId="77777777">
            <w:pPr>
              <w:spacing w:after="0" w:line="240" w:lineRule="auto"/>
              <w:rPr>
                <w:rFonts w:cs="Arial"/>
              </w:rPr>
            </w:pPr>
            <w:r w:rsidRPr="00563BCA">
              <w:rPr>
                <w:rFonts w:cs="Arial"/>
              </w:rPr>
              <w:t>Specificatie</w:t>
            </w:r>
          </w:p>
        </w:tc>
      </w:tr>
      <w:tr w:rsidRPr="00563BCA" w:rsidR="00146679" w:rsidTr="00225BE6" w14:paraId="3A84E74E" w14:textId="77777777">
        <w:trPr>
          <w:trHeight w:val="268"/>
        </w:trPr>
        <w:tc>
          <w:tcPr>
            <w:tcW w:w="1696" w:type="dxa"/>
            <w:noWrap/>
            <w:vAlign w:val="bottom"/>
          </w:tcPr>
          <w:p w:rsidRPr="00563BCA" w:rsidR="00146679" w:rsidP="00A65965" w:rsidRDefault="00146679" w14:paraId="20FFD214" w14:textId="77777777">
            <w:pPr>
              <w:pStyle w:val="Heading4"/>
              <w:outlineLvl w:val="3"/>
            </w:pPr>
          </w:p>
        </w:tc>
        <w:tc>
          <w:tcPr>
            <w:tcW w:w="7513" w:type="dxa"/>
            <w:noWrap/>
            <w:vAlign w:val="bottom"/>
          </w:tcPr>
          <w:p w:rsidRPr="00563BCA" w:rsidR="00146679" w:rsidP="00FF0A18" w:rsidRDefault="00146679" w14:paraId="112B05A9" w14:textId="40B19037">
            <w:r w:rsidRPr="00563BCA">
              <w:t xml:space="preserve">Het portaal biedt inzage in </w:t>
            </w:r>
            <w:r w:rsidR="006C4069">
              <w:t xml:space="preserve">alle </w:t>
            </w:r>
            <w:r w:rsidRPr="00563BCA">
              <w:t>historische transacties.</w:t>
            </w:r>
          </w:p>
        </w:tc>
      </w:tr>
      <w:tr w:rsidRPr="00563BCA" w:rsidR="00146679" w:rsidTr="00225BE6" w14:paraId="33BB802F" w14:textId="77777777">
        <w:trPr>
          <w:trHeight w:val="77"/>
        </w:trPr>
        <w:tc>
          <w:tcPr>
            <w:tcW w:w="1696" w:type="dxa"/>
            <w:noWrap/>
            <w:vAlign w:val="bottom"/>
          </w:tcPr>
          <w:p w:rsidRPr="00563BCA" w:rsidR="00146679" w:rsidP="00A65965" w:rsidRDefault="00146679" w14:paraId="17AA7D0C" w14:textId="77777777">
            <w:pPr>
              <w:pStyle w:val="Heading4"/>
              <w:outlineLvl w:val="3"/>
            </w:pPr>
          </w:p>
        </w:tc>
        <w:tc>
          <w:tcPr>
            <w:tcW w:w="7513" w:type="dxa"/>
            <w:noWrap/>
            <w:vAlign w:val="bottom"/>
          </w:tcPr>
          <w:p w:rsidRPr="00563BCA" w:rsidR="00146679" w:rsidP="00FF0A18" w:rsidRDefault="00146679" w14:paraId="028BE372" w14:textId="77777777">
            <w:r w:rsidRPr="00563BCA">
              <w:t>Het portaal biedt inzage in aangeschafte Producten met configuratie, serienummers, garantietermijn, garantie status, afleverdatum en locatie.</w:t>
            </w:r>
          </w:p>
          <w:p w:rsidRPr="00FF0A18" w:rsidR="00146679" w:rsidP="002A2647" w:rsidRDefault="00146679" w14:paraId="4BA134BA" w14:textId="77777777">
            <w:pPr>
              <w:pStyle w:val="ListParagraph"/>
              <w:numPr>
                <w:ilvl w:val="0"/>
                <w:numId w:val="21"/>
              </w:numPr>
            </w:pPr>
            <w:r w:rsidRPr="00FF0A18">
              <w:t>Inzichtelijk in web interface;</w:t>
            </w:r>
          </w:p>
          <w:p w:rsidRPr="00FF0A18" w:rsidR="00146679" w:rsidP="002A2647" w:rsidRDefault="00146679" w14:paraId="027092C7" w14:textId="77777777">
            <w:pPr>
              <w:pStyle w:val="ListParagraph"/>
              <w:numPr>
                <w:ilvl w:val="0"/>
                <w:numId w:val="21"/>
              </w:numPr>
            </w:pPr>
            <w:r w:rsidRPr="00FF0A18">
              <w:t>Downloadbaar in CSV formaat.</w:t>
            </w:r>
          </w:p>
        </w:tc>
      </w:tr>
    </w:tbl>
    <w:p w:rsidRPr="00563BCA" w:rsidR="00146679" w:rsidP="006C3C04" w:rsidRDefault="00146679" w14:paraId="5C443210" w14:textId="77777777">
      <w:pPr>
        <w:spacing w:line="240" w:lineRule="auto"/>
        <w:rPr>
          <w:rFonts w:cs="Arial"/>
        </w:rPr>
      </w:pPr>
    </w:p>
    <w:p w:rsidRPr="00A65965" w:rsidR="006C3C04" w:rsidP="00A65965" w:rsidRDefault="006C3C04" w14:paraId="1468C1B7" w14:textId="23DF6FC5">
      <w:pPr>
        <w:pStyle w:val="Heading3"/>
      </w:pPr>
      <w:bookmarkStart w:name="_Toc72139248" w:id="82"/>
      <w:bookmarkStart w:name="_Toc74058157" w:id="83"/>
      <w:bookmarkStart w:name="_Toc102548876" w:id="84"/>
      <w:r w:rsidRPr="00563BCA">
        <w:t>Service &amp; garantie</w:t>
      </w:r>
      <w:bookmarkEnd w:id="82"/>
      <w:bookmarkEnd w:id="83"/>
      <w:bookmarkEnd w:id="84"/>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6C3C04" w:rsidTr="00C72E64" w14:paraId="6DD829AB"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6C3C04" w:rsidP="00225BE6" w:rsidRDefault="006C3C04" w14:paraId="11DC37DD" w14:textId="77777777">
            <w:pPr>
              <w:pStyle w:val="ListParagraph"/>
              <w:spacing w:after="0" w:line="240" w:lineRule="auto"/>
              <w:rPr>
                <w:rFonts w:cs="Arial"/>
              </w:rPr>
            </w:pPr>
            <w:r w:rsidRPr="00563BCA">
              <w:rPr>
                <w:rFonts w:cs="Arial"/>
              </w:rPr>
              <w:t>#</w:t>
            </w:r>
          </w:p>
        </w:tc>
        <w:tc>
          <w:tcPr>
            <w:tcW w:w="0" w:type="dxa"/>
            <w:shd w:val="clear" w:color="auto" w:fill="DBE3F7" w:themeFill="background1" w:themeFillTint="1A"/>
            <w:noWrap/>
            <w:hideMark/>
          </w:tcPr>
          <w:p w:rsidRPr="00563BCA" w:rsidR="006C3C04" w:rsidP="00225BE6" w:rsidRDefault="006C3C04" w14:paraId="4857DD78" w14:textId="77777777">
            <w:pPr>
              <w:spacing w:after="0" w:line="240" w:lineRule="auto"/>
              <w:rPr>
                <w:rFonts w:cs="Arial"/>
              </w:rPr>
            </w:pPr>
            <w:r w:rsidRPr="00563BCA">
              <w:rPr>
                <w:rFonts w:cs="Arial"/>
              </w:rPr>
              <w:t>Specificatie</w:t>
            </w:r>
          </w:p>
        </w:tc>
      </w:tr>
      <w:tr w:rsidRPr="00563BCA" w:rsidR="006C3C04" w:rsidTr="00225BE6" w14:paraId="0B608A30" w14:textId="77777777">
        <w:trPr>
          <w:trHeight w:val="268"/>
        </w:trPr>
        <w:tc>
          <w:tcPr>
            <w:tcW w:w="1696" w:type="dxa"/>
            <w:noWrap/>
            <w:vAlign w:val="bottom"/>
          </w:tcPr>
          <w:p w:rsidRPr="00563BCA" w:rsidR="006C3C04" w:rsidP="00A65965" w:rsidRDefault="006C3C04" w14:paraId="18C3869A" w14:textId="77777777">
            <w:pPr>
              <w:pStyle w:val="Heading4"/>
              <w:outlineLvl w:val="3"/>
            </w:pPr>
          </w:p>
        </w:tc>
        <w:tc>
          <w:tcPr>
            <w:tcW w:w="7513" w:type="dxa"/>
            <w:noWrap/>
          </w:tcPr>
          <w:p w:rsidRPr="00563BCA" w:rsidR="006C3C04" w:rsidP="00FF0A18" w:rsidRDefault="006C3C04" w14:paraId="200F70A1" w14:textId="234231E1">
            <w:r w:rsidRPr="00563BCA">
              <w:t xml:space="preserve">Opdrachtgever </w:t>
            </w:r>
            <w:r w:rsidR="00B159FA">
              <w:t>kan</w:t>
            </w:r>
            <w:r w:rsidRPr="00563BCA">
              <w:t xml:space="preserve"> via het portaal Producten ter reparatie aanmelden.</w:t>
            </w:r>
          </w:p>
        </w:tc>
      </w:tr>
      <w:tr w:rsidRPr="00563BCA" w:rsidR="006C3C04" w:rsidTr="00225BE6" w14:paraId="28A935E9" w14:textId="77777777">
        <w:trPr>
          <w:trHeight w:val="268"/>
        </w:trPr>
        <w:tc>
          <w:tcPr>
            <w:tcW w:w="1696" w:type="dxa"/>
            <w:noWrap/>
            <w:vAlign w:val="bottom"/>
          </w:tcPr>
          <w:p w:rsidRPr="00563BCA" w:rsidR="006C3C04" w:rsidP="00A65965" w:rsidRDefault="006C3C04" w14:paraId="11A201AC" w14:textId="77777777">
            <w:pPr>
              <w:pStyle w:val="Heading4"/>
              <w:outlineLvl w:val="3"/>
            </w:pPr>
          </w:p>
        </w:tc>
        <w:tc>
          <w:tcPr>
            <w:tcW w:w="7513" w:type="dxa"/>
            <w:noWrap/>
          </w:tcPr>
          <w:p w:rsidRPr="00563BCA" w:rsidR="006C3C04" w:rsidP="00FF0A18" w:rsidRDefault="006C3C04" w14:paraId="0F26D9BC" w14:textId="3D8044E1">
            <w:r w:rsidRPr="00563BCA">
              <w:t xml:space="preserve">Opdrachtgever </w:t>
            </w:r>
            <w:r w:rsidR="00B159FA">
              <w:t>kan</w:t>
            </w:r>
            <w:r w:rsidRPr="00563BCA">
              <w:t xml:space="preserve"> via het portaal op de volgende wijzen de garantiestatus inzien:</w:t>
            </w:r>
          </w:p>
          <w:p w:rsidRPr="005741AC" w:rsidR="006C3C04" w:rsidP="002A2647" w:rsidRDefault="006C3C04" w14:paraId="607BC841" w14:textId="77777777">
            <w:pPr>
              <w:pStyle w:val="ListParagraph"/>
              <w:numPr>
                <w:ilvl w:val="0"/>
                <w:numId w:val="22"/>
              </w:numPr>
            </w:pPr>
            <w:r w:rsidRPr="005741AC">
              <w:t>Via de web interface.</w:t>
            </w:r>
          </w:p>
          <w:p w:rsidRPr="005741AC" w:rsidR="006C3C04" w:rsidP="002A2647" w:rsidRDefault="006C3C04" w14:paraId="07BE3FFB" w14:textId="77777777">
            <w:pPr>
              <w:pStyle w:val="ListParagraph"/>
              <w:numPr>
                <w:ilvl w:val="0"/>
                <w:numId w:val="22"/>
              </w:numPr>
            </w:pPr>
            <w:r w:rsidRPr="005741AC">
              <w:t>Downloadbaar in CSV formaat.</w:t>
            </w:r>
          </w:p>
        </w:tc>
      </w:tr>
      <w:tr w:rsidRPr="00563BCA" w:rsidR="006C3C04" w:rsidTr="00225BE6" w14:paraId="3414056B" w14:textId="77777777">
        <w:trPr>
          <w:trHeight w:val="268"/>
        </w:trPr>
        <w:tc>
          <w:tcPr>
            <w:tcW w:w="1696" w:type="dxa"/>
            <w:noWrap/>
            <w:vAlign w:val="bottom"/>
          </w:tcPr>
          <w:p w:rsidRPr="00563BCA" w:rsidR="006C3C04" w:rsidP="00A65965" w:rsidRDefault="006C3C04" w14:paraId="7E85E82F" w14:textId="77777777">
            <w:pPr>
              <w:pStyle w:val="Heading4"/>
              <w:outlineLvl w:val="3"/>
            </w:pPr>
          </w:p>
        </w:tc>
        <w:tc>
          <w:tcPr>
            <w:tcW w:w="7513" w:type="dxa"/>
            <w:noWrap/>
          </w:tcPr>
          <w:p w:rsidRPr="00563BCA" w:rsidR="006C3C04" w:rsidP="00FF0A18" w:rsidRDefault="006C3C04" w14:paraId="72294A48" w14:textId="77777777">
            <w:r w:rsidRPr="00563BCA">
              <w:t>Opdrachtgevers kunnen via het portaal op de volgende wijzen de reparatiestatus inzien:</w:t>
            </w:r>
          </w:p>
          <w:p w:rsidRPr="005741AC" w:rsidR="006C3C04" w:rsidP="002A2647" w:rsidRDefault="006C3C04" w14:paraId="3513AC0F" w14:textId="77777777">
            <w:pPr>
              <w:pStyle w:val="ListParagraph"/>
              <w:numPr>
                <w:ilvl w:val="0"/>
                <w:numId w:val="23"/>
              </w:numPr>
            </w:pPr>
            <w:r w:rsidRPr="005741AC">
              <w:t>Via de web interface.</w:t>
            </w:r>
          </w:p>
          <w:p w:rsidRPr="005741AC" w:rsidR="006C3C04" w:rsidP="002A2647" w:rsidRDefault="006C3C04" w14:paraId="4EBC97AF" w14:textId="77777777">
            <w:pPr>
              <w:pStyle w:val="ListParagraph"/>
              <w:numPr>
                <w:ilvl w:val="0"/>
                <w:numId w:val="23"/>
              </w:numPr>
            </w:pPr>
            <w:r w:rsidRPr="005741AC">
              <w:t>Downloadbaar in CSV formaat.</w:t>
            </w:r>
          </w:p>
        </w:tc>
      </w:tr>
    </w:tbl>
    <w:p w:rsidRPr="00563BCA" w:rsidR="006C3C04" w:rsidP="006C3C04" w:rsidRDefault="006C3C04" w14:paraId="7F20A279" w14:textId="77777777">
      <w:pPr>
        <w:spacing w:line="240" w:lineRule="auto"/>
        <w:rPr>
          <w:rFonts w:cs="Arial"/>
        </w:rPr>
      </w:pPr>
    </w:p>
    <w:p w:rsidRPr="00A65965" w:rsidR="006C3C04" w:rsidP="00A65965" w:rsidRDefault="006C3C04" w14:paraId="0EA8DF86" w14:textId="4EE5FE7E">
      <w:pPr>
        <w:pStyle w:val="Heading3"/>
      </w:pPr>
      <w:bookmarkStart w:name="_Toc72139249" w:id="85"/>
      <w:bookmarkStart w:name="_Toc74058158" w:id="86"/>
      <w:bookmarkStart w:name="_Toc102548877" w:id="87"/>
      <w:r w:rsidRPr="00A65965">
        <w:t>Service</w:t>
      </w:r>
      <w:r w:rsidRPr="00563BCA">
        <w:t xml:space="preserve"> &amp; Support</w:t>
      </w:r>
      <w:bookmarkEnd w:id="85"/>
      <w:bookmarkEnd w:id="86"/>
      <w:bookmarkEnd w:id="87"/>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6C3C04" w:rsidTr="00C72E64" w14:paraId="78F1D17E"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6C3C04" w:rsidP="00225BE6" w:rsidRDefault="006C3C04" w14:paraId="7F93C169" w14:textId="77777777">
            <w:pPr>
              <w:pStyle w:val="ListParagraph"/>
              <w:spacing w:after="0" w:line="240" w:lineRule="auto"/>
              <w:rPr>
                <w:rFonts w:cs="Arial"/>
              </w:rPr>
            </w:pPr>
            <w:r w:rsidRPr="00563BCA">
              <w:rPr>
                <w:rFonts w:cs="Arial"/>
              </w:rPr>
              <w:t>#</w:t>
            </w:r>
          </w:p>
        </w:tc>
        <w:tc>
          <w:tcPr>
            <w:tcW w:w="0" w:type="dxa"/>
            <w:shd w:val="clear" w:color="auto" w:fill="DBE3F7" w:themeFill="background1" w:themeFillTint="1A"/>
            <w:noWrap/>
            <w:hideMark/>
          </w:tcPr>
          <w:p w:rsidRPr="00563BCA" w:rsidR="006C3C04" w:rsidP="00225BE6" w:rsidRDefault="006C3C04" w14:paraId="626FE004" w14:textId="77777777">
            <w:pPr>
              <w:spacing w:after="0" w:line="240" w:lineRule="auto"/>
              <w:rPr>
                <w:rFonts w:cs="Arial"/>
              </w:rPr>
            </w:pPr>
            <w:r w:rsidRPr="00563BCA">
              <w:rPr>
                <w:rFonts w:cs="Arial"/>
              </w:rPr>
              <w:t>Specificatie</w:t>
            </w:r>
          </w:p>
        </w:tc>
      </w:tr>
      <w:tr w:rsidRPr="00563BCA" w:rsidR="006C3C04" w:rsidTr="00225BE6" w14:paraId="7BA82F03" w14:textId="77777777">
        <w:trPr>
          <w:trHeight w:val="268"/>
        </w:trPr>
        <w:tc>
          <w:tcPr>
            <w:tcW w:w="1696" w:type="dxa"/>
            <w:noWrap/>
            <w:vAlign w:val="bottom"/>
          </w:tcPr>
          <w:p w:rsidRPr="00A65965" w:rsidR="006C3C04" w:rsidP="00A65965" w:rsidRDefault="006C3C04" w14:paraId="6FFEB905" w14:textId="77777777">
            <w:pPr>
              <w:pStyle w:val="Heading4"/>
              <w:outlineLvl w:val="3"/>
            </w:pPr>
          </w:p>
        </w:tc>
        <w:tc>
          <w:tcPr>
            <w:tcW w:w="7513" w:type="dxa"/>
            <w:noWrap/>
          </w:tcPr>
          <w:p w:rsidRPr="00563BCA" w:rsidR="006C3C04" w:rsidP="00A65965" w:rsidRDefault="006C3C04" w14:paraId="1A0CE48A" w14:textId="77777777">
            <w:r w:rsidRPr="00563BCA">
              <w:t>Het portaal biedt de mogelijkheid voor het melden van storingen en defecten.</w:t>
            </w:r>
          </w:p>
        </w:tc>
      </w:tr>
      <w:tr w:rsidRPr="00563BCA" w:rsidR="006C3C04" w:rsidTr="00225BE6" w14:paraId="07B655A0" w14:textId="77777777">
        <w:trPr>
          <w:trHeight w:val="268"/>
        </w:trPr>
        <w:tc>
          <w:tcPr>
            <w:tcW w:w="1696" w:type="dxa"/>
            <w:noWrap/>
            <w:vAlign w:val="bottom"/>
          </w:tcPr>
          <w:p w:rsidRPr="00A65965" w:rsidR="006C3C04" w:rsidP="00A65965" w:rsidRDefault="006C3C04" w14:paraId="7E207EB9" w14:textId="77777777">
            <w:pPr>
              <w:pStyle w:val="Heading4"/>
              <w:outlineLvl w:val="3"/>
            </w:pPr>
          </w:p>
        </w:tc>
        <w:tc>
          <w:tcPr>
            <w:tcW w:w="7513" w:type="dxa"/>
            <w:noWrap/>
          </w:tcPr>
          <w:p w:rsidRPr="00563BCA" w:rsidR="006C3C04" w:rsidP="00A65965" w:rsidRDefault="006C3C04" w14:paraId="3FAA6A21" w14:textId="77777777">
            <w:r w:rsidRPr="00563BCA">
              <w:t>Het portaal biedt de mogelijkheid voor het volgen van de afhandeling van storingen en defecten.</w:t>
            </w:r>
          </w:p>
        </w:tc>
      </w:tr>
    </w:tbl>
    <w:p w:rsidR="00100E53" w:rsidP="00100E53" w:rsidRDefault="00100E53" w14:paraId="00C55D8D" w14:textId="77777777"/>
    <w:p w:rsidRPr="00100E53" w:rsidR="00100E53" w:rsidP="00100E53" w:rsidRDefault="00100E53" w14:paraId="6EFA04FC" w14:textId="0613DA3F">
      <w:pPr>
        <w:pStyle w:val="Heading3"/>
        <w:spacing w:before="0" w:after="0" w:line="240" w:lineRule="auto"/>
        <w:rPr>
          <w:rFonts w:cs="Arial"/>
          <w:color w:val="auto"/>
        </w:rPr>
      </w:pPr>
      <w:bookmarkStart w:name="_Toc72139250" w:id="88"/>
      <w:bookmarkStart w:name="_Toc74058159" w:id="89"/>
      <w:bookmarkStart w:name="_Toc102548878" w:id="90"/>
      <w:r w:rsidRPr="00563BCA">
        <w:rPr>
          <w:rFonts w:cs="Arial"/>
          <w:color w:val="auto"/>
        </w:rPr>
        <w:t>Beheer</w:t>
      </w:r>
      <w:bookmarkEnd w:id="88"/>
      <w:bookmarkEnd w:id="89"/>
      <w:bookmarkEnd w:id="90"/>
    </w:p>
    <w:p w:rsidRPr="00563BCA" w:rsidR="006C3C04" w:rsidP="006C3C04" w:rsidRDefault="006C3C04" w14:paraId="5646F5E7" w14:textId="77777777">
      <w:pPr>
        <w:spacing w:line="240" w:lineRule="auto"/>
        <w:rPr>
          <w:rFonts w:cs="Arial"/>
        </w:rPr>
      </w:pPr>
    </w:p>
    <w:tbl>
      <w:tblPr>
        <w:tblStyle w:val="VNGtabelmiddenblauw"/>
        <w:tblW w:w="9209" w:type="dxa"/>
        <w:tblBorders>
          <w:top w:val="single" w:color="00B0F0" w:sz="4" w:space="0"/>
          <w:left w:val="single" w:color="00B0F0" w:sz="4" w:space="0"/>
          <w:bottom w:val="single" w:color="00B0F0" w:sz="4" w:space="0"/>
          <w:right w:val="single" w:color="00B0F0" w:sz="4" w:space="0"/>
          <w:insideH w:val="single" w:color="00B0F0" w:sz="4" w:space="0"/>
          <w:insideV w:val="single" w:color="00B0F0" w:sz="4" w:space="0"/>
        </w:tblBorders>
        <w:tblLook w:val="04A0" w:firstRow="1" w:lastRow="0" w:firstColumn="1" w:lastColumn="0" w:noHBand="0" w:noVBand="1"/>
      </w:tblPr>
      <w:tblGrid>
        <w:gridCol w:w="1696"/>
        <w:gridCol w:w="7513"/>
      </w:tblGrid>
      <w:tr w:rsidRPr="00563BCA" w:rsidR="006C3C04" w:rsidTr="00C72E64" w14:paraId="5D01AC1B" w14:textId="77777777">
        <w:trPr>
          <w:cnfStyle w:val="100000000000" w:firstRow="1" w:lastRow="0" w:firstColumn="0" w:lastColumn="0" w:oddVBand="0" w:evenVBand="0" w:oddHBand="0" w:evenHBand="0" w:firstRowFirstColumn="0" w:firstRowLastColumn="0" w:lastRowFirstColumn="0" w:lastRowLastColumn="0"/>
          <w:trHeight w:val="268"/>
        </w:trPr>
        <w:tc>
          <w:tcPr>
            <w:tcW w:w="0" w:type="dxa"/>
            <w:shd w:val="clear" w:color="auto" w:fill="DBE3F7" w:themeFill="background1" w:themeFillTint="1A"/>
            <w:noWrap/>
            <w:hideMark/>
          </w:tcPr>
          <w:p w:rsidRPr="00563BCA" w:rsidR="006C3C04" w:rsidP="00225BE6" w:rsidRDefault="006C3C04" w14:paraId="7B548318" w14:textId="77777777">
            <w:pPr>
              <w:pStyle w:val="ListParagraph"/>
              <w:spacing w:after="0" w:line="240" w:lineRule="auto"/>
              <w:rPr>
                <w:rFonts w:cs="Arial"/>
              </w:rPr>
            </w:pPr>
            <w:r w:rsidRPr="00563BCA">
              <w:rPr>
                <w:rFonts w:cs="Arial"/>
              </w:rPr>
              <w:t>#</w:t>
            </w:r>
          </w:p>
        </w:tc>
        <w:tc>
          <w:tcPr>
            <w:tcW w:w="0" w:type="dxa"/>
            <w:shd w:val="clear" w:color="auto" w:fill="DBE3F7" w:themeFill="background1" w:themeFillTint="1A"/>
            <w:noWrap/>
            <w:hideMark/>
          </w:tcPr>
          <w:p w:rsidRPr="00563BCA" w:rsidR="006C3C04" w:rsidP="00225BE6" w:rsidRDefault="006C3C04" w14:paraId="74362A4C" w14:textId="77777777">
            <w:pPr>
              <w:spacing w:after="0" w:line="240" w:lineRule="auto"/>
              <w:rPr>
                <w:rFonts w:cs="Arial"/>
              </w:rPr>
            </w:pPr>
            <w:r w:rsidRPr="00563BCA">
              <w:rPr>
                <w:rFonts w:cs="Arial"/>
              </w:rPr>
              <w:t>Specificatie</w:t>
            </w:r>
          </w:p>
        </w:tc>
      </w:tr>
      <w:tr w:rsidRPr="00563BCA" w:rsidR="006C3C04" w:rsidTr="00225BE6" w14:paraId="79360213" w14:textId="77777777">
        <w:trPr>
          <w:trHeight w:val="268"/>
        </w:trPr>
        <w:tc>
          <w:tcPr>
            <w:tcW w:w="1696" w:type="dxa"/>
            <w:noWrap/>
            <w:vAlign w:val="bottom"/>
          </w:tcPr>
          <w:p w:rsidRPr="00563BCA" w:rsidR="006C3C04" w:rsidP="00A65965" w:rsidRDefault="006C3C04" w14:paraId="24346373" w14:textId="77777777">
            <w:pPr>
              <w:pStyle w:val="Heading4"/>
              <w:outlineLvl w:val="3"/>
            </w:pPr>
          </w:p>
        </w:tc>
        <w:tc>
          <w:tcPr>
            <w:tcW w:w="7513" w:type="dxa"/>
            <w:noWrap/>
          </w:tcPr>
          <w:p w:rsidRPr="00563BCA" w:rsidR="006C3C04" w:rsidP="00A65965" w:rsidRDefault="006C3C04" w14:paraId="08D7EBE0" w14:textId="77777777">
            <w:r w:rsidRPr="00563BCA">
              <w:t>Het moet voor de Opdrachtgever mogelijk zijn de volgende zaken te beheren:</w:t>
            </w:r>
          </w:p>
          <w:p w:rsidRPr="00A65965" w:rsidR="006C3C04" w:rsidP="002A2647" w:rsidRDefault="006C3C04" w14:paraId="5E80B396" w14:textId="77777777">
            <w:pPr>
              <w:pStyle w:val="ListParagraph"/>
              <w:numPr>
                <w:ilvl w:val="0"/>
                <w:numId w:val="24"/>
              </w:numPr>
            </w:pPr>
            <w:r w:rsidRPr="00A65965">
              <w:t>Gebruikersaccounts (aanmaken, aanpassen, autoriseren);</w:t>
            </w:r>
          </w:p>
          <w:p w:rsidRPr="00A65965" w:rsidR="006C3C04" w:rsidP="002A2647" w:rsidRDefault="006C3C04" w14:paraId="0A7658B6" w14:textId="77777777">
            <w:pPr>
              <w:pStyle w:val="ListParagraph"/>
              <w:numPr>
                <w:ilvl w:val="0"/>
                <w:numId w:val="24"/>
              </w:numPr>
            </w:pPr>
            <w:r w:rsidRPr="00A65965">
              <w:t>Afleveradressen.</w:t>
            </w:r>
          </w:p>
        </w:tc>
      </w:tr>
    </w:tbl>
    <w:p w:rsidRPr="0071000C" w:rsidR="0071000C" w:rsidP="00A53484" w:rsidRDefault="0071000C" w14:paraId="6A1A3291" w14:textId="77777777">
      <w:pPr>
        <w:spacing w:line="240" w:lineRule="auto"/>
      </w:pPr>
    </w:p>
    <w:sectPr w:rsidRPr="0071000C" w:rsidR="0071000C" w:rsidSect="006F3176">
      <w:headerReference w:type="default" r:id="rId14"/>
      <w:footerReference w:type="even" r:id="rId15"/>
      <w:footerReference w:type="default" r:id="rId16"/>
      <w:pgSz w:w="11900" w:h="16840" w:orient="portrait"/>
      <w:pgMar w:top="2143" w:right="1418" w:bottom="2268" w:left="1418"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6339" w:rsidP="004225A6" w:rsidRDefault="001E6339" w14:paraId="79DADF12" w14:textId="77777777">
      <w:r>
        <w:separator/>
      </w:r>
    </w:p>
    <w:p w:rsidR="001E6339" w:rsidP="004225A6" w:rsidRDefault="001E6339" w14:paraId="5CACB7C3" w14:textId="77777777"/>
    <w:p w:rsidR="001E6339" w:rsidP="004225A6" w:rsidRDefault="001E6339" w14:paraId="6912A85A" w14:textId="77777777"/>
    <w:p w:rsidR="001E6339" w:rsidP="004225A6" w:rsidRDefault="001E6339" w14:paraId="0BD16FD9" w14:textId="77777777"/>
  </w:endnote>
  <w:endnote w:type="continuationSeparator" w:id="0">
    <w:p w:rsidR="001E6339" w:rsidP="004225A6" w:rsidRDefault="001E6339" w14:paraId="66C3782E" w14:textId="77777777">
      <w:r>
        <w:continuationSeparator/>
      </w:r>
    </w:p>
    <w:p w:rsidR="001E6339" w:rsidP="004225A6" w:rsidRDefault="001E6339" w14:paraId="73E67B1D" w14:textId="77777777"/>
    <w:p w:rsidR="001E6339" w:rsidP="004225A6" w:rsidRDefault="001E6339" w14:paraId="6C0DF1C8" w14:textId="77777777"/>
    <w:p w:rsidR="001E6339" w:rsidP="004225A6" w:rsidRDefault="001E6339" w14:paraId="6E01755F" w14:textId="77777777"/>
  </w:endnote>
  <w:endnote w:type="continuationNotice" w:id="1">
    <w:p w:rsidR="001E6339" w:rsidRDefault="001E6339" w14:paraId="3B7DF29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inion Pro">
    <w:altName w:val="Cambria"/>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Titillium Web SemiBold">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Yu Mincho">
    <w:altName w:val="游明朝"/>
    <w:panose1 w:val="00000000000000000000"/>
    <w:charset w:val="80"/>
    <w:family w:val="roman"/>
    <w:notTrueType/>
    <w:pitch w:val="default"/>
  </w:font>
  <w:font w:name="Lucida Sans">
    <w:altName w:val="Calibri"/>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486D" w:rsidP="00517344" w:rsidRDefault="0056486D" w14:paraId="74259A86"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56486D" w:rsidP="00502F4A" w:rsidRDefault="0056486D" w14:paraId="61A5FD37" w14:textId="77777777">
    <w:pPr>
      <w:pStyle w:val="Footer"/>
      <w:ind w:right="360"/>
      <w:rPr>
        <w:rStyle w:val="PageNumber"/>
      </w:rPr>
    </w:pPr>
  </w:p>
  <w:p w:rsidR="0056486D" w:rsidP="004225A6" w:rsidRDefault="0056486D" w14:paraId="37F00E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Style w:val="PageNumber"/>
        <w:rFonts w:ascii="Arial Black" w:hAnsi="Arial Black"/>
        <w:b/>
        <w:bCs/>
        <w:color w:val="DE6B08" w:themeColor="text2"/>
      </w:rPr>
      <w:id w:val="-719044228"/>
      <w:docPartObj>
        <w:docPartGallery w:val="Page Numbers (Bottom of Page)"/>
        <w:docPartUnique/>
      </w:docPartObj>
    </w:sdtPr>
    <w:sdtEndPr>
      <w:rPr>
        <w:rStyle w:val="PageNumber"/>
        <w:color w:val="FFFFFF" w:themeColor="text1"/>
      </w:rPr>
    </w:sdtEndPr>
    <w:sdtContent>
      <w:p w:rsidR="0056486D" w:rsidP="00EC1BA4" w:rsidRDefault="0056486D" w14:paraId="06EEF61D" w14:textId="4914DF41">
        <w:pPr>
          <w:pStyle w:val="Footer"/>
          <w:framePr w:wrap="none" w:hAnchor="page" w:vAnchor="text" w:x="1532" w:y="-299"/>
          <w:rPr>
            <w:rStyle w:val="PageNumber"/>
            <w:rFonts w:ascii="Arial Black" w:hAnsi="Arial Black"/>
            <w:b/>
            <w:bCs/>
            <w:color w:val="DE6B08" w:themeColor="text2"/>
          </w:rPr>
        </w:pPr>
        <w:r w:rsidRPr="00794961">
          <w:rPr>
            <w:rStyle w:val="PageNumber"/>
            <w:rFonts w:ascii="Arial Black" w:hAnsi="Arial Black"/>
            <w:b/>
            <w:bCs/>
            <w:color w:val="DE6B08" w:themeColor="text2"/>
          </w:rPr>
          <w:fldChar w:fldCharType="begin"/>
        </w:r>
        <w:r w:rsidRPr="00794961">
          <w:rPr>
            <w:rStyle w:val="PageNumber"/>
            <w:rFonts w:ascii="Arial Black" w:hAnsi="Arial Black"/>
            <w:b/>
            <w:bCs/>
            <w:color w:val="DE6B08" w:themeColor="text2"/>
          </w:rPr>
          <w:instrText xml:space="preserve"> PAGE </w:instrText>
        </w:r>
        <w:r w:rsidRPr="00794961">
          <w:rPr>
            <w:rStyle w:val="PageNumber"/>
            <w:rFonts w:ascii="Arial Black" w:hAnsi="Arial Black"/>
            <w:b/>
            <w:bCs/>
            <w:color w:val="DE6B08" w:themeColor="text2"/>
          </w:rPr>
          <w:fldChar w:fldCharType="separate"/>
        </w:r>
        <w:r w:rsidR="00EC00F1">
          <w:rPr>
            <w:rStyle w:val="PageNumber"/>
            <w:rFonts w:ascii="Arial Black" w:hAnsi="Arial Black"/>
            <w:b/>
            <w:bCs/>
            <w:color w:val="DE6B08" w:themeColor="text2"/>
          </w:rPr>
          <w:t>36</w:t>
        </w:r>
        <w:r w:rsidRPr="00794961">
          <w:rPr>
            <w:rStyle w:val="PageNumber"/>
            <w:rFonts w:ascii="Arial Black" w:hAnsi="Arial Black"/>
            <w:b/>
            <w:bCs/>
            <w:color w:val="DE6B08" w:themeColor="text2"/>
          </w:rPr>
          <w:fldChar w:fldCharType="end"/>
        </w:r>
      </w:p>
      <w:p w:rsidR="0056486D" w:rsidP="00EC1BA4" w:rsidRDefault="0056486D" w14:paraId="4088A1FF" w14:textId="42CAF1D1">
        <w:pPr>
          <w:pStyle w:val="Footer"/>
          <w:framePr w:wrap="none" w:hAnchor="page" w:vAnchor="text" w:x="1532" w:y="-299"/>
          <w:rPr>
            <w:rStyle w:val="PageNumber"/>
            <w:rFonts w:ascii="Arial Black" w:hAnsi="Arial Black"/>
            <w:b/>
            <w:bCs/>
            <w:color w:val="DE6B08" w:themeColor="text2"/>
          </w:rPr>
        </w:pPr>
      </w:p>
      <w:p w:rsidRPr="00520DF1" w:rsidR="0056486D" w:rsidP="00520DF1" w:rsidRDefault="0056486D" w14:paraId="6B2A57A3" w14:textId="727F3684">
        <w:pPr>
          <w:pStyle w:val="Footer"/>
          <w:framePr w:wrap="none" w:hAnchor="page" w:vAnchor="text" w:x="1532" w:y="-299"/>
          <w:jc w:val="right"/>
          <w:rPr>
            <w:rStyle w:val="PageNumber"/>
            <w:rFonts w:ascii="Arial Black" w:hAnsi="Arial Black"/>
            <w:b/>
            <w:bCs/>
            <w:color w:val="FFFFFF" w:themeColor="text1"/>
          </w:rPr>
        </w:pPr>
        <w:r>
          <w:br/>
        </w:r>
        <w:r w:rsidRPr="4AFF9C95">
          <w:rPr>
            <w:rStyle w:val="PageNumber"/>
            <w:rFonts w:cs="Arial"/>
            <w:color w:val="FFFFFF" w:themeColor="background2"/>
            <w:sz w:val="16"/>
            <w:szCs w:val="16"/>
          </w:rPr>
          <w:t xml:space="preserve">Sjabloon versie 2.0 </w:t>
        </w:r>
      </w:p>
    </w:sdtContent>
  </w:sdt>
  <w:p w:rsidRPr="00F50A1B" w:rsidR="0056486D" w:rsidP="00502F4A" w:rsidRDefault="0056486D" w14:paraId="5270F503" w14:textId="62370835">
    <w:pPr>
      <w:pStyle w:val="Footer"/>
      <w:ind w:right="360"/>
      <w:rPr>
        <w:rStyle w:val="PageNumber"/>
        <w:color w:val="FFB812" w:themeColor="accent2"/>
      </w:rPr>
    </w:pPr>
    <w:r>
      <w:rPr>
        <w:lang w:eastAsia="nl-NL"/>
      </w:rPr>
      <w:drawing>
        <wp:anchor distT="0" distB="0" distL="114300" distR="114300" simplePos="0" relativeHeight="251658240" behindDoc="1" locked="0" layoutInCell="1" allowOverlap="1" wp14:anchorId="7442D003" wp14:editId="1A65D55D">
          <wp:simplePos x="0" y="0"/>
          <wp:positionH relativeFrom="column">
            <wp:posOffset>-903132</wp:posOffset>
          </wp:positionH>
          <wp:positionV relativeFrom="page">
            <wp:posOffset>9308465</wp:posOffset>
          </wp:positionV>
          <wp:extent cx="7577667" cy="1375249"/>
          <wp:effectExtent l="0" t="0" r="444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p>
  <w:p w:rsidR="0056486D" w:rsidP="004225A6" w:rsidRDefault="0056486D" w14:paraId="527444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6339" w:rsidP="004225A6" w:rsidRDefault="001E6339" w14:paraId="4ECCF82F" w14:textId="77777777">
      <w:r>
        <w:separator/>
      </w:r>
    </w:p>
    <w:p w:rsidR="001E6339" w:rsidP="004225A6" w:rsidRDefault="001E6339" w14:paraId="285A1006" w14:textId="77777777"/>
    <w:p w:rsidR="001E6339" w:rsidP="004225A6" w:rsidRDefault="001E6339" w14:paraId="22256DB4" w14:textId="77777777"/>
    <w:p w:rsidR="001E6339" w:rsidP="004225A6" w:rsidRDefault="001E6339" w14:paraId="10EE5CB9" w14:textId="77777777"/>
  </w:footnote>
  <w:footnote w:type="continuationSeparator" w:id="0">
    <w:p w:rsidR="001E6339" w:rsidP="004225A6" w:rsidRDefault="001E6339" w14:paraId="630476D4" w14:textId="77777777">
      <w:r>
        <w:continuationSeparator/>
      </w:r>
    </w:p>
    <w:p w:rsidR="001E6339" w:rsidP="004225A6" w:rsidRDefault="001E6339" w14:paraId="3D4F96C8" w14:textId="77777777"/>
    <w:p w:rsidR="001E6339" w:rsidP="004225A6" w:rsidRDefault="001E6339" w14:paraId="3158427C" w14:textId="77777777"/>
    <w:p w:rsidR="001E6339" w:rsidP="004225A6" w:rsidRDefault="001E6339" w14:paraId="21FB61FF" w14:textId="77777777"/>
  </w:footnote>
  <w:footnote w:type="continuationNotice" w:id="1">
    <w:p w:rsidR="001E6339" w:rsidRDefault="001E6339" w14:paraId="2FB8702A" w14:textId="77777777">
      <w:pPr>
        <w:spacing w:after="0" w:line="240" w:lineRule="auto"/>
      </w:pPr>
    </w:p>
  </w:footnote>
  <w:footnote w:id="2">
    <w:p w:rsidRPr="00C40F7B" w:rsidR="0056486D" w:rsidP="006C3C04" w:rsidRDefault="0056486D" w14:paraId="17589CC1" w14:textId="77777777">
      <w:pPr>
        <w:pStyle w:val="FootnoteText"/>
      </w:pPr>
      <w:r>
        <w:rPr>
          <w:rStyle w:val="FootnoteReference"/>
        </w:rPr>
        <w:footnoteRef/>
      </w:r>
      <w:r>
        <w:t xml:space="preserve"> </w:t>
      </w:r>
      <w:hyperlink w:history="1" r:id="rId1">
        <w:r w:rsidRPr="007A7364">
          <w:rPr>
            <w:rStyle w:val="Hyperlink"/>
            <w:sz w:val="16"/>
            <w:szCs w:val="16"/>
          </w:rPr>
          <w:t>https://owasp.org/www-project-top-ten/</w:t>
        </w:r>
      </w:hyperlink>
    </w:p>
  </w:footnote>
  <w:footnote w:id="3">
    <w:p w:rsidRPr="00C40F7B" w:rsidR="0056486D" w:rsidP="006C3C04" w:rsidRDefault="0056486D" w14:paraId="3D825E9F" w14:textId="77777777">
      <w:pPr>
        <w:pStyle w:val="FootnoteText"/>
      </w:pPr>
      <w:r>
        <w:rPr>
          <w:rStyle w:val="FootnoteReference"/>
        </w:rPr>
        <w:footnoteRef/>
      </w:r>
      <w:r w:rsidRPr="00C40F7B">
        <w:t xml:space="preserve"> </w:t>
      </w:r>
      <w:hyperlink w:history="1" r:id="rId2">
        <w:r w:rsidRPr="007A7364">
          <w:rPr>
            <w:rStyle w:val="Hyperlink"/>
            <w:sz w:val="16"/>
            <w:szCs w:val="16"/>
          </w:rPr>
          <w:t>https://www.first.org/cvss/v3.1/specification-document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6486D" w:rsidRDefault="0056486D" w14:paraId="49DD3347" w14:textId="403BFE65">
    <w:pPr>
      <w:pStyle w:val="Header"/>
    </w:pPr>
    <w:r>
      <w:rPr>
        <w:lang w:eastAsia="nl-NL"/>
      </w:rPr>
      <w:drawing>
        <wp:inline distT="0" distB="0" distL="0" distR="0" wp14:anchorId="62E31B02" wp14:editId="59D3DEC9">
          <wp:extent cx="1943100" cy="523875"/>
          <wp:effectExtent l="0" t="0" r="0" b="9525"/>
          <wp:docPr id="18" name="Afbeelding 18" descr="cid:image001.png@01D80173.93D6B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pic:nvPicPr>
                <pic:blipFill>
                  <a:blip r:embed="rId1">
                    <a:extLst>
                      <a:ext uri="{28A0092B-C50C-407E-A947-70E740481C1C}">
                        <a14:useLocalDpi xmlns:a14="http://schemas.microsoft.com/office/drawing/2010/main" val="0"/>
                      </a:ext>
                    </a:extLst>
                  </a:blip>
                  <a:stretch>
                    <a:fillRect/>
                  </a:stretch>
                </pic:blipFill>
                <pic:spPr>
                  <a:xfrm>
                    <a:off x="0" y="0"/>
                    <a:ext cx="1943100" cy="523875"/>
                  </a:xfrm>
                  <a:prstGeom prst="rect">
                    <a:avLst/>
                  </a:prstGeom>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980"/>
    <w:multiLevelType w:val="hybridMultilevel"/>
    <w:tmpl w:val="63D8E2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71E34D9"/>
    <w:multiLevelType w:val="hybridMultilevel"/>
    <w:tmpl w:val="41804F5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AC267F4"/>
    <w:multiLevelType w:val="hybridMultilevel"/>
    <w:tmpl w:val="84CAE26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DF80E7E"/>
    <w:multiLevelType w:val="hybridMultilevel"/>
    <w:tmpl w:val="63729D3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F7703A2"/>
    <w:multiLevelType w:val="hybridMultilevel"/>
    <w:tmpl w:val="F886BA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FB3171"/>
    <w:multiLevelType w:val="hybridMultilevel"/>
    <w:tmpl w:val="F39410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1E81A92"/>
    <w:multiLevelType w:val="multilevel"/>
    <w:tmpl w:val="F0767CB8"/>
    <w:styleLink w:val="Huidigelij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CC72A6E"/>
    <w:multiLevelType w:val="multilevel"/>
    <w:tmpl w:val="DF404526"/>
    <w:styleLink w:val="Huidigelij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FCE58BE"/>
    <w:multiLevelType w:val="hybridMultilevel"/>
    <w:tmpl w:val="5EA672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57234EE"/>
    <w:multiLevelType w:val="multilevel"/>
    <w:tmpl w:val="E5FECDF2"/>
    <w:styleLink w:val="Huidigelijst10"/>
    <w:lvl w:ilvl="0">
      <w:start w:val="1"/>
      <w:numFmt w:val="decimal"/>
      <w:suff w:val="space"/>
      <w:lvlText w:val="Hoofdstuk %1"/>
      <w:lvlJc w:val="left"/>
      <w:pPr>
        <w:ind w:left="0" w:firstLine="0"/>
      </w:pPr>
      <w:rPr>
        <w:rFonts w:hint="default"/>
      </w:rPr>
    </w:lvl>
    <w:lvl w:ilvl="1">
      <w:start w:val="1"/>
      <w:numFmt w:val="none"/>
      <w:suff w:val="nothing"/>
      <w:lvlText w:val="1.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5C6593E"/>
    <w:multiLevelType w:val="hybridMultilevel"/>
    <w:tmpl w:val="D3D6328E"/>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30433041"/>
    <w:multiLevelType w:val="multilevel"/>
    <w:tmpl w:val="AF609EEE"/>
    <w:styleLink w:val="Huidigelij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22A41E0"/>
    <w:multiLevelType w:val="multilevel"/>
    <w:tmpl w:val="E3CE108E"/>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DB382E"/>
    <w:multiLevelType w:val="hybridMultilevel"/>
    <w:tmpl w:val="1D4424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8445215"/>
    <w:multiLevelType w:val="hybridMultilevel"/>
    <w:tmpl w:val="4AE221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A911F6E"/>
    <w:multiLevelType w:val="multilevel"/>
    <w:tmpl w:val="1264F4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3C425DB0"/>
    <w:multiLevelType w:val="hybridMultilevel"/>
    <w:tmpl w:val="0B5E51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5C316A"/>
    <w:multiLevelType w:val="multilevel"/>
    <w:tmpl w:val="E86AB48A"/>
    <w:styleLink w:val="Huidigelij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0733682"/>
    <w:multiLevelType w:val="multilevel"/>
    <w:tmpl w:val="6F324AAA"/>
    <w:styleLink w:val="Huidigelij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28A7CF5"/>
    <w:multiLevelType w:val="hybridMultilevel"/>
    <w:tmpl w:val="4AA640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B3D17D6"/>
    <w:multiLevelType w:val="hybridMultilevel"/>
    <w:tmpl w:val="48DA59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B94249F"/>
    <w:multiLevelType w:val="hybridMultilevel"/>
    <w:tmpl w:val="54F481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D4C1DD9"/>
    <w:multiLevelType w:val="hybridMultilevel"/>
    <w:tmpl w:val="8AB48B2A"/>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3" w15:restartNumberingAfterBreak="0">
    <w:nsid w:val="4E4C70D5"/>
    <w:multiLevelType w:val="multilevel"/>
    <w:tmpl w:val="57E6AD5A"/>
    <w:styleLink w:val="Huidigelij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29733DF"/>
    <w:multiLevelType w:val="hybridMultilevel"/>
    <w:tmpl w:val="3AC86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41B5487"/>
    <w:multiLevelType w:val="hybridMultilevel"/>
    <w:tmpl w:val="18A031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6421214C"/>
    <w:multiLevelType w:val="hybridMultilevel"/>
    <w:tmpl w:val="3BA6CE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5BC36F5"/>
    <w:multiLevelType w:val="multilevel"/>
    <w:tmpl w:val="9BF69C60"/>
    <w:styleLink w:val="Huidigelijst9"/>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A353AB1"/>
    <w:multiLevelType w:val="hybridMultilevel"/>
    <w:tmpl w:val="AA6C85A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DC907C9"/>
    <w:multiLevelType w:val="hybridMultilevel"/>
    <w:tmpl w:val="52226416"/>
    <w:lvl w:ilvl="0" w:tplc="04130001">
      <w:start w:val="1"/>
      <w:numFmt w:val="bullet"/>
      <w:lvlText w:val=""/>
      <w:lvlJc w:val="left"/>
      <w:pPr>
        <w:ind w:left="720" w:hanging="360"/>
      </w:pPr>
      <w:rPr>
        <w:rFonts w:hint="default" w:ascii="Symbol" w:hAnsi="Symbol"/>
      </w:rPr>
    </w:lvl>
    <w:lvl w:ilvl="1" w:tplc="37401A2C">
      <w:numFmt w:val="bullet"/>
      <w:lvlText w:val="•"/>
      <w:lvlJc w:val="left"/>
      <w:pPr>
        <w:ind w:left="1440" w:hanging="360"/>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E446FF2"/>
    <w:multiLevelType w:val="multilevel"/>
    <w:tmpl w:val="C30A0AB0"/>
    <w:styleLink w:val="Huidigelij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F3A5F13"/>
    <w:multiLevelType w:val="hybridMultilevel"/>
    <w:tmpl w:val="681EBA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92893285">
    <w:abstractNumId w:val="12"/>
  </w:num>
  <w:num w:numId="2" w16cid:durableId="501357619">
    <w:abstractNumId w:val="6"/>
  </w:num>
  <w:num w:numId="3" w16cid:durableId="1014917653">
    <w:abstractNumId w:val="17"/>
  </w:num>
  <w:num w:numId="4" w16cid:durableId="135803017">
    <w:abstractNumId w:val="18"/>
  </w:num>
  <w:num w:numId="5" w16cid:durableId="1075737179">
    <w:abstractNumId w:val="11"/>
  </w:num>
  <w:num w:numId="6" w16cid:durableId="1228956924">
    <w:abstractNumId w:val="23"/>
  </w:num>
  <w:num w:numId="7" w16cid:durableId="174685926">
    <w:abstractNumId w:val="7"/>
  </w:num>
  <w:num w:numId="8" w16cid:durableId="1642536903">
    <w:abstractNumId w:val="30"/>
  </w:num>
  <w:num w:numId="9" w16cid:durableId="889536232">
    <w:abstractNumId w:val="15"/>
  </w:num>
  <w:num w:numId="10" w16cid:durableId="199123940">
    <w:abstractNumId w:val="27"/>
  </w:num>
  <w:num w:numId="11" w16cid:durableId="152793814">
    <w:abstractNumId w:val="9"/>
  </w:num>
  <w:num w:numId="12" w16cid:durableId="1064715988">
    <w:abstractNumId w:val="5"/>
  </w:num>
  <w:num w:numId="13" w16cid:durableId="224680817">
    <w:abstractNumId w:val="19"/>
  </w:num>
  <w:num w:numId="14" w16cid:durableId="1698919825">
    <w:abstractNumId w:val="14"/>
  </w:num>
  <w:num w:numId="15" w16cid:durableId="598028995">
    <w:abstractNumId w:val="13"/>
  </w:num>
  <w:num w:numId="16" w16cid:durableId="1403065816">
    <w:abstractNumId w:val="2"/>
  </w:num>
  <w:num w:numId="17" w16cid:durableId="933517299">
    <w:abstractNumId w:val="29"/>
  </w:num>
  <w:num w:numId="18" w16cid:durableId="1109619724">
    <w:abstractNumId w:val="16"/>
  </w:num>
  <w:num w:numId="19" w16cid:durableId="1806239829">
    <w:abstractNumId w:val="8"/>
  </w:num>
  <w:num w:numId="20" w16cid:durableId="1318336148">
    <w:abstractNumId w:val="21"/>
  </w:num>
  <w:num w:numId="21" w16cid:durableId="220143554">
    <w:abstractNumId w:val="26"/>
  </w:num>
  <w:num w:numId="22" w16cid:durableId="1391923811">
    <w:abstractNumId w:val="24"/>
  </w:num>
  <w:num w:numId="23" w16cid:durableId="913398301">
    <w:abstractNumId w:val="31"/>
  </w:num>
  <w:num w:numId="24" w16cid:durableId="898981190">
    <w:abstractNumId w:val="3"/>
  </w:num>
  <w:num w:numId="25" w16cid:durableId="875699511">
    <w:abstractNumId w:val="0"/>
  </w:num>
  <w:num w:numId="26" w16cid:durableId="722406507">
    <w:abstractNumId w:val="25"/>
  </w:num>
  <w:num w:numId="27" w16cid:durableId="1675571892">
    <w:abstractNumId w:val="1"/>
  </w:num>
  <w:num w:numId="28" w16cid:durableId="1109935200">
    <w:abstractNumId w:val="22"/>
  </w:num>
  <w:num w:numId="29" w16cid:durableId="925530152">
    <w:abstractNumId w:val="20"/>
  </w:num>
  <w:num w:numId="30" w16cid:durableId="802649525">
    <w:abstractNumId w:val="28"/>
  </w:num>
  <w:num w:numId="31" w16cid:durableId="696080158">
    <w:abstractNumId w:val="10"/>
  </w:num>
  <w:num w:numId="32" w16cid:durableId="1102533228">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C9"/>
    <w:rsid w:val="0000261D"/>
    <w:rsid w:val="00002FF8"/>
    <w:rsid w:val="00005497"/>
    <w:rsid w:val="000058C9"/>
    <w:rsid w:val="00011EFC"/>
    <w:rsid w:val="00012262"/>
    <w:rsid w:val="0001333D"/>
    <w:rsid w:val="00016E45"/>
    <w:rsid w:val="00017F71"/>
    <w:rsid w:val="00021030"/>
    <w:rsid w:val="000231DF"/>
    <w:rsid w:val="00026BDF"/>
    <w:rsid w:val="00032297"/>
    <w:rsid w:val="00033948"/>
    <w:rsid w:val="0003525B"/>
    <w:rsid w:val="000358C3"/>
    <w:rsid w:val="00035D28"/>
    <w:rsid w:val="00037CC1"/>
    <w:rsid w:val="00040488"/>
    <w:rsid w:val="0004256F"/>
    <w:rsid w:val="0004474F"/>
    <w:rsid w:val="000508FD"/>
    <w:rsid w:val="00050C93"/>
    <w:rsid w:val="00053989"/>
    <w:rsid w:val="00055B7C"/>
    <w:rsid w:val="00056189"/>
    <w:rsid w:val="00056648"/>
    <w:rsid w:val="00057851"/>
    <w:rsid w:val="00060870"/>
    <w:rsid w:val="000608C4"/>
    <w:rsid w:val="00061CDD"/>
    <w:rsid w:val="000649B9"/>
    <w:rsid w:val="00070BD3"/>
    <w:rsid w:val="0007134F"/>
    <w:rsid w:val="00072AF6"/>
    <w:rsid w:val="00075EA8"/>
    <w:rsid w:val="000776EB"/>
    <w:rsid w:val="00077C6E"/>
    <w:rsid w:val="00080682"/>
    <w:rsid w:val="00081C9D"/>
    <w:rsid w:val="0008251F"/>
    <w:rsid w:val="00087C06"/>
    <w:rsid w:val="00091553"/>
    <w:rsid w:val="00092961"/>
    <w:rsid w:val="00092BEB"/>
    <w:rsid w:val="00094B19"/>
    <w:rsid w:val="00095E84"/>
    <w:rsid w:val="000A211C"/>
    <w:rsid w:val="000A670C"/>
    <w:rsid w:val="000B12BC"/>
    <w:rsid w:val="000B3899"/>
    <w:rsid w:val="000B7909"/>
    <w:rsid w:val="000B7E77"/>
    <w:rsid w:val="000C14EF"/>
    <w:rsid w:val="000C4059"/>
    <w:rsid w:val="000C6E8D"/>
    <w:rsid w:val="000C7F70"/>
    <w:rsid w:val="000D0756"/>
    <w:rsid w:val="000E1F64"/>
    <w:rsid w:val="000E2E17"/>
    <w:rsid w:val="000F007F"/>
    <w:rsid w:val="000F3298"/>
    <w:rsid w:val="000F4616"/>
    <w:rsid w:val="00100E53"/>
    <w:rsid w:val="00107293"/>
    <w:rsid w:val="001075E2"/>
    <w:rsid w:val="00112A46"/>
    <w:rsid w:val="00112DBC"/>
    <w:rsid w:val="00113A55"/>
    <w:rsid w:val="001210CA"/>
    <w:rsid w:val="00122286"/>
    <w:rsid w:val="00132FBD"/>
    <w:rsid w:val="00134AA6"/>
    <w:rsid w:val="00136231"/>
    <w:rsid w:val="001434B3"/>
    <w:rsid w:val="00146679"/>
    <w:rsid w:val="00146D7A"/>
    <w:rsid w:val="001522B6"/>
    <w:rsid w:val="001531C0"/>
    <w:rsid w:val="001534E0"/>
    <w:rsid w:val="00156E91"/>
    <w:rsid w:val="00161150"/>
    <w:rsid w:val="001612A4"/>
    <w:rsid w:val="00165EEF"/>
    <w:rsid w:val="001672DC"/>
    <w:rsid w:val="00170CA2"/>
    <w:rsid w:val="0017433D"/>
    <w:rsid w:val="00181EA5"/>
    <w:rsid w:val="00182E5D"/>
    <w:rsid w:val="001835DC"/>
    <w:rsid w:val="00183E08"/>
    <w:rsid w:val="00185B9D"/>
    <w:rsid w:val="00185F3B"/>
    <w:rsid w:val="00194F16"/>
    <w:rsid w:val="001A1F06"/>
    <w:rsid w:val="001A7E46"/>
    <w:rsid w:val="001B1741"/>
    <w:rsid w:val="001B1DD7"/>
    <w:rsid w:val="001C638E"/>
    <w:rsid w:val="001E0AE2"/>
    <w:rsid w:val="001E1675"/>
    <w:rsid w:val="001E48A1"/>
    <w:rsid w:val="001E6339"/>
    <w:rsid w:val="001E69E5"/>
    <w:rsid w:val="001F53B5"/>
    <w:rsid w:val="001F639B"/>
    <w:rsid w:val="001F730F"/>
    <w:rsid w:val="00201375"/>
    <w:rsid w:val="00202EEB"/>
    <w:rsid w:val="00203320"/>
    <w:rsid w:val="002053EF"/>
    <w:rsid w:val="00206BC6"/>
    <w:rsid w:val="00210CF8"/>
    <w:rsid w:val="00211DE6"/>
    <w:rsid w:val="00212F7C"/>
    <w:rsid w:val="00215326"/>
    <w:rsid w:val="00215B49"/>
    <w:rsid w:val="00215B70"/>
    <w:rsid w:val="002216A0"/>
    <w:rsid w:val="00225BE6"/>
    <w:rsid w:val="00231257"/>
    <w:rsid w:val="0023446A"/>
    <w:rsid w:val="00237B17"/>
    <w:rsid w:val="002409B0"/>
    <w:rsid w:val="00241C15"/>
    <w:rsid w:val="00242538"/>
    <w:rsid w:val="00242E9A"/>
    <w:rsid w:val="002435A1"/>
    <w:rsid w:val="00246A66"/>
    <w:rsid w:val="00246CA5"/>
    <w:rsid w:val="002527EA"/>
    <w:rsid w:val="002602AD"/>
    <w:rsid w:val="0026523D"/>
    <w:rsid w:val="002670CB"/>
    <w:rsid w:val="00270D1E"/>
    <w:rsid w:val="00271959"/>
    <w:rsid w:val="00273AFE"/>
    <w:rsid w:val="002748C5"/>
    <w:rsid w:val="002752A9"/>
    <w:rsid w:val="00276CF9"/>
    <w:rsid w:val="0028293C"/>
    <w:rsid w:val="00286573"/>
    <w:rsid w:val="0029099C"/>
    <w:rsid w:val="002935B6"/>
    <w:rsid w:val="002A0968"/>
    <w:rsid w:val="002A15CF"/>
    <w:rsid w:val="002A2647"/>
    <w:rsid w:val="002A2BD6"/>
    <w:rsid w:val="002A4E4C"/>
    <w:rsid w:val="002C3F44"/>
    <w:rsid w:val="002C5DA3"/>
    <w:rsid w:val="002D311A"/>
    <w:rsid w:val="002D32DE"/>
    <w:rsid w:val="002D3CF1"/>
    <w:rsid w:val="002D535F"/>
    <w:rsid w:val="002D66CC"/>
    <w:rsid w:val="002F0582"/>
    <w:rsid w:val="002F31DD"/>
    <w:rsid w:val="002F3614"/>
    <w:rsid w:val="002F4390"/>
    <w:rsid w:val="00301861"/>
    <w:rsid w:val="0030335C"/>
    <w:rsid w:val="00303B61"/>
    <w:rsid w:val="0030433C"/>
    <w:rsid w:val="00307B5F"/>
    <w:rsid w:val="0032212A"/>
    <w:rsid w:val="003328D7"/>
    <w:rsid w:val="00337719"/>
    <w:rsid w:val="00341690"/>
    <w:rsid w:val="003416DC"/>
    <w:rsid w:val="003436B1"/>
    <w:rsid w:val="00345C48"/>
    <w:rsid w:val="003465DB"/>
    <w:rsid w:val="00350F6F"/>
    <w:rsid w:val="00352D6B"/>
    <w:rsid w:val="00353262"/>
    <w:rsid w:val="00362C09"/>
    <w:rsid w:val="00366169"/>
    <w:rsid w:val="00366BC7"/>
    <w:rsid w:val="00371A7B"/>
    <w:rsid w:val="00374FFE"/>
    <w:rsid w:val="00376DE6"/>
    <w:rsid w:val="003864B3"/>
    <w:rsid w:val="0038677C"/>
    <w:rsid w:val="00387A67"/>
    <w:rsid w:val="003A15EE"/>
    <w:rsid w:val="003A2C60"/>
    <w:rsid w:val="003A513E"/>
    <w:rsid w:val="003A74D3"/>
    <w:rsid w:val="003B73BB"/>
    <w:rsid w:val="003C1508"/>
    <w:rsid w:val="003C3746"/>
    <w:rsid w:val="003C4C30"/>
    <w:rsid w:val="003C76EA"/>
    <w:rsid w:val="003D3F01"/>
    <w:rsid w:val="003E230F"/>
    <w:rsid w:val="003E695B"/>
    <w:rsid w:val="003F3353"/>
    <w:rsid w:val="00401E21"/>
    <w:rsid w:val="00402685"/>
    <w:rsid w:val="00402EC8"/>
    <w:rsid w:val="00405D56"/>
    <w:rsid w:val="004068D6"/>
    <w:rsid w:val="00410A89"/>
    <w:rsid w:val="00414D67"/>
    <w:rsid w:val="00415F52"/>
    <w:rsid w:val="00421909"/>
    <w:rsid w:val="004220A4"/>
    <w:rsid w:val="004225A6"/>
    <w:rsid w:val="004232BB"/>
    <w:rsid w:val="004258C8"/>
    <w:rsid w:val="004326AA"/>
    <w:rsid w:val="00434D49"/>
    <w:rsid w:val="00436788"/>
    <w:rsid w:val="004413B6"/>
    <w:rsid w:val="004423E5"/>
    <w:rsid w:val="00445A78"/>
    <w:rsid w:val="00445C4E"/>
    <w:rsid w:val="00450879"/>
    <w:rsid w:val="00450BCE"/>
    <w:rsid w:val="004511E6"/>
    <w:rsid w:val="00455E0C"/>
    <w:rsid w:val="00457055"/>
    <w:rsid w:val="00457096"/>
    <w:rsid w:val="00460E68"/>
    <w:rsid w:val="004677C9"/>
    <w:rsid w:val="00474B44"/>
    <w:rsid w:val="00475591"/>
    <w:rsid w:val="004859F9"/>
    <w:rsid w:val="00490B50"/>
    <w:rsid w:val="0049212E"/>
    <w:rsid w:val="00494C5C"/>
    <w:rsid w:val="004A0145"/>
    <w:rsid w:val="004A1266"/>
    <w:rsid w:val="004A4F4D"/>
    <w:rsid w:val="004A5392"/>
    <w:rsid w:val="004A7C69"/>
    <w:rsid w:val="004B0734"/>
    <w:rsid w:val="004B15AD"/>
    <w:rsid w:val="004B3817"/>
    <w:rsid w:val="004C10B6"/>
    <w:rsid w:val="004C22EB"/>
    <w:rsid w:val="004C2819"/>
    <w:rsid w:val="004C4090"/>
    <w:rsid w:val="004C73B6"/>
    <w:rsid w:val="004D0D4B"/>
    <w:rsid w:val="004D2382"/>
    <w:rsid w:val="004D3E31"/>
    <w:rsid w:val="004E07C2"/>
    <w:rsid w:val="004E4684"/>
    <w:rsid w:val="004E4FCA"/>
    <w:rsid w:val="004E5DDD"/>
    <w:rsid w:val="004F13E5"/>
    <w:rsid w:val="004F417C"/>
    <w:rsid w:val="004F5B6C"/>
    <w:rsid w:val="004F703B"/>
    <w:rsid w:val="004F77AB"/>
    <w:rsid w:val="0050169F"/>
    <w:rsid w:val="00502F4A"/>
    <w:rsid w:val="005042A7"/>
    <w:rsid w:val="00505D26"/>
    <w:rsid w:val="00505F5B"/>
    <w:rsid w:val="00507467"/>
    <w:rsid w:val="00511C89"/>
    <w:rsid w:val="00513746"/>
    <w:rsid w:val="00517344"/>
    <w:rsid w:val="00520008"/>
    <w:rsid w:val="00520DF1"/>
    <w:rsid w:val="00523196"/>
    <w:rsid w:val="00525147"/>
    <w:rsid w:val="005316F5"/>
    <w:rsid w:val="005366DC"/>
    <w:rsid w:val="00545549"/>
    <w:rsid w:val="005474B4"/>
    <w:rsid w:val="00553270"/>
    <w:rsid w:val="00554A41"/>
    <w:rsid w:val="00563B6F"/>
    <w:rsid w:val="0056486D"/>
    <w:rsid w:val="00567B94"/>
    <w:rsid w:val="00570C6E"/>
    <w:rsid w:val="0057143B"/>
    <w:rsid w:val="005741AC"/>
    <w:rsid w:val="00580D00"/>
    <w:rsid w:val="005824CA"/>
    <w:rsid w:val="005854BE"/>
    <w:rsid w:val="0058566D"/>
    <w:rsid w:val="00585BE2"/>
    <w:rsid w:val="00595D83"/>
    <w:rsid w:val="00597465"/>
    <w:rsid w:val="005A0CC5"/>
    <w:rsid w:val="005B196B"/>
    <w:rsid w:val="005B1A57"/>
    <w:rsid w:val="005B3520"/>
    <w:rsid w:val="005B5CB7"/>
    <w:rsid w:val="005C0217"/>
    <w:rsid w:val="005C0BF7"/>
    <w:rsid w:val="005C1933"/>
    <w:rsid w:val="005C6A3B"/>
    <w:rsid w:val="005D27F1"/>
    <w:rsid w:val="005D2A55"/>
    <w:rsid w:val="005D349B"/>
    <w:rsid w:val="005E02DA"/>
    <w:rsid w:val="005E400A"/>
    <w:rsid w:val="005E6259"/>
    <w:rsid w:val="005E76C9"/>
    <w:rsid w:val="005F016D"/>
    <w:rsid w:val="005F11E6"/>
    <w:rsid w:val="005F5BA5"/>
    <w:rsid w:val="005F5E6B"/>
    <w:rsid w:val="005F7A4D"/>
    <w:rsid w:val="006027D4"/>
    <w:rsid w:val="0060544A"/>
    <w:rsid w:val="00607D1A"/>
    <w:rsid w:val="006148ED"/>
    <w:rsid w:val="0061627F"/>
    <w:rsid w:val="00633155"/>
    <w:rsid w:val="006343D1"/>
    <w:rsid w:val="00637471"/>
    <w:rsid w:val="00640224"/>
    <w:rsid w:val="00642E0C"/>
    <w:rsid w:val="00647D33"/>
    <w:rsid w:val="00650FAD"/>
    <w:rsid w:val="00651C31"/>
    <w:rsid w:val="00655452"/>
    <w:rsid w:val="00655E54"/>
    <w:rsid w:val="00660F6B"/>
    <w:rsid w:val="00663744"/>
    <w:rsid w:val="00667CE1"/>
    <w:rsid w:val="00671046"/>
    <w:rsid w:val="0067144E"/>
    <w:rsid w:val="006728E2"/>
    <w:rsid w:val="0067361A"/>
    <w:rsid w:val="0067469E"/>
    <w:rsid w:val="00674DD0"/>
    <w:rsid w:val="00677A90"/>
    <w:rsid w:val="0068585E"/>
    <w:rsid w:val="00694AFE"/>
    <w:rsid w:val="006A1BB2"/>
    <w:rsid w:val="006A5E88"/>
    <w:rsid w:val="006C3430"/>
    <w:rsid w:val="006C3C04"/>
    <w:rsid w:val="006C4069"/>
    <w:rsid w:val="006C4078"/>
    <w:rsid w:val="006D3052"/>
    <w:rsid w:val="006D72CC"/>
    <w:rsid w:val="006D741F"/>
    <w:rsid w:val="006E1327"/>
    <w:rsid w:val="006E2C45"/>
    <w:rsid w:val="006F0B12"/>
    <w:rsid w:val="006F18C4"/>
    <w:rsid w:val="006F3176"/>
    <w:rsid w:val="0070020D"/>
    <w:rsid w:val="00700A0A"/>
    <w:rsid w:val="007035A4"/>
    <w:rsid w:val="00704CC3"/>
    <w:rsid w:val="00705402"/>
    <w:rsid w:val="0071000C"/>
    <w:rsid w:val="00710995"/>
    <w:rsid w:val="00714C6A"/>
    <w:rsid w:val="0071548F"/>
    <w:rsid w:val="00715EA2"/>
    <w:rsid w:val="007208E6"/>
    <w:rsid w:val="007306CA"/>
    <w:rsid w:val="00731081"/>
    <w:rsid w:val="007314C5"/>
    <w:rsid w:val="007333DA"/>
    <w:rsid w:val="0073540D"/>
    <w:rsid w:val="007435CF"/>
    <w:rsid w:val="00744643"/>
    <w:rsid w:val="007525D9"/>
    <w:rsid w:val="00754064"/>
    <w:rsid w:val="0075467D"/>
    <w:rsid w:val="007549BF"/>
    <w:rsid w:val="00755280"/>
    <w:rsid w:val="00764316"/>
    <w:rsid w:val="00766608"/>
    <w:rsid w:val="007671A2"/>
    <w:rsid w:val="007750E4"/>
    <w:rsid w:val="007770E7"/>
    <w:rsid w:val="007817F0"/>
    <w:rsid w:val="00781ACE"/>
    <w:rsid w:val="00782266"/>
    <w:rsid w:val="00794340"/>
    <w:rsid w:val="00794961"/>
    <w:rsid w:val="007A08EC"/>
    <w:rsid w:val="007A246A"/>
    <w:rsid w:val="007A5279"/>
    <w:rsid w:val="007B2888"/>
    <w:rsid w:val="007B4B86"/>
    <w:rsid w:val="007B6A47"/>
    <w:rsid w:val="007B7614"/>
    <w:rsid w:val="007C2DB3"/>
    <w:rsid w:val="007C375A"/>
    <w:rsid w:val="007C4535"/>
    <w:rsid w:val="007C663F"/>
    <w:rsid w:val="007D2025"/>
    <w:rsid w:val="007D7E44"/>
    <w:rsid w:val="007E4187"/>
    <w:rsid w:val="007F6CC3"/>
    <w:rsid w:val="007F788A"/>
    <w:rsid w:val="008021B7"/>
    <w:rsid w:val="00802553"/>
    <w:rsid w:val="00807922"/>
    <w:rsid w:val="0081056A"/>
    <w:rsid w:val="0081413F"/>
    <w:rsid w:val="008166E5"/>
    <w:rsid w:val="00816D9E"/>
    <w:rsid w:val="00817B4D"/>
    <w:rsid w:val="00824437"/>
    <w:rsid w:val="0082708A"/>
    <w:rsid w:val="0083359D"/>
    <w:rsid w:val="00837772"/>
    <w:rsid w:val="0084244D"/>
    <w:rsid w:val="00844474"/>
    <w:rsid w:val="00845DE6"/>
    <w:rsid w:val="00846DCF"/>
    <w:rsid w:val="008534AA"/>
    <w:rsid w:val="008715D7"/>
    <w:rsid w:val="00872016"/>
    <w:rsid w:val="00873252"/>
    <w:rsid w:val="00873F13"/>
    <w:rsid w:val="00874F2D"/>
    <w:rsid w:val="0088005F"/>
    <w:rsid w:val="00885837"/>
    <w:rsid w:val="0088694B"/>
    <w:rsid w:val="00895993"/>
    <w:rsid w:val="008A576B"/>
    <w:rsid w:val="008A68FF"/>
    <w:rsid w:val="008A723E"/>
    <w:rsid w:val="008B12C7"/>
    <w:rsid w:val="008B50CE"/>
    <w:rsid w:val="008C1427"/>
    <w:rsid w:val="008C1AE9"/>
    <w:rsid w:val="008C3480"/>
    <w:rsid w:val="008C39E0"/>
    <w:rsid w:val="008C5B3A"/>
    <w:rsid w:val="008C63CE"/>
    <w:rsid w:val="008C7DBE"/>
    <w:rsid w:val="008D1612"/>
    <w:rsid w:val="008D398A"/>
    <w:rsid w:val="008D55C0"/>
    <w:rsid w:val="008E2288"/>
    <w:rsid w:val="008E24ED"/>
    <w:rsid w:val="008E256F"/>
    <w:rsid w:val="008E2C75"/>
    <w:rsid w:val="008E45ED"/>
    <w:rsid w:val="008F2941"/>
    <w:rsid w:val="008F3071"/>
    <w:rsid w:val="008F441F"/>
    <w:rsid w:val="008F4A0E"/>
    <w:rsid w:val="008F53B7"/>
    <w:rsid w:val="008F786F"/>
    <w:rsid w:val="00900F9B"/>
    <w:rsid w:val="0091001A"/>
    <w:rsid w:val="009126A9"/>
    <w:rsid w:val="00921351"/>
    <w:rsid w:val="00925161"/>
    <w:rsid w:val="0092729A"/>
    <w:rsid w:val="009277EB"/>
    <w:rsid w:val="009318EE"/>
    <w:rsid w:val="00934CA5"/>
    <w:rsid w:val="009477E5"/>
    <w:rsid w:val="009531E9"/>
    <w:rsid w:val="00960464"/>
    <w:rsid w:val="00967477"/>
    <w:rsid w:val="00971223"/>
    <w:rsid w:val="00972563"/>
    <w:rsid w:val="009736F4"/>
    <w:rsid w:val="0097461A"/>
    <w:rsid w:val="0097771C"/>
    <w:rsid w:val="00981ACA"/>
    <w:rsid w:val="00982E40"/>
    <w:rsid w:val="009847F8"/>
    <w:rsid w:val="00991DED"/>
    <w:rsid w:val="00995095"/>
    <w:rsid w:val="00996B2A"/>
    <w:rsid w:val="00997806"/>
    <w:rsid w:val="009A047B"/>
    <w:rsid w:val="009A099F"/>
    <w:rsid w:val="009A6BF7"/>
    <w:rsid w:val="009B3F27"/>
    <w:rsid w:val="009B5510"/>
    <w:rsid w:val="009C51B6"/>
    <w:rsid w:val="009D29DA"/>
    <w:rsid w:val="009D4021"/>
    <w:rsid w:val="009E156A"/>
    <w:rsid w:val="009E27E1"/>
    <w:rsid w:val="009E7450"/>
    <w:rsid w:val="009F2C51"/>
    <w:rsid w:val="009F4BDB"/>
    <w:rsid w:val="009F723B"/>
    <w:rsid w:val="00A012AC"/>
    <w:rsid w:val="00A04E43"/>
    <w:rsid w:val="00A06946"/>
    <w:rsid w:val="00A11917"/>
    <w:rsid w:val="00A12510"/>
    <w:rsid w:val="00A13F82"/>
    <w:rsid w:val="00A1412A"/>
    <w:rsid w:val="00A1459D"/>
    <w:rsid w:val="00A24B57"/>
    <w:rsid w:val="00A31409"/>
    <w:rsid w:val="00A326EA"/>
    <w:rsid w:val="00A439A1"/>
    <w:rsid w:val="00A447F0"/>
    <w:rsid w:val="00A47E32"/>
    <w:rsid w:val="00A50B39"/>
    <w:rsid w:val="00A53484"/>
    <w:rsid w:val="00A53977"/>
    <w:rsid w:val="00A55C39"/>
    <w:rsid w:val="00A56BF9"/>
    <w:rsid w:val="00A64CD0"/>
    <w:rsid w:val="00A65965"/>
    <w:rsid w:val="00A7133A"/>
    <w:rsid w:val="00A7197D"/>
    <w:rsid w:val="00A81164"/>
    <w:rsid w:val="00A86EB5"/>
    <w:rsid w:val="00A95F3A"/>
    <w:rsid w:val="00A96BC8"/>
    <w:rsid w:val="00AA251D"/>
    <w:rsid w:val="00AB1726"/>
    <w:rsid w:val="00AB3851"/>
    <w:rsid w:val="00AB6613"/>
    <w:rsid w:val="00AB7A3C"/>
    <w:rsid w:val="00AC3A0D"/>
    <w:rsid w:val="00AC4C91"/>
    <w:rsid w:val="00AD4B1E"/>
    <w:rsid w:val="00AD5C7E"/>
    <w:rsid w:val="00AE0D13"/>
    <w:rsid w:val="00AE620C"/>
    <w:rsid w:val="00AEBA61"/>
    <w:rsid w:val="00AF11D5"/>
    <w:rsid w:val="00AF2857"/>
    <w:rsid w:val="00AF69E3"/>
    <w:rsid w:val="00AF7781"/>
    <w:rsid w:val="00B0148C"/>
    <w:rsid w:val="00B06FDF"/>
    <w:rsid w:val="00B11837"/>
    <w:rsid w:val="00B129FA"/>
    <w:rsid w:val="00B1540A"/>
    <w:rsid w:val="00B159FA"/>
    <w:rsid w:val="00B16CA7"/>
    <w:rsid w:val="00B220D0"/>
    <w:rsid w:val="00B274AD"/>
    <w:rsid w:val="00B33A52"/>
    <w:rsid w:val="00B37558"/>
    <w:rsid w:val="00B42345"/>
    <w:rsid w:val="00B4252F"/>
    <w:rsid w:val="00B42A8E"/>
    <w:rsid w:val="00B443DC"/>
    <w:rsid w:val="00B4593F"/>
    <w:rsid w:val="00B51388"/>
    <w:rsid w:val="00B52D2E"/>
    <w:rsid w:val="00B52DF5"/>
    <w:rsid w:val="00B60623"/>
    <w:rsid w:val="00B6272B"/>
    <w:rsid w:val="00B6340A"/>
    <w:rsid w:val="00B64210"/>
    <w:rsid w:val="00B65464"/>
    <w:rsid w:val="00B80CDB"/>
    <w:rsid w:val="00B8208A"/>
    <w:rsid w:val="00B82C4F"/>
    <w:rsid w:val="00B86BAD"/>
    <w:rsid w:val="00B91AD8"/>
    <w:rsid w:val="00B92619"/>
    <w:rsid w:val="00B94614"/>
    <w:rsid w:val="00BA1627"/>
    <w:rsid w:val="00BA234D"/>
    <w:rsid w:val="00BA433B"/>
    <w:rsid w:val="00BA721F"/>
    <w:rsid w:val="00BB1362"/>
    <w:rsid w:val="00BB323A"/>
    <w:rsid w:val="00BB4EF0"/>
    <w:rsid w:val="00BC001D"/>
    <w:rsid w:val="00BC0939"/>
    <w:rsid w:val="00BC3469"/>
    <w:rsid w:val="00BC4F69"/>
    <w:rsid w:val="00BC768C"/>
    <w:rsid w:val="00BD174A"/>
    <w:rsid w:val="00BD2DDE"/>
    <w:rsid w:val="00BD37B9"/>
    <w:rsid w:val="00BD51D1"/>
    <w:rsid w:val="00BD5AB3"/>
    <w:rsid w:val="00BE028D"/>
    <w:rsid w:val="00BE0487"/>
    <w:rsid w:val="00BE19AE"/>
    <w:rsid w:val="00BE2909"/>
    <w:rsid w:val="00BE2B81"/>
    <w:rsid w:val="00BE4934"/>
    <w:rsid w:val="00BE49C9"/>
    <w:rsid w:val="00BE58FE"/>
    <w:rsid w:val="00BF5014"/>
    <w:rsid w:val="00BF5016"/>
    <w:rsid w:val="00BF5425"/>
    <w:rsid w:val="00BF5AF6"/>
    <w:rsid w:val="00BF749F"/>
    <w:rsid w:val="00C00712"/>
    <w:rsid w:val="00C041A5"/>
    <w:rsid w:val="00C05253"/>
    <w:rsid w:val="00C1159E"/>
    <w:rsid w:val="00C14355"/>
    <w:rsid w:val="00C1454D"/>
    <w:rsid w:val="00C1477B"/>
    <w:rsid w:val="00C17943"/>
    <w:rsid w:val="00C2317C"/>
    <w:rsid w:val="00C25EF7"/>
    <w:rsid w:val="00C33C2D"/>
    <w:rsid w:val="00C348A5"/>
    <w:rsid w:val="00C34BDC"/>
    <w:rsid w:val="00C3502B"/>
    <w:rsid w:val="00C36F17"/>
    <w:rsid w:val="00C42696"/>
    <w:rsid w:val="00C42D53"/>
    <w:rsid w:val="00C44F4C"/>
    <w:rsid w:val="00C46259"/>
    <w:rsid w:val="00C540BE"/>
    <w:rsid w:val="00C54BE9"/>
    <w:rsid w:val="00C5587D"/>
    <w:rsid w:val="00C56530"/>
    <w:rsid w:val="00C575A5"/>
    <w:rsid w:val="00C57FB0"/>
    <w:rsid w:val="00C60927"/>
    <w:rsid w:val="00C61E45"/>
    <w:rsid w:val="00C622F4"/>
    <w:rsid w:val="00C62799"/>
    <w:rsid w:val="00C6579E"/>
    <w:rsid w:val="00C67422"/>
    <w:rsid w:val="00C721AC"/>
    <w:rsid w:val="00C725A7"/>
    <w:rsid w:val="00C72E64"/>
    <w:rsid w:val="00C733D7"/>
    <w:rsid w:val="00C73F0E"/>
    <w:rsid w:val="00C905F9"/>
    <w:rsid w:val="00C9225B"/>
    <w:rsid w:val="00C931A5"/>
    <w:rsid w:val="00C94401"/>
    <w:rsid w:val="00C96878"/>
    <w:rsid w:val="00C978B0"/>
    <w:rsid w:val="00CA0721"/>
    <w:rsid w:val="00CA110A"/>
    <w:rsid w:val="00CB14CE"/>
    <w:rsid w:val="00CB15A1"/>
    <w:rsid w:val="00CB70A2"/>
    <w:rsid w:val="00CC0FA0"/>
    <w:rsid w:val="00CC633C"/>
    <w:rsid w:val="00CC7D06"/>
    <w:rsid w:val="00CD4232"/>
    <w:rsid w:val="00CD5A50"/>
    <w:rsid w:val="00CD72A7"/>
    <w:rsid w:val="00CD7704"/>
    <w:rsid w:val="00CE3543"/>
    <w:rsid w:val="00CE385A"/>
    <w:rsid w:val="00CE398C"/>
    <w:rsid w:val="00CE414C"/>
    <w:rsid w:val="00CE54F9"/>
    <w:rsid w:val="00CE55F3"/>
    <w:rsid w:val="00CE5623"/>
    <w:rsid w:val="00CE6AB6"/>
    <w:rsid w:val="00CE727E"/>
    <w:rsid w:val="00CF174F"/>
    <w:rsid w:val="00CF1A31"/>
    <w:rsid w:val="00CF4B95"/>
    <w:rsid w:val="00CF6950"/>
    <w:rsid w:val="00D00A09"/>
    <w:rsid w:val="00D0108C"/>
    <w:rsid w:val="00D01A62"/>
    <w:rsid w:val="00D01AF8"/>
    <w:rsid w:val="00D0528F"/>
    <w:rsid w:val="00D05C9C"/>
    <w:rsid w:val="00D07BC4"/>
    <w:rsid w:val="00D124DF"/>
    <w:rsid w:val="00D22EEF"/>
    <w:rsid w:val="00D26326"/>
    <w:rsid w:val="00D32E5D"/>
    <w:rsid w:val="00D34BC1"/>
    <w:rsid w:val="00D36438"/>
    <w:rsid w:val="00D4099C"/>
    <w:rsid w:val="00D41AE0"/>
    <w:rsid w:val="00D42853"/>
    <w:rsid w:val="00D43AE6"/>
    <w:rsid w:val="00D47631"/>
    <w:rsid w:val="00D50194"/>
    <w:rsid w:val="00D54DAB"/>
    <w:rsid w:val="00D5596A"/>
    <w:rsid w:val="00D623CA"/>
    <w:rsid w:val="00D7244D"/>
    <w:rsid w:val="00D80973"/>
    <w:rsid w:val="00D81556"/>
    <w:rsid w:val="00D821E3"/>
    <w:rsid w:val="00D91856"/>
    <w:rsid w:val="00D92B1C"/>
    <w:rsid w:val="00D92FDA"/>
    <w:rsid w:val="00D93B5D"/>
    <w:rsid w:val="00D97371"/>
    <w:rsid w:val="00DA2355"/>
    <w:rsid w:val="00DA5F5D"/>
    <w:rsid w:val="00DA7AA6"/>
    <w:rsid w:val="00DB209B"/>
    <w:rsid w:val="00DC338C"/>
    <w:rsid w:val="00DC392A"/>
    <w:rsid w:val="00DC582C"/>
    <w:rsid w:val="00DD1A84"/>
    <w:rsid w:val="00DD2E3D"/>
    <w:rsid w:val="00DD3898"/>
    <w:rsid w:val="00DD5E34"/>
    <w:rsid w:val="00DD6F20"/>
    <w:rsid w:val="00DD7A07"/>
    <w:rsid w:val="00DE0747"/>
    <w:rsid w:val="00DE37AE"/>
    <w:rsid w:val="00DE46AB"/>
    <w:rsid w:val="00DE46D5"/>
    <w:rsid w:val="00DE4E0A"/>
    <w:rsid w:val="00DE5FDE"/>
    <w:rsid w:val="00DE6291"/>
    <w:rsid w:val="00DF6340"/>
    <w:rsid w:val="00E02F48"/>
    <w:rsid w:val="00E03AE9"/>
    <w:rsid w:val="00E105E8"/>
    <w:rsid w:val="00E14A44"/>
    <w:rsid w:val="00E22FBE"/>
    <w:rsid w:val="00E2481E"/>
    <w:rsid w:val="00E26F9D"/>
    <w:rsid w:val="00E278D0"/>
    <w:rsid w:val="00E31A99"/>
    <w:rsid w:val="00E31B31"/>
    <w:rsid w:val="00E326C1"/>
    <w:rsid w:val="00E331D4"/>
    <w:rsid w:val="00E34D1F"/>
    <w:rsid w:val="00E414EC"/>
    <w:rsid w:val="00E427A3"/>
    <w:rsid w:val="00E44B25"/>
    <w:rsid w:val="00E4767C"/>
    <w:rsid w:val="00E51925"/>
    <w:rsid w:val="00E647F3"/>
    <w:rsid w:val="00E65A44"/>
    <w:rsid w:val="00E71BCB"/>
    <w:rsid w:val="00E76222"/>
    <w:rsid w:val="00E8026E"/>
    <w:rsid w:val="00E813C4"/>
    <w:rsid w:val="00E83D29"/>
    <w:rsid w:val="00E8562B"/>
    <w:rsid w:val="00E8637A"/>
    <w:rsid w:val="00E922C5"/>
    <w:rsid w:val="00E92601"/>
    <w:rsid w:val="00E937F6"/>
    <w:rsid w:val="00E9455F"/>
    <w:rsid w:val="00E95F4E"/>
    <w:rsid w:val="00EA1868"/>
    <w:rsid w:val="00EA26BE"/>
    <w:rsid w:val="00EA4709"/>
    <w:rsid w:val="00EA721C"/>
    <w:rsid w:val="00EB0F37"/>
    <w:rsid w:val="00EB45F7"/>
    <w:rsid w:val="00EB52C6"/>
    <w:rsid w:val="00EC00F1"/>
    <w:rsid w:val="00EC1BA4"/>
    <w:rsid w:val="00EC46F8"/>
    <w:rsid w:val="00EC7174"/>
    <w:rsid w:val="00ED0A06"/>
    <w:rsid w:val="00ED1BC1"/>
    <w:rsid w:val="00ED2411"/>
    <w:rsid w:val="00ED571B"/>
    <w:rsid w:val="00ED7364"/>
    <w:rsid w:val="00ED7567"/>
    <w:rsid w:val="00ED7696"/>
    <w:rsid w:val="00ED7A1B"/>
    <w:rsid w:val="00EE2235"/>
    <w:rsid w:val="00EE24D3"/>
    <w:rsid w:val="00EE36A1"/>
    <w:rsid w:val="00EE3707"/>
    <w:rsid w:val="00EF4B96"/>
    <w:rsid w:val="00F0037E"/>
    <w:rsid w:val="00F0075B"/>
    <w:rsid w:val="00F021C1"/>
    <w:rsid w:val="00F036C0"/>
    <w:rsid w:val="00F04B5F"/>
    <w:rsid w:val="00F05148"/>
    <w:rsid w:val="00F111EC"/>
    <w:rsid w:val="00F11E79"/>
    <w:rsid w:val="00F12906"/>
    <w:rsid w:val="00F145F9"/>
    <w:rsid w:val="00F14C82"/>
    <w:rsid w:val="00F174DB"/>
    <w:rsid w:val="00F17C70"/>
    <w:rsid w:val="00F17D17"/>
    <w:rsid w:val="00F228F7"/>
    <w:rsid w:val="00F25DC2"/>
    <w:rsid w:val="00F307FE"/>
    <w:rsid w:val="00F31E57"/>
    <w:rsid w:val="00F33ECC"/>
    <w:rsid w:val="00F3621B"/>
    <w:rsid w:val="00F406CD"/>
    <w:rsid w:val="00F43A1F"/>
    <w:rsid w:val="00F43FEB"/>
    <w:rsid w:val="00F45E68"/>
    <w:rsid w:val="00F462CE"/>
    <w:rsid w:val="00F46D7C"/>
    <w:rsid w:val="00F50A1B"/>
    <w:rsid w:val="00F563C2"/>
    <w:rsid w:val="00F57038"/>
    <w:rsid w:val="00F622D3"/>
    <w:rsid w:val="00F72170"/>
    <w:rsid w:val="00F72323"/>
    <w:rsid w:val="00F73C71"/>
    <w:rsid w:val="00F74720"/>
    <w:rsid w:val="00F80098"/>
    <w:rsid w:val="00F875DC"/>
    <w:rsid w:val="00F934D5"/>
    <w:rsid w:val="00FA4365"/>
    <w:rsid w:val="00FC5A16"/>
    <w:rsid w:val="00FC5B83"/>
    <w:rsid w:val="00FC7799"/>
    <w:rsid w:val="00FE45E7"/>
    <w:rsid w:val="00FE4A2F"/>
    <w:rsid w:val="00FF0A18"/>
    <w:rsid w:val="00FF28B0"/>
    <w:rsid w:val="00FF463E"/>
    <w:rsid w:val="00FF6AA8"/>
    <w:rsid w:val="01A98FDE"/>
    <w:rsid w:val="01E4F669"/>
    <w:rsid w:val="02523B06"/>
    <w:rsid w:val="033E4DB5"/>
    <w:rsid w:val="037EC8F3"/>
    <w:rsid w:val="03D5204C"/>
    <w:rsid w:val="03FF525D"/>
    <w:rsid w:val="0486E932"/>
    <w:rsid w:val="05C68E38"/>
    <w:rsid w:val="06ADC36B"/>
    <w:rsid w:val="06D59868"/>
    <w:rsid w:val="0716A5C8"/>
    <w:rsid w:val="0758077B"/>
    <w:rsid w:val="077EEA92"/>
    <w:rsid w:val="07828B72"/>
    <w:rsid w:val="0873E984"/>
    <w:rsid w:val="095827E9"/>
    <w:rsid w:val="098467D7"/>
    <w:rsid w:val="0C8EE41B"/>
    <w:rsid w:val="0D6E2F54"/>
    <w:rsid w:val="0D7B7B66"/>
    <w:rsid w:val="0DDC5418"/>
    <w:rsid w:val="0E170CB3"/>
    <w:rsid w:val="0E471E91"/>
    <w:rsid w:val="0F2DB89E"/>
    <w:rsid w:val="1009D65F"/>
    <w:rsid w:val="1020C25B"/>
    <w:rsid w:val="102E236A"/>
    <w:rsid w:val="12FE6B32"/>
    <w:rsid w:val="131518AA"/>
    <w:rsid w:val="13336B80"/>
    <w:rsid w:val="135C5F05"/>
    <w:rsid w:val="14A23DEA"/>
    <w:rsid w:val="14C2B8BC"/>
    <w:rsid w:val="14CDC1C1"/>
    <w:rsid w:val="14DEA28F"/>
    <w:rsid w:val="150505C5"/>
    <w:rsid w:val="15C8F2AC"/>
    <w:rsid w:val="1685EC6A"/>
    <w:rsid w:val="16B3813F"/>
    <w:rsid w:val="16BFEA78"/>
    <w:rsid w:val="1727051E"/>
    <w:rsid w:val="182F6110"/>
    <w:rsid w:val="183322F1"/>
    <w:rsid w:val="18613DB1"/>
    <w:rsid w:val="1863C058"/>
    <w:rsid w:val="1876F951"/>
    <w:rsid w:val="19900E7E"/>
    <w:rsid w:val="19949D8F"/>
    <w:rsid w:val="19CEF352"/>
    <w:rsid w:val="1A81F1DC"/>
    <w:rsid w:val="1AD43C4A"/>
    <w:rsid w:val="1AE64447"/>
    <w:rsid w:val="1B6F10DF"/>
    <w:rsid w:val="1C700CAB"/>
    <w:rsid w:val="1C85D660"/>
    <w:rsid w:val="1CD9B5D9"/>
    <w:rsid w:val="1D56E58A"/>
    <w:rsid w:val="1E401409"/>
    <w:rsid w:val="1E535F64"/>
    <w:rsid w:val="1EA26475"/>
    <w:rsid w:val="1ED67653"/>
    <w:rsid w:val="1EE7A549"/>
    <w:rsid w:val="20AD8845"/>
    <w:rsid w:val="21B811B8"/>
    <w:rsid w:val="225A8520"/>
    <w:rsid w:val="22735C42"/>
    <w:rsid w:val="2336F0C4"/>
    <w:rsid w:val="2375D598"/>
    <w:rsid w:val="237C80A4"/>
    <w:rsid w:val="23B74302"/>
    <w:rsid w:val="2409F0EA"/>
    <w:rsid w:val="240E9CA5"/>
    <w:rsid w:val="24A75A8B"/>
    <w:rsid w:val="28204291"/>
    <w:rsid w:val="2938F813"/>
    <w:rsid w:val="2A0B4822"/>
    <w:rsid w:val="2A56C171"/>
    <w:rsid w:val="2A85CF77"/>
    <w:rsid w:val="2BA74312"/>
    <w:rsid w:val="2CFC553E"/>
    <w:rsid w:val="2EF18DA2"/>
    <w:rsid w:val="2FEC7213"/>
    <w:rsid w:val="30550F5F"/>
    <w:rsid w:val="3146854A"/>
    <w:rsid w:val="31ABDB85"/>
    <w:rsid w:val="31F81687"/>
    <w:rsid w:val="32B67641"/>
    <w:rsid w:val="33B48F03"/>
    <w:rsid w:val="34A2608B"/>
    <w:rsid w:val="34FA13C6"/>
    <w:rsid w:val="354F5B8F"/>
    <w:rsid w:val="3563C927"/>
    <w:rsid w:val="35A3EF4D"/>
    <w:rsid w:val="366F0DEA"/>
    <w:rsid w:val="36849EDF"/>
    <w:rsid w:val="37B3D7A4"/>
    <w:rsid w:val="38206F40"/>
    <w:rsid w:val="3873844F"/>
    <w:rsid w:val="39B24F45"/>
    <w:rsid w:val="3B32C5D8"/>
    <w:rsid w:val="3B601572"/>
    <w:rsid w:val="3BC08EC1"/>
    <w:rsid w:val="3BD621E6"/>
    <w:rsid w:val="3BFA66E8"/>
    <w:rsid w:val="3BFE1A9A"/>
    <w:rsid w:val="3D25EDFD"/>
    <w:rsid w:val="3D2C9F5D"/>
    <w:rsid w:val="3D39B985"/>
    <w:rsid w:val="3DDE87DB"/>
    <w:rsid w:val="3E6C24DC"/>
    <w:rsid w:val="3E78B3FF"/>
    <w:rsid w:val="3E9ECD9B"/>
    <w:rsid w:val="3FA5F3D6"/>
    <w:rsid w:val="4062B9BE"/>
    <w:rsid w:val="40ED5B08"/>
    <w:rsid w:val="40FFF345"/>
    <w:rsid w:val="417635F0"/>
    <w:rsid w:val="4186EA16"/>
    <w:rsid w:val="41D34570"/>
    <w:rsid w:val="420E6156"/>
    <w:rsid w:val="434B4E85"/>
    <w:rsid w:val="45320FE0"/>
    <w:rsid w:val="455760B9"/>
    <w:rsid w:val="457311C8"/>
    <w:rsid w:val="45E03966"/>
    <w:rsid w:val="4615355A"/>
    <w:rsid w:val="463EB929"/>
    <w:rsid w:val="469979CD"/>
    <w:rsid w:val="46EFCFF0"/>
    <w:rsid w:val="476B563C"/>
    <w:rsid w:val="484CA539"/>
    <w:rsid w:val="48E8B587"/>
    <w:rsid w:val="495D5AFA"/>
    <w:rsid w:val="4965FEA0"/>
    <w:rsid w:val="4A2DABCB"/>
    <w:rsid w:val="4A56FD61"/>
    <w:rsid w:val="4A8211A2"/>
    <w:rsid w:val="4AFF9C95"/>
    <w:rsid w:val="4C59AF30"/>
    <w:rsid w:val="4C7FB4A1"/>
    <w:rsid w:val="4C86CA4D"/>
    <w:rsid w:val="4E1B3DA1"/>
    <w:rsid w:val="4FC757EF"/>
    <w:rsid w:val="5077C97F"/>
    <w:rsid w:val="510FB01F"/>
    <w:rsid w:val="531E5804"/>
    <w:rsid w:val="5395EC67"/>
    <w:rsid w:val="542485E0"/>
    <w:rsid w:val="5438506D"/>
    <w:rsid w:val="5509F04B"/>
    <w:rsid w:val="553C055B"/>
    <w:rsid w:val="55AE785F"/>
    <w:rsid w:val="55C375A9"/>
    <w:rsid w:val="5607C6A8"/>
    <w:rsid w:val="56F4B8E3"/>
    <w:rsid w:val="577B51D0"/>
    <w:rsid w:val="57ABFE20"/>
    <w:rsid w:val="57CF3E70"/>
    <w:rsid w:val="58E91982"/>
    <w:rsid w:val="59B33786"/>
    <w:rsid w:val="59CFAC67"/>
    <w:rsid w:val="5AC022D6"/>
    <w:rsid w:val="5B719B23"/>
    <w:rsid w:val="5D2E508B"/>
    <w:rsid w:val="5D9EB90D"/>
    <w:rsid w:val="5E1589A5"/>
    <w:rsid w:val="5E87A4C8"/>
    <w:rsid w:val="5EB22B79"/>
    <w:rsid w:val="5EFFCAC8"/>
    <w:rsid w:val="5F6C9764"/>
    <w:rsid w:val="60681209"/>
    <w:rsid w:val="60B360A9"/>
    <w:rsid w:val="61B186AC"/>
    <w:rsid w:val="61BB91D8"/>
    <w:rsid w:val="61BF458A"/>
    <w:rsid w:val="627AAA85"/>
    <w:rsid w:val="6299E11B"/>
    <w:rsid w:val="62C5C96F"/>
    <w:rsid w:val="635B15EB"/>
    <w:rsid w:val="638CB8EF"/>
    <w:rsid w:val="63D33BEB"/>
    <w:rsid w:val="64178877"/>
    <w:rsid w:val="66A43BFC"/>
    <w:rsid w:val="66CA6777"/>
    <w:rsid w:val="67C1BC60"/>
    <w:rsid w:val="68AC3243"/>
    <w:rsid w:val="68F73A12"/>
    <w:rsid w:val="6956E84C"/>
    <w:rsid w:val="69A43B05"/>
    <w:rsid w:val="6ACAE9D8"/>
    <w:rsid w:val="6AD8EB8C"/>
    <w:rsid w:val="6B36D020"/>
    <w:rsid w:val="6B400B66"/>
    <w:rsid w:val="6CA0FD6D"/>
    <w:rsid w:val="6CBFC7FF"/>
    <w:rsid w:val="6DB2308E"/>
    <w:rsid w:val="6DD136FA"/>
    <w:rsid w:val="6E4752E8"/>
    <w:rsid w:val="70718AEF"/>
    <w:rsid w:val="709AF529"/>
    <w:rsid w:val="70BEF76E"/>
    <w:rsid w:val="71B9102C"/>
    <w:rsid w:val="71BDEB71"/>
    <w:rsid w:val="737567A6"/>
    <w:rsid w:val="73ADCDAA"/>
    <w:rsid w:val="73BDC41B"/>
    <w:rsid w:val="749E2790"/>
    <w:rsid w:val="74C56985"/>
    <w:rsid w:val="74F2ACCC"/>
    <w:rsid w:val="75623FBD"/>
    <w:rsid w:val="76CEF3A9"/>
    <w:rsid w:val="77A83DF0"/>
    <w:rsid w:val="77E0F8F1"/>
    <w:rsid w:val="781A489F"/>
    <w:rsid w:val="7848E4AC"/>
    <w:rsid w:val="79701E95"/>
    <w:rsid w:val="79976B6E"/>
    <w:rsid w:val="79B61900"/>
    <w:rsid w:val="7A25C953"/>
    <w:rsid w:val="7B58A6FC"/>
    <w:rsid w:val="7BBC231D"/>
    <w:rsid w:val="7BF4719A"/>
    <w:rsid w:val="7C0281A8"/>
    <w:rsid w:val="7C3D73E9"/>
    <w:rsid w:val="7C7281A3"/>
    <w:rsid w:val="7C7673E7"/>
    <w:rsid w:val="7C8F9B1E"/>
    <w:rsid w:val="7D275158"/>
    <w:rsid w:val="7D9041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660A8"/>
  <w15:chartTrackingRefBased/>
  <w15:docId w15:val="{96BA2510-DE75-41E7-BC82-77C1F3DA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A433B"/>
    <w:pPr>
      <w:spacing w:after="120" w:line="336" w:lineRule="auto"/>
    </w:pPr>
    <w:rPr>
      <w:rFonts w:ascii="Arial" w:hAnsi="Arial" w:cs="Urbane Light"/>
      <w:noProof/>
      <w:color w:val="0F214A"/>
      <w:sz w:val="18"/>
      <w:szCs w:val="20"/>
    </w:rPr>
  </w:style>
  <w:style w:type="paragraph" w:styleId="Heading1">
    <w:name w:val="heading 1"/>
    <w:basedOn w:val="Normal"/>
    <w:next w:val="Normal"/>
    <w:link w:val="Heading1Char"/>
    <w:uiPriority w:val="9"/>
    <w:qFormat/>
    <w:rsid w:val="00EA26BE"/>
    <w:pPr>
      <w:numPr>
        <w:numId w:val="9"/>
      </w:numPr>
      <w:spacing w:after="360"/>
      <w:outlineLvl w:val="0"/>
    </w:pPr>
    <w:rPr>
      <w:rFonts w:ascii="Arial Black" w:hAnsi="Arial Black"/>
      <w:b/>
      <w:bCs/>
      <w:color w:val="0F2049" w:themeColor="background1"/>
      <w:sz w:val="36"/>
      <w:szCs w:val="36"/>
    </w:rPr>
  </w:style>
  <w:style w:type="paragraph" w:styleId="Heading2">
    <w:name w:val="heading 2"/>
    <w:basedOn w:val="Normal"/>
    <w:next w:val="Normal"/>
    <w:link w:val="Heading2Char"/>
    <w:uiPriority w:val="9"/>
    <w:unhideWhenUsed/>
    <w:qFormat/>
    <w:rsid w:val="00BE2909"/>
    <w:pPr>
      <w:numPr>
        <w:ilvl w:val="1"/>
        <w:numId w:val="9"/>
      </w:numPr>
      <w:spacing w:before="240" w:after="0"/>
      <w:outlineLvl w:val="1"/>
    </w:pPr>
    <w:rPr>
      <w:color w:val="0F2049" w:themeColor="background1"/>
      <w:sz w:val="26"/>
      <w:szCs w:val="26"/>
    </w:rPr>
  </w:style>
  <w:style w:type="paragraph" w:styleId="Heading3">
    <w:name w:val="heading 3"/>
    <w:basedOn w:val="Normal"/>
    <w:next w:val="Normal"/>
    <w:link w:val="Heading3Char"/>
    <w:uiPriority w:val="9"/>
    <w:unhideWhenUsed/>
    <w:qFormat/>
    <w:rsid w:val="00EA26BE"/>
    <w:pPr>
      <w:numPr>
        <w:ilvl w:val="2"/>
        <w:numId w:val="9"/>
      </w:numPr>
      <w:spacing w:before="300" w:after="300"/>
      <w:outlineLvl w:val="2"/>
    </w:pPr>
    <w:rPr>
      <w:caps/>
    </w:rPr>
  </w:style>
  <w:style w:type="paragraph" w:styleId="Heading4">
    <w:name w:val="heading 4"/>
    <w:basedOn w:val="Normal"/>
    <w:next w:val="Normal"/>
    <w:link w:val="Heading4Char"/>
    <w:uiPriority w:val="9"/>
    <w:unhideWhenUsed/>
    <w:rsid w:val="00181EA5"/>
    <w:pPr>
      <w:keepNext/>
      <w:numPr>
        <w:ilvl w:val="3"/>
        <w:numId w:val="9"/>
      </w:numPr>
      <w:spacing w:before="40" w:after="0"/>
      <w:outlineLvl w:val="3"/>
    </w:pPr>
    <w:rPr>
      <w:rFonts w:asciiTheme="majorHAnsi" w:hAnsiTheme="majorHAnsi" w:eastAsiaTheme="majorEastAsia" w:cstheme="majorBidi"/>
      <w:iCs/>
      <w:color w:val="auto"/>
    </w:rPr>
  </w:style>
  <w:style w:type="paragraph" w:styleId="Heading5">
    <w:name w:val="heading 5"/>
    <w:basedOn w:val="Normal"/>
    <w:next w:val="Normal"/>
    <w:link w:val="Heading5Char"/>
    <w:uiPriority w:val="9"/>
    <w:unhideWhenUsed/>
    <w:qFormat/>
    <w:rsid w:val="00EA26BE"/>
    <w:pPr>
      <w:keepNext/>
      <w:numPr>
        <w:ilvl w:val="4"/>
        <w:numId w:val="9"/>
      </w:numPr>
      <w:spacing w:before="40" w:after="0"/>
      <w:outlineLvl w:val="4"/>
    </w:pPr>
    <w:rPr>
      <w:rFonts w:asciiTheme="majorHAnsi" w:hAnsiTheme="majorHAnsi" w:eastAsiaTheme="majorEastAsia" w:cstheme="majorBidi"/>
      <w:color w:val="0080B3" w:themeColor="accent1" w:themeShade="BF"/>
    </w:rPr>
  </w:style>
  <w:style w:type="paragraph" w:styleId="Heading6">
    <w:name w:val="heading 6"/>
    <w:basedOn w:val="Normal"/>
    <w:next w:val="Normal"/>
    <w:link w:val="Heading6Char"/>
    <w:uiPriority w:val="9"/>
    <w:semiHidden/>
    <w:unhideWhenUsed/>
    <w:qFormat/>
    <w:rsid w:val="00EA26BE"/>
    <w:pPr>
      <w:keepNext/>
      <w:numPr>
        <w:ilvl w:val="5"/>
        <w:numId w:val="9"/>
      </w:numPr>
      <w:spacing w:before="40" w:after="0"/>
      <w:outlineLvl w:val="5"/>
    </w:pPr>
    <w:rPr>
      <w:rFonts w:asciiTheme="majorHAnsi" w:hAnsiTheme="majorHAnsi" w:eastAsiaTheme="majorEastAsia" w:cstheme="majorBidi"/>
      <w:color w:val="005577"/>
    </w:rPr>
  </w:style>
  <w:style w:type="paragraph" w:styleId="Heading7">
    <w:name w:val="heading 7"/>
    <w:basedOn w:val="Normal"/>
    <w:next w:val="Normal"/>
    <w:link w:val="Heading7Char"/>
    <w:uiPriority w:val="9"/>
    <w:semiHidden/>
    <w:unhideWhenUsed/>
    <w:qFormat/>
    <w:rsid w:val="00EA26BE"/>
    <w:pPr>
      <w:keepNext/>
      <w:numPr>
        <w:ilvl w:val="6"/>
        <w:numId w:val="9"/>
      </w:numPr>
      <w:spacing w:before="40" w:after="0"/>
      <w:outlineLvl w:val="6"/>
    </w:pPr>
    <w:rPr>
      <w:rFonts w:asciiTheme="majorHAnsi" w:hAnsiTheme="majorHAnsi" w:eastAsiaTheme="majorEastAsia" w:cstheme="majorBidi"/>
      <w:i/>
      <w:iCs/>
      <w:color w:val="005577"/>
    </w:rPr>
  </w:style>
  <w:style w:type="paragraph" w:styleId="Heading8">
    <w:name w:val="heading 8"/>
    <w:basedOn w:val="Normal"/>
    <w:next w:val="Normal"/>
    <w:link w:val="Heading8Char"/>
    <w:uiPriority w:val="9"/>
    <w:semiHidden/>
    <w:unhideWhenUsed/>
    <w:qFormat/>
    <w:rsid w:val="00EA26BE"/>
    <w:pPr>
      <w:keepNext/>
      <w:numPr>
        <w:ilvl w:val="7"/>
        <w:numId w:val="9"/>
      </w:numPr>
      <w:spacing w:before="40" w:after="0"/>
      <w:outlineLvl w:val="7"/>
    </w:pPr>
    <w:rPr>
      <w:rFonts w:asciiTheme="majorHAnsi" w:hAnsiTheme="majorHAnsi" w:eastAsiaTheme="majorEastAsia" w:cstheme="majorBidi"/>
      <w:color w:val="FFFFFF" w:themeColor="background2"/>
      <w:sz w:val="21"/>
      <w:szCs w:val="21"/>
    </w:rPr>
  </w:style>
  <w:style w:type="paragraph" w:styleId="Heading9">
    <w:name w:val="heading 9"/>
    <w:basedOn w:val="Normal"/>
    <w:next w:val="Normal"/>
    <w:link w:val="Heading9Char"/>
    <w:uiPriority w:val="9"/>
    <w:semiHidden/>
    <w:unhideWhenUsed/>
    <w:qFormat/>
    <w:rsid w:val="00EA26BE"/>
    <w:pPr>
      <w:keepNext/>
      <w:numPr>
        <w:ilvl w:val="8"/>
        <w:numId w:val="9"/>
      </w:numPr>
      <w:spacing w:before="40" w:after="0"/>
      <w:outlineLvl w:val="8"/>
    </w:pPr>
    <w:rPr>
      <w:rFonts w:asciiTheme="majorHAnsi" w:hAnsiTheme="majorHAnsi" w:eastAsiaTheme="majorEastAsia" w:cstheme="majorBidi"/>
      <w:i/>
      <w:iCs/>
      <w:color w:val="FFFFFF" w:themeColor="background2"/>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uiPriority w:val="99"/>
    <w:unhideWhenUsed/>
    <w:rsid w:val="005B5CB7"/>
    <w:rPr>
      <w:rFonts w:ascii="Consolas" w:hAnsi="Consolas" w:cs="Consolas"/>
      <w:sz w:val="21"/>
      <w:szCs w:val="21"/>
    </w:rPr>
  </w:style>
  <w:style w:type="character" w:styleId="PlainTextChar" w:customStyle="1">
    <w:name w:val="Plain Text Char"/>
    <w:basedOn w:val="DefaultParagraphFont"/>
    <w:link w:val="PlainText"/>
    <w:uiPriority w:val="99"/>
    <w:rsid w:val="005B5CB7"/>
    <w:rPr>
      <w:rFonts w:ascii="Consolas" w:hAnsi="Consolas" w:cs="Consolas"/>
      <w:sz w:val="21"/>
      <w:szCs w:val="21"/>
    </w:rPr>
  </w:style>
  <w:style w:type="paragraph" w:styleId="Header">
    <w:name w:val="header"/>
    <w:basedOn w:val="Normal"/>
    <w:link w:val="HeaderChar"/>
    <w:uiPriority w:val="99"/>
    <w:unhideWhenUsed/>
    <w:rsid w:val="005B5CB7"/>
    <w:pPr>
      <w:tabs>
        <w:tab w:val="center" w:pos="4536"/>
        <w:tab w:val="right" w:pos="9072"/>
      </w:tabs>
    </w:pPr>
  </w:style>
  <w:style w:type="character" w:styleId="HeaderChar" w:customStyle="1">
    <w:name w:val="Header Char"/>
    <w:basedOn w:val="DefaultParagraphFont"/>
    <w:link w:val="Header"/>
    <w:uiPriority w:val="99"/>
    <w:rsid w:val="005B5CB7"/>
  </w:style>
  <w:style w:type="paragraph" w:styleId="Footer">
    <w:name w:val="footer"/>
    <w:basedOn w:val="Normal"/>
    <w:link w:val="FooterChar"/>
    <w:uiPriority w:val="99"/>
    <w:unhideWhenUsed/>
    <w:rsid w:val="005B5CB7"/>
    <w:pPr>
      <w:tabs>
        <w:tab w:val="center" w:pos="4536"/>
        <w:tab w:val="right" w:pos="9072"/>
      </w:tabs>
    </w:pPr>
  </w:style>
  <w:style w:type="character" w:styleId="FooterChar" w:customStyle="1">
    <w:name w:val="Footer Char"/>
    <w:basedOn w:val="DefaultParagraphFont"/>
    <w:link w:val="Footer"/>
    <w:uiPriority w:val="99"/>
    <w:rsid w:val="005B5CB7"/>
  </w:style>
  <w:style w:type="paragraph" w:styleId="Basisalinea" w:customStyle="1">
    <w:name w:val="[Basisalinea]"/>
    <w:basedOn w:val="Normal"/>
    <w:uiPriority w:val="99"/>
    <w:rsid w:val="4AFF9C95"/>
    <w:rPr>
      <w:rFonts w:ascii="Minion Pro" w:hAnsi="Minion Pro" w:cs="Minion Pro"/>
      <w:color w:val="000000"/>
    </w:rPr>
  </w:style>
  <w:style w:type="character" w:styleId="PageNumber">
    <w:name w:val="page number"/>
    <w:basedOn w:val="DefaultParagraphFont"/>
    <w:uiPriority w:val="99"/>
    <w:semiHidden/>
    <w:unhideWhenUsed/>
    <w:rsid w:val="0023446A"/>
  </w:style>
  <w:style w:type="paragraph" w:styleId="NoSpacing">
    <w:name w:val="No Spacing"/>
    <w:basedOn w:val="Basisalinea"/>
    <w:uiPriority w:val="1"/>
    <w:rsid w:val="4AFF9C95"/>
    <w:rPr>
      <w:rFonts w:ascii="Urbane Light" w:hAnsi="Urbane Light" w:cs="Urbane Light"/>
      <w:color w:val="0F214A"/>
    </w:rPr>
  </w:style>
  <w:style w:type="paragraph" w:styleId="Subtitle">
    <w:name w:val="Subtitle"/>
    <w:aliases w:val="SCD - Intro"/>
    <w:basedOn w:val="Basisalinea"/>
    <w:next w:val="Normal"/>
    <w:link w:val="SubtitleChar"/>
    <w:uiPriority w:val="11"/>
    <w:qFormat/>
    <w:rsid w:val="005E02DA"/>
    <w:pPr>
      <w:jc w:val="right"/>
    </w:pPr>
    <w:rPr>
      <w:rFonts w:ascii="Arial Black" w:hAnsi="Arial Black" w:cs="Urbane Bold"/>
      <w:b/>
      <w:bCs/>
      <w:color w:val="0F214A"/>
      <w:sz w:val="32"/>
      <w:szCs w:val="32"/>
    </w:rPr>
  </w:style>
  <w:style w:type="character" w:styleId="SubtitleChar" w:customStyle="1">
    <w:name w:val="Subtitle Char"/>
    <w:aliases w:val="SCD - Intro Char"/>
    <w:basedOn w:val="DefaultParagraphFont"/>
    <w:link w:val="Subtitle"/>
    <w:uiPriority w:val="11"/>
    <w:rsid w:val="005E02DA"/>
    <w:rPr>
      <w:rFonts w:ascii="Arial Black" w:hAnsi="Arial Black" w:cs="Urbane Bold"/>
      <w:b/>
      <w:bCs/>
      <w:color w:val="0F214A"/>
      <w:sz w:val="32"/>
      <w:szCs w:val="32"/>
    </w:rPr>
  </w:style>
  <w:style w:type="character" w:styleId="Heading1Char" w:customStyle="1">
    <w:name w:val="Heading 1 Char"/>
    <w:basedOn w:val="DefaultParagraphFont"/>
    <w:link w:val="Heading1"/>
    <w:uiPriority w:val="9"/>
    <w:rsid w:val="00DA2355"/>
    <w:rPr>
      <w:rFonts w:ascii="Arial Black" w:hAnsi="Arial Black" w:cs="Urbane Light"/>
      <w:b/>
      <w:bCs/>
      <w:noProof/>
      <w:color w:val="0F2049" w:themeColor="background1"/>
      <w:sz w:val="36"/>
      <w:szCs w:val="36"/>
    </w:rPr>
  </w:style>
  <w:style w:type="character" w:styleId="Heading2Char" w:customStyle="1">
    <w:name w:val="Heading 2 Char"/>
    <w:basedOn w:val="DefaultParagraphFont"/>
    <w:link w:val="Heading2"/>
    <w:uiPriority w:val="9"/>
    <w:rsid w:val="00BE2909"/>
    <w:rPr>
      <w:rFonts w:ascii="Arial" w:hAnsi="Arial" w:cs="Urbane Light"/>
      <w:noProof/>
      <w:color w:val="0F2049" w:themeColor="background1"/>
      <w:sz w:val="26"/>
      <w:szCs w:val="26"/>
    </w:rPr>
  </w:style>
  <w:style w:type="character" w:styleId="Heading3Char" w:customStyle="1">
    <w:name w:val="Heading 3 Char"/>
    <w:basedOn w:val="DefaultParagraphFont"/>
    <w:link w:val="Heading3"/>
    <w:uiPriority w:val="9"/>
    <w:rsid w:val="00F036C0"/>
    <w:rPr>
      <w:rFonts w:ascii="Arial" w:hAnsi="Arial" w:cs="Urbane Light"/>
      <w:caps/>
      <w:noProof/>
      <w:color w:val="0F214A"/>
      <w:sz w:val="18"/>
      <w:szCs w:val="20"/>
    </w:rPr>
  </w:style>
  <w:style w:type="table" w:styleId="Stijl1" w:customStyle="1">
    <w:name w:val="Stijl1"/>
    <w:basedOn w:val="TableNorma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Titillium Web SemiBold" w:hAnsi="Titillium Web SemiBold"/>
        <w:b/>
      </w:rPr>
      <w:tblPr/>
      <w:tcPr>
        <w:shd w:val="clear" w:color="auto" w:fill="002060"/>
      </w:tcPr>
    </w:tblStylePr>
  </w:style>
  <w:style w:type="table" w:styleId="TableGrid">
    <w:name w:val="Table Grid"/>
    <w:basedOn w:val="TableNorma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TableNorma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Titillium Web SemiBold" w:hAnsi="Titillium Web SemiBold"/>
        <w:b/>
        <w:i w:val="0"/>
        <w:sz w:val="20"/>
      </w:rPr>
      <w:tblPr/>
      <w:tcPr>
        <w:tcBorders>
          <w:bottom w:val="single" w:color="002060" w:sz="4" w:space="0"/>
        </w:tcBorders>
        <w:shd w:val="clear" w:color="auto" w:fill="auto"/>
      </w:tcPr>
    </w:tblStylePr>
  </w:style>
  <w:style w:type="paragraph" w:styleId="ListParagraph">
    <w:name w:val="List Paragraph"/>
    <w:basedOn w:val="Normal"/>
    <w:next w:val="Normal"/>
    <w:link w:val="ListParagraphChar"/>
    <w:uiPriority w:val="34"/>
    <w:qFormat/>
    <w:rsid w:val="4AFF9C95"/>
    <w:pPr>
      <w:spacing w:after="80"/>
    </w:pPr>
  </w:style>
  <w:style w:type="character" w:styleId="IntenseEmphasis">
    <w:name w:val="Intense Emphasis"/>
    <w:aliases w:val="Omschrijving"/>
    <w:uiPriority w:val="21"/>
    <w:qFormat/>
    <w:rsid w:val="00502F4A"/>
    <w:rPr>
      <w:rFonts w:cs="Arial"/>
      <w:sz w:val="34"/>
      <w:szCs w:val="34"/>
    </w:rPr>
  </w:style>
  <w:style w:type="paragraph" w:styleId="BalloonText">
    <w:name w:val="Balloon Text"/>
    <w:basedOn w:val="Normal"/>
    <w:link w:val="BalloonTextChar"/>
    <w:uiPriority w:val="99"/>
    <w:semiHidden/>
    <w:unhideWhenUsed/>
    <w:rsid w:val="4AFF9C95"/>
    <w:pPr>
      <w:spacing w:after="0"/>
    </w:pPr>
    <w:rPr>
      <w:rFonts w:ascii="Times New Roman" w:hAnsi="Times New Roman" w:cs="Times New Roman"/>
      <w:szCs w:val="18"/>
    </w:rPr>
  </w:style>
  <w:style w:type="character" w:styleId="BalloonTextChar" w:customStyle="1">
    <w:name w:val="Balloon Text Char"/>
    <w:basedOn w:val="DefaultParagraphFont"/>
    <w:link w:val="BalloonText"/>
    <w:uiPriority w:val="99"/>
    <w:semiHidden/>
    <w:rsid w:val="00C1454D"/>
    <w:rPr>
      <w:rFonts w:ascii="Times New Roman" w:hAnsi="Times New Roman" w:cs="Times New Roman"/>
      <w:noProof/>
      <w:color w:val="0F214A"/>
      <w:sz w:val="18"/>
      <w:szCs w:val="18"/>
    </w:rPr>
  </w:style>
  <w:style w:type="paragraph" w:styleId="TOC3">
    <w:name w:val="toc 3"/>
    <w:basedOn w:val="Normal"/>
    <w:next w:val="Normal"/>
    <w:uiPriority w:val="39"/>
    <w:unhideWhenUsed/>
    <w:rsid w:val="4AFF9C95"/>
    <w:pPr>
      <w:spacing w:after="100"/>
      <w:ind w:left="400"/>
    </w:pPr>
  </w:style>
  <w:style w:type="paragraph" w:styleId="TOC1">
    <w:name w:val="toc 1"/>
    <w:basedOn w:val="Normal"/>
    <w:next w:val="Normal"/>
    <w:uiPriority w:val="39"/>
    <w:unhideWhenUsed/>
    <w:rsid w:val="4AFF9C95"/>
    <w:pPr>
      <w:tabs>
        <w:tab w:val="right" w:leader="dot" w:pos="9054"/>
      </w:tabs>
      <w:spacing w:after="100"/>
    </w:pPr>
    <w:rPr>
      <w:rFonts w:ascii="Arial Black" w:hAnsi="Arial Black"/>
      <w:sz w:val="24"/>
      <w:szCs w:val="24"/>
    </w:rPr>
  </w:style>
  <w:style w:type="paragraph" w:styleId="TOC2">
    <w:name w:val="toc 2"/>
    <w:basedOn w:val="Normal"/>
    <w:next w:val="Normal"/>
    <w:uiPriority w:val="39"/>
    <w:unhideWhenUsed/>
    <w:rsid w:val="4AFF9C95"/>
    <w:pPr>
      <w:spacing w:after="100"/>
      <w:ind w:left="200"/>
    </w:pPr>
  </w:style>
  <w:style w:type="character" w:styleId="Hyperlink">
    <w:name w:val="Hyperlink"/>
    <w:basedOn w:val="DefaultParagraphFont"/>
    <w:uiPriority w:val="99"/>
    <w:unhideWhenUsed/>
    <w:rsid w:val="00DE0747"/>
    <w:rPr>
      <w:color w:val="0563C1" w:themeColor="hyperlink"/>
      <w:u w:val="single"/>
    </w:rPr>
  </w:style>
  <w:style w:type="character" w:styleId="CommentReference">
    <w:name w:val="annotation reference"/>
    <w:basedOn w:val="DefaultParagraphFont"/>
    <w:uiPriority w:val="99"/>
    <w:unhideWhenUsed/>
    <w:rsid w:val="00517344"/>
    <w:rPr>
      <w:sz w:val="16"/>
      <w:szCs w:val="16"/>
    </w:rPr>
  </w:style>
  <w:style w:type="paragraph" w:styleId="CommentText">
    <w:name w:val="annotation text"/>
    <w:basedOn w:val="Normal"/>
    <w:link w:val="CommentTextChar"/>
    <w:uiPriority w:val="99"/>
    <w:unhideWhenUsed/>
    <w:rsid w:val="4AFF9C95"/>
    <w:pPr>
      <w:spacing w:after="160"/>
    </w:pPr>
    <w:rPr>
      <w:color w:val="auto"/>
    </w:rPr>
  </w:style>
  <w:style w:type="character" w:styleId="CommentTextChar" w:customStyle="1">
    <w:name w:val="Comment Text Char"/>
    <w:basedOn w:val="DefaultParagraphFont"/>
    <w:link w:val="CommentText"/>
    <w:uiPriority w:val="99"/>
    <w:rsid w:val="00517344"/>
    <w:rPr>
      <w:rFonts w:ascii="Arial" w:hAnsi="Arial" w:cs="Urbane Light"/>
      <w:noProof/>
      <w:sz w:val="20"/>
      <w:szCs w:val="20"/>
    </w:rPr>
  </w:style>
  <w:style w:type="character" w:styleId="ListParagraphChar" w:customStyle="1">
    <w:name w:val="List Paragraph Char"/>
    <w:basedOn w:val="DefaultParagraphFont"/>
    <w:link w:val="ListParagraph"/>
    <w:uiPriority w:val="34"/>
    <w:rsid w:val="00517344"/>
    <w:rPr>
      <w:rFonts w:ascii="Arial" w:hAnsi="Arial" w:cs="Urbane Light"/>
      <w:noProof/>
      <w:color w:val="0F214A"/>
      <w:sz w:val="20"/>
      <w:szCs w:val="20"/>
    </w:rPr>
  </w:style>
  <w:style w:type="table" w:styleId="Tabelraster1" w:customStyle="1">
    <w:name w:val="Tabelraster1"/>
    <w:basedOn w:val="TableNormal"/>
    <w:next w:val="TableGrid"/>
    <w:uiPriority w:val="39"/>
    <w:rsid w:val="00517344"/>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4AFF9C95"/>
    <w:pPr>
      <w:spacing w:after="120"/>
    </w:pPr>
    <w:rPr>
      <w:rFonts w:eastAsiaTheme="minorEastAsia"/>
      <w:b/>
      <w:bCs/>
      <w:color w:val="0F214A"/>
    </w:rPr>
  </w:style>
  <w:style w:type="character" w:styleId="CommentSubjectChar" w:customStyle="1">
    <w:name w:val="Comment Subject Char"/>
    <w:basedOn w:val="CommentTextChar"/>
    <w:link w:val="CommentSubject"/>
    <w:uiPriority w:val="99"/>
    <w:semiHidden/>
    <w:rsid w:val="00BE2B81"/>
    <w:rPr>
      <w:rFonts w:ascii="Arial" w:hAnsi="Arial" w:cs="Urbane Light" w:eastAsiaTheme="minorEastAsia"/>
      <w:b/>
      <w:bCs/>
      <w:noProof/>
      <w:color w:val="0F214A"/>
      <w:sz w:val="20"/>
      <w:szCs w:val="20"/>
    </w:rPr>
  </w:style>
  <w:style w:type="character" w:styleId="normaltextrun" w:customStyle="1">
    <w:name w:val="normaltextrun"/>
    <w:basedOn w:val="DefaultParagraphFont"/>
    <w:rsid w:val="00094B19"/>
  </w:style>
  <w:style w:type="character" w:styleId="contextualspellingandgrammarerror" w:customStyle="1">
    <w:name w:val="contextualspellingandgrammarerror"/>
    <w:basedOn w:val="DefaultParagraphFont"/>
    <w:rsid w:val="00094B19"/>
  </w:style>
  <w:style w:type="character" w:styleId="spellingerror" w:customStyle="1">
    <w:name w:val="spellingerror"/>
    <w:basedOn w:val="DefaultParagraphFont"/>
    <w:rsid w:val="00094B19"/>
  </w:style>
  <w:style w:type="character" w:styleId="eop" w:customStyle="1">
    <w:name w:val="eop"/>
    <w:basedOn w:val="DefaultParagraphFont"/>
    <w:rsid w:val="004C4090"/>
  </w:style>
  <w:style w:type="paragraph" w:styleId="paragraph" w:customStyle="1">
    <w:name w:val="paragraph"/>
    <w:basedOn w:val="Normal"/>
    <w:uiPriority w:val="1"/>
    <w:rsid w:val="4AFF9C95"/>
    <w:pPr>
      <w:spacing w:beforeAutospacing="1" w:afterAutospacing="1"/>
    </w:pPr>
    <w:rPr>
      <w:rFonts w:ascii="Times New Roman" w:hAnsi="Times New Roman" w:eastAsia="Times New Roman" w:cs="Times New Roman"/>
      <w:color w:val="auto"/>
      <w:sz w:val="24"/>
      <w:szCs w:val="24"/>
      <w:lang w:eastAsia="nl-NL"/>
    </w:rPr>
  </w:style>
  <w:style w:type="character" w:styleId="scxw169601193" w:customStyle="1">
    <w:name w:val="scxw169601193"/>
    <w:basedOn w:val="DefaultParagraphFont"/>
    <w:rsid w:val="004C4090"/>
  </w:style>
  <w:style w:type="paragraph" w:styleId="Revision">
    <w:name w:val="Revision"/>
    <w:hidden/>
    <w:uiPriority w:val="99"/>
    <w:semiHidden/>
    <w:rsid w:val="00201375"/>
    <w:rPr>
      <w:rFonts w:ascii="Arial" w:hAnsi="Arial" w:cs="Urbane Light"/>
      <w:color w:val="0F214A"/>
      <w:sz w:val="20"/>
      <w:szCs w:val="20"/>
    </w:rPr>
  </w:style>
  <w:style w:type="paragraph" w:styleId="TableParagraph" w:customStyle="1">
    <w:name w:val="Table Paragraph"/>
    <w:basedOn w:val="Normal"/>
    <w:uiPriority w:val="1"/>
    <w:qFormat/>
    <w:rsid w:val="00BC001D"/>
    <w:pPr>
      <w:widowControl w:val="0"/>
      <w:ind w:left="107"/>
    </w:pPr>
    <w:rPr>
      <w:rFonts w:ascii="Lucida Sans" w:hAnsi="Lucida Sans" w:eastAsia="Lucida Sans" w:cs="Lucida Sans"/>
      <w:sz w:val="22"/>
      <w:szCs w:val="22"/>
    </w:rPr>
  </w:style>
  <w:style w:type="table" w:styleId="TableNormal1" w:customStyle="1">
    <w:name w:val="Table Normal1"/>
    <w:uiPriority w:val="2"/>
    <w:semiHidden/>
    <w:unhideWhenUsed/>
    <w:qFormat/>
    <w:rsid w:val="00FE45E7"/>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styleId="Huidigelijst1" w:customStyle="1">
    <w:name w:val="Huidige lijst1"/>
    <w:uiPriority w:val="99"/>
    <w:rsid w:val="00C5587D"/>
    <w:pPr>
      <w:numPr>
        <w:numId w:val="1"/>
      </w:numPr>
    </w:pPr>
  </w:style>
  <w:style w:type="character" w:styleId="Heading4Char" w:customStyle="1">
    <w:name w:val="Heading 4 Char"/>
    <w:basedOn w:val="DefaultParagraphFont"/>
    <w:link w:val="Heading4"/>
    <w:uiPriority w:val="9"/>
    <w:rsid w:val="00181EA5"/>
    <w:rPr>
      <w:rFonts w:asciiTheme="majorHAnsi" w:hAnsiTheme="majorHAnsi" w:eastAsiaTheme="majorEastAsia" w:cstheme="majorBidi"/>
      <w:iCs/>
      <w:noProof/>
      <w:sz w:val="18"/>
      <w:szCs w:val="20"/>
    </w:rPr>
  </w:style>
  <w:style w:type="character" w:styleId="Heading5Char" w:customStyle="1">
    <w:name w:val="Heading 5 Char"/>
    <w:basedOn w:val="DefaultParagraphFont"/>
    <w:link w:val="Heading5"/>
    <w:uiPriority w:val="9"/>
    <w:rsid w:val="00C5587D"/>
    <w:rPr>
      <w:rFonts w:asciiTheme="majorHAnsi" w:hAnsiTheme="majorHAnsi" w:eastAsiaTheme="majorEastAsia" w:cstheme="majorBidi"/>
      <w:noProof/>
      <w:color w:val="0080B3" w:themeColor="accent1" w:themeShade="BF"/>
      <w:sz w:val="18"/>
      <w:szCs w:val="20"/>
    </w:rPr>
  </w:style>
  <w:style w:type="character" w:styleId="Heading6Char" w:customStyle="1">
    <w:name w:val="Heading 6 Char"/>
    <w:basedOn w:val="DefaultParagraphFont"/>
    <w:link w:val="Heading6"/>
    <w:uiPriority w:val="9"/>
    <w:semiHidden/>
    <w:rsid w:val="00C5587D"/>
    <w:rPr>
      <w:rFonts w:asciiTheme="majorHAnsi" w:hAnsiTheme="majorHAnsi" w:eastAsiaTheme="majorEastAsia" w:cstheme="majorBidi"/>
      <w:noProof/>
      <w:color w:val="005577"/>
      <w:sz w:val="18"/>
      <w:szCs w:val="20"/>
    </w:rPr>
  </w:style>
  <w:style w:type="character" w:styleId="Heading7Char" w:customStyle="1">
    <w:name w:val="Heading 7 Char"/>
    <w:basedOn w:val="DefaultParagraphFont"/>
    <w:link w:val="Heading7"/>
    <w:uiPriority w:val="9"/>
    <w:semiHidden/>
    <w:rsid w:val="00C5587D"/>
    <w:rPr>
      <w:rFonts w:asciiTheme="majorHAnsi" w:hAnsiTheme="majorHAnsi" w:eastAsiaTheme="majorEastAsia" w:cstheme="majorBidi"/>
      <w:i/>
      <w:iCs/>
      <w:noProof/>
      <w:color w:val="005577"/>
      <w:sz w:val="18"/>
      <w:szCs w:val="20"/>
    </w:rPr>
  </w:style>
  <w:style w:type="character" w:styleId="Heading8Char" w:customStyle="1">
    <w:name w:val="Heading 8 Char"/>
    <w:basedOn w:val="DefaultParagraphFont"/>
    <w:link w:val="Heading8"/>
    <w:uiPriority w:val="9"/>
    <w:semiHidden/>
    <w:rsid w:val="00C5587D"/>
    <w:rPr>
      <w:rFonts w:asciiTheme="majorHAnsi" w:hAnsiTheme="majorHAnsi" w:eastAsiaTheme="majorEastAsia" w:cstheme="majorBidi"/>
      <w:noProof/>
      <w:color w:val="FFFFFF" w:themeColor="background2"/>
      <w:sz w:val="21"/>
      <w:szCs w:val="21"/>
    </w:rPr>
  </w:style>
  <w:style w:type="character" w:styleId="Heading9Char" w:customStyle="1">
    <w:name w:val="Heading 9 Char"/>
    <w:basedOn w:val="DefaultParagraphFont"/>
    <w:link w:val="Heading9"/>
    <w:uiPriority w:val="9"/>
    <w:semiHidden/>
    <w:rsid w:val="00C5587D"/>
    <w:rPr>
      <w:rFonts w:asciiTheme="majorHAnsi" w:hAnsiTheme="majorHAnsi" w:eastAsiaTheme="majorEastAsia" w:cstheme="majorBidi"/>
      <w:i/>
      <w:iCs/>
      <w:noProof/>
      <w:color w:val="FFFFFF" w:themeColor="background2"/>
      <w:sz w:val="21"/>
      <w:szCs w:val="21"/>
    </w:rPr>
  </w:style>
  <w:style w:type="numbering" w:styleId="Huidigelijst2" w:customStyle="1">
    <w:name w:val="Huidige lijst2"/>
    <w:uiPriority w:val="99"/>
    <w:rsid w:val="00C5587D"/>
    <w:pPr>
      <w:numPr>
        <w:numId w:val="2"/>
      </w:numPr>
    </w:pPr>
  </w:style>
  <w:style w:type="table" w:styleId="VNGtabelmiddenblauw" w:customStyle="1">
    <w:name w:val="VNG tabel midden blauw"/>
    <w:basedOn w:val="TableNormal"/>
    <w:uiPriority w:val="99"/>
    <w:rsid w:val="0071000C"/>
    <w:pPr>
      <w:keepLines/>
      <w:suppressAutoHyphens/>
      <w:spacing w:after="20" w:line="240" w:lineRule="atLeast"/>
    </w:pPr>
    <w:rPr>
      <w:rFonts w:ascii="Arial" w:hAnsi="Arial" w:eastAsia="Times New Roman" w:cs="Times New Roman"/>
      <w:sz w:val="16"/>
      <w:szCs w:val="20"/>
      <w:lang w:eastAsia="nl-NL"/>
    </w:rPr>
    <w:tblPr>
      <w:tblBorders>
        <w:top w:val="single" w:color="9BBDDE" w:sz="4" w:space="0"/>
        <w:left w:val="single" w:color="9BBDDE" w:sz="4" w:space="0"/>
        <w:bottom w:val="single" w:color="9BBDDE" w:sz="4" w:space="0"/>
        <w:right w:val="single" w:color="9BBDDE" w:sz="4" w:space="0"/>
        <w:insideH w:val="single" w:color="9BBDDE" w:sz="4" w:space="0"/>
        <w:insideV w:val="single" w:color="9BBDDE" w:sz="4" w:space="0"/>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9BBDDE"/>
      </w:tcPr>
    </w:tblStylePr>
  </w:style>
  <w:style w:type="paragraph" w:styleId="Default" w:customStyle="1">
    <w:name w:val="Default"/>
    <w:rsid w:val="0071000C"/>
    <w:pPr>
      <w:autoSpaceDE w:val="0"/>
      <w:autoSpaceDN w:val="0"/>
      <w:adjustRightInd w:val="0"/>
    </w:pPr>
    <w:rPr>
      <w:rFonts w:ascii="Arial" w:hAnsi="Arial" w:eastAsia="Times New Roman" w:cs="Arial"/>
      <w:color w:val="000000"/>
      <w:lang w:eastAsia="nl-NL"/>
    </w:rPr>
  </w:style>
  <w:style w:type="numbering" w:styleId="Huidigelijst3" w:customStyle="1">
    <w:name w:val="Huidige lijst3"/>
    <w:uiPriority w:val="99"/>
    <w:rsid w:val="00B94614"/>
    <w:pPr>
      <w:numPr>
        <w:numId w:val="3"/>
      </w:numPr>
    </w:pPr>
  </w:style>
  <w:style w:type="numbering" w:styleId="Huidigelijst4" w:customStyle="1">
    <w:name w:val="Huidige lijst4"/>
    <w:uiPriority w:val="99"/>
    <w:rsid w:val="00B94614"/>
    <w:pPr>
      <w:numPr>
        <w:numId w:val="4"/>
      </w:numPr>
    </w:pPr>
  </w:style>
  <w:style w:type="numbering" w:styleId="Huidigelijst5" w:customStyle="1">
    <w:name w:val="Huidige lijst5"/>
    <w:uiPriority w:val="99"/>
    <w:rsid w:val="00B94614"/>
    <w:pPr>
      <w:numPr>
        <w:numId w:val="5"/>
      </w:numPr>
    </w:pPr>
  </w:style>
  <w:style w:type="numbering" w:styleId="Huidigelijst6" w:customStyle="1">
    <w:name w:val="Huidige lijst6"/>
    <w:uiPriority w:val="99"/>
    <w:rsid w:val="00B94614"/>
    <w:pPr>
      <w:numPr>
        <w:numId w:val="6"/>
      </w:numPr>
    </w:pPr>
  </w:style>
  <w:style w:type="numbering" w:styleId="Huidigelijst7" w:customStyle="1">
    <w:name w:val="Huidige lijst7"/>
    <w:uiPriority w:val="99"/>
    <w:rsid w:val="00781ACE"/>
    <w:pPr>
      <w:numPr>
        <w:numId w:val="7"/>
      </w:numPr>
    </w:pPr>
  </w:style>
  <w:style w:type="numbering" w:styleId="Huidigelijst8" w:customStyle="1">
    <w:name w:val="Huidige lijst8"/>
    <w:uiPriority w:val="99"/>
    <w:rsid w:val="00781ACE"/>
    <w:pPr>
      <w:numPr>
        <w:numId w:val="8"/>
      </w:numPr>
    </w:pPr>
  </w:style>
  <w:style w:type="paragraph" w:styleId="Title">
    <w:name w:val="Title"/>
    <w:basedOn w:val="Normal"/>
    <w:next w:val="Normal"/>
    <w:link w:val="TitleChar"/>
    <w:uiPriority w:val="10"/>
    <w:qFormat/>
    <w:rsid w:val="00BD2DDE"/>
    <w:pPr>
      <w:spacing w:after="0"/>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BD2DDE"/>
    <w:rPr>
      <w:rFonts w:asciiTheme="majorHAnsi" w:hAnsiTheme="majorHAnsi" w:eastAsiaTheme="majorEastAsia" w:cstheme="majorBidi"/>
      <w:noProof/>
      <w:color w:val="0F214A"/>
      <w:sz w:val="56"/>
      <w:szCs w:val="56"/>
    </w:rPr>
  </w:style>
  <w:style w:type="paragraph" w:styleId="Quote">
    <w:name w:val="Quote"/>
    <w:basedOn w:val="Normal"/>
    <w:next w:val="Normal"/>
    <w:link w:val="QuoteChar"/>
    <w:uiPriority w:val="29"/>
    <w:qFormat/>
    <w:rsid w:val="00BD2DDE"/>
    <w:pPr>
      <w:spacing w:before="200"/>
      <w:ind w:left="864" w:right="864"/>
      <w:jc w:val="center"/>
    </w:pPr>
    <w:rPr>
      <w:i/>
      <w:iCs/>
      <w:color w:val="FFFFFF" w:themeColor="background2"/>
    </w:rPr>
  </w:style>
  <w:style w:type="character" w:styleId="QuoteChar" w:customStyle="1">
    <w:name w:val="Quote Char"/>
    <w:basedOn w:val="DefaultParagraphFont"/>
    <w:link w:val="Quote"/>
    <w:uiPriority w:val="29"/>
    <w:rsid w:val="00BD2DDE"/>
    <w:rPr>
      <w:rFonts w:ascii="Arial" w:hAnsi="Arial" w:cs="Urbane Light"/>
      <w:i/>
      <w:iCs/>
      <w:noProof/>
      <w:color w:val="FFFFFF" w:themeColor="background2"/>
      <w:sz w:val="20"/>
      <w:szCs w:val="20"/>
    </w:rPr>
  </w:style>
  <w:style w:type="paragraph" w:styleId="IntenseQuote">
    <w:name w:val="Intense Quote"/>
    <w:basedOn w:val="Normal"/>
    <w:next w:val="Normal"/>
    <w:link w:val="IntenseQuoteChar"/>
    <w:uiPriority w:val="30"/>
    <w:qFormat/>
    <w:rsid w:val="00BD2DDE"/>
    <w:pPr>
      <w:spacing w:before="360" w:after="360"/>
      <w:ind w:left="864" w:right="864"/>
      <w:jc w:val="center"/>
    </w:pPr>
    <w:rPr>
      <w:i/>
      <w:iCs/>
      <w:color w:val="00ADF0" w:themeColor="accent1"/>
    </w:rPr>
  </w:style>
  <w:style w:type="character" w:styleId="IntenseQuoteChar" w:customStyle="1">
    <w:name w:val="Intense Quote Char"/>
    <w:basedOn w:val="DefaultParagraphFont"/>
    <w:link w:val="IntenseQuote"/>
    <w:uiPriority w:val="30"/>
    <w:rsid w:val="00BD2DDE"/>
    <w:rPr>
      <w:rFonts w:ascii="Arial" w:hAnsi="Arial" w:cs="Urbane Light"/>
      <w:i/>
      <w:iCs/>
      <w:noProof/>
      <w:color w:val="00ADF0" w:themeColor="accent1"/>
      <w:sz w:val="20"/>
      <w:szCs w:val="20"/>
    </w:rPr>
  </w:style>
  <w:style w:type="paragraph" w:styleId="TOC4">
    <w:name w:val="toc 4"/>
    <w:basedOn w:val="Normal"/>
    <w:next w:val="Normal"/>
    <w:uiPriority w:val="39"/>
    <w:unhideWhenUsed/>
    <w:rsid w:val="00BD2DDE"/>
    <w:pPr>
      <w:spacing w:after="100"/>
      <w:ind w:left="660"/>
    </w:pPr>
  </w:style>
  <w:style w:type="paragraph" w:styleId="TOC5">
    <w:name w:val="toc 5"/>
    <w:basedOn w:val="Normal"/>
    <w:next w:val="Normal"/>
    <w:uiPriority w:val="39"/>
    <w:unhideWhenUsed/>
    <w:rsid w:val="00BD2DDE"/>
    <w:pPr>
      <w:spacing w:after="100"/>
      <w:ind w:left="880"/>
    </w:pPr>
  </w:style>
  <w:style w:type="paragraph" w:styleId="TOC6">
    <w:name w:val="toc 6"/>
    <w:basedOn w:val="Normal"/>
    <w:next w:val="Normal"/>
    <w:uiPriority w:val="39"/>
    <w:unhideWhenUsed/>
    <w:rsid w:val="00BD2DDE"/>
    <w:pPr>
      <w:spacing w:after="100"/>
      <w:ind w:left="1100"/>
    </w:pPr>
  </w:style>
  <w:style w:type="paragraph" w:styleId="TOC7">
    <w:name w:val="toc 7"/>
    <w:basedOn w:val="Normal"/>
    <w:next w:val="Normal"/>
    <w:uiPriority w:val="39"/>
    <w:unhideWhenUsed/>
    <w:rsid w:val="00BD2DDE"/>
    <w:pPr>
      <w:spacing w:after="100"/>
      <w:ind w:left="1320"/>
    </w:pPr>
  </w:style>
  <w:style w:type="paragraph" w:styleId="TOC8">
    <w:name w:val="toc 8"/>
    <w:basedOn w:val="Normal"/>
    <w:next w:val="Normal"/>
    <w:uiPriority w:val="39"/>
    <w:unhideWhenUsed/>
    <w:rsid w:val="00BD2DDE"/>
    <w:pPr>
      <w:spacing w:after="100"/>
      <w:ind w:left="1540"/>
    </w:pPr>
  </w:style>
  <w:style w:type="paragraph" w:styleId="TOC9">
    <w:name w:val="toc 9"/>
    <w:basedOn w:val="Normal"/>
    <w:next w:val="Normal"/>
    <w:uiPriority w:val="39"/>
    <w:unhideWhenUsed/>
    <w:rsid w:val="00BD2DDE"/>
    <w:pPr>
      <w:spacing w:after="100"/>
      <w:ind w:left="1760"/>
    </w:pPr>
  </w:style>
  <w:style w:type="paragraph" w:styleId="EndnoteText">
    <w:name w:val="endnote text"/>
    <w:basedOn w:val="Normal"/>
    <w:link w:val="EndnoteTextChar"/>
    <w:uiPriority w:val="99"/>
    <w:semiHidden/>
    <w:unhideWhenUsed/>
    <w:rsid w:val="00BD2DDE"/>
    <w:pPr>
      <w:spacing w:after="0"/>
    </w:pPr>
  </w:style>
  <w:style w:type="character" w:styleId="EndnoteTextChar" w:customStyle="1">
    <w:name w:val="Endnote Text Char"/>
    <w:basedOn w:val="DefaultParagraphFont"/>
    <w:link w:val="EndnoteText"/>
    <w:uiPriority w:val="99"/>
    <w:semiHidden/>
    <w:rsid w:val="00BD2DDE"/>
    <w:rPr>
      <w:rFonts w:ascii="Arial" w:hAnsi="Arial" w:cs="Urbane Light"/>
      <w:noProof/>
      <w:color w:val="0F214A"/>
      <w:sz w:val="20"/>
      <w:szCs w:val="20"/>
    </w:rPr>
  </w:style>
  <w:style w:type="paragraph" w:styleId="FootnoteText">
    <w:name w:val="footnote text"/>
    <w:basedOn w:val="Normal"/>
    <w:link w:val="FootnoteTextChar"/>
    <w:unhideWhenUsed/>
    <w:rsid w:val="00BD2DDE"/>
    <w:pPr>
      <w:spacing w:after="0"/>
    </w:pPr>
  </w:style>
  <w:style w:type="character" w:styleId="FootnoteTextChar" w:customStyle="1">
    <w:name w:val="Footnote Text Char"/>
    <w:basedOn w:val="DefaultParagraphFont"/>
    <w:link w:val="FootnoteText"/>
    <w:rsid w:val="00BD2DDE"/>
    <w:rPr>
      <w:rFonts w:ascii="Arial" w:hAnsi="Arial" w:cs="Urbane Light"/>
      <w:noProof/>
      <w:color w:val="0F214A"/>
      <w:sz w:val="20"/>
      <w:szCs w:val="20"/>
    </w:rPr>
  </w:style>
  <w:style w:type="character" w:styleId="FootnoteReference">
    <w:name w:val="footnote reference"/>
    <w:basedOn w:val="DefaultParagraphFont"/>
    <w:unhideWhenUsed/>
    <w:rsid w:val="006C3C04"/>
    <w:rPr>
      <w:vertAlign w:val="superscript"/>
    </w:rPr>
  </w:style>
  <w:style w:type="numbering" w:styleId="Huidigelijst9" w:customStyle="1">
    <w:name w:val="Huidige lijst9"/>
    <w:uiPriority w:val="99"/>
    <w:rsid w:val="00EA26BE"/>
    <w:pPr>
      <w:numPr>
        <w:numId w:val="10"/>
      </w:numPr>
    </w:pPr>
  </w:style>
  <w:style w:type="numbering" w:styleId="Huidigelijst10" w:customStyle="1">
    <w:name w:val="Huidige lijst10"/>
    <w:uiPriority w:val="99"/>
    <w:rsid w:val="00EA26BE"/>
    <w:pPr>
      <w:numPr>
        <w:numId w:val="11"/>
      </w:numPr>
    </w:pPr>
  </w:style>
  <w:style w:type="character" w:styleId="Vermelding1" w:customStyle="1">
    <w:name w:val="Vermelding1"/>
    <w:basedOn w:val="DefaultParagraphFont"/>
    <w:uiPriority w:val="99"/>
    <w:unhideWhenUsed/>
    <w:rsid w:val="007C2DB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614">
      <w:bodyDiv w:val="1"/>
      <w:marLeft w:val="0"/>
      <w:marRight w:val="0"/>
      <w:marTop w:val="0"/>
      <w:marBottom w:val="0"/>
      <w:divBdr>
        <w:top w:val="none" w:sz="0" w:space="0" w:color="auto"/>
        <w:left w:val="none" w:sz="0" w:space="0" w:color="auto"/>
        <w:bottom w:val="none" w:sz="0" w:space="0" w:color="auto"/>
        <w:right w:val="none" w:sz="0" w:space="0" w:color="auto"/>
      </w:divBdr>
      <w:divsChild>
        <w:div w:id="640354274">
          <w:marLeft w:val="0"/>
          <w:marRight w:val="0"/>
          <w:marTop w:val="0"/>
          <w:marBottom w:val="0"/>
          <w:divBdr>
            <w:top w:val="none" w:sz="0" w:space="0" w:color="auto"/>
            <w:left w:val="none" w:sz="0" w:space="0" w:color="auto"/>
            <w:bottom w:val="none" w:sz="0" w:space="0" w:color="auto"/>
            <w:right w:val="none" w:sz="0" w:space="0" w:color="auto"/>
          </w:divBdr>
        </w:div>
        <w:div w:id="812603256">
          <w:marLeft w:val="0"/>
          <w:marRight w:val="0"/>
          <w:marTop w:val="0"/>
          <w:marBottom w:val="0"/>
          <w:divBdr>
            <w:top w:val="none" w:sz="0" w:space="0" w:color="auto"/>
            <w:left w:val="none" w:sz="0" w:space="0" w:color="auto"/>
            <w:bottom w:val="none" w:sz="0" w:space="0" w:color="auto"/>
            <w:right w:val="none" w:sz="0" w:space="0" w:color="auto"/>
          </w:divBdr>
          <w:divsChild>
            <w:div w:id="426924683">
              <w:marLeft w:val="-75"/>
              <w:marRight w:val="0"/>
              <w:marTop w:val="30"/>
              <w:marBottom w:val="30"/>
              <w:divBdr>
                <w:top w:val="none" w:sz="0" w:space="0" w:color="auto"/>
                <w:left w:val="none" w:sz="0" w:space="0" w:color="auto"/>
                <w:bottom w:val="none" w:sz="0" w:space="0" w:color="auto"/>
                <w:right w:val="none" w:sz="0" w:space="0" w:color="auto"/>
              </w:divBdr>
              <w:divsChild>
                <w:div w:id="201594333">
                  <w:marLeft w:val="0"/>
                  <w:marRight w:val="0"/>
                  <w:marTop w:val="0"/>
                  <w:marBottom w:val="0"/>
                  <w:divBdr>
                    <w:top w:val="none" w:sz="0" w:space="0" w:color="auto"/>
                    <w:left w:val="none" w:sz="0" w:space="0" w:color="auto"/>
                    <w:bottom w:val="none" w:sz="0" w:space="0" w:color="auto"/>
                    <w:right w:val="none" w:sz="0" w:space="0" w:color="auto"/>
                  </w:divBdr>
                  <w:divsChild>
                    <w:div w:id="865755073">
                      <w:marLeft w:val="0"/>
                      <w:marRight w:val="0"/>
                      <w:marTop w:val="0"/>
                      <w:marBottom w:val="0"/>
                      <w:divBdr>
                        <w:top w:val="none" w:sz="0" w:space="0" w:color="auto"/>
                        <w:left w:val="none" w:sz="0" w:space="0" w:color="auto"/>
                        <w:bottom w:val="none" w:sz="0" w:space="0" w:color="auto"/>
                        <w:right w:val="none" w:sz="0" w:space="0" w:color="auto"/>
                      </w:divBdr>
                    </w:div>
                  </w:divsChild>
                </w:div>
                <w:div w:id="308680131">
                  <w:marLeft w:val="0"/>
                  <w:marRight w:val="0"/>
                  <w:marTop w:val="0"/>
                  <w:marBottom w:val="0"/>
                  <w:divBdr>
                    <w:top w:val="none" w:sz="0" w:space="0" w:color="auto"/>
                    <w:left w:val="none" w:sz="0" w:space="0" w:color="auto"/>
                    <w:bottom w:val="none" w:sz="0" w:space="0" w:color="auto"/>
                    <w:right w:val="none" w:sz="0" w:space="0" w:color="auto"/>
                  </w:divBdr>
                  <w:divsChild>
                    <w:div w:id="861477358">
                      <w:marLeft w:val="0"/>
                      <w:marRight w:val="0"/>
                      <w:marTop w:val="0"/>
                      <w:marBottom w:val="0"/>
                      <w:divBdr>
                        <w:top w:val="none" w:sz="0" w:space="0" w:color="auto"/>
                        <w:left w:val="none" w:sz="0" w:space="0" w:color="auto"/>
                        <w:bottom w:val="none" w:sz="0" w:space="0" w:color="auto"/>
                        <w:right w:val="none" w:sz="0" w:space="0" w:color="auto"/>
                      </w:divBdr>
                    </w:div>
                    <w:div w:id="880479880">
                      <w:marLeft w:val="0"/>
                      <w:marRight w:val="0"/>
                      <w:marTop w:val="0"/>
                      <w:marBottom w:val="0"/>
                      <w:divBdr>
                        <w:top w:val="none" w:sz="0" w:space="0" w:color="auto"/>
                        <w:left w:val="none" w:sz="0" w:space="0" w:color="auto"/>
                        <w:bottom w:val="none" w:sz="0" w:space="0" w:color="auto"/>
                        <w:right w:val="none" w:sz="0" w:space="0" w:color="auto"/>
                      </w:divBdr>
                    </w:div>
                    <w:div w:id="1638491149">
                      <w:marLeft w:val="0"/>
                      <w:marRight w:val="0"/>
                      <w:marTop w:val="0"/>
                      <w:marBottom w:val="0"/>
                      <w:divBdr>
                        <w:top w:val="none" w:sz="0" w:space="0" w:color="auto"/>
                        <w:left w:val="none" w:sz="0" w:space="0" w:color="auto"/>
                        <w:bottom w:val="none" w:sz="0" w:space="0" w:color="auto"/>
                        <w:right w:val="none" w:sz="0" w:space="0" w:color="auto"/>
                      </w:divBdr>
                    </w:div>
                    <w:div w:id="1747877255">
                      <w:marLeft w:val="0"/>
                      <w:marRight w:val="0"/>
                      <w:marTop w:val="0"/>
                      <w:marBottom w:val="0"/>
                      <w:divBdr>
                        <w:top w:val="none" w:sz="0" w:space="0" w:color="auto"/>
                        <w:left w:val="none" w:sz="0" w:space="0" w:color="auto"/>
                        <w:bottom w:val="none" w:sz="0" w:space="0" w:color="auto"/>
                        <w:right w:val="none" w:sz="0" w:space="0" w:color="auto"/>
                      </w:divBdr>
                    </w:div>
                  </w:divsChild>
                </w:div>
                <w:div w:id="411662128">
                  <w:marLeft w:val="0"/>
                  <w:marRight w:val="0"/>
                  <w:marTop w:val="0"/>
                  <w:marBottom w:val="0"/>
                  <w:divBdr>
                    <w:top w:val="none" w:sz="0" w:space="0" w:color="auto"/>
                    <w:left w:val="none" w:sz="0" w:space="0" w:color="auto"/>
                    <w:bottom w:val="none" w:sz="0" w:space="0" w:color="auto"/>
                    <w:right w:val="none" w:sz="0" w:space="0" w:color="auto"/>
                  </w:divBdr>
                  <w:divsChild>
                    <w:div w:id="1322733911">
                      <w:marLeft w:val="0"/>
                      <w:marRight w:val="0"/>
                      <w:marTop w:val="0"/>
                      <w:marBottom w:val="0"/>
                      <w:divBdr>
                        <w:top w:val="none" w:sz="0" w:space="0" w:color="auto"/>
                        <w:left w:val="none" w:sz="0" w:space="0" w:color="auto"/>
                        <w:bottom w:val="none" w:sz="0" w:space="0" w:color="auto"/>
                        <w:right w:val="none" w:sz="0" w:space="0" w:color="auto"/>
                      </w:divBdr>
                    </w:div>
                    <w:div w:id="1679892701">
                      <w:marLeft w:val="0"/>
                      <w:marRight w:val="0"/>
                      <w:marTop w:val="0"/>
                      <w:marBottom w:val="0"/>
                      <w:divBdr>
                        <w:top w:val="none" w:sz="0" w:space="0" w:color="auto"/>
                        <w:left w:val="none" w:sz="0" w:space="0" w:color="auto"/>
                        <w:bottom w:val="none" w:sz="0" w:space="0" w:color="auto"/>
                        <w:right w:val="none" w:sz="0" w:space="0" w:color="auto"/>
                      </w:divBdr>
                    </w:div>
                  </w:divsChild>
                </w:div>
                <w:div w:id="449471699">
                  <w:marLeft w:val="0"/>
                  <w:marRight w:val="0"/>
                  <w:marTop w:val="0"/>
                  <w:marBottom w:val="0"/>
                  <w:divBdr>
                    <w:top w:val="none" w:sz="0" w:space="0" w:color="auto"/>
                    <w:left w:val="none" w:sz="0" w:space="0" w:color="auto"/>
                    <w:bottom w:val="none" w:sz="0" w:space="0" w:color="auto"/>
                    <w:right w:val="none" w:sz="0" w:space="0" w:color="auto"/>
                  </w:divBdr>
                  <w:divsChild>
                    <w:div w:id="276105200">
                      <w:marLeft w:val="0"/>
                      <w:marRight w:val="0"/>
                      <w:marTop w:val="0"/>
                      <w:marBottom w:val="0"/>
                      <w:divBdr>
                        <w:top w:val="none" w:sz="0" w:space="0" w:color="auto"/>
                        <w:left w:val="none" w:sz="0" w:space="0" w:color="auto"/>
                        <w:bottom w:val="none" w:sz="0" w:space="0" w:color="auto"/>
                        <w:right w:val="none" w:sz="0" w:space="0" w:color="auto"/>
                      </w:divBdr>
                    </w:div>
                  </w:divsChild>
                </w:div>
                <w:div w:id="499740360">
                  <w:marLeft w:val="0"/>
                  <w:marRight w:val="0"/>
                  <w:marTop w:val="0"/>
                  <w:marBottom w:val="0"/>
                  <w:divBdr>
                    <w:top w:val="none" w:sz="0" w:space="0" w:color="auto"/>
                    <w:left w:val="none" w:sz="0" w:space="0" w:color="auto"/>
                    <w:bottom w:val="none" w:sz="0" w:space="0" w:color="auto"/>
                    <w:right w:val="none" w:sz="0" w:space="0" w:color="auto"/>
                  </w:divBdr>
                  <w:divsChild>
                    <w:div w:id="1569266060">
                      <w:marLeft w:val="0"/>
                      <w:marRight w:val="0"/>
                      <w:marTop w:val="0"/>
                      <w:marBottom w:val="0"/>
                      <w:divBdr>
                        <w:top w:val="none" w:sz="0" w:space="0" w:color="auto"/>
                        <w:left w:val="none" w:sz="0" w:space="0" w:color="auto"/>
                        <w:bottom w:val="none" w:sz="0" w:space="0" w:color="auto"/>
                        <w:right w:val="none" w:sz="0" w:space="0" w:color="auto"/>
                      </w:divBdr>
                    </w:div>
                  </w:divsChild>
                </w:div>
                <w:div w:id="627976285">
                  <w:marLeft w:val="0"/>
                  <w:marRight w:val="0"/>
                  <w:marTop w:val="0"/>
                  <w:marBottom w:val="0"/>
                  <w:divBdr>
                    <w:top w:val="none" w:sz="0" w:space="0" w:color="auto"/>
                    <w:left w:val="none" w:sz="0" w:space="0" w:color="auto"/>
                    <w:bottom w:val="none" w:sz="0" w:space="0" w:color="auto"/>
                    <w:right w:val="none" w:sz="0" w:space="0" w:color="auto"/>
                  </w:divBdr>
                  <w:divsChild>
                    <w:div w:id="945885937">
                      <w:marLeft w:val="0"/>
                      <w:marRight w:val="0"/>
                      <w:marTop w:val="0"/>
                      <w:marBottom w:val="0"/>
                      <w:divBdr>
                        <w:top w:val="none" w:sz="0" w:space="0" w:color="auto"/>
                        <w:left w:val="none" w:sz="0" w:space="0" w:color="auto"/>
                        <w:bottom w:val="none" w:sz="0" w:space="0" w:color="auto"/>
                        <w:right w:val="none" w:sz="0" w:space="0" w:color="auto"/>
                      </w:divBdr>
                    </w:div>
                  </w:divsChild>
                </w:div>
                <w:div w:id="646082772">
                  <w:marLeft w:val="0"/>
                  <w:marRight w:val="0"/>
                  <w:marTop w:val="0"/>
                  <w:marBottom w:val="0"/>
                  <w:divBdr>
                    <w:top w:val="none" w:sz="0" w:space="0" w:color="auto"/>
                    <w:left w:val="none" w:sz="0" w:space="0" w:color="auto"/>
                    <w:bottom w:val="none" w:sz="0" w:space="0" w:color="auto"/>
                    <w:right w:val="none" w:sz="0" w:space="0" w:color="auto"/>
                  </w:divBdr>
                  <w:divsChild>
                    <w:div w:id="1034967998">
                      <w:marLeft w:val="0"/>
                      <w:marRight w:val="0"/>
                      <w:marTop w:val="0"/>
                      <w:marBottom w:val="0"/>
                      <w:divBdr>
                        <w:top w:val="none" w:sz="0" w:space="0" w:color="auto"/>
                        <w:left w:val="none" w:sz="0" w:space="0" w:color="auto"/>
                        <w:bottom w:val="none" w:sz="0" w:space="0" w:color="auto"/>
                        <w:right w:val="none" w:sz="0" w:space="0" w:color="auto"/>
                      </w:divBdr>
                    </w:div>
                  </w:divsChild>
                </w:div>
                <w:div w:id="687222625">
                  <w:marLeft w:val="0"/>
                  <w:marRight w:val="0"/>
                  <w:marTop w:val="0"/>
                  <w:marBottom w:val="0"/>
                  <w:divBdr>
                    <w:top w:val="none" w:sz="0" w:space="0" w:color="auto"/>
                    <w:left w:val="none" w:sz="0" w:space="0" w:color="auto"/>
                    <w:bottom w:val="none" w:sz="0" w:space="0" w:color="auto"/>
                    <w:right w:val="none" w:sz="0" w:space="0" w:color="auto"/>
                  </w:divBdr>
                  <w:divsChild>
                    <w:div w:id="1299646165">
                      <w:marLeft w:val="0"/>
                      <w:marRight w:val="0"/>
                      <w:marTop w:val="0"/>
                      <w:marBottom w:val="0"/>
                      <w:divBdr>
                        <w:top w:val="none" w:sz="0" w:space="0" w:color="auto"/>
                        <w:left w:val="none" w:sz="0" w:space="0" w:color="auto"/>
                        <w:bottom w:val="none" w:sz="0" w:space="0" w:color="auto"/>
                        <w:right w:val="none" w:sz="0" w:space="0" w:color="auto"/>
                      </w:divBdr>
                    </w:div>
                  </w:divsChild>
                </w:div>
                <w:div w:id="792406238">
                  <w:marLeft w:val="0"/>
                  <w:marRight w:val="0"/>
                  <w:marTop w:val="0"/>
                  <w:marBottom w:val="0"/>
                  <w:divBdr>
                    <w:top w:val="none" w:sz="0" w:space="0" w:color="auto"/>
                    <w:left w:val="none" w:sz="0" w:space="0" w:color="auto"/>
                    <w:bottom w:val="none" w:sz="0" w:space="0" w:color="auto"/>
                    <w:right w:val="none" w:sz="0" w:space="0" w:color="auto"/>
                  </w:divBdr>
                  <w:divsChild>
                    <w:div w:id="18162271">
                      <w:marLeft w:val="0"/>
                      <w:marRight w:val="0"/>
                      <w:marTop w:val="0"/>
                      <w:marBottom w:val="0"/>
                      <w:divBdr>
                        <w:top w:val="none" w:sz="0" w:space="0" w:color="auto"/>
                        <w:left w:val="none" w:sz="0" w:space="0" w:color="auto"/>
                        <w:bottom w:val="none" w:sz="0" w:space="0" w:color="auto"/>
                        <w:right w:val="none" w:sz="0" w:space="0" w:color="auto"/>
                      </w:divBdr>
                    </w:div>
                    <w:div w:id="660740451">
                      <w:marLeft w:val="0"/>
                      <w:marRight w:val="0"/>
                      <w:marTop w:val="0"/>
                      <w:marBottom w:val="0"/>
                      <w:divBdr>
                        <w:top w:val="none" w:sz="0" w:space="0" w:color="auto"/>
                        <w:left w:val="none" w:sz="0" w:space="0" w:color="auto"/>
                        <w:bottom w:val="none" w:sz="0" w:space="0" w:color="auto"/>
                        <w:right w:val="none" w:sz="0" w:space="0" w:color="auto"/>
                      </w:divBdr>
                    </w:div>
                    <w:div w:id="714474596">
                      <w:marLeft w:val="0"/>
                      <w:marRight w:val="0"/>
                      <w:marTop w:val="0"/>
                      <w:marBottom w:val="0"/>
                      <w:divBdr>
                        <w:top w:val="none" w:sz="0" w:space="0" w:color="auto"/>
                        <w:left w:val="none" w:sz="0" w:space="0" w:color="auto"/>
                        <w:bottom w:val="none" w:sz="0" w:space="0" w:color="auto"/>
                        <w:right w:val="none" w:sz="0" w:space="0" w:color="auto"/>
                      </w:divBdr>
                    </w:div>
                    <w:div w:id="1110928415">
                      <w:marLeft w:val="0"/>
                      <w:marRight w:val="0"/>
                      <w:marTop w:val="0"/>
                      <w:marBottom w:val="0"/>
                      <w:divBdr>
                        <w:top w:val="none" w:sz="0" w:space="0" w:color="auto"/>
                        <w:left w:val="none" w:sz="0" w:space="0" w:color="auto"/>
                        <w:bottom w:val="none" w:sz="0" w:space="0" w:color="auto"/>
                        <w:right w:val="none" w:sz="0" w:space="0" w:color="auto"/>
                      </w:divBdr>
                    </w:div>
                  </w:divsChild>
                </w:div>
                <w:div w:id="803890053">
                  <w:marLeft w:val="0"/>
                  <w:marRight w:val="0"/>
                  <w:marTop w:val="0"/>
                  <w:marBottom w:val="0"/>
                  <w:divBdr>
                    <w:top w:val="none" w:sz="0" w:space="0" w:color="auto"/>
                    <w:left w:val="none" w:sz="0" w:space="0" w:color="auto"/>
                    <w:bottom w:val="none" w:sz="0" w:space="0" w:color="auto"/>
                    <w:right w:val="none" w:sz="0" w:space="0" w:color="auto"/>
                  </w:divBdr>
                  <w:divsChild>
                    <w:div w:id="76295843">
                      <w:marLeft w:val="0"/>
                      <w:marRight w:val="0"/>
                      <w:marTop w:val="0"/>
                      <w:marBottom w:val="0"/>
                      <w:divBdr>
                        <w:top w:val="none" w:sz="0" w:space="0" w:color="auto"/>
                        <w:left w:val="none" w:sz="0" w:space="0" w:color="auto"/>
                        <w:bottom w:val="none" w:sz="0" w:space="0" w:color="auto"/>
                        <w:right w:val="none" w:sz="0" w:space="0" w:color="auto"/>
                      </w:divBdr>
                    </w:div>
                  </w:divsChild>
                </w:div>
                <w:div w:id="807935963">
                  <w:marLeft w:val="0"/>
                  <w:marRight w:val="0"/>
                  <w:marTop w:val="0"/>
                  <w:marBottom w:val="0"/>
                  <w:divBdr>
                    <w:top w:val="none" w:sz="0" w:space="0" w:color="auto"/>
                    <w:left w:val="none" w:sz="0" w:space="0" w:color="auto"/>
                    <w:bottom w:val="none" w:sz="0" w:space="0" w:color="auto"/>
                    <w:right w:val="none" w:sz="0" w:space="0" w:color="auto"/>
                  </w:divBdr>
                  <w:divsChild>
                    <w:div w:id="422604230">
                      <w:marLeft w:val="0"/>
                      <w:marRight w:val="0"/>
                      <w:marTop w:val="0"/>
                      <w:marBottom w:val="0"/>
                      <w:divBdr>
                        <w:top w:val="none" w:sz="0" w:space="0" w:color="auto"/>
                        <w:left w:val="none" w:sz="0" w:space="0" w:color="auto"/>
                        <w:bottom w:val="none" w:sz="0" w:space="0" w:color="auto"/>
                        <w:right w:val="none" w:sz="0" w:space="0" w:color="auto"/>
                      </w:divBdr>
                    </w:div>
                    <w:div w:id="1094474096">
                      <w:marLeft w:val="0"/>
                      <w:marRight w:val="0"/>
                      <w:marTop w:val="0"/>
                      <w:marBottom w:val="0"/>
                      <w:divBdr>
                        <w:top w:val="none" w:sz="0" w:space="0" w:color="auto"/>
                        <w:left w:val="none" w:sz="0" w:space="0" w:color="auto"/>
                        <w:bottom w:val="none" w:sz="0" w:space="0" w:color="auto"/>
                        <w:right w:val="none" w:sz="0" w:space="0" w:color="auto"/>
                      </w:divBdr>
                    </w:div>
                    <w:div w:id="1136532296">
                      <w:marLeft w:val="0"/>
                      <w:marRight w:val="0"/>
                      <w:marTop w:val="0"/>
                      <w:marBottom w:val="0"/>
                      <w:divBdr>
                        <w:top w:val="none" w:sz="0" w:space="0" w:color="auto"/>
                        <w:left w:val="none" w:sz="0" w:space="0" w:color="auto"/>
                        <w:bottom w:val="none" w:sz="0" w:space="0" w:color="auto"/>
                        <w:right w:val="none" w:sz="0" w:space="0" w:color="auto"/>
                      </w:divBdr>
                    </w:div>
                    <w:div w:id="1361398762">
                      <w:marLeft w:val="0"/>
                      <w:marRight w:val="0"/>
                      <w:marTop w:val="0"/>
                      <w:marBottom w:val="0"/>
                      <w:divBdr>
                        <w:top w:val="none" w:sz="0" w:space="0" w:color="auto"/>
                        <w:left w:val="none" w:sz="0" w:space="0" w:color="auto"/>
                        <w:bottom w:val="none" w:sz="0" w:space="0" w:color="auto"/>
                        <w:right w:val="none" w:sz="0" w:space="0" w:color="auto"/>
                      </w:divBdr>
                    </w:div>
                    <w:div w:id="1864246188">
                      <w:marLeft w:val="0"/>
                      <w:marRight w:val="0"/>
                      <w:marTop w:val="0"/>
                      <w:marBottom w:val="0"/>
                      <w:divBdr>
                        <w:top w:val="none" w:sz="0" w:space="0" w:color="auto"/>
                        <w:left w:val="none" w:sz="0" w:space="0" w:color="auto"/>
                        <w:bottom w:val="none" w:sz="0" w:space="0" w:color="auto"/>
                        <w:right w:val="none" w:sz="0" w:space="0" w:color="auto"/>
                      </w:divBdr>
                    </w:div>
                    <w:div w:id="1938521275">
                      <w:marLeft w:val="0"/>
                      <w:marRight w:val="0"/>
                      <w:marTop w:val="0"/>
                      <w:marBottom w:val="0"/>
                      <w:divBdr>
                        <w:top w:val="none" w:sz="0" w:space="0" w:color="auto"/>
                        <w:left w:val="none" w:sz="0" w:space="0" w:color="auto"/>
                        <w:bottom w:val="none" w:sz="0" w:space="0" w:color="auto"/>
                        <w:right w:val="none" w:sz="0" w:space="0" w:color="auto"/>
                      </w:divBdr>
                    </w:div>
                    <w:div w:id="2104690510">
                      <w:marLeft w:val="0"/>
                      <w:marRight w:val="0"/>
                      <w:marTop w:val="0"/>
                      <w:marBottom w:val="0"/>
                      <w:divBdr>
                        <w:top w:val="none" w:sz="0" w:space="0" w:color="auto"/>
                        <w:left w:val="none" w:sz="0" w:space="0" w:color="auto"/>
                        <w:bottom w:val="none" w:sz="0" w:space="0" w:color="auto"/>
                        <w:right w:val="none" w:sz="0" w:space="0" w:color="auto"/>
                      </w:divBdr>
                    </w:div>
                  </w:divsChild>
                </w:div>
                <w:div w:id="887258908">
                  <w:marLeft w:val="0"/>
                  <w:marRight w:val="0"/>
                  <w:marTop w:val="0"/>
                  <w:marBottom w:val="0"/>
                  <w:divBdr>
                    <w:top w:val="none" w:sz="0" w:space="0" w:color="auto"/>
                    <w:left w:val="none" w:sz="0" w:space="0" w:color="auto"/>
                    <w:bottom w:val="none" w:sz="0" w:space="0" w:color="auto"/>
                    <w:right w:val="none" w:sz="0" w:space="0" w:color="auto"/>
                  </w:divBdr>
                  <w:divsChild>
                    <w:div w:id="486752031">
                      <w:marLeft w:val="0"/>
                      <w:marRight w:val="0"/>
                      <w:marTop w:val="0"/>
                      <w:marBottom w:val="0"/>
                      <w:divBdr>
                        <w:top w:val="none" w:sz="0" w:space="0" w:color="auto"/>
                        <w:left w:val="none" w:sz="0" w:space="0" w:color="auto"/>
                        <w:bottom w:val="none" w:sz="0" w:space="0" w:color="auto"/>
                        <w:right w:val="none" w:sz="0" w:space="0" w:color="auto"/>
                      </w:divBdr>
                    </w:div>
                  </w:divsChild>
                </w:div>
                <w:div w:id="956452701">
                  <w:marLeft w:val="0"/>
                  <w:marRight w:val="0"/>
                  <w:marTop w:val="0"/>
                  <w:marBottom w:val="0"/>
                  <w:divBdr>
                    <w:top w:val="none" w:sz="0" w:space="0" w:color="auto"/>
                    <w:left w:val="none" w:sz="0" w:space="0" w:color="auto"/>
                    <w:bottom w:val="none" w:sz="0" w:space="0" w:color="auto"/>
                    <w:right w:val="none" w:sz="0" w:space="0" w:color="auto"/>
                  </w:divBdr>
                  <w:divsChild>
                    <w:div w:id="154691673">
                      <w:marLeft w:val="0"/>
                      <w:marRight w:val="0"/>
                      <w:marTop w:val="0"/>
                      <w:marBottom w:val="0"/>
                      <w:divBdr>
                        <w:top w:val="none" w:sz="0" w:space="0" w:color="auto"/>
                        <w:left w:val="none" w:sz="0" w:space="0" w:color="auto"/>
                        <w:bottom w:val="none" w:sz="0" w:space="0" w:color="auto"/>
                        <w:right w:val="none" w:sz="0" w:space="0" w:color="auto"/>
                      </w:divBdr>
                    </w:div>
                  </w:divsChild>
                </w:div>
                <w:div w:id="960041317">
                  <w:marLeft w:val="0"/>
                  <w:marRight w:val="0"/>
                  <w:marTop w:val="0"/>
                  <w:marBottom w:val="0"/>
                  <w:divBdr>
                    <w:top w:val="none" w:sz="0" w:space="0" w:color="auto"/>
                    <w:left w:val="none" w:sz="0" w:space="0" w:color="auto"/>
                    <w:bottom w:val="none" w:sz="0" w:space="0" w:color="auto"/>
                    <w:right w:val="none" w:sz="0" w:space="0" w:color="auto"/>
                  </w:divBdr>
                  <w:divsChild>
                    <w:div w:id="4136793">
                      <w:marLeft w:val="0"/>
                      <w:marRight w:val="0"/>
                      <w:marTop w:val="0"/>
                      <w:marBottom w:val="0"/>
                      <w:divBdr>
                        <w:top w:val="none" w:sz="0" w:space="0" w:color="auto"/>
                        <w:left w:val="none" w:sz="0" w:space="0" w:color="auto"/>
                        <w:bottom w:val="none" w:sz="0" w:space="0" w:color="auto"/>
                        <w:right w:val="none" w:sz="0" w:space="0" w:color="auto"/>
                      </w:divBdr>
                    </w:div>
                  </w:divsChild>
                </w:div>
                <w:div w:id="972711156">
                  <w:marLeft w:val="0"/>
                  <w:marRight w:val="0"/>
                  <w:marTop w:val="0"/>
                  <w:marBottom w:val="0"/>
                  <w:divBdr>
                    <w:top w:val="none" w:sz="0" w:space="0" w:color="auto"/>
                    <w:left w:val="none" w:sz="0" w:space="0" w:color="auto"/>
                    <w:bottom w:val="none" w:sz="0" w:space="0" w:color="auto"/>
                    <w:right w:val="none" w:sz="0" w:space="0" w:color="auto"/>
                  </w:divBdr>
                  <w:divsChild>
                    <w:div w:id="682442764">
                      <w:marLeft w:val="0"/>
                      <w:marRight w:val="0"/>
                      <w:marTop w:val="0"/>
                      <w:marBottom w:val="0"/>
                      <w:divBdr>
                        <w:top w:val="none" w:sz="0" w:space="0" w:color="auto"/>
                        <w:left w:val="none" w:sz="0" w:space="0" w:color="auto"/>
                        <w:bottom w:val="none" w:sz="0" w:space="0" w:color="auto"/>
                        <w:right w:val="none" w:sz="0" w:space="0" w:color="auto"/>
                      </w:divBdr>
                    </w:div>
                  </w:divsChild>
                </w:div>
                <w:div w:id="1031346396">
                  <w:marLeft w:val="0"/>
                  <w:marRight w:val="0"/>
                  <w:marTop w:val="0"/>
                  <w:marBottom w:val="0"/>
                  <w:divBdr>
                    <w:top w:val="none" w:sz="0" w:space="0" w:color="auto"/>
                    <w:left w:val="none" w:sz="0" w:space="0" w:color="auto"/>
                    <w:bottom w:val="none" w:sz="0" w:space="0" w:color="auto"/>
                    <w:right w:val="none" w:sz="0" w:space="0" w:color="auto"/>
                  </w:divBdr>
                  <w:divsChild>
                    <w:div w:id="1267998830">
                      <w:marLeft w:val="0"/>
                      <w:marRight w:val="0"/>
                      <w:marTop w:val="0"/>
                      <w:marBottom w:val="0"/>
                      <w:divBdr>
                        <w:top w:val="none" w:sz="0" w:space="0" w:color="auto"/>
                        <w:left w:val="none" w:sz="0" w:space="0" w:color="auto"/>
                        <w:bottom w:val="none" w:sz="0" w:space="0" w:color="auto"/>
                        <w:right w:val="none" w:sz="0" w:space="0" w:color="auto"/>
                      </w:divBdr>
                    </w:div>
                  </w:divsChild>
                </w:div>
                <w:div w:id="1047997209">
                  <w:marLeft w:val="0"/>
                  <w:marRight w:val="0"/>
                  <w:marTop w:val="0"/>
                  <w:marBottom w:val="0"/>
                  <w:divBdr>
                    <w:top w:val="none" w:sz="0" w:space="0" w:color="auto"/>
                    <w:left w:val="none" w:sz="0" w:space="0" w:color="auto"/>
                    <w:bottom w:val="none" w:sz="0" w:space="0" w:color="auto"/>
                    <w:right w:val="none" w:sz="0" w:space="0" w:color="auto"/>
                  </w:divBdr>
                  <w:divsChild>
                    <w:div w:id="6714077">
                      <w:marLeft w:val="0"/>
                      <w:marRight w:val="0"/>
                      <w:marTop w:val="0"/>
                      <w:marBottom w:val="0"/>
                      <w:divBdr>
                        <w:top w:val="none" w:sz="0" w:space="0" w:color="auto"/>
                        <w:left w:val="none" w:sz="0" w:space="0" w:color="auto"/>
                        <w:bottom w:val="none" w:sz="0" w:space="0" w:color="auto"/>
                        <w:right w:val="none" w:sz="0" w:space="0" w:color="auto"/>
                      </w:divBdr>
                    </w:div>
                  </w:divsChild>
                </w:div>
                <w:div w:id="1214342016">
                  <w:marLeft w:val="0"/>
                  <w:marRight w:val="0"/>
                  <w:marTop w:val="0"/>
                  <w:marBottom w:val="0"/>
                  <w:divBdr>
                    <w:top w:val="none" w:sz="0" w:space="0" w:color="auto"/>
                    <w:left w:val="none" w:sz="0" w:space="0" w:color="auto"/>
                    <w:bottom w:val="none" w:sz="0" w:space="0" w:color="auto"/>
                    <w:right w:val="none" w:sz="0" w:space="0" w:color="auto"/>
                  </w:divBdr>
                  <w:divsChild>
                    <w:div w:id="2081053587">
                      <w:marLeft w:val="0"/>
                      <w:marRight w:val="0"/>
                      <w:marTop w:val="0"/>
                      <w:marBottom w:val="0"/>
                      <w:divBdr>
                        <w:top w:val="none" w:sz="0" w:space="0" w:color="auto"/>
                        <w:left w:val="none" w:sz="0" w:space="0" w:color="auto"/>
                        <w:bottom w:val="none" w:sz="0" w:space="0" w:color="auto"/>
                        <w:right w:val="none" w:sz="0" w:space="0" w:color="auto"/>
                      </w:divBdr>
                    </w:div>
                  </w:divsChild>
                </w:div>
                <w:div w:id="1295480872">
                  <w:marLeft w:val="0"/>
                  <w:marRight w:val="0"/>
                  <w:marTop w:val="0"/>
                  <w:marBottom w:val="0"/>
                  <w:divBdr>
                    <w:top w:val="none" w:sz="0" w:space="0" w:color="auto"/>
                    <w:left w:val="none" w:sz="0" w:space="0" w:color="auto"/>
                    <w:bottom w:val="none" w:sz="0" w:space="0" w:color="auto"/>
                    <w:right w:val="none" w:sz="0" w:space="0" w:color="auto"/>
                  </w:divBdr>
                  <w:divsChild>
                    <w:div w:id="1510170940">
                      <w:marLeft w:val="0"/>
                      <w:marRight w:val="0"/>
                      <w:marTop w:val="0"/>
                      <w:marBottom w:val="0"/>
                      <w:divBdr>
                        <w:top w:val="none" w:sz="0" w:space="0" w:color="auto"/>
                        <w:left w:val="none" w:sz="0" w:space="0" w:color="auto"/>
                        <w:bottom w:val="none" w:sz="0" w:space="0" w:color="auto"/>
                        <w:right w:val="none" w:sz="0" w:space="0" w:color="auto"/>
                      </w:divBdr>
                    </w:div>
                  </w:divsChild>
                </w:div>
                <w:div w:id="1342775539">
                  <w:marLeft w:val="0"/>
                  <w:marRight w:val="0"/>
                  <w:marTop w:val="0"/>
                  <w:marBottom w:val="0"/>
                  <w:divBdr>
                    <w:top w:val="none" w:sz="0" w:space="0" w:color="auto"/>
                    <w:left w:val="none" w:sz="0" w:space="0" w:color="auto"/>
                    <w:bottom w:val="none" w:sz="0" w:space="0" w:color="auto"/>
                    <w:right w:val="none" w:sz="0" w:space="0" w:color="auto"/>
                  </w:divBdr>
                  <w:divsChild>
                    <w:div w:id="646519028">
                      <w:marLeft w:val="0"/>
                      <w:marRight w:val="0"/>
                      <w:marTop w:val="0"/>
                      <w:marBottom w:val="0"/>
                      <w:divBdr>
                        <w:top w:val="none" w:sz="0" w:space="0" w:color="auto"/>
                        <w:left w:val="none" w:sz="0" w:space="0" w:color="auto"/>
                        <w:bottom w:val="none" w:sz="0" w:space="0" w:color="auto"/>
                        <w:right w:val="none" w:sz="0" w:space="0" w:color="auto"/>
                      </w:divBdr>
                    </w:div>
                    <w:div w:id="731269603">
                      <w:marLeft w:val="0"/>
                      <w:marRight w:val="0"/>
                      <w:marTop w:val="0"/>
                      <w:marBottom w:val="0"/>
                      <w:divBdr>
                        <w:top w:val="none" w:sz="0" w:space="0" w:color="auto"/>
                        <w:left w:val="none" w:sz="0" w:space="0" w:color="auto"/>
                        <w:bottom w:val="none" w:sz="0" w:space="0" w:color="auto"/>
                        <w:right w:val="none" w:sz="0" w:space="0" w:color="auto"/>
                      </w:divBdr>
                    </w:div>
                    <w:div w:id="1153837774">
                      <w:marLeft w:val="0"/>
                      <w:marRight w:val="0"/>
                      <w:marTop w:val="0"/>
                      <w:marBottom w:val="0"/>
                      <w:divBdr>
                        <w:top w:val="none" w:sz="0" w:space="0" w:color="auto"/>
                        <w:left w:val="none" w:sz="0" w:space="0" w:color="auto"/>
                        <w:bottom w:val="none" w:sz="0" w:space="0" w:color="auto"/>
                        <w:right w:val="none" w:sz="0" w:space="0" w:color="auto"/>
                      </w:divBdr>
                    </w:div>
                  </w:divsChild>
                </w:div>
                <w:div w:id="1430127244">
                  <w:marLeft w:val="0"/>
                  <w:marRight w:val="0"/>
                  <w:marTop w:val="0"/>
                  <w:marBottom w:val="0"/>
                  <w:divBdr>
                    <w:top w:val="none" w:sz="0" w:space="0" w:color="auto"/>
                    <w:left w:val="none" w:sz="0" w:space="0" w:color="auto"/>
                    <w:bottom w:val="none" w:sz="0" w:space="0" w:color="auto"/>
                    <w:right w:val="none" w:sz="0" w:space="0" w:color="auto"/>
                  </w:divBdr>
                  <w:divsChild>
                    <w:div w:id="266278112">
                      <w:marLeft w:val="0"/>
                      <w:marRight w:val="0"/>
                      <w:marTop w:val="0"/>
                      <w:marBottom w:val="0"/>
                      <w:divBdr>
                        <w:top w:val="none" w:sz="0" w:space="0" w:color="auto"/>
                        <w:left w:val="none" w:sz="0" w:space="0" w:color="auto"/>
                        <w:bottom w:val="none" w:sz="0" w:space="0" w:color="auto"/>
                        <w:right w:val="none" w:sz="0" w:space="0" w:color="auto"/>
                      </w:divBdr>
                    </w:div>
                    <w:div w:id="2025203881">
                      <w:marLeft w:val="0"/>
                      <w:marRight w:val="0"/>
                      <w:marTop w:val="0"/>
                      <w:marBottom w:val="0"/>
                      <w:divBdr>
                        <w:top w:val="none" w:sz="0" w:space="0" w:color="auto"/>
                        <w:left w:val="none" w:sz="0" w:space="0" w:color="auto"/>
                        <w:bottom w:val="none" w:sz="0" w:space="0" w:color="auto"/>
                        <w:right w:val="none" w:sz="0" w:space="0" w:color="auto"/>
                      </w:divBdr>
                    </w:div>
                    <w:div w:id="2064988136">
                      <w:marLeft w:val="0"/>
                      <w:marRight w:val="0"/>
                      <w:marTop w:val="0"/>
                      <w:marBottom w:val="0"/>
                      <w:divBdr>
                        <w:top w:val="none" w:sz="0" w:space="0" w:color="auto"/>
                        <w:left w:val="none" w:sz="0" w:space="0" w:color="auto"/>
                        <w:bottom w:val="none" w:sz="0" w:space="0" w:color="auto"/>
                        <w:right w:val="none" w:sz="0" w:space="0" w:color="auto"/>
                      </w:divBdr>
                    </w:div>
                  </w:divsChild>
                </w:div>
                <w:div w:id="1473668112">
                  <w:marLeft w:val="0"/>
                  <w:marRight w:val="0"/>
                  <w:marTop w:val="0"/>
                  <w:marBottom w:val="0"/>
                  <w:divBdr>
                    <w:top w:val="none" w:sz="0" w:space="0" w:color="auto"/>
                    <w:left w:val="none" w:sz="0" w:space="0" w:color="auto"/>
                    <w:bottom w:val="none" w:sz="0" w:space="0" w:color="auto"/>
                    <w:right w:val="none" w:sz="0" w:space="0" w:color="auto"/>
                  </w:divBdr>
                  <w:divsChild>
                    <w:div w:id="716665616">
                      <w:marLeft w:val="0"/>
                      <w:marRight w:val="0"/>
                      <w:marTop w:val="0"/>
                      <w:marBottom w:val="0"/>
                      <w:divBdr>
                        <w:top w:val="none" w:sz="0" w:space="0" w:color="auto"/>
                        <w:left w:val="none" w:sz="0" w:space="0" w:color="auto"/>
                        <w:bottom w:val="none" w:sz="0" w:space="0" w:color="auto"/>
                        <w:right w:val="none" w:sz="0" w:space="0" w:color="auto"/>
                      </w:divBdr>
                    </w:div>
                  </w:divsChild>
                </w:div>
                <w:div w:id="1612008559">
                  <w:marLeft w:val="0"/>
                  <w:marRight w:val="0"/>
                  <w:marTop w:val="0"/>
                  <w:marBottom w:val="0"/>
                  <w:divBdr>
                    <w:top w:val="none" w:sz="0" w:space="0" w:color="auto"/>
                    <w:left w:val="none" w:sz="0" w:space="0" w:color="auto"/>
                    <w:bottom w:val="none" w:sz="0" w:space="0" w:color="auto"/>
                    <w:right w:val="none" w:sz="0" w:space="0" w:color="auto"/>
                  </w:divBdr>
                  <w:divsChild>
                    <w:div w:id="622149158">
                      <w:marLeft w:val="0"/>
                      <w:marRight w:val="0"/>
                      <w:marTop w:val="0"/>
                      <w:marBottom w:val="0"/>
                      <w:divBdr>
                        <w:top w:val="none" w:sz="0" w:space="0" w:color="auto"/>
                        <w:left w:val="none" w:sz="0" w:space="0" w:color="auto"/>
                        <w:bottom w:val="none" w:sz="0" w:space="0" w:color="auto"/>
                        <w:right w:val="none" w:sz="0" w:space="0" w:color="auto"/>
                      </w:divBdr>
                    </w:div>
                  </w:divsChild>
                </w:div>
                <w:div w:id="1626689816">
                  <w:marLeft w:val="0"/>
                  <w:marRight w:val="0"/>
                  <w:marTop w:val="0"/>
                  <w:marBottom w:val="0"/>
                  <w:divBdr>
                    <w:top w:val="none" w:sz="0" w:space="0" w:color="auto"/>
                    <w:left w:val="none" w:sz="0" w:space="0" w:color="auto"/>
                    <w:bottom w:val="none" w:sz="0" w:space="0" w:color="auto"/>
                    <w:right w:val="none" w:sz="0" w:space="0" w:color="auto"/>
                  </w:divBdr>
                  <w:divsChild>
                    <w:div w:id="1908878008">
                      <w:marLeft w:val="0"/>
                      <w:marRight w:val="0"/>
                      <w:marTop w:val="0"/>
                      <w:marBottom w:val="0"/>
                      <w:divBdr>
                        <w:top w:val="none" w:sz="0" w:space="0" w:color="auto"/>
                        <w:left w:val="none" w:sz="0" w:space="0" w:color="auto"/>
                        <w:bottom w:val="none" w:sz="0" w:space="0" w:color="auto"/>
                        <w:right w:val="none" w:sz="0" w:space="0" w:color="auto"/>
                      </w:divBdr>
                    </w:div>
                  </w:divsChild>
                </w:div>
                <w:div w:id="1682396018">
                  <w:marLeft w:val="0"/>
                  <w:marRight w:val="0"/>
                  <w:marTop w:val="0"/>
                  <w:marBottom w:val="0"/>
                  <w:divBdr>
                    <w:top w:val="none" w:sz="0" w:space="0" w:color="auto"/>
                    <w:left w:val="none" w:sz="0" w:space="0" w:color="auto"/>
                    <w:bottom w:val="none" w:sz="0" w:space="0" w:color="auto"/>
                    <w:right w:val="none" w:sz="0" w:space="0" w:color="auto"/>
                  </w:divBdr>
                  <w:divsChild>
                    <w:div w:id="1038433130">
                      <w:marLeft w:val="0"/>
                      <w:marRight w:val="0"/>
                      <w:marTop w:val="0"/>
                      <w:marBottom w:val="0"/>
                      <w:divBdr>
                        <w:top w:val="none" w:sz="0" w:space="0" w:color="auto"/>
                        <w:left w:val="none" w:sz="0" w:space="0" w:color="auto"/>
                        <w:bottom w:val="none" w:sz="0" w:space="0" w:color="auto"/>
                        <w:right w:val="none" w:sz="0" w:space="0" w:color="auto"/>
                      </w:divBdr>
                    </w:div>
                  </w:divsChild>
                </w:div>
                <w:div w:id="1726635280">
                  <w:marLeft w:val="0"/>
                  <w:marRight w:val="0"/>
                  <w:marTop w:val="0"/>
                  <w:marBottom w:val="0"/>
                  <w:divBdr>
                    <w:top w:val="none" w:sz="0" w:space="0" w:color="auto"/>
                    <w:left w:val="none" w:sz="0" w:space="0" w:color="auto"/>
                    <w:bottom w:val="none" w:sz="0" w:space="0" w:color="auto"/>
                    <w:right w:val="none" w:sz="0" w:space="0" w:color="auto"/>
                  </w:divBdr>
                  <w:divsChild>
                    <w:div w:id="1743210877">
                      <w:marLeft w:val="0"/>
                      <w:marRight w:val="0"/>
                      <w:marTop w:val="0"/>
                      <w:marBottom w:val="0"/>
                      <w:divBdr>
                        <w:top w:val="none" w:sz="0" w:space="0" w:color="auto"/>
                        <w:left w:val="none" w:sz="0" w:space="0" w:color="auto"/>
                        <w:bottom w:val="none" w:sz="0" w:space="0" w:color="auto"/>
                        <w:right w:val="none" w:sz="0" w:space="0" w:color="auto"/>
                      </w:divBdr>
                    </w:div>
                  </w:divsChild>
                </w:div>
                <w:div w:id="1771391248">
                  <w:marLeft w:val="0"/>
                  <w:marRight w:val="0"/>
                  <w:marTop w:val="0"/>
                  <w:marBottom w:val="0"/>
                  <w:divBdr>
                    <w:top w:val="none" w:sz="0" w:space="0" w:color="auto"/>
                    <w:left w:val="none" w:sz="0" w:space="0" w:color="auto"/>
                    <w:bottom w:val="none" w:sz="0" w:space="0" w:color="auto"/>
                    <w:right w:val="none" w:sz="0" w:space="0" w:color="auto"/>
                  </w:divBdr>
                  <w:divsChild>
                    <w:div w:id="804618199">
                      <w:marLeft w:val="0"/>
                      <w:marRight w:val="0"/>
                      <w:marTop w:val="0"/>
                      <w:marBottom w:val="0"/>
                      <w:divBdr>
                        <w:top w:val="none" w:sz="0" w:space="0" w:color="auto"/>
                        <w:left w:val="none" w:sz="0" w:space="0" w:color="auto"/>
                        <w:bottom w:val="none" w:sz="0" w:space="0" w:color="auto"/>
                        <w:right w:val="none" w:sz="0" w:space="0" w:color="auto"/>
                      </w:divBdr>
                    </w:div>
                    <w:div w:id="821459526">
                      <w:marLeft w:val="0"/>
                      <w:marRight w:val="0"/>
                      <w:marTop w:val="0"/>
                      <w:marBottom w:val="0"/>
                      <w:divBdr>
                        <w:top w:val="none" w:sz="0" w:space="0" w:color="auto"/>
                        <w:left w:val="none" w:sz="0" w:space="0" w:color="auto"/>
                        <w:bottom w:val="none" w:sz="0" w:space="0" w:color="auto"/>
                        <w:right w:val="none" w:sz="0" w:space="0" w:color="auto"/>
                      </w:divBdr>
                    </w:div>
                    <w:div w:id="1212965161">
                      <w:marLeft w:val="0"/>
                      <w:marRight w:val="0"/>
                      <w:marTop w:val="0"/>
                      <w:marBottom w:val="0"/>
                      <w:divBdr>
                        <w:top w:val="none" w:sz="0" w:space="0" w:color="auto"/>
                        <w:left w:val="none" w:sz="0" w:space="0" w:color="auto"/>
                        <w:bottom w:val="none" w:sz="0" w:space="0" w:color="auto"/>
                        <w:right w:val="none" w:sz="0" w:space="0" w:color="auto"/>
                      </w:divBdr>
                    </w:div>
                  </w:divsChild>
                </w:div>
                <w:div w:id="1787654203">
                  <w:marLeft w:val="0"/>
                  <w:marRight w:val="0"/>
                  <w:marTop w:val="0"/>
                  <w:marBottom w:val="0"/>
                  <w:divBdr>
                    <w:top w:val="none" w:sz="0" w:space="0" w:color="auto"/>
                    <w:left w:val="none" w:sz="0" w:space="0" w:color="auto"/>
                    <w:bottom w:val="none" w:sz="0" w:space="0" w:color="auto"/>
                    <w:right w:val="none" w:sz="0" w:space="0" w:color="auto"/>
                  </w:divBdr>
                  <w:divsChild>
                    <w:div w:id="695354182">
                      <w:marLeft w:val="0"/>
                      <w:marRight w:val="0"/>
                      <w:marTop w:val="0"/>
                      <w:marBottom w:val="0"/>
                      <w:divBdr>
                        <w:top w:val="none" w:sz="0" w:space="0" w:color="auto"/>
                        <w:left w:val="none" w:sz="0" w:space="0" w:color="auto"/>
                        <w:bottom w:val="none" w:sz="0" w:space="0" w:color="auto"/>
                        <w:right w:val="none" w:sz="0" w:space="0" w:color="auto"/>
                      </w:divBdr>
                    </w:div>
                    <w:div w:id="1852834227">
                      <w:marLeft w:val="0"/>
                      <w:marRight w:val="0"/>
                      <w:marTop w:val="0"/>
                      <w:marBottom w:val="0"/>
                      <w:divBdr>
                        <w:top w:val="none" w:sz="0" w:space="0" w:color="auto"/>
                        <w:left w:val="none" w:sz="0" w:space="0" w:color="auto"/>
                        <w:bottom w:val="none" w:sz="0" w:space="0" w:color="auto"/>
                        <w:right w:val="none" w:sz="0" w:space="0" w:color="auto"/>
                      </w:divBdr>
                    </w:div>
                  </w:divsChild>
                </w:div>
                <w:div w:id="1826773747">
                  <w:marLeft w:val="0"/>
                  <w:marRight w:val="0"/>
                  <w:marTop w:val="0"/>
                  <w:marBottom w:val="0"/>
                  <w:divBdr>
                    <w:top w:val="none" w:sz="0" w:space="0" w:color="auto"/>
                    <w:left w:val="none" w:sz="0" w:space="0" w:color="auto"/>
                    <w:bottom w:val="none" w:sz="0" w:space="0" w:color="auto"/>
                    <w:right w:val="none" w:sz="0" w:space="0" w:color="auto"/>
                  </w:divBdr>
                  <w:divsChild>
                    <w:div w:id="894393643">
                      <w:marLeft w:val="0"/>
                      <w:marRight w:val="0"/>
                      <w:marTop w:val="0"/>
                      <w:marBottom w:val="0"/>
                      <w:divBdr>
                        <w:top w:val="none" w:sz="0" w:space="0" w:color="auto"/>
                        <w:left w:val="none" w:sz="0" w:space="0" w:color="auto"/>
                        <w:bottom w:val="none" w:sz="0" w:space="0" w:color="auto"/>
                        <w:right w:val="none" w:sz="0" w:space="0" w:color="auto"/>
                      </w:divBdr>
                    </w:div>
                  </w:divsChild>
                </w:div>
                <w:div w:id="1848326536">
                  <w:marLeft w:val="0"/>
                  <w:marRight w:val="0"/>
                  <w:marTop w:val="0"/>
                  <w:marBottom w:val="0"/>
                  <w:divBdr>
                    <w:top w:val="none" w:sz="0" w:space="0" w:color="auto"/>
                    <w:left w:val="none" w:sz="0" w:space="0" w:color="auto"/>
                    <w:bottom w:val="none" w:sz="0" w:space="0" w:color="auto"/>
                    <w:right w:val="none" w:sz="0" w:space="0" w:color="auto"/>
                  </w:divBdr>
                  <w:divsChild>
                    <w:div w:id="1144468432">
                      <w:marLeft w:val="0"/>
                      <w:marRight w:val="0"/>
                      <w:marTop w:val="0"/>
                      <w:marBottom w:val="0"/>
                      <w:divBdr>
                        <w:top w:val="none" w:sz="0" w:space="0" w:color="auto"/>
                        <w:left w:val="none" w:sz="0" w:space="0" w:color="auto"/>
                        <w:bottom w:val="none" w:sz="0" w:space="0" w:color="auto"/>
                        <w:right w:val="none" w:sz="0" w:space="0" w:color="auto"/>
                      </w:divBdr>
                    </w:div>
                    <w:div w:id="1250501000">
                      <w:marLeft w:val="0"/>
                      <w:marRight w:val="0"/>
                      <w:marTop w:val="0"/>
                      <w:marBottom w:val="0"/>
                      <w:divBdr>
                        <w:top w:val="none" w:sz="0" w:space="0" w:color="auto"/>
                        <w:left w:val="none" w:sz="0" w:space="0" w:color="auto"/>
                        <w:bottom w:val="none" w:sz="0" w:space="0" w:color="auto"/>
                        <w:right w:val="none" w:sz="0" w:space="0" w:color="auto"/>
                      </w:divBdr>
                    </w:div>
                    <w:div w:id="1885672612">
                      <w:marLeft w:val="0"/>
                      <w:marRight w:val="0"/>
                      <w:marTop w:val="0"/>
                      <w:marBottom w:val="0"/>
                      <w:divBdr>
                        <w:top w:val="none" w:sz="0" w:space="0" w:color="auto"/>
                        <w:left w:val="none" w:sz="0" w:space="0" w:color="auto"/>
                        <w:bottom w:val="none" w:sz="0" w:space="0" w:color="auto"/>
                        <w:right w:val="none" w:sz="0" w:space="0" w:color="auto"/>
                      </w:divBdr>
                    </w:div>
                  </w:divsChild>
                </w:div>
                <w:div w:id="1872256566">
                  <w:marLeft w:val="0"/>
                  <w:marRight w:val="0"/>
                  <w:marTop w:val="0"/>
                  <w:marBottom w:val="0"/>
                  <w:divBdr>
                    <w:top w:val="none" w:sz="0" w:space="0" w:color="auto"/>
                    <w:left w:val="none" w:sz="0" w:space="0" w:color="auto"/>
                    <w:bottom w:val="none" w:sz="0" w:space="0" w:color="auto"/>
                    <w:right w:val="none" w:sz="0" w:space="0" w:color="auto"/>
                  </w:divBdr>
                  <w:divsChild>
                    <w:div w:id="112484098">
                      <w:marLeft w:val="0"/>
                      <w:marRight w:val="0"/>
                      <w:marTop w:val="0"/>
                      <w:marBottom w:val="0"/>
                      <w:divBdr>
                        <w:top w:val="none" w:sz="0" w:space="0" w:color="auto"/>
                        <w:left w:val="none" w:sz="0" w:space="0" w:color="auto"/>
                        <w:bottom w:val="none" w:sz="0" w:space="0" w:color="auto"/>
                        <w:right w:val="none" w:sz="0" w:space="0" w:color="auto"/>
                      </w:divBdr>
                    </w:div>
                  </w:divsChild>
                </w:div>
                <w:div w:id="2032413080">
                  <w:marLeft w:val="0"/>
                  <w:marRight w:val="0"/>
                  <w:marTop w:val="0"/>
                  <w:marBottom w:val="0"/>
                  <w:divBdr>
                    <w:top w:val="none" w:sz="0" w:space="0" w:color="auto"/>
                    <w:left w:val="none" w:sz="0" w:space="0" w:color="auto"/>
                    <w:bottom w:val="none" w:sz="0" w:space="0" w:color="auto"/>
                    <w:right w:val="none" w:sz="0" w:space="0" w:color="auto"/>
                  </w:divBdr>
                  <w:divsChild>
                    <w:div w:id="1113325588">
                      <w:marLeft w:val="0"/>
                      <w:marRight w:val="0"/>
                      <w:marTop w:val="0"/>
                      <w:marBottom w:val="0"/>
                      <w:divBdr>
                        <w:top w:val="none" w:sz="0" w:space="0" w:color="auto"/>
                        <w:left w:val="none" w:sz="0" w:space="0" w:color="auto"/>
                        <w:bottom w:val="none" w:sz="0" w:space="0" w:color="auto"/>
                        <w:right w:val="none" w:sz="0" w:space="0" w:color="auto"/>
                      </w:divBdr>
                    </w:div>
                  </w:divsChild>
                </w:div>
                <w:div w:id="2126464997">
                  <w:marLeft w:val="0"/>
                  <w:marRight w:val="0"/>
                  <w:marTop w:val="0"/>
                  <w:marBottom w:val="0"/>
                  <w:divBdr>
                    <w:top w:val="none" w:sz="0" w:space="0" w:color="auto"/>
                    <w:left w:val="none" w:sz="0" w:space="0" w:color="auto"/>
                    <w:bottom w:val="none" w:sz="0" w:space="0" w:color="auto"/>
                    <w:right w:val="none" w:sz="0" w:space="0" w:color="auto"/>
                  </w:divBdr>
                  <w:divsChild>
                    <w:div w:id="222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600574">
      <w:bodyDiv w:val="1"/>
      <w:marLeft w:val="0"/>
      <w:marRight w:val="0"/>
      <w:marTop w:val="0"/>
      <w:marBottom w:val="0"/>
      <w:divBdr>
        <w:top w:val="none" w:sz="0" w:space="0" w:color="auto"/>
        <w:left w:val="none" w:sz="0" w:space="0" w:color="auto"/>
        <w:bottom w:val="none" w:sz="0" w:space="0" w:color="auto"/>
        <w:right w:val="none" w:sz="0" w:space="0" w:color="auto"/>
      </w:divBdr>
    </w:div>
    <w:div w:id="334310365">
      <w:bodyDiv w:val="1"/>
      <w:marLeft w:val="0"/>
      <w:marRight w:val="0"/>
      <w:marTop w:val="0"/>
      <w:marBottom w:val="0"/>
      <w:divBdr>
        <w:top w:val="none" w:sz="0" w:space="0" w:color="auto"/>
        <w:left w:val="none" w:sz="0" w:space="0" w:color="auto"/>
        <w:bottom w:val="none" w:sz="0" w:space="0" w:color="auto"/>
        <w:right w:val="none" w:sz="0" w:space="0" w:color="auto"/>
      </w:divBdr>
      <w:divsChild>
        <w:div w:id="265233653">
          <w:marLeft w:val="0"/>
          <w:marRight w:val="0"/>
          <w:marTop w:val="0"/>
          <w:marBottom w:val="0"/>
          <w:divBdr>
            <w:top w:val="none" w:sz="0" w:space="0" w:color="auto"/>
            <w:left w:val="none" w:sz="0" w:space="0" w:color="auto"/>
            <w:bottom w:val="none" w:sz="0" w:space="0" w:color="auto"/>
            <w:right w:val="none" w:sz="0" w:space="0" w:color="auto"/>
          </w:divBdr>
          <w:divsChild>
            <w:div w:id="632754921">
              <w:marLeft w:val="0"/>
              <w:marRight w:val="0"/>
              <w:marTop w:val="0"/>
              <w:marBottom w:val="0"/>
              <w:divBdr>
                <w:top w:val="none" w:sz="0" w:space="0" w:color="auto"/>
                <w:left w:val="none" w:sz="0" w:space="0" w:color="auto"/>
                <w:bottom w:val="none" w:sz="0" w:space="0" w:color="auto"/>
                <w:right w:val="none" w:sz="0" w:space="0" w:color="auto"/>
              </w:divBdr>
            </w:div>
            <w:div w:id="834538588">
              <w:marLeft w:val="0"/>
              <w:marRight w:val="0"/>
              <w:marTop w:val="0"/>
              <w:marBottom w:val="0"/>
              <w:divBdr>
                <w:top w:val="none" w:sz="0" w:space="0" w:color="auto"/>
                <w:left w:val="none" w:sz="0" w:space="0" w:color="auto"/>
                <w:bottom w:val="none" w:sz="0" w:space="0" w:color="auto"/>
                <w:right w:val="none" w:sz="0" w:space="0" w:color="auto"/>
              </w:divBdr>
            </w:div>
            <w:div w:id="1237086313">
              <w:marLeft w:val="0"/>
              <w:marRight w:val="0"/>
              <w:marTop w:val="0"/>
              <w:marBottom w:val="0"/>
              <w:divBdr>
                <w:top w:val="none" w:sz="0" w:space="0" w:color="auto"/>
                <w:left w:val="none" w:sz="0" w:space="0" w:color="auto"/>
                <w:bottom w:val="none" w:sz="0" w:space="0" w:color="auto"/>
                <w:right w:val="none" w:sz="0" w:space="0" w:color="auto"/>
              </w:divBdr>
            </w:div>
            <w:div w:id="1924221569">
              <w:marLeft w:val="0"/>
              <w:marRight w:val="0"/>
              <w:marTop w:val="0"/>
              <w:marBottom w:val="0"/>
              <w:divBdr>
                <w:top w:val="none" w:sz="0" w:space="0" w:color="auto"/>
                <w:left w:val="none" w:sz="0" w:space="0" w:color="auto"/>
                <w:bottom w:val="none" w:sz="0" w:space="0" w:color="auto"/>
                <w:right w:val="none" w:sz="0" w:space="0" w:color="auto"/>
              </w:divBdr>
            </w:div>
            <w:div w:id="1993559313">
              <w:marLeft w:val="0"/>
              <w:marRight w:val="0"/>
              <w:marTop w:val="0"/>
              <w:marBottom w:val="0"/>
              <w:divBdr>
                <w:top w:val="none" w:sz="0" w:space="0" w:color="auto"/>
                <w:left w:val="none" w:sz="0" w:space="0" w:color="auto"/>
                <w:bottom w:val="none" w:sz="0" w:space="0" w:color="auto"/>
                <w:right w:val="none" w:sz="0" w:space="0" w:color="auto"/>
              </w:divBdr>
            </w:div>
          </w:divsChild>
        </w:div>
        <w:div w:id="305821595">
          <w:marLeft w:val="0"/>
          <w:marRight w:val="0"/>
          <w:marTop w:val="0"/>
          <w:marBottom w:val="0"/>
          <w:divBdr>
            <w:top w:val="none" w:sz="0" w:space="0" w:color="auto"/>
            <w:left w:val="none" w:sz="0" w:space="0" w:color="auto"/>
            <w:bottom w:val="none" w:sz="0" w:space="0" w:color="auto"/>
            <w:right w:val="none" w:sz="0" w:space="0" w:color="auto"/>
          </w:divBdr>
          <w:divsChild>
            <w:div w:id="946161249">
              <w:marLeft w:val="0"/>
              <w:marRight w:val="0"/>
              <w:marTop w:val="0"/>
              <w:marBottom w:val="0"/>
              <w:divBdr>
                <w:top w:val="none" w:sz="0" w:space="0" w:color="auto"/>
                <w:left w:val="none" w:sz="0" w:space="0" w:color="auto"/>
                <w:bottom w:val="none" w:sz="0" w:space="0" w:color="auto"/>
                <w:right w:val="none" w:sz="0" w:space="0" w:color="auto"/>
              </w:divBdr>
            </w:div>
            <w:div w:id="1866401095">
              <w:marLeft w:val="0"/>
              <w:marRight w:val="0"/>
              <w:marTop w:val="0"/>
              <w:marBottom w:val="0"/>
              <w:divBdr>
                <w:top w:val="none" w:sz="0" w:space="0" w:color="auto"/>
                <w:left w:val="none" w:sz="0" w:space="0" w:color="auto"/>
                <w:bottom w:val="none" w:sz="0" w:space="0" w:color="auto"/>
                <w:right w:val="none" w:sz="0" w:space="0" w:color="auto"/>
              </w:divBdr>
            </w:div>
            <w:div w:id="1992439203">
              <w:marLeft w:val="0"/>
              <w:marRight w:val="0"/>
              <w:marTop w:val="0"/>
              <w:marBottom w:val="0"/>
              <w:divBdr>
                <w:top w:val="none" w:sz="0" w:space="0" w:color="auto"/>
                <w:left w:val="none" w:sz="0" w:space="0" w:color="auto"/>
                <w:bottom w:val="none" w:sz="0" w:space="0" w:color="auto"/>
                <w:right w:val="none" w:sz="0" w:space="0" w:color="auto"/>
              </w:divBdr>
            </w:div>
          </w:divsChild>
        </w:div>
        <w:div w:id="398136123">
          <w:marLeft w:val="0"/>
          <w:marRight w:val="0"/>
          <w:marTop w:val="0"/>
          <w:marBottom w:val="0"/>
          <w:divBdr>
            <w:top w:val="none" w:sz="0" w:space="0" w:color="auto"/>
            <w:left w:val="none" w:sz="0" w:space="0" w:color="auto"/>
            <w:bottom w:val="none" w:sz="0" w:space="0" w:color="auto"/>
            <w:right w:val="none" w:sz="0" w:space="0" w:color="auto"/>
          </w:divBdr>
          <w:divsChild>
            <w:div w:id="578370331">
              <w:marLeft w:val="0"/>
              <w:marRight w:val="0"/>
              <w:marTop w:val="0"/>
              <w:marBottom w:val="0"/>
              <w:divBdr>
                <w:top w:val="none" w:sz="0" w:space="0" w:color="auto"/>
                <w:left w:val="none" w:sz="0" w:space="0" w:color="auto"/>
                <w:bottom w:val="none" w:sz="0" w:space="0" w:color="auto"/>
                <w:right w:val="none" w:sz="0" w:space="0" w:color="auto"/>
              </w:divBdr>
            </w:div>
          </w:divsChild>
        </w:div>
        <w:div w:id="462699321">
          <w:marLeft w:val="0"/>
          <w:marRight w:val="0"/>
          <w:marTop w:val="0"/>
          <w:marBottom w:val="0"/>
          <w:divBdr>
            <w:top w:val="none" w:sz="0" w:space="0" w:color="auto"/>
            <w:left w:val="none" w:sz="0" w:space="0" w:color="auto"/>
            <w:bottom w:val="none" w:sz="0" w:space="0" w:color="auto"/>
            <w:right w:val="none" w:sz="0" w:space="0" w:color="auto"/>
          </w:divBdr>
          <w:divsChild>
            <w:div w:id="290794763">
              <w:marLeft w:val="0"/>
              <w:marRight w:val="0"/>
              <w:marTop w:val="0"/>
              <w:marBottom w:val="0"/>
              <w:divBdr>
                <w:top w:val="none" w:sz="0" w:space="0" w:color="auto"/>
                <w:left w:val="none" w:sz="0" w:space="0" w:color="auto"/>
                <w:bottom w:val="none" w:sz="0" w:space="0" w:color="auto"/>
                <w:right w:val="none" w:sz="0" w:space="0" w:color="auto"/>
              </w:divBdr>
            </w:div>
            <w:div w:id="672731273">
              <w:marLeft w:val="0"/>
              <w:marRight w:val="0"/>
              <w:marTop w:val="0"/>
              <w:marBottom w:val="0"/>
              <w:divBdr>
                <w:top w:val="none" w:sz="0" w:space="0" w:color="auto"/>
                <w:left w:val="none" w:sz="0" w:space="0" w:color="auto"/>
                <w:bottom w:val="none" w:sz="0" w:space="0" w:color="auto"/>
                <w:right w:val="none" w:sz="0" w:space="0" w:color="auto"/>
              </w:divBdr>
            </w:div>
            <w:div w:id="827750826">
              <w:marLeft w:val="0"/>
              <w:marRight w:val="0"/>
              <w:marTop w:val="0"/>
              <w:marBottom w:val="0"/>
              <w:divBdr>
                <w:top w:val="none" w:sz="0" w:space="0" w:color="auto"/>
                <w:left w:val="none" w:sz="0" w:space="0" w:color="auto"/>
                <w:bottom w:val="none" w:sz="0" w:space="0" w:color="auto"/>
                <w:right w:val="none" w:sz="0" w:space="0" w:color="auto"/>
              </w:divBdr>
            </w:div>
            <w:div w:id="1141073368">
              <w:marLeft w:val="0"/>
              <w:marRight w:val="0"/>
              <w:marTop w:val="0"/>
              <w:marBottom w:val="0"/>
              <w:divBdr>
                <w:top w:val="none" w:sz="0" w:space="0" w:color="auto"/>
                <w:left w:val="none" w:sz="0" w:space="0" w:color="auto"/>
                <w:bottom w:val="none" w:sz="0" w:space="0" w:color="auto"/>
                <w:right w:val="none" w:sz="0" w:space="0" w:color="auto"/>
              </w:divBdr>
            </w:div>
          </w:divsChild>
        </w:div>
        <w:div w:id="621306309">
          <w:marLeft w:val="0"/>
          <w:marRight w:val="0"/>
          <w:marTop w:val="0"/>
          <w:marBottom w:val="0"/>
          <w:divBdr>
            <w:top w:val="none" w:sz="0" w:space="0" w:color="auto"/>
            <w:left w:val="none" w:sz="0" w:space="0" w:color="auto"/>
            <w:bottom w:val="none" w:sz="0" w:space="0" w:color="auto"/>
            <w:right w:val="none" w:sz="0" w:space="0" w:color="auto"/>
          </w:divBdr>
          <w:divsChild>
            <w:div w:id="604119717">
              <w:marLeft w:val="0"/>
              <w:marRight w:val="0"/>
              <w:marTop w:val="0"/>
              <w:marBottom w:val="0"/>
              <w:divBdr>
                <w:top w:val="none" w:sz="0" w:space="0" w:color="auto"/>
                <w:left w:val="none" w:sz="0" w:space="0" w:color="auto"/>
                <w:bottom w:val="none" w:sz="0" w:space="0" w:color="auto"/>
                <w:right w:val="none" w:sz="0" w:space="0" w:color="auto"/>
              </w:divBdr>
            </w:div>
          </w:divsChild>
        </w:div>
        <w:div w:id="724186724">
          <w:marLeft w:val="0"/>
          <w:marRight w:val="0"/>
          <w:marTop w:val="0"/>
          <w:marBottom w:val="0"/>
          <w:divBdr>
            <w:top w:val="none" w:sz="0" w:space="0" w:color="auto"/>
            <w:left w:val="none" w:sz="0" w:space="0" w:color="auto"/>
            <w:bottom w:val="none" w:sz="0" w:space="0" w:color="auto"/>
            <w:right w:val="none" w:sz="0" w:space="0" w:color="auto"/>
          </w:divBdr>
          <w:divsChild>
            <w:div w:id="1367871794">
              <w:marLeft w:val="0"/>
              <w:marRight w:val="0"/>
              <w:marTop w:val="0"/>
              <w:marBottom w:val="0"/>
              <w:divBdr>
                <w:top w:val="none" w:sz="0" w:space="0" w:color="auto"/>
                <w:left w:val="none" w:sz="0" w:space="0" w:color="auto"/>
                <w:bottom w:val="none" w:sz="0" w:space="0" w:color="auto"/>
                <w:right w:val="none" w:sz="0" w:space="0" w:color="auto"/>
              </w:divBdr>
            </w:div>
          </w:divsChild>
        </w:div>
        <w:div w:id="1711491242">
          <w:marLeft w:val="0"/>
          <w:marRight w:val="0"/>
          <w:marTop w:val="0"/>
          <w:marBottom w:val="0"/>
          <w:divBdr>
            <w:top w:val="none" w:sz="0" w:space="0" w:color="auto"/>
            <w:left w:val="none" w:sz="0" w:space="0" w:color="auto"/>
            <w:bottom w:val="none" w:sz="0" w:space="0" w:color="auto"/>
            <w:right w:val="none" w:sz="0" w:space="0" w:color="auto"/>
          </w:divBdr>
          <w:divsChild>
            <w:div w:id="115880705">
              <w:marLeft w:val="0"/>
              <w:marRight w:val="0"/>
              <w:marTop w:val="0"/>
              <w:marBottom w:val="0"/>
              <w:divBdr>
                <w:top w:val="none" w:sz="0" w:space="0" w:color="auto"/>
                <w:left w:val="none" w:sz="0" w:space="0" w:color="auto"/>
                <w:bottom w:val="none" w:sz="0" w:space="0" w:color="auto"/>
                <w:right w:val="none" w:sz="0" w:space="0" w:color="auto"/>
              </w:divBdr>
            </w:div>
            <w:div w:id="1015696082">
              <w:marLeft w:val="0"/>
              <w:marRight w:val="0"/>
              <w:marTop w:val="0"/>
              <w:marBottom w:val="0"/>
              <w:divBdr>
                <w:top w:val="none" w:sz="0" w:space="0" w:color="auto"/>
                <w:left w:val="none" w:sz="0" w:space="0" w:color="auto"/>
                <w:bottom w:val="none" w:sz="0" w:space="0" w:color="auto"/>
                <w:right w:val="none" w:sz="0" w:space="0" w:color="auto"/>
              </w:divBdr>
            </w:div>
            <w:div w:id="1549223154">
              <w:marLeft w:val="0"/>
              <w:marRight w:val="0"/>
              <w:marTop w:val="0"/>
              <w:marBottom w:val="0"/>
              <w:divBdr>
                <w:top w:val="none" w:sz="0" w:space="0" w:color="auto"/>
                <w:left w:val="none" w:sz="0" w:space="0" w:color="auto"/>
                <w:bottom w:val="none" w:sz="0" w:space="0" w:color="auto"/>
                <w:right w:val="none" w:sz="0" w:space="0" w:color="auto"/>
              </w:divBdr>
            </w:div>
          </w:divsChild>
        </w:div>
        <w:div w:id="1777872146">
          <w:marLeft w:val="0"/>
          <w:marRight w:val="0"/>
          <w:marTop w:val="0"/>
          <w:marBottom w:val="0"/>
          <w:divBdr>
            <w:top w:val="none" w:sz="0" w:space="0" w:color="auto"/>
            <w:left w:val="none" w:sz="0" w:space="0" w:color="auto"/>
            <w:bottom w:val="none" w:sz="0" w:space="0" w:color="auto"/>
            <w:right w:val="none" w:sz="0" w:space="0" w:color="auto"/>
          </w:divBdr>
          <w:divsChild>
            <w:div w:id="463960715">
              <w:marLeft w:val="0"/>
              <w:marRight w:val="0"/>
              <w:marTop w:val="0"/>
              <w:marBottom w:val="0"/>
              <w:divBdr>
                <w:top w:val="none" w:sz="0" w:space="0" w:color="auto"/>
                <w:left w:val="none" w:sz="0" w:space="0" w:color="auto"/>
                <w:bottom w:val="none" w:sz="0" w:space="0" w:color="auto"/>
                <w:right w:val="none" w:sz="0" w:space="0" w:color="auto"/>
              </w:divBdr>
            </w:div>
            <w:div w:id="803038493">
              <w:marLeft w:val="0"/>
              <w:marRight w:val="0"/>
              <w:marTop w:val="0"/>
              <w:marBottom w:val="0"/>
              <w:divBdr>
                <w:top w:val="none" w:sz="0" w:space="0" w:color="auto"/>
                <w:left w:val="none" w:sz="0" w:space="0" w:color="auto"/>
                <w:bottom w:val="none" w:sz="0" w:space="0" w:color="auto"/>
                <w:right w:val="none" w:sz="0" w:space="0" w:color="auto"/>
              </w:divBdr>
            </w:div>
            <w:div w:id="842621788">
              <w:marLeft w:val="0"/>
              <w:marRight w:val="0"/>
              <w:marTop w:val="0"/>
              <w:marBottom w:val="0"/>
              <w:divBdr>
                <w:top w:val="none" w:sz="0" w:space="0" w:color="auto"/>
                <w:left w:val="none" w:sz="0" w:space="0" w:color="auto"/>
                <w:bottom w:val="none" w:sz="0" w:space="0" w:color="auto"/>
                <w:right w:val="none" w:sz="0" w:space="0" w:color="auto"/>
              </w:divBdr>
            </w:div>
            <w:div w:id="1285698074">
              <w:marLeft w:val="0"/>
              <w:marRight w:val="0"/>
              <w:marTop w:val="0"/>
              <w:marBottom w:val="0"/>
              <w:divBdr>
                <w:top w:val="none" w:sz="0" w:space="0" w:color="auto"/>
                <w:left w:val="none" w:sz="0" w:space="0" w:color="auto"/>
                <w:bottom w:val="none" w:sz="0" w:space="0" w:color="auto"/>
                <w:right w:val="none" w:sz="0" w:space="0" w:color="auto"/>
              </w:divBdr>
            </w:div>
            <w:div w:id="17960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0865">
      <w:bodyDiv w:val="1"/>
      <w:marLeft w:val="0"/>
      <w:marRight w:val="0"/>
      <w:marTop w:val="0"/>
      <w:marBottom w:val="0"/>
      <w:divBdr>
        <w:top w:val="none" w:sz="0" w:space="0" w:color="auto"/>
        <w:left w:val="none" w:sz="0" w:space="0" w:color="auto"/>
        <w:bottom w:val="none" w:sz="0" w:space="0" w:color="auto"/>
        <w:right w:val="none" w:sz="0" w:space="0" w:color="auto"/>
      </w:divBdr>
      <w:divsChild>
        <w:div w:id="429470252">
          <w:marLeft w:val="0"/>
          <w:marRight w:val="0"/>
          <w:marTop w:val="0"/>
          <w:marBottom w:val="0"/>
          <w:divBdr>
            <w:top w:val="none" w:sz="0" w:space="0" w:color="auto"/>
            <w:left w:val="none" w:sz="0" w:space="0" w:color="auto"/>
            <w:bottom w:val="none" w:sz="0" w:space="0" w:color="auto"/>
            <w:right w:val="none" w:sz="0" w:space="0" w:color="auto"/>
          </w:divBdr>
        </w:div>
        <w:div w:id="577059885">
          <w:marLeft w:val="0"/>
          <w:marRight w:val="0"/>
          <w:marTop w:val="0"/>
          <w:marBottom w:val="0"/>
          <w:divBdr>
            <w:top w:val="none" w:sz="0" w:space="0" w:color="auto"/>
            <w:left w:val="none" w:sz="0" w:space="0" w:color="auto"/>
            <w:bottom w:val="none" w:sz="0" w:space="0" w:color="auto"/>
            <w:right w:val="none" w:sz="0" w:space="0" w:color="auto"/>
          </w:divBdr>
          <w:divsChild>
            <w:div w:id="307519469">
              <w:marLeft w:val="0"/>
              <w:marRight w:val="0"/>
              <w:marTop w:val="0"/>
              <w:marBottom w:val="0"/>
              <w:divBdr>
                <w:top w:val="none" w:sz="0" w:space="0" w:color="auto"/>
                <w:left w:val="none" w:sz="0" w:space="0" w:color="auto"/>
                <w:bottom w:val="none" w:sz="0" w:space="0" w:color="auto"/>
                <w:right w:val="none" w:sz="0" w:space="0" w:color="auto"/>
              </w:divBdr>
            </w:div>
            <w:div w:id="1586187440">
              <w:marLeft w:val="0"/>
              <w:marRight w:val="0"/>
              <w:marTop w:val="0"/>
              <w:marBottom w:val="0"/>
              <w:divBdr>
                <w:top w:val="none" w:sz="0" w:space="0" w:color="auto"/>
                <w:left w:val="none" w:sz="0" w:space="0" w:color="auto"/>
                <w:bottom w:val="none" w:sz="0" w:space="0" w:color="auto"/>
                <w:right w:val="none" w:sz="0" w:space="0" w:color="auto"/>
              </w:divBdr>
            </w:div>
          </w:divsChild>
        </w:div>
        <w:div w:id="1478448745">
          <w:marLeft w:val="0"/>
          <w:marRight w:val="0"/>
          <w:marTop w:val="0"/>
          <w:marBottom w:val="0"/>
          <w:divBdr>
            <w:top w:val="none" w:sz="0" w:space="0" w:color="auto"/>
            <w:left w:val="none" w:sz="0" w:space="0" w:color="auto"/>
            <w:bottom w:val="none" w:sz="0" w:space="0" w:color="auto"/>
            <w:right w:val="none" w:sz="0" w:space="0" w:color="auto"/>
          </w:divBdr>
        </w:div>
        <w:div w:id="1751077420">
          <w:marLeft w:val="0"/>
          <w:marRight w:val="0"/>
          <w:marTop w:val="0"/>
          <w:marBottom w:val="0"/>
          <w:divBdr>
            <w:top w:val="none" w:sz="0" w:space="0" w:color="auto"/>
            <w:left w:val="none" w:sz="0" w:space="0" w:color="auto"/>
            <w:bottom w:val="none" w:sz="0" w:space="0" w:color="auto"/>
            <w:right w:val="none" w:sz="0" w:space="0" w:color="auto"/>
          </w:divBdr>
        </w:div>
      </w:divsChild>
    </w:div>
    <w:div w:id="549651302">
      <w:bodyDiv w:val="1"/>
      <w:marLeft w:val="0"/>
      <w:marRight w:val="0"/>
      <w:marTop w:val="0"/>
      <w:marBottom w:val="0"/>
      <w:divBdr>
        <w:top w:val="none" w:sz="0" w:space="0" w:color="auto"/>
        <w:left w:val="none" w:sz="0" w:space="0" w:color="auto"/>
        <w:bottom w:val="none" w:sz="0" w:space="0" w:color="auto"/>
        <w:right w:val="none" w:sz="0" w:space="0" w:color="auto"/>
      </w:divBdr>
      <w:divsChild>
        <w:div w:id="1423796123">
          <w:marLeft w:val="0"/>
          <w:marRight w:val="0"/>
          <w:marTop w:val="0"/>
          <w:marBottom w:val="0"/>
          <w:divBdr>
            <w:top w:val="none" w:sz="0" w:space="0" w:color="auto"/>
            <w:left w:val="none" w:sz="0" w:space="0" w:color="auto"/>
            <w:bottom w:val="none" w:sz="0" w:space="0" w:color="auto"/>
            <w:right w:val="none" w:sz="0" w:space="0" w:color="auto"/>
          </w:divBdr>
          <w:divsChild>
            <w:div w:id="1749765634">
              <w:marLeft w:val="0"/>
              <w:marRight w:val="0"/>
              <w:marTop w:val="0"/>
              <w:marBottom w:val="0"/>
              <w:divBdr>
                <w:top w:val="none" w:sz="0" w:space="0" w:color="auto"/>
                <w:left w:val="none" w:sz="0" w:space="0" w:color="auto"/>
                <w:bottom w:val="none" w:sz="0" w:space="0" w:color="auto"/>
                <w:right w:val="none" w:sz="0" w:space="0" w:color="auto"/>
              </w:divBdr>
            </w:div>
          </w:divsChild>
        </w:div>
        <w:div w:id="1765035066">
          <w:marLeft w:val="0"/>
          <w:marRight w:val="0"/>
          <w:marTop w:val="0"/>
          <w:marBottom w:val="0"/>
          <w:divBdr>
            <w:top w:val="none" w:sz="0" w:space="0" w:color="auto"/>
            <w:left w:val="none" w:sz="0" w:space="0" w:color="auto"/>
            <w:bottom w:val="none" w:sz="0" w:space="0" w:color="auto"/>
            <w:right w:val="none" w:sz="0" w:space="0" w:color="auto"/>
          </w:divBdr>
          <w:divsChild>
            <w:div w:id="129132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3002">
      <w:bodyDiv w:val="1"/>
      <w:marLeft w:val="0"/>
      <w:marRight w:val="0"/>
      <w:marTop w:val="0"/>
      <w:marBottom w:val="0"/>
      <w:divBdr>
        <w:top w:val="none" w:sz="0" w:space="0" w:color="auto"/>
        <w:left w:val="none" w:sz="0" w:space="0" w:color="auto"/>
        <w:bottom w:val="none" w:sz="0" w:space="0" w:color="auto"/>
        <w:right w:val="none" w:sz="0" w:space="0" w:color="auto"/>
      </w:divBdr>
      <w:divsChild>
        <w:div w:id="49814816">
          <w:marLeft w:val="0"/>
          <w:marRight w:val="0"/>
          <w:marTop w:val="0"/>
          <w:marBottom w:val="0"/>
          <w:divBdr>
            <w:top w:val="none" w:sz="0" w:space="0" w:color="auto"/>
            <w:left w:val="none" w:sz="0" w:space="0" w:color="auto"/>
            <w:bottom w:val="none" w:sz="0" w:space="0" w:color="auto"/>
            <w:right w:val="none" w:sz="0" w:space="0" w:color="auto"/>
          </w:divBdr>
          <w:divsChild>
            <w:div w:id="789320140">
              <w:marLeft w:val="0"/>
              <w:marRight w:val="0"/>
              <w:marTop w:val="0"/>
              <w:marBottom w:val="0"/>
              <w:divBdr>
                <w:top w:val="none" w:sz="0" w:space="0" w:color="auto"/>
                <w:left w:val="none" w:sz="0" w:space="0" w:color="auto"/>
                <w:bottom w:val="none" w:sz="0" w:space="0" w:color="auto"/>
                <w:right w:val="none" w:sz="0" w:space="0" w:color="auto"/>
              </w:divBdr>
            </w:div>
            <w:div w:id="1317218861">
              <w:marLeft w:val="0"/>
              <w:marRight w:val="0"/>
              <w:marTop w:val="0"/>
              <w:marBottom w:val="0"/>
              <w:divBdr>
                <w:top w:val="none" w:sz="0" w:space="0" w:color="auto"/>
                <w:left w:val="none" w:sz="0" w:space="0" w:color="auto"/>
                <w:bottom w:val="none" w:sz="0" w:space="0" w:color="auto"/>
                <w:right w:val="none" w:sz="0" w:space="0" w:color="auto"/>
              </w:divBdr>
            </w:div>
            <w:div w:id="1397582149">
              <w:marLeft w:val="0"/>
              <w:marRight w:val="0"/>
              <w:marTop w:val="0"/>
              <w:marBottom w:val="0"/>
              <w:divBdr>
                <w:top w:val="none" w:sz="0" w:space="0" w:color="auto"/>
                <w:left w:val="none" w:sz="0" w:space="0" w:color="auto"/>
                <w:bottom w:val="none" w:sz="0" w:space="0" w:color="auto"/>
                <w:right w:val="none" w:sz="0" w:space="0" w:color="auto"/>
              </w:divBdr>
            </w:div>
            <w:div w:id="1780486442">
              <w:marLeft w:val="0"/>
              <w:marRight w:val="0"/>
              <w:marTop w:val="0"/>
              <w:marBottom w:val="0"/>
              <w:divBdr>
                <w:top w:val="none" w:sz="0" w:space="0" w:color="auto"/>
                <w:left w:val="none" w:sz="0" w:space="0" w:color="auto"/>
                <w:bottom w:val="none" w:sz="0" w:space="0" w:color="auto"/>
                <w:right w:val="none" w:sz="0" w:space="0" w:color="auto"/>
              </w:divBdr>
            </w:div>
            <w:div w:id="1886484929">
              <w:marLeft w:val="0"/>
              <w:marRight w:val="0"/>
              <w:marTop w:val="0"/>
              <w:marBottom w:val="0"/>
              <w:divBdr>
                <w:top w:val="none" w:sz="0" w:space="0" w:color="auto"/>
                <w:left w:val="none" w:sz="0" w:space="0" w:color="auto"/>
                <w:bottom w:val="none" w:sz="0" w:space="0" w:color="auto"/>
                <w:right w:val="none" w:sz="0" w:space="0" w:color="auto"/>
              </w:divBdr>
            </w:div>
          </w:divsChild>
        </w:div>
        <w:div w:id="90710709">
          <w:marLeft w:val="0"/>
          <w:marRight w:val="0"/>
          <w:marTop w:val="0"/>
          <w:marBottom w:val="0"/>
          <w:divBdr>
            <w:top w:val="none" w:sz="0" w:space="0" w:color="auto"/>
            <w:left w:val="none" w:sz="0" w:space="0" w:color="auto"/>
            <w:bottom w:val="none" w:sz="0" w:space="0" w:color="auto"/>
            <w:right w:val="none" w:sz="0" w:space="0" w:color="auto"/>
          </w:divBdr>
          <w:divsChild>
            <w:div w:id="1458255502">
              <w:marLeft w:val="0"/>
              <w:marRight w:val="0"/>
              <w:marTop w:val="0"/>
              <w:marBottom w:val="0"/>
              <w:divBdr>
                <w:top w:val="none" w:sz="0" w:space="0" w:color="auto"/>
                <w:left w:val="none" w:sz="0" w:space="0" w:color="auto"/>
                <w:bottom w:val="none" w:sz="0" w:space="0" w:color="auto"/>
                <w:right w:val="none" w:sz="0" w:space="0" w:color="auto"/>
              </w:divBdr>
            </w:div>
          </w:divsChild>
        </w:div>
        <w:div w:id="97331701">
          <w:marLeft w:val="0"/>
          <w:marRight w:val="0"/>
          <w:marTop w:val="0"/>
          <w:marBottom w:val="0"/>
          <w:divBdr>
            <w:top w:val="none" w:sz="0" w:space="0" w:color="auto"/>
            <w:left w:val="none" w:sz="0" w:space="0" w:color="auto"/>
            <w:bottom w:val="none" w:sz="0" w:space="0" w:color="auto"/>
            <w:right w:val="none" w:sz="0" w:space="0" w:color="auto"/>
          </w:divBdr>
          <w:divsChild>
            <w:div w:id="105079302">
              <w:marLeft w:val="0"/>
              <w:marRight w:val="0"/>
              <w:marTop w:val="0"/>
              <w:marBottom w:val="0"/>
              <w:divBdr>
                <w:top w:val="none" w:sz="0" w:space="0" w:color="auto"/>
                <w:left w:val="none" w:sz="0" w:space="0" w:color="auto"/>
                <w:bottom w:val="none" w:sz="0" w:space="0" w:color="auto"/>
                <w:right w:val="none" w:sz="0" w:space="0" w:color="auto"/>
              </w:divBdr>
            </w:div>
            <w:div w:id="382872039">
              <w:marLeft w:val="0"/>
              <w:marRight w:val="0"/>
              <w:marTop w:val="0"/>
              <w:marBottom w:val="0"/>
              <w:divBdr>
                <w:top w:val="none" w:sz="0" w:space="0" w:color="auto"/>
                <w:left w:val="none" w:sz="0" w:space="0" w:color="auto"/>
                <w:bottom w:val="none" w:sz="0" w:space="0" w:color="auto"/>
                <w:right w:val="none" w:sz="0" w:space="0" w:color="auto"/>
              </w:divBdr>
            </w:div>
            <w:div w:id="884678835">
              <w:marLeft w:val="0"/>
              <w:marRight w:val="0"/>
              <w:marTop w:val="0"/>
              <w:marBottom w:val="0"/>
              <w:divBdr>
                <w:top w:val="none" w:sz="0" w:space="0" w:color="auto"/>
                <w:left w:val="none" w:sz="0" w:space="0" w:color="auto"/>
                <w:bottom w:val="none" w:sz="0" w:space="0" w:color="auto"/>
                <w:right w:val="none" w:sz="0" w:space="0" w:color="auto"/>
              </w:divBdr>
            </w:div>
            <w:div w:id="1620531886">
              <w:marLeft w:val="0"/>
              <w:marRight w:val="0"/>
              <w:marTop w:val="0"/>
              <w:marBottom w:val="0"/>
              <w:divBdr>
                <w:top w:val="none" w:sz="0" w:space="0" w:color="auto"/>
                <w:left w:val="none" w:sz="0" w:space="0" w:color="auto"/>
                <w:bottom w:val="none" w:sz="0" w:space="0" w:color="auto"/>
                <w:right w:val="none" w:sz="0" w:space="0" w:color="auto"/>
              </w:divBdr>
            </w:div>
            <w:div w:id="1930115298">
              <w:marLeft w:val="0"/>
              <w:marRight w:val="0"/>
              <w:marTop w:val="0"/>
              <w:marBottom w:val="0"/>
              <w:divBdr>
                <w:top w:val="none" w:sz="0" w:space="0" w:color="auto"/>
                <w:left w:val="none" w:sz="0" w:space="0" w:color="auto"/>
                <w:bottom w:val="none" w:sz="0" w:space="0" w:color="auto"/>
                <w:right w:val="none" w:sz="0" w:space="0" w:color="auto"/>
              </w:divBdr>
            </w:div>
          </w:divsChild>
        </w:div>
        <w:div w:id="468281953">
          <w:marLeft w:val="0"/>
          <w:marRight w:val="0"/>
          <w:marTop w:val="0"/>
          <w:marBottom w:val="0"/>
          <w:divBdr>
            <w:top w:val="none" w:sz="0" w:space="0" w:color="auto"/>
            <w:left w:val="none" w:sz="0" w:space="0" w:color="auto"/>
            <w:bottom w:val="none" w:sz="0" w:space="0" w:color="auto"/>
            <w:right w:val="none" w:sz="0" w:space="0" w:color="auto"/>
          </w:divBdr>
          <w:divsChild>
            <w:div w:id="7172677">
              <w:marLeft w:val="0"/>
              <w:marRight w:val="0"/>
              <w:marTop w:val="0"/>
              <w:marBottom w:val="0"/>
              <w:divBdr>
                <w:top w:val="none" w:sz="0" w:space="0" w:color="auto"/>
                <w:left w:val="none" w:sz="0" w:space="0" w:color="auto"/>
                <w:bottom w:val="none" w:sz="0" w:space="0" w:color="auto"/>
                <w:right w:val="none" w:sz="0" w:space="0" w:color="auto"/>
              </w:divBdr>
            </w:div>
            <w:div w:id="241717793">
              <w:marLeft w:val="0"/>
              <w:marRight w:val="0"/>
              <w:marTop w:val="0"/>
              <w:marBottom w:val="0"/>
              <w:divBdr>
                <w:top w:val="none" w:sz="0" w:space="0" w:color="auto"/>
                <w:left w:val="none" w:sz="0" w:space="0" w:color="auto"/>
                <w:bottom w:val="none" w:sz="0" w:space="0" w:color="auto"/>
                <w:right w:val="none" w:sz="0" w:space="0" w:color="auto"/>
              </w:divBdr>
            </w:div>
            <w:div w:id="531378761">
              <w:marLeft w:val="0"/>
              <w:marRight w:val="0"/>
              <w:marTop w:val="0"/>
              <w:marBottom w:val="0"/>
              <w:divBdr>
                <w:top w:val="none" w:sz="0" w:space="0" w:color="auto"/>
                <w:left w:val="none" w:sz="0" w:space="0" w:color="auto"/>
                <w:bottom w:val="none" w:sz="0" w:space="0" w:color="auto"/>
                <w:right w:val="none" w:sz="0" w:space="0" w:color="auto"/>
              </w:divBdr>
            </w:div>
            <w:div w:id="935746137">
              <w:marLeft w:val="0"/>
              <w:marRight w:val="0"/>
              <w:marTop w:val="0"/>
              <w:marBottom w:val="0"/>
              <w:divBdr>
                <w:top w:val="none" w:sz="0" w:space="0" w:color="auto"/>
                <w:left w:val="none" w:sz="0" w:space="0" w:color="auto"/>
                <w:bottom w:val="none" w:sz="0" w:space="0" w:color="auto"/>
                <w:right w:val="none" w:sz="0" w:space="0" w:color="auto"/>
              </w:divBdr>
            </w:div>
            <w:div w:id="990210642">
              <w:marLeft w:val="0"/>
              <w:marRight w:val="0"/>
              <w:marTop w:val="0"/>
              <w:marBottom w:val="0"/>
              <w:divBdr>
                <w:top w:val="none" w:sz="0" w:space="0" w:color="auto"/>
                <w:left w:val="none" w:sz="0" w:space="0" w:color="auto"/>
                <w:bottom w:val="none" w:sz="0" w:space="0" w:color="auto"/>
                <w:right w:val="none" w:sz="0" w:space="0" w:color="auto"/>
              </w:divBdr>
            </w:div>
          </w:divsChild>
        </w:div>
        <w:div w:id="634874792">
          <w:marLeft w:val="0"/>
          <w:marRight w:val="0"/>
          <w:marTop w:val="0"/>
          <w:marBottom w:val="0"/>
          <w:divBdr>
            <w:top w:val="none" w:sz="0" w:space="0" w:color="auto"/>
            <w:left w:val="none" w:sz="0" w:space="0" w:color="auto"/>
            <w:bottom w:val="none" w:sz="0" w:space="0" w:color="auto"/>
            <w:right w:val="none" w:sz="0" w:space="0" w:color="auto"/>
          </w:divBdr>
          <w:divsChild>
            <w:div w:id="15161256">
              <w:marLeft w:val="0"/>
              <w:marRight w:val="0"/>
              <w:marTop w:val="0"/>
              <w:marBottom w:val="0"/>
              <w:divBdr>
                <w:top w:val="none" w:sz="0" w:space="0" w:color="auto"/>
                <w:left w:val="none" w:sz="0" w:space="0" w:color="auto"/>
                <w:bottom w:val="none" w:sz="0" w:space="0" w:color="auto"/>
                <w:right w:val="none" w:sz="0" w:space="0" w:color="auto"/>
              </w:divBdr>
            </w:div>
            <w:div w:id="1277370694">
              <w:marLeft w:val="0"/>
              <w:marRight w:val="0"/>
              <w:marTop w:val="0"/>
              <w:marBottom w:val="0"/>
              <w:divBdr>
                <w:top w:val="none" w:sz="0" w:space="0" w:color="auto"/>
                <w:left w:val="none" w:sz="0" w:space="0" w:color="auto"/>
                <w:bottom w:val="none" w:sz="0" w:space="0" w:color="auto"/>
                <w:right w:val="none" w:sz="0" w:space="0" w:color="auto"/>
              </w:divBdr>
            </w:div>
            <w:div w:id="1625650992">
              <w:marLeft w:val="0"/>
              <w:marRight w:val="0"/>
              <w:marTop w:val="0"/>
              <w:marBottom w:val="0"/>
              <w:divBdr>
                <w:top w:val="none" w:sz="0" w:space="0" w:color="auto"/>
                <w:left w:val="none" w:sz="0" w:space="0" w:color="auto"/>
                <w:bottom w:val="none" w:sz="0" w:space="0" w:color="auto"/>
                <w:right w:val="none" w:sz="0" w:space="0" w:color="auto"/>
              </w:divBdr>
            </w:div>
            <w:div w:id="1818569234">
              <w:marLeft w:val="0"/>
              <w:marRight w:val="0"/>
              <w:marTop w:val="0"/>
              <w:marBottom w:val="0"/>
              <w:divBdr>
                <w:top w:val="none" w:sz="0" w:space="0" w:color="auto"/>
                <w:left w:val="none" w:sz="0" w:space="0" w:color="auto"/>
                <w:bottom w:val="none" w:sz="0" w:space="0" w:color="auto"/>
                <w:right w:val="none" w:sz="0" w:space="0" w:color="auto"/>
              </w:divBdr>
            </w:div>
            <w:div w:id="2115132909">
              <w:marLeft w:val="0"/>
              <w:marRight w:val="0"/>
              <w:marTop w:val="0"/>
              <w:marBottom w:val="0"/>
              <w:divBdr>
                <w:top w:val="none" w:sz="0" w:space="0" w:color="auto"/>
                <w:left w:val="none" w:sz="0" w:space="0" w:color="auto"/>
                <w:bottom w:val="none" w:sz="0" w:space="0" w:color="auto"/>
                <w:right w:val="none" w:sz="0" w:space="0" w:color="auto"/>
              </w:divBdr>
            </w:div>
          </w:divsChild>
        </w:div>
        <w:div w:id="775709549">
          <w:marLeft w:val="0"/>
          <w:marRight w:val="0"/>
          <w:marTop w:val="0"/>
          <w:marBottom w:val="0"/>
          <w:divBdr>
            <w:top w:val="none" w:sz="0" w:space="0" w:color="auto"/>
            <w:left w:val="none" w:sz="0" w:space="0" w:color="auto"/>
            <w:bottom w:val="none" w:sz="0" w:space="0" w:color="auto"/>
            <w:right w:val="none" w:sz="0" w:space="0" w:color="auto"/>
          </w:divBdr>
          <w:divsChild>
            <w:div w:id="178127181">
              <w:marLeft w:val="0"/>
              <w:marRight w:val="0"/>
              <w:marTop w:val="0"/>
              <w:marBottom w:val="0"/>
              <w:divBdr>
                <w:top w:val="none" w:sz="0" w:space="0" w:color="auto"/>
                <w:left w:val="none" w:sz="0" w:space="0" w:color="auto"/>
                <w:bottom w:val="none" w:sz="0" w:space="0" w:color="auto"/>
                <w:right w:val="none" w:sz="0" w:space="0" w:color="auto"/>
              </w:divBdr>
            </w:div>
            <w:div w:id="829053668">
              <w:marLeft w:val="0"/>
              <w:marRight w:val="0"/>
              <w:marTop w:val="0"/>
              <w:marBottom w:val="0"/>
              <w:divBdr>
                <w:top w:val="none" w:sz="0" w:space="0" w:color="auto"/>
                <w:left w:val="none" w:sz="0" w:space="0" w:color="auto"/>
                <w:bottom w:val="none" w:sz="0" w:space="0" w:color="auto"/>
                <w:right w:val="none" w:sz="0" w:space="0" w:color="auto"/>
              </w:divBdr>
            </w:div>
            <w:div w:id="1607734074">
              <w:marLeft w:val="0"/>
              <w:marRight w:val="0"/>
              <w:marTop w:val="0"/>
              <w:marBottom w:val="0"/>
              <w:divBdr>
                <w:top w:val="none" w:sz="0" w:space="0" w:color="auto"/>
                <w:left w:val="none" w:sz="0" w:space="0" w:color="auto"/>
                <w:bottom w:val="none" w:sz="0" w:space="0" w:color="auto"/>
                <w:right w:val="none" w:sz="0" w:space="0" w:color="auto"/>
              </w:divBdr>
            </w:div>
            <w:div w:id="1746879573">
              <w:marLeft w:val="0"/>
              <w:marRight w:val="0"/>
              <w:marTop w:val="0"/>
              <w:marBottom w:val="0"/>
              <w:divBdr>
                <w:top w:val="none" w:sz="0" w:space="0" w:color="auto"/>
                <w:left w:val="none" w:sz="0" w:space="0" w:color="auto"/>
                <w:bottom w:val="none" w:sz="0" w:space="0" w:color="auto"/>
                <w:right w:val="none" w:sz="0" w:space="0" w:color="auto"/>
              </w:divBdr>
            </w:div>
            <w:div w:id="2028823468">
              <w:marLeft w:val="0"/>
              <w:marRight w:val="0"/>
              <w:marTop w:val="0"/>
              <w:marBottom w:val="0"/>
              <w:divBdr>
                <w:top w:val="none" w:sz="0" w:space="0" w:color="auto"/>
                <w:left w:val="none" w:sz="0" w:space="0" w:color="auto"/>
                <w:bottom w:val="none" w:sz="0" w:space="0" w:color="auto"/>
                <w:right w:val="none" w:sz="0" w:space="0" w:color="auto"/>
              </w:divBdr>
            </w:div>
          </w:divsChild>
        </w:div>
        <w:div w:id="816075287">
          <w:marLeft w:val="0"/>
          <w:marRight w:val="0"/>
          <w:marTop w:val="0"/>
          <w:marBottom w:val="0"/>
          <w:divBdr>
            <w:top w:val="none" w:sz="0" w:space="0" w:color="auto"/>
            <w:left w:val="none" w:sz="0" w:space="0" w:color="auto"/>
            <w:bottom w:val="none" w:sz="0" w:space="0" w:color="auto"/>
            <w:right w:val="none" w:sz="0" w:space="0" w:color="auto"/>
          </w:divBdr>
          <w:divsChild>
            <w:div w:id="869344714">
              <w:marLeft w:val="0"/>
              <w:marRight w:val="0"/>
              <w:marTop w:val="0"/>
              <w:marBottom w:val="0"/>
              <w:divBdr>
                <w:top w:val="none" w:sz="0" w:space="0" w:color="auto"/>
                <w:left w:val="none" w:sz="0" w:space="0" w:color="auto"/>
                <w:bottom w:val="none" w:sz="0" w:space="0" w:color="auto"/>
                <w:right w:val="none" w:sz="0" w:space="0" w:color="auto"/>
              </w:divBdr>
            </w:div>
            <w:div w:id="1162769660">
              <w:marLeft w:val="0"/>
              <w:marRight w:val="0"/>
              <w:marTop w:val="0"/>
              <w:marBottom w:val="0"/>
              <w:divBdr>
                <w:top w:val="none" w:sz="0" w:space="0" w:color="auto"/>
                <w:left w:val="none" w:sz="0" w:space="0" w:color="auto"/>
                <w:bottom w:val="none" w:sz="0" w:space="0" w:color="auto"/>
                <w:right w:val="none" w:sz="0" w:space="0" w:color="auto"/>
              </w:divBdr>
            </w:div>
            <w:div w:id="1543326646">
              <w:marLeft w:val="0"/>
              <w:marRight w:val="0"/>
              <w:marTop w:val="0"/>
              <w:marBottom w:val="0"/>
              <w:divBdr>
                <w:top w:val="none" w:sz="0" w:space="0" w:color="auto"/>
                <w:left w:val="none" w:sz="0" w:space="0" w:color="auto"/>
                <w:bottom w:val="none" w:sz="0" w:space="0" w:color="auto"/>
                <w:right w:val="none" w:sz="0" w:space="0" w:color="auto"/>
              </w:divBdr>
            </w:div>
            <w:div w:id="1660886558">
              <w:marLeft w:val="0"/>
              <w:marRight w:val="0"/>
              <w:marTop w:val="0"/>
              <w:marBottom w:val="0"/>
              <w:divBdr>
                <w:top w:val="none" w:sz="0" w:space="0" w:color="auto"/>
                <w:left w:val="none" w:sz="0" w:space="0" w:color="auto"/>
                <w:bottom w:val="none" w:sz="0" w:space="0" w:color="auto"/>
                <w:right w:val="none" w:sz="0" w:space="0" w:color="auto"/>
              </w:divBdr>
            </w:div>
            <w:div w:id="2051372457">
              <w:marLeft w:val="0"/>
              <w:marRight w:val="0"/>
              <w:marTop w:val="0"/>
              <w:marBottom w:val="0"/>
              <w:divBdr>
                <w:top w:val="none" w:sz="0" w:space="0" w:color="auto"/>
                <w:left w:val="none" w:sz="0" w:space="0" w:color="auto"/>
                <w:bottom w:val="none" w:sz="0" w:space="0" w:color="auto"/>
                <w:right w:val="none" w:sz="0" w:space="0" w:color="auto"/>
              </w:divBdr>
            </w:div>
          </w:divsChild>
        </w:div>
        <w:div w:id="891577276">
          <w:marLeft w:val="0"/>
          <w:marRight w:val="0"/>
          <w:marTop w:val="0"/>
          <w:marBottom w:val="0"/>
          <w:divBdr>
            <w:top w:val="none" w:sz="0" w:space="0" w:color="auto"/>
            <w:left w:val="none" w:sz="0" w:space="0" w:color="auto"/>
            <w:bottom w:val="none" w:sz="0" w:space="0" w:color="auto"/>
            <w:right w:val="none" w:sz="0" w:space="0" w:color="auto"/>
          </w:divBdr>
          <w:divsChild>
            <w:div w:id="513762707">
              <w:marLeft w:val="0"/>
              <w:marRight w:val="0"/>
              <w:marTop w:val="0"/>
              <w:marBottom w:val="0"/>
              <w:divBdr>
                <w:top w:val="none" w:sz="0" w:space="0" w:color="auto"/>
                <w:left w:val="none" w:sz="0" w:space="0" w:color="auto"/>
                <w:bottom w:val="none" w:sz="0" w:space="0" w:color="auto"/>
                <w:right w:val="none" w:sz="0" w:space="0" w:color="auto"/>
              </w:divBdr>
            </w:div>
            <w:div w:id="1742018982">
              <w:marLeft w:val="0"/>
              <w:marRight w:val="0"/>
              <w:marTop w:val="0"/>
              <w:marBottom w:val="0"/>
              <w:divBdr>
                <w:top w:val="none" w:sz="0" w:space="0" w:color="auto"/>
                <w:left w:val="none" w:sz="0" w:space="0" w:color="auto"/>
                <w:bottom w:val="none" w:sz="0" w:space="0" w:color="auto"/>
                <w:right w:val="none" w:sz="0" w:space="0" w:color="auto"/>
              </w:divBdr>
            </w:div>
            <w:div w:id="1842045643">
              <w:marLeft w:val="0"/>
              <w:marRight w:val="0"/>
              <w:marTop w:val="0"/>
              <w:marBottom w:val="0"/>
              <w:divBdr>
                <w:top w:val="none" w:sz="0" w:space="0" w:color="auto"/>
                <w:left w:val="none" w:sz="0" w:space="0" w:color="auto"/>
                <w:bottom w:val="none" w:sz="0" w:space="0" w:color="auto"/>
                <w:right w:val="none" w:sz="0" w:space="0" w:color="auto"/>
              </w:divBdr>
            </w:div>
            <w:div w:id="1864442853">
              <w:marLeft w:val="0"/>
              <w:marRight w:val="0"/>
              <w:marTop w:val="0"/>
              <w:marBottom w:val="0"/>
              <w:divBdr>
                <w:top w:val="none" w:sz="0" w:space="0" w:color="auto"/>
                <w:left w:val="none" w:sz="0" w:space="0" w:color="auto"/>
                <w:bottom w:val="none" w:sz="0" w:space="0" w:color="auto"/>
                <w:right w:val="none" w:sz="0" w:space="0" w:color="auto"/>
              </w:divBdr>
            </w:div>
            <w:div w:id="1913545966">
              <w:marLeft w:val="0"/>
              <w:marRight w:val="0"/>
              <w:marTop w:val="0"/>
              <w:marBottom w:val="0"/>
              <w:divBdr>
                <w:top w:val="none" w:sz="0" w:space="0" w:color="auto"/>
                <w:left w:val="none" w:sz="0" w:space="0" w:color="auto"/>
                <w:bottom w:val="none" w:sz="0" w:space="0" w:color="auto"/>
                <w:right w:val="none" w:sz="0" w:space="0" w:color="auto"/>
              </w:divBdr>
            </w:div>
          </w:divsChild>
        </w:div>
        <w:div w:id="907695359">
          <w:marLeft w:val="0"/>
          <w:marRight w:val="0"/>
          <w:marTop w:val="0"/>
          <w:marBottom w:val="0"/>
          <w:divBdr>
            <w:top w:val="none" w:sz="0" w:space="0" w:color="auto"/>
            <w:left w:val="none" w:sz="0" w:space="0" w:color="auto"/>
            <w:bottom w:val="none" w:sz="0" w:space="0" w:color="auto"/>
            <w:right w:val="none" w:sz="0" w:space="0" w:color="auto"/>
          </w:divBdr>
        </w:div>
        <w:div w:id="1302350255">
          <w:marLeft w:val="0"/>
          <w:marRight w:val="0"/>
          <w:marTop w:val="0"/>
          <w:marBottom w:val="0"/>
          <w:divBdr>
            <w:top w:val="none" w:sz="0" w:space="0" w:color="auto"/>
            <w:left w:val="none" w:sz="0" w:space="0" w:color="auto"/>
            <w:bottom w:val="none" w:sz="0" w:space="0" w:color="auto"/>
            <w:right w:val="none" w:sz="0" w:space="0" w:color="auto"/>
          </w:divBdr>
          <w:divsChild>
            <w:div w:id="89661556">
              <w:marLeft w:val="0"/>
              <w:marRight w:val="0"/>
              <w:marTop w:val="0"/>
              <w:marBottom w:val="0"/>
              <w:divBdr>
                <w:top w:val="none" w:sz="0" w:space="0" w:color="auto"/>
                <w:left w:val="none" w:sz="0" w:space="0" w:color="auto"/>
                <w:bottom w:val="none" w:sz="0" w:space="0" w:color="auto"/>
                <w:right w:val="none" w:sz="0" w:space="0" w:color="auto"/>
              </w:divBdr>
            </w:div>
            <w:div w:id="1197737846">
              <w:marLeft w:val="0"/>
              <w:marRight w:val="0"/>
              <w:marTop w:val="0"/>
              <w:marBottom w:val="0"/>
              <w:divBdr>
                <w:top w:val="none" w:sz="0" w:space="0" w:color="auto"/>
                <w:left w:val="none" w:sz="0" w:space="0" w:color="auto"/>
                <w:bottom w:val="none" w:sz="0" w:space="0" w:color="auto"/>
                <w:right w:val="none" w:sz="0" w:space="0" w:color="auto"/>
              </w:divBdr>
            </w:div>
            <w:div w:id="1320157349">
              <w:marLeft w:val="0"/>
              <w:marRight w:val="0"/>
              <w:marTop w:val="0"/>
              <w:marBottom w:val="0"/>
              <w:divBdr>
                <w:top w:val="none" w:sz="0" w:space="0" w:color="auto"/>
                <w:left w:val="none" w:sz="0" w:space="0" w:color="auto"/>
                <w:bottom w:val="none" w:sz="0" w:space="0" w:color="auto"/>
                <w:right w:val="none" w:sz="0" w:space="0" w:color="auto"/>
              </w:divBdr>
            </w:div>
            <w:div w:id="1387148976">
              <w:marLeft w:val="0"/>
              <w:marRight w:val="0"/>
              <w:marTop w:val="0"/>
              <w:marBottom w:val="0"/>
              <w:divBdr>
                <w:top w:val="none" w:sz="0" w:space="0" w:color="auto"/>
                <w:left w:val="none" w:sz="0" w:space="0" w:color="auto"/>
                <w:bottom w:val="none" w:sz="0" w:space="0" w:color="auto"/>
                <w:right w:val="none" w:sz="0" w:space="0" w:color="auto"/>
              </w:divBdr>
            </w:div>
            <w:div w:id="1704866685">
              <w:marLeft w:val="0"/>
              <w:marRight w:val="0"/>
              <w:marTop w:val="0"/>
              <w:marBottom w:val="0"/>
              <w:divBdr>
                <w:top w:val="none" w:sz="0" w:space="0" w:color="auto"/>
                <w:left w:val="none" w:sz="0" w:space="0" w:color="auto"/>
                <w:bottom w:val="none" w:sz="0" w:space="0" w:color="auto"/>
                <w:right w:val="none" w:sz="0" w:space="0" w:color="auto"/>
              </w:divBdr>
            </w:div>
          </w:divsChild>
        </w:div>
        <w:div w:id="1305161691">
          <w:marLeft w:val="0"/>
          <w:marRight w:val="0"/>
          <w:marTop w:val="0"/>
          <w:marBottom w:val="0"/>
          <w:divBdr>
            <w:top w:val="none" w:sz="0" w:space="0" w:color="auto"/>
            <w:left w:val="none" w:sz="0" w:space="0" w:color="auto"/>
            <w:bottom w:val="none" w:sz="0" w:space="0" w:color="auto"/>
            <w:right w:val="none" w:sz="0" w:space="0" w:color="auto"/>
          </w:divBdr>
          <w:divsChild>
            <w:div w:id="354042483">
              <w:marLeft w:val="0"/>
              <w:marRight w:val="0"/>
              <w:marTop w:val="0"/>
              <w:marBottom w:val="0"/>
              <w:divBdr>
                <w:top w:val="none" w:sz="0" w:space="0" w:color="auto"/>
                <w:left w:val="none" w:sz="0" w:space="0" w:color="auto"/>
                <w:bottom w:val="none" w:sz="0" w:space="0" w:color="auto"/>
                <w:right w:val="none" w:sz="0" w:space="0" w:color="auto"/>
              </w:divBdr>
            </w:div>
            <w:div w:id="674112203">
              <w:marLeft w:val="0"/>
              <w:marRight w:val="0"/>
              <w:marTop w:val="0"/>
              <w:marBottom w:val="0"/>
              <w:divBdr>
                <w:top w:val="none" w:sz="0" w:space="0" w:color="auto"/>
                <w:left w:val="none" w:sz="0" w:space="0" w:color="auto"/>
                <w:bottom w:val="none" w:sz="0" w:space="0" w:color="auto"/>
                <w:right w:val="none" w:sz="0" w:space="0" w:color="auto"/>
              </w:divBdr>
            </w:div>
            <w:div w:id="1282611367">
              <w:marLeft w:val="0"/>
              <w:marRight w:val="0"/>
              <w:marTop w:val="0"/>
              <w:marBottom w:val="0"/>
              <w:divBdr>
                <w:top w:val="none" w:sz="0" w:space="0" w:color="auto"/>
                <w:left w:val="none" w:sz="0" w:space="0" w:color="auto"/>
                <w:bottom w:val="none" w:sz="0" w:space="0" w:color="auto"/>
                <w:right w:val="none" w:sz="0" w:space="0" w:color="auto"/>
              </w:divBdr>
            </w:div>
            <w:div w:id="1582251516">
              <w:marLeft w:val="0"/>
              <w:marRight w:val="0"/>
              <w:marTop w:val="0"/>
              <w:marBottom w:val="0"/>
              <w:divBdr>
                <w:top w:val="none" w:sz="0" w:space="0" w:color="auto"/>
                <w:left w:val="none" w:sz="0" w:space="0" w:color="auto"/>
                <w:bottom w:val="none" w:sz="0" w:space="0" w:color="auto"/>
                <w:right w:val="none" w:sz="0" w:space="0" w:color="auto"/>
              </w:divBdr>
            </w:div>
            <w:div w:id="1783069467">
              <w:marLeft w:val="0"/>
              <w:marRight w:val="0"/>
              <w:marTop w:val="0"/>
              <w:marBottom w:val="0"/>
              <w:divBdr>
                <w:top w:val="none" w:sz="0" w:space="0" w:color="auto"/>
                <w:left w:val="none" w:sz="0" w:space="0" w:color="auto"/>
                <w:bottom w:val="none" w:sz="0" w:space="0" w:color="auto"/>
                <w:right w:val="none" w:sz="0" w:space="0" w:color="auto"/>
              </w:divBdr>
            </w:div>
          </w:divsChild>
        </w:div>
        <w:div w:id="1309897758">
          <w:marLeft w:val="0"/>
          <w:marRight w:val="0"/>
          <w:marTop w:val="0"/>
          <w:marBottom w:val="0"/>
          <w:divBdr>
            <w:top w:val="none" w:sz="0" w:space="0" w:color="auto"/>
            <w:left w:val="none" w:sz="0" w:space="0" w:color="auto"/>
            <w:bottom w:val="none" w:sz="0" w:space="0" w:color="auto"/>
            <w:right w:val="none" w:sz="0" w:space="0" w:color="auto"/>
          </w:divBdr>
          <w:divsChild>
            <w:div w:id="664093261">
              <w:marLeft w:val="0"/>
              <w:marRight w:val="0"/>
              <w:marTop w:val="0"/>
              <w:marBottom w:val="0"/>
              <w:divBdr>
                <w:top w:val="none" w:sz="0" w:space="0" w:color="auto"/>
                <w:left w:val="none" w:sz="0" w:space="0" w:color="auto"/>
                <w:bottom w:val="none" w:sz="0" w:space="0" w:color="auto"/>
                <w:right w:val="none" w:sz="0" w:space="0" w:color="auto"/>
              </w:divBdr>
            </w:div>
            <w:div w:id="881090610">
              <w:marLeft w:val="0"/>
              <w:marRight w:val="0"/>
              <w:marTop w:val="0"/>
              <w:marBottom w:val="0"/>
              <w:divBdr>
                <w:top w:val="none" w:sz="0" w:space="0" w:color="auto"/>
                <w:left w:val="none" w:sz="0" w:space="0" w:color="auto"/>
                <w:bottom w:val="none" w:sz="0" w:space="0" w:color="auto"/>
                <w:right w:val="none" w:sz="0" w:space="0" w:color="auto"/>
              </w:divBdr>
            </w:div>
            <w:div w:id="936837696">
              <w:marLeft w:val="0"/>
              <w:marRight w:val="0"/>
              <w:marTop w:val="0"/>
              <w:marBottom w:val="0"/>
              <w:divBdr>
                <w:top w:val="none" w:sz="0" w:space="0" w:color="auto"/>
                <w:left w:val="none" w:sz="0" w:space="0" w:color="auto"/>
                <w:bottom w:val="none" w:sz="0" w:space="0" w:color="auto"/>
                <w:right w:val="none" w:sz="0" w:space="0" w:color="auto"/>
              </w:divBdr>
            </w:div>
            <w:div w:id="1363091101">
              <w:marLeft w:val="0"/>
              <w:marRight w:val="0"/>
              <w:marTop w:val="0"/>
              <w:marBottom w:val="0"/>
              <w:divBdr>
                <w:top w:val="none" w:sz="0" w:space="0" w:color="auto"/>
                <w:left w:val="none" w:sz="0" w:space="0" w:color="auto"/>
                <w:bottom w:val="none" w:sz="0" w:space="0" w:color="auto"/>
                <w:right w:val="none" w:sz="0" w:space="0" w:color="auto"/>
              </w:divBdr>
            </w:div>
            <w:div w:id="1529441966">
              <w:marLeft w:val="0"/>
              <w:marRight w:val="0"/>
              <w:marTop w:val="0"/>
              <w:marBottom w:val="0"/>
              <w:divBdr>
                <w:top w:val="none" w:sz="0" w:space="0" w:color="auto"/>
                <w:left w:val="none" w:sz="0" w:space="0" w:color="auto"/>
                <w:bottom w:val="none" w:sz="0" w:space="0" w:color="auto"/>
                <w:right w:val="none" w:sz="0" w:space="0" w:color="auto"/>
              </w:divBdr>
            </w:div>
          </w:divsChild>
        </w:div>
        <w:div w:id="1377511793">
          <w:marLeft w:val="0"/>
          <w:marRight w:val="0"/>
          <w:marTop w:val="0"/>
          <w:marBottom w:val="0"/>
          <w:divBdr>
            <w:top w:val="none" w:sz="0" w:space="0" w:color="auto"/>
            <w:left w:val="none" w:sz="0" w:space="0" w:color="auto"/>
            <w:bottom w:val="none" w:sz="0" w:space="0" w:color="auto"/>
            <w:right w:val="none" w:sz="0" w:space="0" w:color="auto"/>
          </w:divBdr>
          <w:divsChild>
            <w:div w:id="220482728">
              <w:marLeft w:val="0"/>
              <w:marRight w:val="0"/>
              <w:marTop w:val="0"/>
              <w:marBottom w:val="0"/>
              <w:divBdr>
                <w:top w:val="none" w:sz="0" w:space="0" w:color="auto"/>
                <w:left w:val="none" w:sz="0" w:space="0" w:color="auto"/>
                <w:bottom w:val="none" w:sz="0" w:space="0" w:color="auto"/>
                <w:right w:val="none" w:sz="0" w:space="0" w:color="auto"/>
              </w:divBdr>
            </w:div>
            <w:div w:id="662465983">
              <w:marLeft w:val="0"/>
              <w:marRight w:val="0"/>
              <w:marTop w:val="0"/>
              <w:marBottom w:val="0"/>
              <w:divBdr>
                <w:top w:val="none" w:sz="0" w:space="0" w:color="auto"/>
                <w:left w:val="none" w:sz="0" w:space="0" w:color="auto"/>
                <w:bottom w:val="none" w:sz="0" w:space="0" w:color="auto"/>
                <w:right w:val="none" w:sz="0" w:space="0" w:color="auto"/>
              </w:divBdr>
            </w:div>
            <w:div w:id="731192968">
              <w:marLeft w:val="0"/>
              <w:marRight w:val="0"/>
              <w:marTop w:val="0"/>
              <w:marBottom w:val="0"/>
              <w:divBdr>
                <w:top w:val="none" w:sz="0" w:space="0" w:color="auto"/>
                <w:left w:val="none" w:sz="0" w:space="0" w:color="auto"/>
                <w:bottom w:val="none" w:sz="0" w:space="0" w:color="auto"/>
                <w:right w:val="none" w:sz="0" w:space="0" w:color="auto"/>
              </w:divBdr>
            </w:div>
            <w:div w:id="1312174042">
              <w:marLeft w:val="0"/>
              <w:marRight w:val="0"/>
              <w:marTop w:val="0"/>
              <w:marBottom w:val="0"/>
              <w:divBdr>
                <w:top w:val="none" w:sz="0" w:space="0" w:color="auto"/>
                <w:left w:val="none" w:sz="0" w:space="0" w:color="auto"/>
                <w:bottom w:val="none" w:sz="0" w:space="0" w:color="auto"/>
                <w:right w:val="none" w:sz="0" w:space="0" w:color="auto"/>
              </w:divBdr>
            </w:div>
            <w:div w:id="1730490859">
              <w:marLeft w:val="0"/>
              <w:marRight w:val="0"/>
              <w:marTop w:val="0"/>
              <w:marBottom w:val="0"/>
              <w:divBdr>
                <w:top w:val="none" w:sz="0" w:space="0" w:color="auto"/>
                <w:left w:val="none" w:sz="0" w:space="0" w:color="auto"/>
                <w:bottom w:val="none" w:sz="0" w:space="0" w:color="auto"/>
                <w:right w:val="none" w:sz="0" w:space="0" w:color="auto"/>
              </w:divBdr>
            </w:div>
          </w:divsChild>
        </w:div>
        <w:div w:id="1446118016">
          <w:marLeft w:val="0"/>
          <w:marRight w:val="0"/>
          <w:marTop w:val="0"/>
          <w:marBottom w:val="0"/>
          <w:divBdr>
            <w:top w:val="none" w:sz="0" w:space="0" w:color="auto"/>
            <w:left w:val="none" w:sz="0" w:space="0" w:color="auto"/>
            <w:bottom w:val="none" w:sz="0" w:space="0" w:color="auto"/>
            <w:right w:val="none" w:sz="0" w:space="0" w:color="auto"/>
          </w:divBdr>
        </w:div>
        <w:div w:id="1545869710">
          <w:marLeft w:val="0"/>
          <w:marRight w:val="0"/>
          <w:marTop w:val="0"/>
          <w:marBottom w:val="0"/>
          <w:divBdr>
            <w:top w:val="none" w:sz="0" w:space="0" w:color="auto"/>
            <w:left w:val="none" w:sz="0" w:space="0" w:color="auto"/>
            <w:bottom w:val="none" w:sz="0" w:space="0" w:color="auto"/>
            <w:right w:val="none" w:sz="0" w:space="0" w:color="auto"/>
          </w:divBdr>
          <w:divsChild>
            <w:div w:id="321541150">
              <w:marLeft w:val="0"/>
              <w:marRight w:val="0"/>
              <w:marTop w:val="0"/>
              <w:marBottom w:val="0"/>
              <w:divBdr>
                <w:top w:val="none" w:sz="0" w:space="0" w:color="auto"/>
                <w:left w:val="none" w:sz="0" w:space="0" w:color="auto"/>
                <w:bottom w:val="none" w:sz="0" w:space="0" w:color="auto"/>
                <w:right w:val="none" w:sz="0" w:space="0" w:color="auto"/>
              </w:divBdr>
            </w:div>
            <w:div w:id="370109818">
              <w:marLeft w:val="0"/>
              <w:marRight w:val="0"/>
              <w:marTop w:val="0"/>
              <w:marBottom w:val="0"/>
              <w:divBdr>
                <w:top w:val="none" w:sz="0" w:space="0" w:color="auto"/>
                <w:left w:val="none" w:sz="0" w:space="0" w:color="auto"/>
                <w:bottom w:val="none" w:sz="0" w:space="0" w:color="auto"/>
                <w:right w:val="none" w:sz="0" w:space="0" w:color="auto"/>
              </w:divBdr>
            </w:div>
            <w:div w:id="714279724">
              <w:marLeft w:val="0"/>
              <w:marRight w:val="0"/>
              <w:marTop w:val="0"/>
              <w:marBottom w:val="0"/>
              <w:divBdr>
                <w:top w:val="none" w:sz="0" w:space="0" w:color="auto"/>
                <w:left w:val="none" w:sz="0" w:space="0" w:color="auto"/>
                <w:bottom w:val="none" w:sz="0" w:space="0" w:color="auto"/>
                <w:right w:val="none" w:sz="0" w:space="0" w:color="auto"/>
              </w:divBdr>
            </w:div>
            <w:div w:id="1105425345">
              <w:marLeft w:val="0"/>
              <w:marRight w:val="0"/>
              <w:marTop w:val="0"/>
              <w:marBottom w:val="0"/>
              <w:divBdr>
                <w:top w:val="none" w:sz="0" w:space="0" w:color="auto"/>
                <w:left w:val="none" w:sz="0" w:space="0" w:color="auto"/>
                <w:bottom w:val="none" w:sz="0" w:space="0" w:color="auto"/>
                <w:right w:val="none" w:sz="0" w:space="0" w:color="auto"/>
              </w:divBdr>
            </w:div>
            <w:div w:id="1577324418">
              <w:marLeft w:val="0"/>
              <w:marRight w:val="0"/>
              <w:marTop w:val="0"/>
              <w:marBottom w:val="0"/>
              <w:divBdr>
                <w:top w:val="none" w:sz="0" w:space="0" w:color="auto"/>
                <w:left w:val="none" w:sz="0" w:space="0" w:color="auto"/>
                <w:bottom w:val="none" w:sz="0" w:space="0" w:color="auto"/>
                <w:right w:val="none" w:sz="0" w:space="0" w:color="auto"/>
              </w:divBdr>
            </w:div>
          </w:divsChild>
        </w:div>
        <w:div w:id="1586719456">
          <w:marLeft w:val="0"/>
          <w:marRight w:val="0"/>
          <w:marTop w:val="0"/>
          <w:marBottom w:val="0"/>
          <w:divBdr>
            <w:top w:val="none" w:sz="0" w:space="0" w:color="auto"/>
            <w:left w:val="none" w:sz="0" w:space="0" w:color="auto"/>
            <w:bottom w:val="none" w:sz="0" w:space="0" w:color="auto"/>
            <w:right w:val="none" w:sz="0" w:space="0" w:color="auto"/>
          </w:divBdr>
        </w:div>
        <w:div w:id="1948000326">
          <w:marLeft w:val="0"/>
          <w:marRight w:val="0"/>
          <w:marTop w:val="0"/>
          <w:marBottom w:val="0"/>
          <w:divBdr>
            <w:top w:val="none" w:sz="0" w:space="0" w:color="auto"/>
            <w:left w:val="none" w:sz="0" w:space="0" w:color="auto"/>
            <w:bottom w:val="none" w:sz="0" w:space="0" w:color="auto"/>
            <w:right w:val="none" w:sz="0" w:space="0" w:color="auto"/>
          </w:divBdr>
          <w:divsChild>
            <w:div w:id="195630348">
              <w:marLeft w:val="0"/>
              <w:marRight w:val="0"/>
              <w:marTop w:val="0"/>
              <w:marBottom w:val="0"/>
              <w:divBdr>
                <w:top w:val="none" w:sz="0" w:space="0" w:color="auto"/>
                <w:left w:val="none" w:sz="0" w:space="0" w:color="auto"/>
                <w:bottom w:val="none" w:sz="0" w:space="0" w:color="auto"/>
                <w:right w:val="none" w:sz="0" w:space="0" w:color="auto"/>
              </w:divBdr>
            </w:div>
            <w:div w:id="774986394">
              <w:marLeft w:val="0"/>
              <w:marRight w:val="0"/>
              <w:marTop w:val="0"/>
              <w:marBottom w:val="0"/>
              <w:divBdr>
                <w:top w:val="none" w:sz="0" w:space="0" w:color="auto"/>
                <w:left w:val="none" w:sz="0" w:space="0" w:color="auto"/>
                <w:bottom w:val="none" w:sz="0" w:space="0" w:color="auto"/>
                <w:right w:val="none" w:sz="0" w:space="0" w:color="auto"/>
              </w:divBdr>
            </w:div>
            <w:div w:id="988172675">
              <w:marLeft w:val="0"/>
              <w:marRight w:val="0"/>
              <w:marTop w:val="0"/>
              <w:marBottom w:val="0"/>
              <w:divBdr>
                <w:top w:val="none" w:sz="0" w:space="0" w:color="auto"/>
                <w:left w:val="none" w:sz="0" w:space="0" w:color="auto"/>
                <w:bottom w:val="none" w:sz="0" w:space="0" w:color="auto"/>
                <w:right w:val="none" w:sz="0" w:space="0" w:color="auto"/>
              </w:divBdr>
            </w:div>
            <w:div w:id="997686147">
              <w:marLeft w:val="0"/>
              <w:marRight w:val="0"/>
              <w:marTop w:val="0"/>
              <w:marBottom w:val="0"/>
              <w:divBdr>
                <w:top w:val="none" w:sz="0" w:space="0" w:color="auto"/>
                <w:left w:val="none" w:sz="0" w:space="0" w:color="auto"/>
                <w:bottom w:val="none" w:sz="0" w:space="0" w:color="auto"/>
                <w:right w:val="none" w:sz="0" w:space="0" w:color="auto"/>
              </w:divBdr>
            </w:div>
          </w:divsChild>
        </w:div>
        <w:div w:id="2002804883">
          <w:marLeft w:val="0"/>
          <w:marRight w:val="0"/>
          <w:marTop w:val="0"/>
          <w:marBottom w:val="0"/>
          <w:divBdr>
            <w:top w:val="none" w:sz="0" w:space="0" w:color="auto"/>
            <w:left w:val="none" w:sz="0" w:space="0" w:color="auto"/>
            <w:bottom w:val="none" w:sz="0" w:space="0" w:color="auto"/>
            <w:right w:val="none" w:sz="0" w:space="0" w:color="auto"/>
          </w:divBdr>
          <w:divsChild>
            <w:div w:id="342586092">
              <w:marLeft w:val="0"/>
              <w:marRight w:val="0"/>
              <w:marTop w:val="0"/>
              <w:marBottom w:val="0"/>
              <w:divBdr>
                <w:top w:val="none" w:sz="0" w:space="0" w:color="auto"/>
                <w:left w:val="none" w:sz="0" w:space="0" w:color="auto"/>
                <w:bottom w:val="none" w:sz="0" w:space="0" w:color="auto"/>
                <w:right w:val="none" w:sz="0" w:space="0" w:color="auto"/>
              </w:divBdr>
            </w:div>
            <w:div w:id="569459496">
              <w:marLeft w:val="0"/>
              <w:marRight w:val="0"/>
              <w:marTop w:val="0"/>
              <w:marBottom w:val="0"/>
              <w:divBdr>
                <w:top w:val="none" w:sz="0" w:space="0" w:color="auto"/>
                <w:left w:val="none" w:sz="0" w:space="0" w:color="auto"/>
                <w:bottom w:val="none" w:sz="0" w:space="0" w:color="auto"/>
                <w:right w:val="none" w:sz="0" w:space="0" w:color="auto"/>
              </w:divBdr>
            </w:div>
            <w:div w:id="759065399">
              <w:marLeft w:val="0"/>
              <w:marRight w:val="0"/>
              <w:marTop w:val="0"/>
              <w:marBottom w:val="0"/>
              <w:divBdr>
                <w:top w:val="none" w:sz="0" w:space="0" w:color="auto"/>
                <w:left w:val="none" w:sz="0" w:space="0" w:color="auto"/>
                <w:bottom w:val="none" w:sz="0" w:space="0" w:color="auto"/>
                <w:right w:val="none" w:sz="0" w:space="0" w:color="auto"/>
              </w:divBdr>
            </w:div>
            <w:div w:id="1207522063">
              <w:marLeft w:val="0"/>
              <w:marRight w:val="0"/>
              <w:marTop w:val="0"/>
              <w:marBottom w:val="0"/>
              <w:divBdr>
                <w:top w:val="none" w:sz="0" w:space="0" w:color="auto"/>
                <w:left w:val="none" w:sz="0" w:space="0" w:color="auto"/>
                <w:bottom w:val="none" w:sz="0" w:space="0" w:color="auto"/>
                <w:right w:val="none" w:sz="0" w:space="0" w:color="auto"/>
              </w:divBdr>
            </w:div>
            <w:div w:id="1309093900">
              <w:marLeft w:val="0"/>
              <w:marRight w:val="0"/>
              <w:marTop w:val="0"/>
              <w:marBottom w:val="0"/>
              <w:divBdr>
                <w:top w:val="none" w:sz="0" w:space="0" w:color="auto"/>
                <w:left w:val="none" w:sz="0" w:space="0" w:color="auto"/>
                <w:bottom w:val="none" w:sz="0" w:space="0" w:color="auto"/>
                <w:right w:val="none" w:sz="0" w:space="0" w:color="auto"/>
              </w:divBdr>
            </w:div>
          </w:divsChild>
        </w:div>
        <w:div w:id="2133087933">
          <w:marLeft w:val="0"/>
          <w:marRight w:val="0"/>
          <w:marTop w:val="0"/>
          <w:marBottom w:val="0"/>
          <w:divBdr>
            <w:top w:val="none" w:sz="0" w:space="0" w:color="auto"/>
            <w:left w:val="none" w:sz="0" w:space="0" w:color="auto"/>
            <w:bottom w:val="none" w:sz="0" w:space="0" w:color="auto"/>
            <w:right w:val="none" w:sz="0" w:space="0" w:color="auto"/>
          </w:divBdr>
          <w:divsChild>
            <w:div w:id="1438331247">
              <w:marLeft w:val="0"/>
              <w:marRight w:val="0"/>
              <w:marTop w:val="0"/>
              <w:marBottom w:val="0"/>
              <w:divBdr>
                <w:top w:val="none" w:sz="0" w:space="0" w:color="auto"/>
                <w:left w:val="none" w:sz="0" w:space="0" w:color="auto"/>
                <w:bottom w:val="none" w:sz="0" w:space="0" w:color="auto"/>
                <w:right w:val="none" w:sz="0" w:space="0" w:color="auto"/>
              </w:divBdr>
            </w:div>
            <w:div w:id="21142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50096">
      <w:bodyDiv w:val="1"/>
      <w:marLeft w:val="0"/>
      <w:marRight w:val="0"/>
      <w:marTop w:val="0"/>
      <w:marBottom w:val="0"/>
      <w:divBdr>
        <w:top w:val="none" w:sz="0" w:space="0" w:color="auto"/>
        <w:left w:val="none" w:sz="0" w:space="0" w:color="auto"/>
        <w:bottom w:val="none" w:sz="0" w:space="0" w:color="auto"/>
        <w:right w:val="none" w:sz="0" w:space="0" w:color="auto"/>
      </w:divBdr>
      <w:divsChild>
        <w:div w:id="483551263">
          <w:marLeft w:val="0"/>
          <w:marRight w:val="0"/>
          <w:marTop w:val="0"/>
          <w:marBottom w:val="0"/>
          <w:divBdr>
            <w:top w:val="none" w:sz="0" w:space="0" w:color="auto"/>
            <w:left w:val="none" w:sz="0" w:space="0" w:color="auto"/>
            <w:bottom w:val="none" w:sz="0" w:space="0" w:color="auto"/>
            <w:right w:val="none" w:sz="0" w:space="0" w:color="auto"/>
          </w:divBdr>
          <w:divsChild>
            <w:div w:id="66466226">
              <w:marLeft w:val="0"/>
              <w:marRight w:val="0"/>
              <w:marTop w:val="0"/>
              <w:marBottom w:val="0"/>
              <w:divBdr>
                <w:top w:val="none" w:sz="0" w:space="0" w:color="auto"/>
                <w:left w:val="none" w:sz="0" w:space="0" w:color="auto"/>
                <w:bottom w:val="none" w:sz="0" w:space="0" w:color="auto"/>
                <w:right w:val="none" w:sz="0" w:space="0" w:color="auto"/>
              </w:divBdr>
            </w:div>
            <w:div w:id="529031599">
              <w:marLeft w:val="0"/>
              <w:marRight w:val="0"/>
              <w:marTop w:val="0"/>
              <w:marBottom w:val="0"/>
              <w:divBdr>
                <w:top w:val="none" w:sz="0" w:space="0" w:color="auto"/>
                <w:left w:val="none" w:sz="0" w:space="0" w:color="auto"/>
                <w:bottom w:val="none" w:sz="0" w:space="0" w:color="auto"/>
                <w:right w:val="none" w:sz="0" w:space="0" w:color="auto"/>
              </w:divBdr>
            </w:div>
            <w:div w:id="2079327793">
              <w:marLeft w:val="0"/>
              <w:marRight w:val="0"/>
              <w:marTop w:val="0"/>
              <w:marBottom w:val="0"/>
              <w:divBdr>
                <w:top w:val="none" w:sz="0" w:space="0" w:color="auto"/>
                <w:left w:val="none" w:sz="0" w:space="0" w:color="auto"/>
                <w:bottom w:val="none" w:sz="0" w:space="0" w:color="auto"/>
                <w:right w:val="none" w:sz="0" w:space="0" w:color="auto"/>
              </w:divBdr>
            </w:div>
          </w:divsChild>
        </w:div>
        <w:div w:id="767623197">
          <w:marLeft w:val="0"/>
          <w:marRight w:val="0"/>
          <w:marTop w:val="0"/>
          <w:marBottom w:val="0"/>
          <w:divBdr>
            <w:top w:val="none" w:sz="0" w:space="0" w:color="auto"/>
            <w:left w:val="none" w:sz="0" w:space="0" w:color="auto"/>
            <w:bottom w:val="none" w:sz="0" w:space="0" w:color="auto"/>
            <w:right w:val="none" w:sz="0" w:space="0" w:color="auto"/>
          </w:divBdr>
          <w:divsChild>
            <w:div w:id="98646374">
              <w:marLeft w:val="0"/>
              <w:marRight w:val="0"/>
              <w:marTop w:val="0"/>
              <w:marBottom w:val="0"/>
              <w:divBdr>
                <w:top w:val="none" w:sz="0" w:space="0" w:color="auto"/>
                <w:left w:val="none" w:sz="0" w:space="0" w:color="auto"/>
                <w:bottom w:val="none" w:sz="0" w:space="0" w:color="auto"/>
                <w:right w:val="none" w:sz="0" w:space="0" w:color="auto"/>
              </w:divBdr>
            </w:div>
            <w:div w:id="537668761">
              <w:marLeft w:val="0"/>
              <w:marRight w:val="0"/>
              <w:marTop w:val="0"/>
              <w:marBottom w:val="0"/>
              <w:divBdr>
                <w:top w:val="none" w:sz="0" w:space="0" w:color="auto"/>
                <w:left w:val="none" w:sz="0" w:space="0" w:color="auto"/>
                <w:bottom w:val="none" w:sz="0" w:space="0" w:color="auto"/>
                <w:right w:val="none" w:sz="0" w:space="0" w:color="auto"/>
              </w:divBdr>
            </w:div>
            <w:div w:id="1197238762">
              <w:marLeft w:val="0"/>
              <w:marRight w:val="0"/>
              <w:marTop w:val="0"/>
              <w:marBottom w:val="0"/>
              <w:divBdr>
                <w:top w:val="none" w:sz="0" w:space="0" w:color="auto"/>
                <w:left w:val="none" w:sz="0" w:space="0" w:color="auto"/>
                <w:bottom w:val="none" w:sz="0" w:space="0" w:color="auto"/>
                <w:right w:val="none" w:sz="0" w:space="0" w:color="auto"/>
              </w:divBdr>
            </w:div>
            <w:div w:id="1888832857">
              <w:marLeft w:val="0"/>
              <w:marRight w:val="0"/>
              <w:marTop w:val="0"/>
              <w:marBottom w:val="0"/>
              <w:divBdr>
                <w:top w:val="none" w:sz="0" w:space="0" w:color="auto"/>
                <w:left w:val="none" w:sz="0" w:space="0" w:color="auto"/>
                <w:bottom w:val="none" w:sz="0" w:space="0" w:color="auto"/>
                <w:right w:val="none" w:sz="0" w:space="0" w:color="auto"/>
              </w:divBdr>
            </w:div>
            <w:div w:id="2108770042">
              <w:marLeft w:val="0"/>
              <w:marRight w:val="0"/>
              <w:marTop w:val="0"/>
              <w:marBottom w:val="0"/>
              <w:divBdr>
                <w:top w:val="none" w:sz="0" w:space="0" w:color="auto"/>
                <w:left w:val="none" w:sz="0" w:space="0" w:color="auto"/>
                <w:bottom w:val="none" w:sz="0" w:space="0" w:color="auto"/>
                <w:right w:val="none" w:sz="0" w:space="0" w:color="auto"/>
              </w:divBdr>
            </w:div>
            <w:div w:id="2126145551">
              <w:marLeft w:val="0"/>
              <w:marRight w:val="0"/>
              <w:marTop w:val="0"/>
              <w:marBottom w:val="0"/>
              <w:divBdr>
                <w:top w:val="none" w:sz="0" w:space="0" w:color="auto"/>
                <w:left w:val="none" w:sz="0" w:space="0" w:color="auto"/>
                <w:bottom w:val="none" w:sz="0" w:space="0" w:color="auto"/>
                <w:right w:val="none" w:sz="0" w:space="0" w:color="auto"/>
              </w:divBdr>
            </w:div>
          </w:divsChild>
        </w:div>
        <w:div w:id="1460222860">
          <w:marLeft w:val="0"/>
          <w:marRight w:val="0"/>
          <w:marTop w:val="0"/>
          <w:marBottom w:val="0"/>
          <w:divBdr>
            <w:top w:val="none" w:sz="0" w:space="0" w:color="auto"/>
            <w:left w:val="none" w:sz="0" w:space="0" w:color="auto"/>
            <w:bottom w:val="none" w:sz="0" w:space="0" w:color="auto"/>
            <w:right w:val="none" w:sz="0" w:space="0" w:color="auto"/>
          </w:divBdr>
          <w:divsChild>
            <w:div w:id="17433634">
              <w:marLeft w:val="0"/>
              <w:marRight w:val="0"/>
              <w:marTop w:val="0"/>
              <w:marBottom w:val="0"/>
              <w:divBdr>
                <w:top w:val="none" w:sz="0" w:space="0" w:color="auto"/>
                <w:left w:val="none" w:sz="0" w:space="0" w:color="auto"/>
                <w:bottom w:val="none" w:sz="0" w:space="0" w:color="auto"/>
                <w:right w:val="none" w:sz="0" w:space="0" w:color="auto"/>
              </w:divBdr>
            </w:div>
            <w:div w:id="193470281">
              <w:marLeft w:val="0"/>
              <w:marRight w:val="0"/>
              <w:marTop w:val="0"/>
              <w:marBottom w:val="0"/>
              <w:divBdr>
                <w:top w:val="none" w:sz="0" w:space="0" w:color="auto"/>
                <w:left w:val="none" w:sz="0" w:space="0" w:color="auto"/>
                <w:bottom w:val="none" w:sz="0" w:space="0" w:color="auto"/>
                <w:right w:val="none" w:sz="0" w:space="0" w:color="auto"/>
              </w:divBdr>
            </w:div>
            <w:div w:id="419761442">
              <w:marLeft w:val="0"/>
              <w:marRight w:val="0"/>
              <w:marTop w:val="0"/>
              <w:marBottom w:val="0"/>
              <w:divBdr>
                <w:top w:val="none" w:sz="0" w:space="0" w:color="auto"/>
                <w:left w:val="none" w:sz="0" w:space="0" w:color="auto"/>
                <w:bottom w:val="none" w:sz="0" w:space="0" w:color="auto"/>
                <w:right w:val="none" w:sz="0" w:space="0" w:color="auto"/>
              </w:divBdr>
            </w:div>
            <w:div w:id="774251439">
              <w:marLeft w:val="0"/>
              <w:marRight w:val="0"/>
              <w:marTop w:val="0"/>
              <w:marBottom w:val="0"/>
              <w:divBdr>
                <w:top w:val="none" w:sz="0" w:space="0" w:color="auto"/>
                <w:left w:val="none" w:sz="0" w:space="0" w:color="auto"/>
                <w:bottom w:val="none" w:sz="0" w:space="0" w:color="auto"/>
                <w:right w:val="none" w:sz="0" w:space="0" w:color="auto"/>
              </w:divBdr>
            </w:div>
          </w:divsChild>
        </w:div>
        <w:div w:id="1693022474">
          <w:marLeft w:val="0"/>
          <w:marRight w:val="0"/>
          <w:marTop w:val="0"/>
          <w:marBottom w:val="0"/>
          <w:divBdr>
            <w:top w:val="none" w:sz="0" w:space="0" w:color="auto"/>
            <w:left w:val="none" w:sz="0" w:space="0" w:color="auto"/>
            <w:bottom w:val="none" w:sz="0" w:space="0" w:color="auto"/>
            <w:right w:val="none" w:sz="0" w:space="0" w:color="auto"/>
          </w:divBdr>
          <w:divsChild>
            <w:div w:id="683634224">
              <w:marLeft w:val="0"/>
              <w:marRight w:val="0"/>
              <w:marTop w:val="0"/>
              <w:marBottom w:val="0"/>
              <w:divBdr>
                <w:top w:val="none" w:sz="0" w:space="0" w:color="auto"/>
                <w:left w:val="none" w:sz="0" w:space="0" w:color="auto"/>
                <w:bottom w:val="none" w:sz="0" w:space="0" w:color="auto"/>
                <w:right w:val="none" w:sz="0" w:space="0" w:color="auto"/>
              </w:divBdr>
            </w:div>
            <w:div w:id="906652551">
              <w:marLeft w:val="0"/>
              <w:marRight w:val="0"/>
              <w:marTop w:val="0"/>
              <w:marBottom w:val="0"/>
              <w:divBdr>
                <w:top w:val="none" w:sz="0" w:space="0" w:color="auto"/>
                <w:left w:val="none" w:sz="0" w:space="0" w:color="auto"/>
                <w:bottom w:val="none" w:sz="0" w:space="0" w:color="auto"/>
                <w:right w:val="none" w:sz="0" w:space="0" w:color="auto"/>
              </w:divBdr>
            </w:div>
            <w:div w:id="1179810420">
              <w:marLeft w:val="0"/>
              <w:marRight w:val="0"/>
              <w:marTop w:val="0"/>
              <w:marBottom w:val="0"/>
              <w:divBdr>
                <w:top w:val="none" w:sz="0" w:space="0" w:color="auto"/>
                <w:left w:val="none" w:sz="0" w:space="0" w:color="auto"/>
                <w:bottom w:val="none" w:sz="0" w:space="0" w:color="auto"/>
                <w:right w:val="none" w:sz="0" w:space="0" w:color="auto"/>
              </w:divBdr>
            </w:div>
            <w:div w:id="1349023416">
              <w:marLeft w:val="0"/>
              <w:marRight w:val="0"/>
              <w:marTop w:val="0"/>
              <w:marBottom w:val="0"/>
              <w:divBdr>
                <w:top w:val="none" w:sz="0" w:space="0" w:color="auto"/>
                <w:left w:val="none" w:sz="0" w:space="0" w:color="auto"/>
                <w:bottom w:val="none" w:sz="0" w:space="0" w:color="auto"/>
                <w:right w:val="none" w:sz="0" w:space="0" w:color="auto"/>
              </w:divBdr>
            </w:div>
            <w:div w:id="14007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6573">
      <w:bodyDiv w:val="1"/>
      <w:marLeft w:val="0"/>
      <w:marRight w:val="0"/>
      <w:marTop w:val="0"/>
      <w:marBottom w:val="0"/>
      <w:divBdr>
        <w:top w:val="none" w:sz="0" w:space="0" w:color="auto"/>
        <w:left w:val="none" w:sz="0" w:space="0" w:color="auto"/>
        <w:bottom w:val="none" w:sz="0" w:space="0" w:color="auto"/>
        <w:right w:val="none" w:sz="0" w:space="0" w:color="auto"/>
      </w:divBdr>
      <w:divsChild>
        <w:div w:id="599148734">
          <w:marLeft w:val="0"/>
          <w:marRight w:val="0"/>
          <w:marTop w:val="0"/>
          <w:marBottom w:val="0"/>
          <w:divBdr>
            <w:top w:val="none" w:sz="0" w:space="0" w:color="auto"/>
            <w:left w:val="none" w:sz="0" w:space="0" w:color="auto"/>
            <w:bottom w:val="none" w:sz="0" w:space="0" w:color="auto"/>
            <w:right w:val="none" w:sz="0" w:space="0" w:color="auto"/>
          </w:divBdr>
        </w:div>
        <w:div w:id="900872588">
          <w:marLeft w:val="0"/>
          <w:marRight w:val="0"/>
          <w:marTop w:val="0"/>
          <w:marBottom w:val="0"/>
          <w:divBdr>
            <w:top w:val="none" w:sz="0" w:space="0" w:color="auto"/>
            <w:left w:val="none" w:sz="0" w:space="0" w:color="auto"/>
            <w:bottom w:val="none" w:sz="0" w:space="0" w:color="auto"/>
            <w:right w:val="none" w:sz="0" w:space="0" w:color="auto"/>
          </w:divBdr>
        </w:div>
        <w:div w:id="1290433677">
          <w:marLeft w:val="0"/>
          <w:marRight w:val="0"/>
          <w:marTop w:val="0"/>
          <w:marBottom w:val="0"/>
          <w:divBdr>
            <w:top w:val="none" w:sz="0" w:space="0" w:color="auto"/>
            <w:left w:val="none" w:sz="0" w:space="0" w:color="auto"/>
            <w:bottom w:val="none" w:sz="0" w:space="0" w:color="auto"/>
            <w:right w:val="none" w:sz="0" w:space="0" w:color="auto"/>
          </w:divBdr>
        </w:div>
        <w:div w:id="1395858970">
          <w:marLeft w:val="0"/>
          <w:marRight w:val="0"/>
          <w:marTop w:val="0"/>
          <w:marBottom w:val="0"/>
          <w:divBdr>
            <w:top w:val="none" w:sz="0" w:space="0" w:color="auto"/>
            <w:left w:val="none" w:sz="0" w:space="0" w:color="auto"/>
            <w:bottom w:val="none" w:sz="0" w:space="0" w:color="auto"/>
            <w:right w:val="none" w:sz="0" w:space="0" w:color="auto"/>
          </w:divBdr>
        </w:div>
        <w:div w:id="1431773435">
          <w:marLeft w:val="0"/>
          <w:marRight w:val="0"/>
          <w:marTop w:val="0"/>
          <w:marBottom w:val="0"/>
          <w:divBdr>
            <w:top w:val="none" w:sz="0" w:space="0" w:color="auto"/>
            <w:left w:val="none" w:sz="0" w:space="0" w:color="auto"/>
            <w:bottom w:val="none" w:sz="0" w:space="0" w:color="auto"/>
            <w:right w:val="none" w:sz="0" w:space="0" w:color="auto"/>
          </w:divBdr>
        </w:div>
        <w:div w:id="1650593204">
          <w:marLeft w:val="0"/>
          <w:marRight w:val="0"/>
          <w:marTop w:val="0"/>
          <w:marBottom w:val="0"/>
          <w:divBdr>
            <w:top w:val="none" w:sz="0" w:space="0" w:color="auto"/>
            <w:left w:val="none" w:sz="0" w:space="0" w:color="auto"/>
            <w:bottom w:val="none" w:sz="0" w:space="0" w:color="auto"/>
            <w:right w:val="none" w:sz="0" w:space="0" w:color="auto"/>
          </w:divBdr>
        </w:div>
      </w:divsChild>
    </w:div>
    <w:div w:id="1314986790">
      <w:bodyDiv w:val="1"/>
      <w:marLeft w:val="0"/>
      <w:marRight w:val="0"/>
      <w:marTop w:val="0"/>
      <w:marBottom w:val="0"/>
      <w:divBdr>
        <w:top w:val="none" w:sz="0" w:space="0" w:color="auto"/>
        <w:left w:val="none" w:sz="0" w:space="0" w:color="auto"/>
        <w:bottom w:val="none" w:sz="0" w:space="0" w:color="auto"/>
        <w:right w:val="none" w:sz="0" w:space="0" w:color="auto"/>
      </w:divBdr>
      <w:divsChild>
        <w:div w:id="337854510">
          <w:marLeft w:val="0"/>
          <w:marRight w:val="0"/>
          <w:marTop w:val="0"/>
          <w:marBottom w:val="0"/>
          <w:divBdr>
            <w:top w:val="none" w:sz="0" w:space="0" w:color="auto"/>
            <w:left w:val="none" w:sz="0" w:space="0" w:color="auto"/>
            <w:bottom w:val="none" w:sz="0" w:space="0" w:color="auto"/>
            <w:right w:val="none" w:sz="0" w:space="0" w:color="auto"/>
          </w:divBdr>
          <w:divsChild>
            <w:div w:id="487595664">
              <w:marLeft w:val="0"/>
              <w:marRight w:val="0"/>
              <w:marTop w:val="0"/>
              <w:marBottom w:val="0"/>
              <w:divBdr>
                <w:top w:val="none" w:sz="0" w:space="0" w:color="auto"/>
                <w:left w:val="none" w:sz="0" w:space="0" w:color="auto"/>
                <w:bottom w:val="none" w:sz="0" w:space="0" w:color="auto"/>
                <w:right w:val="none" w:sz="0" w:space="0" w:color="auto"/>
              </w:divBdr>
            </w:div>
            <w:div w:id="734276830">
              <w:marLeft w:val="0"/>
              <w:marRight w:val="0"/>
              <w:marTop w:val="0"/>
              <w:marBottom w:val="0"/>
              <w:divBdr>
                <w:top w:val="none" w:sz="0" w:space="0" w:color="auto"/>
                <w:left w:val="none" w:sz="0" w:space="0" w:color="auto"/>
                <w:bottom w:val="none" w:sz="0" w:space="0" w:color="auto"/>
                <w:right w:val="none" w:sz="0" w:space="0" w:color="auto"/>
              </w:divBdr>
            </w:div>
            <w:div w:id="837816328">
              <w:marLeft w:val="0"/>
              <w:marRight w:val="0"/>
              <w:marTop w:val="0"/>
              <w:marBottom w:val="0"/>
              <w:divBdr>
                <w:top w:val="none" w:sz="0" w:space="0" w:color="auto"/>
                <w:left w:val="none" w:sz="0" w:space="0" w:color="auto"/>
                <w:bottom w:val="none" w:sz="0" w:space="0" w:color="auto"/>
                <w:right w:val="none" w:sz="0" w:space="0" w:color="auto"/>
              </w:divBdr>
            </w:div>
            <w:div w:id="944270805">
              <w:marLeft w:val="0"/>
              <w:marRight w:val="0"/>
              <w:marTop w:val="0"/>
              <w:marBottom w:val="0"/>
              <w:divBdr>
                <w:top w:val="none" w:sz="0" w:space="0" w:color="auto"/>
                <w:left w:val="none" w:sz="0" w:space="0" w:color="auto"/>
                <w:bottom w:val="none" w:sz="0" w:space="0" w:color="auto"/>
                <w:right w:val="none" w:sz="0" w:space="0" w:color="auto"/>
              </w:divBdr>
            </w:div>
            <w:div w:id="1810710322">
              <w:marLeft w:val="0"/>
              <w:marRight w:val="0"/>
              <w:marTop w:val="0"/>
              <w:marBottom w:val="0"/>
              <w:divBdr>
                <w:top w:val="none" w:sz="0" w:space="0" w:color="auto"/>
                <w:left w:val="none" w:sz="0" w:space="0" w:color="auto"/>
                <w:bottom w:val="none" w:sz="0" w:space="0" w:color="auto"/>
                <w:right w:val="none" w:sz="0" w:space="0" w:color="auto"/>
              </w:divBdr>
            </w:div>
          </w:divsChild>
        </w:div>
        <w:div w:id="391661455">
          <w:marLeft w:val="0"/>
          <w:marRight w:val="0"/>
          <w:marTop w:val="0"/>
          <w:marBottom w:val="0"/>
          <w:divBdr>
            <w:top w:val="none" w:sz="0" w:space="0" w:color="auto"/>
            <w:left w:val="none" w:sz="0" w:space="0" w:color="auto"/>
            <w:bottom w:val="none" w:sz="0" w:space="0" w:color="auto"/>
            <w:right w:val="none" w:sz="0" w:space="0" w:color="auto"/>
          </w:divBdr>
        </w:div>
        <w:div w:id="543371032">
          <w:marLeft w:val="0"/>
          <w:marRight w:val="0"/>
          <w:marTop w:val="0"/>
          <w:marBottom w:val="0"/>
          <w:divBdr>
            <w:top w:val="none" w:sz="0" w:space="0" w:color="auto"/>
            <w:left w:val="none" w:sz="0" w:space="0" w:color="auto"/>
            <w:bottom w:val="none" w:sz="0" w:space="0" w:color="auto"/>
            <w:right w:val="none" w:sz="0" w:space="0" w:color="auto"/>
          </w:divBdr>
          <w:divsChild>
            <w:div w:id="450516060">
              <w:marLeft w:val="0"/>
              <w:marRight w:val="0"/>
              <w:marTop w:val="0"/>
              <w:marBottom w:val="0"/>
              <w:divBdr>
                <w:top w:val="none" w:sz="0" w:space="0" w:color="auto"/>
                <w:left w:val="none" w:sz="0" w:space="0" w:color="auto"/>
                <w:bottom w:val="none" w:sz="0" w:space="0" w:color="auto"/>
                <w:right w:val="none" w:sz="0" w:space="0" w:color="auto"/>
              </w:divBdr>
            </w:div>
            <w:div w:id="623773075">
              <w:marLeft w:val="0"/>
              <w:marRight w:val="0"/>
              <w:marTop w:val="0"/>
              <w:marBottom w:val="0"/>
              <w:divBdr>
                <w:top w:val="none" w:sz="0" w:space="0" w:color="auto"/>
                <w:left w:val="none" w:sz="0" w:space="0" w:color="auto"/>
                <w:bottom w:val="none" w:sz="0" w:space="0" w:color="auto"/>
                <w:right w:val="none" w:sz="0" w:space="0" w:color="auto"/>
              </w:divBdr>
            </w:div>
            <w:div w:id="642320680">
              <w:marLeft w:val="0"/>
              <w:marRight w:val="0"/>
              <w:marTop w:val="0"/>
              <w:marBottom w:val="0"/>
              <w:divBdr>
                <w:top w:val="none" w:sz="0" w:space="0" w:color="auto"/>
                <w:left w:val="none" w:sz="0" w:space="0" w:color="auto"/>
                <w:bottom w:val="none" w:sz="0" w:space="0" w:color="auto"/>
                <w:right w:val="none" w:sz="0" w:space="0" w:color="auto"/>
              </w:divBdr>
            </w:div>
            <w:div w:id="1308127148">
              <w:marLeft w:val="0"/>
              <w:marRight w:val="0"/>
              <w:marTop w:val="0"/>
              <w:marBottom w:val="0"/>
              <w:divBdr>
                <w:top w:val="none" w:sz="0" w:space="0" w:color="auto"/>
                <w:left w:val="none" w:sz="0" w:space="0" w:color="auto"/>
                <w:bottom w:val="none" w:sz="0" w:space="0" w:color="auto"/>
                <w:right w:val="none" w:sz="0" w:space="0" w:color="auto"/>
              </w:divBdr>
            </w:div>
            <w:div w:id="1432895460">
              <w:marLeft w:val="0"/>
              <w:marRight w:val="0"/>
              <w:marTop w:val="0"/>
              <w:marBottom w:val="0"/>
              <w:divBdr>
                <w:top w:val="none" w:sz="0" w:space="0" w:color="auto"/>
                <w:left w:val="none" w:sz="0" w:space="0" w:color="auto"/>
                <w:bottom w:val="none" w:sz="0" w:space="0" w:color="auto"/>
                <w:right w:val="none" w:sz="0" w:space="0" w:color="auto"/>
              </w:divBdr>
            </w:div>
          </w:divsChild>
        </w:div>
        <w:div w:id="1020164068">
          <w:marLeft w:val="0"/>
          <w:marRight w:val="0"/>
          <w:marTop w:val="0"/>
          <w:marBottom w:val="0"/>
          <w:divBdr>
            <w:top w:val="none" w:sz="0" w:space="0" w:color="auto"/>
            <w:left w:val="none" w:sz="0" w:space="0" w:color="auto"/>
            <w:bottom w:val="none" w:sz="0" w:space="0" w:color="auto"/>
            <w:right w:val="none" w:sz="0" w:space="0" w:color="auto"/>
          </w:divBdr>
        </w:div>
        <w:div w:id="1051417608">
          <w:marLeft w:val="0"/>
          <w:marRight w:val="0"/>
          <w:marTop w:val="0"/>
          <w:marBottom w:val="0"/>
          <w:divBdr>
            <w:top w:val="none" w:sz="0" w:space="0" w:color="auto"/>
            <w:left w:val="none" w:sz="0" w:space="0" w:color="auto"/>
            <w:bottom w:val="none" w:sz="0" w:space="0" w:color="auto"/>
            <w:right w:val="none" w:sz="0" w:space="0" w:color="auto"/>
          </w:divBdr>
          <w:divsChild>
            <w:div w:id="112867236">
              <w:marLeft w:val="0"/>
              <w:marRight w:val="0"/>
              <w:marTop w:val="0"/>
              <w:marBottom w:val="0"/>
              <w:divBdr>
                <w:top w:val="none" w:sz="0" w:space="0" w:color="auto"/>
                <w:left w:val="none" w:sz="0" w:space="0" w:color="auto"/>
                <w:bottom w:val="none" w:sz="0" w:space="0" w:color="auto"/>
                <w:right w:val="none" w:sz="0" w:space="0" w:color="auto"/>
              </w:divBdr>
            </w:div>
            <w:div w:id="353459408">
              <w:marLeft w:val="0"/>
              <w:marRight w:val="0"/>
              <w:marTop w:val="0"/>
              <w:marBottom w:val="0"/>
              <w:divBdr>
                <w:top w:val="none" w:sz="0" w:space="0" w:color="auto"/>
                <w:left w:val="none" w:sz="0" w:space="0" w:color="auto"/>
                <w:bottom w:val="none" w:sz="0" w:space="0" w:color="auto"/>
                <w:right w:val="none" w:sz="0" w:space="0" w:color="auto"/>
              </w:divBdr>
            </w:div>
            <w:div w:id="648829774">
              <w:marLeft w:val="0"/>
              <w:marRight w:val="0"/>
              <w:marTop w:val="0"/>
              <w:marBottom w:val="0"/>
              <w:divBdr>
                <w:top w:val="none" w:sz="0" w:space="0" w:color="auto"/>
                <w:left w:val="none" w:sz="0" w:space="0" w:color="auto"/>
                <w:bottom w:val="none" w:sz="0" w:space="0" w:color="auto"/>
                <w:right w:val="none" w:sz="0" w:space="0" w:color="auto"/>
              </w:divBdr>
            </w:div>
            <w:div w:id="990594096">
              <w:marLeft w:val="0"/>
              <w:marRight w:val="0"/>
              <w:marTop w:val="0"/>
              <w:marBottom w:val="0"/>
              <w:divBdr>
                <w:top w:val="none" w:sz="0" w:space="0" w:color="auto"/>
                <w:left w:val="none" w:sz="0" w:space="0" w:color="auto"/>
                <w:bottom w:val="none" w:sz="0" w:space="0" w:color="auto"/>
                <w:right w:val="none" w:sz="0" w:space="0" w:color="auto"/>
              </w:divBdr>
            </w:div>
            <w:div w:id="1367147031">
              <w:marLeft w:val="0"/>
              <w:marRight w:val="0"/>
              <w:marTop w:val="0"/>
              <w:marBottom w:val="0"/>
              <w:divBdr>
                <w:top w:val="none" w:sz="0" w:space="0" w:color="auto"/>
                <w:left w:val="none" w:sz="0" w:space="0" w:color="auto"/>
                <w:bottom w:val="none" w:sz="0" w:space="0" w:color="auto"/>
                <w:right w:val="none" w:sz="0" w:space="0" w:color="auto"/>
              </w:divBdr>
            </w:div>
          </w:divsChild>
        </w:div>
        <w:div w:id="1154106270">
          <w:marLeft w:val="0"/>
          <w:marRight w:val="0"/>
          <w:marTop w:val="0"/>
          <w:marBottom w:val="0"/>
          <w:divBdr>
            <w:top w:val="none" w:sz="0" w:space="0" w:color="auto"/>
            <w:left w:val="none" w:sz="0" w:space="0" w:color="auto"/>
            <w:bottom w:val="none" w:sz="0" w:space="0" w:color="auto"/>
            <w:right w:val="none" w:sz="0" w:space="0" w:color="auto"/>
          </w:divBdr>
          <w:divsChild>
            <w:div w:id="61636232">
              <w:marLeft w:val="0"/>
              <w:marRight w:val="0"/>
              <w:marTop w:val="0"/>
              <w:marBottom w:val="0"/>
              <w:divBdr>
                <w:top w:val="none" w:sz="0" w:space="0" w:color="auto"/>
                <w:left w:val="none" w:sz="0" w:space="0" w:color="auto"/>
                <w:bottom w:val="none" w:sz="0" w:space="0" w:color="auto"/>
                <w:right w:val="none" w:sz="0" w:space="0" w:color="auto"/>
              </w:divBdr>
            </w:div>
            <w:div w:id="1218475761">
              <w:marLeft w:val="0"/>
              <w:marRight w:val="0"/>
              <w:marTop w:val="0"/>
              <w:marBottom w:val="0"/>
              <w:divBdr>
                <w:top w:val="none" w:sz="0" w:space="0" w:color="auto"/>
                <w:left w:val="none" w:sz="0" w:space="0" w:color="auto"/>
                <w:bottom w:val="none" w:sz="0" w:space="0" w:color="auto"/>
                <w:right w:val="none" w:sz="0" w:space="0" w:color="auto"/>
              </w:divBdr>
            </w:div>
            <w:div w:id="1972392892">
              <w:marLeft w:val="0"/>
              <w:marRight w:val="0"/>
              <w:marTop w:val="0"/>
              <w:marBottom w:val="0"/>
              <w:divBdr>
                <w:top w:val="none" w:sz="0" w:space="0" w:color="auto"/>
                <w:left w:val="none" w:sz="0" w:space="0" w:color="auto"/>
                <w:bottom w:val="none" w:sz="0" w:space="0" w:color="auto"/>
                <w:right w:val="none" w:sz="0" w:space="0" w:color="auto"/>
              </w:divBdr>
            </w:div>
            <w:div w:id="2062165442">
              <w:marLeft w:val="0"/>
              <w:marRight w:val="0"/>
              <w:marTop w:val="0"/>
              <w:marBottom w:val="0"/>
              <w:divBdr>
                <w:top w:val="none" w:sz="0" w:space="0" w:color="auto"/>
                <w:left w:val="none" w:sz="0" w:space="0" w:color="auto"/>
                <w:bottom w:val="none" w:sz="0" w:space="0" w:color="auto"/>
                <w:right w:val="none" w:sz="0" w:space="0" w:color="auto"/>
              </w:divBdr>
            </w:div>
            <w:div w:id="2069960017">
              <w:marLeft w:val="0"/>
              <w:marRight w:val="0"/>
              <w:marTop w:val="0"/>
              <w:marBottom w:val="0"/>
              <w:divBdr>
                <w:top w:val="none" w:sz="0" w:space="0" w:color="auto"/>
                <w:left w:val="none" w:sz="0" w:space="0" w:color="auto"/>
                <w:bottom w:val="none" w:sz="0" w:space="0" w:color="auto"/>
                <w:right w:val="none" w:sz="0" w:space="0" w:color="auto"/>
              </w:divBdr>
            </w:div>
          </w:divsChild>
        </w:div>
        <w:div w:id="1300917915">
          <w:marLeft w:val="0"/>
          <w:marRight w:val="0"/>
          <w:marTop w:val="0"/>
          <w:marBottom w:val="0"/>
          <w:divBdr>
            <w:top w:val="none" w:sz="0" w:space="0" w:color="auto"/>
            <w:left w:val="none" w:sz="0" w:space="0" w:color="auto"/>
            <w:bottom w:val="none" w:sz="0" w:space="0" w:color="auto"/>
            <w:right w:val="none" w:sz="0" w:space="0" w:color="auto"/>
          </w:divBdr>
        </w:div>
        <w:div w:id="1629048916">
          <w:marLeft w:val="0"/>
          <w:marRight w:val="0"/>
          <w:marTop w:val="0"/>
          <w:marBottom w:val="0"/>
          <w:divBdr>
            <w:top w:val="none" w:sz="0" w:space="0" w:color="auto"/>
            <w:left w:val="none" w:sz="0" w:space="0" w:color="auto"/>
            <w:bottom w:val="none" w:sz="0" w:space="0" w:color="auto"/>
            <w:right w:val="none" w:sz="0" w:space="0" w:color="auto"/>
          </w:divBdr>
        </w:div>
      </w:divsChild>
    </w:div>
    <w:div w:id="1490945413">
      <w:bodyDiv w:val="1"/>
      <w:marLeft w:val="0"/>
      <w:marRight w:val="0"/>
      <w:marTop w:val="0"/>
      <w:marBottom w:val="0"/>
      <w:divBdr>
        <w:top w:val="none" w:sz="0" w:space="0" w:color="auto"/>
        <w:left w:val="none" w:sz="0" w:space="0" w:color="auto"/>
        <w:bottom w:val="none" w:sz="0" w:space="0" w:color="auto"/>
        <w:right w:val="none" w:sz="0" w:space="0" w:color="auto"/>
      </w:divBdr>
      <w:divsChild>
        <w:div w:id="16200565">
          <w:marLeft w:val="0"/>
          <w:marRight w:val="0"/>
          <w:marTop w:val="0"/>
          <w:marBottom w:val="0"/>
          <w:divBdr>
            <w:top w:val="none" w:sz="0" w:space="0" w:color="auto"/>
            <w:left w:val="none" w:sz="0" w:space="0" w:color="auto"/>
            <w:bottom w:val="none" w:sz="0" w:space="0" w:color="auto"/>
            <w:right w:val="none" w:sz="0" w:space="0" w:color="auto"/>
          </w:divBdr>
        </w:div>
        <w:div w:id="24604633">
          <w:marLeft w:val="0"/>
          <w:marRight w:val="0"/>
          <w:marTop w:val="0"/>
          <w:marBottom w:val="0"/>
          <w:divBdr>
            <w:top w:val="none" w:sz="0" w:space="0" w:color="auto"/>
            <w:left w:val="none" w:sz="0" w:space="0" w:color="auto"/>
            <w:bottom w:val="none" w:sz="0" w:space="0" w:color="auto"/>
            <w:right w:val="none" w:sz="0" w:space="0" w:color="auto"/>
          </w:divBdr>
        </w:div>
        <w:div w:id="117728040">
          <w:marLeft w:val="0"/>
          <w:marRight w:val="0"/>
          <w:marTop w:val="0"/>
          <w:marBottom w:val="0"/>
          <w:divBdr>
            <w:top w:val="none" w:sz="0" w:space="0" w:color="auto"/>
            <w:left w:val="none" w:sz="0" w:space="0" w:color="auto"/>
            <w:bottom w:val="none" w:sz="0" w:space="0" w:color="auto"/>
            <w:right w:val="none" w:sz="0" w:space="0" w:color="auto"/>
          </w:divBdr>
        </w:div>
        <w:div w:id="161239729">
          <w:marLeft w:val="0"/>
          <w:marRight w:val="0"/>
          <w:marTop w:val="0"/>
          <w:marBottom w:val="0"/>
          <w:divBdr>
            <w:top w:val="none" w:sz="0" w:space="0" w:color="auto"/>
            <w:left w:val="none" w:sz="0" w:space="0" w:color="auto"/>
            <w:bottom w:val="none" w:sz="0" w:space="0" w:color="auto"/>
            <w:right w:val="none" w:sz="0" w:space="0" w:color="auto"/>
          </w:divBdr>
        </w:div>
        <w:div w:id="202133884">
          <w:marLeft w:val="0"/>
          <w:marRight w:val="0"/>
          <w:marTop w:val="0"/>
          <w:marBottom w:val="0"/>
          <w:divBdr>
            <w:top w:val="none" w:sz="0" w:space="0" w:color="auto"/>
            <w:left w:val="none" w:sz="0" w:space="0" w:color="auto"/>
            <w:bottom w:val="none" w:sz="0" w:space="0" w:color="auto"/>
            <w:right w:val="none" w:sz="0" w:space="0" w:color="auto"/>
          </w:divBdr>
        </w:div>
        <w:div w:id="337124026">
          <w:marLeft w:val="0"/>
          <w:marRight w:val="0"/>
          <w:marTop w:val="0"/>
          <w:marBottom w:val="0"/>
          <w:divBdr>
            <w:top w:val="none" w:sz="0" w:space="0" w:color="auto"/>
            <w:left w:val="none" w:sz="0" w:space="0" w:color="auto"/>
            <w:bottom w:val="none" w:sz="0" w:space="0" w:color="auto"/>
            <w:right w:val="none" w:sz="0" w:space="0" w:color="auto"/>
          </w:divBdr>
        </w:div>
        <w:div w:id="363559623">
          <w:marLeft w:val="0"/>
          <w:marRight w:val="0"/>
          <w:marTop w:val="0"/>
          <w:marBottom w:val="0"/>
          <w:divBdr>
            <w:top w:val="none" w:sz="0" w:space="0" w:color="auto"/>
            <w:left w:val="none" w:sz="0" w:space="0" w:color="auto"/>
            <w:bottom w:val="none" w:sz="0" w:space="0" w:color="auto"/>
            <w:right w:val="none" w:sz="0" w:space="0" w:color="auto"/>
          </w:divBdr>
        </w:div>
        <w:div w:id="364791630">
          <w:marLeft w:val="0"/>
          <w:marRight w:val="0"/>
          <w:marTop w:val="0"/>
          <w:marBottom w:val="0"/>
          <w:divBdr>
            <w:top w:val="none" w:sz="0" w:space="0" w:color="auto"/>
            <w:left w:val="none" w:sz="0" w:space="0" w:color="auto"/>
            <w:bottom w:val="none" w:sz="0" w:space="0" w:color="auto"/>
            <w:right w:val="none" w:sz="0" w:space="0" w:color="auto"/>
          </w:divBdr>
        </w:div>
        <w:div w:id="437723310">
          <w:marLeft w:val="0"/>
          <w:marRight w:val="0"/>
          <w:marTop w:val="0"/>
          <w:marBottom w:val="0"/>
          <w:divBdr>
            <w:top w:val="none" w:sz="0" w:space="0" w:color="auto"/>
            <w:left w:val="none" w:sz="0" w:space="0" w:color="auto"/>
            <w:bottom w:val="none" w:sz="0" w:space="0" w:color="auto"/>
            <w:right w:val="none" w:sz="0" w:space="0" w:color="auto"/>
          </w:divBdr>
        </w:div>
        <w:div w:id="564419482">
          <w:marLeft w:val="0"/>
          <w:marRight w:val="0"/>
          <w:marTop w:val="0"/>
          <w:marBottom w:val="0"/>
          <w:divBdr>
            <w:top w:val="none" w:sz="0" w:space="0" w:color="auto"/>
            <w:left w:val="none" w:sz="0" w:space="0" w:color="auto"/>
            <w:bottom w:val="none" w:sz="0" w:space="0" w:color="auto"/>
            <w:right w:val="none" w:sz="0" w:space="0" w:color="auto"/>
          </w:divBdr>
        </w:div>
        <w:div w:id="612135775">
          <w:marLeft w:val="0"/>
          <w:marRight w:val="0"/>
          <w:marTop w:val="0"/>
          <w:marBottom w:val="0"/>
          <w:divBdr>
            <w:top w:val="none" w:sz="0" w:space="0" w:color="auto"/>
            <w:left w:val="none" w:sz="0" w:space="0" w:color="auto"/>
            <w:bottom w:val="none" w:sz="0" w:space="0" w:color="auto"/>
            <w:right w:val="none" w:sz="0" w:space="0" w:color="auto"/>
          </w:divBdr>
        </w:div>
        <w:div w:id="627443105">
          <w:marLeft w:val="0"/>
          <w:marRight w:val="0"/>
          <w:marTop w:val="0"/>
          <w:marBottom w:val="0"/>
          <w:divBdr>
            <w:top w:val="none" w:sz="0" w:space="0" w:color="auto"/>
            <w:left w:val="none" w:sz="0" w:space="0" w:color="auto"/>
            <w:bottom w:val="none" w:sz="0" w:space="0" w:color="auto"/>
            <w:right w:val="none" w:sz="0" w:space="0" w:color="auto"/>
          </w:divBdr>
        </w:div>
        <w:div w:id="644239644">
          <w:marLeft w:val="0"/>
          <w:marRight w:val="0"/>
          <w:marTop w:val="0"/>
          <w:marBottom w:val="0"/>
          <w:divBdr>
            <w:top w:val="none" w:sz="0" w:space="0" w:color="auto"/>
            <w:left w:val="none" w:sz="0" w:space="0" w:color="auto"/>
            <w:bottom w:val="none" w:sz="0" w:space="0" w:color="auto"/>
            <w:right w:val="none" w:sz="0" w:space="0" w:color="auto"/>
          </w:divBdr>
        </w:div>
        <w:div w:id="684937721">
          <w:marLeft w:val="0"/>
          <w:marRight w:val="0"/>
          <w:marTop w:val="0"/>
          <w:marBottom w:val="0"/>
          <w:divBdr>
            <w:top w:val="none" w:sz="0" w:space="0" w:color="auto"/>
            <w:left w:val="none" w:sz="0" w:space="0" w:color="auto"/>
            <w:bottom w:val="none" w:sz="0" w:space="0" w:color="auto"/>
            <w:right w:val="none" w:sz="0" w:space="0" w:color="auto"/>
          </w:divBdr>
        </w:div>
        <w:div w:id="750081340">
          <w:marLeft w:val="0"/>
          <w:marRight w:val="0"/>
          <w:marTop w:val="0"/>
          <w:marBottom w:val="0"/>
          <w:divBdr>
            <w:top w:val="none" w:sz="0" w:space="0" w:color="auto"/>
            <w:left w:val="none" w:sz="0" w:space="0" w:color="auto"/>
            <w:bottom w:val="none" w:sz="0" w:space="0" w:color="auto"/>
            <w:right w:val="none" w:sz="0" w:space="0" w:color="auto"/>
          </w:divBdr>
        </w:div>
        <w:div w:id="776100432">
          <w:marLeft w:val="0"/>
          <w:marRight w:val="0"/>
          <w:marTop w:val="0"/>
          <w:marBottom w:val="0"/>
          <w:divBdr>
            <w:top w:val="none" w:sz="0" w:space="0" w:color="auto"/>
            <w:left w:val="none" w:sz="0" w:space="0" w:color="auto"/>
            <w:bottom w:val="none" w:sz="0" w:space="0" w:color="auto"/>
            <w:right w:val="none" w:sz="0" w:space="0" w:color="auto"/>
          </w:divBdr>
        </w:div>
        <w:div w:id="848104673">
          <w:marLeft w:val="0"/>
          <w:marRight w:val="0"/>
          <w:marTop w:val="0"/>
          <w:marBottom w:val="0"/>
          <w:divBdr>
            <w:top w:val="none" w:sz="0" w:space="0" w:color="auto"/>
            <w:left w:val="none" w:sz="0" w:space="0" w:color="auto"/>
            <w:bottom w:val="none" w:sz="0" w:space="0" w:color="auto"/>
            <w:right w:val="none" w:sz="0" w:space="0" w:color="auto"/>
          </w:divBdr>
        </w:div>
        <w:div w:id="885681566">
          <w:marLeft w:val="0"/>
          <w:marRight w:val="0"/>
          <w:marTop w:val="0"/>
          <w:marBottom w:val="0"/>
          <w:divBdr>
            <w:top w:val="none" w:sz="0" w:space="0" w:color="auto"/>
            <w:left w:val="none" w:sz="0" w:space="0" w:color="auto"/>
            <w:bottom w:val="none" w:sz="0" w:space="0" w:color="auto"/>
            <w:right w:val="none" w:sz="0" w:space="0" w:color="auto"/>
          </w:divBdr>
        </w:div>
        <w:div w:id="955982185">
          <w:marLeft w:val="0"/>
          <w:marRight w:val="0"/>
          <w:marTop w:val="0"/>
          <w:marBottom w:val="0"/>
          <w:divBdr>
            <w:top w:val="none" w:sz="0" w:space="0" w:color="auto"/>
            <w:left w:val="none" w:sz="0" w:space="0" w:color="auto"/>
            <w:bottom w:val="none" w:sz="0" w:space="0" w:color="auto"/>
            <w:right w:val="none" w:sz="0" w:space="0" w:color="auto"/>
          </w:divBdr>
        </w:div>
        <w:div w:id="1056010366">
          <w:marLeft w:val="0"/>
          <w:marRight w:val="0"/>
          <w:marTop w:val="0"/>
          <w:marBottom w:val="0"/>
          <w:divBdr>
            <w:top w:val="none" w:sz="0" w:space="0" w:color="auto"/>
            <w:left w:val="none" w:sz="0" w:space="0" w:color="auto"/>
            <w:bottom w:val="none" w:sz="0" w:space="0" w:color="auto"/>
            <w:right w:val="none" w:sz="0" w:space="0" w:color="auto"/>
          </w:divBdr>
        </w:div>
        <w:div w:id="1058668679">
          <w:marLeft w:val="0"/>
          <w:marRight w:val="0"/>
          <w:marTop w:val="0"/>
          <w:marBottom w:val="0"/>
          <w:divBdr>
            <w:top w:val="none" w:sz="0" w:space="0" w:color="auto"/>
            <w:left w:val="none" w:sz="0" w:space="0" w:color="auto"/>
            <w:bottom w:val="none" w:sz="0" w:space="0" w:color="auto"/>
            <w:right w:val="none" w:sz="0" w:space="0" w:color="auto"/>
          </w:divBdr>
        </w:div>
        <w:div w:id="1089615663">
          <w:marLeft w:val="0"/>
          <w:marRight w:val="0"/>
          <w:marTop w:val="0"/>
          <w:marBottom w:val="0"/>
          <w:divBdr>
            <w:top w:val="none" w:sz="0" w:space="0" w:color="auto"/>
            <w:left w:val="none" w:sz="0" w:space="0" w:color="auto"/>
            <w:bottom w:val="none" w:sz="0" w:space="0" w:color="auto"/>
            <w:right w:val="none" w:sz="0" w:space="0" w:color="auto"/>
          </w:divBdr>
        </w:div>
        <w:div w:id="1148324690">
          <w:marLeft w:val="0"/>
          <w:marRight w:val="0"/>
          <w:marTop w:val="0"/>
          <w:marBottom w:val="0"/>
          <w:divBdr>
            <w:top w:val="none" w:sz="0" w:space="0" w:color="auto"/>
            <w:left w:val="none" w:sz="0" w:space="0" w:color="auto"/>
            <w:bottom w:val="none" w:sz="0" w:space="0" w:color="auto"/>
            <w:right w:val="none" w:sz="0" w:space="0" w:color="auto"/>
          </w:divBdr>
        </w:div>
        <w:div w:id="1254434721">
          <w:marLeft w:val="0"/>
          <w:marRight w:val="0"/>
          <w:marTop w:val="0"/>
          <w:marBottom w:val="0"/>
          <w:divBdr>
            <w:top w:val="none" w:sz="0" w:space="0" w:color="auto"/>
            <w:left w:val="none" w:sz="0" w:space="0" w:color="auto"/>
            <w:bottom w:val="none" w:sz="0" w:space="0" w:color="auto"/>
            <w:right w:val="none" w:sz="0" w:space="0" w:color="auto"/>
          </w:divBdr>
        </w:div>
        <w:div w:id="1264993806">
          <w:marLeft w:val="0"/>
          <w:marRight w:val="0"/>
          <w:marTop w:val="0"/>
          <w:marBottom w:val="0"/>
          <w:divBdr>
            <w:top w:val="none" w:sz="0" w:space="0" w:color="auto"/>
            <w:left w:val="none" w:sz="0" w:space="0" w:color="auto"/>
            <w:bottom w:val="none" w:sz="0" w:space="0" w:color="auto"/>
            <w:right w:val="none" w:sz="0" w:space="0" w:color="auto"/>
          </w:divBdr>
        </w:div>
        <w:div w:id="1280139916">
          <w:marLeft w:val="0"/>
          <w:marRight w:val="0"/>
          <w:marTop w:val="0"/>
          <w:marBottom w:val="0"/>
          <w:divBdr>
            <w:top w:val="none" w:sz="0" w:space="0" w:color="auto"/>
            <w:left w:val="none" w:sz="0" w:space="0" w:color="auto"/>
            <w:bottom w:val="none" w:sz="0" w:space="0" w:color="auto"/>
            <w:right w:val="none" w:sz="0" w:space="0" w:color="auto"/>
          </w:divBdr>
        </w:div>
        <w:div w:id="1301764241">
          <w:marLeft w:val="0"/>
          <w:marRight w:val="0"/>
          <w:marTop w:val="0"/>
          <w:marBottom w:val="0"/>
          <w:divBdr>
            <w:top w:val="none" w:sz="0" w:space="0" w:color="auto"/>
            <w:left w:val="none" w:sz="0" w:space="0" w:color="auto"/>
            <w:bottom w:val="none" w:sz="0" w:space="0" w:color="auto"/>
            <w:right w:val="none" w:sz="0" w:space="0" w:color="auto"/>
          </w:divBdr>
        </w:div>
        <w:div w:id="1353918850">
          <w:marLeft w:val="0"/>
          <w:marRight w:val="0"/>
          <w:marTop w:val="0"/>
          <w:marBottom w:val="0"/>
          <w:divBdr>
            <w:top w:val="none" w:sz="0" w:space="0" w:color="auto"/>
            <w:left w:val="none" w:sz="0" w:space="0" w:color="auto"/>
            <w:bottom w:val="none" w:sz="0" w:space="0" w:color="auto"/>
            <w:right w:val="none" w:sz="0" w:space="0" w:color="auto"/>
          </w:divBdr>
        </w:div>
        <w:div w:id="1437671048">
          <w:marLeft w:val="0"/>
          <w:marRight w:val="0"/>
          <w:marTop w:val="0"/>
          <w:marBottom w:val="0"/>
          <w:divBdr>
            <w:top w:val="none" w:sz="0" w:space="0" w:color="auto"/>
            <w:left w:val="none" w:sz="0" w:space="0" w:color="auto"/>
            <w:bottom w:val="none" w:sz="0" w:space="0" w:color="auto"/>
            <w:right w:val="none" w:sz="0" w:space="0" w:color="auto"/>
          </w:divBdr>
        </w:div>
        <w:div w:id="1527864785">
          <w:marLeft w:val="0"/>
          <w:marRight w:val="0"/>
          <w:marTop w:val="0"/>
          <w:marBottom w:val="0"/>
          <w:divBdr>
            <w:top w:val="none" w:sz="0" w:space="0" w:color="auto"/>
            <w:left w:val="none" w:sz="0" w:space="0" w:color="auto"/>
            <w:bottom w:val="none" w:sz="0" w:space="0" w:color="auto"/>
            <w:right w:val="none" w:sz="0" w:space="0" w:color="auto"/>
          </w:divBdr>
        </w:div>
        <w:div w:id="1556896471">
          <w:marLeft w:val="0"/>
          <w:marRight w:val="0"/>
          <w:marTop w:val="0"/>
          <w:marBottom w:val="0"/>
          <w:divBdr>
            <w:top w:val="none" w:sz="0" w:space="0" w:color="auto"/>
            <w:left w:val="none" w:sz="0" w:space="0" w:color="auto"/>
            <w:bottom w:val="none" w:sz="0" w:space="0" w:color="auto"/>
            <w:right w:val="none" w:sz="0" w:space="0" w:color="auto"/>
          </w:divBdr>
        </w:div>
        <w:div w:id="1672096972">
          <w:marLeft w:val="0"/>
          <w:marRight w:val="0"/>
          <w:marTop w:val="0"/>
          <w:marBottom w:val="0"/>
          <w:divBdr>
            <w:top w:val="none" w:sz="0" w:space="0" w:color="auto"/>
            <w:left w:val="none" w:sz="0" w:space="0" w:color="auto"/>
            <w:bottom w:val="none" w:sz="0" w:space="0" w:color="auto"/>
            <w:right w:val="none" w:sz="0" w:space="0" w:color="auto"/>
          </w:divBdr>
        </w:div>
        <w:div w:id="2024551606">
          <w:marLeft w:val="0"/>
          <w:marRight w:val="0"/>
          <w:marTop w:val="0"/>
          <w:marBottom w:val="0"/>
          <w:divBdr>
            <w:top w:val="none" w:sz="0" w:space="0" w:color="auto"/>
            <w:left w:val="none" w:sz="0" w:space="0" w:color="auto"/>
            <w:bottom w:val="none" w:sz="0" w:space="0" w:color="auto"/>
            <w:right w:val="none" w:sz="0" w:space="0" w:color="auto"/>
          </w:divBdr>
        </w:div>
        <w:div w:id="2028285468">
          <w:marLeft w:val="0"/>
          <w:marRight w:val="0"/>
          <w:marTop w:val="0"/>
          <w:marBottom w:val="0"/>
          <w:divBdr>
            <w:top w:val="none" w:sz="0" w:space="0" w:color="auto"/>
            <w:left w:val="none" w:sz="0" w:space="0" w:color="auto"/>
            <w:bottom w:val="none" w:sz="0" w:space="0" w:color="auto"/>
            <w:right w:val="none" w:sz="0" w:space="0" w:color="auto"/>
          </w:divBdr>
        </w:div>
        <w:div w:id="2079088708">
          <w:marLeft w:val="0"/>
          <w:marRight w:val="0"/>
          <w:marTop w:val="0"/>
          <w:marBottom w:val="0"/>
          <w:divBdr>
            <w:top w:val="none" w:sz="0" w:space="0" w:color="auto"/>
            <w:left w:val="none" w:sz="0" w:space="0" w:color="auto"/>
            <w:bottom w:val="none" w:sz="0" w:space="0" w:color="auto"/>
            <w:right w:val="none" w:sz="0" w:space="0" w:color="auto"/>
          </w:divBdr>
        </w:div>
        <w:div w:id="2146697469">
          <w:marLeft w:val="0"/>
          <w:marRight w:val="0"/>
          <w:marTop w:val="0"/>
          <w:marBottom w:val="0"/>
          <w:divBdr>
            <w:top w:val="none" w:sz="0" w:space="0" w:color="auto"/>
            <w:left w:val="none" w:sz="0" w:space="0" w:color="auto"/>
            <w:bottom w:val="none" w:sz="0" w:space="0" w:color="auto"/>
            <w:right w:val="none" w:sz="0" w:space="0" w:color="auto"/>
          </w:divBdr>
        </w:div>
      </w:divsChild>
    </w:div>
    <w:div w:id="1824932761">
      <w:bodyDiv w:val="1"/>
      <w:marLeft w:val="0"/>
      <w:marRight w:val="0"/>
      <w:marTop w:val="0"/>
      <w:marBottom w:val="0"/>
      <w:divBdr>
        <w:top w:val="none" w:sz="0" w:space="0" w:color="auto"/>
        <w:left w:val="none" w:sz="0" w:space="0" w:color="auto"/>
        <w:bottom w:val="none" w:sz="0" w:space="0" w:color="auto"/>
        <w:right w:val="none" w:sz="0" w:space="0" w:color="auto"/>
      </w:divBdr>
    </w:div>
    <w:div w:id="1853758165">
      <w:bodyDiv w:val="1"/>
      <w:marLeft w:val="0"/>
      <w:marRight w:val="0"/>
      <w:marTop w:val="0"/>
      <w:marBottom w:val="0"/>
      <w:divBdr>
        <w:top w:val="none" w:sz="0" w:space="0" w:color="auto"/>
        <w:left w:val="none" w:sz="0" w:space="0" w:color="auto"/>
        <w:bottom w:val="none" w:sz="0" w:space="0" w:color="auto"/>
        <w:right w:val="none" w:sz="0" w:space="0" w:color="auto"/>
      </w:divBdr>
      <w:divsChild>
        <w:div w:id="14115770">
          <w:marLeft w:val="0"/>
          <w:marRight w:val="0"/>
          <w:marTop w:val="0"/>
          <w:marBottom w:val="0"/>
          <w:divBdr>
            <w:top w:val="none" w:sz="0" w:space="0" w:color="auto"/>
            <w:left w:val="none" w:sz="0" w:space="0" w:color="auto"/>
            <w:bottom w:val="none" w:sz="0" w:space="0" w:color="auto"/>
            <w:right w:val="none" w:sz="0" w:space="0" w:color="auto"/>
          </w:divBdr>
        </w:div>
        <w:div w:id="62139678">
          <w:marLeft w:val="0"/>
          <w:marRight w:val="0"/>
          <w:marTop w:val="0"/>
          <w:marBottom w:val="0"/>
          <w:divBdr>
            <w:top w:val="none" w:sz="0" w:space="0" w:color="auto"/>
            <w:left w:val="none" w:sz="0" w:space="0" w:color="auto"/>
            <w:bottom w:val="none" w:sz="0" w:space="0" w:color="auto"/>
            <w:right w:val="none" w:sz="0" w:space="0" w:color="auto"/>
          </w:divBdr>
        </w:div>
        <w:div w:id="316037336">
          <w:marLeft w:val="0"/>
          <w:marRight w:val="0"/>
          <w:marTop w:val="0"/>
          <w:marBottom w:val="0"/>
          <w:divBdr>
            <w:top w:val="none" w:sz="0" w:space="0" w:color="auto"/>
            <w:left w:val="none" w:sz="0" w:space="0" w:color="auto"/>
            <w:bottom w:val="none" w:sz="0" w:space="0" w:color="auto"/>
            <w:right w:val="none" w:sz="0" w:space="0" w:color="auto"/>
          </w:divBdr>
        </w:div>
        <w:div w:id="358509972">
          <w:marLeft w:val="0"/>
          <w:marRight w:val="0"/>
          <w:marTop w:val="0"/>
          <w:marBottom w:val="0"/>
          <w:divBdr>
            <w:top w:val="none" w:sz="0" w:space="0" w:color="auto"/>
            <w:left w:val="none" w:sz="0" w:space="0" w:color="auto"/>
            <w:bottom w:val="none" w:sz="0" w:space="0" w:color="auto"/>
            <w:right w:val="none" w:sz="0" w:space="0" w:color="auto"/>
          </w:divBdr>
        </w:div>
        <w:div w:id="427696631">
          <w:marLeft w:val="0"/>
          <w:marRight w:val="0"/>
          <w:marTop w:val="0"/>
          <w:marBottom w:val="0"/>
          <w:divBdr>
            <w:top w:val="none" w:sz="0" w:space="0" w:color="auto"/>
            <w:left w:val="none" w:sz="0" w:space="0" w:color="auto"/>
            <w:bottom w:val="none" w:sz="0" w:space="0" w:color="auto"/>
            <w:right w:val="none" w:sz="0" w:space="0" w:color="auto"/>
          </w:divBdr>
        </w:div>
        <w:div w:id="726302594">
          <w:marLeft w:val="0"/>
          <w:marRight w:val="0"/>
          <w:marTop w:val="0"/>
          <w:marBottom w:val="0"/>
          <w:divBdr>
            <w:top w:val="none" w:sz="0" w:space="0" w:color="auto"/>
            <w:left w:val="none" w:sz="0" w:space="0" w:color="auto"/>
            <w:bottom w:val="none" w:sz="0" w:space="0" w:color="auto"/>
            <w:right w:val="none" w:sz="0" w:space="0" w:color="auto"/>
          </w:divBdr>
        </w:div>
        <w:div w:id="1167131694">
          <w:marLeft w:val="0"/>
          <w:marRight w:val="0"/>
          <w:marTop w:val="0"/>
          <w:marBottom w:val="0"/>
          <w:divBdr>
            <w:top w:val="none" w:sz="0" w:space="0" w:color="auto"/>
            <w:left w:val="none" w:sz="0" w:space="0" w:color="auto"/>
            <w:bottom w:val="none" w:sz="0" w:space="0" w:color="auto"/>
            <w:right w:val="none" w:sz="0" w:space="0" w:color="auto"/>
          </w:divBdr>
        </w:div>
        <w:div w:id="1545101455">
          <w:marLeft w:val="0"/>
          <w:marRight w:val="0"/>
          <w:marTop w:val="0"/>
          <w:marBottom w:val="0"/>
          <w:divBdr>
            <w:top w:val="none" w:sz="0" w:space="0" w:color="auto"/>
            <w:left w:val="none" w:sz="0" w:space="0" w:color="auto"/>
            <w:bottom w:val="none" w:sz="0" w:space="0" w:color="auto"/>
            <w:right w:val="none" w:sz="0" w:space="0" w:color="auto"/>
          </w:divBdr>
        </w:div>
        <w:div w:id="1737126856">
          <w:marLeft w:val="0"/>
          <w:marRight w:val="0"/>
          <w:marTop w:val="0"/>
          <w:marBottom w:val="0"/>
          <w:divBdr>
            <w:top w:val="none" w:sz="0" w:space="0" w:color="auto"/>
            <w:left w:val="none" w:sz="0" w:space="0" w:color="auto"/>
            <w:bottom w:val="none" w:sz="0" w:space="0" w:color="auto"/>
            <w:right w:val="none" w:sz="0" w:space="0" w:color="auto"/>
          </w:divBdr>
        </w:div>
        <w:div w:id="1779638459">
          <w:marLeft w:val="0"/>
          <w:marRight w:val="0"/>
          <w:marTop w:val="0"/>
          <w:marBottom w:val="0"/>
          <w:divBdr>
            <w:top w:val="none" w:sz="0" w:space="0" w:color="auto"/>
            <w:left w:val="none" w:sz="0" w:space="0" w:color="auto"/>
            <w:bottom w:val="none" w:sz="0" w:space="0" w:color="auto"/>
            <w:right w:val="none" w:sz="0" w:space="0" w:color="auto"/>
          </w:divBdr>
        </w:div>
        <w:div w:id="1901667057">
          <w:marLeft w:val="0"/>
          <w:marRight w:val="0"/>
          <w:marTop w:val="0"/>
          <w:marBottom w:val="0"/>
          <w:divBdr>
            <w:top w:val="none" w:sz="0" w:space="0" w:color="auto"/>
            <w:left w:val="none" w:sz="0" w:space="0" w:color="auto"/>
            <w:bottom w:val="none" w:sz="0" w:space="0" w:color="auto"/>
            <w:right w:val="none" w:sz="0" w:space="0" w:color="auto"/>
          </w:divBdr>
        </w:div>
        <w:div w:id="2110391864">
          <w:marLeft w:val="0"/>
          <w:marRight w:val="0"/>
          <w:marTop w:val="0"/>
          <w:marBottom w:val="0"/>
          <w:divBdr>
            <w:top w:val="none" w:sz="0" w:space="0" w:color="auto"/>
            <w:left w:val="none" w:sz="0" w:space="0" w:color="auto"/>
            <w:bottom w:val="none" w:sz="0" w:space="0" w:color="auto"/>
            <w:right w:val="none" w:sz="0" w:space="0" w:color="auto"/>
          </w:divBdr>
        </w:div>
      </w:divsChild>
    </w:div>
    <w:div w:id="1856073281">
      <w:bodyDiv w:val="1"/>
      <w:marLeft w:val="0"/>
      <w:marRight w:val="0"/>
      <w:marTop w:val="0"/>
      <w:marBottom w:val="0"/>
      <w:divBdr>
        <w:top w:val="none" w:sz="0" w:space="0" w:color="auto"/>
        <w:left w:val="none" w:sz="0" w:space="0" w:color="auto"/>
        <w:bottom w:val="none" w:sz="0" w:space="0" w:color="auto"/>
        <w:right w:val="none" w:sz="0" w:space="0" w:color="auto"/>
      </w:divBdr>
      <w:divsChild>
        <w:div w:id="1258372147">
          <w:marLeft w:val="0"/>
          <w:marRight w:val="0"/>
          <w:marTop w:val="0"/>
          <w:marBottom w:val="0"/>
          <w:divBdr>
            <w:top w:val="none" w:sz="0" w:space="0" w:color="auto"/>
            <w:left w:val="none" w:sz="0" w:space="0" w:color="auto"/>
            <w:bottom w:val="none" w:sz="0" w:space="0" w:color="auto"/>
            <w:right w:val="none" w:sz="0" w:space="0" w:color="auto"/>
          </w:divBdr>
          <w:divsChild>
            <w:div w:id="251473582">
              <w:marLeft w:val="0"/>
              <w:marRight w:val="0"/>
              <w:marTop w:val="0"/>
              <w:marBottom w:val="0"/>
              <w:divBdr>
                <w:top w:val="none" w:sz="0" w:space="0" w:color="auto"/>
                <w:left w:val="none" w:sz="0" w:space="0" w:color="auto"/>
                <w:bottom w:val="none" w:sz="0" w:space="0" w:color="auto"/>
                <w:right w:val="none" w:sz="0" w:space="0" w:color="auto"/>
              </w:divBdr>
            </w:div>
            <w:div w:id="1677152590">
              <w:marLeft w:val="0"/>
              <w:marRight w:val="0"/>
              <w:marTop w:val="0"/>
              <w:marBottom w:val="0"/>
              <w:divBdr>
                <w:top w:val="none" w:sz="0" w:space="0" w:color="auto"/>
                <w:left w:val="none" w:sz="0" w:space="0" w:color="auto"/>
                <w:bottom w:val="none" w:sz="0" w:space="0" w:color="auto"/>
                <w:right w:val="none" w:sz="0" w:space="0" w:color="auto"/>
              </w:divBdr>
            </w:div>
            <w:div w:id="1707484556">
              <w:marLeft w:val="0"/>
              <w:marRight w:val="0"/>
              <w:marTop w:val="0"/>
              <w:marBottom w:val="0"/>
              <w:divBdr>
                <w:top w:val="none" w:sz="0" w:space="0" w:color="auto"/>
                <w:left w:val="none" w:sz="0" w:space="0" w:color="auto"/>
                <w:bottom w:val="none" w:sz="0" w:space="0" w:color="auto"/>
                <w:right w:val="none" w:sz="0" w:space="0" w:color="auto"/>
              </w:divBdr>
            </w:div>
          </w:divsChild>
        </w:div>
        <w:div w:id="1734114298">
          <w:marLeft w:val="0"/>
          <w:marRight w:val="0"/>
          <w:marTop w:val="0"/>
          <w:marBottom w:val="0"/>
          <w:divBdr>
            <w:top w:val="none" w:sz="0" w:space="0" w:color="auto"/>
            <w:left w:val="none" w:sz="0" w:space="0" w:color="auto"/>
            <w:bottom w:val="none" w:sz="0" w:space="0" w:color="auto"/>
            <w:right w:val="none" w:sz="0" w:space="0" w:color="auto"/>
          </w:divBdr>
          <w:divsChild>
            <w:div w:id="544373734">
              <w:marLeft w:val="0"/>
              <w:marRight w:val="0"/>
              <w:marTop w:val="0"/>
              <w:marBottom w:val="0"/>
              <w:divBdr>
                <w:top w:val="none" w:sz="0" w:space="0" w:color="auto"/>
                <w:left w:val="none" w:sz="0" w:space="0" w:color="auto"/>
                <w:bottom w:val="none" w:sz="0" w:space="0" w:color="auto"/>
                <w:right w:val="none" w:sz="0" w:space="0" w:color="auto"/>
              </w:divBdr>
            </w:div>
            <w:div w:id="601492142">
              <w:marLeft w:val="0"/>
              <w:marRight w:val="0"/>
              <w:marTop w:val="0"/>
              <w:marBottom w:val="0"/>
              <w:divBdr>
                <w:top w:val="none" w:sz="0" w:space="0" w:color="auto"/>
                <w:left w:val="none" w:sz="0" w:space="0" w:color="auto"/>
                <w:bottom w:val="none" w:sz="0" w:space="0" w:color="auto"/>
                <w:right w:val="none" w:sz="0" w:space="0" w:color="auto"/>
              </w:divBdr>
            </w:div>
            <w:div w:id="952785235">
              <w:marLeft w:val="0"/>
              <w:marRight w:val="0"/>
              <w:marTop w:val="0"/>
              <w:marBottom w:val="0"/>
              <w:divBdr>
                <w:top w:val="none" w:sz="0" w:space="0" w:color="auto"/>
                <w:left w:val="none" w:sz="0" w:space="0" w:color="auto"/>
                <w:bottom w:val="none" w:sz="0" w:space="0" w:color="auto"/>
                <w:right w:val="none" w:sz="0" w:space="0" w:color="auto"/>
              </w:divBdr>
            </w:div>
            <w:div w:id="1110473524">
              <w:marLeft w:val="0"/>
              <w:marRight w:val="0"/>
              <w:marTop w:val="0"/>
              <w:marBottom w:val="0"/>
              <w:divBdr>
                <w:top w:val="none" w:sz="0" w:space="0" w:color="auto"/>
                <w:left w:val="none" w:sz="0" w:space="0" w:color="auto"/>
                <w:bottom w:val="none" w:sz="0" w:space="0" w:color="auto"/>
                <w:right w:val="none" w:sz="0" w:space="0" w:color="auto"/>
              </w:divBdr>
            </w:div>
            <w:div w:id="1696154050">
              <w:marLeft w:val="0"/>
              <w:marRight w:val="0"/>
              <w:marTop w:val="0"/>
              <w:marBottom w:val="0"/>
              <w:divBdr>
                <w:top w:val="none" w:sz="0" w:space="0" w:color="auto"/>
                <w:left w:val="none" w:sz="0" w:space="0" w:color="auto"/>
                <w:bottom w:val="none" w:sz="0" w:space="0" w:color="auto"/>
                <w:right w:val="none" w:sz="0" w:space="0" w:color="auto"/>
              </w:divBdr>
            </w:div>
            <w:div w:id="214230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26802">
      <w:bodyDiv w:val="1"/>
      <w:marLeft w:val="0"/>
      <w:marRight w:val="0"/>
      <w:marTop w:val="0"/>
      <w:marBottom w:val="0"/>
      <w:divBdr>
        <w:top w:val="none" w:sz="0" w:space="0" w:color="auto"/>
        <w:left w:val="none" w:sz="0" w:space="0" w:color="auto"/>
        <w:bottom w:val="none" w:sz="0" w:space="0" w:color="auto"/>
        <w:right w:val="none" w:sz="0" w:space="0" w:color="auto"/>
      </w:divBdr>
      <w:divsChild>
        <w:div w:id="132718808">
          <w:marLeft w:val="0"/>
          <w:marRight w:val="0"/>
          <w:marTop w:val="0"/>
          <w:marBottom w:val="0"/>
          <w:divBdr>
            <w:top w:val="none" w:sz="0" w:space="0" w:color="auto"/>
            <w:left w:val="none" w:sz="0" w:space="0" w:color="auto"/>
            <w:bottom w:val="none" w:sz="0" w:space="0" w:color="auto"/>
            <w:right w:val="none" w:sz="0" w:space="0" w:color="auto"/>
          </w:divBdr>
        </w:div>
        <w:div w:id="339547364">
          <w:marLeft w:val="0"/>
          <w:marRight w:val="0"/>
          <w:marTop w:val="0"/>
          <w:marBottom w:val="0"/>
          <w:divBdr>
            <w:top w:val="none" w:sz="0" w:space="0" w:color="auto"/>
            <w:left w:val="none" w:sz="0" w:space="0" w:color="auto"/>
            <w:bottom w:val="none" w:sz="0" w:space="0" w:color="auto"/>
            <w:right w:val="none" w:sz="0" w:space="0" w:color="auto"/>
          </w:divBdr>
        </w:div>
        <w:div w:id="824902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eu-energystar.org"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glossaryDocument" Target="glossary/document.xml" Id="Rfd5fb66370db4f0d" /></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2" Type="http://schemas.openxmlformats.org/officeDocument/2006/relationships/hyperlink" Target="https://www.first.org/cvss/v3.1/specification-document" TargetMode="External"/><Relationship Id="rId1" Type="http://schemas.openxmlformats.org/officeDocument/2006/relationships/hyperlink" Target="https://owasp.org/www-project-top-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45e9664-15e1-4730-97f8-0967bfc91273}"/>
      </w:docPartPr>
      <w:docPartBody>
        <w:p w14:paraId="66D4AD72">
          <w:r>
            <w:rPr>
              <w:rStyle w:val="PlaceholderText"/>
            </w:rPr>
            <w:t/>
          </w:r>
        </w:p>
      </w:docPartBody>
    </w:docPart>
  </w:docParts>
</w:glossaryDocument>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2B67A6364CC24BB5DD77190A7B6460" ma:contentTypeVersion="6" ma:contentTypeDescription="Een nieuw document maken." ma:contentTypeScope="" ma:versionID="80e086a707325d2e2b9ae0d6e477eb31">
  <xsd:schema xmlns:xsd="http://www.w3.org/2001/XMLSchema" xmlns:xs="http://www.w3.org/2001/XMLSchema" xmlns:p="http://schemas.microsoft.com/office/2006/metadata/properties" xmlns:ns2="ad3ead8f-84e6-486b-a210-898a4be83647" xmlns:ns3="047378bc-1356-47fb-84c1-ce0c29a8b52e" targetNamespace="http://schemas.microsoft.com/office/2006/metadata/properties" ma:root="true" ma:fieldsID="e93175122fe687a0ba913ffd189747a0" ns2:_="" ns3:_="">
    <xsd:import namespace="ad3ead8f-84e6-486b-a210-898a4be83647"/>
    <xsd:import namespace="047378bc-1356-47fb-84c1-ce0c29a8b5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ead8f-84e6-486b-a210-898a4be83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378bc-1356-47fb-84c1-ce0c29a8b52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ABE15-A3E9-4DEC-9647-238EF092CD99}">
  <ds:schemaRefs>
    <ds:schemaRef ds:uri="http://schemas.microsoft.com/sharepoint/v3/contenttype/forms"/>
  </ds:schemaRefs>
</ds:datastoreItem>
</file>

<file path=customXml/itemProps2.xml><?xml version="1.0" encoding="utf-8"?>
<ds:datastoreItem xmlns:ds="http://schemas.openxmlformats.org/officeDocument/2006/customXml" ds:itemID="{C66E10AF-1510-4280-91DB-EBC1ECFDB428}">
  <ds:schemaRefs>
    <ds:schemaRef ds:uri="http://schemas.openxmlformats.org/officeDocument/2006/bibliography"/>
  </ds:schemaRefs>
</ds:datastoreItem>
</file>

<file path=customXml/itemProps3.xml><?xml version="1.0" encoding="utf-8"?>
<ds:datastoreItem xmlns:ds="http://schemas.openxmlformats.org/officeDocument/2006/customXml" ds:itemID="{76DFDCC2-4A69-4E71-9BB8-1358AB1F63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CEB1C3-5D60-41C0-B63C-FDF0C4903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ead8f-84e6-486b-a210-898a4be83647"/>
    <ds:schemaRef ds:uri="047378bc-1356-47fb-84c1-ce0c29a8b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Verschuur-Oudshoorn, A (Annelies)</dc:creator>
  <keywords/>
  <dc:description/>
  <lastModifiedBy>Rijfkogel, PGF (Paul)</lastModifiedBy>
  <revision>351</revision>
  <lastPrinted>2020-02-21T13:23:00.0000000Z</lastPrinted>
  <dcterms:created xsi:type="dcterms:W3CDTF">2022-03-09T03:12:00.0000000Z</dcterms:created>
  <dcterms:modified xsi:type="dcterms:W3CDTF">2022-06-21T08:08:44.4914887Z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0x010100022B67A6364CC24BB5DD77190A7B6460</vt:lpwstr>
  </property>
</Properties>
</file>