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A3E76D" w14:textId="77777777" w:rsidR="00AA1D6B" w:rsidRPr="0032447A" w:rsidRDefault="00AA1D6B" w:rsidP="002B74D2"/>
    <w:p w14:paraId="12F1F965" w14:textId="77777777" w:rsidR="00AA1D6B" w:rsidRPr="0032447A" w:rsidRDefault="00AA1D6B" w:rsidP="006E239A">
      <w:pPr>
        <w:jc w:val="center"/>
      </w:pPr>
    </w:p>
    <w:p w14:paraId="67F96564" w14:textId="77777777" w:rsidR="00AA1D6B" w:rsidRPr="0032447A" w:rsidRDefault="00AA1D6B" w:rsidP="00AA1D6B"/>
    <w:p w14:paraId="65B39507" w14:textId="77777777" w:rsidR="000E70F8" w:rsidRPr="0032447A" w:rsidRDefault="000E70F8" w:rsidP="00AA1D6B"/>
    <w:p w14:paraId="3569165E" w14:textId="77777777" w:rsidR="000E70F8" w:rsidRPr="0032447A" w:rsidRDefault="000E70F8" w:rsidP="00AA1D6B"/>
    <w:p w14:paraId="1B8BF269" w14:textId="77777777" w:rsidR="00917F83" w:rsidRPr="0032447A" w:rsidRDefault="00917F83" w:rsidP="00920053"/>
    <w:p w14:paraId="62DF6CF3" w14:textId="77777777" w:rsidR="00917F83" w:rsidRPr="0032447A" w:rsidRDefault="00917F83" w:rsidP="00917F83">
      <w:pPr>
        <w:framePr w:w="3459" w:h="431" w:hSpace="142" w:wrap="around" w:vAnchor="page" w:hAnchor="page" w:x="2445" w:y="15820" w:anchorLock="1"/>
        <w:rPr>
          <w:sz w:val="16"/>
        </w:rPr>
      </w:pPr>
    </w:p>
    <w:p w14:paraId="30639912" w14:textId="77777777" w:rsidR="00917F83" w:rsidRPr="0032447A" w:rsidRDefault="00917F83" w:rsidP="00917F83"/>
    <w:p w14:paraId="77F40580" w14:textId="77777777" w:rsidR="00917F83" w:rsidRPr="0032447A" w:rsidRDefault="00917F83" w:rsidP="00917F83"/>
    <w:p w14:paraId="67840804" w14:textId="77777777" w:rsidR="00917F83" w:rsidRPr="0032447A" w:rsidRDefault="00917F83" w:rsidP="00917F83"/>
    <w:p w14:paraId="4F347FDB" w14:textId="77777777" w:rsidR="00917F83" w:rsidRPr="0032447A" w:rsidRDefault="00917F83" w:rsidP="00917F83"/>
    <w:tbl>
      <w:tblPr>
        <w:tblW w:w="0" w:type="auto"/>
        <w:tblLayout w:type="fixed"/>
        <w:tblCellMar>
          <w:left w:w="0" w:type="dxa"/>
          <w:right w:w="0" w:type="dxa"/>
        </w:tblCellMar>
        <w:tblLook w:val="0000" w:firstRow="0" w:lastRow="0" w:firstColumn="0" w:lastColumn="0" w:noHBand="0" w:noVBand="0"/>
      </w:tblPr>
      <w:tblGrid>
        <w:gridCol w:w="7371"/>
      </w:tblGrid>
      <w:tr w:rsidR="00917F83" w:rsidRPr="007D70D0" w14:paraId="55CF7F04" w14:textId="77777777" w:rsidTr="00F14B09">
        <w:trPr>
          <w:trHeight w:val="240"/>
        </w:trPr>
        <w:tc>
          <w:tcPr>
            <w:tcW w:w="7371" w:type="dxa"/>
            <w:tcBorders>
              <w:bottom w:val="nil"/>
            </w:tcBorders>
          </w:tcPr>
          <w:p w14:paraId="52993124" w14:textId="77777777" w:rsidR="00005DE0" w:rsidRDefault="00BC4847" w:rsidP="00BC4847">
            <w:pPr>
              <w:pStyle w:val="Titelkop"/>
              <w:rPr>
                <w:noProof w:val="0"/>
                <w:lang w:val="nl-NL"/>
              </w:rPr>
            </w:pPr>
            <w:r>
              <w:rPr>
                <w:noProof w:val="0"/>
                <w:lang w:val="nl-NL"/>
              </w:rPr>
              <w:t xml:space="preserve">SLA </w:t>
            </w:r>
            <w:r w:rsidR="00005DE0">
              <w:rPr>
                <w:noProof w:val="0"/>
                <w:lang w:val="nl-NL"/>
              </w:rPr>
              <w:t xml:space="preserve">gemeente Eindhoven </w:t>
            </w:r>
          </w:p>
          <w:p w14:paraId="00DBCB4B" w14:textId="3A709E91" w:rsidR="00917F83" w:rsidRDefault="00BC4847" w:rsidP="00BC4847">
            <w:pPr>
              <w:pStyle w:val="Titelkop"/>
              <w:rPr>
                <w:noProof w:val="0"/>
                <w:lang w:val="nl-NL"/>
              </w:rPr>
            </w:pPr>
            <w:r>
              <w:rPr>
                <w:noProof w:val="0"/>
                <w:lang w:val="nl-NL"/>
              </w:rPr>
              <w:t>en</w:t>
            </w:r>
            <w:r w:rsidR="00005DE0">
              <w:rPr>
                <w:noProof w:val="0"/>
                <w:lang w:val="nl-NL"/>
              </w:rPr>
              <w:t xml:space="preserve"> </w:t>
            </w:r>
            <w:r w:rsidR="00005DE0" w:rsidRPr="00515A9B">
              <w:rPr>
                <w:noProof w:val="0"/>
                <w:shd w:val="clear" w:color="auto" w:fill="BFBFBF" w:themeFill="background1" w:themeFillShade="BF"/>
                <w:lang w:val="nl-NL"/>
              </w:rPr>
              <w:t>&lt;</w:t>
            </w:r>
            <w:r w:rsidR="00C36B0C">
              <w:rPr>
                <w:noProof w:val="0"/>
                <w:shd w:val="clear" w:color="auto" w:fill="BFBFBF" w:themeFill="background1" w:themeFillShade="BF"/>
                <w:lang w:val="nl-NL"/>
              </w:rPr>
              <w:t>l</w:t>
            </w:r>
            <w:r w:rsidR="00005DE0" w:rsidRPr="00515A9B">
              <w:rPr>
                <w:noProof w:val="0"/>
                <w:shd w:val="clear" w:color="auto" w:fill="BFBFBF" w:themeFill="background1" w:themeFillShade="BF"/>
                <w:lang w:val="nl-NL"/>
              </w:rPr>
              <w:t>everancier&gt;</w:t>
            </w:r>
          </w:p>
          <w:p w14:paraId="77857467" w14:textId="3913EF19" w:rsidR="00BC4847" w:rsidRPr="007D70D0" w:rsidRDefault="00BC4847" w:rsidP="00BC4847">
            <w:pPr>
              <w:pStyle w:val="Titelkop"/>
              <w:rPr>
                <w:noProof w:val="0"/>
                <w:lang w:val="nl-NL"/>
              </w:rPr>
            </w:pPr>
          </w:p>
        </w:tc>
      </w:tr>
      <w:tr w:rsidR="00917F83" w:rsidRPr="007D70D0" w14:paraId="2E2883EF" w14:textId="77777777" w:rsidTr="000E70F8">
        <w:trPr>
          <w:trHeight w:hRule="exact" w:val="680"/>
        </w:trPr>
        <w:tc>
          <w:tcPr>
            <w:tcW w:w="7371" w:type="dxa"/>
            <w:tcBorders>
              <w:bottom w:val="nil"/>
            </w:tcBorders>
          </w:tcPr>
          <w:p w14:paraId="14489000" w14:textId="77777777" w:rsidR="002118B8" w:rsidRPr="007D70D0" w:rsidRDefault="002118B8" w:rsidP="000E70F8"/>
          <w:p w14:paraId="3EC917C8" w14:textId="77777777" w:rsidR="000E70F8" w:rsidRPr="007D70D0" w:rsidRDefault="000E70F8" w:rsidP="000E70F8"/>
          <w:p w14:paraId="43A22DF2" w14:textId="77777777" w:rsidR="000E70F8" w:rsidRPr="007D70D0" w:rsidRDefault="000E70F8" w:rsidP="000E70F8"/>
          <w:p w14:paraId="3FC97208" w14:textId="641AB90F" w:rsidR="00285651" w:rsidRPr="007D70D0" w:rsidRDefault="000969BB" w:rsidP="00F14B09">
            <w:pPr>
              <w:pStyle w:val="Titelkop"/>
              <w:rPr>
                <w:noProof w:val="0"/>
                <w:lang w:val="nl-NL"/>
              </w:rPr>
            </w:pPr>
            <w:r w:rsidRPr="007D70D0">
              <w:rPr>
                <w:noProof w:val="0"/>
                <w:lang w:val="nl-NL"/>
              </w:rPr>
              <w:fldChar w:fldCharType="begin" w:fldLock="1"/>
            </w:r>
            <w:r w:rsidRPr="007D70D0">
              <w:rPr>
                <w:noProof w:val="0"/>
                <w:lang w:val="nl-NL"/>
              </w:rPr>
              <w:instrText xml:space="preserve"> mitVV VV54AC4E76C55C7F48B5A24452F8587BF8 \* MERGEFORMAT </w:instrText>
            </w:r>
            <w:r w:rsidRPr="007D70D0">
              <w:rPr>
                <w:noProof w:val="0"/>
                <w:lang w:val="nl-NL"/>
              </w:rPr>
              <w:fldChar w:fldCharType="separate"/>
            </w:r>
            <w:r w:rsidR="00495576" w:rsidRPr="007D70D0">
              <w:rPr>
                <w:bCs/>
                <w:noProof w:val="0"/>
                <w:lang w:val="nl-NL"/>
              </w:rPr>
              <w:t>Mieke</w:t>
            </w:r>
            <w:r w:rsidRPr="007D70D0">
              <w:rPr>
                <w:noProof w:val="0"/>
                <w:lang w:val="nl-NL"/>
              </w:rPr>
              <w:fldChar w:fldCharType="end"/>
            </w:r>
          </w:p>
        </w:tc>
      </w:tr>
      <w:tr w:rsidR="00917F83" w:rsidRPr="007D70D0" w14:paraId="172E9899" w14:textId="77777777" w:rsidTr="00F14B09">
        <w:trPr>
          <w:trHeight w:val="240"/>
        </w:trPr>
        <w:tc>
          <w:tcPr>
            <w:tcW w:w="7371" w:type="dxa"/>
          </w:tcPr>
          <w:p w14:paraId="635A384C" w14:textId="0C4F6B37" w:rsidR="00917F83" w:rsidRPr="007D70D0" w:rsidRDefault="00695243" w:rsidP="00F14B09">
            <w:pPr>
              <w:pStyle w:val="SubtitelEindhoven"/>
              <w:rPr>
                <w:noProof w:val="0"/>
                <w:lang w:val="nl-NL"/>
              </w:rPr>
            </w:pPr>
            <w:r w:rsidRPr="007D70D0">
              <w:rPr>
                <w:noProof w:val="0"/>
                <w:lang w:val="nl-NL"/>
              </w:rPr>
              <w:fldChar w:fldCharType="begin" w:fldLock="1"/>
            </w:r>
            <w:r w:rsidRPr="007D70D0">
              <w:rPr>
                <w:noProof w:val="0"/>
                <w:lang w:val="nl-NL"/>
              </w:rPr>
              <w:instrText xml:space="preserve"> mitVV VVA10FEFE5D8C5D74D9C428C5D70813BA4 \* MERGEFORMAT </w:instrText>
            </w:r>
            <w:r w:rsidRPr="007D70D0">
              <w:rPr>
                <w:noProof w:val="0"/>
                <w:lang w:val="nl-NL"/>
              </w:rPr>
              <w:fldChar w:fldCharType="separate"/>
            </w:r>
            <w:r w:rsidR="00495576" w:rsidRPr="007D70D0">
              <w:rPr>
                <w:bCs/>
                <w:noProof w:val="0"/>
                <w:lang w:val="nl-NL"/>
              </w:rPr>
              <w:t>Service Level Agreement (SLA)</w:t>
            </w:r>
            <w:r w:rsidRPr="007D70D0">
              <w:rPr>
                <w:noProof w:val="0"/>
                <w:lang w:val="nl-NL"/>
              </w:rPr>
              <w:fldChar w:fldCharType="end"/>
            </w:r>
          </w:p>
        </w:tc>
      </w:tr>
    </w:tbl>
    <w:p w14:paraId="71A0E904" w14:textId="77777777" w:rsidR="00917F83" w:rsidRPr="007D70D0" w:rsidRDefault="00917F83" w:rsidP="0053634D"/>
    <w:tbl>
      <w:tblPr>
        <w:tblW w:w="7371" w:type="dxa"/>
        <w:tblLayout w:type="fixed"/>
        <w:tblCellMar>
          <w:left w:w="0" w:type="dxa"/>
          <w:right w:w="0" w:type="dxa"/>
        </w:tblCellMar>
        <w:tblLook w:val="0000" w:firstRow="0" w:lastRow="0" w:firstColumn="0" w:lastColumn="0" w:noHBand="0" w:noVBand="0"/>
      </w:tblPr>
      <w:tblGrid>
        <w:gridCol w:w="7371"/>
      </w:tblGrid>
      <w:tr w:rsidR="00917F83" w:rsidRPr="007D70D0" w14:paraId="4B262770" w14:textId="77777777" w:rsidTr="00F14B09">
        <w:tc>
          <w:tcPr>
            <w:tcW w:w="7371" w:type="dxa"/>
          </w:tcPr>
          <w:p w14:paraId="45182A93" w14:textId="77777777" w:rsidR="00917F83" w:rsidRPr="007D70D0" w:rsidRDefault="00FE5E03" w:rsidP="00F14B09">
            <w:pPr>
              <w:framePr w:hSpace="142" w:wrap="notBeside" w:vAnchor="page" w:hAnchor="page" w:x="2439" w:y="12713" w:anchorLock="1"/>
            </w:pPr>
            <w:r w:rsidRPr="007D70D0">
              <w:t>gemeente Eindhoven</w:t>
            </w:r>
          </w:p>
        </w:tc>
      </w:tr>
      <w:tr w:rsidR="00FE5E03" w:rsidRPr="007D70D0" w14:paraId="1F74286F" w14:textId="77777777" w:rsidTr="00F14B09">
        <w:tc>
          <w:tcPr>
            <w:tcW w:w="7371" w:type="dxa"/>
          </w:tcPr>
          <w:p w14:paraId="11C3CBF5" w14:textId="24DBC84E" w:rsidR="00FE5E03" w:rsidRPr="007D70D0" w:rsidRDefault="00495576" w:rsidP="00014262">
            <w:pPr>
              <w:framePr w:hSpace="142" w:wrap="notBeside" w:vAnchor="page" w:hAnchor="page" w:x="2439" w:y="12713" w:anchorLock="1"/>
            </w:pPr>
            <w:r w:rsidRPr="007D70D0">
              <w:t xml:space="preserve">Informatisering en </w:t>
            </w:r>
            <w:r w:rsidR="00014262" w:rsidRPr="007D70D0">
              <w:t>B</w:t>
            </w:r>
            <w:r w:rsidRPr="007D70D0">
              <w:t xml:space="preserve">eheer, </w:t>
            </w:r>
            <w:r w:rsidR="00014262" w:rsidRPr="007D70D0">
              <w:t>I</w:t>
            </w:r>
            <w:r w:rsidRPr="007D70D0">
              <w:t>nkoop</w:t>
            </w:r>
          </w:p>
        </w:tc>
      </w:tr>
      <w:tr w:rsidR="00FE5E03" w:rsidRPr="007D70D0" w14:paraId="22EEE1F4" w14:textId="77777777" w:rsidTr="00EE3525">
        <w:trPr>
          <w:trHeight w:val="1527"/>
        </w:trPr>
        <w:tc>
          <w:tcPr>
            <w:tcW w:w="7371" w:type="dxa"/>
          </w:tcPr>
          <w:p w14:paraId="463FE72A" w14:textId="4470DEC3" w:rsidR="00FE5E03" w:rsidRPr="007D70D0" w:rsidRDefault="001548E6" w:rsidP="00FE5E03">
            <w:pPr>
              <w:framePr w:hSpace="142" w:wrap="notBeside" w:vAnchor="page" w:hAnchor="page" w:x="2439" w:y="12713" w:anchorLock="1"/>
            </w:pPr>
            <w:r>
              <w:t xml:space="preserve">Januari </w:t>
            </w:r>
            <w:r w:rsidR="00FE5E03" w:rsidRPr="007D70D0">
              <w:fldChar w:fldCharType="begin"/>
            </w:r>
            <w:r w:rsidR="00FE5E03" w:rsidRPr="007D70D0">
              <w:instrText xml:space="preserve"> IF "</w:instrText>
            </w:r>
            <w:fldSimple w:instr="mitVV VV94ADA91A00CF4F4FB7450416A5DA362D \* MERGEFORMAT" w:fldLock="1">
              <w:r w:rsidR="00495576" w:rsidRPr="007D70D0">
                <w:rPr>
                  <w:bCs/>
                </w:rPr>
                <w:instrText>Gewoon</w:instrText>
              </w:r>
            </w:fldSimple>
            <w:r w:rsidR="00FE5E03" w:rsidRPr="007D70D0">
              <w:instrText>"="Gewoon" "" "</w:instrText>
            </w:r>
            <w:r w:rsidR="00FE5E03" w:rsidRPr="007D70D0">
              <w:fldChar w:fldCharType="begin"/>
            </w:r>
            <w:r w:rsidR="00FE5E03" w:rsidRPr="007D70D0">
              <w:instrText xml:space="preserve"> IF </w:instrText>
            </w:r>
            <w:r w:rsidR="00F95262" w:rsidRPr="007D70D0">
              <w:fldChar w:fldCharType="begin" w:fldLock="1"/>
            </w:r>
            <w:r w:rsidR="00F95262" w:rsidRPr="007D70D0">
              <w:instrText xml:space="preserve"> mitVV VV2C0EFF6C8E295A4FA7D2DDC2F2BEAB46 \* MERGEFORMAT </w:instrText>
            </w:r>
            <w:r w:rsidR="00F95262" w:rsidRPr="007D70D0">
              <w:fldChar w:fldCharType="end"/>
            </w:r>
            <w:r w:rsidR="00FE5E03" w:rsidRPr="007D70D0">
              <w:instrText>="" "</w:instrText>
            </w:r>
            <w:fldSimple w:instr="mitVV VV54AC4E76C55C7F48B5A24452F8587BF8 \sa \* MERGEFORMAT" w:fldLock="1">
              <w:r w:rsidR="00495576" w:rsidRPr="007D70D0">
                <w:rPr>
                  <w:bCs/>
                </w:rPr>
                <w:instrText xml:space="preserve">Mieke </w:instrText>
              </w:r>
            </w:fldSimple>
            <w:fldSimple w:instr="mitVV VV2ADBA4EA61136943A6417E637744EBB5 \sa \* MERGEFORMAT" w:fldLock="1">
              <w:r w:rsidR="00495576" w:rsidRPr="007D70D0">
                <w:rPr>
                  <w:bCs/>
                </w:rPr>
                <w:instrText xml:space="preserve">van de </w:instrText>
              </w:r>
            </w:fldSimple>
            <w:fldSimple w:instr="mitVV VV6A9B94630142C145908BE05DF7E845FF \* MERGEFORMAT" w:fldLock="1">
              <w:r w:rsidR="00495576" w:rsidRPr="007D70D0">
                <w:rPr>
                  <w:bCs/>
                </w:rPr>
                <w:instrText>Weijer-Koolen</w:instrText>
              </w:r>
            </w:fldSimple>
            <w:r w:rsidR="00FE5E03" w:rsidRPr="007D70D0">
              <w:instrText>" "</w:instrText>
            </w:r>
            <w:r w:rsidR="00F95262" w:rsidRPr="007D70D0">
              <w:fldChar w:fldCharType="begin" w:fldLock="1"/>
            </w:r>
            <w:r w:rsidR="00F95262" w:rsidRPr="007D70D0">
              <w:instrText xml:space="preserve"> mitVV VV2C0EFF6C8E295A4FA7D2DDC2F2BEAB46 \* MERGEFORMAT </w:instrText>
            </w:r>
            <w:r w:rsidR="00F95262" w:rsidRPr="007D70D0">
              <w:fldChar w:fldCharType="end"/>
            </w:r>
            <w:r w:rsidR="00FE5E03" w:rsidRPr="007D70D0">
              <w:instrText xml:space="preserve">" </w:instrText>
            </w:r>
            <w:r w:rsidR="00FE5E03" w:rsidRPr="007D70D0">
              <w:fldChar w:fldCharType="separate"/>
            </w:r>
            <w:r w:rsidR="003B554C" w:rsidRPr="007D70D0">
              <w:rPr>
                <w:bCs/>
              </w:rPr>
              <w:instrText>NaamMedewerkerAfwijkend</w:instrText>
            </w:r>
            <w:r w:rsidR="00FE5E03" w:rsidRPr="007D70D0">
              <w:fldChar w:fldCharType="end"/>
            </w:r>
          </w:p>
          <w:p w14:paraId="1C9422FB" w14:textId="468A0DF9" w:rsidR="00FE5E03" w:rsidRPr="007D70D0" w:rsidRDefault="00FE5E03" w:rsidP="00FE5E03">
            <w:pPr>
              <w:framePr w:hSpace="142" w:wrap="notBeside" w:vAnchor="page" w:hAnchor="page" w:x="2439" w:y="12713" w:anchorLock="1"/>
            </w:pPr>
            <w:r w:rsidRPr="007D70D0">
              <w:instrText xml:space="preserve">" </w:instrText>
            </w:r>
            <w:r w:rsidRPr="007D70D0">
              <w:fldChar w:fldCharType="end"/>
            </w:r>
            <w:r w:rsidRPr="007D70D0">
              <w:fldChar w:fldCharType="begin"/>
            </w:r>
            <w:r w:rsidRPr="007D70D0">
              <w:instrText xml:space="preserve"> IF </w:instrText>
            </w:r>
            <w:fldSimple w:instr="mitVV VV94ADA91A00CF4F4FB7450416A5DA362D \* MERGEFORMAT" w:fldLock="1">
              <w:r w:rsidR="00495576" w:rsidRPr="007D70D0">
                <w:rPr>
                  <w:bCs/>
                </w:rPr>
                <w:instrText>Gewoon</w:instrText>
              </w:r>
            </w:fldSimple>
            <w:r w:rsidRPr="007D70D0">
              <w:instrText xml:space="preserve">="Gewoon" "" "Versie </w:instrText>
            </w:r>
            <w:r w:rsidR="00F95262" w:rsidRPr="007D70D0">
              <w:fldChar w:fldCharType="begin" w:fldLock="1"/>
            </w:r>
            <w:r w:rsidR="00F95262" w:rsidRPr="007D70D0">
              <w:instrText xml:space="preserve"> mitVV VVA88D491B7230D44E8835908177725B3A \* MERGEFORMAT </w:instrText>
            </w:r>
            <w:r w:rsidR="00F95262" w:rsidRPr="007D70D0">
              <w:fldChar w:fldCharType="end"/>
            </w:r>
          </w:p>
          <w:p w14:paraId="7A0EC029" w14:textId="65F273A6" w:rsidR="00FE5E03" w:rsidRPr="007D70D0" w:rsidRDefault="00FE5E03" w:rsidP="001548E6">
            <w:pPr>
              <w:framePr w:hSpace="142" w:wrap="notBeside" w:vAnchor="page" w:hAnchor="page" w:x="2439" w:y="12713" w:anchorLock="1"/>
            </w:pPr>
            <w:r w:rsidRPr="007D70D0">
              <w:instrText xml:space="preserve">" </w:instrText>
            </w:r>
            <w:r w:rsidRPr="007D70D0">
              <w:fldChar w:fldCharType="end"/>
            </w:r>
            <w:r w:rsidR="00097B68" w:rsidRPr="007D70D0">
              <w:fldChar w:fldCharType="begin" w:fldLock="1"/>
            </w:r>
            <w:r w:rsidR="00097B68" w:rsidRPr="007D70D0">
              <w:instrText xml:space="preserve"> mitVV VVE389B2D337822E4BA1BD2294C7A4F986 \ea  \* MERGEFORMAT </w:instrText>
            </w:r>
            <w:r w:rsidR="00097B68" w:rsidRPr="007D70D0">
              <w:fldChar w:fldCharType="end"/>
            </w:r>
            <w:r w:rsidR="00212C3E">
              <w:t xml:space="preserve"> 202</w:t>
            </w:r>
            <w:r w:rsidR="005374E8">
              <w:t>3</w:t>
            </w:r>
          </w:p>
        </w:tc>
      </w:tr>
      <w:tr w:rsidR="00FE5E03" w:rsidRPr="007D70D0" w14:paraId="75A662F6" w14:textId="77777777" w:rsidTr="00F14B09">
        <w:tc>
          <w:tcPr>
            <w:tcW w:w="7371" w:type="dxa"/>
          </w:tcPr>
          <w:p w14:paraId="415F0743" w14:textId="77777777" w:rsidR="00FE5E03" w:rsidRPr="007D70D0" w:rsidRDefault="00FE5E03" w:rsidP="00FE5E03">
            <w:pPr>
              <w:framePr w:hSpace="142" w:wrap="notBeside" w:vAnchor="page" w:hAnchor="page" w:x="2439" w:y="12713" w:anchorLock="1"/>
            </w:pPr>
          </w:p>
        </w:tc>
      </w:tr>
    </w:tbl>
    <w:p w14:paraId="0B2F7E77" w14:textId="77777777" w:rsidR="00BD0943" w:rsidRPr="007D70D0" w:rsidRDefault="00BD0943" w:rsidP="0053634D"/>
    <w:p w14:paraId="381361E3" w14:textId="77777777" w:rsidR="00BD0943" w:rsidRPr="007D70D0" w:rsidRDefault="00BD0943" w:rsidP="0053634D"/>
    <w:p w14:paraId="5A9F2651" w14:textId="77777777" w:rsidR="0079134A" w:rsidRPr="007D70D0" w:rsidRDefault="0079134A" w:rsidP="00BD0943">
      <w:pPr>
        <w:pStyle w:val="opsomStreepje"/>
        <w:numPr>
          <w:ilvl w:val="0"/>
          <w:numId w:val="0"/>
        </w:numPr>
        <w:ind w:left="284" w:hanging="284"/>
      </w:pPr>
    </w:p>
    <w:p w14:paraId="6CF49B64" w14:textId="77777777" w:rsidR="00BD0943" w:rsidRDefault="00BD0943" w:rsidP="00BD0943">
      <w:pPr>
        <w:pStyle w:val="opsomStreepje"/>
        <w:numPr>
          <w:ilvl w:val="0"/>
          <w:numId w:val="0"/>
        </w:numPr>
        <w:ind w:left="284" w:hanging="284"/>
      </w:pPr>
    </w:p>
    <w:p w14:paraId="199A5FDE" w14:textId="77777777" w:rsidR="005374E8" w:rsidRPr="005374E8" w:rsidRDefault="005374E8" w:rsidP="005374E8"/>
    <w:p w14:paraId="44CBFFAE" w14:textId="77777777" w:rsidR="005374E8" w:rsidRPr="005374E8" w:rsidRDefault="005374E8" w:rsidP="005374E8"/>
    <w:p w14:paraId="1F64B92F" w14:textId="77777777" w:rsidR="005374E8" w:rsidRPr="005374E8" w:rsidRDefault="005374E8" w:rsidP="005374E8"/>
    <w:p w14:paraId="68F59C59" w14:textId="77777777" w:rsidR="005374E8" w:rsidRPr="005374E8" w:rsidRDefault="005374E8" w:rsidP="005374E8"/>
    <w:p w14:paraId="7DA8115E" w14:textId="77777777" w:rsidR="005374E8" w:rsidRPr="005374E8" w:rsidRDefault="005374E8" w:rsidP="005374E8"/>
    <w:p w14:paraId="67445398" w14:textId="77777777" w:rsidR="005374E8" w:rsidRPr="005374E8" w:rsidRDefault="005374E8" w:rsidP="005374E8"/>
    <w:p w14:paraId="35CF823B" w14:textId="77777777" w:rsidR="005374E8" w:rsidRPr="005374E8" w:rsidRDefault="005374E8" w:rsidP="005374E8"/>
    <w:p w14:paraId="1B004FC9" w14:textId="77777777" w:rsidR="005374E8" w:rsidRPr="005374E8" w:rsidRDefault="005374E8" w:rsidP="005374E8"/>
    <w:p w14:paraId="35A45134" w14:textId="77777777" w:rsidR="005374E8" w:rsidRPr="005374E8" w:rsidRDefault="005374E8" w:rsidP="005374E8"/>
    <w:p w14:paraId="6011C913" w14:textId="61480BDD" w:rsidR="005374E8" w:rsidRDefault="005374E8" w:rsidP="005374E8">
      <w:pPr>
        <w:tabs>
          <w:tab w:val="left" w:pos="2830"/>
        </w:tabs>
      </w:pPr>
      <w:r>
        <w:tab/>
      </w:r>
    </w:p>
    <w:p w14:paraId="268DDE00" w14:textId="6567FC54" w:rsidR="005374E8" w:rsidRPr="005374E8" w:rsidRDefault="005374E8" w:rsidP="005374E8">
      <w:pPr>
        <w:tabs>
          <w:tab w:val="left" w:pos="2830"/>
        </w:tabs>
        <w:sectPr w:rsidR="005374E8" w:rsidRPr="005374E8" w:rsidSect="00DF7E73">
          <w:headerReference w:type="even" r:id="rId11"/>
          <w:headerReference w:type="default" r:id="rId12"/>
          <w:footerReference w:type="even" r:id="rId13"/>
          <w:footerReference w:type="default" r:id="rId14"/>
          <w:headerReference w:type="first" r:id="rId15"/>
          <w:endnotePr>
            <w:numFmt w:val="decimal"/>
          </w:endnotePr>
          <w:pgSz w:w="11907" w:h="16840" w:code="9"/>
          <w:pgMar w:top="2517" w:right="2381" w:bottom="1134" w:left="2410" w:header="907" w:footer="454" w:gutter="0"/>
          <w:cols w:space="720"/>
          <w:docGrid w:linePitch="272"/>
        </w:sectPr>
      </w:pPr>
      <w:r>
        <w:tab/>
      </w:r>
    </w:p>
    <w:p w14:paraId="2B8A610C" w14:textId="77777777" w:rsidR="00917F83" w:rsidRPr="007D70D0" w:rsidRDefault="00917F83" w:rsidP="0053634D">
      <w:pPr>
        <w:pStyle w:val="Inhoudsopgavekop"/>
      </w:pPr>
      <w:bookmarkStart w:id="0" w:name="_Toc355794006"/>
      <w:bookmarkStart w:id="1" w:name="_Toc124427111"/>
      <w:r w:rsidRPr="007D70D0">
        <w:lastRenderedPageBreak/>
        <w:t>Colofon</w:t>
      </w:r>
      <w:bookmarkEnd w:id="0"/>
      <w:bookmarkEnd w:id="1"/>
    </w:p>
    <w:p w14:paraId="76B9C1ED" w14:textId="77777777" w:rsidR="00690E5A" w:rsidRPr="007D70D0" w:rsidRDefault="00690E5A" w:rsidP="00690E5A"/>
    <w:p w14:paraId="4F51A69F" w14:textId="77777777" w:rsidR="00917F83" w:rsidRPr="007D70D0" w:rsidRDefault="00917F83" w:rsidP="00917F83">
      <w:pPr>
        <w:pStyle w:val="Colofonkopje"/>
      </w:pPr>
      <w:r w:rsidRPr="007D70D0">
        <w:t>Uitgave</w:t>
      </w:r>
    </w:p>
    <w:p w14:paraId="0A71EF9E" w14:textId="77777777" w:rsidR="00917F83" w:rsidRPr="007D70D0" w:rsidRDefault="00917F83" w:rsidP="00F12845">
      <w:r w:rsidRPr="007D70D0">
        <w:t>Gemeente Eindhoven</w:t>
      </w:r>
    </w:p>
    <w:p w14:paraId="5002294F" w14:textId="1EA0140E" w:rsidR="00917F83" w:rsidRPr="007D70D0" w:rsidRDefault="00495576" w:rsidP="00F12845">
      <w:r w:rsidRPr="007D70D0">
        <w:t xml:space="preserve">Informatisering en </w:t>
      </w:r>
      <w:r w:rsidR="00014262" w:rsidRPr="007D70D0">
        <w:t>B</w:t>
      </w:r>
      <w:r w:rsidRPr="007D70D0">
        <w:t>eheer</w:t>
      </w:r>
      <w:r w:rsidR="007258D5" w:rsidRPr="007D70D0">
        <w:t xml:space="preserve">, </w:t>
      </w:r>
      <w:fldSimple w:instr="mitVV VV509FF2DE2B81E6468BC5F798B27E724E \* MERGEFORMAT" w:fldLock="1">
        <w:r w:rsidRPr="007D70D0">
          <w:rPr>
            <w:bCs/>
          </w:rPr>
          <w:t>Inkoop</w:t>
        </w:r>
      </w:fldSimple>
    </w:p>
    <w:p w14:paraId="7DF79C47" w14:textId="77777777" w:rsidR="00917F83" w:rsidRPr="007D70D0" w:rsidRDefault="00917F83" w:rsidP="00917F83">
      <w:pPr>
        <w:pStyle w:val="Colofontekst"/>
      </w:pPr>
    </w:p>
    <w:p w14:paraId="1F33552B" w14:textId="77777777" w:rsidR="00917F83" w:rsidRPr="007D70D0" w:rsidRDefault="00917F83" w:rsidP="00917F83">
      <w:pPr>
        <w:pStyle w:val="Colofonkopje"/>
      </w:pPr>
      <w:r w:rsidRPr="007D70D0">
        <w:t>Datum</w:t>
      </w:r>
    </w:p>
    <w:p w14:paraId="1A69298C" w14:textId="495FCAF0" w:rsidR="00917F83" w:rsidRPr="007D70D0" w:rsidRDefault="00A6577D" w:rsidP="00917F83">
      <w:pPr>
        <w:pStyle w:val="Colofontekst"/>
      </w:pPr>
      <w:r>
        <w:t>April</w:t>
      </w:r>
      <w:r w:rsidR="001548E6">
        <w:t xml:space="preserve"> </w:t>
      </w:r>
      <w:r w:rsidR="00212C3E">
        <w:t>202</w:t>
      </w:r>
      <w:r w:rsidR="005374E8">
        <w:t>3</w:t>
      </w:r>
    </w:p>
    <w:p w14:paraId="7D231A3B" w14:textId="77777777" w:rsidR="00495576" w:rsidRPr="007D70D0" w:rsidRDefault="00495576" w:rsidP="00917F83">
      <w:pPr>
        <w:pStyle w:val="Colofontekst"/>
      </w:pPr>
    </w:p>
    <w:p w14:paraId="42B355D2" w14:textId="77777777" w:rsidR="00A07B45" w:rsidRPr="007D70D0" w:rsidRDefault="00A07B45" w:rsidP="00FE3EA9">
      <w:pPr>
        <w:pStyle w:val="Lijstopsomteken"/>
        <w:numPr>
          <w:ilvl w:val="0"/>
          <w:numId w:val="0"/>
        </w:numPr>
      </w:pPr>
    </w:p>
    <w:p w14:paraId="08C695BD" w14:textId="77777777" w:rsidR="00FE3EA9" w:rsidRPr="007D70D0" w:rsidRDefault="00FE3EA9" w:rsidP="00FE3EA9">
      <w:pPr>
        <w:pStyle w:val="Lijstopsomteken"/>
        <w:numPr>
          <w:ilvl w:val="0"/>
          <w:numId w:val="0"/>
        </w:numPr>
      </w:pPr>
    </w:p>
    <w:p w14:paraId="730FFAE4" w14:textId="781639EC" w:rsidR="00FE3EA9" w:rsidRPr="007D70D0" w:rsidRDefault="00DE77B4" w:rsidP="00DE77B4">
      <w:pPr>
        <w:pStyle w:val="Lijstopsomteken"/>
        <w:numPr>
          <w:ilvl w:val="0"/>
          <w:numId w:val="0"/>
        </w:numPr>
        <w:tabs>
          <w:tab w:val="left" w:pos="6164"/>
        </w:tabs>
      </w:pPr>
      <w:r w:rsidRPr="007D70D0">
        <w:tab/>
      </w:r>
    </w:p>
    <w:p w14:paraId="4718FE74" w14:textId="77777777" w:rsidR="00FE3EA9" w:rsidRPr="007D70D0" w:rsidRDefault="00FE3EA9" w:rsidP="00917F83">
      <w:pPr>
        <w:pStyle w:val="Colofontekst"/>
      </w:pPr>
    </w:p>
    <w:p w14:paraId="24E68B46" w14:textId="77777777" w:rsidR="00FE3EA9" w:rsidRPr="007D70D0" w:rsidRDefault="00FE3EA9" w:rsidP="00917F83">
      <w:pPr>
        <w:pStyle w:val="Colofontekst"/>
      </w:pPr>
    </w:p>
    <w:p w14:paraId="3B79BBD2" w14:textId="77777777" w:rsidR="005E60CC" w:rsidRPr="007D70D0" w:rsidRDefault="005E60CC" w:rsidP="005E60CC"/>
    <w:p w14:paraId="48273464" w14:textId="77777777" w:rsidR="00917F83" w:rsidRPr="007D70D0" w:rsidRDefault="00917F83" w:rsidP="005E60CC">
      <w:pPr>
        <w:sectPr w:rsidR="00917F83" w:rsidRPr="007D70D0" w:rsidSect="00DF7E73">
          <w:headerReference w:type="even" r:id="rId16"/>
          <w:footerReference w:type="even" r:id="rId17"/>
          <w:headerReference w:type="first" r:id="rId18"/>
          <w:footerReference w:type="first" r:id="rId19"/>
          <w:endnotePr>
            <w:numFmt w:val="decimal"/>
          </w:endnotePr>
          <w:pgSz w:w="11907" w:h="16840" w:code="9"/>
          <w:pgMar w:top="2608" w:right="2381" w:bottom="1134" w:left="2410" w:header="907" w:footer="454" w:gutter="0"/>
          <w:cols w:space="720"/>
          <w:docGrid w:linePitch="272"/>
        </w:sectPr>
      </w:pPr>
    </w:p>
    <w:p w14:paraId="2311B6A6" w14:textId="77777777" w:rsidR="00917F83" w:rsidRPr="007D70D0" w:rsidRDefault="00917F83" w:rsidP="00C91D53">
      <w:pPr>
        <w:pStyle w:val="Inhoudsopgavekop"/>
      </w:pPr>
      <w:bookmarkStart w:id="2" w:name="_Toc355794007"/>
      <w:bookmarkStart w:id="3" w:name="_Toc124427112"/>
      <w:r w:rsidRPr="007D70D0">
        <w:lastRenderedPageBreak/>
        <w:t>Inhoudsopgave</w:t>
      </w:r>
      <w:bookmarkEnd w:id="2"/>
      <w:bookmarkEnd w:id="3"/>
    </w:p>
    <w:p w14:paraId="7998BB5E" w14:textId="77777777" w:rsidR="00F232FD" w:rsidRPr="007D70D0" w:rsidRDefault="00F232FD" w:rsidP="00F232FD"/>
    <w:p w14:paraId="417D918E" w14:textId="721F3011" w:rsidR="006803BF" w:rsidRDefault="00AC45A1">
      <w:pPr>
        <w:pStyle w:val="Inhopg4"/>
        <w:rPr>
          <w:rFonts w:asciiTheme="minorHAnsi" w:eastAsiaTheme="minorEastAsia" w:hAnsiTheme="minorHAnsi" w:cstheme="minorBidi"/>
          <w:b w:val="0"/>
          <w:sz w:val="22"/>
          <w:szCs w:val="22"/>
          <w:lang w:eastAsia="nl-NL"/>
        </w:rPr>
      </w:pPr>
      <w:r w:rsidRPr="007D70D0">
        <w:rPr>
          <w:b w:val="0"/>
          <w:noProof w:val="0"/>
        </w:rPr>
        <w:fldChar w:fldCharType="begin"/>
      </w:r>
      <w:r w:rsidRPr="007D70D0">
        <w:rPr>
          <w:b w:val="0"/>
          <w:noProof w:val="0"/>
        </w:rPr>
        <w:instrText xml:space="preserve"> TOC \o "1-3" \t "Inhoudsopgavekop;4;OpsommingNummer;6" </w:instrText>
      </w:r>
      <w:r w:rsidRPr="007D70D0">
        <w:rPr>
          <w:b w:val="0"/>
          <w:noProof w:val="0"/>
        </w:rPr>
        <w:fldChar w:fldCharType="separate"/>
      </w:r>
      <w:r w:rsidR="006803BF">
        <w:t>Colofon</w:t>
      </w:r>
      <w:r w:rsidR="006803BF">
        <w:tab/>
      </w:r>
      <w:r w:rsidR="006803BF">
        <w:fldChar w:fldCharType="begin"/>
      </w:r>
      <w:r w:rsidR="006803BF">
        <w:instrText xml:space="preserve"> PAGEREF _Toc124427111 \h </w:instrText>
      </w:r>
      <w:r w:rsidR="006803BF">
        <w:fldChar w:fldCharType="separate"/>
      </w:r>
      <w:r w:rsidR="006803BF">
        <w:t>2</w:t>
      </w:r>
      <w:r w:rsidR="006803BF">
        <w:fldChar w:fldCharType="end"/>
      </w:r>
    </w:p>
    <w:p w14:paraId="0945C104" w14:textId="2C195422" w:rsidR="006803BF" w:rsidRDefault="006803BF">
      <w:pPr>
        <w:pStyle w:val="Inhopg4"/>
        <w:rPr>
          <w:rFonts w:asciiTheme="minorHAnsi" w:eastAsiaTheme="minorEastAsia" w:hAnsiTheme="minorHAnsi" w:cstheme="minorBidi"/>
          <w:b w:val="0"/>
          <w:sz w:val="22"/>
          <w:szCs w:val="22"/>
          <w:lang w:eastAsia="nl-NL"/>
        </w:rPr>
      </w:pPr>
      <w:r>
        <w:t>Inhoudsopgave</w:t>
      </w:r>
      <w:r>
        <w:tab/>
      </w:r>
      <w:r>
        <w:fldChar w:fldCharType="begin"/>
      </w:r>
      <w:r>
        <w:instrText xml:space="preserve"> PAGEREF _Toc124427112 \h </w:instrText>
      </w:r>
      <w:r>
        <w:fldChar w:fldCharType="separate"/>
      </w:r>
      <w:r>
        <w:t>3</w:t>
      </w:r>
      <w:r>
        <w:fldChar w:fldCharType="end"/>
      </w:r>
    </w:p>
    <w:p w14:paraId="540A746B" w14:textId="64EFFD1D" w:rsidR="006803BF" w:rsidRDefault="006803BF">
      <w:pPr>
        <w:pStyle w:val="Inhopg1"/>
        <w:tabs>
          <w:tab w:val="left" w:pos="851"/>
        </w:tabs>
        <w:rPr>
          <w:rFonts w:asciiTheme="minorHAnsi" w:eastAsiaTheme="minorEastAsia" w:hAnsiTheme="minorHAnsi" w:cstheme="minorBidi"/>
          <w:b w:val="0"/>
          <w:noProof/>
          <w:sz w:val="22"/>
          <w:szCs w:val="22"/>
          <w:lang w:eastAsia="nl-NL"/>
        </w:rPr>
      </w:pPr>
      <w:r>
        <w:rPr>
          <w:noProof/>
        </w:rPr>
        <w:t>1</w:t>
      </w:r>
      <w:r>
        <w:rPr>
          <w:rFonts w:asciiTheme="minorHAnsi" w:eastAsiaTheme="minorEastAsia" w:hAnsiTheme="minorHAnsi" w:cstheme="minorBidi"/>
          <w:b w:val="0"/>
          <w:noProof/>
          <w:sz w:val="22"/>
          <w:szCs w:val="22"/>
          <w:lang w:eastAsia="nl-NL"/>
        </w:rPr>
        <w:tab/>
      </w:r>
      <w:r>
        <w:rPr>
          <w:noProof/>
        </w:rPr>
        <w:t>Inleiding</w:t>
      </w:r>
      <w:r>
        <w:rPr>
          <w:noProof/>
        </w:rPr>
        <w:tab/>
      </w:r>
      <w:r>
        <w:rPr>
          <w:noProof/>
        </w:rPr>
        <w:fldChar w:fldCharType="begin"/>
      </w:r>
      <w:r>
        <w:rPr>
          <w:noProof/>
        </w:rPr>
        <w:instrText xml:space="preserve"> PAGEREF _Toc124427113 \h </w:instrText>
      </w:r>
      <w:r>
        <w:rPr>
          <w:noProof/>
        </w:rPr>
      </w:r>
      <w:r>
        <w:rPr>
          <w:noProof/>
        </w:rPr>
        <w:fldChar w:fldCharType="separate"/>
      </w:r>
      <w:r>
        <w:rPr>
          <w:noProof/>
        </w:rPr>
        <w:t>4</w:t>
      </w:r>
      <w:r>
        <w:rPr>
          <w:noProof/>
        </w:rPr>
        <w:fldChar w:fldCharType="end"/>
      </w:r>
    </w:p>
    <w:p w14:paraId="30210F07" w14:textId="40D5401F" w:rsidR="006803BF" w:rsidRDefault="006803BF">
      <w:pPr>
        <w:pStyle w:val="Inhopg2"/>
        <w:tabs>
          <w:tab w:val="left" w:pos="851"/>
        </w:tabs>
        <w:rPr>
          <w:rFonts w:asciiTheme="minorHAnsi" w:eastAsiaTheme="minorEastAsia" w:hAnsiTheme="minorHAnsi" w:cstheme="minorBidi"/>
          <w:noProof/>
          <w:sz w:val="22"/>
          <w:szCs w:val="22"/>
          <w:lang w:eastAsia="nl-NL"/>
        </w:rPr>
      </w:pPr>
      <w:r>
        <w:rPr>
          <w:noProof/>
        </w:rPr>
        <w:t>1.1</w:t>
      </w:r>
      <w:r>
        <w:rPr>
          <w:rFonts w:asciiTheme="minorHAnsi" w:eastAsiaTheme="minorEastAsia" w:hAnsiTheme="minorHAnsi" w:cstheme="minorBidi"/>
          <w:noProof/>
          <w:sz w:val="22"/>
          <w:szCs w:val="22"/>
          <w:lang w:eastAsia="nl-NL"/>
        </w:rPr>
        <w:tab/>
      </w:r>
      <w:r>
        <w:rPr>
          <w:noProof/>
        </w:rPr>
        <w:t>Doelstelling</w:t>
      </w:r>
      <w:r>
        <w:rPr>
          <w:noProof/>
        </w:rPr>
        <w:tab/>
      </w:r>
      <w:r>
        <w:rPr>
          <w:noProof/>
        </w:rPr>
        <w:fldChar w:fldCharType="begin"/>
      </w:r>
      <w:r>
        <w:rPr>
          <w:noProof/>
        </w:rPr>
        <w:instrText xml:space="preserve"> PAGEREF _Toc124427114 \h </w:instrText>
      </w:r>
      <w:r>
        <w:rPr>
          <w:noProof/>
        </w:rPr>
      </w:r>
      <w:r>
        <w:rPr>
          <w:noProof/>
        </w:rPr>
        <w:fldChar w:fldCharType="separate"/>
      </w:r>
      <w:r>
        <w:rPr>
          <w:noProof/>
        </w:rPr>
        <w:t>4</w:t>
      </w:r>
      <w:r>
        <w:rPr>
          <w:noProof/>
        </w:rPr>
        <w:fldChar w:fldCharType="end"/>
      </w:r>
    </w:p>
    <w:p w14:paraId="7F4A576E" w14:textId="258EFD88" w:rsidR="006803BF" w:rsidRDefault="006803BF">
      <w:pPr>
        <w:pStyle w:val="Inhopg2"/>
        <w:tabs>
          <w:tab w:val="left" w:pos="851"/>
        </w:tabs>
        <w:rPr>
          <w:rFonts w:asciiTheme="minorHAnsi" w:eastAsiaTheme="minorEastAsia" w:hAnsiTheme="minorHAnsi" w:cstheme="minorBidi"/>
          <w:noProof/>
          <w:sz w:val="22"/>
          <w:szCs w:val="22"/>
          <w:lang w:eastAsia="nl-NL"/>
        </w:rPr>
      </w:pPr>
      <w:r>
        <w:rPr>
          <w:noProof/>
        </w:rPr>
        <w:t>1.2</w:t>
      </w:r>
      <w:r>
        <w:rPr>
          <w:rFonts w:asciiTheme="minorHAnsi" w:eastAsiaTheme="minorEastAsia" w:hAnsiTheme="minorHAnsi" w:cstheme="minorBidi"/>
          <w:noProof/>
          <w:sz w:val="22"/>
          <w:szCs w:val="22"/>
          <w:lang w:eastAsia="nl-NL"/>
        </w:rPr>
        <w:tab/>
      </w:r>
      <w:r>
        <w:rPr>
          <w:noProof/>
        </w:rPr>
        <w:t>SLA</w:t>
      </w:r>
      <w:r>
        <w:rPr>
          <w:noProof/>
        </w:rPr>
        <w:tab/>
      </w:r>
      <w:r>
        <w:rPr>
          <w:noProof/>
        </w:rPr>
        <w:fldChar w:fldCharType="begin"/>
      </w:r>
      <w:r>
        <w:rPr>
          <w:noProof/>
        </w:rPr>
        <w:instrText xml:space="preserve"> PAGEREF _Toc124427115 \h </w:instrText>
      </w:r>
      <w:r>
        <w:rPr>
          <w:noProof/>
        </w:rPr>
      </w:r>
      <w:r>
        <w:rPr>
          <w:noProof/>
        </w:rPr>
        <w:fldChar w:fldCharType="separate"/>
      </w:r>
      <w:r>
        <w:rPr>
          <w:noProof/>
        </w:rPr>
        <w:t>4</w:t>
      </w:r>
      <w:r>
        <w:rPr>
          <w:noProof/>
        </w:rPr>
        <w:fldChar w:fldCharType="end"/>
      </w:r>
    </w:p>
    <w:p w14:paraId="620919A2" w14:textId="5616F89E" w:rsidR="006803BF" w:rsidRDefault="006803BF">
      <w:pPr>
        <w:pStyle w:val="Inhopg2"/>
        <w:tabs>
          <w:tab w:val="left" w:pos="851"/>
        </w:tabs>
        <w:rPr>
          <w:rFonts w:asciiTheme="minorHAnsi" w:eastAsiaTheme="minorEastAsia" w:hAnsiTheme="minorHAnsi" w:cstheme="minorBidi"/>
          <w:noProof/>
          <w:sz w:val="22"/>
          <w:szCs w:val="22"/>
          <w:lang w:eastAsia="nl-NL"/>
        </w:rPr>
      </w:pPr>
      <w:r>
        <w:rPr>
          <w:noProof/>
        </w:rPr>
        <w:t>1.3</w:t>
      </w:r>
      <w:r>
        <w:rPr>
          <w:rFonts w:asciiTheme="minorHAnsi" w:eastAsiaTheme="minorEastAsia" w:hAnsiTheme="minorHAnsi" w:cstheme="minorBidi"/>
          <w:noProof/>
          <w:sz w:val="22"/>
          <w:szCs w:val="22"/>
          <w:lang w:eastAsia="nl-NL"/>
        </w:rPr>
        <w:tab/>
      </w:r>
      <w:r>
        <w:rPr>
          <w:noProof/>
        </w:rPr>
        <w:t>Leeswijzer</w:t>
      </w:r>
      <w:r>
        <w:rPr>
          <w:noProof/>
        </w:rPr>
        <w:tab/>
      </w:r>
      <w:r>
        <w:rPr>
          <w:noProof/>
        </w:rPr>
        <w:fldChar w:fldCharType="begin"/>
      </w:r>
      <w:r>
        <w:rPr>
          <w:noProof/>
        </w:rPr>
        <w:instrText xml:space="preserve"> PAGEREF _Toc124427116 \h </w:instrText>
      </w:r>
      <w:r>
        <w:rPr>
          <w:noProof/>
        </w:rPr>
      </w:r>
      <w:r>
        <w:rPr>
          <w:noProof/>
        </w:rPr>
        <w:fldChar w:fldCharType="separate"/>
      </w:r>
      <w:r>
        <w:rPr>
          <w:noProof/>
        </w:rPr>
        <w:t>4</w:t>
      </w:r>
      <w:r>
        <w:rPr>
          <w:noProof/>
        </w:rPr>
        <w:fldChar w:fldCharType="end"/>
      </w:r>
    </w:p>
    <w:p w14:paraId="122953AA" w14:textId="56E2378F" w:rsidR="006803BF" w:rsidRDefault="006803BF">
      <w:pPr>
        <w:pStyle w:val="Inhopg1"/>
        <w:tabs>
          <w:tab w:val="left" w:pos="851"/>
        </w:tabs>
        <w:rPr>
          <w:rFonts w:asciiTheme="minorHAnsi" w:eastAsiaTheme="minorEastAsia" w:hAnsiTheme="minorHAnsi" w:cstheme="minorBidi"/>
          <w:b w:val="0"/>
          <w:noProof/>
          <w:sz w:val="22"/>
          <w:szCs w:val="22"/>
          <w:lang w:eastAsia="nl-NL"/>
        </w:rPr>
      </w:pPr>
      <w:r>
        <w:rPr>
          <w:noProof/>
        </w:rPr>
        <w:t>2</w:t>
      </w:r>
      <w:r>
        <w:rPr>
          <w:rFonts w:asciiTheme="minorHAnsi" w:eastAsiaTheme="minorEastAsia" w:hAnsiTheme="minorHAnsi" w:cstheme="minorBidi"/>
          <w:b w:val="0"/>
          <w:noProof/>
          <w:sz w:val="22"/>
          <w:szCs w:val="22"/>
          <w:lang w:eastAsia="nl-NL"/>
        </w:rPr>
        <w:tab/>
      </w:r>
      <w:r>
        <w:rPr>
          <w:noProof/>
        </w:rPr>
        <w:t>Algemene services en diensten</w:t>
      </w:r>
      <w:r>
        <w:rPr>
          <w:noProof/>
        </w:rPr>
        <w:tab/>
      </w:r>
      <w:r>
        <w:rPr>
          <w:noProof/>
        </w:rPr>
        <w:fldChar w:fldCharType="begin"/>
      </w:r>
      <w:r>
        <w:rPr>
          <w:noProof/>
        </w:rPr>
        <w:instrText xml:space="preserve"> PAGEREF _Toc124427117 \h </w:instrText>
      </w:r>
      <w:r>
        <w:rPr>
          <w:noProof/>
        </w:rPr>
      </w:r>
      <w:r>
        <w:rPr>
          <w:noProof/>
        </w:rPr>
        <w:fldChar w:fldCharType="separate"/>
      </w:r>
      <w:r>
        <w:rPr>
          <w:noProof/>
        </w:rPr>
        <w:t>5</w:t>
      </w:r>
      <w:r>
        <w:rPr>
          <w:noProof/>
        </w:rPr>
        <w:fldChar w:fldCharType="end"/>
      </w:r>
    </w:p>
    <w:p w14:paraId="567B653E" w14:textId="0CF5986D" w:rsidR="006803BF" w:rsidRDefault="006803BF">
      <w:pPr>
        <w:pStyle w:val="Inhopg2"/>
        <w:tabs>
          <w:tab w:val="left" w:pos="851"/>
        </w:tabs>
        <w:rPr>
          <w:rFonts w:asciiTheme="minorHAnsi" w:eastAsiaTheme="minorEastAsia" w:hAnsiTheme="minorHAnsi" w:cstheme="minorBidi"/>
          <w:noProof/>
          <w:sz w:val="22"/>
          <w:szCs w:val="22"/>
          <w:lang w:eastAsia="nl-NL"/>
        </w:rPr>
      </w:pPr>
      <w:r>
        <w:rPr>
          <w:noProof/>
        </w:rPr>
        <w:t>2.1</w:t>
      </w:r>
      <w:r>
        <w:rPr>
          <w:rFonts w:asciiTheme="minorHAnsi" w:eastAsiaTheme="minorEastAsia" w:hAnsiTheme="minorHAnsi" w:cstheme="minorBidi"/>
          <w:noProof/>
          <w:sz w:val="22"/>
          <w:szCs w:val="22"/>
          <w:lang w:eastAsia="nl-NL"/>
        </w:rPr>
        <w:tab/>
      </w:r>
      <w:r>
        <w:rPr>
          <w:noProof/>
        </w:rPr>
        <w:t>Beschikbaarheidsvenster (service window)</w:t>
      </w:r>
      <w:r>
        <w:rPr>
          <w:noProof/>
        </w:rPr>
        <w:tab/>
      </w:r>
      <w:r>
        <w:rPr>
          <w:noProof/>
        </w:rPr>
        <w:fldChar w:fldCharType="begin"/>
      </w:r>
      <w:r>
        <w:rPr>
          <w:noProof/>
        </w:rPr>
        <w:instrText xml:space="preserve"> PAGEREF _Toc124427118 \h </w:instrText>
      </w:r>
      <w:r>
        <w:rPr>
          <w:noProof/>
        </w:rPr>
      </w:r>
      <w:r>
        <w:rPr>
          <w:noProof/>
        </w:rPr>
        <w:fldChar w:fldCharType="separate"/>
      </w:r>
      <w:r>
        <w:rPr>
          <w:noProof/>
        </w:rPr>
        <w:t>5</w:t>
      </w:r>
      <w:r>
        <w:rPr>
          <w:noProof/>
        </w:rPr>
        <w:fldChar w:fldCharType="end"/>
      </w:r>
    </w:p>
    <w:p w14:paraId="56E7D61C" w14:textId="6B565B70" w:rsidR="006803BF" w:rsidRPr="00D46AEE" w:rsidRDefault="006803BF">
      <w:pPr>
        <w:pStyle w:val="Inhopg2"/>
        <w:tabs>
          <w:tab w:val="left" w:pos="851"/>
        </w:tabs>
        <w:rPr>
          <w:rFonts w:asciiTheme="minorHAnsi" w:eastAsiaTheme="minorEastAsia" w:hAnsiTheme="minorHAnsi" w:cstheme="minorBidi"/>
          <w:noProof/>
          <w:sz w:val="22"/>
          <w:szCs w:val="22"/>
          <w:lang w:val="en-US" w:eastAsia="nl-NL"/>
        </w:rPr>
      </w:pPr>
      <w:r w:rsidRPr="0040384C">
        <w:rPr>
          <w:noProof/>
          <w:lang w:val="en-US"/>
        </w:rPr>
        <w:t>2.2</w:t>
      </w:r>
      <w:r w:rsidRPr="00D46AEE">
        <w:rPr>
          <w:rFonts w:asciiTheme="minorHAnsi" w:eastAsiaTheme="minorEastAsia" w:hAnsiTheme="minorHAnsi" w:cstheme="minorBidi"/>
          <w:noProof/>
          <w:sz w:val="22"/>
          <w:szCs w:val="22"/>
          <w:lang w:val="en-US" w:eastAsia="nl-NL"/>
        </w:rPr>
        <w:tab/>
      </w:r>
      <w:r w:rsidRPr="0040384C">
        <w:rPr>
          <w:noProof/>
          <w:lang w:val="en-US"/>
        </w:rPr>
        <w:t>Key performance indicatoren (KPI’s) en rapportage</w:t>
      </w:r>
      <w:r w:rsidRPr="00D46AEE">
        <w:rPr>
          <w:noProof/>
          <w:lang w:val="en-US"/>
        </w:rPr>
        <w:tab/>
      </w:r>
      <w:r>
        <w:rPr>
          <w:noProof/>
        </w:rPr>
        <w:fldChar w:fldCharType="begin"/>
      </w:r>
      <w:r w:rsidRPr="00D46AEE">
        <w:rPr>
          <w:noProof/>
          <w:lang w:val="en-US"/>
        </w:rPr>
        <w:instrText xml:space="preserve"> PAGEREF _Toc124427119 \h </w:instrText>
      </w:r>
      <w:r>
        <w:rPr>
          <w:noProof/>
        </w:rPr>
      </w:r>
      <w:r>
        <w:rPr>
          <w:noProof/>
        </w:rPr>
        <w:fldChar w:fldCharType="separate"/>
      </w:r>
      <w:r w:rsidRPr="00D46AEE">
        <w:rPr>
          <w:noProof/>
          <w:lang w:val="en-US"/>
        </w:rPr>
        <w:t>5</w:t>
      </w:r>
      <w:r>
        <w:rPr>
          <w:noProof/>
        </w:rPr>
        <w:fldChar w:fldCharType="end"/>
      </w:r>
    </w:p>
    <w:p w14:paraId="170DE12B" w14:textId="379503FE" w:rsidR="006803BF" w:rsidRDefault="006803BF">
      <w:pPr>
        <w:pStyle w:val="Inhopg2"/>
        <w:tabs>
          <w:tab w:val="left" w:pos="851"/>
        </w:tabs>
        <w:rPr>
          <w:rFonts w:asciiTheme="minorHAnsi" w:eastAsiaTheme="minorEastAsia" w:hAnsiTheme="minorHAnsi" w:cstheme="minorBidi"/>
          <w:noProof/>
          <w:sz w:val="22"/>
          <w:szCs w:val="22"/>
          <w:lang w:eastAsia="nl-NL"/>
        </w:rPr>
      </w:pPr>
      <w:r>
        <w:rPr>
          <w:noProof/>
        </w:rPr>
        <w:t>2.3</w:t>
      </w:r>
      <w:r>
        <w:rPr>
          <w:rFonts w:asciiTheme="minorHAnsi" w:eastAsiaTheme="minorEastAsia" w:hAnsiTheme="minorHAnsi" w:cstheme="minorBidi"/>
          <w:noProof/>
          <w:sz w:val="22"/>
          <w:szCs w:val="22"/>
          <w:lang w:eastAsia="nl-NL"/>
        </w:rPr>
        <w:tab/>
      </w:r>
      <w:r>
        <w:rPr>
          <w:noProof/>
        </w:rPr>
        <w:t>Service krediet</w:t>
      </w:r>
      <w:r>
        <w:rPr>
          <w:noProof/>
        </w:rPr>
        <w:tab/>
      </w:r>
      <w:r>
        <w:rPr>
          <w:noProof/>
        </w:rPr>
        <w:fldChar w:fldCharType="begin"/>
      </w:r>
      <w:r>
        <w:rPr>
          <w:noProof/>
        </w:rPr>
        <w:instrText xml:space="preserve"> PAGEREF _Toc124427120 \h </w:instrText>
      </w:r>
      <w:r>
        <w:rPr>
          <w:noProof/>
        </w:rPr>
      </w:r>
      <w:r>
        <w:rPr>
          <w:noProof/>
        </w:rPr>
        <w:fldChar w:fldCharType="separate"/>
      </w:r>
      <w:r>
        <w:rPr>
          <w:noProof/>
        </w:rPr>
        <w:t>7</w:t>
      </w:r>
      <w:r>
        <w:rPr>
          <w:noProof/>
        </w:rPr>
        <w:fldChar w:fldCharType="end"/>
      </w:r>
    </w:p>
    <w:p w14:paraId="0A83DECE" w14:textId="171D364D" w:rsidR="006803BF" w:rsidRDefault="006803BF">
      <w:pPr>
        <w:pStyle w:val="Inhopg2"/>
        <w:tabs>
          <w:tab w:val="left" w:pos="851"/>
        </w:tabs>
        <w:rPr>
          <w:rFonts w:asciiTheme="minorHAnsi" w:eastAsiaTheme="minorEastAsia" w:hAnsiTheme="minorHAnsi" w:cstheme="minorBidi"/>
          <w:noProof/>
          <w:sz w:val="22"/>
          <w:szCs w:val="22"/>
          <w:lang w:eastAsia="nl-NL"/>
        </w:rPr>
      </w:pPr>
      <w:r>
        <w:rPr>
          <w:noProof/>
        </w:rPr>
        <w:t>2.4</w:t>
      </w:r>
      <w:r>
        <w:rPr>
          <w:rFonts w:asciiTheme="minorHAnsi" w:eastAsiaTheme="minorEastAsia" w:hAnsiTheme="minorHAnsi" w:cstheme="minorBidi"/>
          <w:noProof/>
          <w:sz w:val="22"/>
          <w:szCs w:val="22"/>
          <w:lang w:eastAsia="nl-NL"/>
        </w:rPr>
        <w:tab/>
      </w:r>
      <w:r>
        <w:rPr>
          <w:noProof/>
        </w:rPr>
        <w:t>Overlegstructuur</w:t>
      </w:r>
      <w:r>
        <w:rPr>
          <w:noProof/>
        </w:rPr>
        <w:tab/>
      </w:r>
      <w:r>
        <w:rPr>
          <w:noProof/>
        </w:rPr>
        <w:fldChar w:fldCharType="begin"/>
      </w:r>
      <w:r>
        <w:rPr>
          <w:noProof/>
        </w:rPr>
        <w:instrText xml:space="preserve"> PAGEREF _Toc124427121 \h </w:instrText>
      </w:r>
      <w:r>
        <w:rPr>
          <w:noProof/>
        </w:rPr>
      </w:r>
      <w:r>
        <w:rPr>
          <w:noProof/>
        </w:rPr>
        <w:fldChar w:fldCharType="separate"/>
      </w:r>
      <w:r>
        <w:rPr>
          <w:noProof/>
        </w:rPr>
        <w:t>8</w:t>
      </w:r>
      <w:r>
        <w:rPr>
          <w:noProof/>
        </w:rPr>
        <w:fldChar w:fldCharType="end"/>
      </w:r>
    </w:p>
    <w:p w14:paraId="00073073" w14:textId="19E368BB" w:rsidR="006803BF" w:rsidRDefault="006803BF">
      <w:pPr>
        <w:pStyle w:val="Inhopg2"/>
        <w:tabs>
          <w:tab w:val="left" w:pos="851"/>
        </w:tabs>
        <w:rPr>
          <w:rFonts w:asciiTheme="minorHAnsi" w:eastAsiaTheme="minorEastAsia" w:hAnsiTheme="minorHAnsi" w:cstheme="minorBidi"/>
          <w:noProof/>
          <w:sz w:val="22"/>
          <w:szCs w:val="22"/>
          <w:lang w:eastAsia="nl-NL"/>
        </w:rPr>
      </w:pPr>
      <w:r>
        <w:rPr>
          <w:noProof/>
        </w:rPr>
        <w:t>2.5</w:t>
      </w:r>
      <w:r>
        <w:rPr>
          <w:rFonts w:asciiTheme="minorHAnsi" w:eastAsiaTheme="minorEastAsia" w:hAnsiTheme="minorHAnsi" w:cstheme="minorBidi"/>
          <w:noProof/>
          <w:sz w:val="22"/>
          <w:szCs w:val="22"/>
          <w:lang w:eastAsia="nl-NL"/>
        </w:rPr>
        <w:tab/>
      </w:r>
      <w:r>
        <w:rPr>
          <w:noProof/>
        </w:rPr>
        <w:t>Escalatiemodel</w:t>
      </w:r>
      <w:r>
        <w:rPr>
          <w:noProof/>
        </w:rPr>
        <w:tab/>
      </w:r>
      <w:r>
        <w:rPr>
          <w:noProof/>
        </w:rPr>
        <w:fldChar w:fldCharType="begin"/>
      </w:r>
      <w:r>
        <w:rPr>
          <w:noProof/>
        </w:rPr>
        <w:instrText xml:space="preserve"> PAGEREF _Toc124427122 \h </w:instrText>
      </w:r>
      <w:r>
        <w:rPr>
          <w:noProof/>
        </w:rPr>
      </w:r>
      <w:r>
        <w:rPr>
          <w:noProof/>
        </w:rPr>
        <w:fldChar w:fldCharType="separate"/>
      </w:r>
      <w:r>
        <w:rPr>
          <w:noProof/>
        </w:rPr>
        <w:t>10</w:t>
      </w:r>
      <w:r>
        <w:rPr>
          <w:noProof/>
        </w:rPr>
        <w:fldChar w:fldCharType="end"/>
      </w:r>
    </w:p>
    <w:p w14:paraId="2EDA5451" w14:textId="646A9E18" w:rsidR="006803BF" w:rsidRDefault="006803BF">
      <w:pPr>
        <w:pStyle w:val="Inhopg1"/>
        <w:tabs>
          <w:tab w:val="left" w:pos="851"/>
        </w:tabs>
        <w:rPr>
          <w:rFonts w:asciiTheme="minorHAnsi" w:eastAsiaTheme="minorEastAsia" w:hAnsiTheme="minorHAnsi" w:cstheme="minorBidi"/>
          <w:b w:val="0"/>
          <w:noProof/>
          <w:sz w:val="22"/>
          <w:szCs w:val="22"/>
          <w:lang w:eastAsia="nl-NL"/>
        </w:rPr>
      </w:pPr>
      <w:r>
        <w:rPr>
          <w:noProof/>
        </w:rPr>
        <w:t>3</w:t>
      </w:r>
      <w:r>
        <w:rPr>
          <w:rFonts w:asciiTheme="minorHAnsi" w:eastAsiaTheme="minorEastAsia" w:hAnsiTheme="minorHAnsi" w:cstheme="minorBidi"/>
          <w:b w:val="0"/>
          <w:noProof/>
          <w:sz w:val="22"/>
          <w:szCs w:val="22"/>
          <w:lang w:eastAsia="nl-NL"/>
        </w:rPr>
        <w:tab/>
      </w:r>
      <w:r>
        <w:rPr>
          <w:noProof/>
        </w:rPr>
        <w:t>Proces management</w:t>
      </w:r>
      <w:r>
        <w:rPr>
          <w:noProof/>
        </w:rPr>
        <w:tab/>
      </w:r>
      <w:r>
        <w:rPr>
          <w:noProof/>
        </w:rPr>
        <w:fldChar w:fldCharType="begin"/>
      </w:r>
      <w:r>
        <w:rPr>
          <w:noProof/>
        </w:rPr>
        <w:instrText xml:space="preserve"> PAGEREF _Toc124427123 \h </w:instrText>
      </w:r>
      <w:r>
        <w:rPr>
          <w:noProof/>
        </w:rPr>
      </w:r>
      <w:r>
        <w:rPr>
          <w:noProof/>
        </w:rPr>
        <w:fldChar w:fldCharType="separate"/>
      </w:r>
      <w:r>
        <w:rPr>
          <w:noProof/>
        </w:rPr>
        <w:t>11</w:t>
      </w:r>
      <w:r>
        <w:rPr>
          <w:noProof/>
        </w:rPr>
        <w:fldChar w:fldCharType="end"/>
      </w:r>
    </w:p>
    <w:p w14:paraId="08E1652C" w14:textId="0AE466F2" w:rsidR="006803BF" w:rsidRDefault="006803BF">
      <w:pPr>
        <w:pStyle w:val="Inhopg2"/>
        <w:tabs>
          <w:tab w:val="left" w:pos="851"/>
        </w:tabs>
        <w:rPr>
          <w:rFonts w:asciiTheme="minorHAnsi" w:eastAsiaTheme="minorEastAsia" w:hAnsiTheme="minorHAnsi" w:cstheme="minorBidi"/>
          <w:noProof/>
          <w:sz w:val="22"/>
          <w:szCs w:val="22"/>
          <w:lang w:eastAsia="nl-NL"/>
        </w:rPr>
      </w:pPr>
      <w:r>
        <w:rPr>
          <w:noProof/>
        </w:rPr>
        <w:t>3.1</w:t>
      </w:r>
      <w:r>
        <w:rPr>
          <w:rFonts w:asciiTheme="minorHAnsi" w:eastAsiaTheme="minorEastAsia" w:hAnsiTheme="minorHAnsi" w:cstheme="minorBidi"/>
          <w:noProof/>
          <w:sz w:val="22"/>
          <w:szCs w:val="22"/>
          <w:lang w:eastAsia="nl-NL"/>
        </w:rPr>
        <w:tab/>
      </w:r>
      <w:r>
        <w:rPr>
          <w:noProof/>
        </w:rPr>
        <w:t>Producten en diensten</w:t>
      </w:r>
      <w:r>
        <w:rPr>
          <w:noProof/>
        </w:rPr>
        <w:tab/>
      </w:r>
      <w:r>
        <w:rPr>
          <w:noProof/>
        </w:rPr>
        <w:fldChar w:fldCharType="begin"/>
      </w:r>
      <w:r>
        <w:rPr>
          <w:noProof/>
        </w:rPr>
        <w:instrText xml:space="preserve"> PAGEREF _Toc124427124 \h </w:instrText>
      </w:r>
      <w:r>
        <w:rPr>
          <w:noProof/>
        </w:rPr>
      </w:r>
      <w:r>
        <w:rPr>
          <w:noProof/>
        </w:rPr>
        <w:fldChar w:fldCharType="separate"/>
      </w:r>
      <w:r>
        <w:rPr>
          <w:noProof/>
        </w:rPr>
        <w:t>11</w:t>
      </w:r>
      <w:r>
        <w:rPr>
          <w:noProof/>
        </w:rPr>
        <w:fldChar w:fldCharType="end"/>
      </w:r>
    </w:p>
    <w:p w14:paraId="49F2FD82" w14:textId="0E312952" w:rsidR="006803BF" w:rsidRDefault="006803BF">
      <w:pPr>
        <w:pStyle w:val="Inhopg2"/>
        <w:tabs>
          <w:tab w:val="left" w:pos="851"/>
        </w:tabs>
        <w:rPr>
          <w:rFonts w:asciiTheme="minorHAnsi" w:eastAsiaTheme="minorEastAsia" w:hAnsiTheme="minorHAnsi" w:cstheme="minorBidi"/>
          <w:noProof/>
          <w:sz w:val="22"/>
          <w:szCs w:val="22"/>
          <w:lang w:eastAsia="nl-NL"/>
        </w:rPr>
      </w:pPr>
      <w:r>
        <w:rPr>
          <w:noProof/>
        </w:rPr>
        <w:t>3.2</w:t>
      </w:r>
      <w:r>
        <w:rPr>
          <w:rFonts w:asciiTheme="minorHAnsi" w:eastAsiaTheme="minorEastAsia" w:hAnsiTheme="minorHAnsi" w:cstheme="minorBidi"/>
          <w:noProof/>
          <w:sz w:val="22"/>
          <w:szCs w:val="22"/>
          <w:lang w:eastAsia="nl-NL"/>
        </w:rPr>
        <w:tab/>
      </w:r>
      <w:r>
        <w:rPr>
          <w:noProof/>
        </w:rPr>
        <w:t>Incident management</w:t>
      </w:r>
      <w:r>
        <w:rPr>
          <w:noProof/>
        </w:rPr>
        <w:tab/>
      </w:r>
      <w:r>
        <w:rPr>
          <w:noProof/>
        </w:rPr>
        <w:fldChar w:fldCharType="begin"/>
      </w:r>
      <w:r>
        <w:rPr>
          <w:noProof/>
        </w:rPr>
        <w:instrText xml:space="preserve"> PAGEREF _Toc124427125 \h </w:instrText>
      </w:r>
      <w:r>
        <w:rPr>
          <w:noProof/>
        </w:rPr>
      </w:r>
      <w:r>
        <w:rPr>
          <w:noProof/>
        </w:rPr>
        <w:fldChar w:fldCharType="separate"/>
      </w:r>
      <w:r>
        <w:rPr>
          <w:noProof/>
        </w:rPr>
        <w:t>11</w:t>
      </w:r>
      <w:r>
        <w:rPr>
          <w:noProof/>
        </w:rPr>
        <w:fldChar w:fldCharType="end"/>
      </w:r>
    </w:p>
    <w:p w14:paraId="09F44ABB" w14:textId="12541358" w:rsidR="006803BF" w:rsidRPr="00D46AEE" w:rsidRDefault="006803BF">
      <w:pPr>
        <w:pStyle w:val="Inhopg2"/>
        <w:tabs>
          <w:tab w:val="left" w:pos="851"/>
        </w:tabs>
        <w:rPr>
          <w:rFonts w:asciiTheme="minorHAnsi" w:eastAsiaTheme="minorEastAsia" w:hAnsiTheme="minorHAnsi" w:cstheme="minorBidi"/>
          <w:noProof/>
          <w:sz w:val="22"/>
          <w:szCs w:val="22"/>
          <w:lang w:val="en-US" w:eastAsia="nl-NL"/>
        </w:rPr>
      </w:pPr>
      <w:r w:rsidRPr="00D46AEE">
        <w:rPr>
          <w:noProof/>
          <w:lang w:val="en-US"/>
        </w:rPr>
        <w:t>3.3</w:t>
      </w:r>
      <w:r w:rsidRPr="00D46AEE">
        <w:rPr>
          <w:rFonts w:asciiTheme="minorHAnsi" w:eastAsiaTheme="minorEastAsia" w:hAnsiTheme="minorHAnsi" w:cstheme="minorBidi"/>
          <w:noProof/>
          <w:sz w:val="22"/>
          <w:szCs w:val="22"/>
          <w:lang w:val="en-US" w:eastAsia="nl-NL"/>
        </w:rPr>
        <w:tab/>
      </w:r>
      <w:r w:rsidRPr="00D46AEE">
        <w:rPr>
          <w:noProof/>
          <w:lang w:val="en-US"/>
        </w:rPr>
        <w:t>Problem management</w:t>
      </w:r>
      <w:r w:rsidRPr="00D46AEE">
        <w:rPr>
          <w:noProof/>
          <w:lang w:val="en-US"/>
        </w:rPr>
        <w:tab/>
      </w:r>
      <w:r>
        <w:rPr>
          <w:noProof/>
        </w:rPr>
        <w:fldChar w:fldCharType="begin"/>
      </w:r>
      <w:r w:rsidRPr="00D46AEE">
        <w:rPr>
          <w:noProof/>
          <w:lang w:val="en-US"/>
        </w:rPr>
        <w:instrText xml:space="preserve"> PAGEREF _Toc124427126 \h </w:instrText>
      </w:r>
      <w:r>
        <w:rPr>
          <w:noProof/>
        </w:rPr>
      </w:r>
      <w:r>
        <w:rPr>
          <w:noProof/>
        </w:rPr>
        <w:fldChar w:fldCharType="separate"/>
      </w:r>
      <w:r w:rsidRPr="00D46AEE">
        <w:rPr>
          <w:noProof/>
          <w:lang w:val="en-US"/>
        </w:rPr>
        <w:t>11</w:t>
      </w:r>
      <w:r>
        <w:rPr>
          <w:noProof/>
        </w:rPr>
        <w:fldChar w:fldCharType="end"/>
      </w:r>
    </w:p>
    <w:p w14:paraId="7BE3ADFD" w14:textId="5DA9ACB9" w:rsidR="006803BF" w:rsidRPr="00D46AEE" w:rsidRDefault="006803BF">
      <w:pPr>
        <w:pStyle w:val="Inhopg2"/>
        <w:tabs>
          <w:tab w:val="left" w:pos="851"/>
        </w:tabs>
        <w:rPr>
          <w:rFonts w:asciiTheme="minorHAnsi" w:eastAsiaTheme="minorEastAsia" w:hAnsiTheme="minorHAnsi" w:cstheme="minorBidi"/>
          <w:noProof/>
          <w:sz w:val="22"/>
          <w:szCs w:val="22"/>
          <w:lang w:val="en-US" w:eastAsia="nl-NL"/>
        </w:rPr>
      </w:pPr>
      <w:r w:rsidRPr="00D46AEE">
        <w:rPr>
          <w:noProof/>
          <w:lang w:val="en-US"/>
        </w:rPr>
        <w:t>3.4</w:t>
      </w:r>
      <w:r w:rsidRPr="00D46AEE">
        <w:rPr>
          <w:rFonts w:asciiTheme="minorHAnsi" w:eastAsiaTheme="minorEastAsia" w:hAnsiTheme="minorHAnsi" w:cstheme="minorBidi"/>
          <w:noProof/>
          <w:sz w:val="22"/>
          <w:szCs w:val="22"/>
          <w:lang w:val="en-US" w:eastAsia="nl-NL"/>
        </w:rPr>
        <w:tab/>
      </w:r>
      <w:r w:rsidRPr="00D46AEE">
        <w:rPr>
          <w:noProof/>
          <w:lang w:val="en-US"/>
        </w:rPr>
        <w:t>Change -en release management</w:t>
      </w:r>
      <w:r w:rsidRPr="00D46AEE">
        <w:rPr>
          <w:noProof/>
          <w:lang w:val="en-US"/>
        </w:rPr>
        <w:tab/>
      </w:r>
      <w:r>
        <w:rPr>
          <w:noProof/>
        </w:rPr>
        <w:fldChar w:fldCharType="begin"/>
      </w:r>
      <w:r w:rsidRPr="00D46AEE">
        <w:rPr>
          <w:noProof/>
          <w:lang w:val="en-US"/>
        </w:rPr>
        <w:instrText xml:space="preserve"> PAGEREF _Toc124427127 \h </w:instrText>
      </w:r>
      <w:r>
        <w:rPr>
          <w:noProof/>
        </w:rPr>
      </w:r>
      <w:r>
        <w:rPr>
          <w:noProof/>
        </w:rPr>
        <w:fldChar w:fldCharType="separate"/>
      </w:r>
      <w:r w:rsidRPr="00D46AEE">
        <w:rPr>
          <w:noProof/>
          <w:lang w:val="en-US"/>
        </w:rPr>
        <w:t>11</w:t>
      </w:r>
      <w:r>
        <w:rPr>
          <w:noProof/>
        </w:rPr>
        <w:fldChar w:fldCharType="end"/>
      </w:r>
    </w:p>
    <w:p w14:paraId="6896BCBE" w14:textId="009859DD" w:rsidR="006803BF" w:rsidRDefault="006803BF">
      <w:pPr>
        <w:pStyle w:val="Inhopg1"/>
        <w:tabs>
          <w:tab w:val="left" w:pos="851"/>
        </w:tabs>
        <w:rPr>
          <w:rFonts w:asciiTheme="minorHAnsi" w:eastAsiaTheme="minorEastAsia" w:hAnsiTheme="minorHAnsi" w:cstheme="minorBidi"/>
          <w:b w:val="0"/>
          <w:noProof/>
          <w:sz w:val="22"/>
          <w:szCs w:val="22"/>
          <w:lang w:eastAsia="nl-NL"/>
        </w:rPr>
      </w:pPr>
      <w:r>
        <w:rPr>
          <w:noProof/>
        </w:rPr>
        <w:t>4</w:t>
      </w:r>
      <w:r>
        <w:rPr>
          <w:rFonts w:asciiTheme="minorHAnsi" w:eastAsiaTheme="minorEastAsia" w:hAnsiTheme="minorHAnsi" w:cstheme="minorBidi"/>
          <w:b w:val="0"/>
          <w:noProof/>
          <w:sz w:val="22"/>
          <w:szCs w:val="22"/>
          <w:lang w:eastAsia="nl-NL"/>
        </w:rPr>
        <w:tab/>
      </w:r>
      <w:r>
        <w:rPr>
          <w:noProof/>
        </w:rPr>
        <w:t>Definities</w:t>
      </w:r>
      <w:r>
        <w:rPr>
          <w:noProof/>
        </w:rPr>
        <w:tab/>
      </w:r>
      <w:r>
        <w:rPr>
          <w:noProof/>
        </w:rPr>
        <w:fldChar w:fldCharType="begin"/>
      </w:r>
      <w:r>
        <w:rPr>
          <w:noProof/>
        </w:rPr>
        <w:instrText xml:space="preserve"> PAGEREF _Toc124427128 \h </w:instrText>
      </w:r>
      <w:r>
        <w:rPr>
          <w:noProof/>
        </w:rPr>
      </w:r>
      <w:r>
        <w:rPr>
          <w:noProof/>
        </w:rPr>
        <w:fldChar w:fldCharType="separate"/>
      </w:r>
      <w:r>
        <w:rPr>
          <w:noProof/>
        </w:rPr>
        <w:t>13</w:t>
      </w:r>
      <w:r>
        <w:rPr>
          <w:noProof/>
        </w:rPr>
        <w:fldChar w:fldCharType="end"/>
      </w:r>
    </w:p>
    <w:p w14:paraId="79D3AC59" w14:textId="648C845D" w:rsidR="006803BF" w:rsidRDefault="006803BF">
      <w:pPr>
        <w:pStyle w:val="Inhopg1"/>
        <w:rPr>
          <w:rFonts w:asciiTheme="minorHAnsi" w:eastAsiaTheme="minorEastAsia" w:hAnsiTheme="minorHAnsi" w:cstheme="minorBidi"/>
          <w:b w:val="0"/>
          <w:noProof/>
          <w:sz w:val="22"/>
          <w:szCs w:val="22"/>
          <w:lang w:eastAsia="nl-NL"/>
        </w:rPr>
      </w:pPr>
      <w:r>
        <w:rPr>
          <w:noProof/>
        </w:rPr>
        <w:t>Ondertekening:</w:t>
      </w:r>
      <w:r>
        <w:rPr>
          <w:noProof/>
        </w:rPr>
        <w:tab/>
      </w:r>
      <w:r>
        <w:rPr>
          <w:noProof/>
        </w:rPr>
        <w:fldChar w:fldCharType="begin"/>
      </w:r>
      <w:r>
        <w:rPr>
          <w:noProof/>
        </w:rPr>
        <w:instrText xml:space="preserve"> PAGEREF _Toc124427129 \h </w:instrText>
      </w:r>
      <w:r>
        <w:rPr>
          <w:noProof/>
        </w:rPr>
      </w:r>
      <w:r>
        <w:rPr>
          <w:noProof/>
        </w:rPr>
        <w:fldChar w:fldCharType="separate"/>
      </w:r>
      <w:r>
        <w:rPr>
          <w:noProof/>
        </w:rPr>
        <w:t>15</w:t>
      </w:r>
      <w:r>
        <w:rPr>
          <w:noProof/>
        </w:rPr>
        <w:fldChar w:fldCharType="end"/>
      </w:r>
    </w:p>
    <w:p w14:paraId="4AF1FC59" w14:textId="4887BEAE" w:rsidR="004A34E6" w:rsidRDefault="00AC45A1" w:rsidP="004A34E6">
      <w:r w:rsidRPr="007D70D0">
        <w:rPr>
          <w:b/>
        </w:rPr>
        <w:fldChar w:fldCharType="end"/>
      </w:r>
    </w:p>
    <w:p w14:paraId="561042FC" w14:textId="0FB26C50" w:rsidR="003B554C" w:rsidRPr="007D70D0" w:rsidRDefault="00917F83" w:rsidP="00FE3EA9">
      <w:pPr>
        <w:pStyle w:val="Kop1"/>
      </w:pPr>
      <w:r w:rsidRPr="004A34E6">
        <w:br w:type="page"/>
      </w:r>
      <w:bookmarkStart w:id="4" w:name="_Toc124427113"/>
      <w:r w:rsidR="003B554C" w:rsidRPr="007D70D0">
        <w:lastRenderedPageBreak/>
        <w:t>Inleiding</w:t>
      </w:r>
      <w:bookmarkEnd w:id="4"/>
    </w:p>
    <w:p w14:paraId="48E6AC24" w14:textId="77777777" w:rsidR="003B554C" w:rsidRPr="007D70D0" w:rsidRDefault="003B554C" w:rsidP="003B554C">
      <w:pPr>
        <w:pStyle w:val="Lijstopsomteken"/>
        <w:numPr>
          <w:ilvl w:val="0"/>
          <w:numId w:val="0"/>
        </w:numPr>
      </w:pPr>
    </w:p>
    <w:p w14:paraId="5466BED0" w14:textId="77777777" w:rsidR="003B554C" w:rsidRPr="007D70D0" w:rsidRDefault="003B554C" w:rsidP="003B554C">
      <w:pPr>
        <w:pStyle w:val="Kop2"/>
      </w:pPr>
      <w:bookmarkStart w:id="5" w:name="_Toc124427114"/>
      <w:r w:rsidRPr="007D70D0">
        <w:t>Doelstelling</w:t>
      </w:r>
      <w:bookmarkEnd w:id="5"/>
    </w:p>
    <w:p w14:paraId="04B31452" w14:textId="77777777" w:rsidR="003B554C" w:rsidRPr="007D70D0" w:rsidRDefault="003B554C" w:rsidP="003B554C"/>
    <w:p w14:paraId="651F50B3" w14:textId="1634FDD6" w:rsidR="003B554C" w:rsidRPr="007D70D0" w:rsidRDefault="00EC63AB" w:rsidP="003B554C">
      <w:pPr>
        <w:pStyle w:val="Lijstopsomteken"/>
        <w:numPr>
          <w:ilvl w:val="0"/>
          <w:numId w:val="0"/>
        </w:numPr>
      </w:pPr>
      <w:r w:rsidRPr="007D70D0">
        <w:t>Dit</w:t>
      </w:r>
      <w:r w:rsidR="00C57C8E" w:rsidRPr="007D70D0">
        <w:t xml:space="preserve"> </w:t>
      </w:r>
      <w:r w:rsidRPr="007D70D0">
        <w:t>s</w:t>
      </w:r>
      <w:r w:rsidR="00C57C8E" w:rsidRPr="007D70D0">
        <w:t xml:space="preserve">ervice </w:t>
      </w:r>
      <w:r w:rsidRPr="007D70D0">
        <w:t>l</w:t>
      </w:r>
      <w:r w:rsidR="00C57C8E" w:rsidRPr="007D70D0">
        <w:t xml:space="preserve">evel </w:t>
      </w:r>
      <w:r w:rsidRPr="007D70D0">
        <w:t>a</w:t>
      </w:r>
      <w:r w:rsidR="00C57C8E" w:rsidRPr="007D70D0">
        <w:t>greement (SLA) defini</w:t>
      </w:r>
      <w:r w:rsidRPr="007D70D0">
        <w:t xml:space="preserve">eert het niveau van de door </w:t>
      </w:r>
      <w:r w:rsidR="00515A9B" w:rsidRPr="00515A9B">
        <w:rPr>
          <w:shd w:val="clear" w:color="auto" w:fill="D9D9D9" w:themeFill="background1" w:themeFillShade="D9"/>
        </w:rPr>
        <w:t>&lt;</w:t>
      </w:r>
      <w:r w:rsidR="00885A44">
        <w:rPr>
          <w:shd w:val="clear" w:color="auto" w:fill="D9D9D9" w:themeFill="background1" w:themeFillShade="D9"/>
        </w:rPr>
        <w:t>l</w:t>
      </w:r>
      <w:r w:rsidR="00515A9B" w:rsidRPr="00515A9B">
        <w:rPr>
          <w:shd w:val="clear" w:color="auto" w:fill="D9D9D9" w:themeFill="background1" w:themeFillShade="D9"/>
        </w:rPr>
        <w:t>everancier&gt;</w:t>
      </w:r>
      <w:r w:rsidRPr="007D70D0">
        <w:t xml:space="preserve"> aangeboden d</w:t>
      </w:r>
      <w:r w:rsidR="00C57C8E" w:rsidRPr="007D70D0">
        <w:t>ien</w:t>
      </w:r>
      <w:r w:rsidR="003515D5" w:rsidRPr="007D70D0">
        <w:t xml:space="preserve">stverlening met betrekking tot </w:t>
      </w:r>
      <w:r w:rsidR="00515A9B" w:rsidRPr="00515A9B">
        <w:rPr>
          <w:shd w:val="clear" w:color="auto" w:fill="D9D9D9" w:themeFill="background1" w:themeFillShade="D9"/>
        </w:rPr>
        <w:t>&lt;</w:t>
      </w:r>
      <w:r w:rsidR="00885A44">
        <w:rPr>
          <w:shd w:val="clear" w:color="auto" w:fill="D9D9D9" w:themeFill="background1" w:themeFillShade="D9"/>
        </w:rPr>
        <w:t>naam Overeenkomst</w:t>
      </w:r>
      <w:r w:rsidR="00515A9B" w:rsidRPr="00515A9B">
        <w:rPr>
          <w:shd w:val="clear" w:color="auto" w:fill="D9D9D9" w:themeFill="background1" w:themeFillShade="D9"/>
        </w:rPr>
        <w:t>&gt;</w:t>
      </w:r>
      <w:r w:rsidR="00515A9B">
        <w:t xml:space="preserve"> </w:t>
      </w:r>
      <w:r w:rsidR="00C57C8E" w:rsidRPr="007D70D0">
        <w:t>bij de gemeente Eindhoven.</w:t>
      </w:r>
    </w:p>
    <w:p w14:paraId="7D67C4BB" w14:textId="311AE9D9" w:rsidR="003B554C" w:rsidRPr="007D70D0" w:rsidRDefault="003B554C" w:rsidP="003B554C">
      <w:pPr>
        <w:pStyle w:val="Lijstopsomteken"/>
        <w:numPr>
          <w:ilvl w:val="0"/>
          <w:numId w:val="0"/>
        </w:numPr>
      </w:pPr>
      <w:r w:rsidRPr="007D70D0">
        <w:t>Het SLA beschrijft de te hanteren servicelevels en condities m.b.t. de uitvoering van de dienstverlening. Op een aantal van deze servicelevels vindt expl</w:t>
      </w:r>
      <w:r w:rsidR="00EC63AB" w:rsidRPr="007D70D0">
        <w:t>iciete monitoring plaats (</w:t>
      </w:r>
      <w:r w:rsidR="00F441F6">
        <w:t xml:space="preserve">via </w:t>
      </w:r>
      <w:r w:rsidR="00EC63AB" w:rsidRPr="007D70D0">
        <w:t>zgn. key p</w:t>
      </w:r>
      <w:r w:rsidRPr="007D70D0">
        <w:t>erf</w:t>
      </w:r>
      <w:r w:rsidR="00EC63AB" w:rsidRPr="007D70D0">
        <w:t>ormance indicatoren</w:t>
      </w:r>
      <w:r w:rsidRPr="007D70D0">
        <w:t xml:space="preserve"> </w:t>
      </w:r>
      <w:r w:rsidR="00EC63AB" w:rsidRPr="007D70D0">
        <w:t>(</w:t>
      </w:r>
      <w:r w:rsidRPr="007D70D0">
        <w:t>KPI'S)</w:t>
      </w:r>
      <w:r w:rsidR="00EC63AB" w:rsidRPr="007D70D0">
        <w:t>)</w:t>
      </w:r>
      <w:r w:rsidRPr="007D70D0">
        <w:t>, zodat kan worden vastgesteld of gedurende de looptijd van de dienstverlening het vereiste kwaliteitsniveau daadwerkelijk wordt gehaald en gehandhaafd blijft.</w:t>
      </w:r>
    </w:p>
    <w:p w14:paraId="739E16B0" w14:textId="77777777" w:rsidR="00473DE0" w:rsidRPr="007D70D0" w:rsidRDefault="00473DE0" w:rsidP="003B554C">
      <w:pPr>
        <w:pStyle w:val="Lijstopsomteken"/>
        <w:numPr>
          <w:ilvl w:val="0"/>
          <w:numId w:val="0"/>
        </w:numPr>
      </w:pPr>
    </w:p>
    <w:p w14:paraId="10F334BF" w14:textId="77777777" w:rsidR="003B554C" w:rsidRPr="007D70D0" w:rsidRDefault="003B554C" w:rsidP="003B554C">
      <w:pPr>
        <w:pStyle w:val="Lijstopsomteken"/>
        <w:numPr>
          <w:ilvl w:val="0"/>
          <w:numId w:val="0"/>
        </w:numPr>
      </w:pPr>
    </w:p>
    <w:p w14:paraId="5D3B2BC6" w14:textId="77777777" w:rsidR="003B554C" w:rsidRPr="007D70D0" w:rsidRDefault="003B554C" w:rsidP="003B554C">
      <w:pPr>
        <w:pStyle w:val="Kop2"/>
      </w:pPr>
      <w:bookmarkStart w:id="6" w:name="_Toc124427115"/>
      <w:r w:rsidRPr="007D70D0">
        <w:t>SLA</w:t>
      </w:r>
      <w:bookmarkEnd w:id="6"/>
    </w:p>
    <w:p w14:paraId="420B2119" w14:textId="77777777" w:rsidR="003B554C" w:rsidRPr="007D70D0" w:rsidRDefault="003B554C" w:rsidP="003B554C"/>
    <w:p w14:paraId="3DE28183" w14:textId="288C27FB" w:rsidR="003B554C" w:rsidRDefault="003B554C" w:rsidP="003B554C">
      <w:pPr>
        <w:pStyle w:val="Lijstopsomteken"/>
        <w:numPr>
          <w:ilvl w:val="0"/>
          <w:numId w:val="0"/>
        </w:numPr>
      </w:pPr>
      <w:r w:rsidRPr="007D70D0">
        <w:t xml:space="preserve">Dit SLA is de concrete invulling van de service afspraken tussen </w:t>
      </w:r>
      <w:r w:rsidR="00515A9B" w:rsidRPr="00515A9B">
        <w:rPr>
          <w:shd w:val="clear" w:color="auto" w:fill="D9D9D9" w:themeFill="background1" w:themeFillShade="D9"/>
        </w:rPr>
        <w:t>&lt;leverancier&gt;</w:t>
      </w:r>
      <w:r w:rsidR="00515A9B">
        <w:t xml:space="preserve"> </w:t>
      </w:r>
      <w:r w:rsidRPr="007D70D0">
        <w:t>en gemeente Eindhoven. Het SLA is gebaseerd op</w:t>
      </w:r>
      <w:r w:rsidR="006A52C4">
        <w:t xml:space="preserve"> </w:t>
      </w:r>
      <w:r w:rsidR="00515A9B" w:rsidRPr="00515A9B">
        <w:rPr>
          <w:shd w:val="clear" w:color="auto" w:fill="D9D9D9" w:themeFill="background1" w:themeFillShade="D9"/>
        </w:rPr>
        <w:t>&lt;</w:t>
      </w:r>
      <w:r w:rsidR="006A76E0">
        <w:rPr>
          <w:shd w:val="clear" w:color="auto" w:fill="D9D9D9" w:themeFill="background1" w:themeFillShade="D9"/>
        </w:rPr>
        <w:t>naam Overeenkomst</w:t>
      </w:r>
      <w:r w:rsidR="00515A9B" w:rsidRPr="00515A9B">
        <w:rPr>
          <w:shd w:val="clear" w:color="auto" w:fill="D9D9D9" w:themeFill="background1" w:themeFillShade="D9"/>
        </w:rPr>
        <w:t>&gt;</w:t>
      </w:r>
      <w:r w:rsidR="006A52C4">
        <w:t>.</w:t>
      </w:r>
    </w:p>
    <w:p w14:paraId="50F5A900" w14:textId="77777777" w:rsidR="006A52C4" w:rsidRPr="007D70D0" w:rsidRDefault="006A52C4" w:rsidP="003B554C">
      <w:pPr>
        <w:pStyle w:val="Lijstopsomteken"/>
        <w:numPr>
          <w:ilvl w:val="0"/>
          <w:numId w:val="0"/>
        </w:numPr>
      </w:pPr>
    </w:p>
    <w:p w14:paraId="7516A246" w14:textId="6E9FE262" w:rsidR="003B554C" w:rsidRPr="007D70D0" w:rsidRDefault="003B554C" w:rsidP="003B554C">
      <w:pPr>
        <w:pStyle w:val="Lijstopsomteken"/>
        <w:numPr>
          <w:ilvl w:val="0"/>
          <w:numId w:val="0"/>
        </w:numPr>
      </w:pPr>
      <w:r w:rsidRPr="007D70D0">
        <w:t xml:space="preserve">Daarnaast zal door </w:t>
      </w:r>
      <w:r w:rsidR="00515A9B" w:rsidRPr="00515A9B">
        <w:rPr>
          <w:shd w:val="clear" w:color="auto" w:fill="D9D9D9" w:themeFill="background1" w:themeFillShade="D9"/>
        </w:rPr>
        <w:t>&lt;leverancier&gt;</w:t>
      </w:r>
      <w:r w:rsidR="00757939" w:rsidRPr="007D70D0">
        <w:t xml:space="preserve"> </w:t>
      </w:r>
      <w:r w:rsidR="00B34E70" w:rsidRPr="007D70D0">
        <w:t xml:space="preserve">in samenwerking met de </w:t>
      </w:r>
      <w:r w:rsidR="000D7AC8" w:rsidRPr="007D70D0">
        <w:t>gemeente Eindhoven</w:t>
      </w:r>
      <w:r w:rsidR="00EC63AB" w:rsidRPr="007D70D0">
        <w:t xml:space="preserve"> een zogenaamd dossier afspraken en p</w:t>
      </w:r>
      <w:r w:rsidRPr="007D70D0">
        <w:t xml:space="preserve">rocedures (DAP) worden opgesteld waarin procedures in de procesgang tussen </w:t>
      </w:r>
      <w:r w:rsidR="00515A9B" w:rsidRPr="00515A9B">
        <w:rPr>
          <w:shd w:val="clear" w:color="auto" w:fill="D9D9D9" w:themeFill="background1" w:themeFillShade="D9"/>
        </w:rPr>
        <w:t>&lt;leverancier&gt;</w:t>
      </w:r>
      <w:r w:rsidR="00515A9B">
        <w:t xml:space="preserve"> </w:t>
      </w:r>
      <w:r w:rsidR="00885A44">
        <w:t xml:space="preserve">en </w:t>
      </w:r>
      <w:r w:rsidRPr="007D70D0">
        <w:t>gemeente Eindhoven nader worden vastgelegd.</w:t>
      </w:r>
    </w:p>
    <w:p w14:paraId="78D4923D" w14:textId="061C7C47" w:rsidR="00DE77B4" w:rsidRPr="007D70D0" w:rsidRDefault="003B554C" w:rsidP="003B554C">
      <w:pPr>
        <w:pStyle w:val="Lijstopsomteken"/>
        <w:numPr>
          <w:ilvl w:val="0"/>
          <w:numId w:val="0"/>
        </w:numPr>
      </w:pPr>
      <w:r w:rsidRPr="007D70D0">
        <w:t xml:space="preserve">Het SLA zal vervolgens op jaarbasis gezamenlijk worden gecontroleerd op </w:t>
      </w:r>
      <w:r w:rsidR="00EC63AB" w:rsidRPr="007D70D0">
        <w:t>actualiteit en waar nodig door</w:t>
      </w:r>
      <w:r w:rsidR="00DE77B4" w:rsidRPr="007D70D0">
        <w:t xml:space="preserve"> </w:t>
      </w:r>
      <w:r w:rsidR="00B52447" w:rsidRPr="00515A9B">
        <w:rPr>
          <w:shd w:val="clear" w:color="auto" w:fill="D9D9D9" w:themeFill="background1" w:themeFillShade="D9"/>
        </w:rPr>
        <w:t>&lt;leverancier&gt;</w:t>
      </w:r>
      <w:r w:rsidR="00757939" w:rsidRPr="007D70D0">
        <w:t xml:space="preserve"> </w:t>
      </w:r>
      <w:r w:rsidRPr="007D70D0">
        <w:t xml:space="preserve">worden aangepast. Na akkoord van de </w:t>
      </w:r>
      <w:r w:rsidR="0058762A">
        <w:t>Partijen</w:t>
      </w:r>
      <w:r w:rsidR="005B2E14" w:rsidRPr="007D70D0">
        <w:t xml:space="preserve"> </w:t>
      </w:r>
      <w:r w:rsidRPr="007D70D0">
        <w:t>geldt dan de aangepaste versie. Aanpassing vindt plaats op basis van</w:t>
      </w:r>
      <w:r w:rsidR="001835B1" w:rsidRPr="007D70D0">
        <w:t xml:space="preserve"> overleg tussen de D</w:t>
      </w:r>
      <w:r w:rsidRPr="007D70D0">
        <w:t>emand</w:t>
      </w:r>
      <w:r w:rsidR="001835B1" w:rsidRPr="007D70D0">
        <w:t xml:space="preserve"> </w:t>
      </w:r>
      <w:r w:rsidRPr="007D70D0">
        <w:t xml:space="preserve">manager </w:t>
      </w:r>
      <w:r w:rsidR="000F058B" w:rsidRPr="007D70D0">
        <w:t xml:space="preserve">/ contractmanager </w:t>
      </w:r>
      <w:r w:rsidRPr="007D70D0">
        <w:t xml:space="preserve">van gemeente Eindhoven en </w:t>
      </w:r>
    </w:p>
    <w:p w14:paraId="005C5610" w14:textId="2E1E7030" w:rsidR="003B554C" w:rsidRPr="007D70D0" w:rsidRDefault="00B52447" w:rsidP="003B554C">
      <w:pPr>
        <w:pStyle w:val="Lijstopsomteken"/>
        <w:numPr>
          <w:ilvl w:val="0"/>
          <w:numId w:val="0"/>
        </w:numPr>
      </w:pPr>
      <w:r w:rsidRPr="00515A9B">
        <w:rPr>
          <w:shd w:val="clear" w:color="auto" w:fill="D9D9D9" w:themeFill="background1" w:themeFillShade="D9"/>
        </w:rPr>
        <w:t>&lt;leverancier&gt;</w:t>
      </w:r>
      <w:r w:rsidR="00885A44">
        <w:t xml:space="preserve">. </w:t>
      </w:r>
      <w:r w:rsidR="00B34E70" w:rsidRPr="007D70D0">
        <w:t>Dit vindt plaats in het tactisch overleg.</w:t>
      </w:r>
    </w:p>
    <w:p w14:paraId="715E5663" w14:textId="77777777" w:rsidR="003B554C" w:rsidRPr="007D70D0" w:rsidRDefault="003B554C" w:rsidP="003B554C">
      <w:pPr>
        <w:pStyle w:val="Lijstopsomteken"/>
        <w:numPr>
          <w:ilvl w:val="0"/>
          <w:numId w:val="0"/>
        </w:numPr>
      </w:pPr>
    </w:p>
    <w:p w14:paraId="12D94FFB" w14:textId="77777777" w:rsidR="00473DE0" w:rsidRPr="007D70D0" w:rsidRDefault="00473DE0" w:rsidP="003B554C">
      <w:pPr>
        <w:pStyle w:val="Lijstopsomteken"/>
        <w:numPr>
          <w:ilvl w:val="0"/>
          <w:numId w:val="0"/>
        </w:numPr>
      </w:pPr>
    </w:p>
    <w:p w14:paraId="4B25051C" w14:textId="77777777" w:rsidR="003B554C" w:rsidRPr="007D70D0" w:rsidRDefault="003B554C" w:rsidP="003B554C">
      <w:pPr>
        <w:pStyle w:val="Kop2"/>
      </w:pPr>
      <w:bookmarkStart w:id="7" w:name="_Toc124427116"/>
      <w:r w:rsidRPr="007D70D0">
        <w:t>Leeswijzer</w:t>
      </w:r>
      <w:bookmarkEnd w:id="7"/>
    </w:p>
    <w:p w14:paraId="6641CFAC" w14:textId="77777777" w:rsidR="003B554C" w:rsidRPr="007D70D0" w:rsidRDefault="003B554C" w:rsidP="003B554C"/>
    <w:p w14:paraId="05C8E4C9" w14:textId="5D769671" w:rsidR="003B554C" w:rsidRPr="007D70D0" w:rsidRDefault="003B554C" w:rsidP="003B554C">
      <w:pPr>
        <w:pStyle w:val="Lijstopsomteken"/>
        <w:numPr>
          <w:ilvl w:val="0"/>
          <w:numId w:val="0"/>
        </w:numPr>
      </w:pPr>
      <w:r w:rsidRPr="007D70D0">
        <w:t>Het SLA volgt zoveel mogelijk de structuur van ITIL</w:t>
      </w:r>
      <w:r w:rsidR="00C8269E" w:rsidRPr="007D70D0">
        <w:t>,</w:t>
      </w:r>
      <w:r w:rsidR="00231E49" w:rsidRPr="007D70D0">
        <w:t xml:space="preserve"> zodat de </w:t>
      </w:r>
      <w:r w:rsidRPr="007D70D0">
        <w:t xml:space="preserve">voorwaarden zijn gegroepeerd rondom de verschillende </w:t>
      </w:r>
      <w:r w:rsidR="00C8269E" w:rsidRPr="007D70D0">
        <w:t>ITIL</w:t>
      </w:r>
      <w:r w:rsidRPr="007D70D0">
        <w:t xml:space="preserve"> processen.</w:t>
      </w:r>
    </w:p>
    <w:p w14:paraId="06FDAAB2" w14:textId="5A859624" w:rsidR="003B554C" w:rsidRDefault="003B554C" w:rsidP="003B554C">
      <w:pPr>
        <w:pStyle w:val="Lijstopsomteken"/>
        <w:numPr>
          <w:ilvl w:val="0"/>
          <w:numId w:val="0"/>
        </w:numPr>
      </w:pPr>
      <w:r w:rsidRPr="007D70D0">
        <w:t>Elk hoofdstuk bevat vervolgens aanvullende eisen en</w:t>
      </w:r>
      <w:r w:rsidR="006A76E0">
        <w:t xml:space="preserve"> evt.</w:t>
      </w:r>
      <w:r w:rsidRPr="007D70D0">
        <w:t xml:space="preserve"> randvoorwaarden waaraan de dienstverlening minimaal moet voldoen.</w:t>
      </w:r>
      <w:r w:rsidR="001D095C" w:rsidRPr="007D70D0">
        <w:t xml:space="preserve"> Daar waar onduidelijkheid is betreffende de uitleg van benoemde definities in dit document  hanteert de aanbestedende dienst de processen</w:t>
      </w:r>
      <w:r w:rsidR="006A76E0">
        <w:t xml:space="preserve"> </w:t>
      </w:r>
      <w:r w:rsidR="001D095C" w:rsidRPr="007D70D0">
        <w:t>/ definities zoals in de laatste versie van  ITIL beschreven.</w:t>
      </w:r>
    </w:p>
    <w:p w14:paraId="63C2A4C8" w14:textId="7C5B19A9" w:rsidR="00B52447" w:rsidRDefault="00B52447">
      <w:pPr>
        <w:spacing w:line="240" w:lineRule="auto"/>
      </w:pPr>
      <w:r>
        <w:br w:type="page"/>
      </w:r>
    </w:p>
    <w:p w14:paraId="2EA2C7C2" w14:textId="06CC557B" w:rsidR="003B554C" w:rsidRPr="007D70D0" w:rsidRDefault="00EC63AB" w:rsidP="003B554C">
      <w:pPr>
        <w:pStyle w:val="Kop1"/>
      </w:pPr>
      <w:bookmarkStart w:id="8" w:name="_Toc124427117"/>
      <w:r w:rsidRPr="007D70D0">
        <w:lastRenderedPageBreak/>
        <w:t>Algemene</w:t>
      </w:r>
      <w:r w:rsidR="003B554C" w:rsidRPr="007D70D0">
        <w:t xml:space="preserve"> services en diensten</w:t>
      </w:r>
      <w:bookmarkEnd w:id="8"/>
    </w:p>
    <w:p w14:paraId="35D628A1" w14:textId="77777777" w:rsidR="003B554C" w:rsidRPr="007D70D0" w:rsidRDefault="003B554C" w:rsidP="003B554C"/>
    <w:p w14:paraId="73E18971" w14:textId="31B2A8BD" w:rsidR="003B554C" w:rsidRPr="007D70D0" w:rsidRDefault="003B554C" w:rsidP="003B554C">
      <w:pPr>
        <w:pStyle w:val="Kop2"/>
      </w:pPr>
      <w:bookmarkStart w:id="9" w:name="_Toc124427118"/>
      <w:r w:rsidRPr="007D70D0">
        <w:t>Beschikbaarheidsvenster (</w:t>
      </w:r>
      <w:r w:rsidR="00EA40E6">
        <w:t>service window</w:t>
      </w:r>
      <w:r w:rsidRPr="007D70D0">
        <w:t>)</w:t>
      </w:r>
      <w:bookmarkEnd w:id="9"/>
    </w:p>
    <w:p w14:paraId="2E62B5E7" w14:textId="77777777" w:rsidR="003B554C" w:rsidRPr="007D70D0" w:rsidRDefault="003B554C" w:rsidP="003B554C"/>
    <w:p w14:paraId="6D4481F2" w14:textId="40BF3D21" w:rsidR="00683672" w:rsidRDefault="00EA40E6" w:rsidP="003B554C">
      <w:pPr>
        <w:pStyle w:val="Lijstopsomteken"/>
        <w:numPr>
          <w:ilvl w:val="0"/>
          <w:numId w:val="0"/>
        </w:numPr>
      </w:pPr>
      <w:r>
        <w:t>Het service window</w:t>
      </w:r>
      <w:r w:rsidR="003B554C" w:rsidRPr="007D70D0">
        <w:t xml:space="preserve"> van</w:t>
      </w:r>
      <w:r w:rsidR="00B52447">
        <w:t xml:space="preserve"> </w:t>
      </w:r>
      <w:r w:rsidR="00B52447" w:rsidRPr="00515A9B">
        <w:rPr>
          <w:shd w:val="clear" w:color="auto" w:fill="D9D9D9" w:themeFill="background1" w:themeFillShade="D9"/>
        </w:rPr>
        <w:t>&lt;leverancier&gt;</w:t>
      </w:r>
      <w:r w:rsidR="005F12AD" w:rsidRPr="007D70D0">
        <w:t xml:space="preserve"> </w:t>
      </w:r>
      <w:r>
        <w:t xml:space="preserve">is: </w:t>
      </w:r>
      <w:r w:rsidR="00C9371B">
        <w:t xml:space="preserve"> 24/7 </w:t>
      </w:r>
      <w:r w:rsidR="003B554C" w:rsidRPr="007D70D0">
        <w:t xml:space="preserve">voor de </w:t>
      </w:r>
      <w:r w:rsidR="009C389B" w:rsidRPr="007D70D0">
        <w:t xml:space="preserve">geautoriseerde </w:t>
      </w:r>
      <w:r w:rsidR="00A83DDD" w:rsidRPr="007D70D0">
        <w:t>gebruikers.</w:t>
      </w:r>
      <w:r w:rsidR="00C9371B">
        <w:t xml:space="preserve"> </w:t>
      </w:r>
      <w:r w:rsidR="00A83DDD" w:rsidRPr="007D70D0">
        <w:t>Een lijst van geautoriseerde gebruikers wordt uitgewerkt in het DAP.</w:t>
      </w:r>
    </w:p>
    <w:p w14:paraId="413EC539" w14:textId="77777777" w:rsidR="000B3608" w:rsidRDefault="000B3608" w:rsidP="003B554C">
      <w:pPr>
        <w:pStyle w:val="Lijstopsomteken"/>
        <w:numPr>
          <w:ilvl w:val="0"/>
          <w:numId w:val="0"/>
        </w:numPr>
      </w:pPr>
    </w:p>
    <w:p w14:paraId="04E78753" w14:textId="77777777" w:rsidR="00683672" w:rsidRPr="007D70D0" w:rsidRDefault="00683672" w:rsidP="003B554C">
      <w:pPr>
        <w:pStyle w:val="Lijstopsomteken"/>
        <w:numPr>
          <w:ilvl w:val="0"/>
          <w:numId w:val="0"/>
        </w:numPr>
      </w:pPr>
    </w:p>
    <w:p w14:paraId="0FB5287F" w14:textId="19BE182F" w:rsidR="003B554C" w:rsidRPr="007D70D0" w:rsidRDefault="003B554C" w:rsidP="003B554C">
      <w:pPr>
        <w:pStyle w:val="Kop2"/>
        <w:rPr>
          <w:lang w:val="en-US"/>
        </w:rPr>
      </w:pPr>
      <w:bookmarkStart w:id="10" w:name="_Toc124427119"/>
      <w:r w:rsidRPr="007D70D0">
        <w:rPr>
          <w:lang w:val="en-US"/>
        </w:rPr>
        <w:t>Key performance indicatoren (KPI</w:t>
      </w:r>
      <w:del w:id="11" w:author="Jopie Marquerinck" w:date="2023-01-12T09:40:00Z">
        <w:r w:rsidRPr="007D70D0" w:rsidDel="00C9371B">
          <w:rPr>
            <w:lang w:val="en-US"/>
          </w:rPr>
          <w:delText>'</w:delText>
        </w:r>
      </w:del>
      <w:ins w:id="12" w:author="Jopie Marquerinck" w:date="2023-01-12T09:40:00Z">
        <w:r w:rsidR="00C9371B">
          <w:rPr>
            <w:lang w:val="en-US"/>
          </w:rPr>
          <w:t>’</w:t>
        </w:r>
      </w:ins>
      <w:r w:rsidRPr="007D70D0">
        <w:rPr>
          <w:lang w:val="en-US"/>
        </w:rPr>
        <w:t>s)</w:t>
      </w:r>
      <w:r w:rsidR="00593658" w:rsidRPr="007D70D0">
        <w:rPr>
          <w:lang w:val="en-US"/>
        </w:rPr>
        <w:t xml:space="preserve"> en rapportage</w:t>
      </w:r>
      <w:bookmarkEnd w:id="10"/>
    </w:p>
    <w:p w14:paraId="33DF38E6" w14:textId="77777777" w:rsidR="003B554C" w:rsidRPr="007D70D0" w:rsidRDefault="003B554C" w:rsidP="003B554C">
      <w:pPr>
        <w:rPr>
          <w:lang w:val="en-US"/>
        </w:rPr>
      </w:pPr>
    </w:p>
    <w:p w14:paraId="1596A234" w14:textId="77777777" w:rsidR="003B554C" w:rsidRPr="007D70D0" w:rsidRDefault="003B554C" w:rsidP="003B554C">
      <w:pPr>
        <w:pStyle w:val="Lijstopsomteken"/>
        <w:numPr>
          <w:ilvl w:val="0"/>
          <w:numId w:val="0"/>
        </w:numPr>
      </w:pPr>
      <w:r w:rsidRPr="007D70D0">
        <w:t xml:space="preserve">Na een initiële periode van </w:t>
      </w:r>
      <w:r w:rsidR="000F058B" w:rsidRPr="007D70D0">
        <w:t>drie (</w:t>
      </w:r>
      <w:r w:rsidRPr="007D70D0">
        <w:t>3</w:t>
      </w:r>
      <w:r w:rsidR="000F058B" w:rsidRPr="007D70D0">
        <w:t>)</w:t>
      </w:r>
      <w:r w:rsidRPr="007D70D0">
        <w:t xml:space="preserve"> maanden</w:t>
      </w:r>
      <w:r w:rsidR="00C8269E" w:rsidRPr="007D70D0">
        <w:t>,</w:t>
      </w:r>
      <w:r w:rsidRPr="007D70D0">
        <w:t xml:space="preserve"> na aanvang van de dienstverlening</w:t>
      </w:r>
      <w:r w:rsidR="00C8269E" w:rsidRPr="007D70D0">
        <w:t>, vindt</w:t>
      </w:r>
      <w:r w:rsidRPr="007D70D0">
        <w:t xml:space="preserve"> een gezamenlijke evaluatie plaats van de scope van de dienstverlening en de wederzijds afgesproken service levels. </w:t>
      </w:r>
    </w:p>
    <w:p w14:paraId="4ED965C7" w14:textId="591B471F" w:rsidR="003B554C" w:rsidRPr="007D70D0" w:rsidRDefault="003B554C" w:rsidP="003B554C">
      <w:pPr>
        <w:pStyle w:val="Lijstopsomteken"/>
        <w:numPr>
          <w:ilvl w:val="0"/>
          <w:numId w:val="0"/>
        </w:numPr>
      </w:pPr>
      <w:r w:rsidRPr="007D70D0">
        <w:t xml:space="preserve">Naar aanleiding van deze evaluatie is het mogelijk dat de </w:t>
      </w:r>
      <w:r w:rsidR="001835B1" w:rsidRPr="007D70D0">
        <w:t xml:space="preserve">frequentie, </w:t>
      </w:r>
      <w:r w:rsidRPr="007D70D0">
        <w:t>scope en</w:t>
      </w:r>
      <w:r w:rsidR="006A76E0">
        <w:t xml:space="preserve"> </w:t>
      </w:r>
      <w:r w:rsidRPr="007D70D0">
        <w:t>/</w:t>
      </w:r>
      <w:r w:rsidR="006A76E0">
        <w:t xml:space="preserve"> </w:t>
      </w:r>
      <w:r w:rsidRPr="007D70D0">
        <w:t xml:space="preserve">of de </w:t>
      </w:r>
      <w:r w:rsidR="001835B1" w:rsidRPr="007D70D0">
        <w:t>KPI</w:t>
      </w:r>
      <w:del w:id="13" w:author="Jopie Marquerinck" w:date="2023-01-12T09:40:00Z">
        <w:r w:rsidR="001835B1" w:rsidRPr="007D70D0" w:rsidDel="00C9371B">
          <w:delText>’</w:delText>
        </w:r>
      </w:del>
      <w:ins w:id="14" w:author="Jopie Marquerinck" w:date="2023-01-12T09:40:00Z">
        <w:r w:rsidR="00C9371B">
          <w:t>’</w:t>
        </w:r>
      </w:ins>
      <w:r w:rsidR="001835B1" w:rsidRPr="007D70D0">
        <w:t>s</w:t>
      </w:r>
      <w:r w:rsidRPr="007D70D0">
        <w:t xml:space="preserve"> in onderling overleg worden aangepast.</w:t>
      </w:r>
    </w:p>
    <w:p w14:paraId="052268AD" w14:textId="48A81508" w:rsidR="003B554C" w:rsidRDefault="003B554C" w:rsidP="003B554C">
      <w:pPr>
        <w:pStyle w:val="Lijstopsomteken"/>
        <w:numPr>
          <w:ilvl w:val="0"/>
          <w:numId w:val="0"/>
        </w:numPr>
      </w:pPr>
    </w:p>
    <w:p w14:paraId="14165F1C" w14:textId="12D3692A" w:rsidR="003B554C" w:rsidRPr="007D70D0" w:rsidRDefault="00B52447" w:rsidP="003B554C">
      <w:pPr>
        <w:pStyle w:val="Lijstopsomteken"/>
        <w:numPr>
          <w:ilvl w:val="0"/>
          <w:numId w:val="0"/>
        </w:numPr>
      </w:pPr>
      <w:r w:rsidRPr="00515A9B">
        <w:rPr>
          <w:shd w:val="clear" w:color="auto" w:fill="D9D9D9" w:themeFill="background1" w:themeFillShade="D9"/>
        </w:rPr>
        <w:t>&lt;</w:t>
      </w:r>
      <w:r w:rsidR="00005DE0">
        <w:rPr>
          <w:shd w:val="clear" w:color="auto" w:fill="D9D9D9" w:themeFill="background1" w:themeFillShade="D9"/>
        </w:rPr>
        <w:t>L</w:t>
      </w:r>
      <w:r w:rsidRPr="00515A9B">
        <w:rPr>
          <w:shd w:val="clear" w:color="auto" w:fill="D9D9D9" w:themeFill="background1" w:themeFillShade="D9"/>
        </w:rPr>
        <w:t>everancier&gt;</w:t>
      </w:r>
      <w:r w:rsidR="004643D4" w:rsidRPr="007D70D0">
        <w:t xml:space="preserve"> </w:t>
      </w:r>
      <w:r w:rsidR="003B554C" w:rsidRPr="007D70D0">
        <w:t>zal de volgende rapportages verzorgen</w:t>
      </w:r>
      <w:r w:rsidR="00A667E7" w:rsidRPr="007D70D0">
        <w:t xml:space="preserve"> en voldoen aan de gestelde KPI</w:t>
      </w:r>
      <w:r w:rsidR="003B554C" w:rsidRPr="007D70D0">
        <w:t>:</w:t>
      </w:r>
    </w:p>
    <w:p w14:paraId="394B79BB" w14:textId="77777777" w:rsidR="003B554C" w:rsidRPr="007D70D0" w:rsidRDefault="003B554C" w:rsidP="003B554C">
      <w:pPr>
        <w:pStyle w:val="Lijstopsomteken"/>
        <w:numPr>
          <w:ilvl w:val="0"/>
          <w:numId w:val="0"/>
        </w:numPr>
      </w:pPr>
    </w:p>
    <w:tbl>
      <w:tblPr>
        <w:tblStyle w:val="Tabelraster"/>
        <w:tblW w:w="7197" w:type="dxa"/>
        <w:tblLayout w:type="fixed"/>
        <w:tblLook w:val="04A0" w:firstRow="1" w:lastRow="0" w:firstColumn="1" w:lastColumn="0" w:noHBand="0" w:noVBand="1"/>
      </w:tblPr>
      <w:tblGrid>
        <w:gridCol w:w="1810"/>
        <w:gridCol w:w="1869"/>
        <w:gridCol w:w="2242"/>
        <w:gridCol w:w="1276"/>
      </w:tblGrid>
      <w:tr w:rsidR="003B554C" w:rsidRPr="007D70D0" w14:paraId="0AED555B" w14:textId="77777777" w:rsidTr="774A0FC2">
        <w:trPr>
          <w:tblHeader/>
        </w:trPr>
        <w:tc>
          <w:tcPr>
            <w:tcW w:w="1810" w:type="dxa"/>
          </w:tcPr>
          <w:p w14:paraId="1F89DC7E" w14:textId="4A2749F2" w:rsidR="003B554C" w:rsidRPr="007D70D0" w:rsidRDefault="00937782" w:rsidP="00C57C8E">
            <w:pPr>
              <w:pStyle w:val="Style19"/>
              <w:rPr>
                <w:rStyle w:val="FontStyle37"/>
                <w:b/>
              </w:rPr>
            </w:pPr>
            <w:bookmarkStart w:id="15" w:name="_Hlk511987842"/>
            <w:commentRangeStart w:id="16"/>
            <w:r w:rsidRPr="007D70D0">
              <w:rPr>
                <w:rStyle w:val="FontStyle37"/>
                <w:b/>
              </w:rPr>
              <w:t>Onderwerp</w:t>
            </w:r>
          </w:p>
        </w:tc>
        <w:tc>
          <w:tcPr>
            <w:tcW w:w="1869" w:type="dxa"/>
          </w:tcPr>
          <w:p w14:paraId="06DC9449" w14:textId="77777777" w:rsidR="003B554C" w:rsidRPr="007D70D0" w:rsidRDefault="003B554C" w:rsidP="00C57C8E">
            <w:pPr>
              <w:pStyle w:val="Style19"/>
              <w:rPr>
                <w:rStyle w:val="FontStyle37"/>
                <w:b/>
              </w:rPr>
            </w:pPr>
            <w:r w:rsidRPr="007D70D0">
              <w:rPr>
                <w:rStyle w:val="FontStyle37"/>
                <w:b/>
              </w:rPr>
              <w:t>KPI</w:t>
            </w:r>
          </w:p>
        </w:tc>
        <w:tc>
          <w:tcPr>
            <w:tcW w:w="2242" w:type="dxa"/>
          </w:tcPr>
          <w:p w14:paraId="57316512" w14:textId="76CD45B7" w:rsidR="003B554C" w:rsidRPr="007D70D0" w:rsidRDefault="003D0589" w:rsidP="00C57C8E">
            <w:pPr>
              <w:pStyle w:val="Style19"/>
              <w:rPr>
                <w:rStyle w:val="FontStyle37"/>
                <w:b/>
              </w:rPr>
            </w:pPr>
            <w:r>
              <w:rPr>
                <w:rStyle w:val="FontStyle37"/>
                <w:b/>
              </w:rPr>
              <w:t>Omschrijving / s</w:t>
            </w:r>
            <w:r w:rsidR="00937782" w:rsidRPr="007D70D0">
              <w:rPr>
                <w:rStyle w:val="FontStyle37"/>
                <w:b/>
              </w:rPr>
              <w:t>cope</w:t>
            </w:r>
          </w:p>
        </w:tc>
        <w:tc>
          <w:tcPr>
            <w:tcW w:w="1276" w:type="dxa"/>
          </w:tcPr>
          <w:p w14:paraId="1CFF585B" w14:textId="19DAEBCE" w:rsidR="003B554C" w:rsidRPr="007D70D0" w:rsidRDefault="003B554C" w:rsidP="00A667E7">
            <w:pPr>
              <w:pStyle w:val="Style19"/>
              <w:rPr>
                <w:rStyle w:val="FontStyle37"/>
                <w:b/>
              </w:rPr>
            </w:pPr>
            <w:r w:rsidRPr="007D70D0">
              <w:rPr>
                <w:rStyle w:val="FontStyle37"/>
                <w:b/>
              </w:rPr>
              <w:t>Frequentie</w:t>
            </w:r>
          </w:p>
        </w:tc>
      </w:tr>
      <w:tr w:rsidR="00307369" w:rsidRPr="007D70D0" w14:paraId="76257D2B" w14:textId="77777777" w:rsidTr="774A0FC2">
        <w:tc>
          <w:tcPr>
            <w:tcW w:w="1810" w:type="dxa"/>
          </w:tcPr>
          <w:p w14:paraId="37473F48" w14:textId="77777777" w:rsidR="00307369" w:rsidRPr="007D70D0" w:rsidRDefault="00307369" w:rsidP="006B5023">
            <w:pPr>
              <w:pStyle w:val="Style19"/>
              <w:rPr>
                <w:rStyle w:val="FontStyle37"/>
              </w:rPr>
            </w:pPr>
            <w:r w:rsidRPr="007D70D0">
              <w:rPr>
                <w:rStyle w:val="FontStyle37"/>
              </w:rPr>
              <w:t>Opleveren rapportage</w:t>
            </w:r>
          </w:p>
        </w:tc>
        <w:tc>
          <w:tcPr>
            <w:tcW w:w="1869" w:type="dxa"/>
          </w:tcPr>
          <w:p w14:paraId="435378FC" w14:textId="3A0C15DF" w:rsidR="00307369" w:rsidRPr="007D70D0" w:rsidRDefault="00307369" w:rsidP="006B5023">
            <w:pPr>
              <w:pStyle w:val="Style19"/>
              <w:rPr>
                <w:rStyle w:val="FontStyle37"/>
              </w:rPr>
            </w:pPr>
            <w:r w:rsidRPr="007D70D0">
              <w:rPr>
                <w:rStyle w:val="FontStyle37"/>
              </w:rPr>
              <w:t>≤</w:t>
            </w:r>
            <w:r w:rsidR="00D014E8">
              <w:rPr>
                <w:rStyle w:val="FontStyle37"/>
              </w:rPr>
              <w:t xml:space="preserve"> </w:t>
            </w:r>
            <w:r w:rsidRPr="007D70D0">
              <w:rPr>
                <w:rStyle w:val="FontStyle37"/>
              </w:rPr>
              <w:t>10</w:t>
            </w:r>
            <w:r w:rsidRPr="007D70D0">
              <w:rPr>
                <w:rStyle w:val="FontStyle37"/>
                <w:vertAlign w:val="superscript"/>
              </w:rPr>
              <w:t>e</w:t>
            </w:r>
            <w:r w:rsidRPr="007D70D0">
              <w:rPr>
                <w:rStyle w:val="FontStyle37"/>
              </w:rPr>
              <w:t xml:space="preserve"> werkdag van de maand</w:t>
            </w:r>
          </w:p>
        </w:tc>
        <w:tc>
          <w:tcPr>
            <w:tcW w:w="2242" w:type="dxa"/>
          </w:tcPr>
          <w:p w14:paraId="7455457E" w14:textId="563E1646" w:rsidR="00307369" w:rsidRPr="007D70D0" w:rsidRDefault="00307369" w:rsidP="00B52447">
            <w:pPr>
              <w:pStyle w:val="Style19"/>
              <w:rPr>
                <w:rStyle w:val="FontStyle37"/>
              </w:rPr>
            </w:pPr>
            <w:r w:rsidRPr="007D70D0">
              <w:rPr>
                <w:rStyle w:val="FontStyle37"/>
              </w:rPr>
              <w:t xml:space="preserve">Rapportage over </w:t>
            </w:r>
            <w:r w:rsidR="000D2CA0">
              <w:rPr>
                <w:rStyle w:val="FontStyle37"/>
              </w:rPr>
              <w:t xml:space="preserve">de </w:t>
            </w:r>
            <w:r w:rsidRPr="007D70D0">
              <w:rPr>
                <w:rStyle w:val="FontStyle37"/>
              </w:rPr>
              <w:t xml:space="preserve">voorgaande </w:t>
            </w:r>
            <w:r w:rsidR="004A06E6">
              <w:rPr>
                <w:rStyle w:val="FontStyle37"/>
              </w:rPr>
              <w:t>maand</w:t>
            </w:r>
          </w:p>
        </w:tc>
        <w:tc>
          <w:tcPr>
            <w:tcW w:w="1276" w:type="dxa"/>
          </w:tcPr>
          <w:p w14:paraId="0657ECD6" w14:textId="4238D69A" w:rsidR="00307369" w:rsidRPr="007D70D0" w:rsidRDefault="00307369" w:rsidP="00B52447">
            <w:pPr>
              <w:pStyle w:val="Style19"/>
              <w:rPr>
                <w:rStyle w:val="FontStyle37"/>
              </w:rPr>
            </w:pPr>
            <w:r w:rsidRPr="007D70D0">
              <w:rPr>
                <w:rStyle w:val="FontStyle37"/>
              </w:rPr>
              <w:t>Per</w:t>
            </w:r>
            <w:r w:rsidR="004A06E6">
              <w:rPr>
                <w:rStyle w:val="FontStyle37"/>
              </w:rPr>
              <w:t xml:space="preserve"> maand</w:t>
            </w:r>
          </w:p>
        </w:tc>
      </w:tr>
      <w:tr w:rsidR="0004467F" w:rsidRPr="007D70D0" w14:paraId="1C195895" w14:textId="77777777" w:rsidTr="774A0FC2">
        <w:tc>
          <w:tcPr>
            <w:tcW w:w="1810" w:type="dxa"/>
          </w:tcPr>
          <w:p w14:paraId="3C1D4EBF" w14:textId="2D61FADB" w:rsidR="0004467F" w:rsidRPr="007D70D0" w:rsidRDefault="0004467F" w:rsidP="006B5023">
            <w:pPr>
              <w:pStyle w:val="Style19"/>
              <w:rPr>
                <w:rStyle w:val="FontStyle37"/>
              </w:rPr>
            </w:pPr>
            <w:r>
              <w:rPr>
                <w:rStyle w:val="FontStyle37"/>
              </w:rPr>
              <w:t xml:space="preserve">Servicedesk </w:t>
            </w:r>
            <w:r w:rsidRPr="0004467F">
              <w:rPr>
                <w:sz w:val="16"/>
                <w:szCs w:val="16"/>
                <w:shd w:val="clear" w:color="auto" w:fill="D9D9D9" w:themeFill="background1" w:themeFillShade="D9"/>
              </w:rPr>
              <w:t>&lt;leverancier&gt;</w:t>
            </w:r>
          </w:p>
        </w:tc>
        <w:tc>
          <w:tcPr>
            <w:tcW w:w="1869" w:type="dxa"/>
          </w:tcPr>
          <w:p w14:paraId="4B62DB5D" w14:textId="3792A268" w:rsidR="0004467F" w:rsidRPr="007D70D0" w:rsidRDefault="00751EFD" w:rsidP="006B5023">
            <w:pPr>
              <w:pStyle w:val="Style19"/>
              <w:rPr>
                <w:rStyle w:val="FontStyle37"/>
              </w:rPr>
            </w:pPr>
            <w:r>
              <w:rPr>
                <w:rStyle w:val="FontStyle37"/>
              </w:rPr>
              <w:t>Reactietijd</w:t>
            </w:r>
            <w:r w:rsidR="0004467F" w:rsidRPr="0004467F">
              <w:rPr>
                <w:rStyle w:val="FontStyle37"/>
              </w:rPr>
              <w:t xml:space="preserve"> &lt;</w:t>
            </w:r>
            <w:r w:rsidR="00D014E8">
              <w:rPr>
                <w:rStyle w:val="FontStyle37"/>
              </w:rPr>
              <w:t xml:space="preserve"> </w:t>
            </w:r>
            <w:r w:rsidR="006803BF">
              <w:rPr>
                <w:rStyle w:val="FontStyle37"/>
              </w:rPr>
              <w:t>5</w:t>
            </w:r>
            <w:r w:rsidR="0004467F" w:rsidRPr="0004467F">
              <w:rPr>
                <w:rStyle w:val="FontStyle37"/>
              </w:rPr>
              <w:t xml:space="preserve"> min.</w:t>
            </w:r>
          </w:p>
        </w:tc>
        <w:tc>
          <w:tcPr>
            <w:tcW w:w="2242" w:type="dxa"/>
          </w:tcPr>
          <w:p w14:paraId="52FE54EF" w14:textId="35CAB696" w:rsidR="0004467F" w:rsidRPr="0004467F" w:rsidRDefault="0004467F" w:rsidP="0004467F">
            <w:pPr>
              <w:pStyle w:val="Style19"/>
              <w:rPr>
                <w:rStyle w:val="FontStyle37"/>
              </w:rPr>
            </w:pPr>
            <w:r w:rsidRPr="0004467F">
              <w:rPr>
                <w:rStyle w:val="FontStyle37"/>
              </w:rPr>
              <w:t xml:space="preserve">Telefonisch </w:t>
            </w:r>
            <w:r w:rsidR="00C9371B">
              <w:rPr>
                <w:rStyle w:val="FontStyle37"/>
              </w:rPr>
              <w:t xml:space="preserve">en via een portaal </w:t>
            </w:r>
            <w:r w:rsidRPr="0004467F">
              <w:rPr>
                <w:rStyle w:val="FontStyle37"/>
              </w:rPr>
              <w:t>bereikbaar tijdens service window</w:t>
            </w:r>
          </w:p>
          <w:p w14:paraId="2A8660CB" w14:textId="77777777" w:rsidR="0004467F" w:rsidRPr="007D70D0" w:rsidRDefault="0004467F" w:rsidP="006B5023">
            <w:pPr>
              <w:pStyle w:val="Style19"/>
              <w:rPr>
                <w:rStyle w:val="FontStyle37"/>
              </w:rPr>
            </w:pPr>
          </w:p>
        </w:tc>
        <w:tc>
          <w:tcPr>
            <w:tcW w:w="1276" w:type="dxa"/>
          </w:tcPr>
          <w:p w14:paraId="003C15B4" w14:textId="400A9CF1" w:rsidR="0004467F" w:rsidRPr="007D70D0" w:rsidRDefault="004A06E6" w:rsidP="00B52447">
            <w:pPr>
              <w:pStyle w:val="Style19"/>
              <w:rPr>
                <w:rStyle w:val="FontStyle37"/>
              </w:rPr>
            </w:pPr>
            <w:r w:rsidRPr="007D70D0">
              <w:rPr>
                <w:rStyle w:val="FontStyle37"/>
              </w:rPr>
              <w:t>Per</w:t>
            </w:r>
            <w:r>
              <w:rPr>
                <w:rStyle w:val="FontStyle37"/>
              </w:rPr>
              <w:t xml:space="preserve"> maand</w:t>
            </w:r>
          </w:p>
        </w:tc>
      </w:tr>
      <w:tr w:rsidR="0004410F" w:rsidRPr="007D70D0" w14:paraId="1DB6C24C" w14:textId="77777777" w:rsidTr="774A0FC2">
        <w:tc>
          <w:tcPr>
            <w:tcW w:w="1810" w:type="dxa"/>
          </w:tcPr>
          <w:p w14:paraId="22F137F7" w14:textId="77777777" w:rsidR="0004410F" w:rsidRDefault="0004410F" w:rsidP="006B5023">
            <w:pPr>
              <w:pStyle w:val="Style19"/>
              <w:rPr>
                <w:rStyle w:val="FontStyle37"/>
              </w:rPr>
            </w:pPr>
            <w:bookmarkStart w:id="17" w:name="_Hlk132284680"/>
            <w:r>
              <w:rPr>
                <w:rStyle w:val="FontStyle37"/>
              </w:rPr>
              <w:t>IaaS Virtual Machines</w:t>
            </w:r>
          </w:p>
          <w:p w14:paraId="0F9A8A72" w14:textId="2F923067" w:rsidR="00C052E7" w:rsidRDefault="00C052E7" w:rsidP="006B5023">
            <w:pPr>
              <w:pStyle w:val="Style19"/>
              <w:rPr>
                <w:rStyle w:val="FontStyle37"/>
              </w:rPr>
            </w:pPr>
            <w:r>
              <w:rPr>
                <w:rStyle w:val="FontStyle37"/>
              </w:rPr>
              <w:t>Productieomgeving</w:t>
            </w:r>
          </w:p>
        </w:tc>
        <w:tc>
          <w:tcPr>
            <w:tcW w:w="1869" w:type="dxa"/>
          </w:tcPr>
          <w:p w14:paraId="36BDF6CE" w14:textId="525BF00D" w:rsidR="0004410F" w:rsidRDefault="0004410F" w:rsidP="006B5023">
            <w:pPr>
              <w:pStyle w:val="Style19"/>
              <w:rPr>
                <w:rStyle w:val="FontStyle37"/>
              </w:rPr>
            </w:pPr>
            <w:r>
              <w:rPr>
                <w:rStyle w:val="FontStyle37"/>
              </w:rPr>
              <w:t>99,9</w:t>
            </w:r>
            <w:r w:rsidR="007A5ECA">
              <w:rPr>
                <w:rStyle w:val="FontStyle37"/>
              </w:rPr>
              <w:t>5</w:t>
            </w:r>
            <w:r>
              <w:rPr>
                <w:rStyle w:val="FontStyle37"/>
              </w:rPr>
              <w:t>%</w:t>
            </w:r>
          </w:p>
        </w:tc>
        <w:tc>
          <w:tcPr>
            <w:tcW w:w="2242" w:type="dxa"/>
          </w:tcPr>
          <w:p w14:paraId="30B209F0" w14:textId="0DC67C66" w:rsidR="0004410F" w:rsidRDefault="0004410F" w:rsidP="0004467F">
            <w:pPr>
              <w:pStyle w:val="Style19"/>
              <w:rPr>
                <w:rStyle w:val="FontStyle37"/>
              </w:rPr>
            </w:pPr>
            <w:r>
              <w:rPr>
                <w:rStyle w:val="FontStyle37"/>
              </w:rPr>
              <w:t xml:space="preserve">De individuele virtuele machines binnen de IaaS oplossing zijn minimaal </w:t>
            </w:r>
            <w:r w:rsidR="00521130">
              <w:rPr>
                <w:rStyle w:val="FontStyle37"/>
              </w:rPr>
              <w:t>99,95</w:t>
            </w:r>
            <w:r>
              <w:rPr>
                <w:rStyle w:val="FontStyle37"/>
              </w:rPr>
              <w:t>% per maand beschikbaar</w:t>
            </w:r>
          </w:p>
        </w:tc>
        <w:tc>
          <w:tcPr>
            <w:tcW w:w="1276" w:type="dxa"/>
          </w:tcPr>
          <w:p w14:paraId="39341281" w14:textId="255B6F14" w:rsidR="0004410F" w:rsidRDefault="0004410F" w:rsidP="00B52447">
            <w:pPr>
              <w:pStyle w:val="Style19"/>
              <w:rPr>
                <w:rStyle w:val="FontStyle37"/>
              </w:rPr>
            </w:pPr>
            <w:r>
              <w:rPr>
                <w:rStyle w:val="FontStyle37"/>
              </w:rPr>
              <w:t>Per maand</w:t>
            </w:r>
          </w:p>
        </w:tc>
      </w:tr>
      <w:tr w:rsidR="00C052E7" w:rsidRPr="007D70D0" w14:paraId="2E82F36A" w14:textId="77777777" w:rsidTr="00C052E7">
        <w:tc>
          <w:tcPr>
            <w:tcW w:w="1810" w:type="dxa"/>
          </w:tcPr>
          <w:p w14:paraId="75976604" w14:textId="77777777" w:rsidR="00C052E7" w:rsidRDefault="00C052E7" w:rsidP="0048799F">
            <w:pPr>
              <w:pStyle w:val="Style19"/>
              <w:rPr>
                <w:rStyle w:val="FontStyle37"/>
              </w:rPr>
            </w:pPr>
            <w:bookmarkStart w:id="18" w:name="_Hlk132285052"/>
            <w:r>
              <w:rPr>
                <w:rStyle w:val="FontStyle37"/>
              </w:rPr>
              <w:t>IaaS Virtual Machines</w:t>
            </w:r>
          </w:p>
          <w:bookmarkEnd w:id="18"/>
          <w:p w14:paraId="40B5246D" w14:textId="37258D06" w:rsidR="00C052E7" w:rsidRDefault="00C052E7" w:rsidP="0048799F">
            <w:pPr>
              <w:pStyle w:val="Style19"/>
              <w:rPr>
                <w:rStyle w:val="FontStyle37"/>
              </w:rPr>
            </w:pPr>
            <w:r>
              <w:rPr>
                <w:rStyle w:val="FontStyle37"/>
              </w:rPr>
              <w:t>OTA omgeving</w:t>
            </w:r>
          </w:p>
        </w:tc>
        <w:tc>
          <w:tcPr>
            <w:tcW w:w="1869" w:type="dxa"/>
          </w:tcPr>
          <w:p w14:paraId="00432ED6" w14:textId="20E9EEE6" w:rsidR="00C052E7" w:rsidRDefault="00C052E7" w:rsidP="0048799F">
            <w:pPr>
              <w:pStyle w:val="Style19"/>
              <w:rPr>
                <w:rStyle w:val="FontStyle37"/>
              </w:rPr>
            </w:pPr>
            <w:r>
              <w:rPr>
                <w:rStyle w:val="FontStyle37"/>
              </w:rPr>
              <w:t>99,</w:t>
            </w:r>
            <w:r w:rsidR="009A7D31">
              <w:rPr>
                <w:rStyle w:val="FontStyle37"/>
              </w:rPr>
              <w:t>5</w:t>
            </w:r>
            <w:r>
              <w:rPr>
                <w:rStyle w:val="FontStyle37"/>
              </w:rPr>
              <w:t>%</w:t>
            </w:r>
          </w:p>
        </w:tc>
        <w:tc>
          <w:tcPr>
            <w:tcW w:w="2242" w:type="dxa"/>
          </w:tcPr>
          <w:p w14:paraId="2C6874ED" w14:textId="79D8C029" w:rsidR="00C052E7" w:rsidRDefault="00C052E7" w:rsidP="0048799F">
            <w:pPr>
              <w:pStyle w:val="Style19"/>
              <w:rPr>
                <w:rStyle w:val="FontStyle37"/>
              </w:rPr>
            </w:pPr>
            <w:r>
              <w:rPr>
                <w:rStyle w:val="FontStyle37"/>
              </w:rPr>
              <w:t>De individuele virtuele machines binnen de IaaS oplossing zijn minimaal 99,5% per maand beschikbaar</w:t>
            </w:r>
          </w:p>
        </w:tc>
        <w:tc>
          <w:tcPr>
            <w:tcW w:w="1276" w:type="dxa"/>
          </w:tcPr>
          <w:p w14:paraId="3E5A6FE1" w14:textId="77777777" w:rsidR="00C052E7" w:rsidRDefault="00C052E7" w:rsidP="0048799F">
            <w:pPr>
              <w:pStyle w:val="Style19"/>
              <w:rPr>
                <w:rStyle w:val="FontStyle37"/>
              </w:rPr>
            </w:pPr>
            <w:r>
              <w:rPr>
                <w:rStyle w:val="FontStyle37"/>
              </w:rPr>
              <w:t>Per maand</w:t>
            </w:r>
          </w:p>
        </w:tc>
      </w:tr>
      <w:bookmarkEnd w:id="17"/>
      <w:tr w:rsidR="004E42DF" w:rsidRPr="007D70D0" w14:paraId="6D29558D" w14:textId="77777777" w:rsidTr="774A0FC2">
        <w:tc>
          <w:tcPr>
            <w:tcW w:w="1810" w:type="dxa"/>
          </w:tcPr>
          <w:p w14:paraId="68DB9B34" w14:textId="6E34A852" w:rsidR="004E42DF" w:rsidRPr="009A7D31" w:rsidRDefault="004E42DF" w:rsidP="004E42DF">
            <w:pPr>
              <w:pStyle w:val="Style19"/>
              <w:rPr>
                <w:rStyle w:val="FontStyle37"/>
                <w:lang w:val="en-US"/>
              </w:rPr>
            </w:pPr>
            <w:r w:rsidRPr="009A7D31">
              <w:rPr>
                <w:rStyle w:val="FontStyle37"/>
                <w:lang w:val="en-US"/>
              </w:rPr>
              <w:t>B</w:t>
            </w:r>
            <w:r w:rsidR="009A7D31" w:rsidRPr="009A7D31">
              <w:rPr>
                <w:rStyle w:val="FontStyle37"/>
                <w:lang w:val="en-US"/>
              </w:rPr>
              <w:t>ack-up as a Service (BaaS)</w:t>
            </w:r>
          </w:p>
        </w:tc>
        <w:tc>
          <w:tcPr>
            <w:tcW w:w="1869" w:type="dxa"/>
          </w:tcPr>
          <w:p w14:paraId="4BDE16F2" w14:textId="14F7DFB2" w:rsidR="004E42DF" w:rsidRDefault="004E42DF" w:rsidP="004E42DF">
            <w:pPr>
              <w:pStyle w:val="Style19"/>
              <w:rPr>
                <w:rStyle w:val="FontStyle37"/>
              </w:rPr>
            </w:pPr>
            <w:r>
              <w:rPr>
                <w:rStyle w:val="FontStyle37"/>
              </w:rPr>
              <w:t>99,</w:t>
            </w:r>
            <w:r w:rsidR="00563D57">
              <w:rPr>
                <w:rStyle w:val="FontStyle37"/>
              </w:rPr>
              <w:t>9</w:t>
            </w:r>
            <w:r w:rsidR="007A5ECA">
              <w:rPr>
                <w:rStyle w:val="FontStyle37"/>
              </w:rPr>
              <w:t>5</w:t>
            </w:r>
            <w:r>
              <w:rPr>
                <w:rStyle w:val="FontStyle37"/>
              </w:rPr>
              <w:t>%</w:t>
            </w:r>
          </w:p>
        </w:tc>
        <w:tc>
          <w:tcPr>
            <w:tcW w:w="2242" w:type="dxa"/>
          </w:tcPr>
          <w:p w14:paraId="222321D3" w14:textId="0227C93C" w:rsidR="004E42DF" w:rsidRDefault="004E42DF" w:rsidP="004E42DF">
            <w:pPr>
              <w:pStyle w:val="Style19"/>
              <w:rPr>
                <w:rStyle w:val="FontStyle37"/>
              </w:rPr>
            </w:pPr>
            <w:r>
              <w:rPr>
                <w:rStyle w:val="FontStyle37"/>
              </w:rPr>
              <w:t xml:space="preserve">De storage die geleverd wordt is minimaal </w:t>
            </w:r>
            <w:r w:rsidR="00521130">
              <w:rPr>
                <w:rStyle w:val="FontStyle37"/>
              </w:rPr>
              <w:t>99,</w:t>
            </w:r>
            <w:r w:rsidR="00563D57">
              <w:rPr>
                <w:rStyle w:val="FontStyle37"/>
              </w:rPr>
              <w:t>9</w:t>
            </w:r>
            <w:r w:rsidR="00521130">
              <w:rPr>
                <w:rStyle w:val="FontStyle37"/>
              </w:rPr>
              <w:t>5</w:t>
            </w:r>
            <w:r>
              <w:rPr>
                <w:rStyle w:val="FontStyle37"/>
              </w:rPr>
              <w:t>% per maand beschikbaar</w:t>
            </w:r>
          </w:p>
        </w:tc>
        <w:tc>
          <w:tcPr>
            <w:tcW w:w="1276" w:type="dxa"/>
          </w:tcPr>
          <w:p w14:paraId="38D5624F" w14:textId="49A514DA" w:rsidR="004E42DF" w:rsidRDefault="004E42DF" w:rsidP="004E42DF">
            <w:pPr>
              <w:pStyle w:val="Style19"/>
              <w:rPr>
                <w:rStyle w:val="FontStyle37"/>
              </w:rPr>
            </w:pPr>
            <w:r>
              <w:rPr>
                <w:rStyle w:val="FontStyle37"/>
              </w:rPr>
              <w:t>Per maand</w:t>
            </w:r>
          </w:p>
        </w:tc>
      </w:tr>
      <w:tr w:rsidR="00A17DA0" w:rsidRPr="007D70D0" w14:paraId="616A15A0" w14:textId="77777777" w:rsidTr="774A0FC2">
        <w:tc>
          <w:tcPr>
            <w:tcW w:w="1810" w:type="dxa"/>
          </w:tcPr>
          <w:p w14:paraId="7277261F" w14:textId="7B2497B4" w:rsidR="00A17DA0" w:rsidRPr="009A7D31" w:rsidRDefault="00A17DA0" w:rsidP="006B5023">
            <w:pPr>
              <w:pStyle w:val="Style19"/>
              <w:rPr>
                <w:rStyle w:val="FontStyle37"/>
                <w:lang w:val="en-US"/>
              </w:rPr>
            </w:pPr>
            <w:r w:rsidRPr="009A7D31">
              <w:rPr>
                <w:rStyle w:val="FontStyle37"/>
                <w:lang w:val="en-US"/>
              </w:rPr>
              <w:t>D</w:t>
            </w:r>
            <w:r w:rsidR="009A7D31" w:rsidRPr="009A7D31">
              <w:rPr>
                <w:rStyle w:val="FontStyle37"/>
                <w:lang w:val="en-US"/>
              </w:rPr>
              <w:t>isaster Recovery as a Service (D</w:t>
            </w:r>
            <w:r w:rsidRPr="009A7D31">
              <w:rPr>
                <w:rStyle w:val="FontStyle37"/>
                <w:lang w:val="en-US"/>
              </w:rPr>
              <w:t>RaaS</w:t>
            </w:r>
          </w:p>
        </w:tc>
        <w:tc>
          <w:tcPr>
            <w:tcW w:w="1869" w:type="dxa"/>
          </w:tcPr>
          <w:p w14:paraId="5FFE6680" w14:textId="1DA6CF96" w:rsidR="00A17DA0" w:rsidRDefault="00A17DA0" w:rsidP="006B5023">
            <w:pPr>
              <w:pStyle w:val="Style19"/>
              <w:rPr>
                <w:rStyle w:val="FontStyle37"/>
              </w:rPr>
            </w:pPr>
            <w:r>
              <w:rPr>
                <w:rStyle w:val="FontStyle37"/>
              </w:rPr>
              <w:t>99,9</w:t>
            </w:r>
            <w:r w:rsidR="007A5ECA">
              <w:rPr>
                <w:rStyle w:val="FontStyle37"/>
              </w:rPr>
              <w:t>5</w:t>
            </w:r>
            <w:r>
              <w:rPr>
                <w:rStyle w:val="FontStyle37"/>
              </w:rPr>
              <w:t>%</w:t>
            </w:r>
          </w:p>
        </w:tc>
        <w:tc>
          <w:tcPr>
            <w:tcW w:w="2242" w:type="dxa"/>
          </w:tcPr>
          <w:p w14:paraId="3DAF246D" w14:textId="6C4EA88D" w:rsidR="00A17DA0" w:rsidRDefault="00A17DA0" w:rsidP="0004467F">
            <w:pPr>
              <w:pStyle w:val="Style19"/>
              <w:rPr>
                <w:rStyle w:val="FontStyle37"/>
              </w:rPr>
            </w:pPr>
            <w:r>
              <w:rPr>
                <w:rStyle w:val="FontStyle37"/>
              </w:rPr>
              <w:t xml:space="preserve">Het DRaaS platform is minimaal </w:t>
            </w:r>
            <w:r w:rsidR="00521130">
              <w:rPr>
                <w:rStyle w:val="FontStyle37"/>
              </w:rPr>
              <w:t>99,95</w:t>
            </w:r>
            <w:r>
              <w:rPr>
                <w:rStyle w:val="FontStyle37"/>
              </w:rPr>
              <w:t>% per maand beschikbaar</w:t>
            </w:r>
          </w:p>
        </w:tc>
        <w:tc>
          <w:tcPr>
            <w:tcW w:w="1276" w:type="dxa"/>
          </w:tcPr>
          <w:p w14:paraId="031540F8" w14:textId="088035A7" w:rsidR="00A17DA0" w:rsidRDefault="00A17DA0" w:rsidP="00B52447">
            <w:pPr>
              <w:pStyle w:val="Style19"/>
              <w:rPr>
                <w:rStyle w:val="FontStyle37"/>
              </w:rPr>
            </w:pPr>
            <w:r>
              <w:rPr>
                <w:rStyle w:val="FontStyle37"/>
              </w:rPr>
              <w:t>Per maand</w:t>
            </w:r>
            <w:commentRangeEnd w:id="16"/>
            <w:r w:rsidR="003B1E58">
              <w:rPr>
                <w:rStyle w:val="Verwijzingopmerking"/>
                <w:rFonts w:cs="Times New Roman"/>
                <w:lang w:eastAsia="en-US"/>
              </w:rPr>
              <w:commentReference w:id="16"/>
            </w:r>
          </w:p>
        </w:tc>
      </w:tr>
      <w:tr w:rsidR="006B5023" w:rsidRPr="007D70D0" w14:paraId="27DB6294" w14:textId="77777777" w:rsidTr="774A0FC2">
        <w:tc>
          <w:tcPr>
            <w:tcW w:w="1810" w:type="dxa"/>
          </w:tcPr>
          <w:p w14:paraId="5D2F591C" w14:textId="77777777" w:rsidR="006B5023" w:rsidRPr="007D70D0" w:rsidDel="007255CB" w:rsidRDefault="006B5023" w:rsidP="006B5023">
            <w:pPr>
              <w:pStyle w:val="Style19"/>
              <w:rPr>
                <w:rStyle w:val="FontStyle37"/>
              </w:rPr>
            </w:pPr>
            <w:r w:rsidRPr="007D70D0">
              <w:rPr>
                <w:rStyle w:val="FontStyle37"/>
              </w:rPr>
              <w:t>Incidenten prio-1</w:t>
            </w:r>
          </w:p>
        </w:tc>
        <w:tc>
          <w:tcPr>
            <w:tcW w:w="1869" w:type="dxa"/>
          </w:tcPr>
          <w:p w14:paraId="6EA0A9CF" w14:textId="26552E53" w:rsidR="00082BD7" w:rsidRPr="007D70D0" w:rsidRDefault="00751EFD" w:rsidP="006B5023">
            <w:pPr>
              <w:pStyle w:val="Style19"/>
              <w:rPr>
                <w:rStyle w:val="FontStyle37"/>
              </w:rPr>
            </w:pPr>
            <w:r>
              <w:rPr>
                <w:rStyle w:val="FontStyle37"/>
              </w:rPr>
              <w:t>Reactietijd</w:t>
            </w:r>
            <w:r w:rsidR="00082BD7" w:rsidRPr="007D70D0">
              <w:rPr>
                <w:rStyle w:val="FontStyle37"/>
              </w:rPr>
              <w:t xml:space="preserve"> &lt;</w:t>
            </w:r>
            <w:r w:rsidR="00D014E8">
              <w:rPr>
                <w:rStyle w:val="FontStyle37"/>
              </w:rPr>
              <w:t xml:space="preserve"> 5</w:t>
            </w:r>
            <w:r w:rsidR="00082BD7" w:rsidRPr="007D70D0">
              <w:rPr>
                <w:rStyle w:val="FontStyle37"/>
              </w:rPr>
              <w:t xml:space="preserve"> min.</w:t>
            </w:r>
          </w:p>
          <w:p w14:paraId="7C7A7098" w14:textId="266BDAAC" w:rsidR="006B5023" w:rsidRPr="007D70D0" w:rsidRDefault="006B5023" w:rsidP="006B5023">
            <w:pPr>
              <w:pStyle w:val="Style19"/>
              <w:rPr>
                <w:rStyle w:val="FontStyle37"/>
              </w:rPr>
            </w:pPr>
          </w:p>
        </w:tc>
        <w:tc>
          <w:tcPr>
            <w:tcW w:w="2242" w:type="dxa"/>
          </w:tcPr>
          <w:p w14:paraId="1D591042" w14:textId="493EE051" w:rsidR="00143E62" w:rsidRDefault="006B5023" w:rsidP="006B5023">
            <w:pPr>
              <w:pStyle w:val="Style19"/>
              <w:rPr>
                <w:rStyle w:val="FontStyle37"/>
              </w:rPr>
            </w:pPr>
            <w:r w:rsidRPr="007D70D0">
              <w:rPr>
                <w:rStyle w:val="FontStyle37"/>
              </w:rPr>
              <w:t>Incidenten: Aangemeld, opgelost en openstaand aan het einde van de maand</w:t>
            </w:r>
            <w:r w:rsidR="009E1D76">
              <w:rPr>
                <w:rStyle w:val="FontStyle37"/>
              </w:rPr>
              <w:t>.</w:t>
            </w:r>
          </w:p>
          <w:p w14:paraId="021B4138" w14:textId="2CD42A82" w:rsidR="00143E62" w:rsidRDefault="00745FD6" w:rsidP="00DE5435">
            <w:pPr>
              <w:spacing w:after="160" w:line="259" w:lineRule="auto"/>
              <w:rPr>
                <w:rStyle w:val="normaltextrun"/>
                <w:rFonts w:cs="Arial"/>
                <w:color w:val="000000"/>
                <w:sz w:val="16"/>
                <w:szCs w:val="16"/>
                <w:shd w:val="clear" w:color="auto" w:fill="FFFFFF"/>
              </w:rPr>
            </w:pPr>
            <w:r>
              <w:rPr>
                <w:rStyle w:val="normaltextrun"/>
                <w:rFonts w:cs="Arial"/>
                <w:color w:val="000000"/>
                <w:sz w:val="16"/>
                <w:szCs w:val="16"/>
                <w:shd w:val="clear" w:color="auto" w:fill="FFFFFF"/>
              </w:rPr>
              <w:t xml:space="preserve">Het product of de dienst is </w:t>
            </w:r>
            <w:r w:rsidR="00143E62">
              <w:rPr>
                <w:rStyle w:val="normaltextrun"/>
                <w:rFonts w:cs="Arial"/>
                <w:color w:val="000000"/>
                <w:sz w:val="16"/>
                <w:szCs w:val="16"/>
                <w:shd w:val="clear" w:color="auto" w:fill="FFFFFF"/>
              </w:rPr>
              <w:t>niet beschikbaar volgens beschikbaarheid KPI</w:t>
            </w:r>
          </w:p>
          <w:p w14:paraId="003E66DE" w14:textId="74ECC305" w:rsidR="00745FD6" w:rsidRPr="005F5E11" w:rsidRDefault="00745FD6" w:rsidP="00DE5435">
            <w:pPr>
              <w:spacing w:after="160" w:line="259" w:lineRule="auto"/>
              <w:rPr>
                <w:rStyle w:val="FontStyle37"/>
                <w:rFonts w:cs="Times New Roman"/>
                <w:color w:val="auto"/>
                <w:sz w:val="18"/>
                <w:szCs w:val="20"/>
              </w:rPr>
            </w:pPr>
            <w:r>
              <w:rPr>
                <w:rStyle w:val="normaltextrun"/>
                <w:rFonts w:cs="Arial"/>
                <w:color w:val="000000"/>
                <w:sz w:val="16"/>
                <w:szCs w:val="16"/>
                <w:shd w:val="clear" w:color="auto" w:fill="FFFFFF"/>
              </w:rPr>
              <w:t>Situatie vereist onmiddellijke oplossing</w:t>
            </w:r>
            <w:r>
              <w:rPr>
                <w:rStyle w:val="eop"/>
                <w:rFonts w:cs="Arial"/>
                <w:color w:val="000000"/>
                <w:sz w:val="16"/>
                <w:szCs w:val="16"/>
                <w:shd w:val="clear" w:color="auto" w:fill="FFFFFF"/>
              </w:rPr>
              <w:t> </w:t>
            </w:r>
          </w:p>
        </w:tc>
        <w:tc>
          <w:tcPr>
            <w:tcW w:w="1276" w:type="dxa"/>
          </w:tcPr>
          <w:p w14:paraId="74FCF8A2" w14:textId="4F9F4BD1" w:rsidR="006B5023" w:rsidRPr="007D70D0" w:rsidRDefault="004A06E6" w:rsidP="00B52447">
            <w:pPr>
              <w:pStyle w:val="Style19"/>
              <w:rPr>
                <w:rStyle w:val="FontStyle37"/>
              </w:rPr>
            </w:pPr>
            <w:r w:rsidRPr="007D70D0">
              <w:rPr>
                <w:rStyle w:val="FontStyle37"/>
              </w:rPr>
              <w:t>Per</w:t>
            </w:r>
            <w:r>
              <w:rPr>
                <w:rStyle w:val="FontStyle37"/>
              </w:rPr>
              <w:t xml:space="preserve"> maand</w:t>
            </w:r>
          </w:p>
        </w:tc>
      </w:tr>
      <w:tr w:rsidR="006B5023" w:rsidRPr="007D70D0" w14:paraId="23FE587B" w14:textId="77777777" w:rsidTr="774A0FC2">
        <w:tc>
          <w:tcPr>
            <w:tcW w:w="1810" w:type="dxa"/>
          </w:tcPr>
          <w:p w14:paraId="1B39F1A1" w14:textId="0581D9E8" w:rsidR="006B5023" w:rsidRPr="007D70D0" w:rsidRDefault="006B5023" w:rsidP="006B5023">
            <w:pPr>
              <w:pStyle w:val="Style19"/>
              <w:rPr>
                <w:rStyle w:val="FontStyle37"/>
              </w:rPr>
            </w:pPr>
            <w:r w:rsidRPr="007D70D0">
              <w:rPr>
                <w:rStyle w:val="FontStyle37"/>
              </w:rPr>
              <w:t>Incidenten prio-2</w:t>
            </w:r>
          </w:p>
        </w:tc>
        <w:tc>
          <w:tcPr>
            <w:tcW w:w="1869" w:type="dxa"/>
          </w:tcPr>
          <w:p w14:paraId="18F772BA" w14:textId="3BF3B0EA" w:rsidR="006B5023" w:rsidRPr="007D70D0" w:rsidRDefault="00751EFD" w:rsidP="006B5023">
            <w:pPr>
              <w:pStyle w:val="Style19"/>
              <w:rPr>
                <w:rStyle w:val="FontStyle37"/>
              </w:rPr>
            </w:pPr>
            <w:r>
              <w:rPr>
                <w:rStyle w:val="FontStyle37"/>
              </w:rPr>
              <w:t>Reactietijd</w:t>
            </w:r>
            <w:r w:rsidR="00082BD7" w:rsidRPr="007D70D0">
              <w:rPr>
                <w:rStyle w:val="FontStyle37"/>
              </w:rPr>
              <w:t xml:space="preserve"> &lt;</w:t>
            </w:r>
            <w:r w:rsidR="00D014E8">
              <w:rPr>
                <w:rStyle w:val="FontStyle37"/>
              </w:rPr>
              <w:t xml:space="preserve"> 5</w:t>
            </w:r>
            <w:r w:rsidR="00082BD7" w:rsidRPr="007D70D0">
              <w:rPr>
                <w:rStyle w:val="FontStyle37"/>
              </w:rPr>
              <w:t xml:space="preserve"> </w:t>
            </w:r>
            <w:r>
              <w:rPr>
                <w:rStyle w:val="FontStyle37"/>
              </w:rPr>
              <w:t>min.</w:t>
            </w:r>
          </w:p>
        </w:tc>
        <w:tc>
          <w:tcPr>
            <w:tcW w:w="2242" w:type="dxa"/>
          </w:tcPr>
          <w:p w14:paraId="411BC1B5" w14:textId="77777777" w:rsidR="006B5023" w:rsidRDefault="006B5023" w:rsidP="006B5023">
            <w:pPr>
              <w:pStyle w:val="Style19"/>
              <w:rPr>
                <w:rStyle w:val="FontStyle37"/>
              </w:rPr>
            </w:pPr>
            <w:r w:rsidRPr="007D70D0">
              <w:rPr>
                <w:rStyle w:val="FontStyle37"/>
              </w:rPr>
              <w:t>Incidenten: Aangemeld, opgelost en openstaand aan het einde van de maand</w:t>
            </w:r>
          </w:p>
          <w:p w14:paraId="77D6119E" w14:textId="53EA635B" w:rsidR="00745FD6" w:rsidRDefault="00143E62" w:rsidP="00D14D0E">
            <w:pPr>
              <w:pStyle w:val="paragraph"/>
              <w:spacing w:before="0" w:beforeAutospacing="0" w:after="0" w:afterAutospacing="0"/>
              <w:textAlignment w:val="baseline"/>
              <w:rPr>
                <w:rStyle w:val="eop"/>
                <w:rFonts w:ascii="Arial" w:hAnsi="Arial" w:cs="Arial"/>
                <w:color w:val="000000"/>
                <w:sz w:val="16"/>
                <w:szCs w:val="16"/>
              </w:rPr>
            </w:pPr>
            <w:r>
              <w:rPr>
                <w:rStyle w:val="normaltextrun"/>
                <w:rFonts w:ascii="Arial" w:hAnsi="Arial" w:cs="Arial"/>
                <w:color w:val="000000"/>
                <w:sz w:val="16"/>
                <w:szCs w:val="16"/>
              </w:rPr>
              <w:lastRenderedPageBreak/>
              <w:t>Verzoek tot ondersteuning of informatie gerelateerd aan het niet goed functioneren van het product of de dienst.</w:t>
            </w:r>
          </w:p>
          <w:p w14:paraId="67F8F6C0" w14:textId="3E8462FB" w:rsidR="00D14D0E" w:rsidRPr="00D14D0E" w:rsidRDefault="00D14D0E" w:rsidP="00D14D0E">
            <w:pPr>
              <w:pStyle w:val="paragraph"/>
              <w:spacing w:before="0" w:beforeAutospacing="0" w:after="0" w:afterAutospacing="0"/>
              <w:textAlignment w:val="baseline"/>
              <w:rPr>
                <w:rStyle w:val="FontStyle37"/>
                <w:color w:val="auto"/>
              </w:rPr>
            </w:pPr>
          </w:p>
        </w:tc>
        <w:tc>
          <w:tcPr>
            <w:tcW w:w="1276" w:type="dxa"/>
          </w:tcPr>
          <w:p w14:paraId="551F11E5" w14:textId="103401B1" w:rsidR="006B5023" w:rsidRPr="007D70D0" w:rsidRDefault="004A06E6" w:rsidP="00B52447">
            <w:pPr>
              <w:pStyle w:val="Style19"/>
              <w:rPr>
                <w:rStyle w:val="FontStyle37"/>
              </w:rPr>
            </w:pPr>
            <w:r w:rsidRPr="007D70D0">
              <w:rPr>
                <w:rStyle w:val="FontStyle37"/>
              </w:rPr>
              <w:lastRenderedPageBreak/>
              <w:t>Per</w:t>
            </w:r>
            <w:r>
              <w:rPr>
                <w:rStyle w:val="FontStyle37"/>
              </w:rPr>
              <w:t xml:space="preserve"> maand</w:t>
            </w:r>
          </w:p>
        </w:tc>
      </w:tr>
      <w:tr w:rsidR="006B5023" w:rsidRPr="007D70D0" w14:paraId="1AA4DC32" w14:textId="77777777" w:rsidTr="774A0FC2">
        <w:tc>
          <w:tcPr>
            <w:tcW w:w="1810" w:type="dxa"/>
          </w:tcPr>
          <w:p w14:paraId="17797784" w14:textId="1931955A" w:rsidR="006B5023" w:rsidRPr="007D70D0" w:rsidRDefault="006B5023" w:rsidP="006B5023">
            <w:pPr>
              <w:pStyle w:val="Style19"/>
              <w:rPr>
                <w:rStyle w:val="FontStyle37"/>
              </w:rPr>
            </w:pPr>
            <w:r w:rsidRPr="007D70D0">
              <w:rPr>
                <w:rStyle w:val="FontStyle37"/>
              </w:rPr>
              <w:t>Incidenten prio-3</w:t>
            </w:r>
          </w:p>
        </w:tc>
        <w:tc>
          <w:tcPr>
            <w:tcW w:w="1869" w:type="dxa"/>
          </w:tcPr>
          <w:p w14:paraId="29EAC26B" w14:textId="63F56EFC" w:rsidR="006B5023" w:rsidRPr="007D70D0" w:rsidRDefault="00751EFD" w:rsidP="006B5023">
            <w:pPr>
              <w:pStyle w:val="Style19"/>
              <w:rPr>
                <w:rStyle w:val="FontStyle37"/>
              </w:rPr>
            </w:pPr>
            <w:r>
              <w:rPr>
                <w:rStyle w:val="FontStyle37"/>
              </w:rPr>
              <w:t xml:space="preserve">Reactietijd </w:t>
            </w:r>
            <w:r w:rsidR="00082BD7" w:rsidRPr="007D70D0">
              <w:rPr>
                <w:rStyle w:val="FontStyle37"/>
              </w:rPr>
              <w:t>&lt;</w:t>
            </w:r>
            <w:r w:rsidR="00D014E8">
              <w:rPr>
                <w:rStyle w:val="FontStyle37"/>
              </w:rPr>
              <w:t xml:space="preserve"> </w:t>
            </w:r>
            <w:r w:rsidR="00143E62">
              <w:rPr>
                <w:rStyle w:val="FontStyle37"/>
              </w:rPr>
              <w:t>1</w:t>
            </w:r>
            <w:r w:rsidR="00D014E8">
              <w:rPr>
                <w:rStyle w:val="FontStyle37"/>
              </w:rPr>
              <w:t>5</w:t>
            </w:r>
            <w:r w:rsidR="00082BD7" w:rsidRPr="007D70D0">
              <w:rPr>
                <w:rStyle w:val="FontStyle37"/>
              </w:rPr>
              <w:t xml:space="preserve"> min</w:t>
            </w:r>
            <w:r>
              <w:rPr>
                <w:rStyle w:val="FontStyle37"/>
              </w:rPr>
              <w:t>.</w:t>
            </w:r>
          </w:p>
        </w:tc>
        <w:tc>
          <w:tcPr>
            <w:tcW w:w="2242" w:type="dxa"/>
          </w:tcPr>
          <w:p w14:paraId="267C5CE4" w14:textId="77777777" w:rsidR="006B5023" w:rsidRDefault="006B5023" w:rsidP="006B5023">
            <w:pPr>
              <w:pStyle w:val="Style19"/>
              <w:rPr>
                <w:rStyle w:val="FontStyle37"/>
              </w:rPr>
            </w:pPr>
            <w:r w:rsidRPr="007D70D0">
              <w:rPr>
                <w:rStyle w:val="FontStyle37"/>
              </w:rPr>
              <w:t>Incidenten: Aangemeld, opgelost en openstaand aan het einde van de maand</w:t>
            </w:r>
          </w:p>
          <w:p w14:paraId="2E3156F1" w14:textId="0F63085D" w:rsidR="00DE5435" w:rsidRPr="007D70D0" w:rsidRDefault="00745FD6" w:rsidP="00DE5435">
            <w:pPr>
              <w:spacing w:after="160" w:line="259" w:lineRule="auto"/>
              <w:rPr>
                <w:rStyle w:val="FontStyle37"/>
              </w:rPr>
            </w:pPr>
            <w:r>
              <w:rPr>
                <w:rStyle w:val="normaltextrun"/>
                <w:rFonts w:cs="Arial"/>
                <w:color w:val="000000"/>
                <w:sz w:val="16"/>
                <w:szCs w:val="16"/>
                <w:shd w:val="clear" w:color="auto" w:fill="FFFFFF"/>
              </w:rPr>
              <w:t>Er zijn onvolkomenheden geconstateerd, of er zijn vragen. Het product of de dienst </w:t>
            </w:r>
            <w:r w:rsidR="00CA50A6">
              <w:rPr>
                <w:rStyle w:val="normaltextrun"/>
                <w:rFonts w:cs="Arial"/>
                <w:color w:val="000000"/>
                <w:sz w:val="16"/>
                <w:szCs w:val="16"/>
                <w:shd w:val="clear" w:color="auto" w:fill="FFFFFF"/>
              </w:rPr>
              <w:t xml:space="preserve">is </w:t>
            </w:r>
            <w:r>
              <w:rPr>
                <w:rStyle w:val="normaltextrun"/>
                <w:rFonts w:cs="Arial"/>
                <w:color w:val="000000"/>
                <w:sz w:val="16"/>
                <w:szCs w:val="16"/>
                <w:shd w:val="clear" w:color="auto" w:fill="FFFFFF"/>
              </w:rPr>
              <w:t>operationeel</w:t>
            </w:r>
            <w:r w:rsidR="00143E62">
              <w:rPr>
                <w:rStyle w:val="eop"/>
                <w:rFonts w:cs="Arial"/>
                <w:color w:val="000000"/>
                <w:szCs w:val="16"/>
                <w:shd w:val="clear" w:color="auto" w:fill="FFFFFF"/>
              </w:rPr>
              <w:t>.</w:t>
            </w:r>
          </w:p>
        </w:tc>
        <w:tc>
          <w:tcPr>
            <w:tcW w:w="1276" w:type="dxa"/>
          </w:tcPr>
          <w:p w14:paraId="35E12DC0" w14:textId="60802C36" w:rsidR="006B5023" w:rsidRPr="007D70D0" w:rsidRDefault="004A06E6" w:rsidP="00B52447">
            <w:pPr>
              <w:pStyle w:val="Style19"/>
              <w:rPr>
                <w:rStyle w:val="FontStyle37"/>
              </w:rPr>
            </w:pPr>
            <w:r w:rsidRPr="007D70D0">
              <w:rPr>
                <w:rStyle w:val="FontStyle37"/>
              </w:rPr>
              <w:t>Per</w:t>
            </w:r>
            <w:r>
              <w:rPr>
                <w:rStyle w:val="FontStyle37"/>
              </w:rPr>
              <w:t xml:space="preserve"> maand</w:t>
            </w:r>
          </w:p>
        </w:tc>
      </w:tr>
      <w:tr w:rsidR="006B5023" w:rsidRPr="007D70D0" w14:paraId="7F9BAB49" w14:textId="77777777" w:rsidTr="774A0FC2">
        <w:tc>
          <w:tcPr>
            <w:tcW w:w="1810" w:type="dxa"/>
          </w:tcPr>
          <w:p w14:paraId="2115ADC4" w14:textId="53FB8CD3" w:rsidR="006B5023" w:rsidRPr="007D70D0" w:rsidRDefault="006B5023" w:rsidP="006B5023">
            <w:pPr>
              <w:pStyle w:val="Style19"/>
              <w:rPr>
                <w:rStyle w:val="FontStyle37"/>
              </w:rPr>
            </w:pPr>
            <w:r w:rsidRPr="007D70D0">
              <w:rPr>
                <w:rStyle w:val="FontStyle37"/>
              </w:rPr>
              <w:t>Problem management</w:t>
            </w:r>
          </w:p>
        </w:tc>
        <w:tc>
          <w:tcPr>
            <w:tcW w:w="1869" w:type="dxa"/>
          </w:tcPr>
          <w:p w14:paraId="06A7D7CB" w14:textId="13E01FA7" w:rsidR="001A5A53" w:rsidRDefault="00751EFD" w:rsidP="006B5023">
            <w:pPr>
              <w:pStyle w:val="Style19"/>
              <w:rPr>
                <w:rStyle w:val="FontStyle37"/>
              </w:rPr>
            </w:pPr>
            <w:r>
              <w:rPr>
                <w:rStyle w:val="FontStyle37"/>
              </w:rPr>
              <w:t>Reactietijd</w:t>
            </w:r>
            <w:r w:rsidR="00082BD7" w:rsidRPr="007D70D0">
              <w:rPr>
                <w:rStyle w:val="FontStyle37"/>
              </w:rPr>
              <w:t xml:space="preserve"> &lt;</w:t>
            </w:r>
            <w:r w:rsidR="00AC0F3B">
              <w:rPr>
                <w:rStyle w:val="FontStyle37"/>
              </w:rPr>
              <w:t xml:space="preserve"> </w:t>
            </w:r>
            <w:r w:rsidR="00082BD7" w:rsidRPr="007D70D0">
              <w:rPr>
                <w:rStyle w:val="FontStyle37"/>
              </w:rPr>
              <w:t>30 min.</w:t>
            </w:r>
          </w:p>
          <w:p w14:paraId="57B7F38C" w14:textId="6E049721" w:rsidR="001A5A53" w:rsidRPr="007D70D0" w:rsidRDefault="001A5A53" w:rsidP="006B5023">
            <w:pPr>
              <w:pStyle w:val="Style19"/>
              <w:rPr>
                <w:rStyle w:val="FontStyle37"/>
              </w:rPr>
            </w:pPr>
            <w:r w:rsidRPr="001A5A53">
              <w:rPr>
                <w:rStyle w:val="FontStyle37"/>
              </w:rPr>
              <w:t>Openstaande problems (duur) &lt; 100 dagen</w:t>
            </w:r>
          </w:p>
        </w:tc>
        <w:tc>
          <w:tcPr>
            <w:tcW w:w="2242" w:type="dxa"/>
          </w:tcPr>
          <w:p w14:paraId="4707164E" w14:textId="3124BE3A" w:rsidR="006B5023" w:rsidRPr="007D70D0" w:rsidRDefault="006B5023" w:rsidP="006B5023">
            <w:pPr>
              <w:pStyle w:val="Style19"/>
              <w:rPr>
                <w:rStyle w:val="FontStyle37"/>
              </w:rPr>
            </w:pPr>
            <w:r w:rsidRPr="007D70D0">
              <w:rPr>
                <w:rStyle w:val="FontStyle37"/>
              </w:rPr>
              <w:t>Aangemaakte, openstaand aan het einde van de maand, opgeloste problems (incl. workaround en/of oplossing)</w:t>
            </w:r>
          </w:p>
        </w:tc>
        <w:tc>
          <w:tcPr>
            <w:tcW w:w="1276" w:type="dxa"/>
          </w:tcPr>
          <w:p w14:paraId="75EF7D02" w14:textId="3C5C1662" w:rsidR="006B5023" w:rsidRPr="007D70D0" w:rsidRDefault="004A06E6" w:rsidP="00B52447">
            <w:pPr>
              <w:pStyle w:val="Style19"/>
              <w:rPr>
                <w:rStyle w:val="FontStyle37"/>
              </w:rPr>
            </w:pPr>
            <w:r w:rsidRPr="007D70D0">
              <w:rPr>
                <w:rStyle w:val="FontStyle37"/>
              </w:rPr>
              <w:t>Per</w:t>
            </w:r>
            <w:r>
              <w:rPr>
                <w:rStyle w:val="FontStyle37"/>
              </w:rPr>
              <w:t xml:space="preserve"> maand</w:t>
            </w:r>
          </w:p>
        </w:tc>
      </w:tr>
      <w:tr w:rsidR="006B5023" w:rsidRPr="007D70D0" w14:paraId="5EFC52D3" w14:textId="77777777" w:rsidTr="774A0FC2">
        <w:tc>
          <w:tcPr>
            <w:tcW w:w="1810" w:type="dxa"/>
          </w:tcPr>
          <w:p w14:paraId="070FC782" w14:textId="2FC6BBEF" w:rsidR="006B5023" w:rsidRPr="007D70D0" w:rsidRDefault="006B5023" w:rsidP="006B5023">
            <w:pPr>
              <w:pStyle w:val="Style19"/>
              <w:rPr>
                <w:rStyle w:val="FontStyle37"/>
              </w:rPr>
            </w:pPr>
            <w:r w:rsidRPr="007D70D0">
              <w:rPr>
                <w:rStyle w:val="FontStyle37"/>
              </w:rPr>
              <w:t>Wijzigingen</w:t>
            </w:r>
          </w:p>
        </w:tc>
        <w:tc>
          <w:tcPr>
            <w:tcW w:w="1869" w:type="dxa"/>
          </w:tcPr>
          <w:p w14:paraId="03658219" w14:textId="53BA6D77" w:rsidR="006B5023" w:rsidRPr="007D70D0" w:rsidRDefault="002356DE" w:rsidP="006B5023">
            <w:pPr>
              <w:pStyle w:val="Style19"/>
              <w:rPr>
                <w:rStyle w:val="FontStyle37"/>
              </w:rPr>
            </w:pPr>
            <w:r>
              <w:rPr>
                <w:rStyle w:val="FontStyle37"/>
              </w:rPr>
              <w:t>Initiatie</w:t>
            </w:r>
            <w:r w:rsidR="008F10E2">
              <w:rPr>
                <w:rStyle w:val="FontStyle37"/>
              </w:rPr>
              <w:t xml:space="preserve"> van een wijziging ligt voor ongeveer 95% bij </w:t>
            </w:r>
            <w:r w:rsidR="008F10E2" w:rsidRPr="0004467F">
              <w:rPr>
                <w:sz w:val="16"/>
                <w:szCs w:val="16"/>
                <w:shd w:val="clear" w:color="auto" w:fill="D9D9D9" w:themeFill="background1" w:themeFillShade="D9"/>
              </w:rPr>
              <w:t>&lt;leverancier&gt;</w:t>
            </w:r>
            <w:r w:rsidR="008F10E2">
              <w:rPr>
                <w:rStyle w:val="FontStyle37"/>
              </w:rPr>
              <w:t>. Wijzigingen bestaan uit standaard wijzigingen, normale wijzigingen en spoed wijzigingen</w:t>
            </w:r>
          </w:p>
        </w:tc>
        <w:tc>
          <w:tcPr>
            <w:tcW w:w="2242" w:type="dxa"/>
          </w:tcPr>
          <w:p w14:paraId="6AD816BA" w14:textId="77777777" w:rsidR="008F10E2" w:rsidRDefault="006B5023" w:rsidP="009A12DA">
            <w:pPr>
              <w:pStyle w:val="Style19"/>
              <w:rPr>
                <w:rStyle w:val="FontStyle37"/>
              </w:rPr>
            </w:pPr>
            <w:r w:rsidRPr="007D70D0">
              <w:rPr>
                <w:rStyle w:val="FontStyle37"/>
              </w:rPr>
              <w:t xml:space="preserve">Status van </w:t>
            </w:r>
            <w:r w:rsidR="009A12DA" w:rsidRPr="007D70D0">
              <w:rPr>
                <w:rStyle w:val="FontStyle37"/>
              </w:rPr>
              <w:t>aangemaakte, openstaande, opgeloste (</w:t>
            </w:r>
            <w:r w:rsidRPr="007D70D0">
              <w:rPr>
                <w:rStyle w:val="FontStyle37"/>
              </w:rPr>
              <w:t>projectmatige</w:t>
            </w:r>
            <w:r w:rsidR="009A12DA" w:rsidRPr="007D70D0">
              <w:rPr>
                <w:rStyle w:val="FontStyle37"/>
              </w:rPr>
              <w:t>)</w:t>
            </w:r>
            <w:r w:rsidRPr="007D70D0">
              <w:rPr>
                <w:rStyle w:val="FontStyle37"/>
              </w:rPr>
              <w:t xml:space="preserve"> wijzigingen. </w:t>
            </w:r>
          </w:p>
          <w:p w14:paraId="683CB193" w14:textId="34FD0C92" w:rsidR="006B5023" w:rsidRPr="007D70D0" w:rsidRDefault="006B5023" w:rsidP="009A12DA">
            <w:pPr>
              <w:pStyle w:val="Style19"/>
              <w:rPr>
                <w:rStyle w:val="FontStyle37"/>
              </w:rPr>
            </w:pPr>
            <w:r w:rsidRPr="007D70D0">
              <w:rPr>
                <w:rStyle w:val="FontStyle37"/>
              </w:rPr>
              <w:t>In overeenstemming met gemeente Eindhoven wordt eerst de scope, uitvoering en</w:t>
            </w:r>
            <w:r w:rsidR="00005DE0">
              <w:rPr>
                <w:rStyle w:val="FontStyle37"/>
              </w:rPr>
              <w:t xml:space="preserve"> planning afgestemd</w:t>
            </w:r>
          </w:p>
        </w:tc>
        <w:tc>
          <w:tcPr>
            <w:tcW w:w="1276" w:type="dxa"/>
          </w:tcPr>
          <w:p w14:paraId="7B7552F4" w14:textId="4FD7D48C" w:rsidR="006B5023" w:rsidRPr="007D70D0" w:rsidRDefault="004A06E6" w:rsidP="00B52447">
            <w:pPr>
              <w:pStyle w:val="Style19"/>
              <w:rPr>
                <w:rStyle w:val="FontStyle37"/>
              </w:rPr>
            </w:pPr>
            <w:r w:rsidRPr="007D70D0">
              <w:rPr>
                <w:rStyle w:val="FontStyle37"/>
              </w:rPr>
              <w:t>Per</w:t>
            </w:r>
            <w:r>
              <w:rPr>
                <w:rStyle w:val="FontStyle37"/>
              </w:rPr>
              <w:t xml:space="preserve"> maand</w:t>
            </w:r>
          </w:p>
        </w:tc>
      </w:tr>
      <w:tr w:rsidR="008E3320" w:rsidRPr="007D70D0" w14:paraId="44D4654D" w14:textId="77777777" w:rsidTr="774A0FC2">
        <w:tc>
          <w:tcPr>
            <w:tcW w:w="1810" w:type="dxa"/>
          </w:tcPr>
          <w:p w14:paraId="00CBBDAD" w14:textId="65AEA9F2" w:rsidR="008E3320" w:rsidRPr="00D46AEE" w:rsidRDefault="008E3320" w:rsidP="00AC7AB5">
            <w:pPr>
              <w:pStyle w:val="Style19"/>
              <w:rPr>
                <w:rStyle w:val="FontStyle37"/>
                <w:lang w:val="en-US"/>
              </w:rPr>
            </w:pPr>
            <w:r w:rsidRPr="00D46AEE">
              <w:rPr>
                <w:rStyle w:val="FontStyle37"/>
                <w:lang w:val="en-US"/>
              </w:rPr>
              <w:t>Back-up (Recovery Point Objective)</w:t>
            </w:r>
          </w:p>
        </w:tc>
        <w:tc>
          <w:tcPr>
            <w:tcW w:w="1869" w:type="dxa"/>
          </w:tcPr>
          <w:p w14:paraId="23384BDF" w14:textId="0FC8E0D3" w:rsidR="008E3320" w:rsidRPr="007D70D0" w:rsidRDefault="008E3320" w:rsidP="00AC7AB5">
            <w:pPr>
              <w:pStyle w:val="Style19"/>
              <w:rPr>
                <w:rStyle w:val="FontStyle37"/>
              </w:rPr>
            </w:pPr>
            <w:r>
              <w:rPr>
                <w:rStyle w:val="FontStyle37"/>
              </w:rPr>
              <w:t>Jaarlijkse restore test</w:t>
            </w:r>
          </w:p>
        </w:tc>
        <w:tc>
          <w:tcPr>
            <w:tcW w:w="2242" w:type="dxa"/>
          </w:tcPr>
          <w:p w14:paraId="41C3826E" w14:textId="5EDA1FE5" w:rsidR="008E3320" w:rsidRPr="007D70D0" w:rsidRDefault="008E3320" w:rsidP="00B52447">
            <w:pPr>
              <w:pStyle w:val="Style19"/>
              <w:rPr>
                <w:rStyle w:val="FontStyle37"/>
              </w:rPr>
            </w:pPr>
            <w:r>
              <w:rPr>
                <w:rStyle w:val="FontStyle37"/>
              </w:rPr>
              <w:t>De</w:t>
            </w:r>
            <w:r w:rsidRPr="0001268A">
              <w:rPr>
                <w:rStyle w:val="FontStyle37"/>
              </w:rPr>
              <w:t xml:space="preserve"> back-up</w:t>
            </w:r>
            <w:r>
              <w:rPr>
                <w:rStyle w:val="FontStyle37"/>
              </w:rPr>
              <w:t xml:space="preserve">, wordt middels een restore </w:t>
            </w:r>
            <w:r w:rsidRPr="0001268A">
              <w:rPr>
                <w:sz w:val="16"/>
                <w:szCs w:val="16"/>
              </w:rPr>
              <w:t xml:space="preserve">minimaal </w:t>
            </w:r>
            <w:r>
              <w:rPr>
                <w:sz w:val="16"/>
                <w:szCs w:val="16"/>
              </w:rPr>
              <w:t xml:space="preserve">1x per jaar </w:t>
            </w:r>
            <w:r w:rsidRPr="0001268A">
              <w:rPr>
                <w:sz w:val="16"/>
                <w:szCs w:val="16"/>
              </w:rPr>
              <w:t>getest</w:t>
            </w:r>
          </w:p>
        </w:tc>
        <w:tc>
          <w:tcPr>
            <w:tcW w:w="1276" w:type="dxa"/>
          </w:tcPr>
          <w:p w14:paraId="046F81D4" w14:textId="0647D3B1" w:rsidR="008E3320" w:rsidRPr="007D70D0" w:rsidRDefault="003E45C4" w:rsidP="00AC7AB5">
            <w:pPr>
              <w:pStyle w:val="Style19"/>
              <w:rPr>
                <w:rStyle w:val="FontStyle37"/>
              </w:rPr>
            </w:pPr>
            <w:r>
              <w:rPr>
                <w:rStyle w:val="FontStyle37"/>
              </w:rPr>
              <w:t>Per jaar</w:t>
            </w:r>
          </w:p>
        </w:tc>
      </w:tr>
      <w:tr w:rsidR="008E3320" w:rsidRPr="007D70D0" w14:paraId="063875B2" w14:textId="77777777" w:rsidTr="774A0FC2">
        <w:tc>
          <w:tcPr>
            <w:tcW w:w="1810" w:type="dxa"/>
          </w:tcPr>
          <w:p w14:paraId="77393608" w14:textId="4C0F63AF" w:rsidR="008E3320" w:rsidRPr="007D70D0" w:rsidRDefault="008E3320" w:rsidP="00AC7AB5">
            <w:pPr>
              <w:pStyle w:val="Style19"/>
              <w:rPr>
                <w:rStyle w:val="FontStyle37"/>
              </w:rPr>
            </w:pPr>
            <w:r>
              <w:rPr>
                <w:rStyle w:val="FontStyle37"/>
              </w:rPr>
              <w:t>Toegangsrechten algemene logische toegang</w:t>
            </w:r>
          </w:p>
        </w:tc>
        <w:tc>
          <w:tcPr>
            <w:tcW w:w="1869" w:type="dxa"/>
          </w:tcPr>
          <w:p w14:paraId="68DAB77B" w14:textId="116A0B29" w:rsidR="008E3320" w:rsidRPr="007D70D0" w:rsidRDefault="008E3320" w:rsidP="004A06E6">
            <w:pPr>
              <w:pStyle w:val="Style19"/>
              <w:rPr>
                <w:rStyle w:val="FontStyle37"/>
              </w:rPr>
            </w:pPr>
            <w:r>
              <w:rPr>
                <w:rStyle w:val="FontStyle37"/>
              </w:rPr>
              <w:t>Halfjaarlijks zichtbaar testen</w:t>
            </w:r>
          </w:p>
        </w:tc>
        <w:tc>
          <w:tcPr>
            <w:tcW w:w="2242" w:type="dxa"/>
          </w:tcPr>
          <w:p w14:paraId="29BDDD26" w14:textId="2C3AE90E" w:rsidR="008E3320" w:rsidRPr="007D70D0" w:rsidRDefault="008E3320" w:rsidP="00B05CB0">
            <w:pPr>
              <w:pStyle w:val="Style19"/>
              <w:rPr>
                <w:rStyle w:val="FontStyle37"/>
              </w:rPr>
            </w:pPr>
            <w:r>
              <w:rPr>
                <w:rStyle w:val="FontStyle37"/>
              </w:rPr>
              <w:t>Toegangsrechten worden ieder half jaar opnieuw zichtbaar beoordeeld. Niet toegestane of verouderde toegang wordt geregistreerd als beveiligingsincident en direct verwijderd</w:t>
            </w:r>
          </w:p>
        </w:tc>
        <w:tc>
          <w:tcPr>
            <w:tcW w:w="1276" w:type="dxa"/>
          </w:tcPr>
          <w:p w14:paraId="73D9D11F" w14:textId="532521DB" w:rsidR="008E3320" w:rsidRPr="007D70D0" w:rsidRDefault="003E45C4" w:rsidP="00AC7AB5">
            <w:pPr>
              <w:pStyle w:val="Style19"/>
              <w:rPr>
                <w:rStyle w:val="FontStyle37"/>
              </w:rPr>
            </w:pPr>
            <w:r>
              <w:rPr>
                <w:rStyle w:val="FontStyle37"/>
              </w:rPr>
              <w:t>Per half jaar</w:t>
            </w:r>
          </w:p>
        </w:tc>
      </w:tr>
      <w:tr w:rsidR="008E3320" w:rsidRPr="007D70D0" w14:paraId="35713688" w14:textId="77777777" w:rsidTr="774A0FC2">
        <w:tc>
          <w:tcPr>
            <w:tcW w:w="1810" w:type="dxa"/>
          </w:tcPr>
          <w:p w14:paraId="6E960854" w14:textId="2D3C9863" w:rsidR="008E3320" w:rsidRDefault="008E3320" w:rsidP="00D1371C">
            <w:pPr>
              <w:pStyle w:val="Style19"/>
              <w:rPr>
                <w:rStyle w:val="FontStyle37"/>
              </w:rPr>
            </w:pPr>
            <w:r>
              <w:rPr>
                <w:rStyle w:val="FontStyle37"/>
              </w:rPr>
              <w:t>Logging en monitoring</w:t>
            </w:r>
          </w:p>
        </w:tc>
        <w:tc>
          <w:tcPr>
            <w:tcW w:w="1869" w:type="dxa"/>
          </w:tcPr>
          <w:p w14:paraId="0CCA6FBC" w14:textId="5F57B52D" w:rsidR="008E3320" w:rsidRPr="00FE3A81" w:rsidRDefault="008E3320" w:rsidP="00D1371C">
            <w:pPr>
              <w:pStyle w:val="Style19"/>
              <w:rPr>
                <w:rStyle w:val="FontStyle37"/>
                <w:highlight w:val="yellow"/>
              </w:rPr>
            </w:pPr>
            <w:r>
              <w:rPr>
                <w:rStyle w:val="FontStyle37"/>
              </w:rPr>
              <w:t>Kwartaal</w:t>
            </w:r>
          </w:p>
        </w:tc>
        <w:tc>
          <w:tcPr>
            <w:tcW w:w="2242" w:type="dxa"/>
          </w:tcPr>
          <w:p w14:paraId="4D2D4475" w14:textId="03D57A5E" w:rsidR="008E3320" w:rsidRPr="00280C6F" w:rsidRDefault="008E3320" w:rsidP="00D1371C">
            <w:pPr>
              <w:pStyle w:val="Style19"/>
              <w:rPr>
                <w:sz w:val="16"/>
                <w:szCs w:val="16"/>
              </w:rPr>
            </w:pPr>
            <w:r>
              <w:rPr>
                <w:rStyle w:val="FontStyle37"/>
              </w:rPr>
              <w:t>Review audit trail op basis van concrete aanleiding. Periodiek audit trails op basis van risico’s</w:t>
            </w:r>
          </w:p>
        </w:tc>
        <w:tc>
          <w:tcPr>
            <w:tcW w:w="1276" w:type="dxa"/>
          </w:tcPr>
          <w:p w14:paraId="5CA80914" w14:textId="6398B9A1" w:rsidR="008E3320" w:rsidRDefault="003E45C4" w:rsidP="00D1371C">
            <w:pPr>
              <w:pStyle w:val="Style19"/>
              <w:rPr>
                <w:rStyle w:val="FontStyle37"/>
              </w:rPr>
            </w:pPr>
            <w:r>
              <w:rPr>
                <w:rStyle w:val="FontStyle37"/>
              </w:rPr>
              <w:t>Kwartaal</w:t>
            </w:r>
          </w:p>
        </w:tc>
      </w:tr>
      <w:tr w:rsidR="008E3320" w:rsidRPr="007D70D0" w14:paraId="5FC1CD23" w14:textId="77777777" w:rsidTr="774A0FC2">
        <w:tc>
          <w:tcPr>
            <w:tcW w:w="1810" w:type="dxa"/>
          </w:tcPr>
          <w:p w14:paraId="6696CD1C" w14:textId="1302882D" w:rsidR="008E3320" w:rsidRPr="0001268A" w:rsidRDefault="008E3320" w:rsidP="00D1371C">
            <w:pPr>
              <w:pStyle w:val="Style19"/>
              <w:rPr>
                <w:rStyle w:val="FontStyle37"/>
              </w:rPr>
            </w:pPr>
            <w:r w:rsidRPr="0001268A">
              <w:rPr>
                <w:rStyle w:val="FontStyle37"/>
              </w:rPr>
              <w:t>Vulnerability</w:t>
            </w:r>
            <w:r>
              <w:rPr>
                <w:rStyle w:val="FontStyle37"/>
              </w:rPr>
              <w:t xml:space="preserve"> </w:t>
            </w:r>
            <w:r w:rsidRPr="0001268A">
              <w:rPr>
                <w:rStyle w:val="FontStyle37"/>
              </w:rPr>
              <w:t>scan</w:t>
            </w:r>
          </w:p>
        </w:tc>
        <w:tc>
          <w:tcPr>
            <w:tcW w:w="1869" w:type="dxa"/>
          </w:tcPr>
          <w:p w14:paraId="42479CD7" w14:textId="1137DE43" w:rsidR="008E3320" w:rsidRDefault="00DB6AA4" w:rsidP="00D1371C">
            <w:pPr>
              <w:pStyle w:val="Style19"/>
              <w:rPr>
                <w:rStyle w:val="FontStyle37"/>
              </w:rPr>
            </w:pPr>
            <w:r w:rsidRPr="00DB6AA4">
              <w:rPr>
                <w:rStyle w:val="FontStyle37"/>
              </w:rPr>
              <w:t>Halfjaarlijks</w:t>
            </w:r>
          </w:p>
        </w:tc>
        <w:tc>
          <w:tcPr>
            <w:tcW w:w="2242" w:type="dxa"/>
          </w:tcPr>
          <w:p w14:paraId="4237D11D" w14:textId="77777777" w:rsidR="008E3320" w:rsidRDefault="008E3320" w:rsidP="00D1371C">
            <w:pPr>
              <w:pStyle w:val="Style19"/>
              <w:rPr>
                <w:rStyle w:val="FontStyle37"/>
              </w:rPr>
            </w:pPr>
            <w:r w:rsidRPr="0001268A">
              <w:rPr>
                <w:rStyle w:val="FontStyle37"/>
              </w:rPr>
              <w:t>Vulnerability scanning van IT systemen met toegang tot de omgevin</w:t>
            </w:r>
            <w:r>
              <w:rPr>
                <w:rStyle w:val="FontStyle37"/>
              </w:rPr>
              <w:t xml:space="preserve">g. </w:t>
            </w:r>
          </w:p>
          <w:p w14:paraId="5058ACA3" w14:textId="2790F5D8" w:rsidR="008E3320" w:rsidRDefault="00A90019" w:rsidP="00D1371C">
            <w:pPr>
              <w:pStyle w:val="Style19"/>
              <w:rPr>
                <w:rStyle w:val="FontStyle37"/>
              </w:rPr>
            </w:pPr>
            <w:r>
              <w:rPr>
                <w:rStyle w:val="FontStyle37"/>
              </w:rPr>
              <w:t xml:space="preserve">Half jaarlijkse </w:t>
            </w:r>
            <w:r w:rsidR="008E3320" w:rsidRPr="0001268A">
              <w:rPr>
                <w:rStyle w:val="FontStyle37"/>
              </w:rPr>
              <w:t xml:space="preserve"> </w:t>
            </w:r>
            <w:r w:rsidR="008E3320" w:rsidRPr="0001268A">
              <w:rPr>
                <w:rFonts w:asciiTheme="minorHAnsi" w:hAnsiTheme="minorHAnsi" w:cstheme="minorBidi"/>
              </w:rPr>
              <w:t>automatische scan op gepubliceerde kwetsbaarheden</w:t>
            </w:r>
          </w:p>
        </w:tc>
        <w:tc>
          <w:tcPr>
            <w:tcW w:w="1276" w:type="dxa"/>
          </w:tcPr>
          <w:p w14:paraId="74E3BC75" w14:textId="656FE0F0" w:rsidR="008E3320" w:rsidRDefault="00DB6AA4" w:rsidP="00D1371C">
            <w:pPr>
              <w:pStyle w:val="Style19"/>
              <w:rPr>
                <w:rStyle w:val="FontStyle37"/>
              </w:rPr>
            </w:pPr>
            <w:r w:rsidRPr="00DB6AA4">
              <w:rPr>
                <w:rStyle w:val="FontStyle37"/>
              </w:rPr>
              <w:t>Per half jaar</w:t>
            </w:r>
          </w:p>
        </w:tc>
      </w:tr>
      <w:tr w:rsidR="008E3320" w:rsidRPr="007D70D0" w14:paraId="1DB8F337" w14:textId="77777777" w:rsidTr="774A0FC2">
        <w:tc>
          <w:tcPr>
            <w:tcW w:w="1810" w:type="dxa"/>
          </w:tcPr>
          <w:p w14:paraId="09CFF287" w14:textId="24C9D656" w:rsidR="008E3320" w:rsidRDefault="008E3320" w:rsidP="00D1371C">
            <w:pPr>
              <w:pStyle w:val="Style19"/>
              <w:rPr>
                <w:rStyle w:val="FontStyle37"/>
              </w:rPr>
            </w:pPr>
            <w:r w:rsidRPr="0001268A">
              <w:rPr>
                <w:rStyle w:val="FontStyle37"/>
              </w:rPr>
              <w:t>Security</w:t>
            </w:r>
          </w:p>
        </w:tc>
        <w:tc>
          <w:tcPr>
            <w:tcW w:w="1869" w:type="dxa"/>
          </w:tcPr>
          <w:p w14:paraId="0997C8A3" w14:textId="59715F76" w:rsidR="008E3320" w:rsidRDefault="703341F3" w:rsidP="774A0FC2">
            <w:pPr>
              <w:pStyle w:val="Style19"/>
              <w:spacing w:line="240" w:lineRule="exact"/>
              <w:rPr>
                <w:rStyle w:val="FontStyle37"/>
              </w:rPr>
            </w:pPr>
            <w:r w:rsidRPr="774A0FC2">
              <w:rPr>
                <w:rStyle w:val="FontStyle37"/>
              </w:rPr>
              <w:t>Wekelijks</w:t>
            </w:r>
          </w:p>
        </w:tc>
        <w:tc>
          <w:tcPr>
            <w:tcW w:w="2242" w:type="dxa"/>
          </w:tcPr>
          <w:p w14:paraId="1EF8D368" w14:textId="78073F49" w:rsidR="008E3320" w:rsidRDefault="009D7721" w:rsidP="00D1371C">
            <w:pPr>
              <w:pStyle w:val="Style19"/>
              <w:rPr>
                <w:rStyle w:val="FontStyle37"/>
              </w:rPr>
            </w:pPr>
            <w:r w:rsidRPr="774A0FC2">
              <w:rPr>
                <w:rStyle w:val="FontStyle37"/>
              </w:rPr>
              <w:t xml:space="preserve">Per </w:t>
            </w:r>
            <w:r w:rsidR="5E07E30B" w:rsidRPr="774A0FC2">
              <w:rPr>
                <w:rStyle w:val="FontStyle37"/>
              </w:rPr>
              <w:t xml:space="preserve">week </w:t>
            </w:r>
            <w:r w:rsidR="008E3320" w:rsidRPr="774A0FC2">
              <w:rPr>
                <w:rStyle w:val="FontStyle37"/>
              </w:rPr>
              <w:t>na grote wijzigingen scannen op openstaande poorten, errors in de code en op gepubliceerde kw</w:t>
            </w:r>
            <w:r w:rsidR="4A8E2D52" w:rsidRPr="774A0FC2">
              <w:rPr>
                <w:rStyle w:val="FontStyle37"/>
              </w:rPr>
              <w:t>e</w:t>
            </w:r>
            <w:r w:rsidR="008E3320" w:rsidRPr="774A0FC2">
              <w:rPr>
                <w:rStyle w:val="FontStyle37"/>
              </w:rPr>
              <w:t>tsbaarheden</w:t>
            </w:r>
          </w:p>
        </w:tc>
        <w:tc>
          <w:tcPr>
            <w:tcW w:w="1276" w:type="dxa"/>
          </w:tcPr>
          <w:p w14:paraId="4AD30D7B" w14:textId="57FE9CFC" w:rsidR="008E3320" w:rsidRDefault="4ABD7FC9" w:rsidP="00D1371C">
            <w:pPr>
              <w:pStyle w:val="Style19"/>
              <w:rPr>
                <w:rStyle w:val="FontStyle37"/>
              </w:rPr>
            </w:pPr>
            <w:r w:rsidRPr="774A0FC2">
              <w:rPr>
                <w:rStyle w:val="FontStyle37"/>
              </w:rPr>
              <w:t>Wekelijks</w:t>
            </w:r>
          </w:p>
        </w:tc>
      </w:tr>
      <w:bookmarkEnd w:id="15"/>
    </w:tbl>
    <w:p w14:paraId="174BA2AF" w14:textId="5ECA2415" w:rsidR="00B05CB0" w:rsidRDefault="00B05CB0" w:rsidP="003B554C">
      <w:pPr>
        <w:pStyle w:val="Lijstopsomteken"/>
        <w:numPr>
          <w:ilvl w:val="0"/>
          <w:numId w:val="0"/>
        </w:numPr>
      </w:pPr>
    </w:p>
    <w:p w14:paraId="0BD722E8" w14:textId="5A21CE78" w:rsidR="00D1371C" w:rsidRDefault="00D1371C" w:rsidP="003B554C">
      <w:pPr>
        <w:pStyle w:val="Lijstopsomteken"/>
        <w:numPr>
          <w:ilvl w:val="0"/>
          <w:numId w:val="0"/>
        </w:numPr>
      </w:pPr>
      <w:r>
        <w:t>Testen met Productiedata is niet toegestaan.</w:t>
      </w:r>
    </w:p>
    <w:p w14:paraId="1C765DA6" w14:textId="77777777" w:rsidR="004F5B0F" w:rsidRDefault="004F5B0F" w:rsidP="003B554C">
      <w:pPr>
        <w:pStyle w:val="Lijstopsomteken"/>
        <w:numPr>
          <w:ilvl w:val="0"/>
          <w:numId w:val="0"/>
        </w:numPr>
      </w:pPr>
    </w:p>
    <w:p w14:paraId="4EA9EEE6" w14:textId="61DBC0D7" w:rsidR="00B52447" w:rsidRDefault="00B52447" w:rsidP="003B554C">
      <w:pPr>
        <w:pStyle w:val="Lijstopsomteken"/>
        <w:numPr>
          <w:ilvl w:val="0"/>
          <w:numId w:val="0"/>
        </w:numPr>
      </w:pPr>
    </w:p>
    <w:p w14:paraId="689B84AC" w14:textId="77777777" w:rsidR="003F61D5" w:rsidRPr="007D70D0" w:rsidRDefault="003F61D5" w:rsidP="003B554C">
      <w:pPr>
        <w:pStyle w:val="Lijstopsomteken"/>
        <w:numPr>
          <w:ilvl w:val="0"/>
          <w:numId w:val="0"/>
        </w:numPr>
      </w:pPr>
    </w:p>
    <w:p w14:paraId="52A8194F" w14:textId="77777777" w:rsidR="003B554C" w:rsidRPr="007D70D0" w:rsidRDefault="003B554C" w:rsidP="003B554C">
      <w:pPr>
        <w:pStyle w:val="Kop2"/>
      </w:pPr>
      <w:bookmarkStart w:id="19" w:name="_Toc124427121"/>
      <w:r w:rsidRPr="007D70D0">
        <w:lastRenderedPageBreak/>
        <w:t>Overlegstructuur</w:t>
      </w:r>
      <w:bookmarkEnd w:id="19"/>
    </w:p>
    <w:p w14:paraId="1B6A01A2" w14:textId="5E6BBC19" w:rsidR="00D44528" w:rsidRPr="007D70D0" w:rsidRDefault="003B554C" w:rsidP="00B47EAC">
      <w:pPr>
        <w:pStyle w:val="Lijstopsomteken"/>
        <w:numPr>
          <w:ilvl w:val="0"/>
          <w:numId w:val="0"/>
        </w:numPr>
      </w:pPr>
      <w:r w:rsidRPr="007D70D0">
        <w:t>Ten behoeve van de instandhouding van de dienstverlening zullen</w:t>
      </w:r>
      <w:r w:rsidR="005F12AD" w:rsidRPr="007D70D0">
        <w:t xml:space="preserve"> </w:t>
      </w:r>
      <w:r w:rsidR="00B52447" w:rsidRPr="00515A9B">
        <w:rPr>
          <w:shd w:val="clear" w:color="auto" w:fill="D9D9D9" w:themeFill="background1" w:themeFillShade="D9"/>
        </w:rPr>
        <w:t>&lt;leverancier&gt;</w:t>
      </w:r>
      <w:r w:rsidR="00CD6C98" w:rsidRPr="007D70D0">
        <w:t xml:space="preserve"> </w:t>
      </w:r>
      <w:r w:rsidRPr="007D70D0">
        <w:t xml:space="preserve">en gemeente Eindhoven een overlegstructuur voeren op operationeel, tactisch en strategisch niveau. </w:t>
      </w:r>
    </w:p>
    <w:p w14:paraId="7CD16780" w14:textId="76099FDE" w:rsidR="00B47EAC" w:rsidRPr="007D70D0" w:rsidRDefault="00B47EAC" w:rsidP="00B47EAC">
      <w:pPr>
        <w:pStyle w:val="Lijstopsomteken"/>
        <w:numPr>
          <w:ilvl w:val="0"/>
          <w:numId w:val="0"/>
        </w:numPr>
      </w:pPr>
      <w:r w:rsidRPr="007D70D0">
        <w:t xml:space="preserve">Communicatie tussen </w:t>
      </w:r>
      <w:r w:rsidR="00B52447" w:rsidRPr="00515A9B">
        <w:rPr>
          <w:shd w:val="clear" w:color="auto" w:fill="D9D9D9" w:themeFill="background1" w:themeFillShade="D9"/>
        </w:rPr>
        <w:t>&lt;leverancier&gt;</w:t>
      </w:r>
      <w:r w:rsidR="00D86F50">
        <w:t xml:space="preserve"> </w:t>
      </w:r>
      <w:r w:rsidRPr="007D70D0">
        <w:t>en gemeente Eindhoven zal</w:t>
      </w:r>
      <w:r w:rsidR="0083251B" w:rsidRPr="007D70D0">
        <w:t xml:space="preserve"> in het Nederlands plaatsvinden, technische informatie mag worden verstrekt in de Engelse taal.</w:t>
      </w:r>
    </w:p>
    <w:p w14:paraId="15DFD739" w14:textId="3DC877D0" w:rsidR="003B554C" w:rsidRPr="007D70D0" w:rsidRDefault="00B52447" w:rsidP="00B47EAC">
      <w:pPr>
        <w:pStyle w:val="Lijstopsomteken"/>
        <w:numPr>
          <w:ilvl w:val="0"/>
          <w:numId w:val="0"/>
        </w:numPr>
      </w:pPr>
      <w:r w:rsidRPr="00515A9B">
        <w:rPr>
          <w:shd w:val="clear" w:color="auto" w:fill="D9D9D9" w:themeFill="background1" w:themeFillShade="D9"/>
        </w:rPr>
        <w:t>&lt;</w:t>
      </w:r>
      <w:r w:rsidR="006A76E0">
        <w:rPr>
          <w:shd w:val="clear" w:color="auto" w:fill="D9D9D9" w:themeFill="background1" w:themeFillShade="D9"/>
        </w:rPr>
        <w:t>L</w:t>
      </w:r>
      <w:r w:rsidRPr="00515A9B">
        <w:rPr>
          <w:shd w:val="clear" w:color="auto" w:fill="D9D9D9" w:themeFill="background1" w:themeFillShade="D9"/>
        </w:rPr>
        <w:t>everancier&gt;</w:t>
      </w:r>
      <w:r w:rsidR="005F12AD" w:rsidRPr="007D70D0">
        <w:t xml:space="preserve"> </w:t>
      </w:r>
      <w:r w:rsidR="00B47EAC" w:rsidRPr="007D70D0">
        <w:t xml:space="preserve">levert een vast contactpersoon (en vervanger) voor alle communicatie tussen de gemeente Eindhoven en </w:t>
      </w:r>
      <w:r w:rsidRPr="00515A9B">
        <w:rPr>
          <w:shd w:val="clear" w:color="auto" w:fill="D9D9D9" w:themeFill="background1" w:themeFillShade="D9"/>
        </w:rPr>
        <w:t>&lt;leverancier&gt;</w:t>
      </w:r>
      <w:r w:rsidR="005F12AD" w:rsidRPr="007D70D0">
        <w:t xml:space="preserve"> </w:t>
      </w:r>
      <w:r w:rsidR="00B47EAC" w:rsidRPr="007D70D0">
        <w:t xml:space="preserve">tijdens de uitvoer van </w:t>
      </w:r>
      <w:r w:rsidR="0040213F" w:rsidRPr="007D70D0">
        <w:t xml:space="preserve">de </w:t>
      </w:r>
      <w:r w:rsidR="00D14D0E">
        <w:t>O</w:t>
      </w:r>
      <w:r w:rsidR="0040213F" w:rsidRPr="007D70D0">
        <w:t>vereenkomst</w:t>
      </w:r>
      <w:r w:rsidR="00B47EAC" w:rsidRPr="007D70D0">
        <w:t xml:space="preserve">. </w:t>
      </w:r>
      <w:r w:rsidR="003B554C" w:rsidRPr="007D70D0">
        <w:t>Deze overlegstructuur kent in concept de volgende</w:t>
      </w:r>
      <w:r w:rsidR="00D14D0E">
        <w:t>:</w:t>
      </w:r>
    </w:p>
    <w:p w14:paraId="586DB2D5" w14:textId="77777777" w:rsidR="003B554C" w:rsidRPr="007D70D0" w:rsidRDefault="003B554C" w:rsidP="003B554C">
      <w:pPr>
        <w:pStyle w:val="Lijstopsomteken"/>
        <w:numPr>
          <w:ilvl w:val="0"/>
          <w:numId w:val="0"/>
        </w:numPr>
      </w:pPr>
    </w:p>
    <w:tbl>
      <w:tblPr>
        <w:tblStyle w:val="Rastertabel7kleurrijk1"/>
        <w:tblW w:w="8364" w:type="dxa"/>
        <w:tblInd w:w="-601" w:type="dxa"/>
        <w:tblLook w:val="04A0" w:firstRow="1" w:lastRow="0" w:firstColumn="1" w:lastColumn="0" w:noHBand="0" w:noVBand="1"/>
      </w:tblPr>
      <w:tblGrid>
        <w:gridCol w:w="1877"/>
        <w:gridCol w:w="1267"/>
        <w:gridCol w:w="2219"/>
        <w:gridCol w:w="3001"/>
      </w:tblGrid>
      <w:tr w:rsidR="0014594E" w:rsidRPr="007D70D0" w14:paraId="44B461A7" w14:textId="77777777" w:rsidTr="00084475">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1877" w:type="dxa"/>
            <w:tcBorders>
              <w:top w:val="single" w:sz="4" w:space="0" w:color="auto"/>
              <w:left w:val="single" w:sz="4" w:space="0" w:color="auto"/>
              <w:bottom w:val="single" w:sz="4" w:space="0" w:color="auto"/>
              <w:right w:val="single" w:sz="4" w:space="0" w:color="auto"/>
            </w:tcBorders>
            <w:shd w:val="clear" w:color="auto" w:fill="EEECE1"/>
          </w:tcPr>
          <w:p w14:paraId="743D266B" w14:textId="77777777" w:rsidR="003B554C" w:rsidRPr="007D70D0" w:rsidRDefault="003B554C" w:rsidP="00C57C8E">
            <w:pPr>
              <w:jc w:val="left"/>
              <w:rPr>
                <w:rStyle w:val="FontStyle37"/>
              </w:rPr>
            </w:pPr>
            <w:bookmarkStart w:id="20" w:name="_Hlk511988206"/>
            <w:r w:rsidRPr="007D70D0">
              <w:rPr>
                <w:rStyle w:val="FontStyle37"/>
              </w:rPr>
              <w:t>Overleg</w:t>
            </w:r>
          </w:p>
        </w:tc>
        <w:tc>
          <w:tcPr>
            <w:tcW w:w="1267" w:type="dxa"/>
            <w:tcBorders>
              <w:top w:val="single" w:sz="4" w:space="0" w:color="auto"/>
              <w:left w:val="single" w:sz="4" w:space="0" w:color="auto"/>
              <w:bottom w:val="single" w:sz="4" w:space="0" w:color="auto"/>
              <w:right w:val="single" w:sz="4" w:space="0" w:color="auto"/>
            </w:tcBorders>
            <w:shd w:val="clear" w:color="auto" w:fill="EEECE1"/>
          </w:tcPr>
          <w:p w14:paraId="68F7D725" w14:textId="77777777" w:rsidR="003B554C" w:rsidRPr="007D70D0" w:rsidRDefault="003B554C" w:rsidP="00C57C8E">
            <w:pPr>
              <w:cnfStyle w:val="100000000000" w:firstRow="1" w:lastRow="0" w:firstColumn="0" w:lastColumn="0" w:oddVBand="0" w:evenVBand="0" w:oddHBand="0" w:evenHBand="0" w:firstRowFirstColumn="0" w:firstRowLastColumn="0" w:lastRowFirstColumn="0" w:lastRowLastColumn="0"/>
              <w:rPr>
                <w:rStyle w:val="FontStyle37"/>
              </w:rPr>
            </w:pPr>
            <w:r w:rsidRPr="007D70D0">
              <w:rPr>
                <w:rStyle w:val="FontStyle37"/>
              </w:rPr>
              <w:t>Frequentie</w:t>
            </w:r>
          </w:p>
        </w:tc>
        <w:tc>
          <w:tcPr>
            <w:tcW w:w="2219" w:type="dxa"/>
            <w:tcBorders>
              <w:top w:val="single" w:sz="4" w:space="0" w:color="auto"/>
              <w:left w:val="single" w:sz="4" w:space="0" w:color="auto"/>
              <w:bottom w:val="single" w:sz="4" w:space="0" w:color="auto"/>
              <w:right w:val="single" w:sz="4" w:space="0" w:color="auto"/>
            </w:tcBorders>
            <w:shd w:val="clear" w:color="auto" w:fill="EEECE1"/>
          </w:tcPr>
          <w:p w14:paraId="0705A573" w14:textId="77777777" w:rsidR="003B554C" w:rsidRPr="007D70D0" w:rsidRDefault="003B554C" w:rsidP="00C57C8E">
            <w:pPr>
              <w:cnfStyle w:val="100000000000" w:firstRow="1" w:lastRow="0" w:firstColumn="0" w:lastColumn="0" w:oddVBand="0" w:evenVBand="0" w:oddHBand="0" w:evenHBand="0" w:firstRowFirstColumn="0" w:firstRowLastColumn="0" w:lastRowFirstColumn="0" w:lastRowLastColumn="0"/>
              <w:rPr>
                <w:rStyle w:val="FontStyle37"/>
              </w:rPr>
            </w:pPr>
            <w:r w:rsidRPr="007D70D0">
              <w:rPr>
                <w:rStyle w:val="FontStyle37"/>
              </w:rPr>
              <w:t>Participanten (=bevoegden)</w:t>
            </w:r>
          </w:p>
        </w:tc>
        <w:tc>
          <w:tcPr>
            <w:tcW w:w="3001" w:type="dxa"/>
            <w:tcBorders>
              <w:top w:val="single" w:sz="4" w:space="0" w:color="auto"/>
              <w:left w:val="single" w:sz="4" w:space="0" w:color="auto"/>
              <w:bottom w:val="single" w:sz="4" w:space="0" w:color="auto"/>
              <w:right w:val="single" w:sz="4" w:space="0" w:color="auto"/>
            </w:tcBorders>
            <w:shd w:val="clear" w:color="auto" w:fill="EEECE1"/>
          </w:tcPr>
          <w:p w14:paraId="7EA8DBAE" w14:textId="77777777" w:rsidR="003B554C" w:rsidRPr="007D70D0" w:rsidRDefault="003B554C" w:rsidP="00C57C8E">
            <w:pPr>
              <w:cnfStyle w:val="100000000000" w:firstRow="1" w:lastRow="0" w:firstColumn="0" w:lastColumn="0" w:oddVBand="0" w:evenVBand="0" w:oddHBand="0" w:evenHBand="0" w:firstRowFirstColumn="0" w:firstRowLastColumn="0" w:lastRowFirstColumn="0" w:lastRowLastColumn="0"/>
              <w:rPr>
                <w:rStyle w:val="FontStyle37"/>
              </w:rPr>
            </w:pPr>
            <w:r w:rsidRPr="007D70D0">
              <w:rPr>
                <w:rStyle w:val="FontStyle37"/>
              </w:rPr>
              <w:t>Agenda / Doel</w:t>
            </w:r>
          </w:p>
          <w:p w14:paraId="2F00972D" w14:textId="77777777" w:rsidR="003B554C" w:rsidRPr="007D70D0" w:rsidRDefault="003B554C" w:rsidP="00C57C8E">
            <w:pPr>
              <w:cnfStyle w:val="100000000000" w:firstRow="1" w:lastRow="0" w:firstColumn="0" w:lastColumn="0" w:oddVBand="0" w:evenVBand="0" w:oddHBand="0" w:evenHBand="0" w:firstRowFirstColumn="0" w:firstRowLastColumn="0" w:lastRowFirstColumn="0" w:lastRowLastColumn="0"/>
              <w:rPr>
                <w:rStyle w:val="FontStyle37"/>
              </w:rPr>
            </w:pPr>
          </w:p>
        </w:tc>
      </w:tr>
      <w:tr w:rsidR="0014594E" w:rsidRPr="007D70D0" w14:paraId="26C2C25C" w14:textId="77777777" w:rsidTr="0008447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7" w:type="dxa"/>
            <w:tcBorders>
              <w:top w:val="single" w:sz="4" w:space="0" w:color="auto"/>
              <w:left w:val="single" w:sz="4" w:space="0" w:color="auto"/>
              <w:bottom w:val="single" w:sz="4" w:space="0" w:color="auto"/>
              <w:right w:val="single" w:sz="4" w:space="0" w:color="auto"/>
            </w:tcBorders>
            <w:shd w:val="clear" w:color="auto" w:fill="EEECE1"/>
          </w:tcPr>
          <w:p w14:paraId="5713285F" w14:textId="77777777" w:rsidR="003B554C" w:rsidRPr="007D70D0" w:rsidRDefault="003B554C" w:rsidP="00C57C8E">
            <w:pPr>
              <w:jc w:val="left"/>
              <w:rPr>
                <w:rStyle w:val="FontStyle37"/>
                <w:b/>
                <w:bCs/>
              </w:rPr>
            </w:pPr>
            <w:r w:rsidRPr="007D70D0">
              <w:rPr>
                <w:rStyle w:val="FontStyle37"/>
                <w:b/>
                <w:bCs/>
              </w:rPr>
              <w:t>Operationeel</w:t>
            </w:r>
          </w:p>
        </w:tc>
        <w:tc>
          <w:tcPr>
            <w:tcW w:w="1267" w:type="dxa"/>
            <w:tcBorders>
              <w:top w:val="single" w:sz="4" w:space="0" w:color="auto"/>
              <w:left w:val="single" w:sz="4" w:space="0" w:color="auto"/>
              <w:bottom w:val="single" w:sz="4" w:space="0" w:color="auto"/>
              <w:right w:val="single" w:sz="4" w:space="0" w:color="auto"/>
            </w:tcBorders>
            <w:shd w:val="clear" w:color="auto" w:fill="FFFFFF"/>
          </w:tcPr>
          <w:p w14:paraId="1500A326" w14:textId="3A9AD682" w:rsidR="003B554C" w:rsidRPr="007D70D0" w:rsidRDefault="003B554C" w:rsidP="00B52447">
            <w:pPr>
              <w:cnfStyle w:val="000000100000" w:firstRow="0" w:lastRow="0" w:firstColumn="0" w:lastColumn="0" w:oddVBand="0" w:evenVBand="0" w:oddHBand="1" w:evenHBand="0" w:firstRowFirstColumn="0" w:firstRowLastColumn="0" w:lastRowFirstColumn="0" w:lastRowLastColumn="0"/>
              <w:rPr>
                <w:rStyle w:val="FontStyle37"/>
              </w:rPr>
            </w:pPr>
            <w:r w:rsidRPr="007D70D0">
              <w:rPr>
                <w:rStyle w:val="FontStyle37"/>
              </w:rPr>
              <w:t xml:space="preserve">1 x per </w:t>
            </w:r>
            <w:r w:rsidR="0014594E">
              <w:rPr>
                <w:rStyle w:val="FontStyle37"/>
              </w:rPr>
              <w:t>kwartaal</w:t>
            </w:r>
          </w:p>
        </w:tc>
        <w:tc>
          <w:tcPr>
            <w:tcW w:w="2219" w:type="dxa"/>
            <w:tcBorders>
              <w:top w:val="single" w:sz="4" w:space="0" w:color="auto"/>
              <w:left w:val="single" w:sz="4" w:space="0" w:color="auto"/>
              <w:bottom w:val="single" w:sz="4" w:space="0" w:color="auto"/>
              <w:right w:val="single" w:sz="4" w:space="0" w:color="auto"/>
            </w:tcBorders>
            <w:shd w:val="clear" w:color="auto" w:fill="FFFFFF"/>
          </w:tcPr>
          <w:p w14:paraId="547FAC17" w14:textId="77777777" w:rsidR="003B554C" w:rsidRPr="007D70D0" w:rsidRDefault="003B554C" w:rsidP="00C57C8E">
            <w:pPr>
              <w:cnfStyle w:val="000000100000" w:firstRow="0" w:lastRow="0" w:firstColumn="0" w:lastColumn="0" w:oddVBand="0" w:evenVBand="0" w:oddHBand="1" w:evenHBand="0" w:firstRowFirstColumn="0" w:firstRowLastColumn="0" w:lastRowFirstColumn="0" w:lastRowLastColumn="0"/>
              <w:rPr>
                <w:rStyle w:val="FontStyle37"/>
                <w:u w:val="single"/>
              </w:rPr>
            </w:pPr>
            <w:r w:rsidRPr="007D70D0">
              <w:rPr>
                <w:rStyle w:val="FontStyle37"/>
                <w:u w:val="single"/>
              </w:rPr>
              <w:t>Gemeente Eindhoven</w:t>
            </w:r>
          </w:p>
          <w:p w14:paraId="75BDA74C" w14:textId="77777777" w:rsidR="00264F5E" w:rsidRDefault="003B554C" w:rsidP="001609EE">
            <w:pPr>
              <w:widowControl w:val="0"/>
              <w:numPr>
                <w:ilvl w:val="0"/>
                <w:numId w:val="8"/>
              </w:numPr>
              <w:autoSpaceDE w:val="0"/>
              <w:autoSpaceDN w:val="0"/>
              <w:adjustRightInd w:val="0"/>
              <w:spacing w:line="360" w:lineRule="auto"/>
              <w:cnfStyle w:val="000000100000" w:firstRow="0" w:lastRow="0" w:firstColumn="0" w:lastColumn="0" w:oddVBand="0" w:evenVBand="0" w:oddHBand="1" w:evenHBand="0" w:firstRowFirstColumn="0" w:firstRowLastColumn="0" w:lastRowFirstColumn="0" w:lastRowLastColumn="0"/>
              <w:rPr>
                <w:rStyle w:val="FontStyle37"/>
              </w:rPr>
            </w:pPr>
            <w:r w:rsidRPr="007D70D0">
              <w:rPr>
                <w:rStyle w:val="FontStyle37"/>
              </w:rPr>
              <w:t>Demandmanager</w:t>
            </w:r>
            <w:r w:rsidR="001835B1" w:rsidRPr="007D70D0">
              <w:rPr>
                <w:rStyle w:val="FontStyle37"/>
              </w:rPr>
              <w:t xml:space="preserve"> </w:t>
            </w:r>
            <w:r w:rsidR="00A07B45" w:rsidRPr="007D70D0">
              <w:rPr>
                <w:rStyle w:val="FontStyle37"/>
              </w:rPr>
              <w:t xml:space="preserve">/ </w:t>
            </w:r>
          </w:p>
          <w:p w14:paraId="2D1023A7" w14:textId="77777777" w:rsidR="0014594E" w:rsidRPr="0014594E" w:rsidRDefault="0014594E" w:rsidP="001609EE">
            <w:pPr>
              <w:widowControl w:val="0"/>
              <w:numPr>
                <w:ilvl w:val="0"/>
                <w:numId w:val="8"/>
              </w:numPr>
              <w:autoSpaceDE w:val="0"/>
              <w:autoSpaceDN w:val="0"/>
              <w:adjustRightInd w:val="0"/>
              <w:spacing w:line="360" w:lineRule="auto"/>
              <w:cnfStyle w:val="000000100000" w:firstRow="0" w:lastRow="0" w:firstColumn="0" w:lastColumn="0" w:oddVBand="0" w:evenVBand="0" w:oddHBand="1" w:evenHBand="0" w:firstRowFirstColumn="0" w:firstRowLastColumn="0" w:lastRowFirstColumn="0" w:lastRowLastColumn="0"/>
              <w:rPr>
                <w:rStyle w:val="FontStyle37"/>
              </w:rPr>
            </w:pPr>
            <w:r>
              <w:rPr>
                <w:rStyle w:val="FontStyle37"/>
                <w:highlight w:val="lightGray"/>
              </w:rPr>
              <w:t>Operationeel Manager</w:t>
            </w:r>
          </w:p>
          <w:p w14:paraId="4A28B056" w14:textId="3C73444D" w:rsidR="003B554C" w:rsidRPr="007D70D0" w:rsidRDefault="006A76E0" w:rsidP="001609EE">
            <w:pPr>
              <w:widowControl w:val="0"/>
              <w:numPr>
                <w:ilvl w:val="0"/>
                <w:numId w:val="8"/>
              </w:numPr>
              <w:autoSpaceDE w:val="0"/>
              <w:autoSpaceDN w:val="0"/>
              <w:adjustRightInd w:val="0"/>
              <w:spacing w:line="360" w:lineRule="auto"/>
              <w:cnfStyle w:val="000000100000" w:firstRow="0" w:lastRow="0" w:firstColumn="0" w:lastColumn="0" w:oddVBand="0" w:evenVBand="0" w:oddHBand="1" w:evenHBand="0" w:firstRowFirstColumn="0" w:firstRowLastColumn="0" w:lastRowFirstColumn="0" w:lastRowLastColumn="0"/>
              <w:rPr>
                <w:rStyle w:val="FontStyle37"/>
              </w:rPr>
            </w:pPr>
            <w:r w:rsidRPr="00FD07CE">
              <w:rPr>
                <w:rStyle w:val="FontStyle37"/>
                <w:highlight w:val="lightGray"/>
              </w:rPr>
              <w:t xml:space="preserve">Functioneel Beheerder / </w:t>
            </w:r>
            <w:r w:rsidR="00005DE0" w:rsidRPr="00FD07CE">
              <w:rPr>
                <w:rStyle w:val="FontStyle37"/>
                <w:highlight w:val="lightGray"/>
              </w:rPr>
              <w:t>key user</w:t>
            </w:r>
          </w:p>
          <w:p w14:paraId="1601A3CB" w14:textId="77777777" w:rsidR="003B554C" w:rsidRPr="007D70D0" w:rsidRDefault="003B554C" w:rsidP="00C57C8E">
            <w:pPr>
              <w:cnfStyle w:val="000000100000" w:firstRow="0" w:lastRow="0" w:firstColumn="0" w:lastColumn="0" w:oddVBand="0" w:evenVBand="0" w:oddHBand="1" w:evenHBand="0" w:firstRowFirstColumn="0" w:firstRowLastColumn="0" w:lastRowFirstColumn="0" w:lastRowLastColumn="0"/>
              <w:rPr>
                <w:rStyle w:val="FontStyle37"/>
              </w:rPr>
            </w:pPr>
          </w:p>
          <w:p w14:paraId="57F56056" w14:textId="77777777" w:rsidR="003B554C" w:rsidRPr="007D70D0" w:rsidRDefault="003B554C" w:rsidP="00C57C8E">
            <w:pPr>
              <w:cnfStyle w:val="000000100000" w:firstRow="0" w:lastRow="0" w:firstColumn="0" w:lastColumn="0" w:oddVBand="0" w:evenVBand="0" w:oddHBand="1" w:evenHBand="0" w:firstRowFirstColumn="0" w:firstRowLastColumn="0" w:lastRowFirstColumn="0" w:lastRowLastColumn="0"/>
              <w:rPr>
                <w:rStyle w:val="FontStyle37"/>
                <w:u w:val="single"/>
              </w:rPr>
            </w:pPr>
            <w:r w:rsidRPr="007D70D0">
              <w:rPr>
                <w:rStyle w:val="FontStyle37"/>
                <w:u w:val="single"/>
              </w:rPr>
              <w:t>Leverancier</w:t>
            </w:r>
          </w:p>
          <w:p w14:paraId="338DBE17" w14:textId="42DB41B3" w:rsidR="003B554C" w:rsidRPr="007D70D0" w:rsidRDefault="003B554C" w:rsidP="00005DE0">
            <w:pPr>
              <w:widowControl w:val="0"/>
              <w:numPr>
                <w:ilvl w:val="0"/>
                <w:numId w:val="7"/>
              </w:numPr>
              <w:autoSpaceDE w:val="0"/>
              <w:autoSpaceDN w:val="0"/>
              <w:adjustRightInd w:val="0"/>
              <w:spacing w:line="360" w:lineRule="auto"/>
              <w:cnfStyle w:val="000000100000" w:firstRow="0" w:lastRow="0" w:firstColumn="0" w:lastColumn="0" w:oddVBand="0" w:evenVBand="0" w:oddHBand="1" w:evenHBand="0" w:firstRowFirstColumn="0" w:firstRowLastColumn="0" w:lastRowFirstColumn="0" w:lastRowLastColumn="0"/>
              <w:rPr>
                <w:rStyle w:val="FontStyle37"/>
              </w:rPr>
            </w:pPr>
            <w:r w:rsidRPr="007D70D0">
              <w:rPr>
                <w:rStyle w:val="FontStyle37"/>
              </w:rPr>
              <w:t>Operationeel manager</w:t>
            </w:r>
          </w:p>
        </w:tc>
        <w:tc>
          <w:tcPr>
            <w:tcW w:w="3001" w:type="dxa"/>
            <w:tcBorders>
              <w:top w:val="single" w:sz="4" w:space="0" w:color="auto"/>
              <w:left w:val="single" w:sz="4" w:space="0" w:color="auto"/>
              <w:bottom w:val="single" w:sz="4" w:space="0" w:color="auto"/>
              <w:right w:val="single" w:sz="4" w:space="0" w:color="auto"/>
            </w:tcBorders>
            <w:shd w:val="clear" w:color="auto" w:fill="FFFFFF"/>
          </w:tcPr>
          <w:p w14:paraId="60E4D1BB" w14:textId="3EE4DE93" w:rsidR="00AF5BA1" w:rsidRPr="007D70D0" w:rsidRDefault="00AF5BA1" w:rsidP="001609EE">
            <w:pPr>
              <w:widowControl w:val="0"/>
              <w:numPr>
                <w:ilvl w:val="0"/>
                <w:numId w:val="6"/>
              </w:numPr>
              <w:autoSpaceDE w:val="0"/>
              <w:autoSpaceDN w:val="0"/>
              <w:adjustRightInd w:val="0"/>
              <w:spacing w:line="360" w:lineRule="auto"/>
              <w:cnfStyle w:val="000000100000" w:firstRow="0" w:lastRow="0" w:firstColumn="0" w:lastColumn="0" w:oddVBand="0" w:evenVBand="0" w:oddHBand="1" w:evenHBand="0" w:firstRowFirstColumn="0" w:firstRowLastColumn="0" w:lastRowFirstColumn="0" w:lastRowLastColumn="0"/>
              <w:rPr>
                <w:rStyle w:val="FontStyle37"/>
              </w:rPr>
            </w:pPr>
            <w:r w:rsidRPr="007D70D0">
              <w:rPr>
                <w:rStyle w:val="FontStyle37"/>
              </w:rPr>
              <w:t>Bespreken rapportage</w:t>
            </w:r>
            <w:r w:rsidR="001835B1" w:rsidRPr="007D70D0">
              <w:rPr>
                <w:rStyle w:val="FontStyle37"/>
              </w:rPr>
              <w:t>;</w:t>
            </w:r>
          </w:p>
          <w:p w14:paraId="5FC2350C" w14:textId="5A11A415" w:rsidR="003B554C" w:rsidRPr="007D70D0" w:rsidRDefault="00B52447" w:rsidP="001609EE">
            <w:pPr>
              <w:widowControl w:val="0"/>
              <w:numPr>
                <w:ilvl w:val="0"/>
                <w:numId w:val="6"/>
              </w:numPr>
              <w:autoSpaceDE w:val="0"/>
              <w:autoSpaceDN w:val="0"/>
              <w:adjustRightInd w:val="0"/>
              <w:spacing w:line="360" w:lineRule="auto"/>
              <w:cnfStyle w:val="000000100000" w:firstRow="0" w:lastRow="0" w:firstColumn="0" w:lastColumn="0" w:oddVBand="0" w:evenVBand="0" w:oddHBand="1" w:evenHBand="0" w:firstRowFirstColumn="0" w:firstRowLastColumn="0" w:lastRowFirstColumn="0" w:lastRowLastColumn="0"/>
              <w:rPr>
                <w:rStyle w:val="FontStyle37"/>
                <w:lang w:val="en-US"/>
              </w:rPr>
            </w:pPr>
            <w:r w:rsidRPr="005431F4">
              <w:rPr>
                <w:rStyle w:val="FontStyle37"/>
                <w:lang w:val="en-US"/>
              </w:rPr>
              <w:t>Opera</w:t>
            </w:r>
            <w:r w:rsidR="003B554C" w:rsidRPr="005431F4">
              <w:rPr>
                <w:rStyle w:val="FontStyle37"/>
                <w:lang w:val="en-US"/>
              </w:rPr>
              <w:t>tionele</w:t>
            </w:r>
            <w:r w:rsidR="003B554C" w:rsidRPr="007D70D0">
              <w:rPr>
                <w:rStyle w:val="FontStyle37"/>
                <w:lang w:val="en-US"/>
              </w:rPr>
              <w:t xml:space="preserve"> day-to-day issues;</w:t>
            </w:r>
          </w:p>
          <w:p w14:paraId="3879EC25" w14:textId="77777777" w:rsidR="003B554C" w:rsidRPr="007D70D0" w:rsidRDefault="003B554C" w:rsidP="001609EE">
            <w:pPr>
              <w:widowControl w:val="0"/>
              <w:numPr>
                <w:ilvl w:val="0"/>
                <w:numId w:val="6"/>
              </w:numPr>
              <w:autoSpaceDE w:val="0"/>
              <w:autoSpaceDN w:val="0"/>
              <w:adjustRightInd w:val="0"/>
              <w:spacing w:line="360" w:lineRule="auto"/>
              <w:cnfStyle w:val="000000100000" w:firstRow="0" w:lastRow="0" w:firstColumn="0" w:lastColumn="0" w:oddVBand="0" w:evenVBand="0" w:oddHBand="1" w:evenHBand="0" w:firstRowFirstColumn="0" w:firstRowLastColumn="0" w:lastRowFirstColumn="0" w:lastRowLastColumn="0"/>
              <w:rPr>
                <w:rStyle w:val="FontStyle37"/>
              </w:rPr>
            </w:pPr>
            <w:r w:rsidRPr="007D70D0">
              <w:rPr>
                <w:rStyle w:val="FontStyle37"/>
              </w:rPr>
              <w:t>Updates van werkafspraken;</w:t>
            </w:r>
          </w:p>
          <w:p w14:paraId="197007B4" w14:textId="07172F53" w:rsidR="003B554C" w:rsidRDefault="003B554C" w:rsidP="001609EE">
            <w:pPr>
              <w:widowControl w:val="0"/>
              <w:numPr>
                <w:ilvl w:val="0"/>
                <w:numId w:val="6"/>
              </w:numPr>
              <w:autoSpaceDE w:val="0"/>
              <w:autoSpaceDN w:val="0"/>
              <w:adjustRightInd w:val="0"/>
              <w:spacing w:line="360" w:lineRule="auto"/>
              <w:cnfStyle w:val="000000100000" w:firstRow="0" w:lastRow="0" w:firstColumn="0" w:lastColumn="0" w:oddVBand="0" w:evenVBand="0" w:oddHBand="1" w:evenHBand="0" w:firstRowFirstColumn="0" w:firstRowLastColumn="0" w:lastRowFirstColumn="0" w:lastRowLastColumn="0"/>
              <w:rPr>
                <w:rStyle w:val="FontStyle37"/>
              </w:rPr>
            </w:pPr>
            <w:r w:rsidRPr="007D70D0">
              <w:rPr>
                <w:rStyle w:val="FontStyle37"/>
              </w:rPr>
              <w:t>Eventueel extra activiteiten;</w:t>
            </w:r>
          </w:p>
          <w:p w14:paraId="1F7F416C" w14:textId="7D80BEDF" w:rsidR="005431F4" w:rsidRPr="007D70D0" w:rsidRDefault="005431F4" w:rsidP="001609EE">
            <w:pPr>
              <w:widowControl w:val="0"/>
              <w:numPr>
                <w:ilvl w:val="0"/>
                <w:numId w:val="6"/>
              </w:numPr>
              <w:autoSpaceDE w:val="0"/>
              <w:autoSpaceDN w:val="0"/>
              <w:adjustRightInd w:val="0"/>
              <w:spacing w:line="360" w:lineRule="auto"/>
              <w:cnfStyle w:val="000000100000" w:firstRow="0" w:lastRow="0" w:firstColumn="0" w:lastColumn="0" w:oddVBand="0" w:evenVBand="0" w:oddHBand="1" w:evenHBand="0" w:firstRowFirstColumn="0" w:firstRowLastColumn="0" w:lastRowFirstColumn="0" w:lastRowLastColumn="0"/>
              <w:rPr>
                <w:rStyle w:val="FontStyle37"/>
              </w:rPr>
            </w:pPr>
            <w:r>
              <w:rPr>
                <w:rStyle w:val="FontStyle37"/>
              </w:rPr>
              <w:t>Preventief onderhoudsplan</w:t>
            </w:r>
          </w:p>
          <w:p w14:paraId="79E444FA" w14:textId="77777777" w:rsidR="003B554C" w:rsidRPr="007D70D0" w:rsidRDefault="003B554C" w:rsidP="001609EE">
            <w:pPr>
              <w:widowControl w:val="0"/>
              <w:numPr>
                <w:ilvl w:val="0"/>
                <w:numId w:val="6"/>
              </w:numPr>
              <w:autoSpaceDE w:val="0"/>
              <w:autoSpaceDN w:val="0"/>
              <w:adjustRightInd w:val="0"/>
              <w:spacing w:line="360" w:lineRule="auto"/>
              <w:cnfStyle w:val="000000100000" w:firstRow="0" w:lastRow="0" w:firstColumn="0" w:lastColumn="0" w:oddVBand="0" w:evenVBand="0" w:oddHBand="1" w:evenHBand="0" w:firstRowFirstColumn="0" w:firstRowLastColumn="0" w:lastRowFirstColumn="0" w:lastRowLastColumn="0"/>
              <w:rPr>
                <w:rStyle w:val="FontStyle37"/>
              </w:rPr>
            </w:pPr>
            <w:r w:rsidRPr="007D70D0">
              <w:rPr>
                <w:rStyle w:val="FontStyle37"/>
              </w:rPr>
              <w:t>Kwaliteit van de services;</w:t>
            </w:r>
          </w:p>
          <w:p w14:paraId="45371AB0" w14:textId="77777777" w:rsidR="003B554C" w:rsidRPr="007D70D0" w:rsidRDefault="003B554C" w:rsidP="001609EE">
            <w:pPr>
              <w:widowControl w:val="0"/>
              <w:numPr>
                <w:ilvl w:val="0"/>
                <w:numId w:val="6"/>
              </w:numPr>
              <w:autoSpaceDE w:val="0"/>
              <w:autoSpaceDN w:val="0"/>
              <w:adjustRightInd w:val="0"/>
              <w:spacing w:line="360" w:lineRule="auto"/>
              <w:cnfStyle w:val="000000100000" w:firstRow="0" w:lastRow="0" w:firstColumn="0" w:lastColumn="0" w:oddVBand="0" w:evenVBand="0" w:oddHBand="1" w:evenHBand="0" w:firstRowFirstColumn="0" w:firstRowLastColumn="0" w:lastRowFirstColumn="0" w:lastRowLastColumn="0"/>
              <w:rPr>
                <w:rStyle w:val="FontStyle37"/>
              </w:rPr>
            </w:pPr>
            <w:r w:rsidRPr="007D70D0">
              <w:rPr>
                <w:rStyle w:val="FontStyle37"/>
              </w:rPr>
              <w:t>Verbetervoorstellen inbrengen in het tactisch overleg;</w:t>
            </w:r>
          </w:p>
          <w:p w14:paraId="2719E068" w14:textId="71A40F51" w:rsidR="009A6A08" w:rsidRPr="007D70D0" w:rsidRDefault="003B554C" w:rsidP="00005DE0">
            <w:pPr>
              <w:widowControl w:val="0"/>
              <w:numPr>
                <w:ilvl w:val="0"/>
                <w:numId w:val="6"/>
              </w:numPr>
              <w:autoSpaceDE w:val="0"/>
              <w:autoSpaceDN w:val="0"/>
              <w:adjustRightInd w:val="0"/>
              <w:spacing w:line="360" w:lineRule="auto"/>
              <w:cnfStyle w:val="000000100000" w:firstRow="0" w:lastRow="0" w:firstColumn="0" w:lastColumn="0" w:oddVBand="0" w:evenVBand="0" w:oddHBand="1" w:evenHBand="0" w:firstRowFirstColumn="0" w:firstRowLastColumn="0" w:lastRowFirstColumn="0" w:lastRowLastColumn="0"/>
              <w:rPr>
                <w:rStyle w:val="FontStyle37"/>
              </w:rPr>
            </w:pPr>
            <w:r w:rsidRPr="007D70D0">
              <w:rPr>
                <w:rStyle w:val="FontStyle37"/>
              </w:rPr>
              <w:t>Verbetering in de communicatie</w:t>
            </w:r>
            <w:r w:rsidR="00005DE0">
              <w:rPr>
                <w:rStyle w:val="FontStyle37"/>
              </w:rPr>
              <w:t>.</w:t>
            </w:r>
          </w:p>
        </w:tc>
      </w:tr>
      <w:tr w:rsidR="0014594E" w:rsidRPr="007D70D0" w14:paraId="7B384E4A" w14:textId="77777777" w:rsidTr="00084475">
        <w:tc>
          <w:tcPr>
            <w:cnfStyle w:val="001000000000" w:firstRow="0" w:lastRow="0" w:firstColumn="1" w:lastColumn="0" w:oddVBand="0" w:evenVBand="0" w:oddHBand="0" w:evenHBand="0" w:firstRowFirstColumn="0" w:firstRowLastColumn="0" w:lastRowFirstColumn="0" w:lastRowLastColumn="0"/>
            <w:tcW w:w="1877" w:type="dxa"/>
            <w:tcBorders>
              <w:top w:val="single" w:sz="4" w:space="0" w:color="auto"/>
              <w:left w:val="single" w:sz="4" w:space="0" w:color="auto"/>
              <w:bottom w:val="single" w:sz="4" w:space="0" w:color="auto"/>
              <w:right w:val="single" w:sz="4" w:space="0" w:color="auto"/>
            </w:tcBorders>
            <w:shd w:val="clear" w:color="auto" w:fill="EEECE1"/>
          </w:tcPr>
          <w:p w14:paraId="18A70F54" w14:textId="77777777" w:rsidR="003B554C" w:rsidRPr="007D70D0" w:rsidRDefault="003B554C" w:rsidP="00C57C8E">
            <w:pPr>
              <w:jc w:val="left"/>
              <w:rPr>
                <w:rStyle w:val="FontStyle37"/>
                <w:b/>
                <w:bCs/>
              </w:rPr>
            </w:pPr>
            <w:r w:rsidRPr="007D70D0">
              <w:rPr>
                <w:rStyle w:val="FontStyle37"/>
                <w:b/>
                <w:bCs/>
              </w:rPr>
              <w:t>Tactisch</w:t>
            </w:r>
          </w:p>
        </w:tc>
        <w:tc>
          <w:tcPr>
            <w:tcW w:w="1267" w:type="dxa"/>
            <w:tcBorders>
              <w:top w:val="single" w:sz="4" w:space="0" w:color="auto"/>
              <w:left w:val="single" w:sz="4" w:space="0" w:color="auto"/>
              <w:bottom w:val="single" w:sz="4" w:space="0" w:color="auto"/>
              <w:right w:val="single" w:sz="4" w:space="0" w:color="auto"/>
            </w:tcBorders>
          </w:tcPr>
          <w:p w14:paraId="5C03BD11" w14:textId="58E52989" w:rsidR="003B554C" w:rsidRPr="002E539D" w:rsidRDefault="00AF5BA1" w:rsidP="00B52447">
            <w:pPr>
              <w:cnfStyle w:val="000000000000" w:firstRow="0" w:lastRow="0" w:firstColumn="0" w:lastColumn="0" w:oddVBand="0" w:evenVBand="0" w:oddHBand="0" w:evenHBand="0" w:firstRowFirstColumn="0" w:firstRowLastColumn="0" w:lastRowFirstColumn="0" w:lastRowLastColumn="0"/>
              <w:rPr>
                <w:rStyle w:val="FontStyle37"/>
              </w:rPr>
            </w:pPr>
            <w:r w:rsidRPr="002E539D">
              <w:rPr>
                <w:rStyle w:val="FontStyle37"/>
              </w:rPr>
              <w:t xml:space="preserve">1x per </w:t>
            </w:r>
            <w:r w:rsidR="004A06E6">
              <w:rPr>
                <w:rStyle w:val="FontStyle37"/>
              </w:rPr>
              <w:t>kwartaal</w:t>
            </w:r>
          </w:p>
        </w:tc>
        <w:tc>
          <w:tcPr>
            <w:tcW w:w="2219" w:type="dxa"/>
            <w:tcBorders>
              <w:top w:val="single" w:sz="4" w:space="0" w:color="auto"/>
              <w:left w:val="single" w:sz="4" w:space="0" w:color="auto"/>
              <w:bottom w:val="single" w:sz="4" w:space="0" w:color="auto"/>
              <w:right w:val="single" w:sz="4" w:space="0" w:color="auto"/>
            </w:tcBorders>
          </w:tcPr>
          <w:p w14:paraId="16790DD2" w14:textId="77777777" w:rsidR="003B554C" w:rsidRPr="002E539D" w:rsidRDefault="003B554C" w:rsidP="00C57C8E">
            <w:pPr>
              <w:cnfStyle w:val="000000000000" w:firstRow="0" w:lastRow="0" w:firstColumn="0" w:lastColumn="0" w:oddVBand="0" w:evenVBand="0" w:oddHBand="0" w:evenHBand="0" w:firstRowFirstColumn="0" w:firstRowLastColumn="0" w:lastRowFirstColumn="0" w:lastRowLastColumn="0"/>
              <w:rPr>
                <w:rStyle w:val="FontStyle37"/>
                <w:u w:val="single"/>
              </w:rPr>
            </w:pPr>
            <w:r w:rsidRPr="002E539D">
              <w:rPr>
                <w:rStyle w:val="FontStyle37"/>
                <w:u w:val="single"/>
              </w:rPr>
              <w:t>Gemeente Eindhoven</w:t>
            </w:r>
          </w:p>
          <w:p w14:paraId="3D13E032" w14:textId="3C07A5D5" w:rsidR="003B554C" w:rsidRPr="002E539D" w:rsidRDefault="003B554C" w:rsidP="001609EE">
            <w:pPr>
              <w:widowControl w:val="0"/>
              <w:numPr>
                <w:ilvl w:val="0"/>
                <w:numId w:val="9"/>
              </w:numPr>
              <w:autoSpaceDE w:val="0"/>
              <w:autoSpaceDN w:val="0"/>
              <w:adjustRightInd w:val="0"/>
              <w:spacing w:line="360" w:lineRule="auto"/>
              <w:cnfStyle w:val="000000000000" w:firstRow="0" w:lastRow="0" w:firstColumn="0" w:lastColumn="0" w:oddVBand="0" w:evenVBand="0" w:oddHBand="0" w:evenHBand="0" w:firstRowFirstColumn="0" w:firstRowLastColumn="0" w:lastRowFirstColumn="0" w:lastRowLastColumn="0"/>
              <w:rPr>
                <w:rStyle w:val="FontStyle37"/>
              </w:rPr>
            </w:pPr>
            <w:r w:rsidRPr="002E539D">
              <w:rPr>
                <w:rStyle w:val="FontStyle37"/>
              </w:rPr>
              <w:t>Demandmanager</w:t>
            </w:r>
            <w:r w:rsidR="00005DE0" w:rsidRPr="002E539D">
              <w:rPr>
                <w:rStyle w:val="FontStyle37"/>
              </w:rPr>
              <w:t xml:space="preserve"> / key user</w:t>
            </w:r>
            <w:r w:rsidRPr="002E539D">
              <w:rPr>
                <w:rStyle w:val="FontStyle37"/>
              </w:rPr>
              <w:t>;</w:t>
            </w:r>
          </w:p>
          <w:p w14:paraId="6449DCB4" w14:textId="00A4D556" w:rsidR="00297408" w:rsidRPr="002E539D" w:rsidRDefault="00297408" w:rsidP="001609EE">
            <w:pPr>
              <w:widowControl w:val="0"/>
              <w:numPr>
                <w:ilvl w:val="0"/>
                <w:numId w:val="9"/>
              </w:numPr>
              <w:autoSpaceDE w:val="0"/>
              <w:autoSpaceDN w:val="0"/>
              <w:adjustRightInd w:val="0"/>
              <w:spacing w:line="360" w:lineRule="auto"/>
              <w:cnfStyle w:val="000000000000" w:firstRow="0" w:lastRow="0" w:firstColumn="0" w:lastColumn="0" w:oddVBand="0" w:evenVBand="0" w:oddHBand="0" w:evenHBand="0" w:firstRowFirstColumn="0" w:firstRowLastColumn="0" w:lastRowFirstColumn="0" w:lastRowLastColumn="0"/>
              <w:rPr>
                <w:rStyle w:val="FontStyle37"/>
              </w:rPr>
            </w:pPr>
            <w:r w:rsidRPr="002E539D">
              <w:rPr>
                <w:rStyle w:val="FontStyle37"/>
              </w:rPr>
              <w:t>Contractmanager</w:t>
            </w:r>
          </w:p>
          <w:p w14:paraId="06A6B710" w14:textId="77777777" w:rsidR="003B554C" w:rsidRPr="002E539D" w:rsidRDefault="003B554C" w:rsidP="00C57C8E">
            <w:pPr>
              <w:cnfStyle w:val="000000000000" w:firstRow="0" w:lastRow="0" w:firstColumn="0" w:lastColumn="0" w:oddVBand="0" w:evenVBand="0" w:oddHBand="0" w:evenHBand="0" w:firstRowFirstColumn="0" w:firstRowLastColumn="0" w:lastRowFirstColumn="0" w:lastRowLastColumn="0"/>
              <w:rPr>
                <w:rStyle w:val="FontStyle37"/>
              </w:rPr>
            </w:pPr>
          </w:p>
          <w:p w14:paraId="44C99D34" w14:textId="77777777" w:rsidR="003B554C" w:rsidRPr="002E539D" w:rsidRDefault="003B554C" w:rsidP="00C57C8E">
            <w:pPr>
              <w:cnfStyle w:val="000000000000" w:firstRow="0" w:lastRow="0" w:firstColumn="0" w:lastColumn="0" w:oddVBand="0" w:evenVBand="0" w:oddHBand="0" w:evenHBand="0" w:firstRowFirstColumn="0" w:firstRowLastColumn="0" w:lastRowFirstColumn="0" w:lastRowLastColumn="0"/>
              <w:rPr>
                <w:rStyle w:val="FontStyle37"/>
                <w:u w:val="single"/>
              </w:rPr>
            </w:pPr>
            <w:r w:rsidRPr="002E539D">
              <w:rPr>
                <w:rStyle w:val="FontStyle37"/>
                <w:u w:val="single"/>
              </w:rPr>
              <w:t>Leverancier</w:t>
            </w:r>
          </w:p>
          <w:p w14:paraId="05A0BD2B" w14:textId="2B5C617D" w:rsidR="003B554C" w:rsidRPr="002E539D" w:rsidRDefault="00005DE0" w:rsidP="001609EE">
            <w:pPr>
              <w:widowControl w:val="0"/>
              <w:numPr>
                <w:ilvl w:val="0"/>
                <w:numId w:val="10"/>
              </w:numPr>
              <w:autoSpaceDE w:val="0"/>
              <w:autoSpaceDN w:val="0"/>
              <w:adjustRightInd w:val="0"/>
              <w:spacing w:line="360" w:lineRule="auto"/>
              <w:cnfStyle w:val="000000000000" w:firstRow="0" w:lastRow="0" w:firstColumn="0" w:lastColumn="0" w:oddVBand="0" w:evenVBand="0" w:oddHBand="0" w:evenHBand="0" w:firstRowFirstColumn="0" w:firstRowLastColumn="0" w:lastRowFirstColumn="0" w:lastRowLastColumn="0"/>
              <w:rPr>
                <w:rStyle w:val="FontStyle37"/>
              </w:rPr>
            </w:pPr>
            <w:r w:rsidRPr="002E539D">
              <w:rPr>
                <w:rStyle w:val="FontStyle37"/>
              </w:rPr>
              <w:t>Service manager / contract manager</w:t>
            </w:r>
          </w:p>
          <w:p w14:paraId="636E392C" w14:textId="4F28FF41" w:rsidR="003B554C" w:rsidRPr="002E539D" w:rsidRDefault="001835B1" w:rsidP="00C57C8E">
            <w:pPr>
              <w:widowControl w:val="0"/>
              <w:numPr>
                <w:ilvl w:val="0"/>
                <w:numId w:val="10"/>
              </w:numPr>
              <w:autoSpaceDE w:val="0"/>
              <w:autoSpaceDN w:val="0"/>
              <w:adjustRightInd w:val="0"/>
              <w:spacing w:line="360" w:lineRule="auto"/>
              <w:cnfStyle w:val="000000000000" w:firstRow="0" w:lastRow="0" w:firstColumn="0" w:lastColumn="0" w:oddVBand="0" w:evenVBand="0" w:oddHBand="0" w:evenHBand="0" w:firstRowFirstColumn="0" w:firstRowLastColumn="0" w:lastRowFirstColumn="0" w:lastRowLastColumn="0"/>
              <w:rPr>
                <w:rStyle w:val="FontStyle37"/>
              </w:rPr>
            </w:pPr>
            <w:r w:rsidRPr="002E539D">
              <w:rPr>
                <w:rStyle w:val="FontStyle37"/>
              </w:rPr>
              <w:t>Evt.</w:t>
            </w:r>
            <w:r w:rsidR="00594D68" w:rsidRPr="002E539D">
              <w:rPr>
                <w:rStyle w:val="FontStyle37"/>
              </w:rPr>
              <w:t xml:space="preserve"> andere functionarissen</w:t>
            </w:r>
          </w:p>
        </w:tc>
        <w:tc>
          <w:tcPr>
            <w:tcW w:w="3001" w:type="dxa"/>
            <w:tcBorders>
              <w:top w:val="single" w:sz="4" w:space="0" w:color="auto"/>
              <w:left w:val="single" w:sz="4" w:space="0" w:color="auto"/>
              <w:bottom w:val="single" w:sz="4" w:space="0" w:color="auto"/>
              <w:right w:val="single" w:sz="4" w:space="0" w:color="auto"/>
            </w:tcBorders>
          </w:tcPr>
          <w:p w14:paraId="68886E26" w14:textId="77777777" w:rsidR="003B554C" w:rsidRPr="002E539D" w:rsidRDefault="003B554C" w:rsidP="001609EE">
            <w:pPr>
              <w:widowControl w:val="0"/>
              <w:numPr>
                <w:ilvl w:val="0"/>
                <w:numId w:val="10"/>
              </w:numPr>
              <w:autoSpaceDE w:val="0"/>
              <w:autoSpaceDN w:val="0"/>
              <w:adjustRightInd w:val="0"/>
              <w:spacing w:line="360" w:lineRule="auto"/>
              <w:cnfStyle w:val="000000000000" w:firstRow="0" w:lastRow="0" w:firstColumn="0" w:lastColumn="0" w:oddVBand="0" w:evenVBand="0" w:oddHBand="0" w:evenHBand="0" w:firstRowFirstColumn="0" w:firstRowLastColumn="0" w:lastRowFirstColumn="0" w:lastRowLastColumn="0"/>
              <w:rPr>
                <w:rStyle w:val="FontStyle37"/>
              </w:rPr>
            </w:pPr>
            <w:r w:rsidRPr="002E539D">
              <w:rPr>
                <w:rStyle w:val="FontStyle37"/>
              </w:rPr>
              <w:t>Verbetervoorstellen en goedkeuring daarvan;</w:t>
            </w:r>
          </w:p>
          <w:p w14:paraId="54F68BC2" w14:textId="77777777" w:rsidR="003B554C" w:rsidRPr="002E539D" w:rsidRDefault="003B554C" w:rsidP="001609EE">
            <w:pPr>
              <w:widowControl w:val="0"/>
              <w:numPr>
                <w:ilvl w:val="0"/>
                <w:numId w:val="10"/>
              </w:numPr>
              <w:autoSpaceDE w:val="0"/>
              <w:autoSpaceDN w:val="0"/>
              <w:adjustRightInd w:val="0"/>
              <w:spacing w:line="360" w:lineRule="auto"/>
              <w:cnfStyle w:val="000000000000" w:firstRow="0" w:lastRow="0" w:firstColumn="0" w:lastColumn="0" w:oddVBand="0" w:evenVBand="0" w:oddHBand="0" w:evenHBand="0" w:firstRowFirstColumn="0" w:firstRowLastColumn="0" w:lastRowFirstColumn="0" w:lastRowLastColumn="0"/>
              <w:rPr>
                <w:rStyle w:val="FontStyle37"/>
              </w:rPr>
            </w:pPr>
            <w:r w:rsidRPr="002E539D">
              <w:rPr>
                <w:rStyle w:val="FontStyle37"/>
              </w:rPr>
              <w:t>Status van verbeterprojecten;</w:t>
            </w:r>
          </w:p>
          <w:p w14:paraId="115C7728" w14:textId="3224AB79" w:rsidR="003B554C" w:rsidRPr="002E539D" w:rsidRDefault="003B554C" w:rsidP="001609EE">
            <w:pPr>
              <w:widowControl w:val="0"/>
              <w:numPr>
                <w:ilvl w:val="0"/>
                <w:numId w:val="10"/>
              </w:numPr>
              <w:autoSpaceDE w:val="0"/>
              <w:autoSpaceDN w:val="0"/>
              <w:adjustRightInd w:val="0"/>
              <w:spacing w:line="360" w:lineRule="auto"/>
              <w:cnfStyle w:val="000000000000" w:firstRow="0" w:lastRow="0" w:firstColumn="0" w:lastColumn="0" w:oddVBand="0" w:evenVBand="0" w:oddHBand="0" w:evenHBand="0" w:firstRowFirstColumn="0" w:firstRowLastColumn="0" w:lastRowFirstColumn="0" w:lastRowLastColumn="0"/>
              <w:rPr>
                <w:rStyle w:val="FontStyle37"/>
              </w:rPr>
            </w:pPr>
            <w:r w:rsidRPr="002E539D">
              <w:rPr>
                <w:rStyle w:val="FontStyle37"/>
              </w:rPr>
              <w:t>Klant tevredenheid;</w:t>
            </w:r>
            <w:r w:rsidR="00594D68" w:rsidRPr="002E539D">
              <w:rPr>
                <w:rStyle w:val="FontStyle37"/>
              </w:rPr>
              <w:t xml:space="preserve"> </w:t>
            </w:r>
          </w:p>
          <w:p w14:paraId="49493950" w14:textId="40C6ABD9" w:rsidR="00B25EE9" w:rsidRPr="002E539D" w:rsidRDefault="00B25EE9" w:rsidP="001609EE">
            <w:pPr>
              <w:widowControl w:val="0"/>
              <w:numPr>
                <w:ilvl w:val="0"/>
                <w:numId w:val="10"/>
              </w:numPr>
              <w:autoSpaceDE w:val="0"/>
              <w:autoSpaceDN w:val="0"/>
              <w:adjustRightInd w:val="0"/>
              <w:spacing w:line="360" w:lineRule="auto"/>
              <w:cnfStyle w:val="000000000000" w:firstRow="0" w:lastRow="0" w:firstColumn="0" w:lastColumn="0" w:oddVBand="0" w:evenVBand="0" w:oddHBand="0" w:evenHBand="0" w:firstRowFirstColumn="0" w:firstRowLastColumn="0" w:lastRowFirstColumn="0" w:lastRowLastColumn="0"/>
              <w:rPr>
                <w:rStyle w:val="FontStyle37"/>
              </w:rPr>
            </w:pPr>
            <w:r w:rsidRPr="002E539D">
              <w:rPr>
                <w:rStyle w:val="FontStyle37"/>
              </w:rPr>
              <w:t>Escalaties;</w:t>
            </w:r>
          </w:p>
          <w:p w14:paraId="2353FFAB" w14:textId="78B16A55" w:rsidR="003B554C" w:rsidRPr="002E539D" w:rsidRDefault="003B554C" w:rsidP="001609EE">
            <w:pPr>
              <w:widowControl w:val="0"/>
              <w:numPr>
                <w:ilvl w:val="0"/>
                <w:numId w:val="10"/>
              </w:numPr>
              <w:autoSpaceDE w:val="0"/>
              <w:autoSpaceDN w:val="0"/>
              <w:adjustRightInd w:val="0"/>
              <w:spacing w:line="360" w:lineRule="auto"/>
              <w:cnfStyle w:val="000000000000" w:firstRow="0" w:lastRow="0" w:firstColumn="0" w:lastColumn="0" w:oddVBand="0" w:evenVBand="0" w:oddHBand="0" w:evenHBand="0" w:firstRowFirstColumn="0" w:firstRowLastColumn="0" w:lastRowFirstColumn="0" w:lastRowLastColumn="0"/>
              <w:rPr>
                <w:rStyle w:val="FontStyle37"/>
              </w:rPr>
            </w:pPr>
            <w:r w:rsidRPr="002E539D">
              <w:rPr>
                <w:rStyle w:val="FontStyle37"/>
              </w:rPr>
              <w:t>Proces evaluatie;</w:t>
            </w:r>
          </w:p>
          <w:p w14:paraId="6883F732" w14:textId="77777777" w:rsidR="003B554C" w:rsidRPr="002E539D" w:rsidRDefault="003B554C" w:rsidP="001609EE">
            <w:pPr>
              <w:widowControl w:val="0"/>
              <w:numPr>
                <w:ilvl w:val="0"/>
                <w:numId w:val="10"/>
              </w:numPr>
              <w:autoSpaceDE w:val="0"/>
              <w:autoSpaceDN w:val="0"/>
              <w:adjustRightInd w:val="0"/>
              <w:spacing w:line="360" w:lineRule="auto"/>
              <w:cnfStyle w:val="000000000000" w:firstRow="0" w:lastRow="0" w:firstColumn="0" w:lastColumn="0" w:oddVBand="0" w:evenVBand="0" w:oddHBand="0" w:evenHBand="0" w:firstRowFirstColumn="0" w:firstRowLastColumn="0" w:lastRowFirstColumn="0" w:lastRowLastColumn="0"/>
              <w:rPr>
                <w:rStyle w:val="FontStyle37"/>
              </w:rPr>
            </w:pPr>
            <w:r w:rsidRPr="002E539D">
              <w:rPr>
                <w:rStyle w:val="FontStyle37"/>
              </w:rPr>
              <w:t>Facturatie;</w:t>
            </w:r>
          </w:p>
          <w:p w14:paraId="40CFB3FA" w14:textId="5775A69F" w:rsidR="003B554C" w:rsidRPr="002E539D" w:rsidRDefault="003B554C" w:rsidP="00005DE0">
            <w:pPr>
              <w:widowControl w:val="0"/>
              <w:numPr>
                <w:ilvl w:val="0"/>
                <w:numId w:val="10"/>
              </w:numPr>
              <w:autoSpaceDE w:val="0"/>
              <w:autoSpaceDN w:val="0"/>
              <w:adjustRightInd w:val="0"/>
              <w:spacing w:line="360" w:lineRule="auto"/>
              <w:cnfStyle w:val="000000000000" w:firstRow="0" w:lastRow="0" w:firstColumn="0" w:lastColumn="0" w:oddVBand="0" w:evenVBand="0" w:oddHBand="0" w:evenHBand="0" w:firstRowFirstColumn="0" w:firstRowLastColumn="0" w:lastRowFirstColumn="0" w:lastRowLastColumn="0"/>
              <w:rPr>
                <w:rStyle w:val="FontStyle37"/>
              </w:rPr>
            </w:pPr>
            <w:r w:rsidRPr="002E539D">
              <w:rPr>
                <w:rStyle w:val="FontStyle37"/>
              </w:rPr>
              <w:t xml:space="preserve">Wijzigingen op </w:t>
            </w:r>
            <w:r w:rsidR="001835B1" w:rsidRPr="002E539D">
              <w:rPr>
                <w:rStyle w:val="FontStyle37"/>
              </w:rPr>
              <w:t>SLA/</w:t>
            </w:r>
            <w:r w:rsidRPr="002E539D">
              <w:rPr>
                <w:rStyle w:val="FontStyle37"/>
              </w:rPr>
              <w:t>DAP</w:t>
            </w:r>
            <w:r w:rsidR="00005DE0" w:rsidRPr="002E539D">
              <w:rPr>
                <w:rStyle w:val="FontStyle37"/>
              </w:rPr>
              <w:t>.</w:t>
            </w:r>
          </w:p>
        </w:tc>
      </w:tr>
      <w:tr w:rsidR="0014594E" w:rsidRPr="007D70D0" w14:paraId="1FD8EBD0" w14:textId="77777777" w:rsidTr="0008447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7" w:type="dxa"/>
            <w:tcBorders>
              <w:top w:val="single" w:sz="4" w:space="0" w:color="auto"/>
              <w:left w:val="single" w:sz="4" w:space="0" w:color="auto"/>
              <w:bottom w:val="single" w:sz="4" w:space="0" w:color="auto"/>
              <w:right w:val="single" w:sz="4" w:space="0" w:color="auto"/>
            </w:tcBorders>
            <w:shd w:val="clear" w:color="auto" w:fill="EEECE1"/>
          </w:tcPr>
          <w:p w14:paraId="3A20703C" w14:textId="77777777" w:rsidR="003B554C" w:rsidRPr="007D70D0" w:rsidRDefault="003B554C" w:rsidP="00C57C8E">
            <w:pPr>
              <w:jc w:val="left"/>
              <w:rPr>
                <w:rStyle w:val="FontStyle37"/>
                <w:b/>
                <w:bCs/>
              </w:rPr>
            </w:pPr>
            <w:r w:rsidRPr="007D70D0">
              <w:rPr>
                <w:rStyle w:val="FontStyle37"/>
                <w:b/>
                <w:bCs/>
              </w:rPr>
              <w:t>Strategisch</w:t>
            </w:r>
          </w:p>
        </w:tc>
        <w:tc>
          <w:tcPr>
            <w:tcW w:w="1267" w:type="dxa"/>
            <w:tcBorders>
              <w:top w:val="single" w:sz="4" w:space="0" w:color="auto"/>
              <w:left w:val="single" w:sz="4" w:space="0" w:color="auto"/>
              <w:bottom w:val="single" w:sz="4" w:space="0" w:color="auto"/>
              <w:right w:val="single" w:sz="4" w:space="0" w:color="auto"/>
            </w:tcBorders>
            <w:shd w:val="clear" w:color="auto" w:fill="FFFFFF"/>
          </w:tcPr>
          <w:p w14:paraId="097E7150" w14:textId="6D07446E" w:rsidR="003B554C" w:rsidRPr="007D70D0" w:rsidRDefault="001835B1" w:rsidP="00C57C8E">
            <w:pPr>
              <w:cnfStyle w:val="000000100000" w:firstRow="0" w:lastRow="0" w:firstColumn="0" w:lastColumn="0" w:oddVBand="0" w:evenVBand="0" w:oddHBand="1" w:evenHBand="0" w:firstRowFirstColumn="0" w:firstRowLastColumn="0" w:lastRowFirstColumn="0" w:lastRowLastColumn="0"/>
              <w:rPr>
                <w:rStyle w:val="FontStyle37"/>
              </w:rPr>
            </w:pPr>
            <w:r w:rsidRPr="007D70D0">
              <w:rPr>
                <w:rStyle w:val="FontStyle37"/>
              </w:rPr>
              <w:t>1x per jaar</w:t>
            </w:r>
          </w:p>
        </w:tc>
        <w:tc>
          <w:tcPr>
            <w:tcW w:w="2219" w:type="dxa"/>
            <w:tcBorders>
              <w:top w:val="single" w:sz="4" w:space="0" w:color="auto"/>
              <w:left w:val="single" w:sz="4" w:space="0" w:color="auto"/>
              <w:bottom w:val="single" w:sz="4" w:space="0" w:color="auto"/>
              <w:right w:val="single" w:sz="4" w:space="0" w:color="auto"/>
            </w:tcBorders>
            <w:shd w:val="clear" w:color="auto" w:fill="FFFFFF"/>
          </w:tcPr>
          <w:p w14:paraId="35982AD2" w14:textId="55042C04" w:rsidR="00FF5804" w:rsidRPr="00FF5804" w:rsidRDefault="00FF5804" w:rsidP="00C57C8E">
            <w:pPr>
              <w:cnfStyle w:val="000000100000" w:firstRow="0" w:lastRow="0" w:firstColumn="0" w:lastColumn="0" w:oddVBand="0" w:evenVBand="0" w:oddHBand="1" w:evenHBand="0" w:firstRowFirstColumn="0" w:firstRowLastColumn="0" w:lastRowFirstColumn="0" w:lastRowLastColumn="0"/>
              <w:rPr>
                <w:rStyle w:val="FontStyle37"/>
                <w:u w:val="single"/>
              </w:rPr>
            </w:pPr>
            <w:r w:rsidRPr="00FF5804">
              <w:rPr>
                <w:rStyle w:val="FontStyle37"/>
                <w:u w:val="single"/>
              </w:rPr>
              <w:t>Gemeente Eindhoven</w:t>
            </w:r>
          </w:p>
          <w:p w14:paraId="187745FF" w14:textId="77777777" w:rsidR="00FF5804" w:rsidRDefault="00FF5804" w:rsidP="00C57C8E">
            <w:pPr>
              <w:pStyle w:val="Lijstalinea"/>
              <w:numPr>
                <w:ilvl w:val="0"/>
                <w:numId w:val="10"/>
              </w:numPr>
              <w:cnfStyle w:val="000000100000" w:firstRow="0" w:lastRow="0" w:firstColumn="0" w:lastColumn="0" w:oddVBand="0" w:evenVBand="0" w:oddHBand="1" w:evenHBand="0" w:firstRowFirstColumn="0" w:firstRowLastColumn="0" w:lastRowFirstColumn="0" w:lastRowLastColumn="0"/>
              <w:rPr>
                <w:rStyle w:val="FontStyle37"/>
              </w:rPr>
            </w:pPr>
            <w:r>
              <w:rPr>
                <w:rStyle w:val="FontStyle37"/>
              </w:rPr>
              <w:t>Contractmanager</w:t>
            </w:r>
          </w:p>
          <w:p w14:paraId="52CDB06D" w14:textId="33CB4733" w:rsidR="003B554C" w:rsidRPr="007D70D0" w:rsidRDefault="003B554C" w:rsidP="00C57C8E">
            <w:pPr>
              <w:pStyle w:val="Lijstalinea"/>
              <w:numPr>
                <w:ilvl w:val="0"/>
                <w:numId w:val="10"/>
              </w:numPr>
              <w:cnfStyle w:val="000000100000" w:firstRow="0" w:lastRow="0" w:firstColumn="0" w:lastColumn="0" w:oddVBand="0" w:evenVBand="0" w:oddHBand="1" w:evenHBand="0" w:firstRowFirstColumn="0" w:firstRowLastColumn="0" w:lastRowFirstColumn="0" w:lastRowLastColumn="0"/>
              <w:rPr>
                <w:rStyle w:val="FontStyle37"/>
              </w:rPr>
            </w:pPr>
            <w:r w:rsidRPr="007D70D0">
              <w:rPr>
                <w:rStyle w:val="FontStyle37"/>
              </w:rPr>
              <w:t>Personen op basis van de agenda</w:t>
            </w:r>
          </w:p>
        </w:tc>
        <w:tc>
          <w:tcPr>
            <w:tcW w:w="3001" w:type="dxa"/>
            <w:tcBorders>
              <w:top w:val="single" w:sz="4" w:space="0" w:color="auto"/>
              <w:left w:val="single" w:sz="4" w:space="0" w:color="auto"/>
              <w:bottom w:val="single" w:sz="4" w:space="0" w:color="auto"/>
              <w:right w:val="single" w:sz="4" w:space="0" w:color="auto"/>
            </w:tcBorders>
            <w:shd w:val="clear" w:color="auto" w:fill="FFFFFF"/>
          </w:tcPr>
          <w:p w14:paraId="4C221836" w14:textId="77777777" w:rsidR="001835B1" w:rsidRPr="007D70D0" w:rsidRDefault="001835B1" w:rsidP="001609EE">
            <w:pPr>
              <w:widowControl w:val="0"/>
              <w:numPr>
                <w:ilvl w:val="0"/>
                <w:numId w:val="11"/>
              </w:numPr>
              <w:autoSpaceDE w:val="0"/>
              <w:autoSpaceDN w:val="0"/>
              <w:adjustRightInd w:val="0"/>
              <w:spacing w:line="360" w:lineRule="auto"/>
              <w:cnfStyle w:val="000000100000" w:firstRow="0" w:lastRow="0" w:firstColumn="0" w:lastColumn="0" w:oddVBand="0" w:evenVBand="0" w:oddHBand="1" w:evenHBand="0" w:firstRowFirstColumn="0" w:firstRowLastColumn="0" w:lastRowFirstColumn="0" w:lastRowLastColumn="0"/>
              <w:rPr>
                <w:rStyle w:val="FontStyle37"/>
              </w:rPr>
            </w:pPr>
            <w:r w:rsidRPr="007D70D0">
              <w:rPr>
                <w:rStyle w:val="FontStyle37"/>
              </w:rPr>
              <w:t>Presentatie jaar van samenwerking;</w:t>
            </w:r>
          </w:p>
          <w:p w14:paraId="08CFFE30" w14:textId="60FB5405" w:rsidR="003B554C" w:rsidRPr="007D70D0" w:rsidRDefault="00AA10CF" w:rsidP="001609EE">
            <w:pPr>
              <w:widowControl w:val="0"/>
              <w:numPr>
                <w:ilvl w:val="0"/>
                <w:numId w:val="11"/>
              </w:numPr>
              <w:autoSpaceDE w:val="0"/>
              <w:autoSpaceDN w:val="0"/>
              <w:adjustRightInd w:val="0"/>
              <w:spacing w:line="360" w:lineRule="auto"/>
              <w:cnfStyle w:val="000000100000" w:firstRow="0" w:lastRow="0" w:firstColumn="0" w:lastColumn="0" w:oddVBand="0" w:evenVBand="0" w:oddHBand="1" w:evenHBand="0" w:firstRowFirstColumn="0" w:firstRowLastColumn="0" w:lastRowFirstColumn="0" w:lastRowLastColumn="0"/>
              <w:rPr>
                <w:rStyle w:val="FontStyle37"/>
              </w:rPr>
            </w:pPr>
            <w:r>
              <w:rPr>
                <w:rStyle w:val="FontStyle37"/>
              </w:rPr>
              <w:t>Doorgevoerde wijzigingen op SLA/DAP</w:t>
            </w:r>
            <w:r w:rsidR="00B25EE9" w:rsidRPr="007D70D0">
              <w:rPr>
                <w:rStyle w:val="FontStyle37"/>
              </w:rPr>
              <w:t>;</w:t>
            </w:r>
          </w:p>
          <w:p w14:paraId="4D81037C" w14:textId="042F0E97" w:rsidR="00893802" w:rsidRDefault="00893802" w:rsidP="001609EE">
            <w:pPr>
              <w:widowControl w:val="0"/>
              <w:numPr>
                <w:ilvl w:val="0"/>
                <w:numId w:val="11"/>
              </w:numPr>
              <w:autoSpaceDE w:val="0"/>
              <w:autoSpaceDN w:val="0"/>
              <w:adjustRightInd w:val="0"/>
              <w:spacing w:line="360" w:lineRule="auto"/>
              <w:cnfStyle w:val="000000100000" w:firstRow="0" w:lastRow="0" w:firstColumn="0" w:lastColumn="0" w:oddVBand="0" w:evenVBand="0" w:oddHBand="1" w:evenHBand="0" w:firstRowFirstColumn="0" w:firstRowLastColumn="0" w:lastRowFirstColumn="0" w:lastRowLastColumn="0"/>
              <w:rPr>
                <w:rStyle w:val="FontStyle37"/>
              </w:rPr>
            </w:pPr>
            <w:r>
              <w:rPr>
                <w:rStyle w:val="FontStyle37"/>
              </w:rPr>
              <w:t>Innovatie;</w:t>
            </w:r>
          </w:p>
          <w:p w14:paraId="7820DD5B" w14:textId="5147E09F" w:rsidR="00B25EE9" w:rsidRPr="007D70D0" w:rsidRDefault="00B25EE9" w:rsidP="001609EE">
            <w:pPr>
              <w:widowControl w:val="0"/>
              <w:numPr>
                <w:ilvl w:val="0"/>
                <w:numId w:val="11"/>
              </w:numPr>
              <w:autoSpaceDE w:val="0"/>
              <w:autoSpaceDN w:val="0"/>
              <w:adjustRightInd w:val="0"/>
              <w:spacing w:line="360" w:lineRule="auto"/>
              <w:cnfStyle w:val="000000100000" w:firstRow="0" w:lastRow="0" w:firstColumn="0" w:lastColumn="0" w:oddVBand="0" w:evenVBand="0" w:oddHBand="1" w:evenHBand="0" w:firstRowFirstColumn="0" w:firstRowLastColumn="0" w:lastRowFirstColumn="0" w:lastRowLastColumn="0"/>
              <w:rPr>
                <w:rStyle w:val="FontStyle37"/>
              </w:rPr>
            </w:pPr>
            <w:r w:rsidRPr="007D70D0">
              <w:rPr>
                <w:rStyle w:val="FontStyle37"/>
              </w:rPr>
              <w:t>Toekomst.</w:t>
            </w:r>
          </w:p>
        </w:tc>
      </w:tr>
      <w:bookmarkEnd w:id="20"/>
    </w:tbl>
    <w:p w14:paraId="5FDB58DC" w14:textId="77777777" w:rsidR="003B554C" w:rsidRPr="007D70D0" w:rsidRDefault="003B554C" w:rsidP="003B554C">
      <w:pPr>
        <w:pStyle w:val="Lijstopsomteken"/>
        <w:numPr>
          <w:ilvl w:val="0"/>
          <w:numId w:val="0"/>
        </w:numPr>
      </w:pPr>
    </w:p>
    <w:p w14:paraId="3A47FD01" w14:textId="274AC12E" w:rsidR="00A12007" w:rsidRDefault="003B554C" w:rsidP="00A12007">
      <w:pPr>
        <w:pStyle w:val="Lijstopsomteken"/>
        <w:numPr>
          <w:ilvl w:val="0"/>
          <w:numId w:val="0"/>
        </w:numPr>
      </w:pPr>
      <w:r w:rsidRPr="007D70D0">
        <w:t xml:space="preserve">Alle overleggen tussen de gemeente </w:t>
      </w:r>
      <w:r w:rsidR="00005DE0">
        <w:t xml:space="preserve">Eindhoven </w:t>
      </w:r>
      <w:r w:rsidRPr="007D70D0">
        <w:t xml:space="preserve">en </w:t>
      </w:r>
      <w:r w:rsidR="00005DE0" w:rsidRPr="00515A9B">
        <w:rPr>
          <w:shd w:val="clear" w:color="auto" w:fill="D9D9D9" w:themeFill="background1" w:themeFillShade="D9"/>
        </w:rPr>
        <w:t>&lt;leverancier&gt;</w:t>
      </w:r>
      <w:r w:rsidR="00324689">
        <w:t xml:space="preserve"> </w:t>
      </w:r>
      <w:r w:rsidR="00297408" w:rsidRPr="007D70D0">
        <w:t>vinden plaats in een van de kantoren van de gemeente Eindhoven</w:t>
      </w:r>
      <w:r w:rsidR="00DF7E73" w:rsidRPr="007D70D0">
        <w:t>,</w:t>
      </w:r>
      <w:r w:rsidRPr="007D70D0">
        <w:t xml:space="preserve"> tenzij onderling anders overeengekomen.</w:t>
      </w:r>
    </w:p>
    <w:p w14:paraId="79E1B6AF" w14:textId="1897BC3F" w:rsidR="0007672A" w:rsidRDefault="0007672A" w:rsidP="00A12007">
      <w:pPr>
        <w:pStyle w:val="Lijstopsomteken"/>
        <w:numPr>
          <w:ilvl w:val="0"/>
          <w:numId w:val="0"/>
        </w:numPr>
      </w:pPr>
      <w:r>
        <w:t xml:space="preserve">Verslaglegging en voortgangsbewaking worden gedaan door </w:t>
      </w:r>
      <w:r w:rsidRPr="00515A9B">
        <w:rPr>
          <w:shd w:val="clear" w:color="auto" w:fill="D9D9D9" w:themeFill="background1" w:themeFillShade="D9"/>
        </w:rPr>
        <w:t>&lt;leverancier&gt;</w:t>
      </w:r>
      <w:r>
        <w:rPr>
          <w:shd w:val="clear" w:color="auto" w:fill="D9D9D9" w:themeFill="background1" w:themeFillShade="D9"/>
        </w:rPr>
        <w:t>.</w:t>
      </w:r>
    </w:p>
    <w:p w14:paraId="65EFE513" w14:textId="08219410" w:rsidR="00A12007" w:rsidRDefault="00A12007" w:rsidP="00A12007">
      <w:pPr>
        <w:pStyle w:val="Lijstopsomteken"/>
        <w:numPr>
          <w:ilvl w:val="0"/>
          <w:numId w:val="0"/>
        </w:numPr>
      </w:pPr>
    </w:p>
    <w:p w14:paraId="0B39D221" w14:textId="521A3EDE" w:rsidR="002D095C" w:rsidRDefault="002D095C">
      <w:pPr>
        <w:spacing w:line="240" w:lineRule="auto"/>
      </w:pPr>
      <w:r>
        <w:br w:type="page"/>
      </w:r>
    </w:p>
    <w:p w14:paraId="7EF7B6A8" w14:textId="77777777" w:rsidR="003B554C" w:rsidRPr="007D70D0" w:rsidRDefault="003B554C" w:rsidP="003B554C">
      <w:pPr>
        <w:pStyle w:val="Kop2"/>
      </w:pPr>
      <w:bookmarkStart w:id="21" w:name="_Toc124427122"/>
      <w:r w:rsidRPr="007D70D0">
        <w:lastRenderedPageBreak/>
        <w:t>Escalatiemodel</w:t>
      </w:r>
      <w:bookmarkEnd w:id="21"/>
    </w:p>
    <w:p w14:paraId="00273EBA" w14:textId="77777777" w:rsidR="003B554C" w:rsidRPr="007D70D0" w:rsidRDefault="003B554C" w:rsidP="003B554C"/>
    <w:p w14:paraId="7C9E0410" w14:textId="22836119" w:rsidR="003B554C" w:rsidRPr="007D70D0" w:rsidRDefault="00B25EE9" w:rsidP="003B554C">
      <w:pPr>
        <w:pStyle w:val="Lijstopsomteken"/>
        <w:numPr>
          <w:ilvl w:val="0"/>
          <w:numId w:val="0"/>
        </w:numPr>
      </w:pPr>
      <w:r w:rsidRPr="007D70D0">
        <w:t>Indien de overeengekomen dienstverlening en</w:t>
      </w:r>
      <w:r w:rsidR="006A76E0">
        <w:t xml:space="preserve"> </w:t>
      </w:r>
      <w:r w:rsidRPr="007D70D0">
        <w:t>/</w:t>
      </w:r>
      <w:r w:rsidR="006A76E0">
        <w:t xml:space="preserve"> </w:t>
      </w:r>
      <w:r w:rsidRPr="007D70D0">
        <w:t xml:space="preserve">of te hanteren processen niet worden nagekomen, is bijgaand escalatie model in concept beschreven en </w:t>
      </w:r>
      <w:r w:rsidR="00AA10CF">
        <w:t>wordt indien van toepassing nader uitgewerkt</w:t>
      </w:r>
      <w:r w:rsidRPr="007D70D0">
        <w:t xml:space="preserve"> in het DAP:</w:t>
      </w:r>
    </w:p>
    <w:p w14:paraId="550ED73E" w14:textId="77777777" w:rsidR="003B554C" w:rsidRPr="007D70D0" w:rsidRDefault="003B554C" w:rsidP="003B554C">
      <w:pPr>
        <w:pStyle w:val="Lijstopsomteken"/>
        <w:numPr>
          <w:ilvl w:val="0"/>
          <w:numId w:val="0"/>
        </w:numPr>
      </w:pPr>
    </w:p>
    <w:tbl>
      <w:tblPr>
        <w:tblW w:w="0" w:type="auto"/>
        <w:tblInd w:w="40" w:type="dxa"/>
        <w:tblLayout w:type="fixed"/>
        <w:tblCellMar>
          <w:left w:w="40" w:type="dxa"/>
          <w:right w:w="40" w:type="dxa"/>
        </w:tblCellMar>
        <w:tblLook w:val="0000" w:firstRow="0" w:lastRow="0" w:firstColumn="0" w:lastColumn="0" w:noHBand="0" w:noVBand="0"/>
      </w:tblPr>
      <w:tblGrid>
        <w:gridCol w:w="754"/>
        <w:gridCol w:w="3331"/>
        <w:gridCol w:w="2271"/>
      </w:tblGrid>
      <w:tr w:rsidR="003B554C" w:rsidRPr="007D70D0" w14:paraId="31A8EE3E" w14:textId="77777777" w:rsidTr="00DF7E73">
        <w:trPr>
          <w:trHeight w:hRule="exact" w:val="245"/>
          <w:tblHeader/>
        </w:trPr>
        <w:tc>
          <w:tcPr>
            <w:tcW w:w="754" w:type="dxa"/>
            <w:tcBorders>
              <w:top w:val="nil"/>
              <w:left w:val="nil"/>
              <w:bottom w:val="nil"/>
              <w:right w:val="nil"/>
            </w:tcBorders>
            <w:shd w:val="clear" w:color="auto" w:fill="AFAFAF"/>
          </w:tcPr>
          <w:p w14:paraId="3564504C" w14:textId="77777777" w:rsidR="003B554C" w:rsidRPr="007D70D0" w:rsidRDefault="003B554C" w:rsidP="00C57C8E">
            <w:pPr>
              <w:pStyle w:val="Style7"/>
              <w:widowControl/>
              <w:shd w:val="clear" w:color="auto" w:fill="AFAFAF"/>
              <w:rPr>
                <w:rStyle w:val="FontStyle42"/>
              </w:rPr>
            </w:pPr>
            <w:r w:rsidRPr="007D70D0">
              <w:rPr>
                <w:rStyle w:val="FontStyle42"/>
              </w:rPr>
              <w:t>Niveau</w:t>
            </w:r>
          </w:p>
        </w:tc>
        <w:tc>
          <w:tcPr>
            <w:tcW w:w="3331" w:type="dxa"/>
            <w:tcBorders>
              <w:top w:val="nil"/>
              <w:left w:val="nil"/>
              <w:right w:val="nil"/>
            </w:tcBorders>
            <w:shd w:val="clear" w:color="auto" w:fill="AFAFAF"/>
          </w:tcPr>
          <w:p w14:paraId="6469473A" w14:textId="4DCDDC55" w:rsidR="003B554C" w:rsidRPr="007D70D0" w:rsidRDefault="000D7AC8" w:rsidP="00C57C8E">
            <w:pPr>
              <w:pStyle w:val="Style7"/>
              <w:widowControl/>
              <w:shd w:val="clear" w:color="auto" w:fill="AFAFAF"/>
              <w:rPr>
                <w:rStyle w:val="FontStyle42"/>
              </w:rPr>
            </w:pPr>
            <w:r w:rsidRPr="007D70D0">
              <w:rPr>
                <w:rStyle w:val="FontStyle42"/>
              </w:rPr>
              <w:t>Gemeente Eindhoven</w:t>
            </w:r>
          </w:p>
        </w:tc>
        <w:tc>
          <w:tcPr>
            <w:tcW w:w="2271" w:type="dxa"/>
            <w:tcBorders>
              <w:top w:val="nil"/>
              <w:left w:val="nil"/>
              <w:right w:val="nil"/>
            </w:tcBorders>
            <w:shd w:val="clear" w:color="auto" w:fill="AFAFAF"/>
          </w:tcPr>
          <w:p w14:paraId="35DE712F" w14:textId="3D6D1619" w:rsidR="003B554C" w:rsidRPr="007D70D0" w:rsidRDefault="000A08C1" w:rsidP="00D86F50">
            <w:pPr>
              <w:pStyle w:val="Style7"/>
              <w:widowControl/>
              <w:shd w:val="clear" w:color="auto" w:fill="AFAFAF"/>
              <w:rPr>
                <w:rStyle w:val="FontStyle42"/>
              </w:rPr>
            </w:pPr>
            <w:r>
              <w:rPr>
                <w:rStyle w:val="FontStyle42"/>
              </w:rPr>
              <w:t>&lt;Leverancier&gt;</w:t>
            </w:r>
          </w:p>
        </w:tc>
      </w:tr>
      <w:tr w:rsidR="003B554C" w:rsidRPr="007D70D0" w14:paraId="020DBBAA" w14:textId="77777777" w:rsidTr="00FF5804">
        <w:trPr>
          <w:trHeight w:hRule="exact" w:val="250"/>
        </w:trPr>
        <w:tc>
          <w:tcPr>
            <w:tcW w:w="754" w:type="dxa"/>
            <w:tcBorders>
              <w:top w:val="nil"/>
              <w:left w:val="nil"/>
              <w:bottom w:val="nil"/>
              <w:right w:val="nil"/>
            </w:tcBorders>
            <w:shd w:val="clear" w:color="auto" w:fill="FFFFFF"/>
          </w:tcPr>
          <w:p w14:paraId="38C89604" w14:textId="77777777" w:rsidR="003B554C" w:rsidRPr="007D70D0" w:rsidRDefault="003B554C" w:rsidP="00C57C8E">
            <w:pPr>
              <w:pStyle w:val="Style7"/>
              <w:widowControl/>
              <w:shd w:val="clear" w:color="auto" w:fill="FFFFFF"/>
              <w:rPr>
                <w:rStyle w:val="FontStyle42"/>
              </w:rPr>
            </w:pPr>
            <w:r w:rsidRPr="007D70D0">
              <w:rPr>
                <w:rStyle w:val="FontStyle42"/>
              </w:rPr>
              <w:t>1</w:t>
            </w:r>
          </w:p>
        </w:tc>
        <w:tc>
          <w:tcPr>
            <w:tcW w:w="3331" w:type="dxa"/>
            <w:tcBorders>
              <w:top w:val="nil"/>
              <w:left w:val="nil"/>
              <w:bottom w:val="nil"/>
              <w:right w:val="nil"/>
            </w:tcBorders>
            <w:shd w:val="clear" w:color="auto" w:fill="auto"/>
          </w:tcPr>
          <w:p w14:paraId="022FFAF6" w14:textId="4688D8D5" w:rsidR="003B554C" w:rsidRPr="007D70D0" w:rsidRDefault="00FF5804" w:rsidP="00C57C8E">
            <w:pPr>
              <w:pStyle w:val="Style7"/>
              <w:widowControl/>
              <w:shd w:val="clear" w:color="auto" w:fill="FFFFFF"/>
              <w:rPr>
                <w:rStyle w:val="FontStyle42"/>
              </w:rPr>
            </w:pPr>
            <w:r>
              <w:rPr>
                <w:rStyle w:val="FontStyle42"/>
              </w:rPr>
              <w:t>Technisch Beheerder</w:t>
            </w:r>
          </w:p>
        </w:tc>
        <w:tc>
          <w:tcPr>
            <w:tcW w:w="2271" w:type="dxa"/>
            <w:tcBorders>
              <w:top w:val="nil"/>
              <w:left w:val="nil"/>
              <w:bottom w:val="nil"/>
              <w:right w:val="nil"/>
            </w:tcBorders>
            <w:shd w:val="clear" w:color="auto" w:fill="auto"/>
          </w:tcPr>
          <w:p w14:paraId="05BB6B3D" w14:textId="2A6B5F2C" w:rsidR="003B554C" w:rsidRPr="007D70D0" w:rsidRDefault="0083251B" w:rsidP="0083251B">
            <w:pPr>
              <w:pStyle w:val="Style8"/>
              <w:widowControl/>
              <w:shd w:val="clear" w:color="auto" w:fill="FFFFFF"/>
              <w:tabs>
                <w:tab w:val="center" w:pos="1095"/>
              </w:tabs>
              <w:jc w:val="left"/>
              <w:rPr>
                <w:rStyle w:val="FontStyle42"/>
              </w:rPr>
            </w:pPr>
            <w:r w:rsidRPr="007D70D0">
              <w:rPr>
                <w:rStyle w:val="FontStyle42"/>
              </w:rPr>
              <w:t>Account manager</w:t>
            </w:r>
          </w:p>
        </w:tc>
      </w:tr>
      <w:tr w:rsidR="003B554C" w:rsidRPr="007D70D0" w14:paraId="2387D500" w14:textId="77777777" w:rsidTr="00DF7E73">
        <w:trPr>
          <w:trHeight w:hRule="exact" w:val="250"/>
        </w:trPr>
        <w:tc>
          <w:tcPr>
            <w:tcW w:w="754" w:type="dxa"/>
            <w:tcBorders>
              <w:top w:val="nil"/>
              <w:left w:val="nil"/>
              <w:bottom w:val="nil"/>
              <w:right w:val="nil"/>
            </w:tcBorders>
            <w:shd w:val="clear" w:color="auto" w:fill="FFFFFF"/>
          </w:tcPr>
          <w:p w14:paraId="63E50B37" w14:textId="77777777" w:rsidR="003B554C" w:rsidRPr="007D70D0" w:rsidRDefault="003B554C" w:rsidP="00C57C8E">
            <w:pPr>
              <w:pStyle w:val="Style7"/>
              <w:widowControl/>
              <w:shd w:val="clear" w:color="auto" w:fill="FFFFFF"/>
              <w:rPr>
                <w:rStyle w:val="FontStyle42"/>
              </w:rPr>
            </w:pPr>
            <w:r w:rsidRPr="007D70D0">
              <w:rPr>
                <w:rStyle w:val="FontStyle42"/>
              </w:rPr>
              <w:t>2</w:t>
            </w:r>
          </w:p>
        </w:tc>
        <w:tc>
          <w:tcPr>
            <w:tcW w:w="3331" w:type="dxa"/>
            <w:tcBorders>
              <w:top w:val="nil"/>
              <w:left w:val="nil"/>
              <w:bottom w:val="nil"/>
              <w:right w:val="nil"/>
            </w:tcBorders>
            <w:shd w:val="clear" w:color="auto" w:fill="FFFFFF"/>
          </w:tcPr>
          <w:p w14:paraId="64EC1CD8" w14:textId="1F459956" w:rsidR="003B554C" w:rsidRPr="007D70D0" w:rsidRDefault="003B554C" w:rsidP="00C57C8E">
            <w:pPr>
              <w:pStyle w:val="Style7"/>
              <w:widowControl/>
              <w:shd w:val="clear" w:color="auto" w:fill="FFFFFF"/>
              <w:rPr>
                <w:rStyle w:val="FontStyle42"/>
              </w:rPr>
            </w:pPr>
            <w:r w:rsidRPr="007D70D0">
              <w:rPr>
                <w:rStyle w:val="FontStyle42"/>
              </w:rPr>
              <w:t>Demand</w:t>
            </w:r>
            <w:r w:rsidR="007B73EB">
              <w:rPr>
                <w:rStyle w:val="FontStyle42"/>
              </w:rPr>
              <w:t xml:space="preserve"> </w:t>
            </w:r>
            <w:r w:rsidRPr="007D70D0">
              <w:rPr>
                <w:rStyle w:val="FontStyle42"/>
              </w:rPr>
              <w:t>manager</w:t>
            </w:r>
            <w:r w:rsidR="006A76E0">
              <w:rPr>
                <w:rStyle w:val="FontStyle42"/>
              </w:rPr>
              <w:t xml:space="preserve"> </w:t>
            </w:r>
            <w:r w:rsidR="00A07B45" w:rsidRPr="007D70D0">
              <w:rPr>
                <w:rStyle w:val="FontStyle42"/>
              </w:rPr>
              <w:t>/</w:t>
            </w:r>
            <w:r w:rsidR="00775DC5">
              <w:rPr>
                <w:rStyle w:val="FontStyle42"/>
              </w:rPr>
              <w:t xml:space="preserve"> </w:t>
            </w:r>
            <w:r w:rsidR="00A07B45" w:rsidRPr="007D70D0">
              <w:rPr>
                <w:rStyle w:val="FontStyle42"/>
              </w:rPr>
              <w:t>contractmanager</w:t>
            </w:r>
          </w:p>
        </w:tc>
        <w:tc>
          <w:tcPr>
            <w:tcW w:w="2271" w:type="dxa"/>
            <w:tcBorders>
              <w:top w:val="nil"/>
              <w:left w:val="nil"/>
              <w:bottom w:val="nil"/>
              <w:right w:val="nil"/>
            </w:tcBorders>
            <w:shd w:val="clear" w:color="auto" w:fill="auto"/>
          </w:tcPr>
          <w:p w14:paraId="406179D0" w14:textId="6A9F5C24" w:rsidR="00297408" w:rsidRPr="007D70D0" w:rsidRDefault="0083251B" w:rsidP="00C57C8E">
            <w:pPr>
              <w:pStyle w:val="Style8"/>
              <w:widowControl/>
              <w:shd w:val="clear" w:color="auto" w:fill="FFFFFF"/>
              <w:jc w:val="left"/>
              <w:rPr>
                <w:rStyle w:val="FontStyle42"/>
              </w:rPr>
            </w:pPr>
            <w:r w:rsidRPr="007D70D0">
              <w:rPr>
                <w:rStyle w:val="FontStyle42"/>
              </w:rPr>
              <w:t>Contract manager</w:t>
            </w:r>
          </w:p>
          <w:p w14:paraId="511B6894" w14:textId="7CE38B3C" w:rsidR="00297408" w:rsidRPr="007D70D0" w:rsidRDefault="00297408" w:rsidP="00C57C8E">
            <w:pPr>
              <w:pStyle w:val="Style8"/>
              <w:widowControl/>
              <w:shd w:val="clear" w:color="auto" w:fill="FFFFFF"/>
              <w:jc w:val="left"/>
              <w:rPr>
                <w:rStyle w:val="FontStyle42"/>
              </w:rPr>
            </w:pPr>
            <w:r w:rsidRPr="007D70D0">
              <w:rPr>
                <w:rStyle w:val="FontStyle42"/>
              </w:rPr>
              <w:t>A</w:t>
            </w:r>
          </w:p>
        </w:tc>
      </w:tr>
      <w:tr w:rsidR="003B554C" w:rsidRPr="007D70D0" w14:paraId="6CD8BBCE" w14:textId="77777777" w:rsidTr="00DF7E73">
        <w:trPr>
          <w:trHeight w:hRule="exact" w:val="245"/>
        </w:trPr>
        <w:tc>
          <w:tcPr>
            <w:tcW w:w="754" w:type="dxa"/>
            <w:tcBorders>
              <w:top w:val="nil"/>
              <w:left w:val="nil"/>
              <w:bottom w:val="nil"/>
              <w:right w:val="nil"/>
            </w:tcBorders>
            <w:shd w:val="clear" w:color="auto" w:fill="FFFFFF"/>
          </w:tcPr>
          <w:p w14:paraId="2D0335AC" w14:textId="77777777" w:rsidR="003B554C" w:rsidRPr="007D70D0" w:rsidRDefault="003B554C" w:rsidP="00C57C8E">
            <w:pPr>
              <w:pStyle w:val="Style7"/>
              <w:widowControl/>
              <w:shd w:val="clear" w:color="auto" w:fill="FFFFFF"/>
              <w:rPr>
                <w:rStyle w:val="FontStyle42"/>
              </w:rPr>
            </w:pPr>
            <w:r w:rsidRPr="007D70D0">
              <w:rPr>
                <w:rStyle w:val="FontStyle42"/>
              </w:rPr>
              <w:t>3</w:t>
            </w:r>
          </w:p>
        </w:tc>
        <w:tc>
          <w:tcPr>
            <w:tcW w:w="3331" w:type="dxa"/>
            <w:tcBorders>
              <w:top w:val="nil"/>
              <w:left w:val="nil"/>
              <w:bottom w:val="nil"/>
              <w:right w:val="nil"/>
            </w:tcBorders>
            <w:shd w:val="clear" w:color="auto" w:fill="FFFFFF"/>
          </w:tcPr>
          <w:p w14:paraId="6F2EC4B3" w14:textId="0463027C" w:rsidR="003B554C" w:rsidRPr="007D70D0" w:rsidRDefault="007B73EB" w:rsidP="00C57C8E">
            <w:pPr>
              <w:pStyle w:val="Style7"/>
              <w:widowControl/>
              <w:shd w:val="clear" w:color="auto" w:fill="FFFFFF"/>
              <w:rPr>
                <w:rStyle w:val="FontStyle42"/>
              </w:rPr>
            </w:pPr>
            <w:r>
              <w:rPr>
                <w:rStyle w:val="FontStyle42"/>
              </w:rPr>
              <w:t>Afdelingsh</w:t>
            </w:r>
            <w:r w:rsidR="00B25EE9" w:rsidRPr="007D70D0">
              <w:rPr>
                <w:rStyle w:val="FontStyle42"/>
              </w:rPr>
              <w:t xml:space="preserve">oofd </w:t>
            </w:r>
            <w:r w:rsidR="00775DC5">
              <w:rPr>
                <w:rStyle w:val="FontStyle42"/>
              </w:rPr>
              <w:t xml:space="preserve">/ </w:t>
            </w:r>
            <w:r w:rsidR="00FD07CE">
              <w:rPr>
                <w:rStyle w:val="FontStyle42"/>
              </w:rPr>
              <w:t>s</w:t>
            </w:r>
            <w:r w:rsidR="00775DC5">
              <w:rPr>
                <w:rStyle w:val="FontStyle42"/>
              </w:rPr>
              <w:t>ectorhoofd</w:t>
            </w:r>
          </w:p>
        </w:tc>
        <w:tc>
          <w:tcPr>
            <w:tcW w:w="2271" w:type="dxa"/>
            <w:tcBorders>
              <w:top w:val="nil"/>
              <w:left w:val="nil"/>
              <w:bottom w:val="nil"/>
              <w:right w:val="nil"/>
            </w:tcBorders>
            <w:shd w:val="clear" w:color="auto" w:fill="auto"/>
          </w:tcPr>
          <w:p w14:paraId="703CF039" w14:textId="7E9ECDAE" w:rsidR="003B554C" w:rsidRPr="007D70D0" w:rsidRDefault="0083251B" w:rsidP="00C57C8E">
            <w:pPr>
              <w:pStyle w:val="Style8"/>
              <w:widowControl/>
              <w:shd w:val="clear" w:color="auto" w:fill="FFFFFF"/>
              <w:jc w:val="left"/>
              <w:rPr>
                <w:rStyle w:val="FontStyle42"/>
              </w:rPr>
            </w:pPr>
            <w:r w:rsidRPr="007D70D0">
              <w:rPr>
                <w:rStyle w:val="FontStyle42"/>
              </w:rPr>
              <w:t>Algemeen directeur</w:t>
            </w:r>
          </w:p>
        </w:tc>
      </w:tr>
    </w:tbl>
    <w:p w14:paraId="49E80386" w14:textId="52A9A0B3" w:rsidR="00B05CB0" w:rsidRDefault="00B05CB0">
      <w:pPr>
        <w:spacing w:line="240" w:lineRule="auto"/>
      </w:pPr>
      <w:r>
        <w:br w:type="page"/>
      </w:r>
    </w:p>
    <w:p w14:paraId="5C50C334" w14:textId="742D955A" w:rsidR="0045369C" w:rsidRDefault="0045369C" w:rsidP="0045369C">
      <w:pPr>
        <w:pStyle w:val="Kop1"/>
      </w:pPr>
      <w:bookmarkStart w:id="22" w:name="_Toc124427123"/>
      <w:r w:rsidRPr="007D70D0">
        <w:lastRenderedPageBreak/>
        <w:t>Proces</w:t>
      </w:r>
      <w:r w:rsidR="00FE3EA9" w:rsidRPr="007D70D0">
        <w:t xml:space="preserve"> management</w:t>
      </w:r>
      <w:bookmarkEnd w:id="22"/>
    </w:p>
    <w:p w14:paraId="13C79F06" w14:textId="77777777" w:rsidR="00937B01" w:rsidRPr="00937B01" w:rsidRDefault="00937B01" w:rsidP="00937B01"/>
    <w:p w14:paraId="378EC200" w14:textId="2CF8F458" w:rsidR="00937B01" w:rsidRDefault="00EA7848" w:rsidP="0045369C">
      <w:pPr>
        <w:pStyle w:val="Kop2"/>
      </w:pPr>
      <w:bookmarkStart w:id="23" w:name="_Toc124427124"/>
      <w:r>
        <w:t>Producten en d</w:t>
      </w:r>
      <w:r w:rsidR="00937B01">
        <w:t>iensten</w:t>
      </w:r>
      <w:bookmarkEnd w:id="23"/>
    </w:p>
    <w:p w14:paraId="05C3348C" w14:textId="77777777" w:rsidR="000B3608" w:rsidRDefault="000B3608" w:rsidP="00937B01"/>
    <w:p w14:paraId="39FB5D8D" w14:textId="583B256E" w:rsidR="000B3608" w:rsidRDefault="000B3608" w:rsidP="000B3608">
      <w:pPr>
        <w:pStyle w:val="Lijstopsomteken"/>
        <w:numPr>
          <w:ilvl w:val="0"/>
          <w:numId w:val="0"/>
        </w:numPr>
      </w:pPr>
      <w:r w:rsidRPr="00515A9B">
        <w:rPr>
          <w:shd w:val="clear" w:color="auto" w:fill="D9D9D9" w:themeFill="background1" w:themeFillShade="D9"/>
        </w:rPr>
        <w:t>&lt;</w:t>
      </w:r>
      <w:r w:rsidR="00C5105E">
        <w:rPr>
          <w:shd w:val="clear" w:color="auto" w:fill="D9D9D9" w:themeFill="background1" w:themeFillShade="D9"/>
        </w:rPr>
        <w:t>L</w:t>
      </w:r>
      <w:r w:rsidRPr="00515A9B">
        <w:rPr>
          <w:shd w:val="clear" w:color="auto" w:fill="D9D9D9" w:themeFill="background1" w:themeFillShade="D9"/>
        </w:rPr>
        <w:t>everancier&gt;</w:t>
      </w:r>
      <w:r>
        <w:t xml:space="preserve"> is gedurende de looptijd van de </w:t>
      </w:r>
      <w:r w:rsidR="0007672A">
        <w:t>Ov</w:t>
      </w:r>
      <w:r>
        <w:t>ereenkomst verantwoordelijk voor:</w:t>
      </w:r>
    </w:p>
    <w:p w14:paraId="3BA929D5" w14:textId="104F1B57" w:rsidR="000B3608" w:rsidRPr="00510ED6" w:rsidRDefault="00FF5804" w:rsidP="000B3608">
      <w:pPr>
        <w:pStyle w:val="Lijstopsomteken"/>
        <w:numPr>
          <w:ilvl w:val="0"/>
          <w:numId w:val="34"/>
        </w:numPr>
      </w:pPr>
      <w:r w:rsidRPr="00510ED6">
        <w:t>Servicedesk;</w:t>
      </w:r>
    </w:p>
    <w:p w14:paraId="45D8900D" w14:textId="4C09DB60" w:rsidR="00FF5804" w:rsidRPr="00510ED6" w:rsidRDefault="00A6577D" w:rsidP="000B3608">
      <w:pPr>
        <w:pStyle w:val="Lijstopsomteken"/>
        <w:numPr>
          <w:ilvl w:val="0"/>
          <w:numId w:val="34"/>
        </w:numPr>
      </w:pPr>
      <w:r w:rsidRPr="00A6577D">
        <w:t>IaaS Virtual Machines</w:t>
      </w:r>
      <w:r>
        <w:t xml:space="preserve"> Productie</w:t>
      </w:r>
      <w:r w:rsidR="00C75DE1">
        <w:t>;</w:t>
      </w:r>
    </w:p>
    <w:p w14:paraId="307A064D" w14:textId="056A80FA" w:rsidR="00FF5804" w:rsidRPr="00510ED6" w:rsidRDefault="00C75DE1" w:rsidP="00C75DE1">
      <w:pPr>
        <w:pStyle w:val="Lijstopsomteken"/>
        <w:numPr>
          <w:ilvl w:val="0"/>
          <w:numId w:val="34"/>
        </w:numPr>
      </w:pPr>
      <w:r w:rsidRPr="00C75DE1">
        <w:t>IaaS Virtual Machines</w:t>
      </w:r>
      <w:r>
        <w:t xml:space="preserve"> OTA</w:t>
      </w:r>
      <w:r w:rsidR="00FF5804" w:rsidRPr="00510ED6">
        <w:t>;</w:t>
      </w:r>
    </w:p>
    <w:p w14:paraId="74EBA54E" w14:textId="70BE5690" w:rsidR="00510ED6" w:rsidRPr="00EC1285" w:rsidRDefault="00510ED6" w:rsidP="000B3608">
      <w:pPr>
        <w:pStyle w:val="Lijstopsomteken"/>
        <w:numPr>
          <w:ilvl w:val="0"/>
          <w:numId w:val="34"/>
        </w:numPr>
        <w:rPr>
          <w:lang w:val="en-US"/>
        </w:rPr>
      </w:pPr>
      <w:r w:rsidRPr="00EC1285">
        <w:rPr>
          <w:lang w:val="en-US"/>
        </w:rPr>
        <w:t>B</w:t>
      </w:r>
      <w:r w:rsidR="00C75DE1" w:rsidRPr="00EC1285">
        <w:rPr>
          <w:lang w:val="en-US"/>
        </w:rPr>
        <w:t>ack-up</w:t>
      </w:r>
      <w:r w:rsidR="00EC1285" w:rsidRPr="00EC1285">
        <w:rPr>
          <w:lang w:val="en-US"/>
        </w:rPr>
        <w:t xml:space="preserve"> as a Service (B</w:t>
      </w:r>
      <w:r w:rsidRPr="00EC1285">
        <w:rPr>
          <w:lang w:val="en-US"/>
        </w:rPr>
        <w:t>aaS</w:t>
      </w:r>
    </w:p>
    <w:p w14:paraId="642FB63B" w14:textId="4A60A2FB" w:rsidR="00FF5804" w:rsidRPr="003D2CB5" w:rsidRDefault="00EC1285" w:rsidP="000B3608">
      <w:pPr>
        <w:pStyle w:val="Lijstopsomteken"/>
        <w:numPr>
          <w:ilvl w:val="0"/>
          <w:numId w:val="34"/>
        </w:numPr>
        <w:rPr>
          <w:lang w:val="en-US"/>
        </w:rPr>
      </w:pPr>
      <w:r>
        <w:rPr>
          <w:lang w:val="en-US"/>
        </w:rPr>
        <w:t>Disaster Recovery as a Service (</w:t>
      </w:r>
      <w:r w:rsidR="00FF5804" w:rsidRPr="003D2CB5">
        <w:rPr>
          <w:lang w:val="en-US"/>
        </w:rPr>
        <w:t>DRaaS</w:t>
      </w:r>
      <w:r w:rsidRPr="003D2CB5">
        <w:rPr>
          <w:lang w:val="en-US"/>
        </w:rPr>
        <w:t>)</w:t>
      </w:r>
      <w:r w:rsidR="00FF5804" w:rsidRPr="003D2CB5">
        <w:rPr>
          <w:lang w:val="en-US"/>
        </w:rPr>
        <w:t>.</w:t>
      </w:r>
    </w:p>
    <w:p w14:paraId="310BEFBB" w14:textId="77777777" w:rsidR="004A06E6" w:rsidRPr="003D2CB5" w:rsidRDefault="004A06E6" w:rsidP="00376B32">
      <w:pPr>
        <w:pStyle w:val="Lijstopsomteken"/>
        <w:numPr>
          <w:ilvl w:val="0"/>
          <w:numId w:val="0"/>
        </w:numPr>
        <w:rPr>
          <w:lang w:val="en-US"/>
        </w:rPr>
      </w:pPr>
    </w:p>
    <w:p w14:paraId="079A429F" w14:textId="0F65020A" w:rsidR="00376B32" w:rsidRDefault="00376B32" w:rsidP="00376B32">
      <w:pPr>
        <w:pStyle w:val="Lijstopsomteken"/>
        <w:numPr>
          <w:ilvl w:val="0"/>
          <w:numId w:val="0"/>
        </w:numPr>
      </w:pPr>
      <w:r>
        <w:t>De details van de te leveren producten en diensten worden indien van toepassing verder uitgewerkt in de DAP.</w:t>
      </w:r>
    </w:p>
    <w:p w14:paraId="13CBDB11" w14:textId="77777777" w:rsidR="00937B01" w:rsidRPr="00937B01" w:rsidRDefault="00937B01" w:rsidP="00937B01"/>
    <w:p w14:paraId="6BE6EC97" w14:textId="5186B306" w:rsidR="00FE3EA9" w:rsidRPr="007D70D0" w:rsidRDefault="0045369C" w:rsidP="0045369C">
      <w:pPr>
        <w:pStyle w:val="Kop2"/>
      </w:pPr>
      <w:bookmarkStart w:id="24" w:name="_Toc124427125"/>
      <w:r w:rsidRPr="007D70D0">
        <w:t>Incident management</w:t>
      </w:r>
      <w:bookmarkEnd w:id="24"/>
    </w:p>
    <w:p w14:paraId="3212FA56" w14:textId="77777777" w:rsidR="0045369C" w:rsidRPr="007D70D0" w:rsidRDefault="0045369C" w:rsidP="0045369C"/>
    <w:p w14:paraId="5CEF830C" w14:textId="3F9A9D2D" w:rsidR="008D1B45" w:rsidRPr="008D1B45" w:rsidRDefault="003B554C" w:rsidP="003B554C">
      <w:pPr>
        <w:pStyle w:val="Lijstopsomteken"/>
        <w:numPr>
          <w:ilvl w:val="0"/>
          <w:numId w:val="0"/>
        </w:numPr>
        <w:rPr>
          <w:highlight w:val="lightGray"/>
        </w:rPr>
      </w:pPr>
      <w:r w:rsidRPr="007D70D0">
        <w:t>Incidenten die betrekking hebben op de producten en diensten die</w:t>
      </w:r>
      <w:r w:rsidR="003A72C0" w:rsidRPr="007D70D0">
        <w:t xml:space="preserve"> </w:t>
      </w:r>
      <w:r w:rsidR="00937B01" w:rsidRPr="00515A9B">
        <w:rPr>
          <w:shd w:val="clear" w:color="auto" w:fill="D9D9D9" w:themeFill="background1" w:themeFillShade="D9"/>
        </w:rPr>
        <w:t>&lt;leverancier&gt;</w:t>
      </w:r>
      <w:r w:rsidR="008D1B45">
        <w:t xml:space="preserve"> l</w:t>
      </w:r>
      <w:r w:rsidRPr="007D70D0">
        <w:t xml:space="preserve">evert conform de </w:t>
      </w:r>
      <w:r w:rsidR="00BC165C">
        <w:t>O</w:t>
      </w:r>
      <w:r w:rsidRPr="007D70D0">
        <w:t xml:space="preserve">vereenkomst, </w:t>
      </w:r>
      <w:r w:rsidR="00F6580C" w:rsidRPr="007D70D0">
        <w:t>worden</w:t>
      </w:r>
      <w:r w:rsidRPr="007D70D0">
        <w:t xml:space="preserve"> aangemeld bij de </w:t>
      </w:r>
      <w:r w:rsidR="00937B01" w:rsidRPr="00515A9B">
        <w:rPr>
          <w:shd w:val="clear" w:color="auto" w:fill="D9D9D9" w:themeFill="background1" w:themeFillShade="D9"/>
        </w:rPr>
        <w:t>&lt;</w:t>
      </w:r>
      <w:r w:rsidR="00937B01" w:rsidRPr="008D1B45">
        <w:rPr>
          <w:shd w:val="clear" w:color="auto" w:fill="D9D9D9" w:themeFill="background1" w:themeFillShade="D9"/>
        </w:rPr>
        <w:t>leverancier</w:t>
      </w:r>
      <w:r w:rsidR="00937B01" w:rsidRPr="00515A9B">
        <w:rPr>
          <w:shd w:val="clear" w:color="auto" w:fill="D9D9D9" w:themeFill="background1" w:themeFillShade="D9"/>
        </w:rPr>
        <w:t>&gt;</w:t>
      </w:r>
      <w:r w:rsidR="005F12AD" w:rsidRPr="007D70D0">
        <w:t xml:space="preserve"> </w:t>
      </w:r>
      <w:r w:rsidR="00937B01">
        <w:t xml:space="preserve">via </w:t>
      </w:r>
      <w:r w:rsidR="008D1B45" w:rsidRPr="008D1B45">
        <w:rPr>
          <w:highlight w:val="lightGray"/>
        </w:rPr>
        <w:t>&lt;</w:t>
      </w:r>
      <w:r w:rsidR="00937B01" w:rsidRPr="008D1B45">
        <w:rPr>
          <w:highlight w:val="lightGray"/>
        </w:rPr>
        <w:t>telefoon</w:t>
      </w:r>
      <w:r w:rsidR="008D1B45" w:rsidRPr="008D1B45">
        <w:rPr>
          <w:highlight w:val="lightGray"/>
        </w:rPr>
        <w:t xml:space="preserve">, </w:t>
      </w:r>
    </w:p>
    <w:p w14:paraId="7C0CD4C8" w14:textId="6A88487B" w:rsidR="003B554C" w:rsidRPr="007D70D0" w:rsidRDefault="003864E9" w:rsidP="003B554C">
      <w:pPr>
        <w:pStyle w:val="Lijstopsomteken"/>
        <w:numPr>
          <w:ilvl w:val="0"/>
          <w:numId w:val="0"/>
        </w:numPr>
      </w:pPr>
      <w:r w:rsidRPr="007B73EB">
        <w:rPr>
          <w:highlight w:val="lightGray"/>
          <w:lang w:val="en-US"/>
        </w:rPr>
        <w:t>e-mail</w:t>
      </w:r>
      <w:r w:rsidR="008D1B45" w:rsidRPr="007B73EB">
        <w:rPr>
          <w:highlight w:val="lightGray"/>
          <w:lang w:val="en-US"/>
        </w:rPr>
        <w:t xml:space="preserve">, of web </w:t>
      </w:r>
      <w:r w:rsidR="008D1B45" w:rsidRPr="00A436C2">
        <w:rPr>
          <w:highlight w:val="lightGray"/>
          <w:lang w:val="en-US"/>
        </w:rPr>
        <w:t>portaal</w:t>
      </w:r>
      <w:r w:rsidR="008D1B45" w:rsidRPr="007B73EB">
        <w:rPr>
          <w:highlight w:val="lightGray"/>
          <w:lang w:val="en-US"/>
        </w:rPr>
        <w:t>&gt;</w:t>
      </w:r>
      <w:r w:rsidRPr="007B73EB">
        <w:rPr>
          <w:lang w:val="en-US"/>
        </w:rPr>
        <w:t>.</w:t>
      </w:r>
      <w:r w:rsidR="00937B01" w:rsidRPr="007B73EB">
        <w:rPr>
          <w:lang w:val="en-US"/>
        </w:rPr>
        <w:t xml:space="preserve"> </w:t>
      </w:r>
      <w:r w:rsidR="00937B01" w:rsidRPr="00515A9B">
        <w:rPr>
          <w:shd w:val="clear" w:color="auto" w:fill="D9D9D9" w:themeFill="background1" w:themeFillShade="D9"/>
        </w:rPr>
        <w:t>&lt;</w:t>
      </w:r>
      <w:r w:rsidR="008D1B45">
        <w:rPr>
          <w:shd w:val="clear" w:color="auto" w:fill="D9D9D9" w:themeFill="background1" w:themeFillShade="D9"/>
        </w:rPr>
        <w:t>L</w:t>
      </w:r>
      <w:r w:rsidR="00937B01" w:rsidRPr="00515A9B">
        <w:rPr>
          <w:shd w:val="clear" w:color="auto" w:fill="D9D9D9" w:themeFill="background1" w:themeFillShade="D9"/>
        </w:rPr>
        <w:t>everancier&gt;</w:t>
      </w:r>
      <w:r w:rsidR="005F12AD" w:rsidRPr="007D70D0">
        <w:t xml:space="preserve"> f</w:t>
      </w:r>
      <w:r w:rsidR="00F6580C" w:rsidRPr="007D70D0">
        <w:t>ungeert</w:t>
      </w:r>
      <w:r w:rsidR="003B554C" w:rsidRPr="007D70D0">
        <w:t xml:space="preserve"> als Single Point of Contact (SPOC) voor </w:t>
      </w:r>
      <w:r w:rsidR="00D42746" w:rsidRPr="007D70D0">
        <w:t xml:space="preserve">de </w:t>
      </w:r>
      <w:r w:rsidR="00FB2057" w:rsidRPr="007D70D0">
        <w:t xml:space="preserve">geautoriseerde gebruikers van </w:t>
      </w:r>
      <w:r w:rsidR="00D42746" w:rsidRPr="007D70D0">
        <w:t xml:space="preserve">de </w:t>
      </w:r>
      <w:r w:rsidR="003B554C" w:rsidRPr="007D70D0">
        <w:t>gemeente Eindhoven.</w:t>
      </w:r>
    </w:p>
    <w:p w14:paraId="286CBE32" w14:textId="77777777" w:rsidR="00311EB6" w:rsidRPr="007D70D0" w:rsidRDefault="00311EB6" w:rsidP="003B554C">
      <w:pPr>
        <w:pStyle w:val="Lijstopsomteken"/>
        <w:numPr>
          <w:ilvl w:val="0"/>
          <w:numId w:val="0"/>
        </w:numPr>
      </w:pPr>
    </w:p>
    <w:p w14:paraId="5727BF30" w14:textId="567E7936" w:rsidR="008D1B45" w:rsidRDefault="00311EB6" w:rsidP="00937B01">
      <w:pPr>
        <w:pStyle w:val="Lijstopsomteken"/>
        <w:numPr>
          <w:ilvl w:val="0"/>
          <w:numId w:val="0"/>
        </w:numPr>
      </w:pPr>
      <w:r w:rsidRPr="007D70D0">
        <w:t xml:space="preserve">Terugkoppeling door </w:t>
      </w:r>
      <w:r w:rsidR="00937B01" w:rsidRPr="00515A9B">
        <w:rPr>
          <w:shd w:val="clear" w:color="auto" w:fill="D9D9D9" w:themeFill="background1" w:themeFillShade="D9"/>
        </w:rPr>
        <w:t>&lt;leverancier&gt;</w:t>
      </w:r>
      <w:r w:rsidR="005F12AD" w:rsidRPr="007D70D0">
        <w:t xml:space="preserve"> </w:t>
      </w:r>
      <w:r w:rsidRPr="007D70D0">
        <w:t xml:space="preserve">vindt altijd plaats met het referentie nummer van </w:t>
      </w:r>
      <w:r w:rsidR="00937B01" w:rsidRPr="00515A9B">
        <w:rPr>
          <w:shd w:val="clear" w:color="auto" w:fill="D9D9D9" w:themeFill="background1" w:themeFillShade="D9"/>
        </w:rPr>
        <w:t>&lt;leverancier&gt;</w:t>
      </w:r>
      <w:r w:rsidR="008D1B45">
        <w:t xml:space="preserve"> en het referentie nummer van gemeente Eindhoven.</w:t>
      </w:r>
    </w:p>
    <w:p w14:paraId="1A98AD1D" w14:textId="6608F8D7" w:rsidR="00F678A3" w:rsidRPr="007D70D0" w:rsidRDefault="003B554C" w:rsidP="00937B01">
      <w:pPr>
        <w:pStyle w:val="Lijstopsomteken"/>
        <w:numPr>
          <w:ilvl w:val="0"/>
          <w:numId w:val="0"/>
        </w:numPr>
      </w:pPr>
      <w:r w:rsidRPr="007D70D0">
        <w:t xml:space="preserve">Alle </w:t>
      </w:r>
      <w:r w:rsidR="00311EB6" w:rsidRPr="007D70D0">
        <w:t xml:space="preserve">meldingen </w:t>
      </w:r>
      <w:r w:rsidRPr="007D70D0">
        <w:t>wor</w:t>
      </w:r>
      <w:r w:rsidR="00F6580C" w:rsidRPr="007D70D0">
        <w:t xml:space="preserve">den bijgehouden in een </w:t>
      </w:r>
      <w:r w:rsidR="004D2B1C">
        <w:t>s</w:t>
      </w:r>
      <w:r w:rsidR="003864E9" w:rsidRPr="007D70D0">
        <w:t xml:space="preserve">ervice </w:t>
      </w:r>
      <w:r w:rsidR="004D2B1C">
        <w:t>m</w:t>
      </w:r>
      <w:r w:rsidR="003864E9" w:rsidRPr="007D70D0">
        <w:t xml:space="preserve">anagement </w:t>
      </w:r>
      <w:r w:rsidR="004D2B1C">
        <w:t>t</w:t>
      </w:r>
      <w:r w:rsidR="003864E9" w:rsidRPr="007D70D0">
        <w:t xml:space="preserve">ool </w:t>
      </w:r>
      <w:r w:rsidR="00937B01">
        <w:t xml:space="preserve">van </w:t>
      </w:r>
      <w:r w:rsidR="00937B01" w:rsidRPr="00515A9B">
        <w:rPr>
          <w:shd w:val="clear" w:color="auto" w:fill="D9D9D9" w:themeFill="background1" w:themeFillShade="D9"/>
        </w:rPr>
        <w:t>&lt;leverancier&gt;</w:t>
      </w:r>
      <w:r w:rsidR="00937B01">
        <w:rPr>
          <w:shd w:val="clear" w:color="auto" w:fill="D9D9D9" w:themeFill="background1" w:themeFillShade="D9"/>
        </w:rPr>
        <w:t xml:space="preserve"> </w:t>
      </w:r>
      <w:r w:rsidRPr="007D70D0">
        <w:t xml:space="preserve">dat conform ITIL standaarden werkt. </w:t>
      </w:r>
      <w:r w:rsidR="00937B01" w:rsidRPr="00515A9B">
        <w:rPr>
          <w:shd w:val="clear" w:color="auto" w:fill="D9D9D9" w:themeFill="background1" w:themeFillShade="D9"/>
        </w:rPr>
        <w:t>&lt;</w:t>
      </w:r>
      <w:r w:rsidR="008D1B45">
        <w:rPr>
          <w:shd w:val="clear" w:color="auto" w:fill="D9D9D9" w:themeFill="background1" w:themeFillShade="D9"/>
        </w:rPr>
        <w:t>L</w:t>
      </w:r>
      <w:r w:rsidR="00937B01" w:rsidRPr="00515A9B">
        <w:rPr>
          <w:shd w:val="clear" w:color="auto" w:fill="D9D9D9" w:themeFill="background1" w:themeFillShade="D9"/>
        </w:rPr>
        <w:t>everancier&gt;</w:t>
      </w:r>
      <w:r w:rsidR="005F12AD" w:rsidRPr="007D70D0">
        <w:t xml:space="preserve"> </w:t>
      </w:r>
      <w:r w:rsidR="00FD07CE">
        <w:t>s</w:t>
      </w:r>
      <w:r w:rsidR="00C967CC" w:rsidRPr="007D70D0">
        <w:t>ervicedesk houdt zicht en controle op alle uitstaande  meldingen</w:t>
      </w:r>
      <w:r w:rsidR="00C967CC" w:rsidRPr="00BC165C">
        <w:t>.</w:t>
      </w:r>
      <w:r w:rsidR="00BC165C" w:rsidRPr="00BC165C">
        <w:t xml:space="preserve"> Geautoriseerde gebruikers van de gemeente Eindhoven hebben toegang tot de aangemelde tickets.</w:t>
      </w:r>
    </w:p>
    <w:p w14:paraId="0A164D23" w14:textId="77777777" w:rsidR="0045369C" w:rsidRPr="007D70D0" w:rsidRDefault="0045369C" w:rsidP="00FE3EA9"/>
    <w:p w14:paraId="7323C1C7" w14:textId="790358BB" w:rsidR="003B554C" w:rsidRPr="007D70D0" w:rsidRDefault="003B554C" w:rsidP="0045369C">
      <w:pPr>
        <w:pStyle w:val="Kop2"/>
      </w:pPr>
      <w:bookmarkStart w:id="25" w:name="_Toc124427126"/>
      <w:r w:rsidRPr="007D70D0">
        <w:t>Problem</w:t>
      </w:r>
      <w:r w:rsidR="00FB2057" w:rsidRPr="007D70D0">
        <w:t xml:space="preserve"> </w:t>
      </w:r>
      <w:r w:rsidRPr="007D70D0">
        <w:t>management</w:t>
      </w:r>
      <w:bookmarkEnd w:id="25"/>
    </w:p>
    <w:p w14:paraId="3DCDD366" w14:textId="77777777" w:rsidR="00FE3EA9" w:rsidRPr="007D70D0" w:rsidRDefault="00FE3EA9" w:rsidP="00FE3EA9"/>
    <w:p w14:paraId="2A77995C" w14:textId="77777777" w:rsidR="00FB2057" w:rsidRPr="007D70D0" w:rsidRDefault="003B554C" w:rsidP="00FB2057">
      <w:pPr>
        <w:pStyle w:val="Lijstopsomteken"/>
        <w:numPr>
          <w:ilvl w:val="0"/>
          <w:numId w:val="0"/>
        </w:numPr>
      </w:pPr>
      <w:r w:rsidRPr="007D70D0">
        <w:t xml:space="preserve">Terugkerende incidenten dienen als </w:t>
      </w:r>
      <w:r w:rsidR="0077792F" w:rsidRPr="007D70D0">
        <w:t>p</w:t>
      </w:r>
      <w:r w:rsidRPr="007D70D0">
        <w:t>roblem te worden geclassificeerd op</w:t>
      </w:r>
      <w:r w:rsidR="00FB2057" w:rsidRPr="007D70D0">
        <w:t xml:space="preserve"> basis van de </w:t>
      </w:r>
      <w:r w:rsidRPr="007D70D0">
        <w:t>volgende regels:</w:t>
      </w:r>
    </w:p>
    <w:p w14:paraId="5E3F9900" w14:textId="2A2E6770" w:rsidR="00FB2057" w:rsidRPr="007D70D0" w:rsidRDefault="00FB2057" w:rsidP="001609EE">
      <w:pPr>
        <w:pStyle w:val="Lijstopsomteken"/>
        <w:numPr>
          <w:ilvl w:val="0"/>
          <w:numId w:val="13"/>
        </w:numPr>
      </w:pPr>
      <w:r w:rsidRPr="007D70D0">
        <w:t>A</w:t>
      </w:r>
      <w:r w:rsidR="0077792F" w:rsidRPr="007D70D0">
        <w:t xml:space="preserve">ls </w:t>
      </w:r>
      <w:r w:rsidR="00937B01">
        <w:t>een geautoriseerde</w:t>
      </w:r>
      <w:r w:rsidR="008D1B45">
        <w:t xml:space="preserve"> gebruiker</w:t>
      </w:r>
      <w:r w:rsidR="00A51DA7" w:rsidRPr="007D70D0">
        <w:t xml:space="preserve"> </w:t>
      </w:r>
      <w:r w:rsidR="0077792F" w:rsidRPr="007D70D0">
        <w:t>van gemeente Eindhoven een incident als p</w:t>
      </w:r>
      <w:r w:rsidR="003B554C" w:rsidRPr="007D70D0">
        <w:t xml:space="preserve">roblem </w:t>
      </w:r>
      <w:r w:rsidR="00C57C8E" w:rsidRPr="007D70D0">
        <w:t>c</w:t>
      </w:r>
      <w:r w:rsidR="003B554C" w:rsidRPr="007D70D0">
        <w:t>lassificeert;</w:t>
      </w:r>
    </w:p>
    <w:p w14:paraId="5887575F" w14:textId="77777777" w:rsidR="00FB2057" w:rsidRPr="007D70D0" w:rsidRDefault="00FB2057" w:rsidP="001609EE">
      <w:pPr>
        <w:pStyle w:val="Lijstopsomteken"/>
        <w:numPr>
          <w:ilvl w:val="0"/>
          <w:numId w:val="13"/>
        </w:numPr>
      </w:pPr>
      <w:r w:rsidRPr="007D70D0">
        <w:t>A</w:t>
      </w:r>
      <w:r w:rsidR="0077792F" w:rsidRPr="007D70D0">
        <w:t>ls eenzelfde type i</w:t>
      </w:r>
      <w:r w:rsidR="003B554C" w:rsidRPr="007D70D0">
        <w:t xml:space="preserve">ncident </w:t>
      </w:r>
      <w:r w:rsidRPr="007D70D0">
        <w:t xml:space="preserve">vijf (5) keer per jaar voorkomt. </w:t>
      </w:r>
    </w:p>
    <w:p w14:paraId="0C964B42" w14:textId="77777777" w:rsidR="00FB2057" w:rsidRPr="007D70D0" w:rsidRDefault="00FB2057" w:rsidP="00FB2057">
      <w:pPr>
        <w:pStyle w:val="Lijstopsomteken"/>
        <w:numPr>
          <w:ilvl w:val="0"/>
          <w:numId w:val="0"/>
        </w:numPr>
      </w:pPr>
    </w:p>
    <w:p w14:paraId="2050D37E" w14:textId="215E1BA0" w:rsidR="00FB2057" w:rsidRPr="007D70D0" w:rsidRDefault="00937B01" w:rsidP="00FB2057">
      <w:pPr>
        <w:pStyle w:val="Lijstopsomteken"/>
        <w:numPr>
          <w:ilvl w:val="0"/>
          <w:numId w:val="0"/>
        </w:numPr>
      </w:pPr>
      <w:r w:rsidRPr="00515A9B">
        <w:rPr>
          <w:shd w:val="clear" w:color="auto" w:fill="D9D9D9" w:themeFill="background1" w:themeFillShade="D9"/>
        </w:rPr>
        <w:t>&lt;</w:t>
      </w:r>
      <w:r>
        <w:rPr>
          <w:shd w:val="clear" w:color="auto" w:fill="D9D9D9" w:themeFill="background1" w:themeFillShade="D9"/>
        </w:rPr>
        <w:t>L</w:t>
      </w:r>
      <w:r w:rsidRPr="00515A9B">
        <w:rPr>
          <w:shd w:val="clear" w:color="auto" w:fill="D9D9D9" w:themeFill="background1" w:themeFillShade="D9"/>
        </w:rPr>
        <w:t>everancier&gt;</w:t>
      </w:r>
      <w:r w:rsidR="005F12AD" w:rsidRPr="007D70D0">
        <w:t xml:space="preserve"> </w:t>
      </w:r>
      <w:r w:rsidR="00FB2057" w:rsidRPr="007D70D0">
        <w:t>levert binnen</w:t>
      </w:r>
      <w:r w:rsidR="00C57C8E" w:rsidRPr="007D70D0">
        <w:t xml:space="preserve"> een week een verbeterplan </w:t>
      </w:r>
      <w:r w:rsidR="00FB2057" w:rsidRPr="007D70D0">
        <w:t>aan</w:t>
      </w:r>
      <w:r w:rsidR="00C57C8E" w:rsidRPr="007D70D0">
        <w:t xml:space="preserve"> en </w:t>
      </w:r>
      <w:r w:rsidR="00FB2057" w:rsidRPr="007D70D0">
        <w:t>laat dit</w:t>
      </w:r>
      <w:r w:rsidR="00C57C8E" w:rsidRPr="007D70D0">
        <w:t xml:space="preserve"> accorderen door gemeente Eindhoven. </w:t>
      </w:r>
      <w:r w:rsidR="003B554C" w:rsidRPr="007D70D0">
        <w:t>In het verbeterplan worden concrete acties en planningen (onderzoeksperiode, mensen, middelen en resultaten) genoemd.</w:t>
      </w:r>
    </w:p>
    <w:p w14:paraId="14755387" w14:textId="68F73EDF" w:rsidR="00A51DA7" w:rsidRPr="007D70D0" w:rsidRDefault="0077792F" w:rsidP="0045369C">
      <w:pPr>
        <w:pStyle w:val="Lijstopsomteken"/>
        <w:numPr>
          <w:ilvl w:val="0"/>
          <w:numId w:val="0"/>
        </w:numPr>
      </w:pPr>
      <w:r w:rsidRPr="007D70D0">
        <w:t>Indien zich in het ICT-</w:t>
      </w:r>
      <w:r w:rsidR="003B554C" w:rsidRPr="007D70D0">
        <w:t xml:space="preserve">landschap van de gemeente </w:t>
      </w:r>
      <w:r w:rsidR="00937B01">
        <w:t xml:space="preserve">Eindhoven </w:t>
      </w:r>
      <w:r w:rsidR="003B554C" w:rsidRPr="007D70D0">
        <w:t xml:space="preserve">een </w:t>
      </w:r>
      <w:r w:rsidRPr="007D70D0">
        <w:t>p</w:t>
      </w:r>
      <w:r w:rsidR="003B554C" w:rsidRPr="007D70D0">
        <w:t>roblem voordoet dat niet direct is te herleiden tot de dienstverlening van</w:t>
      </w:r>
      <w:r w:rsidR="00937B01">
        <w:t xml:space="preserve"> </w:t>
      </w:r>
      <w:r w:rsidR="00937B01" w:rsidRPr="00515A9B">
        <w:rPr>
          <w:shd w:val="clear" w:color="auto" w:fill="D9D9D9" w:themeFill="background1" w:themeFillShade="D9"/>
        </w:rPr>
        <w:t>&lt;leverancier&gt;</w:t>
      </w:r>
      <w:r w:rsidR="005F12AD" w:rsidRPr="007D70D0">
        <w:t xml:space="preserve"> </w:t>
      </w:r>
      <w:r w:rsidR="003B554C" w:rsidRPr="007D70D0">
        <w:t xml:space="preserve">maar daar mogelijkerwijs wel mee in verband staat, dan verklaart </w:t>
      </w:r>
      <w:r w:rsidR="00937B01" w:rsidRPr="00515A9B">
        <w:rPr>
          <w:shd w:val="clear" w:color="auto" w:fill="D9D9D9" w:themeFill="background1" w:themeFillShade="D9"/>
        </w:rPr>
        <w:t>&lt;leverancier&gt;</w:t>
      </w:r>
      <w:r w:rsidR="00937B01">
        <w:rPr>
          <w:shd w:val="clear" w:color="auto" w:fill="D9D9D9" w:themeFill="background1" w:themeFillShade="D9"/>
        </w:rPr>
        <w:t xml:space="preserve"> </w:t>
      </w:r>
      <w:r w:rsidR="003B554C" w:rsidRPr="007D70D0">
        <w:t xml:space="preserve">zich bereid om de gemeente </w:t>
      </w:r>
      <w:r w:rsidR="00937B01">
        <w:t xml:space="preserve">Eindhoven </w:t>
      </w:r>
      <w:r w:rsidR="003B554C" w:rsidRPr="007D70D0">
        <w:t xml:space="preserve">te ondersteunen bij de diagnose van het </w:t>
      </w:r>
      <w:r w:rsidRPr="007D70D0">
        <w:t>p</w:t>
      </w:r>
      <w:r w:rsidR="00FB2057" w:rsidRPr="007D70D0">
        <w:t>roble</w:t>
      </w:r>
      <w:r w:rsidR="00937B01">
        <w:t>e</w:t>
      </w:r>
      <w:r w:rsidR="00FB2057" w:rsidRPr="007D70D0">
        <w:t>m.</w:t>
      </w:r>
    </w:p>
    <w:p w14:paraId="0D5E081A" w14:textId="428FA0F2" w:rsidR="0045369C" w:rsidRPr="007D70D0" w:rsidRDefault="0045369C" w:rsidP="0045369C">
      <w:pPr>
        <w:pStyle w:val="Lijstopsomteken"/>
        <w:numPr>
          <w:ilvl w:val="0"/>
          <w:numId w:val="0"/>
        </w:numPr>
      </w:pPr>
    </w:p>
    <w:p w14:paraId="1B1E4D1E" w14:textId="77777777" w:rsidR="0045369C" w:rsidRPr="007D70D0" w:rsidRDefault="0045369C" w:rsidP="0045369C">
      <w:pPr>
        <w:pStyle w:val="Lijstopsomteken"/>
        <w:numPr>
          <w:ilvl w:val="0"/>
          <w:numId w:val="0"/>
        </w:numPr>
      </w:pPr>
    </w:p>
    <w:p w14:paraId="1B46B5AA" w14:textId="661B4029" w:rsidR="003B554C" w:rsidRPr="007D70D0" w:rsidRDefault="003B554C" w:rsidP="0045369C">
      <w:pPr>
        <w:pStyle w:val="Kop2"/>
      </w:pPr>
      <w:bookmarkStart w:id="26" w:name="_Toc124427127"/>
      <w:r w:rsidRPr="007D70D0">
        <w:t>Change</w:t>
      </w:r>
      <w:r w:rsidR="00E46B5A">
        <w:t xml:space="preserve"> -en</w:t>
      </w:r>
      <w:r w:rsidR="0045369C" w:rsidRPr="007D70D0">
        <w:t xml:space="preserve"> </w:t>
      </w:r>
      <w:r w:rsidR="00E46B5A">
        <w:t xml:space="preserve">release </w:t>
      </w:r>
      <w:r w:rsidRPr="007D70D0">
        <w:t>management</w:t>
      </w:r>
      <w:bookmarkEnd w:id="26"/>
    </w:p>
    <w:p w14:paraId="02B3ED1D" w14:textId="77777777" w:rsidR="00FE3EA9" w:rsidRPr="007D70D0" w:rsidRDefault="00FE3EA9" w:rsidP="00FE3EA9"/>
    <w:p w14:paraId="6064F6BC" w14:textId="609A4F8B" w:rsidR="002356DE" w:rsidRPr="002356DE" w:rsidRDefault="002356DE" w:rsidP="003B554C">
      <w:pPr>
        <w:pStyle w:val="Lijstopsomteken"/>
        <w:numPr>
          <w:ilvl w:val="0"/>
          <w:numId w:val="0"/>
        </w:numPr>
        <w:rPr>
          <w:szCs w:val="18"/>
        </w:rPr>
      </w:pPr>
      <w:r w:rsidRPr="002356DE">
        <w:rPr>
          <w:rStyle w:val="FontStyle37"/>
          <w:sz w:val="18"/>
          <w:szCs w:val="18"/>
        </w:rPr>
        <w:t xml:space="preserve">Initiatie van een wijziging ligt voor ongeveer 95% bij </w:t>
      </w:r>
      <w:r w:rsidRPr="002356DE">
        <w:rPr>
          <w:szCs w:val="18"/>
          <w:shd w:val="clear" w:color="auto" w:fill="D9D9D9" w:themeFill="background1" w:themeFillShade="D9"/>
        </w:rPr>
        <w:t>&lt;leverancier&gt;</w:t>
      </w:r>
      <w:r w:rsidRPr="002356DE">
        <w:rPr>
          <w:rStyle w:val="FontStyle37"/>
          <w:sz w:val="18"/>
          <w:szCs w:val="18"/>
        </w:rPr>
        <w:t>. Wijzigingen bestaan uit standaard wijzigingen, normale wijzigingen en spoed wijzigingen</w:t>
      </w:r>
    </w:p>
    <w:p w14:paraId="5EF7BC95" w14:textId="77777777" w:rsidR="002356DE" w:rsidRDefault="002356DE" w:rsidP="00EA40E6">
      <w:pPr>
        <w:pStyle w:val="Lijstopsomteken"/>
        <w:numPr>
          <w:ilvl w:val="0"/>
          <w:numId w:val="0"/>
        </w:numPr>
        <w:rPr>
          <w:szCs w:val="18"/>
        </w:rPr>
      </w:pPr>
    </w:p>
    <w:p w14:paraId="07FCEB43" w14:textId="61B28CDA" w:rsidR="00C36B0C" w:rsidRPr="002356DE" w:rsidRDefault="003B554C" w:rsidP="00EA40E6">
      <w:pPr>
        <w:pStyle w:val="Lijstopsomteken"/>
        <w:numPr>
          <w:ilvl w:val="0"/>
          <w:numId w:val="0"/>
        </w:numPr>
        <w:rPr>
          <w:szCs w:val="18"/>
        </w:rPr>
      </w:pPr>
      <w:r w:rsidRPr="002356DE">
        <w:rPr>
          <w:szCs w:val="18"/>
        </w:rPr>
        <w:t xml:space="preserve">Werkzaamheden die van tevoren niet gemeld worden en die leiden tot uitval </w:t>
      </w:r>
      <w:r w:rsidR="00EA40E6" w:rsidRPr="002356DE">
        <w:rPr>
          <w:szCs w:val="18"/>
        </w:rPr>
        <w:t xml:space="preserve">tijdens het service window </w:t>
      </w:r>
      <w:r w:rsidRPr="002356DE">
        <w:rPr>
          <w:szCs w:val="18"/>
        </w:rPr>
        <w:t>worden meegerekend in de maandelijkse n</w:t>
      </w:r>
      <w:r w:rsidR="002356DE">
        <w:rPr>
          <w:szCs w:val="18"/>
        </w:rPr>
        <w:t>iet-</w:t>
      </w:r>
      <w:r w:rsidRPr="002356DE">
        <w:rPr>
          <w:szCs w:val="18"/>
        </w:rPr>
        <w:t>beschikba</w:t>
      </w:r>
      <w:r w:rsidR="002356DE">
        <w:rPr>
          <w:szCs w:val="18"/>
        </w:rPr>
        <w:t xml:space="preserve">re tijd </w:t>
      </w:r>
      <w:r w:rsidRPr="002356DE">
        <w:rPr>
          <w:szCs w:val="18"/>
        </w:rPr>
        <w:t xml:space="preserve">van de </w:t>
      </w:r>
      <w:r w:rsidR="002356DE">
        <w:rPr>
          <w:szCs w:val="18"/>
        </w:rPr>
        <w:t xml:space="preserve">producten of </w:t>
      </w:r>
      <w:r w:rsidRPr="002356DE">
        <w:rPr>
          <w:szCs w:val="18"/>
        </w:rPr>
        <w:t>dienst</w:t>
      </w:r>
      <w:r w:rsidR="002356DE">
        <w:rPr>
          <w:szCs w:val="18"/>
        </w:rPr>
        <w:t>en</w:t>
      </w:r>
      <w:r w:rsidRPr="002356DE">
        <w:rPr>
          <w:szCs w:val="18"/>
        </w:rPr>
        <w:t>.</w:t>
      </w:r>
      <w:r w:rsidR="00CD69C1" w:rsidRPr="002356DE">
        <w:rPr>
          <w:szCs w:val="18"/>
        </w:rPr>
        <w:t xml:space="preserve"> </w:t>
      </w:r>
    </w:p>
    <w:p w14:paraId="55F1B5E3" w14:textId="18F2F954" w:rsidR="00FD07CE" w:rsidRPr="002356DE" w:rsidRDefault="00CD69C1">
      <w:pPr>
        <w:spacing w:line="240" w:lineRule="auto"/>
        <w:rPr>
          <w:szCs w:val="18"/>
        </w:rPr>
      </w:pPr>
      <w:r w:rsidRPr="002356DE">
        <w:rPr>
          <w:szCs w:val="18"/>
        </w:rPr>
        <w:lastRenderedPageBreak/>
        <w:t xml:space="preserve">De door </w:t>
      </w:r>
      <w:r w:rsidRPr="002356DE">
        <w:rPr>
          <w:szCs w:val="18"/>
          <w:shd w:val="clear" w:color="auto" w:fill="D9D9D9" w:themeFill="background1" w:themeFillShade="D9"/>
        </w:rPr>
        <w:t>&lt;leverancier&gt;</w:t>
      </w:r>
      <w:r w:rsidRPr="002356DE">
        <w:rPr>
          <w:szCs w:val="18"/>
        </w:rPr>
        <w:t xml:space="preserve"> gepland onderhoud, wordt jaarlijks vastgesteld en de </w:t>
      </w:r>
      <w:r w:rsidR="002356DE">
        <w:rPr>
          <w:szCs w:val="18"/>
        </w:rPr>
        <w:t>niet</w:t>
      </w:r>
      <w:r w:rsidRPr="002356DE">
        <w:rPr>
          <w:szCs w:val="18"/>
        </w:rPr>
        <w:t>-beschikba</w:t>
      </w:r>
      <w:r w:rsidR="002356DE">
        <w:rPr>
          <w:szCs w:val="18"/>
        </w:rPr>
        <w:t xml:space="preserve">re tijd </w:t>
      </w:r>
      <w:r w:rsidRPr="002356DE">
        <w:rPr>
          <w:szCs w:val="18"/>
        </w:rPr>
        <w:t xml:space="preserve">valt buiten de metingen in dit SLA </w:t>
      </w:r>
      <w:r w:rsidR="00FD07CE" w:rsidRPr="002356DE">
        <w:rPr>
          <w:szCs w:val="18"/>
        </w:rPr>
        <w:br w:type="page"/>
      </w:r>
    </w:p>
    <w:p w14:paraId="16AF1CD2" w14:textId="3529722A" w:rsidR="00E11242" w:rsidRDefault="00E11242" w:rsidP="00C36B0C">
      <w:pPr>
        <w:pStyle w:val="Kop1"/>
      </w:pPr>
      <w:bookmarkStart w:id="27" w:name="_Toc124427128"/>
      <w:r>
        <w:lastRenderedPageBreak/>
        <w:t>Definities</w:t>
      </w:r>
      <w:bookmarkEnd w:id="27"/>
    </w:p>
    <w:p w14:paraId="120D8908" w14:textId="7C91102C" w:rsidR="00E11242" w:rsidRDefault="00E11242" w:rsidP="00E11242"/>
    <w:tbl>
      <w:tblPr>
        <w:tblStyle w:val="Tabelraster"/>
        <w:tblW w:w="7225" w:type="dxa"/>
        <w:tblLook w:val="04A0" w:firstRow="1" w:lastRow="0" w:firstColumn="1" w:lastColumn="0" w:noHBand="0" w:noVBand="1"/>
      </w:tblPr>
      <w:tblGrid>
        <w:gridCol w:w="2263"/>
        <w:gridCol w:w="4962"/>
      </w:tblGrid>
      <w:tr w:rsidR="00CD69C1" w:rsidRPr="00FF5804" w14:paraId="30A9D658" w14:textId="77777777" w:rsidTr="774A0FC2">
        <w:tc>
          <w:tcPr>
            <w:tcW w:w="2263" w:type="dxa"/>
          </w:tcPr>
          <w:p w14:paraId="539D9BE7" w14:textId="664A6D7C" w:rsidR="00CD69C1" w:rsidRPr="00FF5804" w:rsidRDefault="00CD69C1" w:rsidP="00E11242">
            <w:pPr>
              <w:rPr>
                <w:szCs w:val="18"/>
              </w:rPr>
            </w:pPr>
            <w:r w:rsidRPr="00FF5804">
              <w:rPr>
                <w:szCs w:val="18"/>
              </w:rPr>
              <w:t>Overeenkomst</w:t>
            </w:r>
          </w:p>
        </w:tc>
        <w:tc>
          <w:tcPr>
            <w:tcW w:w="4962" w:type="dxa"/>
          </w:tcPr>
          <w:p w14:paraId="6072D6DD" w14:textId="49640F4D" w:rsidR="00CD69C1" w:rsidRPr="00FF5804" w:rsidRDefault="00CD69C1" w:rsidP="00E11242">
            <w:pPr>
              <w:rPr>
                <w:szCs w:val="18"/>
              </w:rPr>
            </w:pPr>
            <w:r w:rsidRPr="00FF5804">
              <w:rPr>
                <w:szCs w:val="18"/>
              </w:rPr>
              <w:t>&lt;</w:t>
            </w:r>
            <w:r w:rsidRPr="00FF5804">
              <w:rPr>
                <w:szCs w:val="18"/>
                <w:highlight w:val="lightGray"/>
              </w:rPr>
              <w:t>naam Overeenkomst</w:t>
            </w:r>
            <w:r w:rsidRPr="00FF5804">
              <w:rPr>
                <w:szCs w:val="18"/>
              </w:rPr>
              <w:t>&gt;</w:t>
            </w:r>
          </w:p>
        </w:tc>
      </w:tr>
      <w:tr w:rsidR="00CD69C1" w:rsidRPr="00FF5804" w14:paraId="4D3C3FF8" w14:textId="77777777" w:rsidTr="774A0FC2">
        <w:tc>
          <w:tcPr>
            <w:tcW w:w="2263" w:type="dxa"/>
          </w:tcPr>
          <w:p w14:paraId="7A388E4F" w14:textId="401C566C" w:rsidR="00CD69C1" w:rsidRPr="00FF5804" w:rsidRDefault="00CD69C1" w:rsidP="00E11242">
            <w:pPr>
              <w:rPr>
                <w:szCs w:val="18"/>
              </w:rPr>
            </w:pPr>
            <w:r w:rsidRPr="00FF5804">
              <w:rPr>
                <w:szCs w:val="18"/>
              </w:rPr>
              <w:t>Beschikbaarheid</w:t>
            </w:r>
          </w:p>
        </w:tc>
        <w:tc>
          <w:tcPr>
            <w:tcW w:w="4962" w:type="dxa"/>
          </w:tcPr>
          <w:p w14:paraId="734312E5" w14:textId="77777777" w:rsidR="00CD69C1" w:rsidRPr="00FF5804" w:rsidRDefault="00CD69C1" w:rsidP="00E11242">
            <w:pPr>
              <w:rPr>
                <w:szCs w:val="18"/>
              </w:rPr>
            </w:pPr>
            <w:r w:rsidRPr="00FF5804">
              <w:rPr>
                <w:szCs w:val="18"/>
              </w:rPr>
              <w:t>De  algemene beschikbaarheid van de producten en diensten tijdens het servicewindow, zodat de gebruikers van de producten en diensten deze functioneel kunnen gebruiken.</w:t>
            </w:r>
          </w:p>
          <w:p w14:paraId="1E39C953" w14:textId="77777777" w:rsidR="00FB5D35" w:rsidRPr="00FF5804" w:rsidRDefault="00FB5D35" w:rsidP="00E11242">
            <w:pPr>
              <w:rPr>
                <w:szCs w:val="18"/>
              </w:rPr>
            </w:pPr>
            <w:r w:rsidRPr="00FF5804">
              <w:rPr>
                <w:szCs w:val="18"/>
              </w:rPr>
              <w:t>Beschikbaarheid wordt gemeten door:</w:t>
            </w:r>
          </w:p>
          <w:p w14:paraId="7941F002" w14:textId="18B488D5" w:rsidR="00FB5D35" w:rsidRPr="00FF5804" w:rsidRDefault="00FB5D35" w:rsidP="00FB5D35">
            <w:pPr>
              <w:rPr>
                <w:szCs w:val="18"/>
              </w:rPr>
            </w:pPr>
            <w:r w:rsidRPr="00FF5804">
              <w:rPr>
                <w:noProof/>
                <w:szCs w:val="18"/>
              </w:rPr>
              <mc:AlternateContent>
                <mc:Choice Requires="wps">
                  <w:drawing>
                    <wp:anchor distT="0" distB="0" distL="114300" distR="114300" simplePos="0" relativeHeight="251659264" behindDoc="0" locked="0" layoutInCell="1" allowOverlap="1" wp14:anchorId="6BC9740C" wp14:editId="22E4E3F0">
                      <wp:simplePos x="0" y="0"/>
                      <wp:positionH relativeFrom="column">
                        <wp:posOffset>960120</wp:posOffset>
                      </wp:positionH>
                      <wp:positionV relativeFrom="paragraph">
                        <wp:posOffset>230256</wp:posOffset>
                      </wp:positionV>
                      <wp:extent cx="1939704" cy="15903"/>
                      <wp:effectExtent l="0" t="0" r="22860" b="22225"/>
                      <wp:wrapNone/>
                      <wp:docPr id="1" name="Rechte verbindingslijn 1"/>
                      <wp:cNvGraphicFramePr/>
                      <a:graphic xmlns:a="http://schemas.openxmlformats.org/drawingml/2006/main">
                        <a:graphicData uri="http://schemas.microsoft.com/office/word/2010/wordprocessingShape">
                          <wps:wsp>
                            <wps:cNvCnPr/>
                            <wps:spPr>
                              <a:xfrm flipV="1">
                                <a:off x="0" y="0"/>
                                <a:ext cx="1939704" cy="15903"/>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a="http://schemas.openxmlformats.org/drawingml/2006/main">
                  <w:pict w14:anchorId="7B21688D">
                    <v:line id="Rechte verbindingslijn 1" style="position:absolute;flip:y;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spid="_x0000_s1026" strokecolor="black [3213]" from="75.6pt,18.15pt" to="228.35pt,19.4pt" w14:anchorId="611A912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"/>
                  </w:pict>
                </mc:Fallback>
              </mc:AlternateContent>
            </w:r>
            <w:r w:rsidRPr="00FF5804">
              <w:rPr>
                <w:szCs w:val="18"/>
              </w:rPr>
              <w:t xml:space="preserve">Beschikbaarheid = (totale tijd – </w:t>
            </w:r>
            <w:r w:rsidR="002356DE">
              <w:rPr>
                <w:szCs w:val="18"/>
              </w:rPr>
              <w:t>niet-</w:t>
            </w:r>
            <w:r w:rsidRPr="00FF5804">
              <w:rPr>
                <w:szCs w:val="18"/>
              </w:rPr>
              <w:t>beschikba</w:t>
            </w:r>
            <w:r w:rsidR="002356DE">
              <w:rPr>
                <w:szCs w:val="18"/>
              </w:rPr>
              <w:t>re tijd</w:t>
            </w:r>
            <w:r w:rsidRPr="00FF5804">
              <w:rPr>
                <w:szCs w:val="18"/>
              </w:rPr>
              <w:t>) x 100</w:t>
            </w:r>
          </w:p>
          <w:p w14:paraId="66B873B8" w14:textId="6B986392" w:rsidR="00FB5D35" w:rsidRPr="00FF5804" w:rsidRDefault="00FB5D35" w:rsidP="00FB5D35">
            <w:pPr>
              <w:tabs>
                <w:tab w:val="left" w:pos="2299"/>
              </w:tabs>
              <w:rPr>
                <w:szCs w:val="18"/>
              </w:rPr>
            </w:pPr>
            <w:r w:rsidRPr="00FF5804">
              <w:rPr>
                <w:szCs w:val="18"/>
              </w:rPr>
              <w:tab/>
              <w:t>Totale tijd</w:t>
            </w:r>
          </w:p>
        </w:tc>
      </w:tr>
      <w:tr w:rsidR="00FB5D35" w:rsidRPr="00FF5804" w14:paraId="206167E8" w14:textId="77777777" w:rsidTr="774A0FC2">
        <w:tc>
          <w:tcPr>
            <w:tcW w:w="2263" w:type="dxa"/>
          </w:tcPr>
          <w:p w14:paraId="67CF3FBE" w14:textId="0DCECF2D" w:rsidR="00FB5D35" w:rsidRPr="00FF5804" w:rsidRDefault="00336BED" w:rsidP="00E11242">
            <w:pPr>
              <w:rPr>
                <w:szCs w:val="18"/>
              </w:rPr>
            </w:pPr>
            <w:r w:rsidRPr="00FF5804">
              <w:rPr>
                <w:szCs w:val="18"/>
              </w:rPr>
              <w:t>Niet-beschikbare tijd</w:t>
            </w:r>
          </w:p>
        </w:tc>
        <w:tc>
          <w:tcPr>
            <w:tcW w:w="4962" w:type="dxa"/>
          </w:tcPr>
          <w:p w14:paraId="14CD3B1C" w14:textId="2DA553C7" w:rsidR="00FB5D35" w:rsidRPr="00FF5804" w:rsidRDefault="00FB5D35" w:rsidP="00E11242">
            <w:pPr>
              <w:rPr>
                <w:szCs w:val="18"/>
              </w:rPr>
            </w:pPr>
            <w:r w:rsidRPr="00FF5804">
              <w:rPr>
                <w:szCs w:val="18"/>
              </w:rPr>
              <w:t xml:space="preserve">De tijd vanaf het moment dat geconstateerd wordt door </w:t>
            </w:r>
            <w:r w:rsidRPr="00FF5804">
              <w:rPr>
                <w:szCs w:val="18"/>
                <w:shd w:val="clear" w:color="auto" w:fill="D9D9D9" w:themeFill="background1" w:themeFillShade="D9"/>
              </w:rPr>
              <w:t>&lt;leverancier&gt;</w:t>
            </w:r>
            <w:r w:rsidRPr="00FF5804">
              <w:rPr>
                <w:szCs w:val="18"/>
              </w:rPr>
              <w:t xml:space="preserve"> of wanneer er een bevestiging komt dat een individueel product niet beschikbaar is, tot het moment dat </w:t>
            </w:r>
            <w:r w:rsidR="00336BED" w:rsidRPr="00FF5804">
              <w:rPr>
                <w:szCs w:val="18"/>
              </w:rPr>
              <w:t>de</w:t>
            </w:r>
            <w:r w:rsidRPr="00FF5804">
              <w:rPr>
                <w:szCs w:val="18"/>
              </w:rPr>
              <w:t xml:space="preserve"> </w:t>
            </w:r>
            <w:r w:rsidR="00336BED" w:rsidRPr="00FF5804">
              <w:rPr>
                <w:szCs w:val="18"/>
              </w:rPr>
              <w:t>niet-</w:t>
            </w:r>
            <w:r w:rsidRPr="00FF5804">
              <w:rPr>
                <w:szCs w:val="18"/>
              </w:rPr>
              <w:t>beschikba</w:t>
            </w:r>
            <w:r w:rsidR="00336BED" w:rsidRPr="00FF5804">
              <w:rPr>
                <w:szCs w:val="18"/>
              </w:rPr>
              <w:t xml:space="preserve">re tijd </w:t>
            </w:r>
            <w:r w:rsidRPr="00FF5804">
              <w:rPr>
                <w:szCs w:val="18"/>
              </w:rPr>
              <w:t xml:space="preserve">door </w:t>
            </w:r>
            <w:r w:rsidRPr="00FF5804">
              <w:rPr>
                <w:szCs w:val="18"/>
                <w:shd w:val="clear" w:color="auto" w:fill="D9D9D9" w:themeFill="background1" w:themeFillShade="D9"/>
              </w:rPr>
              <w:t>&lt;leverancier&gt;</w:t>
            </w:r>
            <w:r w:rsidRPr="00FF5804">
              <w:rPr>
                <w:szCs w:val="18"/>
              </w:rPr>
              <w:t xml:space="preserve"> is verholpen</w:t>
            </w:r>
          </w:p>
        </w:tc>
      </w:tr>
      <w:tr w:rsidR="00FB5D35" w:rsidRPr="00FF5804" w14:paraId="121A59BC" w14:textId="77777777" w:rsidTr="774A0FC2">
        <w:tc>
          <w:tcPr>
            <w:tcW w:w="2263" w:type="dxa"/>
          </w:tcPr>
          <w:p w14:paraId="61405235" w14:textId="03B63052" w:rsidR="00FB5D35" w:rsidRPr="00FF5804" w:rsidRDefault="00FB5D35" w:rsidP="00E11242">
            <w:pPr>
              <w:rPr>
                <w:szCs w:val="18"/>
              </w:rPr>
            </w:pPr>
            <w:r w:rsidRPr="00FF5804">
              <w:rPr>
                <w:szCs w:val="18"/>
              </w:rPr>
              <w:t>Toegesta</w:t>
            </w:r>
            <w:r w:rsidR="00A44143" w:rsidRPr="00FF5804">
              <w:rPr>
                <w:szCs w:val="18"/>
              </w:rPr>
              <w:t xml:space="preserve">ne </w:t>
            </w:r>
            <w:r w:rsidR="00336BED" w:rsidRPr="00FF5804">
              <w:rPr>
                <w:szCs w:val="18"/>
              </w:rPr>
              <w:t>niet-</w:t>
            </w:r>
            <w:r w:rsidRPr="00FF5804">
              <w:rPr>
                <w:szCs w:val="18"/>
              </w:rPr>
              <w:t>beschikb</w:t>
            </w:r>
            <w:r w:rsidR="00336BED" w:rsidRPr="00FF5804">
              <w:rPr>
                <w:szCs w:val="18"/>
              </w:rPr>
              <w:t>are tijd</w:t>
            </w:r>
          </w:p>
        </w:tc>
        <w:tc>
          <w:tcPr>
            <w:tcW w:w="4962" w:type="dxa"/>
          </w:tcPr>
          <w:p w14:paraId="3A579F42" w14:textId="5631A86B" w:rsidR="00FB5D35" w:rsidRPr="00FF5804" w:rsidRDefault="00336BED" w:rsidP="00E11242">
            <w:pPr>
              <w:rPr>
                <w:szCs w:val="18"/>
              </w:rPr>
            </w:pPr>
            <w:r w:rsidRPr="00FF5804">
              <w:rPr>
                <w:szCs w:val="18"/>
              </w:rPr>
              <w:t>Niet-</w:t>
            </w:r>
            <w:r w:rsidR="00FB5D35" w:rsidRPr="00FF5804">
              <w:rPr>
                <w:szCs w:val="18"/>
              </w:rPr>
              <w:t>beschikba</w:t>
            </w:r>
            <w:r w:rsidRPr="00FF5804">
              <w:rPr>
                <w:szCs w:val="18"/>
              </w:rPr>
              <w:t>re tijd</w:t>
            </w:r>
            <w:r w:rsidR="00FB5D35" w:rsidRPr="00FF5804">
              <w:rPr>
                <w:szCs w:val="18"/>
              </w:rPr>
              <w:t xml:space="preserve"> = totale tijd </w:t>
            </w:r>
            <w:r w:rsidRPr="00FF5804">
              <w:rPr>
                <w:szCs w:val="18"/>
              </w:rPr>
              <w:t>niet-</w:t>
            </w:r>
            <w:r w:rsidR="00FB5D35" w:rsidRPr="00FF5804">
              <w:rPr>
                <w:szCs w:val="18"/>
              </w:rPr>
              <w:t xml:space="preserve">beschikbaar – toegestane tijd </w:t>
            </w:r>
            <w:r w:rsidRPr="00FF5804">
              <w:rPr>
                <w:szCs w:val="18"/>
              </w:rPr>
              <w:t>niet-</w:t>
            </w:r>
            <w:r w:rsidR="00FB5D35" w:rsidRPr="00FF5804">
              <w:rPr>
                <w:szCs w:val="18"/>
              </w:rPr>
              <w:t>beschikbaar</w:t>
            </w:r>
          </w:p>
          <w:p w14:paraId="7B9EB1DD" w14:textId="252A29D4" w:rsidR="00FB5D35" w:rsidRPr="00FF5804" w:rsidRDefault="00521130" w:rsidP="00E11242">
            <w:r>
              <w:t>99,</w:t>
            </w:r>
            <w:r w:rsidR="28F5C2E3">
              <w:t>9</w:t>
            </w:r>
            <w:r>
              <w:t>5</w:t>
            </w:r>
            <w:r w:rsidR="31115AFE">
              <w:t xml:space="preserve">% = per maand toegestane </w:t>
            </w:r>
            <w:r w:rsidR="00336BED">
              <w:t>niet-</w:t>
            </w:r>
            <w:r w:rsidR="31115AFE">
              <w:t>beschikba</w:t>
            </w:r>
            <w:r w:rsidR="00336BED">
              <w:t xml:space="preserve">re tijd </w:t>
            </w:r>
            <w:r w:rsidR="31115AFE">
              <w:t>= 0h 4m 23 s</w:t>
            </w:r>
          </w:p>
        </w:tc>
      </w:tr>
      <w:tr w:rsidR="00D701BF" w:rsidRPr="00D46AEE" w14:paraId="4A4C2B07" w14:textId="77777777" w:rsidTr="774A0FC2">
        <w:tc>
          <w:tcPr>
            <w:tcW w:w="2263" w:type="dxa"/>
          </w:tcPr>
          <w:p w14:paraId="2DE7E28A" w14:textId="047CBB4C" w:rsidR="00D701BF" w:rsidRPr="00FF5804" w:rsidRDefault="00D701BF" w:rsidP="00D701BF">
            <w:pPr>
              <w:rPr>
                <w:szCs w:val="18"/>
              </w:rPr>
            </w:pPr>
            <w:r w:rsidRPr="00FF5804">
              <w:rPr>
                <w:szCs w:val="18"/>
              </w:rPr>
              <w:t>IaaS</w:t>
            </w:r>
          </w:p>
        </w:tc>
        <w:tc>
          <w:tcPr>
            <w:tcW w:w="4962" w:type="dxa"/>
          </w:tcPr>
          <w:p w14:paraId="33EA9B14" w14:textId="402A0543" w:rsidR="00D701BF" w:rsidRPr="00D46AEE" w:rsidRDefault="00D701BF" w:rsidP="00D701BF">
            <w:pPr>
              <w:rPr>
                <w:rStyle w:val="FontStyle37"/>
                <w:sz w:val="18"/>
                <w:szCs w:val="18"/>
                <w:lang w:val="en-US"/>
              </w:rPr>
            </w:pPr>
            <w:r w:rsidRPr="00FF5804">
              <w:rPr>
                <w:szCs w:val="18"/>
              </w:rPr>
              <w:t>Infrastructure as a Service</w:t>
            </w:r>
          </w:p>
        </w:tc>
      </w:tr>
      <w:tr w:rsidR="00D701BF" w:rsidRPr="003D2CB5" w14:paraId="4743CA28" w14:textId="77777777" w:rsidTr="774A0FC2">
        <w:tc>
          <w:tcPr>
            <w:tcW w:w="2263" w:type="dxa"/>
          </w:tcPr>
          <w:p w14:paraId="629ACE9D" w14:textId="1E3CCC0B" w:rsidR="00D701BF" w:rsidRPr="00FF5804" w:rsidRDefault="00D701BF" w:rsidP="00D701BF">
            <w:pPr>
              <w:rPr>
                <w:szCs w:val="18"/>
              </w:rPr>
            </w:pPr>
            <w:bookmarkStart w:id="28" w:name="_Hlk51317886"/>
            <w:r>
              <w:rPr>
                <w:szCs w:val="18"/>
              </w:rPr>
              <w:t>BaaS</w:t>
            </w:r>
          </w:p>
        </w:tc>
        <w:tc>
          <w:tcPr>
            <w:tcW w:w="4962" w:type="dxa"/>
          </w:tcPr>
          <w:p w14:paraId="67F54422" w14:textId="6A31BFAD" w:rsidR="00D701BF" w:rsidRPr="00D46AEE" w:rsidRDefault="00D701BF" w:rsidP="00D701BF">
            <w:pPr>
              <w:rPr>
                <w:szCs w:val="18"/>
                <w:lang w:val="en-US"/>
              </w:rPr>
            </w:pPr>
            <w:r>
              <w:rPr>
                <w:szCs w:val="18"/>
                <w:lang w:val="en-US"/>
              </w:rPr>
              <w:t>Back-up as a Service</w:t>
            </w:r>
          </w:p>
        </w:tc>
      </w:tr>
      <w:tr w:rsidR="00D701BF" w:rsidRPr="003D2CB5" w14:paraId="260F1269" w14:textId="77777777" w:rsidTr="774A0FC2">
        <w:tc>
          <w:tcPr>
            <w:tcW w:w="2263" w:type="dxa"/>
          </w:tcPr>
          <w:p w14:paraId="02127671" w14:textId="0E97E19A" w:rsidR="00D701BF" w:rsidRPr="00FF5804" w:rsidRDefault="00D701BF" w:rsidP="00D701BF">
            <w:pPr>
              <w:rPr>
                <w:szCs w:val="18"/>
              </w:rPr>
            </w:pPr>
            <w:r w:rsidRPr="00FF5804">
              <w:rPr>
                <w:szCs w:val="18"/>
              </w:rPr>
              <w:t>DRaaS</w:t>
            </w:r>
          </w:p>
        </w:tc>
        <w:tc>
          <w:tcPr>
            <w:tcW w:w="4962" w:type="dxa"/>
          </w:tcPr>
          <w:p w14:paraId="19567D3B" w14:textId="73B68E62" w:rsidR="00D701BF" w:rsidRPr="007A5ECA" w:rsidRDefault="00D701BF" w:rsidP="00D701BF">
            <w:pPr>
              <w:rPr>
                <w:szCs w:val="18"/>
                <w:lang w:val="en-US"/>
              </w:rPr>
            </w:pPr>
            <w:r w:rsidRPr="00D46AEE">
              <w:rPr>
                <w:rStyle w:val="FontStyle37"/>
                <w:sz w:val="18"/>
                <w:szCs w:val="18"/>
                <w:lang w:val="en-US"/>
              </w:rPr>
              <w:t>D</w:t>
            </w:r>
            <w:r>
              <w:rPr>
                <w:rStyle w:val="FontStyle37"/>
                <w:sz w:val="18"/>
                <w:szCs w:val="18"/>
                <w:lang w:val="en-US"/>
              </w:rPr>
              <w:t>i</w:t>
            </w:r>
            <w:r w:rsidRPr="00D46AEE">
              <w:rPr>
                <w:rStyle w:val="FontStyle37"/>
                <w:sz w:val="18"/>
                <w:szCs w:val="18"/>
                <w:lang w:val="en-US"/>
              </w:rPr>
              <w:t>saster Recovery as a Service</w:t>
            </w:r>
          </w:p>
        </w:tc>
      </w:tr>
      <w:tr w:rsidR="00D701BF" w:rsidRPr="00FF5804" w14:paraId="1638F787" w14:textId="77777777" w:rsidTr="774A0FC2">
        <w:tc>
          <w:tcPr>
            <w:tcW w:w="2263" w:type="dxa"/>
          </w:tcPr>
          <w:p w14:paraId="3F777F99" w14:textId="4FC370AB" w:rsidR="00D701BF" w:rsidRPr="00FF5804" w:rsidRDefault="00D701BF" w:rsidP="00D701BF">
            <w:pPr>
              <w:rPr>
                <w:szCs w:val="18"/>
              </w:rPr>
            </w:pPr>
            <w:r w:rsidRPr="00FF5804">
              <w:rPr>
                <w:szCs w:val="18"/>
              </w:rPr>
              <w:t>Partijen</w:t>
            </w:r>
          </w:p>
        </w:tc>
        <w:tc>
          <w:tcPr>
            <w:tcW w:w="4962" w:type="dxa"/>
          </w:tcPr>
          <w:p w14:paraId="6666F103" w14:textId="668E7946" w:rsidR="00D701BF" w:rsidRPr="00FF5804" w:rsidRDefault="00D701BF" w:rsidP="00D701BF">
            <w:pPr>
              <w:rPr>
                <w:szCs w:val="18"/>
              </w:rPr>
            </w:pPr>
            <w:r w:rsidRPr="00FF5804">
              <w:rPr>
                <w:szCs w:val="18"/>
              </w:rPr>
              <w:t xml:space="preserve">Dit zijn de </w:t>
            </w:r>
            <w:r w:rsidRPr="00FF5804">
              <w:rPr>
                <w:szCs w:val="18"/>
                <w:highlight w:val="lightGray"/>
              </w:rPr>
              <w:t>&lt;leverancier&gt;</w:t>
            </w:r>
            <w:r w:rsidRPr="00FF5804">
              <w:rPr>
                <w:szCs w:val="18"/>
              </w:rPr>
              <w:t xml:space="preserve"> en de gemeente Eindhoven</w:t>
            </w:r>
          </w:p>
        </w:tc>
      </w:tr>
      <w:tr w:rsidR="00D701BF" w:rsidRPr="00FF5804" w14:paraId="666CD265" w14:textId="77777777" w:rsidTr="774A0FC2">
        <w:tc>
          <w:tcPr>
            <w:tcW w:w="2263" w:type="dxa"/>
          </w:tcPr>
          <w:p w14:paraId="7C9FE323" w14:textId="02527DA3" w:rsidR="00D701BF" w:rsidRPr="00FF5804" w:rsidRDefault="00D701BF" w:rsidP="00D701BF">
            <w:pPr>
              <w:rPr>
                <w:szCs w:val="18"/>
              </w:rPr>
            </w:pPr>
            <w:r w:rsidRPr="00FF5804">
              <w:rPr>
                <w:szCs w:val="18"/>
              </w:rPr>
              <w:t>Service krediet</w:t>
            </w:r>
          </w:p>
        </w:tc>
        <w:tc>
          <w:tcPr>
            <w:tcW w:w="4962" w:type="dxa"/>
          </w:tcPr>
          <w:p w14:paraId="1CD9B120" w14:textId="3E4E8712" w:rsidR="00D701BF" w:rsidRPr="00FF5804" w:rsidRDefault="00D701BF" w:rsidP="00D701BF">
            <w:pPr>
              <w:rPr>
                <w:szCs w:val="18"/>
              </w:rPr>
            </w:pPr>
            <w:r w:rsidRPr="00FF5804">
              <w:rPr>
                <w:szCs w:val="18"/>
              </w:rPr>
              <w:t>Als de beschikbaarheid voor een product in een bepaalde maand lager is dan de gestelde KPI, komt gemeente Eindhoven in aanmerking voor het ontvangen van een service krediet. Een service krediet is vermindering van de maandvergoeding die verschuldigd is door de gemeente Eindhoven na een SLA rapport waaruit blijkt dat er niet aan de SLA is voldaan. Als de beschikbaarheid minder is dan de overeengekomen KPI, heeft gemeente Eindhoven recht op service krediet.</w:t>
            </w:r>
          </w:p>
        </w:tc>
      </w:tr>
      <w:tr w:rsidR="00D701BF" w:rsidRPr="00FF5804" w14:paraId="4FC4BF84" w14:textId="77777777" w:rsidTr="774A0FC2">
        <w:tc>
          <w:tcPr>
            <w:tcW w:w="2263" w:type="dxa"/>
          </w:tcPr>
          <w:p w14:paraId="0E5EB8DF" w14:textId="246C5CBC" w:rsidR="00D701BF" w:rsidRPr="00FF5804" w:rsidRDefault="00D701BF" w:rsidP="00D701BF">
            <w:pPr>
              <w:rPr>
                <w:szCs w:val="18"/>
              </w:rPr>
            </w:pPr>
            <w:r w:rsidRPr="00FF5804">
              <w:rPr>
                <w:szCs w:val="18"/>
              </w:rPr>
              <w:t>Service request</w:t>
            </w:r>
          </w:p>
        </w:tc>
        <w:tc>
          <w:tcPr>
            <w:tcW w:w="4962" w:type="dxa"/>
          </w:tcPr>
          <w:p w14:paraId="62E6EAA6" w14:textId="0B87246C" w:rsidR="00D701BF" w:rsidRPr="00FF5804" w:rsidRDefault="00D701BF" w:rsidP="00D701BF">
            <w:pPr>
              <w:rPr>
                <w:szCs w:val="18"/>
              </w:rPr>
            </w:pPr>
            <w:r w:rsidRPr="00FF5804">
              <w:rPr>
                <w:szCs w:val="18"/>
              </w:rPr>
              <w:t>Dit is een verzoek van gemeente Eindhoven voor informatie of een activiteit in verband met hardware of software binnen scope van de Overeenkomst. Dit is noch een incident, noch een wijziging.</w:t>
            </w:r>
          </w:p>
        </w:tc>
      </w:tr>
      <w:tr w:rsidR="00D701BF" w:rsidRPr="00FF5804" w14:paraId="2BA5C420" w14:textId="77777777" w:rsidTr="774A0FC2">
        <w:tc>
          <w:tcPr>
            <w:tcW w:w="2263" w:type="dxa"/>
          </w:tcPr>
          <w:p w14:paraId="14A76056" w14:textId="1BF20179" w:rsidR="00D701BF" w:rsidRPr="00FF5804" w:rsidRDefault="00D701BF" w:rsidP="00D701BF">
            <w:pPr>
              <w:rPr>
                <w:szCs w:val="18"/>
              </w:rPr>
            </w:pPr>
            <w:r w:rsidRPr="00FF5804">
              <w:rPr>
                <w:szCs w:val="18"/>
              </w:rPr>
              <w:t>Standaard wijziging</w:t>
            </w:r>
          </w:p>
        </w:tc>
        <w:tc>
          <w:tcPr>
            <w:tcW w:w="4962" w:type="dxa"/>
          </w:tcPr>
          <w:p w14:paraId="74278853" w14:textId="6BF2E1ED" w:rsidR="00D701BF" w:rsidRPr="00FF5804" w:rsidRDefault="00D701BF" w:rsidP="00D701BF">
            <w:pPr>
              <w:rPr>
                <w:szCs w:val="18"/>
              </w:rPr>
            </w:pPr>
            <w:r w:rsidRPr="00FF5804">
              <w:rPr>
                <w:szCs w:val="18"/>
              </w:rPr>
              <w:t xml:space="preserve">Dit is elke vooraf geautoriseerde wijziging die laag is in risico, relatief vaak voorkomt en een vooraf gedefinieerde procedure / werkinstructie volgt. Het Change Advisory Board (CAB) van </w:t>
            </w:r>
            <w:r w:rsidRPr="00FF5804">
              <w:rPr>
                <w:szCs w:val="18"/>
                <w:shd w:val="clear" w:color="auto" w:fill="D9D9D9" w:themeFill="background1" w:themeFillShade="D9"/>
              </w:rPr>
              <w:t>&lt;leverancier&gt;</w:t>
            </w:r>
            <w:r w:rsidRPr="00FF5804">
              <w:rPr>
                <w:szCs w:val="18"/>
              </w:rPr>
              <w:t xml:space="preserve"> bepaalt welke wijzigingen standaard zijn en deelt deze met gemeente Eindhoven.</w:t>
            </w:r>
          </w:p>
        </w:tc>
      </w:tr>
      <w:tr w:rsidR="00D701BF" w:rsidRPr="00FF5804" w14:paraId="200F6BB3" w14:textId="77777777" w:rsidTr="774A0FC2">
        <w:tc>
          <w:tcPr>
            <w:tcW w:w="2263" w:type="dxa"/>
          </w:tcPr>
          <w:p w14:paraId="5AACBE66" w14:textId="7826CF5B" w:rsidR="00D701BF" w:rsidRPr="00FF5804" w:rsidRDefault="00D701BF" w:rsidP="00D701BF">
            <w:pPr>
              <w:rPr>
                <w:szCs w:val="18"/>
              </w:rPr>
            </w:pPr>
            <w:r w:rsidRPr="00FF5804">
              <w:rPr>
                <w:szCs w:val="18"/>
              </w:rPr>
              <w:t>Normale wijziging</w:t>
            </w:r>
          </w:p>
        </w:tc>
        <w:tc>
          <w:tcPr>
            <w:tcW w:w="4962" w:type="dxa"/>
          </w:tcPr>
          <w:p w14:paraId="30113AF4" w14:textId="1C9CCAE7" w:rsidR="00D701BF" w:rsidRPr="00FF5804" w:rsidRDefault="00D701BF" w:rsidP="00D701BF">
            <w:pPr>
              <w:rPr>
                <w:szCs w:val="18"/>
              </w:rPr>
            </w:pPr>
            <w:r w:rsidRPr="00FF5804">
              <w:rPr>
                <w:szCs w:val="18"/>
              </w:rPr>
              <w:t xml:space="preserve">Dit is elke wijziging die niet als Standaard wijziging is gedefinieerd. Het Change Advisory Board (CAB) van </w:t>
            </w:r>
            <w:r w:rsidRPr="00FF5804">
              <w:rPr>
                <w:szCs w:val="18"/>
                <w:shd w:val="clear" w:color="auto" w:fill="D9D9D9" w:themeFill="background1" w:themeFillShade="D9"/>
              </w:rPr>
              <w:lastRenderedPageBreak/>
              <w:t>&lt;leverancier&gt;</w:t>
            </w:r>
            <w:r w:rsidRPr="00FF5804">
              <w:rPr>
                <w:szCs w:val="18"/>
              </w:rPr>
              <w:t xml:space="preserve"> keurt de wijzigingen goed en informeert gemeente Eindhoven indien impact is voorzien.</w:t>
            </w:r>
          </w:p>
        </w:tc>
      </w:tr>
      <w:tr w:rsidR="00D701BF" w:rsidRPr="00FF5804" w14:paraId="5EFFD958" w14:textId="77777777" w:rsidTr="774A0FC2">
        <w:tc>
          <w:tcPr>
            <w:tcW w:w="2263" w:type="dxa"/>
          </w:tcPr>
          <w:p w14:paraId="599713B1" w14:textId="4E8FD645" w:rsidR="00D701BF" w:rsidRPr="00FF5804" w:rsidRDefault="00D701BF" w:rsidP="00D701BF">
            <w:pPr>
              <w:rPr>
                <w:szCs w:val="18"/>
              </w:rPr>
            </w:pPr>
            <w:r w:rsidRPr="00FF5804">
              <w:rPr>
                <w:szCs w:val="18"/>
              </w:rPr>
              <w:t>Spoed wijziging</w:t>
            </w:r>
          </w:p>
        </w:tc>
        <w:tc>
          <w:tcPr>
            <w:tcW w:w="4962" w:type="dxa"/>
          </w:tcPr>
          <w:p w14:paraId="13DB4C03" w14:textId="48BC2E8C" w:rsidR="00D701BF" w:rsidRPr="00FF5804" w:rsidRDefault="00D701BF" w:rsidP="00D701BF">
            <w:pPr>
              <w:rPr>
                <w:szCs w:val="18"/>
              </w:rPr>
            </w:pPr>
            <w:r w:rsidRPr="00FF5804">
              <w:rPr>
                <w:szCs w:val="18"/>
              </w:rPr>
              <w:t xml:space="preserve">Dit is elke wijziging die snelheid vereist qua implementatietijd om een probleem op te lossen dat niet kan wachten voor beoordeling en goedkeuring van het Change Advisory Board (CAB) van </w:t>
            </w:r>
            <w:r w:rsidRPr="00FF5804">
              <w:rPr>
                <w:szCs w:val="18"/>
                <w:shd w:val="clear" w:color="auto" w:fill="D9D9D9" w:themeFill="background1" w:themeFillShade="D9"/>
              </w:rPr>
              <w:t>&lt;leverancier&gt;</w:t>
            </w:r>
            <w:r w:rsidRPr="00FF5804">
              <w:rPr>
                <w:szCs w:val="18"/>
              </w:rPr>
              <w:t xml:space="preserve">. Meestal een verzoek om de configuratie van de services aan te passen naar aanleiding van een prio-1 incident. </w:t>
            </w:r>
          </w:p>
        </w:tc>
      </w:tr>
      <w:bookmarkEnd w:id="28"/>
    </w:tbl>
    <w:p w14:paraId="64266530" w14:textId="77777777" w:rsidR="00E11242" w:rsidRDefault="00E11242" w:rsidP="00E11242"/>
    <w:p w14:paraId="12DB8583" w14:textId="57EA46B1" w:rsidR="00893802" w:rsidRDefault="00893802">
      <w:pPr>
        <w:spacing w:line="240" w:lineRule="auto"/>
      </w:pPr>
      <w:r>
        <w:br w:type="page"/>
      </w:r>
    </w:p>
    <w:p w14:paraId="0413DEEB" w14:textId="0338A8D3" w:rsidR="00A50214" w:rsidRPr="00827B68" w:rsidRDefault="00A50214" w:rsidP="00827B68">
      <w:pPr>
        <w:pStyle w:val="Kop1"/>
        <w:numPr>
          <w:ilvl w:val="0"/>
          <w:numId w:val="0"/>
        </w:numPr>
        <w:ind w:left="851"/>
      </w:pPr>
      <w:bookmarkStart w:id="29" w:name="_Toc495924019"/>
      <w:bookmarkStart w:id="30" w:name="_Toc124427129"/>
      <w:r w:rsidRPr="00827B68">
        <w:lastRenderedPageBreak/>
        <w:t>Ondertekening</w:t>
      </w:r>
      <w:bookmarkEnd w:id="29"/>
      <w:r w:rsidR="002433AD" w:rsidRPr="00827B68">
        <w:t>:</w:t>
      </w:r>
      <w:bookmarkEnd w:id="30"/>
    </w:p>
    <w:p w14:paraId="095B999E" w14:textId="77777777" w:rsidR="00A50214" w:rsidRPr="007D70D0" w:rsidRDefault="00A50214" w:rsidP="00A50214">
      <w:pPr>
        <w:spacing w:line="276" w:lineRule="auto"/>
        <w:rPr>
          <w:rFonts w:cs="Arial"/>
          <w:szCs w:val="18"/>
        </w:rPr>
      </w:pPr>
    </w:p>
    <w:p w14:paraId="0E65C3B1" w14:textId="2D390C58" w:rsidR="00906326" w:rsidRPr="007D70D0" w:rsidRDefault="000D7AC8" w:rsidP="002433AD">
      <w:pPr>
        <w:pBdr>
          <w:bottom w:val="single" w:sz="4" w:space="1" w:color="auto"/>
        </w:pBdr>
        <w:spacing w:line="276" w:lineRule="auto"/>
        <w:rPr>
          <w:rFonts w:cs="Arial"/>
          <w:szCs w:val="18"/>
        </w:rPr>
      </w:pPr>
      <w:r w:rsidRPr="007D70D0">
        <w:rPr>
          <w:rFonts w:cs="Arial"/>
          <w:szCs w:val="18"/>
        </w:rPr>
        <w:t>Gemeente Eindhoven</w:t>
      </w:r>
    </w:p>
    <w:p w14:paraId="352B0612" w14:textId="77777777" w:rsidR="00906326" w:rsidRPr="007D70D0" w:rsidRDefault="00906326" w:rsidP="00906326">
      <w:pPr>
        <w:spacing w:line="276" w:lineRule="auto"/>
        <w:rPr>
          <w:rFonts w:cs="Arial"/>
          <w:szCs w:val="18"/>
        </w:rPr>
      </w:pPr>
    </w:p>
    <w:p w14:paraId="4E94BB94" w14:textId="1B6413A0" w:rsidR="00906326" w:rsidRPr="007D70D0" w:rsidRDefault="00906326" w:rsidP="00906326">
      <w:pPr>
        <w:spacing w:line="276" w:lineRule="auto"/>
        <w:rPr>
          <w:rFonts w:cs="Arial"/>
          <w:szCs w:val="18"/>
        </w:rPr>
      </w:pPr>
      <w:r w:rsidRPr="007D70D0">
        <w:rPr>
          <w:rFonts w:cs="Arial"/>
          <w:szCs w:val="18"/>
        </w:rPr>
        <w:t xml:space="preserve">Naam: </w:t>
      </w:r>
      <w:r w:rsidRPr="007D70D0">
        <w:rPr>
          <w:rFonts w:cs="Arial"/>
          <w:szCs w:val="18"/>
        </w:rPr>
        <w:tab/>
      </w:r>
      <w:r w:rsidRPr="007D70D0">
        <w:rPr>
          <w:rFonts w:cs="Arial"/>
          <w:szCs w:val="18"/>
        </w:rPr>
        <w:tab/>
      </w:r>
      <w:r w:rsidRPr="007D70D0">
        <w:rPr>
          <w:rFonts w:cs="Arial"/>
          <w:szCs w:val="18"/>
        </w:rPr>
        <w:tab/>
      </w:r>
      <w:r w:rsidRPr="007D70D0">
        <w:rPr>
          <w:rFonts w:cs="Arial"/>
          <w:szCs w:val="18"/>
        </w:rPr>
        <w:tab/>
      </w:r>
    </w:p>
    <w:p w14:paraId="3AECEAD7" w14:textId="77777777" w:rsidR="00906326" w:rsidRPr="007D70D0" w:rsidRDefault="00906326" w:rsidP="00906326">
      <w:pPr>
        <w:spacing w:line="276" w:lineRule="auto"/>
        <w:rPr>
          <w:rFonts w:cs="Arial"/>
          <w:szCs w:val="18"/>
        </w:rPr>
      </w:pPr>
    </w:p>
    <w:p w14:paraId="2DFA1E49" w14:textId="05E17444" w:rsidR="00906326" w:rsidRPr="007D70D0" w:rsidRDefault="00906326" w:rsidP="00183EDF">
      <w:pPr>
        <w:spacing w:line="276" w:lineRule="auto"/>
        <w:ind w:left="2832" w:hanging="2832"/>
        <w:rPr>
          <w:rFonts w:cs="Arial"/>
          <w:szCs w:val="18"/>
        </w:rPr>
      </w:pPr>
      <w:r w:rsidRPr="007D70D0">
        <w:rPr>
          <w:rFonts w:cs="Arial"/>
          <w:szCs w:val="18"/>
        </w:rPr>
        <w:t>Functie:</w:t>
      </w:r>
      <w:r w:rsidRPr="007D70D0">
        <w:rPr>
          <w:rFonts w:cs="Arial"/>
          <w:szCs w:val="18"/>
        </w:rPr>
        <w:tab/>
      </w:r>
      <w:r w:rsidR="00183EDF" w:rsidRPr="007D70D0">
        <w:rPr>
          <w:rFonts w:cs="Arial"/>
          <w:szCs w:val="18"/>
        </w:rPr>
        <w:t>Leadbuyer</w:t>
      </w:r>
      <w:r w:rsidR="00CD69C1">
        <w:rPr>
          <w:rFonts w:cs="Arial"/>
          <w:szCs w:val="18"/>
        </w:rPr>
        <w:t xml:space="preserve"> / Sectorhoofd*</w:t>
      </w:r>
      <w:r w:rsidRPr="007D70D0">
        <w:rPr>
          <w:rFonts w:cs="Arial"/>
          <w:szCs w:val="18"/>
        </w:rPr>
        <w:tab/>
        <w:t xml:space="preserve"> </w:t>
      </w:r>
    </w:p>
    <w:p w14:paraId="6F68AABD" w14:textId="77777777" w:rsidR="00906326" w:rsidRPr="007D70D0" w:rsidRDefault="00906326" w:rsidP="00906326">
      <w:pPr>
        <w:spacing w:line="276" w:lineRule="auto"/>
        <w:rPr>
          <w:rFonts w:cs="Arial"/>
          <w:szCs w:val="18"/>
        </w:rPr>
      </w:pPr>
    </w:p>
    <w:p w14:paraId="1D6AF4CC" w14:textId="77777777" w:rsidR="00906326" w:rsidRPr="007D70D0" w:rsidRDefault="00906326" w:rsidP="00906326">
      <w:pPr>
        <w:spacing w:line="276" w:lineRule="auto"/>
        <w:rPr>
          <w:rFonts w:cs="Arial"/>
          <w:szCs w:val="18"/>
        </w:rPr>
      </w:pPr>
      <w:r w:rsidRPr="007D70D0">
        <w:rPr>
          <w:rFonts w:cs="Arial"/>
          <w:szCs w:val="18"/>
        </w:rPr>
        <w:t>Organisatie:</w:t>
      </w:r>
      <w:r w:rsidRPr="007D70D0">
        <w:rPr>
          <w:rFonts w:cs="Arial"/>
          <w:szCs w:val="18"/>
        </w:rPr>
        <w:tab/>
      </w:r>
      <w:r w:rsidRPr="007D70D0">
        <w:rPr>
          <w:rFonts w:cs="Arial"/>
          <w:szCs w:val="18"/>
        </w:rPr>
        <w:tab/>
      </w:r>
      <w:r w:rsidRPr="007D70D0">
        <w:rPr>
          <w:rFonts w:cs="Arial"/>
          <w:szCs w:val="18"/>
        </w:rPr>
        <w:tab/>
        <w:t>Gemeente Eindhoven</w:t>
      </w:r>
    </w:p>
    <w:p w14:paraId="2B3DEB63" w14:textId="77777777" w:rsidR="00906326" w:rsidRPr="007D70D0" w:rsidRDefault="00906326" w:rsidP="00906326">
      <w:pPr>
        <w:spacing w:line="276" w:lineRule="auto"/>
        <w:rPr>
          <w:rFonts w:cs="Arial"/>
          <w:szCs w:val="18"/>
        </w:rPr>
      </w:pPr>
    </w:p>
    <w:p w14:paraId="017BEE10" w14:textId="77777777" w:rsidR="00906326" w:rsidRPr="007D70D0" w:rsidRDefault="00906326" w:rsidP="00906326">
      <w:pPr>
        <w:spacing w:line="276" w:lineRule="auto"/>
        <w:rPr>
          <w:rFonts w:cs="Arial"/>
          <w:szCs w:val="18"/>
        </w:rPr>
      </w:pPr>
      <w:r w:rsidRPr="007D70D0">
        <w:rPr>
          <w:rFonts w:cs="Arial"/>
          <w:szCs w:val="18"/>
        </w:rPr>
        <w:t>Datum:</w:t>
      </w:r>
      <w:r w:rsidRPr="007D70D0">
        <w:rPr>
          <w:rFonts w:cs="Arial"/>
          <w:szCs w:val="18"/>
        </w:rPr>
        <w:tab/>
      </w:r>
      <w:r w:rsidRPr="007D70D0">
        <w:rPr>
          <w:rFonts w:cs="Arial"/>
          <w:szCs w:val="18"/>
        </w:rPr>
        <w:tab/>
      </w:r>
      <w:r w:rsidRPr="007D70D0">
        <w:rPr>
          <w:rFonts w:cs="Arial"/>
          <w:szCs w:val="18"/>
        </w:rPr>
        <w:tab/>
      </w:r>
      <w:r w:rsidRPr="007D70D0">
        <w:rPr>
          <w:rFonts w:cs="Arial"/>
          <w:szCs w:val="18"/>
        </w:rPr>
        <w:tab/>
      </w:r>
    </w:p>
    <w:p w14:paraId="0A689F07" w14:textId="77777777" w:rsidR="00906326" w:rsidRPr="007D70D0" w:rsidRDefault="00906326" w:rsidP="00906326">
      <w:pPr>
        <w:spacing w:line="276" w:lineRule="auto"/>
        <w:rPr>
          <w:rFonts w:cs="Arial"/>
          <w:szCs w:val="18"/>
        </w:rPr>
      </w:pPr>
    </w:p>
    <w:p w14:paraId="6AA98065" w14:textId="77777777" w:rsidR="00906326" w:rsidRPr="007D70D0" w:rsidRDefault="00906326" w:rsidP="00906326">
      <w:pPr>
        <w:spacing w:line="276" w:lineRule="auto"/>
        <w:rPr>
          <w:rFonts w:cs="Arial"/>
          <w:szCs w:val="18"/>
        </w:rPr>
      </w:pPr>
      <w:r w:rsidRPr="007D70D0">
        <w:rPr>
          <w:rFonts w:cs="Arial"/>
          <w:szCs w:val="18"/>
        </w:rPr>
        <w:t>Handtekening:</w:t>
      </w:r>
    </w:p>
    <w:p w14:paraId="03AF9885" w14:textId="77777777" w:rsidR="00906326" w:rsidRPr="007D70D0" w:rsidRDefault="00906326" w:rsidP="00906326">
      <w:pPr>
        <w:spacing w:line="276" w:lineRule="auto"/>
        <w:rPr>
          <w:rFonts w:cs="Arial"/>
          <w:szCs w:val="18"/>
        </w:rPr>
      </w:pPr>
    </w:p>
    <w:p w14:paraId="4CF722F0" w14:textId="77777777" w:rsidR="00906326" w:rsidRPr="007D70D0" w:rsidRDefault="00906326" w:rsidP="00906326">
      <w:pPr>
        <w:spacing w:line="276" w:lineRule="auto"/>
        <w:rPr>
          <w:rFonts w:cs="Arial"/>
          <w:szCs w:val="18"/>
        </w:rPr>
      </w:pPr>
    </w:p>
    <w:p w14:paraId="40042927" w14:textId="77777777" w:rsidR="00906326" w:rsidRPr="007D70D0" w:rsidRDefault="00906326" w:rsidP="00906326">
      <w:pPr>
        <w:spacing w:line="276" w:lineRule="auto"/>
        <w:rPr>
          <w:rFonts w:cs="Arial"/>
          <w:szCs w:val="18"/>
        </w:rPr>
      </w:pPr>
    </w:p>
    <w:p w14:paraId="7AABA072" w14:textId="77777777" w:rsidR="00906326" w:rsidRPr="007D70D0" w:rsidRDefault="00906326" w:rsidP="00906326">
      <w:pPr>
        <w:spacing w:line="276" w:lineRule="auto"/>
        <w:rPr>
          <w:rFonts w:cs="Arial"/>
          <w:szCs w:val="18"/>
        </w:rPr>
      </w:pPr>
    </w:p>
    <w:p w14:paraId="77B6382F" w14:textId="77777777" w:rsidR="00906326" w:rsidRPr="007D70D0" w:rsidRDefault="00906326" w:rsidP="00906326">
      <w:pPr>
        <w:spacing w:line="276" w:lineRule="auto"/>
        <w:rPr>
          <w:rFonts w:cs="Arial"/>
          <w:szCs w:val="18"/>
        </w:rPr>
      </w:pPr>
    </w:p>
    <w:p w14:paraId="249665D3" w14:textId="70500F9E" w:rsidR="00906326" w:rsidRPr="007D70D0" w:rsidRDefault="00A12007" w:rsidP="002433AD">
      <w:pPr>
        <w:pBdr>
          <w:bottom w:val="single" w:sz="4" w:space="1" w:color="auto"/>
        </w:pBdr>
        <w:spacing w:line="276" w:lineRule="auto"/>
        <w:rPr>
          <w:rFonts w:cs="Arial"/>
          <w:szCs w:val="18"/>
        </w:rPr>
      </w:pPr>
      <w:r w:rsidRPr="00515A9B">
        <w:rPr>
          <w:shd w:val="clear" w:color="auto" w:fill="D9D9D9" w:themeFill="background1" w:themeFillShade="D9"/>
        </w:rPr>
        <w:t>&lt;</w:t>
      </w:r>
      <w:r>
        <w:rPr>
          <w:shd w:val="clear" w:color="auto" w:fill="D9D9D9" w:themeFill="background1" w:themeFillShade="D9"/>
        </w:rPr>
        <w:t>L</w:t>
      </w:r>
      <w:r w:rsidRPr="00515A9B">
        <w:rPr>
          <w:shd w:val="clear" w:color="auto" w:fill="D9D9D9" w:themeFill="background1" w:themeFillShade="D9"/>
        </w:rPr>
        <w:t>everancier&gt;</w:t>
      </w:r>
    </w:p>
    <w:p w14:paraId="3189DAC6" w14:textId="77777777" w:rsidR="00906326" w:rsidRPr="007D70D0" w:rsidRDefault="00906326" w:rsidP="00906326">
      <w:pPr>
        <w:spacing w:line="276" w:lineRule="auto"/>
        <w:rPr>
          <w:rFonts w:cs="Arial"/>
          <w:szCs w:val="18"/>
        </w:rPr>
      </w:pPr>
    </w:p>
    <w:p w14:paraId="109AB4C6" w14:textId="5522F0A4" w:rsidR="00906326" w:rsidRPr="007D70D0" w:rsidRDefault="00906326" w:rsidP="00906326">
      <w:pPr>
        <w:spacing w:line="276" w:lineRule="auto"/>
        <w:rPr>
          <w:rFonts w:cs="Arial"/>
          <w:szCs w:val="18"/>
        </w:rPr>
      </w:pPr>
      <w:r w:rsidRPr="007D70D0">
        <w:rPr>
          <w:rFonts w:cs="Arial"/>
          <w:szCs w:val="18"/>
        </w:rPr>
        <w:t>Naam:</w:t>
      </w:r>
      <w:r w:rsidRPr="007D70D0">
        <w:rPr>
          <w:rFonts w:cs="Arial"/>
          <w:szCs w:val="18"/>
        </w:rPr>
        <w:tab/>
      </w:r>
      <w:r w:rsidRPr="007D70D0">
        <w:rPr>
          <w:rFonts w:cs="Arial"/>
          <w:szCs w:val="18"/>
        </w:rPr>
        <w:tab/>
      </w:r>
      <w:r w:rsidRPr="007D70D0">
        <w:rPr>
          <w:rFonts w:cs="Arial"/>
          <w:szCs w:val="18"/>
        </w:rPr>
        <w:tab/>
      </w:r>
      <w:r w:rsidRPr="007D70D0">
        <w:rPr>
          <w:rFonts w:cs="Arial"/>
          <w:szCs w:val="18"/>
        </w:rPr>
        <w:tab/>
      </w:r>
    </w:p>
    <w:p w14:paraId="1A15D76A" w14:textId="77777777" w:rsidR="00906326" w:rsidRPr="007D70D0" w:rsidRDefault="00906326" w:rsidP="00906326">
      <w:pPr>
        <w:spacing w:line="276" w:lineRule="auto"/>
        <w:rPr>
          <w:rFonts w:cs="Arial"/>
          <w:szCs w:val="18"/>
        </w:rPr>
      </w:pPr>
    </w:p>
    <w:p w14:paraId="52F5BBEC" w14:textId="1B8AEC8E" w:rsidR="00906326" w:rsidRPr="007D70D0" w:rsidRDefault="00906326" w:rsidP="00906326">
      <w:pPr>
        <w:spacing w:line="276" w:lineRule="auto"/>
        <w:rPr>
          <w:rFonts w:cs="Arial"/>
          <w:szCs w:val="18"/>
        </w:rPr>
      </w:pPr>
      <w:r w:rsidRPr="007D70D0">
        <w:rPr>
          <w:rFonts w:cs="Arial"/>
          <w:szCs w:val="18"/>
        </w:rPr>
        <w:t>Functie:</w:t>
      </w:r>
      <w:r w:rsidRPr="007D70D0">
        <w:rPr>
          <w:rFonts w:cs="Arial"/>
          <w:szCs w:val="18"/>
        </w:rPr>
        <w:tab/>
      </w:r>
      <w:r w:rsidRPr="007D70D0">
        <w:rPr>
          <w:rFonts w:cs="Arial"/>
          <w:szCs w:val="18"/>
        </w:rPr>
        <w:tab/>
      </w:r>
      <w:r w:rsidRPr="007D70D0">
        <w:rPr>
          <w:rFonts w:cs="Arial"/>
          <w:szCs w:val="18"/>
        </w:rPr>
        <w:tab/>
      </w:r>
      <w:r w:rsidR="002433AD" w:rsidRPr="007D70D0">
        <w:rPr>
          <w:rFonts w:cs="Arial"/>
          <w:szCs w:val="18"/>
        </w:rPr>
        <w:tab/>
      </w:r>
    </w:p>
    <w:p w14:paraId="38373257" w14:textId="77777777" w:rsidR="00906326" w:rsidRPr="007D70D0" w:rsidRDefault="00906326" w:rsidP="00906326">
      <w:pPr>
        <w:spacing w:line="276" w:lineRule="auto"/>
        <w:rPr>
          <w:rFonts w:cs="Arial"/>
          <w:szCs w:val="18"/>
        </w:rPr>
      </w:pPr>
    </w:p>
    <w:p w14:paraId="78784E1F" w14:textId="1555789D" w:rsidR="00906326" w:rsidRDefault="00906326" w:rsidP="00906326">
      <w:pPr>
        <w:spacing w:line="276" w:lineRule="auto"/>
        <w:rPr>
          <w:shd w:val="clear" w:color="auto" w:fill="D9D9D9" w:themeFill="background1" w:themeFillShade="D9"/>
        </w:rPr>
      </w:pPr>
      <w:r w:rsidRPr="007D70D0">
        <w:rPr>
          <w:rFonts w:cs="Arial"/>
          <w:szCs w:val="18"/>
        </w:rPr>
        <w:t>Organisatie:</w:t>
      </w:r>
      <w:r w:rsidRPr="007D70D0">
        <w:rPr>
          <w:rFonts w:cs="Arial"/>
          <w:szCs w:val="18"/>
        </w:rPr>
        <w:tab/>
      </w:r>
      <w:r w:rsidRPr="007D70D0">
        <w:rPr>
          <w:rFonts w:cs="Arial"/>
          <w:szCs w:val="18"/>
        </w:rPr>
        <w:tab/>
      </w:r>
      <w:r w:rsidRPr="007D70D0">
        <w:rPr>
          <w:rFonts w:cs="Arial"/>
          <w:szCs w:val="18"/>
        </w:rPr>
        <w:tab/>
      </w:r>
      <w:r w:rsidR="00A12007" w:rsidRPr="00515A9B">
        <w:rPr>
          <w:shd w:val="clear" w:color="auto" w:fill="D9D9D9" w:themeFill="background1" w:themeFillShade="D9"/>
        </w:rPr>
        <w:t>&lt;leverancier&gt;</w:t>
      </w:r>
    </w:p>
    <w:p w14:paraId="0B00E34C" w14:textId="77777777" w:rsidR="00A12007" w:rsidRPr="007D70D0" w:rsidRDefault="00A12007" w:rsidP="00906326">
      <w:pPr>
        <w:spacing w:line="276" w:lineRule="auto"/>
        <w:rPr>
          <w:rFonts w:cs="Arial"/>
          <w:szCs w:val="18"/>
        </w:rPr>
      </w:pPr>
    </w:p>
    <w:p w14:paraId="3A5A044E" w14:textId="77777777" w:rsidR="00906326" w:rsidRPr="007D70D0" w:rsidRDefault="00906326" w:rsidP="00906326">
      <w:pPr>
        <w:spacing w:line="276" w:lineRule="auto"/>
        <w:rPr>
          <w:rFonts w:cs="Arial"/>
          <w:szCs w:val="18"/>
        </w:rPr>
      </w:pPr>
      <w:r w:rsidRPr="007D70D0">
        <w:rPr>
          <w:rFonts w:cs="Arial"/>
          <w:szCs w:val="18"/>
        </w:rPr>
        <w:t>Datum:</w:t>
      </w:r>
    </w:p>
    <w:p w14:paraId="2A6406B8" w14:textId="77777777" w:rsidR="00906326" w:rsidRPr="007D70D0" w:rsidRDefault="00906326" w:rsidP="00906326">
      <w:pPr>
        <w:spacing w:line="276" w:lineRule="auto"/>
        <w:rPr>
          <w:rFonts w:cs="Arial"/>
          <w:szCs w:val="18"/>
        </w:rPr>
      </w:pPr>
    </w:p>
    <w:p w14:paraId="5A628746" w14:textId="77777777" w:rsidR="00906326" w:rsidRPr="007D70D0" w:rsidRDefault="00906326" w:rsidP="00906326">
      <w:pPr>
        <w:spacing w:line="276" w:lineRule="auto"/>
        <w:rPr>
          <w:rFonts w:cs="Arial"/>
          <w:szCs w:val="18"/>
        </w:rPr>
      </w:pPr>
      <w:r w:rsidRPr="007D70D0">
        <w:rPr>
          <w:rFonts w:cs="Arial"/>
          <w:szCs w:val="18"/>
        </w:rPr>
        <w:t>Handtekening:</w:t>
      </w:r>
    </w:p>
    <w:p w14:paraId="03647C7C" w14:textId="63AED2C0" w:rsidR="00517863" w:rsidRPr="007D70D0" w:rsidRDefault="00517863">
      <w:pPr>
        <w:spacing w:line="276" w:lineRule="auto"/>
        <w:rPr>
          <w:rFonts w:cs="Arial"/>
          <w:szCs w:val="18"/>
        </w:rPr>
      </w:pPr>
    </w:p>
    <w:p w14:paraId="44D7F222" w14:textId="1B965A55" w:rsidR="00B3510C" w:rsidRDefault="00B3510C">
      <w:pPr>
        <w:spacing w:line="240" w:lineRule="auto"/>
        <w:rPr>
          <w:rFonts w:cs="Arial"/>
          <w:szCs w:val="18"/>
        </w:rPr>
      </w:pPr>
    </w:p>
    <w:p w14:paraId="1C6ECF49" w14:textId="77777777" w:rsidR="002D122B" w:rsidRDefault="002D122B">
      <w:pPr>
        <w:spacing w:line="240" w:lineRule="auto"/>
        <w:rPr>
          <w:rFonts w:cs="Arial"/>
          <w:szCs w:val="18"/>
        </w:rPr>
      </w:pPr>
    </w:p>
    <w:p w14:paraId="6212F005" w14:textId="77777777" w:rsidR="002D122B" w:rsidRDefault="002D122B">
      <w:pPr>
        <w:spacing w:line="240" w:lineRule="auto"/>
        <w:rPr>
          <w:rFonts w:cs="Arial"/>
          <w:szCs w:val="18"/>
        </w:rPr>
      </w:pPr>
    </w:p>
    <w:p w14:paraId="723BDE0C" w14:textId="6BAE612E" w:rsidR="002D122B" w:rsidRDefault="002D122B">
      <w:pPr>
        <w:spacing w:line="240" w:lineRule="auto"/>
        <w:rPr>
          <w:rFonts w:cs="Arial"/>
          <w:szCs w:val="18"/>
        </w:rPr>
      </w:pPr>
    </w:p>
    <w:p w14:paraId="1BD31B2C" w14:textId="2D3118E1" w:rsidR="00CD69C1" w:rsidRDefault="00CD69C1">
      <w:pPr>
        <w:spacing w:line="240" w:lineRule="auto"/>
        <w:rPr>
          <w:rFonts w:cs="Arial"/>
          <w:szCs w:val="18"/>
        </w:rPr>
      </w:pPr>
    </w:p>
    <w:p w14:paraId="4F94314D" w14:textId="204C6563" w:rsidR="00CD69C1" w:rsidRDefault="00CD69C1">
      <w:pPr>
        <w:spacing w:line="240" w:lineRule="auto"/>
        <w:rPr>
          <w:rFonts w:cs="Arial"/>
          <w:szCs w:val="18"/>
        </w:rPr>
      </w:pPr>
    </w:p>
    <w:p w14:paraId="2DDA3A84" w14:textId="1AF5C3D5" w:rsidR="00CD69C1" w:rsidRDefault="00CD69C1">
      <w:pPr>
        <w:spacing w:line="240" w:lineRule="auto"/>
        <w:rPr>
          <w:rFonts w:cs="Arial"/>
          <w:szCs w:val="18"/>
        </w:rPr>
      </w:pPr>
    </w:p>
    <w:p w14:paraId="616681EB" w14:textId="6157F32B" w:rsidR="00CD69C1" w:rsidRDefault="00CD69C1">
      <w:pPr>
        <w:spacing w:line="240" w:lineRule="auto"/>
        <w:rPr>
          <w:rFonts w:cs="Arial"/>
          <w:szCs w:val="18"/>
        </w:rPr>
      </w:pPr>
    </w:p>
    <w:p w14:paraId="06189277" w14:textId="5804F81F" w:rsidR="00CD69C1" w:rsidRDefault="00CD69C1">
      <w:pPr>
        <w:spacing w:line="240" w:lineRule="auto"/>
        <w:rPr>
          <w:rFonts w:cs="Arial"/>
          <w:szCs w:val="18"/>
        </w:rPr>
      </w:pPr>
    </w:p>
    <w:p w14:paraId="51AFA5F0" w14:textId="13C6E899" w:rsidR="00CD69C1" w:rsidRDefault="00CD69C1">
      <w:pPr>
        <w:spacing w:line="240" w:lineRule="auto"/>
        <w:rPr>
          <w:rFonts w:cs="Arial"/>
          <w:szCs w:val="18"/>
        </w:rPr>
      </w:pPr>
    </w:p>
    <w:p w14:paraId="50D6042E" w14:textId="669D2E6C" w:rsidR="00CD69C1" w:rsidRDefault="00CD69C1">
      <w:pPr>
        <w:spacing w:line="240" w:lineRule="auto"/>
        <w:rPr>
          <w:rFonts w:cs="Arial"/>
          <w:szCs w:val="18"/>
        </w:rPr>
      </w:pPr>
    </w:p>
    <w:p w14:paraId="370AE5AA" w14:textId="646D3A01" w:rsidR="00CD69C1" w:rsidRDefault="00CD69C1">
      <w:pPr>
        <w:spacing w:line="240" w:lineRule="auto"/>
        <w:rPr>
          <w:rFonts w:cs="Arial"/>
          <w:szCs w:val="18"/>
        </w:rPr>
      </w:pPr>
    </w:p>
    <w:p w14:paraId="4D571FB0" w14:textId="31673B2D" w:rsidR="00CD69C1" w:rsidRDefault="00CD69C1">
      <w:pPr>
        <w:spacing w:line="240" w:lineRule="auto"/>
        <w:rPr>
          <w:rFonts w:cs="Arial"/>
          <w:szCs w:val="18"/>
        </w:rPr>
      </w:pPr>
    </w:p>
    <w:p w14:paraId="6055F38E" w14:textId="19DD3212" w:rsidR="00CD69C1" w:rsidRDefault="00CD69C1">
      <w:pPr>
        <w:spacing w:line="240" w:lineRule="auto"/>
        <w:rPr>
          <w:rFonts w:cs="Arial"/>
          <w:szCs w:val="18"/>
        </w:rPr>
      </w:pPr>
    </w:p>
    <w:p w14:paraId="55D6975C" w14:textId="0089C35B" w:rsidR="00CD69C1" w:rsidRDefault="00CD69C1">
      <w:pPr>
        <w:spacing w:line="240" w:lineRule="auto"/>
        <w:rPr>
          <w:rFonts w:cs="Arial"/>
          <w:szCs w:val="18"/>
        </w:rPr>
      </w:pPr>
    </w:p>
    <w:p w14:paraId="401835A0" w14:textId="2A03C06A" w:rsidR="00CD69C1" w:rsidRDefault="00CD69C1">
      <w:pPr>
        <w:spacing w:line="240" w:lineRule="auto"/>
        <w:rPr>
          <w:rFonts w:cs="Arial"/>
          <w:szCs w:val="18"/>
        </w:rPr>
      </w:pPr>
    </w:p>
    <w:p w14:paraId="6CF96138" w14:textId="1D202E4C" w:rsidR="00CD69C1" w:rsidRDefault="00CD69C1">
      <w:pPr>
        <w:spacing w:line="240" w:lineRule="auto"/>
        <w:rPr>
          <w:rFonts w:cs="Arial"/>
          <w:szCs w:val="18"/>
        </w:rPr>
      </w:pPr>
    </w:p>
    <w:p w14:paraId="769CC9A3" w14:textId="4FFAF94F" w:rsidR="00CD69C1" w:rsidRDefault="00CD69C1">
      <w:pPr>
        <w:spacing w:line="240" w:lineRule="auto"/>
        <w:rPr>
          <w:rFonts w:cs="Arial"/>
          <w:szCs w:val="18"/>
        </w:rPr>
      </w:pPr>
    </w:p>
    <w:p w14:paraId="6A3B34F9" w14:textId="2A94AB47" w:rsidR="00CD69C1" w:rsidRDefault="00CD69C1">
      <w:pPr>
        <w:spacing w:line="240" w:lineRule="auto"/>
        <w:rPr>
          <w:rFonts w:cs="Arial"/>
          <w:szCs w:val="18"/>
        </w:rPr>
      </w:pPr>
    </w:p>
    <w:p w14:paraId="247B95AA" w14:textId="33219873" w:rsidR="00CD69C1" w:rsidRDefault="00CD69C1">
      <w:pPr>
        <w:spacing w:line="240" w:lineRule="auto"/>
        <w:rPr>
          <w:rFonts w:cs="Arial"/>
          <w:szCs w:val="18"/>
        </w:rPr>
      </w:pPr>
    </w:p>
    <w:p w14:paraId="2AE24826" w14:textId="5F74832B" w:rsidR="00CD69C1" w:rsidRDefault="00CD69C1">
      <w:pPr>
        <w:spacing w:line="240" w:lineRule="auto"/>
        <w:rPr>
          <w:rFonts w:cs="Arial"/>
          <w:szCs w:val="18"/>
        </w:rPr>
      </w:pPr>
    </w:p>
    <w:p w14:paraId="13D8F33F" w14:textId="42276DA9" w:rsidR="00CD69C1" w:rsidRDefault="00CD69C1">
      <w:pPr>
        <w:spacing w:line="240" w:lineRule="auto"/>
        <w:rPr>
          <w:rFonts w:cs="Arial"/>
          <w:szCs w:val="18"/>
        </w:rPr>
      </w:pPr>
    </w:p>
    <w:p w14:paraId="7DA6C6D4" w14:textId="66255754" w:rsidR="00CD69C1" w:rsidRDefault="00CD69C1">
      <w:pPr>
        <w:spacing w:line="240" w:lineRule="auto"/>
        <w:rPr>
          <w:rFonts w:cs="Arial"/>
          <w:szCs w:val="18"/>
        </w:rPr>
      </w:pPr>
    </w:p>
    <w:p w14:paraId="41941C97" w14:textId="410077B4" w:rsidR="00CD69C1" w:rsidRDefault="00CD69C1">
      <w:pPr>
        <w:spacing w:line="240" w:lineRule="auto"/>
        <w:rPr>
          <w:rFonts w:cs="Arial"/>
          <w:szCs w:val="18"/>
        </w:rPr>
      </w:pPr>
    </w:p>
    <w:p w14:paraId="49FD05D6" w14:textId="0090CF54" w:rsidR="00CD69C1" w:rsidRDefault="00CD69C1">
      <w:pPr>
        <w:spacing w:line="240" w:lineRule="auto"/>
        <w:rPr>
          <w:rFonts w:cs="Arial"/>
          <w:szCs w:val="18"/>
        </w:rPr>
      </w:pPr>
    </w:p>
    <w:p w14:paraId="4E6E8336" w14:textId="0566D25F" w:rsidR="00CD69C1" w:rsidRDefault="00CD69C1">
      <w:pPr>
        <w:spacing w:line="240" w:lineRule="auto"/>
        <w:rPr>
          <w:rFonts w:cs="Arial"/>
          <w:szCs w:val="18"/>
        </w:rPr>
      </w:pPr>
    </w:p>
    <w:p w14:paraId="54A14AFF" w14:textId="664416B2" w:rsidR="00CD69C1" w:rsidRDefault="00CD69C1">
      <w:pPr>
        <w:spacing w:line="240" w:lineRule="auto"/>
        <w:rPr>
          <w:rFonts w:cs="Arial"/>
          <w:szCs w:val="18"/>
        </w:rPr>
      </w:pPr>
    </w:p>
    <w:p w14:paraId="5D27A432" w14:textId="425EDC14" w:rsidR="00CD69C1" w:rsidRDefault="00CD69C1">
      <w:pPr>
        <w:spacing w:line="240" w:lineRule="auto"/>
        <w:rPr>
          <w:rFonts w:cs="Arial"/>
          <w:szCs w:val="18"/>
        </w:rPr>
      </w:pPr>
    </w:p>
    <w:p w14:paraId="4C2DC926" w14:textId="37EB288C" w:rsidR="00CD69C1" w:rsidRDefault="00CD69C1">
      <w:pPr>
        <w:spacing w:line="240" w:lineRule="auto"/>
        <w:rPr>
          <w:rFonts w:cs="Arial"/>
          <w:szCs w:val="18"/>
        </w:rPr>
      </w:pPr>
    </w:p>
    <w:p w14:paraId="537F54FB" w14:textId="301BE821" w:rsidR="00CD69C1" w:rsidRDefault="00CD69C1">
      <w:pPr>
        <w:spacing w:line="240" w:lineRule="auto"/>
        <w:rPr>
          <w:rFonts w:cs="Arial"/>
          <w:szCs w:val="18"/>
        </w:rPr>
      </w:pPr>
    </w:p>
    <w:p w14:paraId="39A50D9C" w14:textId="6D4E0B5D" w:rsidR="00CD69C1" w:rsidRDefault="00CD69C1">
      <w:pPr>
        <w:spacing w:line="240" w:lineRule="auto"/>
        <w:rPr>
          <w:rFonts w:cs="Arial"/>
          <w:szCs w:val="18"/>
        </w:rPr>
      </w:pPr>
    </w:p>
    <w:p w14:paraId="6616CE77" w14:textId="49A24827" w:rsidR="00CD69C1" w:rsidRDefault="00CD69C1">
      <w:pPr>
        <w:spacing w:line="240" w:lineRule="auto"/>
        <w:rPr>
          <w:rFonts w:cs="Arial"/>
          <w:szCs w:val="18"/>
        </w:rPr>
      </w:pPr>
    </w:p>
    <w:p w14:paraId="273C1F34" w14:textId="0962BA37" w:rsidR="00CD69C1" w:rsidRPr="00CD69C1" w:rsidRDefault="00CD69C1" w:rsidP="00CD69C1">
      <w:pPr>
        <w:spacing w:line="240" w:lineRule="auto"/>
        <w:rPr>
          <w:rFonts w:cs="Arial"/>
          <w:szCs w:val="18"/>
        </w:rPr>
      </w:pPr>
      <w:r>
        <w:rPr>
          <w:rFonts w:cs="Arial"/>
          <w:szCs w:val="18"/>
        </w:rPr>
        <w:t>* Doorhalen wat niet van toepassing is</w:t>
      </w:r>
    </w:p>
    <w:sectPr w:rsidR="00CD69C1" w:rsidRPr="00CD69C1" w:rsidSect="00C36B0C">
      <w:headerReference w:type="even" r:id="rId24"/>
      <w:headerReference w:type="default" r:id="rId25"/>
      <w:footerReference w:type="even" r:id="rId26"/>
      <w:footerReference w:type="default" r:id="rId27"/>
      <w:footerReference w:type="first" r:id="rId28"/>
      <w:endnotePr>
        <w:numFmt w:val="decimal"/>
      </w:endnotePr>
      <w:pgSz w:w="11907" w:h="16840" w:code="9"/>
      <w:pgMar w:top="1418" w:right="2381" w:bottom="794" w:left="2410" w:header="397" w:footer="397"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16" w:author="Marcel de Vries" w:date="2023-03-21T13:24:00Z" w:initials="MV">
    <w:p w14:paraId="62B2E7A1" w14:textId="77777777" w:rsidR="003B1E58" w:rsidRDefault="003B1E58" w:rsidP="007D69C4">
      <w:pPr>
        <w:pStyle w:val="Tekstopmerking"/>
      </w:pPr>
      <w:r>
        <w:rPr>
          <w:rStyle w:val="Verwijzingopmerking"/>
        </w:rPr>
        <w:annotationRef/>
      </w:r>
      <w:r>
        <w:t>Afstemmen Danny, wat wel/nier opnemen voor SLA</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62B2E7A1"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7C42E76" w16cex:dateUtc="2023-03-21T12:2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62B2E7A1" w16cid:durableId="27C42E76"/>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5352FE" w14:textId="77777777" w:rsidR="0001203D" w:rsidRDefault="0001203D" w:rsidP="00917F83">
      <w:pPr>
        <w:spacing w:line="240" w:lineRule="auto"/>
      </w:pPr>
      <w:r>
        <w:separator/>
      </w:r>
    </w:p>
  </w:endnote>
  <w:endnote w:type="continuationSeparator" w:id="0">
    <w:p w14:paraId="03801D67" w14:textId="77777777" w:rsidR="0001203D" w:rsidRDefault="0001203D" w:rsidP="00917F8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Logo Font">
    <w:altName w:val="Calibri"/>
    <w:charset w:val="00"/>
    <w:family w:val="swiss"/>
    <w:pitch w:val="variable"/>
    <w:sig w:usb0="00000003" w:usb1="00000000" w:usb2="00000000" w:usb3="00000000" w:csb0="00000001" w:csb1="00000000"/>
  </w:font>
  <w:font w:name="PMN Caecilia">
    <w:altName w:val="Times New Roman"/>
    <w:charset w:val="00"/>
    <w:family w:val="roman"/>
    <w:pitch w:val="variable"/>
    <w:sig w:usb0="800000A7" w:usb1="00000000" w:usb2="00000000" w:usb3="00000000" w:csb0="0000009B" w:csb1="00000000"/>
  </w:font>
  <w:font w:name="Myriad">
    <w:panose1 w:val="020B0603030803020504"/>
    <w:charset w:val="00"/>
    <w:family w:val="swiss"/>
    <w:pitch w:val="variable"/>
    <w:sig w:usb0="8000002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Corbel">
    <w:panose1 w:val="020B0503020204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Ind w:w="-1915" w:type="dxa"/>
      <w:tblLayout w:type="fixed"/>
      <w:tblCellMar>
        <w:left w:w="0" w:type="dxa"/>
        <w:right w:w="0" w:type="dxa"/>
      </w:tblCellMar>
      <w:tblLook w:val="0000" w:firstRow="0" w:lastRow="0" w:firstColumn="0" w:lastColumn="0" w:noHBand="0" w:noVBand="0"/>
    </w:tblPr>
    <w:tblGrid>
      <w:gridCol w:w="1631"/>
      <w:gridCol w:w="2156"/>
      <w:gridCol w:w="709"/>
      <w:gridCol w:w="4593"/>
      <w:gridCol w:w="1134"/>
    </w:tblGrid>
    <w:tr w:rsidR="00D14D0E" w:rsidRPr="002C183F" w14:paraId="01BF9858" w14:textId="77777777">
      <w:trPr>
        <w:cantSplit/>
        <w:trHeight w:val="238"/>
      </w:trPr>
      <w:tc>
        <w:tcPr>
          <w:tcW w:w="1631" w:type="dxa"/>
        </w:tcPr>
        <w:p w14:paraId="71C67276" w14:textId="77777777" w:rsidR="00D14D0E" w:rsidRDefault="00D14D0E">
          <w:pPr>
            <w:pStyle w:val="EindhovenKoptekst"/>
          </w:pPr>
        </w:p>
      </w:tc>
      <w:tc>
        <w:tcPr>
          <w:tcW w:w="2156" w:type="dxa"/>
        </w:tcPr>
        <w:p w14:paraId="652213E6" w14:textId="77777777" w:rsidR="00D14D0E" w:rsidRDefault="00D14D0E">
          <w:pPr>
            <w:pStyle w:val="EindhovenKoptekst"/>
            <w:rPr>
              <w:sz w:val="20"/>
            </w:rPr>
          </w:pPr>
        </w:p>
      </w:tc>
      <w:tc>
        <w:tcPr>
          <w:tcW w:w="709" w:type="dxa"/>
        </w:tcPr>
        <w:p w14:paraId="67624248" w14:textId="77777777" w:rsidR="00D14D0E" w:rsidRDefault="00D14D0E">
          <w:pPr>
            <w:pStyle w:val="PaginanummerEindhoven"/>
          </w:pPr>
          <w:r>
            <w:fldChar w:fldCharType="begin"/>
          </w:r>
          <w:r>
            <w:instrText xml:space="preserve"> IF  </w:instrText>
          </w:r>
          <w:r>
            <w:fldChar w:fldCharType="begin"/>
          </w:r>
          <w:r>
            <w:instrText xml:space="preserve"> PAGE </w:instrText>
          </w:r>
          <w:r>
            <w:fldChar w:fldCharType="separate"/>
          </w:r>
          <w:r>
            <w:rPr>
              <w:noProof/>
            </w:rPr>
            <w:instrText>1</w:instrText>
          </w:r>
          <w:r>
            <w:fldChar w:fldCharType="end"/>
          </w:r>
          <w:r>
            <w:instrText xml:space="preserve">&gt; 2 </w:instrText>
          </w:r>
          <w:r>
            <w:fldChar w:fldCharType="begin"/>
          </w:r>
          <w:r>
            <w:instrText xml:space="preserve"> PAGE </w:instrText>
          </w:r>
          <w:r>
            <w:fldChar w:fldCharType="separate"/>
          </w:r>
          <w:r>
            <w:rPr>
              <w:noProof/>
            </w:rPr>
            <w:instrText>3</w:instrText>
          </w:r>
          <w:r>
            <w:fldChar w:fldCharType="end"/>
          </w:r>
          <w:r>
            <w:instrText xml:space="preserve"> </w:instrText>
          </w:r>
          <w:r>
            <w:fldChar w:fldCharType="end"/>
          </w:r>
        </w:p>
      </w:tc>
      <w:tc>
        <w:tcPr>
          <w:tcW w:w="4593" w:type="dxa"/>
        </w:tcPr>
        <w:p w14:paraId="3F95BB4B" w14:textId="77777777" w:rsidR="00D14D0E" w:rsidRPr="00C54001" w:rsidRDefault="00D14D0E" w:rsidP="00F14B09">
          <w:pPr>
            <w:pStyle w:val="Voettekst"/>
            <w:spacing w:line="220" w:lineRule="atLeast"/>
            <w:jc w:val="right"/>
            <w:rPr>
              <w:szCs w:val="16"/>
            </w:rPr>
          </w:pPr>
          <w:r>
            <w:rPr>
              <w:szCs w:val="16"/>
            </w:rPr>
            <w:t>gemeente Eindhoven</w:t>
          </w:r>
        </w:p>
      </w:tc>
      <w:tc>
        <w:tcPr>
          <w:tcW w:w="1134" w:type="dxa"/>
        </w:tcPr>
        <w:p w14:paraId="6E3EFEBD" w14:textId="77777777" w:rsidR="00D14D0E" w:rsidRPr="002C183F" w:rsidRDefault="00D14D0E">
          <w:pPr>
            <w:rPr>
              <w:sz w:val="16"/>
            </w:rPr>
          </w:pPr>
        </w:p>
      </w:tc>
    </w:tr>
  </w:tbl>
  <w:p w14:paraId="2E4408DD" w14:textId="77777777" w:rsidR="00D14D0E" w:rsidRDefault="00D14D0E">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6D9AD7" w14:textId="199AA73D" w:rsidR="00D14D0E" w:rsidRDefault="00D14D0E" w:rsidP="006E239A">
    <w:pPr>
      <w:pStyle w:val="Voettekst"/>
      <w:tabs>
        <w:tab w:val="left" w:pos="11925"/>
      </w:tabs>
    </w:pPr>
    <w:r>
      <w:rPr>
        <w:rStyle w:val="FontStyle38"/>
      </w:rPr>
      <w:t xml:space="preserve">Paraaf gemeente Eindhoven: </w:t>
    </w:r>
    <w:r>
      <w:rPr>
        <w:rStyle w:val="FontStyle38"/>
      </w:rPr>
      <w:tab/>
      <w:t xml:space="preserve">Paraaf  </w:t>
    </w:r>
    <w:r w:rsidRPr="00C36B0C">
      <w:rPr>
        <w:rStyle w:val="FontStyle38"/>
        <w:bCs/>
        <w:color w:val="auto"/>
        <w:shd w:val="clear" w:color="auto" w:fill="D9D9D9" w:themeFill="background1" w:themeFillShade="D9"/>
      </w:rPr>
      <w:t>&lt;</w:t>
    </w:r>
    <w:r>
      <w:rPr>
        <w:rStyle w:val="FontStyle38"/>
        <w:bCs/>
        <w:color w:val="auto"/>
        <w:shd w:val="clear" w:color="auto" w:fill="D9D9D9" w:themeFill="background1" w:themeFillShade="D9"/>
      </w:rPr>
      <w:t>l</w:t>
    </w:r>
    <w:r w:rsidRPr="00C36B0C">
      <w:rPr>
        <w:rStyle w:val="FontStyle38"/>
        <w:bCs/>
        <w:color w:val="auto"/>
        <w:shd w:val="clear" w:color="auto" w:fill="D9D9D9" w:themeFill="background1" w:themeFillShade="D9"/>
      </w:rPr>
      <w:t>everancier&gt;:</w:t>
    </w:r>
    <w:r>
      <w:rPr>
        <w:rStyle w:val="FontStyle38"/>
        <w:b/>
        <w:color w:val="auto"/>
        <w:shd w:val="clear" w:color="auto" w:fill="D9D9D9" w:themeFill="background1" w:themeFillShade="D9"/>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4FA07D" w14:textId="5F71BC5F" w:rsidR="00D14D0E" w:rsidRDefault="00D14D0E">
    <w:pPr>
      <w:pStyle w:val="Voettekst"/>
    </w:pPr>
    <w:r>
      <w:rPr>
        <w:rStyle w:val="FontStyle38"/>
      </w:rPr>
      <w:t>Paraaf gemeente Eindhoven:</w:t>
    </w:r>
    <w:r>
      <w:rPr>
        <w:rStyle w:val="FontStyle38"/>
      </w:rPr>
      <w:tab/>
      <w:t xml:space="preserve">Paraaf </w:t>
    </w:r>
    <w:r w:rsidRPr="00C36B0C">
      <w:rPr>
        <w:bCs/>
        <w:shd w:val="clear" w:color="auto" w:fill="D9D9D9" w:themeFill="background1" w:themeFillShade="D9"/>
      </w:rPr>
      <w:t>&lt;leverancier&gt;: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Ind w:w="-1915" w:type="dxa"/>
      <w:tblLayout w:type="fixed"/>
      <w:tblCellMar>
        <w:left w:w="0" w:type="dxa"/>
        <w:right w:w="0" w:type="dxa"/>
      </w:tblCellMar>
      <w:tblLook w:val="0000" w:firstRow="0" w:lastRow="0" w:firstColumn="0" w:lastColumn="0" w:noHBand="0" w:noVBand="0"/>
    </w:tblPr>
    <w:tblGrid>
      <w:gridCol w:w="1631"/>
      <w:gridCol w:w="2156"/>
      <w:gridCol w:w="709"/>
      <w:gridCol w:w="4593"/>
      <w:gridCol w:w="1134"/>
    </w:tblGrid>
    <w:tr w:rsidR="00D14D0E" w:rsidRPr="002C183F" w14:paraId="596126D9" w14:textId="77777777" w:rsidTr="007649F1">
      <w:trPr>
        <w:cantSplit/>
        <w:trHeight w:val="238"/>
      </w:trPr>
      <w:tc>
        <w:tcPr>
          <w:tcW w:w="1631" w:type="dxa"/>
        </w:tcPr>
        <w:p w14:paraId="2B90B965" w14:textId="77777777" w:rsidR="00D14D0E" w:rsidRDefault="00D14D0E" w:rsidP="007649F1">
          <w:pPr>
            <w:pStyle w:val="EindhovenKoptekst"/>
          </w:pPr>
        </w:p>
      </w:tc>
      <w:tc>
        <w:tcPr>
          <w:tcW w:w="2156" w:type="dxa"/>
        </w:tcPr>
        <w:p w14:paraId="6A252E75" w14:textId="77777777" w:rsidR="00D14D0E" w:rsidRDefault="00D14D0E" w:rsidP="007649F1">
          <w:pPr>
            <w:pStyle w:val="EindhovenKoptekst"/>
            <w:rPr>
              <w:sz w:val="20"/>
            </w:rPr>
          </w:pPr>
        </w:p>
      </w:tc>
      <w:tc>
        <w:tcPr>
          <w:tcW w:w="709" w:type="dxa"/>
        </w:tcPr>
        <w:p w14:paraId="2F743C63" w14:textId="77777777" w:rsidR="00D14D0E" w:rsidRDefault="00D14D0E" w:rsidP="007649F1">
          <w:pPr>
            <w:pStyle w:val="PaginanummerEindhoven"/>
          </w:pPr>
        </w:p>
      </w:tc>
      <w:tc>
        <w:tcPr>
          <w:tcW w:w="4593" w:type="dxa"/>
        </w:tcPr>
        <w:p w14:paraId="193D5B70" w14:textId="77777777" w:rsidR="00D14D0E" w:rsidRPr="00C54001" w:rsidRDefault="00D14D0E" w:rsidP="007649F1">
          <w:pPr>
            <w:pStyle w:val="Voettekst"/>
            <w:spacing w:line="220" w:lineRule="atLeast"/>
            <w:jc w:val="right"/>
            <w:rPr>
              <w:szCs w:val="16"/>
            </w:rPr>
          </w:pPr>
          <w:r>
            <w:rPr>
              <w:szCs w:val="16"/>
            </w:rPr>
            <w:t>gemeente Eindhoven</w:t>
          </w:r>
        </w:p>
      </w:tc>
      <w:tc>
        <w:tcPr>
          <w:tcW w:w="1134" w:type="dxa"/>
        </w:tcPr>
        <w:p w14:paraId="61E99760" w14:textId="77777777" w:rsidR="00D14D0E" w:rsidRPr="002C183F" w:rsidRDefault="00D14D0E" w:rsidP="007649F1">
          <w:pPr>
            <w:rPr>
              <w:sz w:val="16"/>
            </w:rPr>
          </w:pPr>
        </w:p>
      </w:tc>
    </w:tr>
  </w:tbl>
  <w:p w14:paraId="7F1C3F06" w14:textId="77777777" w:rsidR="00D14D0E" w:rsidRDefault="00D14D0E" w:rsidP="007649F1">
    <w:pPr>
      <w:pStyle w:val="Voetteks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A58551" w14:textId="1A7DAC70" w:rsidR="00D14D0E" w:rsidRDefault="00D14D0E">
    <w:pPr>
      <w:pStyle w:val="Voettekst"/>
      <w:jc w:val="right"/>
    </w:pPr>
    <w:r>
      <w:fldChar w:fldCharType="begin"/>
    </w:r>
    <w:r>
      <w:instrText>PAGE   \* MERGEFORMAT</w:instrText>
    </w:r>
    <w:r>
      <w:fldChar w:fldCharType="separate"/>
    </w:r>
    <w:r>
      <w:rPr>
        <w:noProof/>
      </w:rPr>
      <w:t>10</w:t>
    </w:r>
    <w:r>
      <w:fldChar w:fldCharType="end"/>
    </w:r>
  </w:p>
  <w:p w14:paraId="15F8317F" w14:textId="4FB4AD95" w:rsidR="00D14D0E" w:rsidRDefault="00D14D0E" w:rsidP="00B86682">
    <w:pPr>
      <w:pStyle w:val="Voettekst"/>
    </w:pPr>
    <w:r>
      <w:rPr>
        <w:rStyle w:val="FontStyle38"/>
      </w:rPr>
      <w:t xml:space="preserve">Paraaf gemeente Eindhoven: </w:t>
    </w:r>
    <w:r>
      <w:rPr>
        <w:rStyle w:val="FontStyle38"/>
      </w:rPr>
      <w:tab/>
    </w:r>
    <w:r w:rsidRPr="00B34E70">
      <w:rPr>
        <w:rStyle w:val="FontStyle38"/>
      </w:rPr>
      <w:t xml:space="preserve">Paraaf </w:t>
    </w:r>
    <w:r w:rsidRPr="00515A9B">
      <w:rPr>
        <w:shd w:val="clear" w:color="auto" w:fill="D9D9D9" w:themeFill="background1" w:themeFillShade="D9"/>
      </w:rPr>
      <w:t>&lt;leverancier&gt;</w:t>
    </w:r>
    <w:r>
      <w:rPr>
        <w:shd w:val="clear" w:color="auto" w:fill="D9D9D9" w:themeFill="background1" w:themeFillShade="D9"/>
      </w:rPr>
      <w:t xml:space="preserve">: </w:t>
    </w:r>
  </w:p>
  <w:p w14:paraId="6D8F8A09" w14:textId="77777777" w:rsidR="00D14D0E" w:rsidRDefault="00D14D0E"/>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42096431"/>
      <w:docPartObj>
        <w:docPartGallery w:val="Page Numbers (Bottom of Page)"/>
        <w:docPartUnique/>
      </w:docPartObj>
    </w:sdtPr>
    <w:sdtContent>
      <w:p w14:paraId="00BF9525" w14:textId="62B6C07A" w:rsidR="00D14D0E" w:rsidRDefault="00D14D0E">
        <w:pPr>
          <w:pStyle w:val="Voettekst"/>
          <w:jc w:val="right"/>
        </w:pPr>
        <w:r>
          <w:fldChar w:fldCharType="begin"/>
        </w:r>
        <w:r>
          <w:instrText>PAGE   \* MERGEFORMAT</w:instrText>
        </w:r>
        <w:r>
          <w:fldChar w:fldCharType="separate"/>
        </w:r>
        <w:r>
          <w:rPr>
            <w:noProof/>
          </w:rPr>
          <w:t>11</w:t>
        </w:r>
        <w:r>
          <w:fldChar w:fldCharType="end"/>
        </w:r>
      </w:p>
    </w:sdtContent>
  </w:sdt>
  <w:p w14:paraId="50C96264" w14:textId="3D71E569" w:rsidR="00D14D0E" w:rsidRDefault="00D14D0E" w:rsidP="00B86682">
    <w:pPr>
      <w:pStyle w:val="Voettekst"/>
    </w:pPr>
    <w:r>
      <w:rPr>
        <w:rStyle w:val="FontStyle38"/>
      </w:rPr>
      <w:t>Paraaf gemeente Eindhoven:</w:t>
    </w:r>
    <w:r>
      <w:rPr>
        <w:rStyle w:val="FontStyle38"/>
      </w:rPr>
      <w:tab/>
      <w:t xml:space="preserve">Paraaf </w:t>
    </w:r>
    <w:r w:rsidRPr="00C36B0C">
      <w:rPr>
        <w:bCs/>
        <w:shd w:val="clear" w:color="auto" w:fill="D9D9D9" w:themeFill="background1" w:themeFillShade="D9"/>
      </w:rPr>
      <w:t>&lt;leverancier&gt;:</w:t>
    </w:r>
  </w:p>
  <w:p w14:paraId="58D067C6" w14:textId="77777777" w:rsidR="00D14D0E" w:rsidRDefault="00D14D0E"/>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Ind w:w="-1915" w:type="dxa"/>
      <w:tblLayout w:type="fixed"/>
      <w:tblCellMar>
        <w:left w:w="0" w:type="dxa"/>
        <w:right w:w="0" w:type="dxa"/>
      </w:tblCellMar>
      <w:tblLook w:val="0000" w:firstRow="0" w:lastRow="0" w:firstColumn="0" w:lastColumn="0" w:noHBand="0" w:noVBand="0"/>
    </w:tblPr>
    <w:tblGrid>
      <w:gridCol w:w="1631"/>
      <w:gridCol w:w="284"/>
      <w:gridCol w:w="5103"/>
      <w:gridCol w:w="3148"/>
    </w:tblGrid>
    <w:tr w:rsidR="00D14D0E" w:rsidRPr="002C183F" w14:paraId="29B1D7D5" w14:textId="77777777">
      <w:trPr>
        <w:cantSplit/>
        <w:trHeight w:val="238"/>
      </w:trPr>
      <w:tc>
        <w:tcPr>
          <w:tcW w:w="1631" w:type="dxa"/>
        </w:tcPr>
        <w:p w14:paraId="3E4AD618" w14:textId="77777777" w:rsidR="00D14D0E" w:rsidRDefault="00D14D0E">
          <w:pPr>
            <w:pStyle w:val="EindhovenKoptekst"/>
          </w:pPr>
        </w:p>
      </w:tc>
      <w:tc>
        <w:tcPr>
          <w:tcW w:w="284" w:type="dxa"/>
        </w:tcPr>
        <w:p w14:paraId="58043700" w14:textId="77777777" w:rsidR="00D14D0E" w:rsidRDefault="00D14D0E">
          <w:pPr>
            <w:pStyle w:val="EindhovenKoptekst"/>
          </w:pPr>
        </w:p>
      </w:tc>
      <w:tc>
        <w:tcPr>
          <w:tcW w:w="5103" w:type="dxa"/>
        </w:tcPr>
        <w:p w14:paraId="34BEE480" w14:textId="77777777" w:rsidR="00D14D0E" w:rsidRPr="00C54001" w:rsidRDefault="00D14D0E" w:rsidP="00F848AA">
          <w:pPr>
            <w:pStyle w:val="Voettekst"/>
            <w:spacing w:line="220" w:lineRule="atLeast"/>
            <w:rPr>
              <w:szCs w:val="16"/>
            </w:rPr>
          </w:pPr>
          <w:r>
            <w:rPr>
              <w:szCs w:val="16"/>
            </w:rPr>
            <w:t>gemeente Eindhoven</w:t>
          </w:r>
        </w:p>
      </w:tc>
      <w:tc>
        <w:tcPr>
          <w:tcW w:w="3148" w:type="dxa"/>
        </w:tcPr>
        <w:p w14:paraId="1A50D2C0" w14:textId="77777777" w:rsidR="00D14D0E" w:rsidRDefault="00D14D0E">
          <w:pPr>
            <w:pStyle w:val="PaginanummerEindhoven"/>
          </w:pPr>
          <w:r>
            <w:fldChar w:fldCharType="begin"/>
          </w:r>
          <w:r>
            <w:instrText xml:space="preserve"> PAGE </w:instrText>
          </w:r>
          <w:r>
            <w:fldChar w:fldCharType="separate"/>
          </w:r>
          <w:r>
            <w:rPr>
              <w:noProof/>
            </w:rPr>
            <w:t>3</w:t>
          </w:r>
          <w:r>
            <w:fldChar w:fldCharType="end"/>
          </w:r>
        </w:p>
      </w:tc>
    </w:tr>
  </w:tbl>
  <w:p w14:paraId="26B1D62E" w14:textId="77777777" w:rsidR="00D14D0E" w:rsidRDefault="00D14D0E">
    <w:pPr>
      <w:pStyle w:val="Voettekst"/>
    </w:pPr>
  </w:p>
  <w:p w14:paraId="0F726759" w14:textId="77777777" w:rsidR="00D14D0E" w:rsidRDefault="00D14D0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1C34BC" w14:textId="77777777" w:rsidR="0001203D" w:rsidRDefault="0001203D" w:rsidP="00917F83">
      <w:pPr>
        <w:spacing w:line="240" w:lineRule="auto"/>
      </w:pPr>
      <w:r>
        <w:separator/>
      </w:r>
    </w:p>
  </w:footnote>
  <w:footnote w:type="continuationSeparator" w:id="0">
    <w:p w14:paraId="5DE0D359" w14:textId="77777777" w:rsidR="0001203D" w:rsidRDefault="0001203D" w:rsidP="00917F8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Ind w:w="-1915" w:type="dxa"/>
      <w:tblLayout w:type="fixed"/>
      <w:tblCellMar>
        <w:left w:w="0" w:type="dxa"/>
        <w:right w:w="0" w:type="dxa"/>
      </w:tblCellMar>
      <w:tblLook w:val="0000" w:firstRow="0" w:lastRow="0" w:firstColumn="0" w:lastColumn="0" w:noHBand="0" w:noVBand="0"/>
    </w:tblPr>
    <w:tblGrid>
      <w:gridCol w:w="1650"/>
      <w:gridCol w:w="272"/>
      <w:gridCol w:w="7230"/>
    </w:tblGrid>
    <w:tr w:rsidR="00D14D0E" w:rsidRPr="003528D0" w14:paraId="147C0CBD" w14:textId="77777777">
      <w:tc>
        <w:tcPr>
          <w:tcW w:w="1650" w:type="dxa"/>
        </w:tcPr>
        <w:p w14:paraId="40EB9EAF" w14:textId="65EDE660" w:rsidR="00D14D0E" w:rsidRDefault="00D14D0E">
          <w:pPr>
            <w:pStyle w:val="EindhovenKoptekst"/>
            <w:jc w:val="right"/>
          </w:pPr>
        </w:p>
      </w:tc>
      <w:tc>
        <w:tcPr>
          <w:tcW w:w="272" w:type="dxa"/>
        </w:tcPr>
        <w:p w14:paraId="2A338601" w14:textId="77777777" w:rsidR="00D14D0E" w:rsidRDefault="00D14D0E">
          <w:pPr>
            <w:pStyle w:val="EindhovenKoptekst"/>
          </w:pPr>
        </w:p>
      </w:tc>
      <w:tc>
        <w:tcPr>
          <w:tcW w:w="7230" w:type="dxa"/>
        </w:tcPr>
        <w:p w14:paraId="7F2DA0BA" w14:textId="6608428C" w:rsidR="00D14D0E" w:rsidRPr="00FF26C9" w:rsidRDefault="00D14D0E">
          <w:pPr>
            <w:pStyle w:val="EindhovenKoptekst"/>
            <w:rPr>
              <w:lang w:val="en-US"/>
            </w:rPr>
          </w:pPr>
        </w:p>
      </w:tc>
    </w:tr>
    <w:tr w:rsidR="00D14D0E" w:rsidRPr="003528D0" w14:paraId="23F013ED" w14:textId="77777777">
      <w:tc>
        <w:tcPr>
          <w:tcW w:w="1650" w:type="dxa"/>
        </w:tcPr>
        <w:p w14:paraId="76016A3A" w14:textId="79533A28" w:rsidR="00D14D0E" w:rsidRPr="00FF26C9" w:rsidRDefault="00D14D0E">
          <w:pPr>
            <w:pStyle w:val="EindhovenKoptekst"/>
            <w:jc w:val="right"/>
            <w:rPr>
              <w:lang w:val="en-US"/>
            </w:rPr>
          </w:pPr>
          <w:r>
            <w:fldChar w:fldCharType="begin"/>
          </w:r>
          <w:r w:rsidRPr="00FF26C9">
            <w:rPr>
              <w:lang w:val="en-US"/>
            </w:rPr>
            <w:instrText xml:space="preserve"> IF </w:instrText>
          </w:r>
          <w:r>
            <w:fldChar w:fldCharType="begin" w:fldLock="1"/>
          </w:r>
          <w:r w:rsidRPr="00FF26C9">
            <w:rPr>
              <w:lang w:val="en-US"/>
            </w:rPr>
            <w:instrText xml:space="preserve"> mitVV VVA88D491B7230D44E8835908177725B3A \* MERGEFORMAT </w:instrText>
          </w:r>
          <w:r>
            <w:fldChar w:fldCharType="end"/>
          </w:r>
          <w:r w:rsidRPr="00FF26C9">
            <w:rPr>
              <w:lang w:val="en-US"/>
            </w:rPr>
            <w:instrText xml:space="preserve"> ="" "" "Versie </w:instrText>
          </w:r>
          <w:r>
            <w:fldChar w:fldCharType="begin" w:fldLock="1"/>
          </w:r>
          <w:r w:rsidRPr="00FF26C9">
            <w:rPr>
              <w:lang w:val="en-US"/>
            </w:rPr>
            <w:instrText xml:space="preserve"> mitVV VVA88D491B7230D44E8835908177725B3A \* MERGEFORMAT </w:instrText>
          </w:r>
          <w:r>
            <w:fldChar w:fldCharType="end"/>
          </w:r>
          <w:r w:rsidRPr="00FF26C9">
            <w:rPr>
              <w:lang w:val="en-US"/>
            </w:rPr>
            <w:instrText xml:space="preserve">"  </w:instrText>
          </w:r>
          <w:r>
            <w:fldChar w:fldCharType="end"/>
          </w:r>
        </w:p>
      </w:tc>
      <w:tc>
        <w:tcPr>
          <w:tcW w:w="272" w:type="dxa"/>
        </w:tcPr>
        <w:p w14:paraId="2F551C6C" w14:textId="77777777" w:rsidR="00D14D0E" w:rsidRPr="00FF26C9" w:rsidRDefault="00D14D0E">
          <w:pPr>
            <w:pStyle w:val="EindhovenKoptekst"/>
            <w:rPr>
              <w:lang w:val="en-US"/>
            </w:rPr>
          </w:pPr>
        </w:p>
      </w:tc>
      <w:tc>
        <w:tcPr>
          <w:tcW w:w="7230" w:type="dxa"/>
        </w:tcPr>
        <w:p w14:paraId="6F301DB1" w14:textId="77777777" w:rsidR="00D14D0E" w:rsidRPr="00FF26C9" w:rsidRDefault="00D14D0E">
          <w:pPr>
            <w:pStyle w:val="EindhovenKoptekst"/>
            <w:rPr>
              <w:lang w:val="en-US"/>
            </w:rPr>
          </w:pPr>
        </w:p>
      </w:tc>
    </w:tr>
    <w:tr w:rsidR="00D14D0E" w:rsidRPr="003528D0" w14:paraId="63D82130" w14:textId="77777777">
      <w:tc>
        <w:tcPr>
          <w:tcW w:w="1650" w:type="dxa"/>
        </w:tcPr>
        <w:p w14:paraId="4C39320E" w14:textId="7CC66A5A" w:rsidR="00D14D0E" w:rsidRPr="00612980" w:rsidRDefault="00D14D0E">
          <w:pPr>
            <w:pStyle w:val="EindhovenKoptekst"/>
            <w:jc w:val="right"/>
            <w:rPr>
              <w:lang w:val="de-DE"/>
            </w:rPr>
          </w:pPr>
          <w:r>
            <w:rPr>
              <w:lang w:val="de-DE"/>
            </w:rPr>
            <w:fldChar w:fldCharType="begin" w:fldLock="1"/>
          </w:r>
          <w:r w:rsidRPr="00C91D53">
            <w:rPr>
              <w:lang w:val="de-DE"/>
            </w:rPr>
            <w:instrText xml:space="preserve"> mitVV VVE389B2D337822E4BA1BD2294C7A4F986 \* MERGEFORMAT </w:instrText>
          </w:r>
          <w:r>
            <w:rPr>
              <w:lang w:val="de-DE"/>
            </w:rPr>
            <w:fldChar w:fldCharType="end"/>
          </w:r>
        </w:p>
      </w:tc>
      <w:tc>
        <w:tcPr>
          <w:tcW w:w="272" w:type="dxa"/>
        </w:tcPr>
        <w:p w14:paraId="49421D73" w14:textId="77777777" w:rsidR="00D14D0E" w:rsidRPr="00612980" w:rsidRDefault="00D14D0E">
          <w:pPr>
            <w:pStyle w:val="EindhovenKoptekst"/>
            <w:rPr>
              <w:lang w:val="de-DE"/>
            </w:rPr>
          </w:pPr>
        </w:p>
      </w:tc>
      <w:tc>
        <w:tcPr>
          <w:tcW w:w="7230" w:type="dxa"/>
        </w:tcPr>
        <w:p w14:paraId="0870A0DE" w14:textId="77777777" w:rsidR="00D14D0E" w:rsidRPr="00612980" w:rsidRDefault="00D14D0E">
          <w:pPr>
            <w:pStyle w:val="EindhovenKoptekst"/>
            <w:rPr>
              <w:lang w:val="de-DE"/>
            </w:rPr>
          </w:pPr>
        </w:p>
      </w:tc>
    </w:tr>
  </w:tbl>
  <w:p w14:paraId="757E25A5" w14:textId="77777777" w:rsidR="00D14D0E" w:rsidRPr="00612980" w:rsidRDefault="00D14D0E">
    <w:pPr>
      <w:pStyle w:val="Koptekst"/>
      <w:rPr>
        <w:lang w:val="de-DE"/>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B09CEA" w14:textId="77777777" w:rsidR="00D14D0E" w:rsidRPr="000B69DA" w:rsidRDefault="00D14D0E" w:rsidP="00C57C8E">
    <w:r>
      <w:rPr>
        <w:noProof/>
        <w:lang w:eastAsia="nl-NL"/>
      </w:rPr>
      <w:drawing>
        <wp:anchor distT="0" distB="0" distL="114300" distR="114300" simplePos="0" relativeHeight="251658240" behindDoc="1" locked="0" layoutInCell="1" allowOverlap="1" wp14:anchorId="339228F9" wp14:editId="093AA364">
          <wp:simplePos x="0" y="0"/>
          <wp:positionH relativeFrom="column">
            <wp:posOffset>-457200</wp:posOffset>
          </wp:positionH>
          <wp:positionV relativeFrom="paragraph">
            <wp:posOffset>0</wp:posOffset>
          </wp:positionV>
          <wp:extent cx="1657350" cy="485775"/>
          <wp:effectExtent l="0" t="0" r="0" b="9525"/>
          <wp:wrapThrough wrapText="bothSides">
            <wp:wrapPolygon edited="0">
              <wp:start x="0" y="0"/>
              <wp:lineTo x="0" y="21176"/>
              <wp:lineTo x="21352" y="21176"/>
              <wp:lineTo x="21352" y="0"/>
              <wp:lineTo x="0" y="0"/>
            </wp:wrapPolygon>
          </wp:wrapThrough>
          <wp:docPr id="2" name="Afbeelding 2" descr="Eindhoven_ZW_Ligge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Eindhoven_ZW_Liggen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57350" cy="48577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0" w:type="dxa"/>
        <w:right w:w="70" w:type="dxa"/>
      </w:tblCellMar>
      <w:tblLook w:val="0000" w:firstRow="0" w:lastRow="0" w:firstColumn="0" w:lastColumn="0" w:noHBand="0" w:noVBand="0"/>
    </w:tblPr>
    <w:tblGrid>
      <w:gridCol w:w="921"/>
      <w:gridCol w:w="780"/>
      <w:gridCol w:w="6657"/>
    </w:tblGrid>
    <w:tr w:rsidR="00D14D0E" w:rsidRPr="002C183F" w14:paraId="163972CB" w14:textId="77777777">
      <w:trPr>
        <w:gridBefore w:val="1"/>
        <w:wBefore w:w="921" w:type="dxa"/>
        <w:cantSplit/>
        <w:trHeight w:hRule="exact" w:val="400"/>
      </w:trPr>
      <w:tc>
        <w:tcPr>
          <w:tcW w:w="7437" w:type="dxa"/>
          <w:gridSpan w:val="2"/>
        </w:tcPr>
        <w:p w14:paraId="24F2EB4B" w14:textId="77777777" w:rsidR="00D14D0E" w:rsidRDefault="00D14D0E">
          <w:pPr>
            <w:pStyle w:val="Koptekst"/>
            <w:spacing w:line="264" w:lineRule="exact"/>
            <w:rPr>
              <w:rFonts w:ascii="PMN Caecilia" w:hAnsi="PMN Caecilia"/>
              <w:b w:val="0"/>
              <w:i/>
              <w:sz w:val="14"/>
            </w:rPr>
          </w:pPr>
        </w:p>
      </w:tc>
    </w:tr>
    <w:tr w:rsidR="00D14D0E" w:rsidRPr="002C183F" w14:paraId="7491F11B" w14:textId="77777777">
      <w:tc>
        <w:tcPr>
          <w:tcW w:w="1701" w:type="dxa"/>
          <w:gridSpan w:val="2"/>
        </w:tcPr>
        <w:p w14:paraId="34F5815B" w14:textId="77777777" w:rsidR="00D14D0E" w:rsidRDefault="00D14D0E">
          <w:pPr>
            <w:pStyle w:val="Koptekst"/>
            <w:rPr>
              <w:rFonts w:ascii="PMN Caecilia" w:hAnsi="PMN Caecilia"/>
              <w:sz w:val="24"/>
            </w:rPr>
          </w:pPr>
        </w:p>
      </w:tc>
      <w:tc>
        <w:tcPr>
          <w:tcW w:w="6657" w:type="dxa"/>
        </w:tcPr>
        <w:p w14:paraId="49704EF5" w14:textId="77777777" w:rsidR="00D14D0E" w:rsidRDefault="00D14D0E">
          <w:pPr>
            <w:pStyle w:val="Koptekst"/>
            <w:rPr>
              <w:rFonts w:ascii="PMN Caecilia" w:hAnsi="PMN Caecilia"/>
              <w:i/>
              <w:sz w:val="24"/>
            </w:rPr>
          </w:pPr>
          <w:r>
            <w:rPr>
              <w:rFonts w:ascii="PMN Caecilia" w:hAnsi="PMN Caecilia"/>
              <w:i/>
              <w:sz w:val="24"/>
            </w:rPr>
            <w:t>gemeente Eindhoven</w:t>
          </w:r>
        </w:p>
      </w:tc>
    </w:tr>
    <w:tr w:rsidR="00D14D0E" w:rsidRPr="002C183F" w14:paraId="41414978" w14:textId="77777777">
      <w:trPr>
        <w:trHeight w:hRule="exact" w:val="480"/>
      </w:trPr>
      <w:tc>
        <w:tcPr>
          <w:tcW w:w="1701" w:type="dxa"/>
          <w:gridSpan w:val="2"/>
        </w:tcPr>
        <w:p w14:paraId="1DDB8C6D" w14:textId="77777777" w:rsidR="00D14D0E" w:rsidRDefault="00D14D0E">
          <w:pPr>
            <w:pStyle w:val="Koptekst"/>
          </w:pPr>
        </w:p>
      </w:tc>
      <w:tc>
        <w:tcPr>
          <w:tcW w:w="6657" w:type="dxa"/>
        </w:tcPr>
        <w:p w14:paraId="0AA6EF91" w14:textId="77777777" w:rsidR="00D14D0E" w:rsidRDefault="00D14D0E">
          <w:pPr>
            <w:pStyle w:val="Koptekst"/>
            <w:spacing w:before="160"/>
            <w:rPr>
              <w:rFonts w:ascii="PMN Caecilia" w:hAnsi="PMN Caecilia"/>
              <w:b w:val="0"/>
              <w:i/>
              <w:sz w:val="14"/>
            </w:rPr>
          </w:pPr>
        </w:p>
      </w:tc>
    </w:tr>
  </w:tbl>
  <w:p w14:paraId="00AC587D" w14:textId="77777777" w:rsidR="00D14D0E" w:rsidRDefault="00D14D0E">
    <w:pPr>
      <w:pStyle w:val="Logo"/>
      <w:framePr w:wrap="around"/>
    </w:pPr>
    <w:r>
      <w:t>A</w:t>
    </w:r>
  </w:p>
  <w:p w14:paraId="6ECB695B" w14:textId="77777777" w:rsidR="00D14D0E" w:rsidRDefault="00D14D0E">
    <w:pPr>
      <w:pStyle w:val="Koptekst"/>
      <w:tabs>
        <w:tab w:val="left" w:pos="1701"/>
      </w:tabs>
      <w:spacing w:line="500" w:lineRule="exac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Ind w:w="-1915" w:type="dxa"/>
      <w:tblLayout w:type="fixed"/>
      <w:tblCellMar>
        <w:left w:w="0" w:type="dxa"/>
        <w:right w:w="0" w:type="dxa"/>
      </w:tblCellMar>
      <w:tblLook w:val="0000" w:firstRow="0" w:lastRow="0" w:firstColumn="0" w:lastColumn="0" w:noHBand="0" w:noVBand="0"/>
    </w:tblPr>
    <w:tblGrid>
      <w:gridCol w:w="1650"/>
      <w:gridCol w:w="272"/>
      <w:gridCol w:w="7230"/>
    </w:tblGrid>
    <w:tr w:rsidR="00D14D0E" w:rsidRPr="009616CC" w14:paraId="7A46AFB4" w14:textId="77777777">
      <w:tc>
        <w:tcPr>
          <w:tcW w:w="1650" w:type="dxa"/>
        </w:tcPr>
        <w:p w14:paraId="67EE9E1C" w14:textId="52E12C35" w:rsidR="00D14D0E" w:rsidRDefault="00A6577D" w:rsidP="00E83BE9">
          <w:pPr>
            <w:pStyle w:val="EindhovenKoptekst"/>
            <w:jc w:val="right"/>
          </w:pPr>
          <w:r>
            <w:t>April</w:t>
          </w:r>
          <w:r w:rsidR="001548E6">
            <w:t xml:space="preserve"> </w:t>
          </w:r>
          <w:r w:rsidR="00D14D0E">
            <w:t>202</w:t>
          </w:r>
          <w:r w:rsidR="005374E8">
            <w:t>3</w:t>
          </w:r>
        </w:p>
      </w:tc>
      <w:tc>
        <w:tcPr>
          <w:tcW w:w="272" w:type="dxa"/>
        </w:tcPr>
        <w:p w14:paraId="483478AE" w14:textId="77777777" w:rsidR="00D14D0E" w:rsidRDefault="00D14D0E">
          <w:pPr>
            <w:pStyle w:val="EindhovenKoptekst"/>
          </w:pPr>
        </w:p>
      </w:tc>
      <w:tc>
        <w:tcPr>
          <w:tcW w:w="7230" w:type="dxa"/>
        </w:tcPr>
        <w:p w14:paraId="34E61880" w14:textId="1959FF67" w:rsidR="00D14D0E" w:rsidRPr="009616CC" w:rsidRDefault="00D14D0E" w:rsidP="00515A9B">
          <w:pPr>
            <w:pStyle w:val="EindhovenKoptekst"/>
          </w:pPr>
          <w:r>
            <w:t xml:space="preserve">SLA gemeente Eindhoven en </w:t>
          </w:r>
          <w:r w:rsidRPr="00C36B0C">
            <w:rPr>
              <w:rStyle w:val="FontStyle38"/>
              <w:bCs/>
              <w:color w:val="auto"/>
              <w:shd w:val="clear" w:color="auto" w:fill="D9D9D9" w:themeFill="background1" w:themeFillShade="D9"/>
            </w:rPr>
            <w:t>&lt;</w:t>
          </w:r>
          <w:r>
            <w:rPr>
              <w:rStyle w:val="FontStyle38"/>
              <w:bCs/>
              <w:color w:val="auto"/>
              <w:shd w:val="clear" w:color="auto" w:fill="D9D9D9" w:themeFill="background1" w:themeFillShade="D9"/>
            </w:rPr>
            <w:t>l</w:t>
          </w:r>
          <w:r w:rsidRPr="00C36B0C">
            <w:rPr>
              <w:rStyle w:val="FontStyle38"/>
              <w:bCs/>
              <w:color w:val="auto"/>
              <w:shd w:val="clear" w:color="auto" w:fill="D9D9D9" w:themeFill="background1" w:themeFillShade="D9"/>
            </w:rPr>
            <w:t>everancier&gt;</w:t>
          </w:r>
          <w:r>
            <w:t xml:space="preserve"> versie </w:t>
          </w:r>
          <w:r w:rsidR="004A34E6">
            <w:t>1.</w:t>
          </w:r>
          <w:r w:rsidR="005374E8">
            <w:t>0</w:t>
          </w:r>
          <w:r>
            <w:t xml:space="preserve"> </w:t>
          </w:r>
          <w:r>
            <w:rPr>
              <w:rStyle w:val="FontStyle38"/>
              <w:bCs/>
              <w:color w:val="auto"/>
              <w:shd w:val="clear" w:color="auto" w:fill="D9D9D9" w:themeFill="background1" w:themeFillShade="D9"/>
            </w:rPr>
            <w:t xml:space="preserve">   </w:t>
          </w:r>
        </w:p>
      </w:tc>
    </w:tr>
    <w:tr w:rsidR="00D14D0E" w:rsidRPr="009616CC" w14:paraId="0A5F92D0" w14:textId="77777777">
      <w:tc>
        <w:tcPr>
          <w:tcW w:w="1650" w:type="dxa"/>
        </w:tcPr>
        <w:p w14:paraId="04CF77FE" w14:textId="3F624028" w:rsidR="00D14D0E" w:rsidRPr="009616CC" w:rsidRDefault="00D14D0E">
          <w:pPr>
            <w:pStyle w:val="EindhovenKoptekst"/>
            <w:jc w:val="right"/>
          </w:pPr>
          <w:r>
            <w:fldChar w:fldCharType="begin"/>
          </w:r>
          <w:r w:rsidRPr="009616CC">
            <w:instrText xml:space="preserve"> IF </w:instrText>
          </w:r>
          <w:r>
            <w:fldChar w:fldCharType="begin" w:fldLock="1"/>
          </w:r>
          <w:r w:rsidRPr="009616CC">
            <w:instrText xml:space="preserve"> mitVV VVA88D491B7230D44E8835908177725B3A \* MERGEFORMAT </w:instrText>
          </w:r>
          <w:r>
            <w:fldChar w:fldCharType="end"/>
          </w:r>
          <w:r w:rsidRPr="009616CC">
            <w:instrText xml:space="preserve"> ="" "" "Versie </w:instrText>
          </w:r>
          <w:r>
            <w:fldChar w:fldCharType="begin" w:fldLock="1"/>
          </w:r>
          <w:r w:rsidRPr="009616CC">
            <w:instrText xml:space="preserve"> mitVV VVA88D491B7230D44E8835908177725B3A \* MERGEFORMAT </w:instrText>
          </w:r>
          <w:r>
            <w:fldChar w:fldCharType="end"/>
          </w:r>
          <w:r w:rsidRPr="009616CC">
            <w:instrText xml:space="preserve">"  </w:instrText>
          </w:r>
          <w:r>
            <w:fldChar w:fldCharType="end"/>
          </w:r>
        </w:p>
      </w:tc>
      <w:tc>
        <w:tcPr>
          <w:tcW w:w="272" w:type="dxa"/>
        </w:tcPr>
        <w:p w14:paraId="263AF875" w14:textId="77777777" w:rsidR="00D14D0E" w:rsidRPr="009616CC" w:rsidRDefault="00D14D0E">
          <w:pPr>
            <w:pStyle w:val="EindhovenKoptekst"/>
          </w:pPr>
        </w:p>
      </w:tc>
      <w:tc>
        <w:tcPr>
          <w:tcW w:w="7230" w:type="dxa"/>
        </w:tcPr>
        <w:p w14:paraId="3F5A6849" w14:textId="557A8490" w:rsidR="00D14D0E" w:rsidRPr="009616CC" w:rsidRDefault="00D14D0E">
          <w:pPr>
            <w:pStyle w:val="EindhovenKoptekst"/>
          </w:pPr>
          <w:r>
            <w:fldChar w:fldCharType="begin"/>
          </w:r>
          <w:r w:rsidRPr="009616CC">
            <w:instrText xml:space="preserve"> IF </w:instrText>
          </w:r>
          <w:r>
            <w:fldChar w:fldCharType="begin" w:fldLock="1"/>
          </w:r>
          <w:r w:rsidRPr="009616CC">
            <w:instrText xml:space="preserve"> mitVV VV82424FC40ECBF24E9441AC25240C8469 \* MERGEFORMAT </w:instrText>
          </w:r>
          <w:r>
            <w:fldChar w:fldCharType="end"/>
          </w:r>
          <w:r w:rsidRPr="009616CC">
            <w:instrText xml:space="preserve"> = "Afdeling op het volgblad" "</w:instrText>
          </w:r>
          <w:r>
            <w:fldChar w:fldCharType="begin" w:fldLock="1"/>
          </w:r>
          <w:r w:rsidRPr="009616CC">
            <w:instrText xml:space="preserve"> mitVV VVE557B2E2AF7E444DBA12347BAA7B0A20 \* MERGEFORMAT </w:instrText>
          </w:r>
          <w:r>
            <w:fldChar w:fldCharType="separate"/>
          </w:r>
          <w:r w:rsidRPr="009616CC">
            <w:rPr>
              <w:bCs/>
            </w:rPr>
            <w:instrText>Facilitaire en Administratieve Ondersteuning</w:instrText>
          </w:r>
          <w:r>
            <w:fldChar w:fldCharType="end"/>
          </w:r>
          <w:r w:rsidRPr="009616CC">
            <w:instrText xml:space="preserve"> - </w:instrText>
          </w:r>
          <w:r>
            <w:fldChar w:fldCharType="begin" w:fldLock="1"/>
          </w:r>
          <w:r w:rsidRPr="009616CC">
            <w:instrText xml:space="preserve"> mitVV VV509FF2DE2B81E6468BC5F798B27E724E \* MERGEFORMAT </w:instrText>
          </w:r>
          <w:r>
            <w:fldChar w:fldCharType="separate"/>
          </w:r>
          <w:r w:rsidRPr="009616CC">
            <w:rPr>
              <w:bCs/>
            </w:rPr>
            <w:instrText>Inkoop</w:instrText>
          </w:r>
          <w:r>
            <w:fldChar w:fldCharType="end"/>
          </w:r>
          <w:r w:rsidRPr="009616CC">
            <w:instrText xml:space="preserve">" " " * MERGEFORMAT </w:instrText>
          </w:r>
          <w:r>
            <w:fldChar w:fldCharType="separate"/>
          </w:r>
          <w:r w:rsidR="003D2CB5" w:rsidRPr="009616CC">
            <w:rPr>
              <w:noProof/>
            </w:rPr>
            <w:t xml:space="preserve"> </w:t>
          </w:r>
          <w:r>
            <w:fldChar w:fldCharType="end"/>
          </w:r>
        </w:p>
      </w:tc>
    </w:tr>
    <w:tr w:rsidR="00D14D0E" w:rsidRPr="009616CC" w14:paraId="4D82DC05" w14:textId="77777777">
      <w:tc>
        <w:tcPr>
          <w:tcW w:w="1650" w:type="dxa"/>
        </w:tcPr>
        <w:p w14:paraId="0F8FE452" w14:textId="46FD582F" w:rsidR="00D14D0E" w:rsidRPr="00612980" w:rsidRDefault="00D14D0E">
          <w:pPr>
            <w:pStyle w:val="EindhovenKoptekst"/>
            <w:jc w:val="right"/>
            <w:rPr>
              <w:lang w:val="de-DE"/>
            </w:rPr>
          </w:pPr>
          <w:r>
            <w:rPr>
              <w:lang w:val="de-DE"/>
            </w:rPr>
            <w:fldChar w:fldCharType="begin" w:fldLock="1"/>
          </w:r>
          <w:r w:rsidRPr="00C91D53">
            <w:rPr>
              <w:lang w:val="de-DE"/>
            </w:rPr>
            <w:instrText xml:space="preserve"> mitVV VVE389B2D337822E4BA1BD2294C7A4F986 \* MERGEFORMAT </w:instrText>
          </w:r>
          <w:r>
            <w:rPr>
              <w:lang w:val="de-DE"/>
            </w:rPr>
            <w:fldChar w:fldCharType="end"/>
          </w:r>
        </w:p>
      </w:tc>
      <w:tc>
        <w:tcPr>
          <w:tcW w:w="272" w:type="dxa"/>
        </w:tcPr>
        <w:p w14:paraId="1E36DE74" w14:textId="77777777" w:rsidR="00D14D0E" w:rsidRPr="00612980" w:rsidRDefault="00D14D0E">
          <w:pPr>
            <w:pStyle w:val="EindhovenKoptekst"/>
            <w:rPr>
              <w:lang w:val="de-DE"/>
            </w:rPr>
          </w:pPr>
        </w:p>
      </w:tc>
      <w:tc>
        <w:tcPr>
          <w:tcW w:w="7230" w:type="dxa"/>
        </w:tcPr>
        <w:p w14:paraId="3A00D89D" w14:textId="77777777" w:rsidR="00D14D0E" w:rsidRPr="00612980" w:rsidRDefault="00D14D0E" w:rsidP="00F95262">
          <w:pPr>
            <w:pStyle w:val="EindhovenKoptekst"/>
            <w:rPr>
              <w:lang w:val="de-DE"/>
            </w:rPr>
          </w:pPr>
        </w:p>
      </w:tc>
    </w:tr>
  </w:tbl>
  <w:p w14:paraId="303F959E" w14:textId="77777777" w:rsidR="00D14D0E" w:rsidRPr="00D14D0E" w:rsidRDefault="00D14D0E" w:rsidP="006E239A"/>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152" w:type="dxa"/>
      <w:tblInd w:w="-1915" w:type="dxa"/>
      <w:tblLayout w:type="fixed"/>
      <w:tblCellMar>
        <w:left w:w="0" w:type="dxa"/>
        <w:right w:w="0" w:type="dxa"/>
      </w:tblCellMar>
      <w:tblLook w:val="0000" w:firstRow="0" w:lastRow="0" w:firstColumn="0" w:lastColumn="0" w:noHBand="0" w:noVBand="0"/>
    </w:tblPr>
    <w:tblGrid>
      <w:gridCol w:w="1650"/>
      <w:gridCol w:w="272"/>
      <w:gridCol w:w="7230"/>
    </w:tblGrid>
    <w:tr w:rsidR="00D14D0E" w:rsidRPr="003528D0" w14:paraId="0B244CC1" w14:textId="77777777" w:rsidTr="007649F1">
      <w:tc>
        <w:tcPr>
          <w:tcW w:w="1650" w:type="dxa"/>
        </w:tcPr>
        <w:p w14:paraId="5FCA3673" w14:textId="545B9070" w:rsidR="00D14D0E" w:rsidRDefault="00D14D0E" w:rsidP="007649F1">
          <w:pPr>
            <w:pStyle w:val="EindhovenKoptekst"/>
            <w:jc w:val="right"/>
          </w:pPr>
        </w:p>
      </w:tc>
      <w:tc>
        <w:tcPr>
          <w:tcW w:w="272" w:type="dxa"/>
        </w:tcPr>
        <w:p w14:paraId="6B97BC9B" w14:textId="77777777" w:rsidR="00D14D0E" w:rsidRDefault="00D14D0E" w:rsidP="007649F1">
          <w:pPr>
            <w:pStyle w:val="EindhovenKoptekst"/>
          </w:pPr>
        </w:p>
      </w:tc>
      <w:tc>
        <w:tcPr>
          <w:tcW w:w="7230" w:type="dxa"/>
        </w:tcPr>
        <w:p w14:paraId="737C85C2" w14:textId="2F5E6BD5" w:rsidR="00D14D0E" w:rsidRPr="00FF26C9" w:rsidRDefault="00D14D0E" w:rsidP="007649F1">
          <w:pPr>
            <w:pStyle w:val="EindhovenKoptekst"/>
            <w:rPr>
              <w:lang w:val="en-US"/>
            </w:rPr>
          </w:pPr>
        </w:p>
      </w:tc>
    </w:tr>
    <w:tr w:rsidR="00D14D0E" w:rsidRPr="003528D0" w14:paraId="10EF930C" w14:textId="77777777" w:rsidTr="007649F1">
      <w:tc>
        <w:tcPr>
          <w:tcW w:w="1650" w:type="dxa"/>
        </w:tcPr>
        <w:p w14:paraId="0AA14389" w14:textId="72FAF0CE" w:rsidR="00D14D0E" w:rsidRPr="00FF26C9" w:rsidRDefault="00D14D0E" w:rsidP="007649F1">
          <w:pPr>
            <w:pStyle w:val="EindhovenKoptekst"/>
            <w:jc w:val="right"/>
            <w:rPr>
              <w:lang w:val="en-US"/>
            </w:rPr>
          </w:pPr>
          <w:r>
            <w:fldChar w:fldCharType="begin"/>
          </w:r>
          <w:r w:rsidRPr="00FF26C9">
            <w:rPr>
              <w:lang w:val="en-US"/>
            </w:rPr>
            <w:instrText xml:space="preserve"> IF </w:instrText>
          </w:r>
          <w:r>
            <w:fldChar w:fldCharType="begin" w:fldLock="1"/>
          </w:r>
          <w:r w:rsidRPr="00FF26C9">
            <w:rPr>
              <w:lang w:val="en-US"/>
            </w:rPr>
            <w:instrText xml:space="preserve"> mitVV VV94ADA91A00CF4F4FB7450416A5DA362D \* MERGEFORMAT </w:instrText>
          </w:r>
          <w:r>
            <w:fldChar w:fldCharType="separate"/>
          </w:r>
          <w:r>
            <w:rPr>
              <w:bCs/>
              <w:noProof/>
              <w:lang w:val="en-US"/>
            </w:rPr>
            <w:instrText>Gewoon</w:instrText>
          </w:r>
          <w:r>
            <w:fldChar w:fldCharType="end"/>
          </w:r>
          <w:r w:rsidRPr="00FF26C9">
            <w:rPr>
              <w:lang w:val="en-US"/>
            </w:rPr>
            <w:instrText xml:space="preserve">="Gewoon" "" "Versie </w:instrText>
          </w:r>
          <w:r>
            <w:fldChar w:fldCharType="begin" w:fldLock="1"/>
          </w:r>
          <w:r w:rsidRPr="00FF26C9">
            <w:rPr>
              <w:lang w:val="en-US"/>
            </w:rPr>
            <w:instrText xml:space="preserve"> mitVV VVA88D491B7230D44E8835908177725B3A \* MERGEFORMAT </w:instrText>
          </w:r>
          <w:r>
            <w:fldChar w:fldCharType="end"/>
          </w:r>
          <w:r w:rsidRPr="00FF26C9">
            <w:rPr>
              <w:lang w:val="en-US"/>
            </w:rPr>
            <w:instrText xml:space="preserve">" </w:instrText>
          </w:r>
          <w:r>
            <w:fldChar w:fldCharType="end"/>
          </w:r>
        </w:p>
      </w:tc>
      <w:tc>
        <w:tcPr>
          <w:tcW w:w="272" w:type="dxa"/>
        </w:tcPr>
        <w:p w14:paraId="67A893D1" w14:textId="77777777" w:rsidR="00D14D0E" w:rsidRPr="00FF26C9" w:rsidRDefault="00D14D0E" w:rsidP="007649F1">
          <w:pPr>
            <w:pStyle w:val="EindhovenKoptekst"/>
            <w:rPr>
              <w:lang w:val="en-US"/>
            </w:rPr>
          </w:pPr>
        </w:p>
      </w:tc>
      <w:tc>
        <w:tcPr>
          <w:tcW w:w="7230" w:type="dxa"/>
        </w:tcPr>
        <w:p w14:paraId="493BA9D8" w14:textId="1585B8DF" w:rsidR="00D14D0E" w:rsidRPr="00FF26C9" w:rsidRDefault="00D14D0E" w:rsidP="007649F1">
          <w:pPr>
            <w:pStyle w:val="EindhovenKoptekst"/>
            <w:rPr>
              <w:lang w:val="en-US"/>
            </w:rPr>
          </w:pPr>
          <w:r>
            <w:fldChar w:fldCharType="begin"/>
          </w:r>
          <w:r w:rsidRPr="00FF26C9">
            <w:rPr>
              <w:lang w:val="en-US"/>
            </w:rPr>
            <w:instrText xml:space="preserve"> IF </w:instrText>
          </w:r>
          <w:r>
            <w:fldChar w:fldCharType="begin" w:fldLock="1"/>
          </w:r>
          <w:r w:rsidRPr="00FF26C9">
            <w:rPr>
              <w:lang w:val="en-US"/>
            </w:rPr>
            <w:instrText xml:space="preserve"> mitVV VV82424FC40ECBF24E9441AC25240C8469 \* MERGEFORMAT </w:instrText>
          </w:r>
          <w:r>
            <w:fldChar w:fldCharType="end"/>
          </w:r>
          <w:r w:rsidRPr="00FF26C9">
            <w:rPr>
              <w:lang w:val="en-US"/>
            </w:rPr>
            <w:instrText>="" "" "</w:instrText>
          </w:r>
          <w:r>
            <w:fldChar w:fldCharType="begin" w:fldLock="1"/>
          </w:r>
          <w:r w:rsidRPr="00FF26C9">
            <w:rPr>
              <w:lang w:val="en-US"/>
            </w:rPr>
            <w:instrText xml:space="preserve"> mitVV VVE557B2E2AF7E444DBA12347BAA7B0A20 \* MERGEFORMAT </w:instrText>
          </w:r>
          <w:r>
            <w:fldChar w:fldCharType="separate"/>
          </w:r>
          <w:r>
            <w:rPr>
              <w:bCs/>
              <w:lang w:val="en-US"/>
            </w:rPr>
            <w:instrText>Facilitaire en Administratieve Ondersteuning</w:instrText>
          </w:r>
          <w:r>
            <w:fldChar w:fldCharType="end"/>
          </w:r>
          <w:r w:rsidRPr="00FF26C9">
            <w:rPr>
              <w:lang w:val="en-US"/>
            </w:rPr>
            <w:instrText xml:space="preserve">, </w:instrText>
          </w:r>
          <w:r>
            <w:fldChar w:fldCharType="begin" w:fldLock="1"/>
          </w:r>
          <w:r w:rsidRPr="00FF26C9">
            <w:rPr>
              <w:lang w:val="en-US"/>
            </w:rPr>
            <w:instrText xml:space="preserve"> mitVV VV509FF2DE2B81E6468BC5F798B27E724E \* MERGEFORMAT </w:instrText>
          </w:r>
          <w:r>
            <w:fldChar w:fldCharType="separate"/>
          </w:r>
          <w:r>
            <w:rPr>
              <w:bCs/>
              <w:lang w:val="en-US"/>
            </w:rPr>
            <w:instrText>Inkoop</w:instrText>
          </w:r>
          <w:r>
            <w:fldChar w:fldCharType="end"/>
          </w:r>
          <w:r w:rsidRPr="00FF26C9">
            <w:rPr>
              <w:lang w:val="en-US"/>
            </w:rPr>
            <w:instrText xml:space="preserve">" </w:instrText>
          </w:r>
          <w:r>
            <w:fldChar w:fldCharType="end"/>
          </w:r>
        </w:p>
      </w:tc>
    </w:tr>
    <w:tr w:rsidR="00D14D0E" w:rsidRPr="003528D0" w14:paraId="098B43B8" w14:textId="77777777" w:rsidTr="007649F1">
      <w:tc>
        <w:tcPr>
          <w:tcW w:w="1650" w:type="dxa"/>
        </w:tcPr>
        <w:p w14:paraId="51E8E317" w14:textId="00D6C79C" w:rsidR="00D14D0E" w:rsidRPr="00612980" w:rsidRDefault="00D14D0E" w:rsidP="007649F1">
          <w:pPr>
            <w:pStyle w:val="EindhovenKoptekst"/>
            <w:jc w:val="right"/>
            <w:rPr>
              <w:lang w:val="de-DE"/>
            </w:rPr>
          </w:pPr>
          <w:r>
            <w:rPr>
              <w:lang w:val="de-DE"/>
            </w:rPr>
            <w:fldChar w:fldCharType="begin" w:fldLock="1"/>
          </w:r>
          <w:r w:rsidRPr="00F14B09">
            <w:rPr>
              <w:lang w:val="de-DE"/>
            </w:rPr>
            <w:instrText xml:space="preserve"> mitVV VVE389B2D337822E4BA1BD2294C7A4F986 \* MERGEFORMAT </w:instrText>
          </w:r>
          <w:r>
            <w:rPr>
              <w:lang w:val="de-DE"/>
            </w:rPr>
            <w:fldChar w:fldCharType="end"/>
          </w:r>
        </w:p>
      </w:tc>
      <w:tc>
        <w:tcPr>
          <w:tcW w:w="272" w:type="dxa"/>
        </w:tcPr>
        <w:p w14:paraId="6E5CB7E1" w14:textId="77777777" w:rsidR="00D14D0E" w:rsidRPr="00612980" w:rsidRDefault="00D14D0E" w:rsidP="007649F1">
          <w:pPr>
            <w:pStyle w:val="EindhovenKoptekst"/>
            <w:rPr>
              <w:lang w:val="de-DE"/>
            </w:rPr>
          </w:pPr>
        </w:p>
      </w:tc>
      <w:tc>
        <w:tcPr>
          <w:tcW w:w="7230" w:type="dxa"/>
        </w:tcPr>
        <w:p w14:paraId="76071A5C" w14:textId="77777777" w:rsidR="00D14D0E" w:rsidRPr="00612980" w:rsidRDefault="00D14D0E" w:rsidP="007649F1">
          <w:pPr>
            <w:pStyle w:val="EindhovenKoptekst"/>
            <w:rPr>
              <w:lang w:val="de-DE"/>
            </w:rPr>
          </w:pPr>
        </w:p>
      </w:tc>
    </w:tr>
  </w:tbl>
  <w:p w14:paraId="3EB1ACE8" w14:textId="77777777" w:rsidR="00D14D0E" w:rsidRPr="00612980" w:rsidRDefault="00D14D0E" w:rsidP="007649F1">
    <w:pPr>
      <w:pStyle w:val="Koptekst"/>
      <w:rPr>
        <w:lang w:val="de-DE"/>
      </w:rPr>
    </w:pPr>
  </w:p>
  <w:p w14:paraId="41430990" w14:textId="77777777" w:rsidR="00D14D0E" w:rsidRPr="00FF26C9" w:rsidRDefault="00D14D0E" w:rsidP="007649F1">
    <w:pPr>
      <w:pStyle w:val="Koptekst"/>
      <w:rPr>
        <w:lang w:val="en-US"/>
      </w:rPr>
    </w:pPr>
  </w:p>
  <w:p w14:paraId="43D2A584" w14:textId="77777777" w:rsidR="00D14D0E" w:rsidRPr="00FF26C9" w:rsidRDefault="00D14D0E" w:rsidP="007649F1">
    <w:pPr>
      <w:pStyle w:val="Koptekst"/>
      <w:rPr>
        <w:lang w:val="en-US"/>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Ind w:w="-1915" w:type="dxa"/>
      <w:tblLayout w:type="fixed"/>
      <w:tblCellMar>
        <w:left w:w="0" w:type="dxa"/>
        <w:right w:w="0" w:type="dxa"/>
      </w:tblCellMar>
      <w:tblLook w:val="0000" w:firstRow="0" w:lastRow="0" w:firstColumn="0" w:lastColumn="0" w:noHBand="0" w:noVBand="0"/>
    </w:tblPr>
    <w:tblGrid>
      <w:gridCol w:w="1650"/>
      <w:gridCol w:w="272"/>
      <w:gridCol w:w="7230"/>
    </w:tblGrid>
    <w:tr w:rsidR="00D14D0E" w:rsidRPr="00DE77B4" w14:paraId="14043276" w14:textId="77777777" w:rsidTr="00937B01">
      <w:tc>
        <w:tcPr>
          <w:tcW w:w="1650" w:type="dxa"/>
        </w:tcPr>
        <w:p w14:paraId="29A5F336" w14:textId="556FC935" w:rsidR="00D14D0E" w:rsidRDefault="00A6577D" w:rsidP="00E83BE9">
          <w:pPr>
            <w:pStyle w:val="EindhovenKoptekst"/>
            <w:jc w:val="right"/>
          </w:pPr>
          <w:r>
            <w:t>April</w:t>
          </w:r>
          <w:r w:rsidR="0058762A">
            <w:t xml:space="preserve"> </w:t>
          </w:r>
          <w:r w:rsidR="00D14D0E">
            <w:t>202</w:t>
          </w:r>
          <w:r w:rsidR="005374E8">
            <w:t>3</w:t>
          </w:r>
        </w:p>
      </w:tc>
      <w:tc>
        <w:tcPr>
          <w:tcW w:w="272" w:type="dxa"/>
        </w:tcPr>
        <w:p w14:paraId="5E701C95" w14:textId="183230EB" w:rsidR="00D14D0E" w:rsidRDefault="00D14D0E" w:rsidP="002B74D2">
          <w:pPr>
            <w:pStyle w:val="EindhovenKoptekst"/>
          </w:pPr>
        </w:p>
      </w:tc>
      <w:tc>
        <w:tcPr>
          <w:tcW w:w="7230" w:type="dxa"/>
          <w:shd w:val="clear" w:color="auto" w:fill="auto"/>
        </w:tcPr>
        <w:p w14:paraId="7F986268" w14:textId="22A06DB7" w:rsidR="00D14D0E" w:rsidRPr="00C36B0C" w:rsidRDefault="00D14D0E" w:rsidP="002B74D2">
          <w:pPr>
            <w:pStyle w:val="EindhovenKoptekst"/>
            <w:rPr>
              <w:bCs/>
            </w:rPr>
          </w:pPr>
          <w:r>
            <w:t xml:space="preserve">SLA gemeente Eindhoven en </w:t>
          </w:r>
          <w:r w:rsidRPr="00C36B0C">
            <w:rPr>
              <w:rStyle w:val="FontStyle38"/>
              <w:bCs/>
              <w:color w:val="auto"/>
              <w:shd w:val="clear" w:color="auto" w:fill="D9D9D9" w:themeFill="background1" w:themeFillShade="D9"/>
            </w:rPr>
            <w:t>&lt;</w:t>
          </w:r>
          <w:r>
            <w:rPr>
              <w:rStyle w:val="FontStyle38"/>
              <w:bCs/>
              <w:color w:val="auto"/>
              <w:shd w:val="clear" w:color="auto" w:fill="D9D9D9" w:themeFill="background1" w:themeFillShade="D9"/>
            </w:rPr>
            <w:t>l</w:t>
          </w:r>
          <w:r w:rsidRPr="00C36B0C">
            <w:rPr>
              <w:rStyle w:val="FontStyle38"/>
              <w:bCs/>
              <w:color w:val="auto"/>
              <w:shd w:val="clear" w:color="auto" w:fill="D9D9D9" w:themeFill="background1" w:themeFillShade="D9"/>
            </w:rPr>
            <w:t>everancier&gt;</w:t>
          </w:r>
          <w:r>
            <w:t xml:space="preserve"> versie </w:t>
          </w:r>
          <w:r w:rsidR="004A34E6">
            <w:t>1.</w:t>
          </w:r>
          <w:r w:rsidR="005374E8">
            <w:t>0</w:t>
          </w:r>
        </w:p>
      </w:tc>
    </w:tr>
    <w:tr w:rsidR="00D14D0E" w:rsidRPr="00DE77B4" w14:paraId="1F49B044" w14:textId="77777777" w:rsidTr="002B74D2">
      <w:tc>
        <w:tcPr>
          <w:tcW w:w="1650" w:type="dxa"/>
        </w:tcPr>
        <w:p w14:paraId="001083F5" w14:textId="3F461AD5" w:rsidR="00D14D0E" w:rsidRPr="00DE77B4" w:rsidRDefault="00D14D0E" w:rsidP="002B74D2">
          <w:pPr>
            <w:pStyle w:val="EindhovenKoptekst"/>
            <w:jc w:val="right"/>
          </w:pPr>
          <w:r>
            <w:fldChar w:fldCharType="begin"/>
          </w:r>
          <w:r w:rsidRPr="00DE77B4">
            <w:instrText xml:space="preserve"> IF </w:instrText>
          </w:r>
          <w:r>
            <w:fldChar w:fldCharType="begin" w:fldLock="1"/>
          </w:r>
          <w:r w:rsidRPr="00DE77B4">
            <w:instrText xml:space="preserve"> mitVV VVA88D491B7230D44E8835908177725B3A \* MERGEFORMAT </w:instrText>
          </w:r>
          <w:r>
            <w:fldChar w:fldCharType="end"/>
          </w:r>
          <w:r w:rsidRPr="00DE77B4">
            <w:instrText xml:space="preserve"> ="" "" "Versie </w:instrText>
          </w:r>
          <w:r>
            <w:fldChar w:fldCharType="begin" w:fldLock="1"/>
          </w:r>
          <w:r w:rsidRPr="00DE77B4">
            <w:instrText xml:space="preserve"> mitVV VVA88D491B7230D44E8835908177725B3A \* MERGEFORMAT </w:instrText>
          </w:r>
          <w:r>
            <w:fldChar w:fldCharType="end"/>
          </w:r>
          <w:r w:rsidRPr="00DE77B4">
            <w:instrText xml:space="preserve">"  </w:instrText>
          </w:r>
          <w:r>
            <w:fldChar w:fldCharType="end"/>
          </w:r>
        </w:p>
      </w:tc>
      <w:tc>
        <w:tcPr>
          <w:tcW w:w="272" w:type="dxa"/>
        </w:tcPr>
        <w:p w14:paraId="14A2EC21" w14:textId="77777777" w:rsidR="00D14D0E" w:rsidRPr="00DE77B4" w:rsidRDefault="00D14D0E" w:rsidP="002B74D2">
          <w:pPr>
            <w:pStyle w:val="EindhovenKoptekst"/>
          </w:pPr>
        </w:p>
      </w:tc>
      <w:tc>
        <w:tcPr>
          <w:tcW w:w="7230" w:type="dxa"/>
        </w:tcPr>
        <w:p w14:paraId="49496237" w14:textId="751D2C2D" w:rsidR="00D14D0E" w:rsidRPr="00DE77B4" w:rsidRDefault="00D14D0E" w:rsidP="002B74D2">
          <w:pPr>
            <w:pStyle w:val="EindhovenKoptekst"/>
          </w:pPr>
          <w:r>
            <w:fldChar w:fldCharType="begin"/>
          </w:r>
          <w:r w:rsidRPr="00DE77B4">
            <w:instrText xml:space="preserve"> IF </w:instrText>
          </w:r>
          <w:r>
            <w:fldChar w:fldCharType="begin" w:fldLock="1"/>
          </w:r>
          <w:r w:rsidRPr="00DE77B4">
            <w:instrText xml:space="preserve"> mitVV VV82424FC40ECBF24E9441AC25240C8469 \* MERGEFORMAT </w:instrText>
          </w:r>
          <w:r>
            <w:fldChar w:fldCharType="end"/>
          </w:r>
          <w:r w:rsidRPr="00DE77B4">
            <w:instrText xml:space="preserve"> = "Afdeling op het volgblad" "</w:instrText>
          </w:r>
          <w:r>
            <w:fldChar w:fldCharType="begin" w:fldLock="1"/>
          </w:r>
          <w:r w:rsidRPr="00DE77B4">
            <w:instrText xml:space="preserve"> mitVV VVE557B2E2AF7E444DBA12347BAA7B0A20 \* MERGEFORMAT </w:instrText>
          </w:r>
          <w:r>
            <w:fldChar w:fldCharType="separate"/>
          </w:r>
          <w:r w:rsidRPr="00DE77B4">
            <w:rPr>
              <w:bCs/>
            </w:rPr>
            <w:instrText>Facilitaire en Administratieve Ondersteuning</w:instrText>
          </w:r>
          <w:r>
            <w:fldChar w:fldCharType="end"/>
          </w:r>
          <w:r w:rsidRPr="00DE77B4">
            <w:instrText xml:space="preserve"> - </w:instrText>
          </w:r>
          <w:r>
            <w:fldChar w:fldCharType="begin" w:fldLock="1"/>
          </w:r>
          <w:r w:rsidRPr="00DE77B4">
            <w:instrText xml:space="preserve"> mitVV VV509FF2DE2B81E6468BC5F798B27E724E \* MERGEFORMAT </w:instrText>
          </w:r>
          <w:r>
            <w:fldChar w:fldCharType="separate"/>
          </w:r>
          <w:r w:rsidRPr="00DE77B4">
            <w:rPr>
              <w:bCs/>
            </w:rPr>
            <w:instrText>Inkoop</w:instrText>
          </w:r>
          <w:r>
            <w:fldChar w:fldCharType="end"/>
          </w:r>
          <w:r w:rsidRPr="00DE77B4">
            <w:instrText xml:space="preserve">" " " * MERGEFORMAT </w:instrText>
          </w:r>
          <w:r>
            <w:fldChar w:fldCharType="separate"/>
          </w:r>
          <w:r w:rsidR="003D2CB5" w:rsidRPr="00DE77B4">
            <w:rPr>
              <w:noProof/>
            </w:rPr>
            <w:t xml:space="preserve"> </w:t>
          </w:r>
          <w:r>
            <w:fldChar w:fldCharType="end"/>
          </w:r>
        </w:p>
      </w:tc>
    </w:tr>
    <w:tr w:rsidR="00D14D0E" w:rsidRPr="00DE77B4" w14:paraId="3AED7030" w14:textId="77777777" w:rsidTr="002B74D2">
      <w:tc>
        <w:tcPr>
          <w:tcW w:w="1650" w:type="dxa"/>
        </w:tcPr>
        <w:p w14:paraId="68FBF1A0" w14:textId="1CAFC462" w:rsidR="00D14D0E" w:rsidRPr="00612980" w:rsidRDefault="00D14D0E" w:rsidP="002B74D2">
          <w:pPr>
            <w:pStyle w:val="EindhovenKoptekst"/>
            <w:jc w:val="right"/>
            <w:rPr>
              <w:lang w:val="de-DE"/>
            </w:rPr>
          </w:pPr>
          <w:r>
            <w:rPr>
              <w:lang w:val="de-DE"/>
            </w:rPr>
            <w:fldChar w:fldCharType="begin" w:fldLock="1"/>
          </w:r>
          <w:r w:rsidRPr="00C91D53">
            <w:rPr>
              <w:lang w:val="de-DE"/>
            </w:rPr>
            <w:instrText xml:space="preserve"> mitVV VVE389B2D337822E4BA1BD2294C7A4F986 \* MERGEFORMAT </w:instrText>
          </w:r>
          <w:r>
            <w:rPr>
              <w:lang w:val="de-DE"/>
            </w:rPr>
            <w:fldChar w:fldCharType="end"/>
          </w:r>
        </w:p>
      </w:tc>
      <w:tc>
        <w:tcPr>
          <w:tcW w:w="272" w:type="dxa"/>
        </w:tcPr>
        <w:p w14:paraId="2471678F" w14:textId="77777777" w:rsidR="00D14D0E" w:rsidRPr="00612980" w:rsidRDefault="00D14D0E" w:rsidP="002B74D2">
          <w:pPr>
            <w:pStyle w:val="EindhovenKoptekst"/>
            <w:rPr>
              <w:lang w:val="de-DE"/>
            </w:rPr>
          </w:pPr>
        </w:p>
      </w:tc>
      <w:tc>
        <w:tcPr>
          <w:tcW w:w="7230" w:type="dxa"/>
        </w:tcPr>
        <w:p w14:paraId="2D9EAA06" w14:textId="77777777" w:rsidR="00D14D0E" w:rsidRPr="00612980" w:rsidRDefault="00D14D0E" w:rsidP="00FD073F">
          <w:pPr>
            <w:pStyle w:val="EindhovenKoptekst"/>
            <w:rPr>
              <w:lang w:val="de-DE"/>
            </w:rPr>
          </w:pPr>
        </w:p>
      </w:tc>
    </w:tr>
  </w:tbl>
  <w:p w14:paraId="41F5AA45" w14:textId="77777777" w:rsidR="00D14D0E" w:rsidRPr="00DE77B4" w:rsidRDefault="00D14D0E"/>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Ind w:w="-1915" w:type="dxa"/>
      <w:tblLayout w:type="fixed"/>
      <w:tblCellMar>
        <w:left w:w="0" w:type="dxa"/>
        <w:right w:w="0" w:type="dxa"/>
      </w:tblCellMar>
      <w:tblLook w:val="0000" w:firstRow="0" w:lastRow="0" w:firstColumn="0" w:lastColumn="0" w:noHBand="0" w:noVBand="0"/>
    </w:tblPr>
    <w:tblGrid>
      <w:gridCol w:w="1650"/>
      <w:gridCol w:w="272"/>
      <w:gridCol w:w="7230"/>
    </w:tblGrid>
    <w:tr w:rsidR="00D14D0E" w:rsidRPr="00DE77B4" w14:paraId="01789F1F" w14:textId="77777777" w:rsidTr="00B122A8">
      <w:tc>
        <w:tcPr>
          <w:tcW w:w="1650" w:type="dxa"/>
        </w:tcPr>
        <w:p w14:paraId="5F911D70" w14:textId="7E429041" w:rsidR="00D14D0E" w:rsidRDefault="00A6577D" w:rsidP="00E83BE9">
          <w:pPr>
            <w:pStyle w:val="EindhovenKoptekst"/>
            <w:jc w:val="right"/>
          </w:pPr>
          <w:r>
            <w:t>April</w:t>
          </w:r>
          <w:r w:rsidR="0058762A">
            <w:t xml:space="preserve"> </w:t>
          </w:r>
          <w:r w:rsidR="00D14D0E">
            <w:t>202</w:t>
          </w:r>
          <w:r w:rsidR="005374E8">
            <w:t>3</w:t>
          </w:r>
        </w:p>
      </w:tc>
      <w:tc>
        <w:tcPr>
          <w:tcW w:w="272" w:type="dxa"/>
        </w:tcPr>
        <w:p w14:paraId="5D233DF5" w14:textId="77777777" w:rsidR="00D14D0E" w:rsidRDefault="00D14D0E" w:rsidP="00B122A8">
          <w:pPr>
            <w:pStyle w:val="EindhovenKoptekst"/>
          </w:pPr>
        </w:p>
      </w:tc>
      <w:tc>
        <w:tcPr>
          <w:tcW w:w="7230" w:type="dxa"/>
        </w:tcPr>
        <w:p w14:paraId="630F9A3E" w14:textId="1F8BC1E6" w:rsidR="00D14D0E" w:rsidRDefault="00D14D0E" w:rsidP="00DE77B4">
          <w:pPr>
            <w:pStyle w:val="EindhovenKoptekst"/>
          </w:pPr>
          <w:r>
            <w:fldChar w:fldCharType="begin" w:fldLock="1"/>
          </w:r>
          <w:r w:rsidRPr="00C91D53">
            <w:instrText xml:space="preserve"> mitVV VVC04D97081AAD9149BC1976FD0844A8A1 \* MERGEFORMAT </w:instrText>
          </w:r>
          <w:r>
            <w:fldChar w:fldCharType="separate"/>
          </w:r>
          <w:r>
            <w:t xml:space="preserve"> SLA gemeente Eindhoven en </w:t>
          </w:r>
          <w:r w:rsidRPr="00C36B0C">
            <w:rPr>
              <w:rStyle w:val="FontStyle38"/>
              <w:bCs/>
              <w:color w:val="auto"/>
              <w:shd w:val="clear" w:color="auto" w:fill="D9D9D9" w:themeFill="background1" w:themeFillShade="D9"/>
            </w:rPr>
            <w:t>&lt;</w:t>
          </w:r>
          <w:r>
            <w:rPr>
              <w:rStyle w:val="FontStyle38"/>
              <w:bCs/>
              <w:color w:val="auto"/>
              <w:shd w:val="clear" w:color="auto" w:fill="D9D9D9" w:themeFill="background1" w:themeFillShade="D9"/>
            </w:rPr>
            <w:t>l</w:t>
          </w:r>
          <w:r w:rsidRPr="00C36B0C">
            <w:rPr>
              <w:rStyle w:val="FontStyle38"/>
              <w:bCs/>
              <w:color w:val="auto"/>
              <w:shd w:val="clear" w:color="auto" w:fill="D9D9D9" w:themeFill="background1" w:themeFillShade="D9"/>
            </w:rPr>
            <w:t>everancier&gt;</w:t>
          </w:r>
          <w:r>
            <w:t xml:space="preserve"> versie</w:t>
          </w:r>
          <w:r w:rsidR="004A34E6">
            <w:t xml:space="preserve"> </w:t>
          </w:r>
          <w:r w:rsidR="005374E8">
            <w:t>1.0</w:t>
          </w:r>
        </w:p>
        <w:p w14:paraId="01F725FA" w14:textId="0B664734" w:rsidR="00D14D0E" w:rsidRPr="00DE77B4" w:rsidRDefault="00D14D0E" w:rsidP="00B122A8">
          <w:pPr>
            <w:pStyle w:val="EindhovenKoptekst"/>
          </w:pPr>
          <w:r>
            <w:fldChar w:fldCharType="end"/>
          </w:r>
        </w:p>
      </w:tc>
    </w:tr>
    <w:tr w:rsidR="00D14D0E" w:rsidRPr="00DE77B4" w14:paraId="11A51B3F" w14:textId="77777777" w:rsidTr="00B122A8">
      <w:tc>
        <w:tcPr>
          <w:tcW w:w="1650" w:type="dxa"/>
        </w:tcPr>
        <w:p w14:paraId="0B7D1DB1" w14:textId="106BC9D1" w:rsidR="00D14D0E" w:rsidRPr="00DE77B4" w:rsidRDefault="00D14D0E" w:rsidP="00B122A8">
          <w:pPr>
            <w:pStyle w:val="EindhovenKoptekst"/>
            <w:jc w:val="right"/>
          </w:pPr>
          <w:r>
            <w:fldChar w:fldCharType="begin"/>
          </w:r>
          <w:r w:rsidRPr="00DE77B4">
            <w:instrText xml:space="preserve"> IF </w:instrText>
          </w:r>
          <w:r>
            <w:fldChar w:fldCharType="begin" w:fldLock="1"/>
          </w:r>
          <w:r w:rsidRPr="00DE77B4">
            <w:instrText xml:space="preserve"> mitVV VVA88D491B7230D44E8835908177725B3A \* MERGEFORMAT </w:instrText>
          </w:r>
          <w:r>
            <w:fldChar w:fldCharType="end"/>
          </w:r>
          <w:r w:rsidRPr="00DE77B4">
            <w:instrText xml:space="preserve"> ="" "" "Versie </w:instrText>
          </w:r>
          <w:r>
            <w:fldChar w:fldCharType="begin" w:fldLock="1"/>
          </w:r>
          <w:r w:rsidRPr="00DE77B4">
            <w:instrText xml:space="preserve"> mitVV VVA88D491B7230D44E8835908177725B3A \* MERGEFORMAT </w:instrText>
          </w:r>
          <w:r>
            <w:fldChar w:fldCharType="end"/>
          </w:r>
          <w:r w:rsidRPr="00DE77B4">
            <w:instrText xml:space="preserve">"  </w:instrText>
          </w:r>
          <w:r>
            <w:fldChar w:fldCharType="end"/>
          </w:r>
        </w:p>
      </w:tc>
      <w:tc>
        <w:tcPr>
          <w:tcW w:w="272" w:type="dxa"/>
        </w:tcPr>
        <w:p w14:paraId="59E8C6F7" w14:textId="77777777" w:rsidR="00D14D0E" w:rsidRPr="00DE77B4" w:rsidRDefault="00D14D0E" w:rsidP="00B122A8">
          <w:pPr>
            <w:pStyle w:val="EindhovenKoptekst"/>
          </w:pPr>
        </w:p>
      </w:tc>
      <w:tc>
        <w:tcPr>
          <w:tcW w:w="7230" w:type="dxa"/>
        </w:tcPr>
        <w:p w14:paraId="5225DD3C" w14:textId="0D7998D1" w:rsidR="00D14D0E" w:rsidRPr="00DE77B4" w:rsidRDefault="00D14D0E" w:rsidP="00B122A8">
          <w:pPr>
            <w:pStyle w:val="EindhovenKoptekst"/>
          </w:pPr>
          <w:r>
            <w:fldChar w:fldCharType="begin"/>
          </w:r>
          <w:r w:rsidRPr="00DE77B4">
            <w:instrText xml:space="preserve"> IF </w:instrText>
          </w:r>
          <w:r>
            <w:fldChar w:fldCharType="begin" w:fldLock="1"/>
          </w:r>
          <w:r w:rsidRPr="00DE77B4">
            <w:instrText xml:space="preserve"> mitVV VV82424FC40ECBF24E9441AC25240C8469 \* MERGEFORMAT </w:instrText>
          </w:r>
          <w:r>
            <w:fldChar w:fldCharType="end"/>
          </w:r>
          <w:r w:rsidRPr="00DE77B4">
            <w:instrText xml:space="preserve"> = "Afdeling op het volgblad" "</w:instrText>
          </w:r>
          <w:r>
            <w:fldChar w:fldCharType="begin" w:fldLock="1"/>
          </w:r>
          <w:r w:rsidRPr="00DE77B4">
            <w:instrText xml:space="preserve"> mitVV VVE557B2E2AF7E444DBA12347BAA7B0A20 \* MERGEFORMAT </w:instrText>
          </w:r>
          <w:r>
            <w:fldChar w:fldCharType="separate"/>
          </w:r>
          <w:r w:rsidRPr="00DE77B4">
            <w:rPr>
              <w:bCs/>
            </w:rPr>
            <w:instrText>Facilitaire en Administratieve Ondersteuning</w:instrText>
          </w:r>
          <w:r>
            <w:fldChar w:fldCharType="end"/>
          </w:r>
          <w:r w:rsidRPr="00DE77B4">
            <w:instrText xml:space="preserve"> - </w:instrText>
          </w:r>
          <w:r>
            <w:fldChar w:fldCharType="begin" w:fldLock="1"/>
          </w:r>
          <w:r w:rsidRPr="00DE77B4">
            <w:instrText xml:space="preserve"> mitVV VV509FF2DE2B81E6468BC5F798B27E724E \* MERGEFORMAT </w:instrText>
          </w:r>
          <w:r>
            <w:fldChar w:fldCharType="separate"/>
          </w:r>
          <w:r w:rsidRPr="00DE77B4">
            <w:rPr>
              <w:bCs/>
            </w:rPr>
            <w:instrText>Inkoop</w:instrText>
          </w:r>
          <w:r>
            <w:fldChar w:fldCharType="end"/>
          </w:r>
          <w:r w:rsidRPr="00DE77B4">
            <w:instrText xml:space="preserve">" " " * MERGEFORMAT </w:instrText>
          </w:r>
          <w:r>
            <w:fldChar w:fldCharType="separate"/>
          </w:r>
          <w:r w:rsidR="003D2CB5" w:rsidRPr="00DE77B4">
            <w:rPr>
              <w:noProof/>
            </w:rPr>
            <w:t xml:space="preserve"> </w:t>
          </w:r>
          <w:r>
            <w:fldChar w:fldCharType="end"/>
          </w:r>
        </w:p>
      </w:tc>
    </w:tr>
    <w:tr w:rsidR="00D14D0E" w:rsidRPr="00DE77B4" w14:paraId="48E8F634" w14:textId="77777777" w:rsidTr="00B122A8">
      <w:tc>
        <w:tcPr>
          <w:tcW w:w="1650" w:type="dxa"/>
        </w:tcPr>
        <w:p w14:paraId="0612E834" w14:textId="2E323DB5" w:rsidR="00D14D0E" w:rsidRPr="00612980" w:rsidRDefault="00D14D0E" w:rsidP="00B122A8">
          <w:pPr>
            <w:pStyle w:val="EindhovenKoptekst"/>
            <w:jc w:val="right"/>
            <w:rPr>
              <w:lang w:val="de-DE"/>
            </w:rPr>
          </w:pPr>
          <w:r>
            <w:rPr>
              <w:lang w:val="de-DE"/>
            </w:rPr>
            <w:fldChar w:fldCharType="begin" w:fldLock="1"/>
          </w:r>
          <w:r w:rsidRPr="00C91D53">
            <w:rPr>
              <w:lang w:val="de-DE"/>
            </w:rPr>
            <w:instrText xml:space="preserve"> mitVV VVE389B2D337822E4BA1BD2294C7A4F986 \* MERGEFORMAT </w:instrText>
          </w:r>
          <w:r>
            <w:rPr>
              <w:lang w:val="de-DE"/>
            </w:rPr>
            <w:fldChar w:fldCharType="end"/>
          </w:r>
        </w:p>
      </w:tc>
      <w:tc>
        <w:tcPr>
          <w:tcW w:w="272" w:type="dxa"/>
        </w:tcPr>
        <w:p w14:paraId="1E62BBBB" w14:textId="77777777" w:rsidR="00D14D0E" w:rsidRPr="00612980" w:rsidRDefault="00D14D0E" w:rsidP="00B122A8">
          <w:pPr>
            <w:pStyle w:val="EindhovenKoptekst"/>
            <w:rPr>
              <w:lang w:val="de-DE"/>
            </w:rPr>
          </w:pPr>
        </w:p>
      </w:tc>
      <w:tc>
        <w:tcPr>
          <w:tcW w:w="7230" w:type="dxa"/>
        </w:tcPr>
        <w:p w14:paraId="4CC8A82F" w14:textId="77777777" w:rsidR="00D14D0E" w:rsidRPr="00612980" w:rsidRDefault="00D14D0E" w:rsidP="00FD073F">
          <w:pPr>
            <w:pStyle w:val="EindhovenKoptekst"/>
            <w:rPr>
              <w:lang w:val="de-DE"/>
            </w:rPr>
          </w:pPr>
        </w:p>
      </w:tc>
    </w:tr>
  </w:tbl>
  <w:p w14:paraId="2C3A0EA5" w14:textId="77777777" w:rsidR="00D14D0E" w:rsidRPr="00DE77B4" w:rsidRDefault="00D14D0E"/>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B6DED9D0"/>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03065DC"/>
    <w:multiLevelType w:val="hybridMultilevel"/>
    <w:tmpl w:val="5420E2FE"/>
    <w:lvl w:ilvl="0" w:tplc="04130001">
      <w:numFmt w:val="bullet"/>
      <w:lvlText w:val=""/>
      <w:lvlJc w:val="left"/>
      <w:pPr>
        <w:ind w:left="720" w:hanging="360"/>
      </w:pPr>
      <w:rPr>
        <w:rFonts w:ascii="Symbol" w:eastAsia="Times New Roman" w:hAnsi="Symbol"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C8E5345"/>
    <w:multiLevelType w:val="singleLevel"/>
    <w:tmpl w:val="92AC590A"/>
    <w:lvl w:ilvl="0">
      <w:start w:val="1"/>
      <w:numFmt w:val="bullet"/>
      <w:pStyle w:val="opsomStreepje"/>
      <w:lvlText w:val="–"/>
      <w:lvlJc w:val="left"/>
      <w:pPr>
        <w:tabs>
          <w:tab w:val="num" w:pos="284"/>
        </w:tabs>
        <w:ind w:left="284" w:hanging="284"/>
      </w:pPr>
      <w:rPr>
        <w:rFonts w:ascii="Arial" w:hAnsi="Arial" w:hint="default"/>
        <w:sz w:val="18"/>
      </w:rPr>
    </w:lvl>
  </w:abstractNum>
  <w:abstractNum w:abstractNumId="3" w15:restartNumberingAfterBreak="0">
    <w:nsid w:val="0D0058C7"/>
    <w:multiLevelType w:val="multilevel"/>
    <w:tmpl w:val="E7509CE4"/>
    <w:lvl w:ilvl="0">
      <w:start w:val="1"/>
      <w:numFmt w:val="bullet"/>
      <w:pStyle w:val="Lijstopsomteken"/>
      <w:lvlText w:val=""/>
      <w:lvlJc w:val="left"/>
      <w:pPr>
        <w:tabs>
          <w:tab w:val="num" w:pos="284"/>
        </w:tabs>
        <w:ind w:left="284" w:hanging="284"/>
      </w:pPr>
      <w:rPr>
        <w:rFonts w:ascii="Symbol" w:hAnsi="Symbol" w:hint="default"/>
        <w:color w:val="auto"/>
      </w:rPr>
    </w:lvl>
    <w:lvl w:ilvl="1">
      <w:start w:val="1"/>
      <w:numFmt w:val="none"/>
      <w:pStyle w:val="Lijstopsomteken2"/>
      <w:lvlText w:val="%1-"/>
      <w:lvlJc w:val="left"/>
      <w:pPr>
        <w:tabs>
          <w:tab w:val="num" w:pos="284"/>
        </w:tabs>
        <w:ind w:left="284" w:hanging="284"/>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numFmt w:val="none"/>
      <w:lvlText w:val=""/>
      <w:lvlJc w:val="left"/>
      <w:pPr>
        <w:tabs>
          <w:tab w:val="num" w:pos="360"/>
        </w:tabs>
      </w:p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4" w15:restartNumberingAfterBreak="0">
    <w:nsid w:val="0F793994"/>
    <w:multiLevelType w:val="hybridMultilevel"/>
    <w:tmpl w:val="3EC0980E"/>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abstractNum w:abstractNumId="5" w15:restartNumberingAfterBreak="0">
    <w:nsid w:val="12BD0827"/>
    <w:multiLevelType w:val="hybridMultilevel"/>
    <w:tmpl w:val="E21A989A"/>
    <w:lvl w:ilvl="0" w:tplc="20000001">
      <w:start w:val="1"/>
      <w:numFmt w:val="bullet"/>
      <w:lvlText w:val=""/>
      <w:lvlJc w:val="left"/>
      <w:pPr>
        <w:ind w:left="360" w:hanging="360"/>
      </w:pPr>
      <w:rPr>
        <w:rFonts w:ascii="Symbol" w:hAnsi="Symbol" w:hint="default"/>
      </w:rPr>
    </w:lvl>
    <w:lvl w:ilvl="1" w:tplc="20000003" w:tentative="1">
      <w:start w:val="1"/>
      <w:numFmt w:val="bullet"/>
      <w:lvlText w:val="o"/>
      <w:lvlJc w:val="left"/>
      <w:pPr>
        <w:ind w:left="1080" w:hanging="360"/>
      </w:pPr>
      <w:rPr>
        <w:rFonts w:ascii="Courier New" w:hAnsi="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6" w15:restartNumberingAfterBreak="0">
    <w:nsid w:val="13DF0940"/>
    <w:multiLevelType w:val="multilevel"/>
    <w:tmpl w:val="B3EAC2B4"/>
    <w:lvl w:ilvl="0">
      <w:start w:val="1"/>
      <w:numFmt w:val="decimal"/>
      <w:pStyle w:val="uitzend2"/>
      <w:lvlText w:val="%1."/>
      <w:lvlJc w:val="left"/>
      <w:pPr>
        <w:tabs>
          <w:tab w:val="num" w:pos="796"/>
        </w:tabs>
        <w:ind w:left="796" w:hanging="360"/>
      </w:pPr>
      <w:rPr>
        <w:rFonts w:hint="default"/>
      </w:rPr>
    </w:lvl>
    <w:lvl w:ilvl="1">
      <w:start w:val="1"/>
      <w:numFmt w:val="decimal"/>
      <w:lvlText w:val="%1.%2."/>
      <w:lvlJc w:val="left"/>
      <w:pPr>
        <w:tabs>
          <w:tab w:val="num" w:pos="650"/>
        </w:tabs>
        <w:ind w:left="650" w:hanging="432"/>
      </w:pPr>
      <w:rPr>
        <w:rFonts w:hint="default"/>
      </w:rPr>
    </w:lvl>
    <w:lvl w:ilvl="2">
      <w:start w:val="1"/>
      <w:numFmt w:val="decimal"/>
      <w:pStyle w:val="uitzend4"/>
      <w:lvlText w:val="%1.%2.%3."/>
      <w:lvlJc w:val="left"/>
      <w:pPr>
        <w:tabs>
          <w:tab w:val="num" w:pos="1660"/>
        </w:tabs>
        <w:ind w:left="1660" w:hanging="504"/>
      </w:pPr>
      <w:rPr>
        <w:rFonts w:hint="default"/>
      </w:rPr>
    </w:lvl>
    <w:lvl w:ilvl="3">
      <w:start w:val="1"/>
      <w:numFmt w:val="decimal"/>
      <w:lvlText w:val="%1.%2.%3.%4."/>
      <w:lvlJc w:val="left"/>
      <w:pPr>
        <w:tabs>
          <w:tab w:val="num" w:pos="2236"/>
        </w:tabs>
        <w:ind w:left="2164" w:hanging="648"/>
      </w:pPr>
      <w:rPr>
        <w:rFonts w:hint="default"/>
      </w:rPr>
    </w:lvl>
    <w:lvl w:ilvl="4">
      <w:start w:val="1"/>
      <w:numFmt w:val="decimal"/>
      <w:lvlText w:val="%1.%2.%3.%4.%5."/>
      <w:lvlJc w:val="left"/>
      <w:pPr>
        <w:tabs>
          <w:tab w:val="num" w:pos="2956"/>
        </w:tabs>
        <w:ind w:left="2668" w:hanging="792"/>
      </w:pPr>
      <w:rPr>
        <w:rFonts w:hint="default"/>
      </w:rPr>
    </w:lvl>
    <w:lvl w:ilvl="5">
      <w:start w:val="1"/>
      <w:numFmt w:val="decimal"/>
      <w:lvlText w:val="%1.%2.%3.%4.%5.%6."/>
      <w:lvlJc w:val="left"/>
      <w:pPr>
        <w:tabs>
          <w:tab w:val="num" w:pos="3316"/>
        </w:tabs>
        <w:ind w:left="3172" w:hanging="936"/>
      </w:pPr>
      <w:rPr>
        <w:rFonts w:hint="default"/>
      </w:rPr>
    </w:lvl>
    <w:lvl w:ilvl="6">
      <w:start w:val="1"/>
      <w:numFmt w:val="decimal"/>
      <w:lvlText w:val="%1.%2.%3.%4.%5.%6.%7."/>
      <w:lvlJc w:val="left"/>
      <w:pPr>
        <w:tabs>
          <w:tab w:val="num" w:pos="4036"/>
        </w:tabs>
        <w:ind w:left="3676" w:hanging="1080"/>
      </w:pPr>
      <w:rPr>
        <w:rFonts w:hint="default"/>
      </w:rPr>
    </w:lvl>
    <w:lvl w:ilvl="7">
      <w:start w:val="1"/>
      <w:numFmt w:val="decimal"/>
      <w:lvlText w:val="%1.%2.%3.%4.%5.%6.%7.%8."/>
      <w:lvlJc w:val="left"/>
      <w:pPr>
        <w:tabs>
          <w:tab w:val="num" w:pos="4396"/>
        </w:tabs>
        <w:ind w:left="4180" w:hanging="1224"/>
      </w:pPr>
      <w:rPr>
        <w:rFonts w:hint="default"/>
      </w:rPr>
    </w:lvl>
    <w:lvl w:ilvl="8">
      <w:start w:val="1"/>
      <w:numFmt w:val="decimal"/>
      <w:lvlText w:val="%1.%2.%3.%4.%5.%6.%7.%8.%9."/>
      <w:lvlJc w:val="left"/>
      <w:pPr>
        <w:tabs>
          <w:tab w:val="num" w:pos="5116"/>
        </w:tabs>
        <w:ind w:left="4756" w:hanging="1440"/>
      </w:pPr>
      <w:rPr>
        <w:rFonts w:hint="default"/>
      </w:rPr>
    </w:lvl>
  </w:abstractNum>
  <w:abstractNum w:abstractNumId="7" w15:restartNumberingAfterBreak="0">
    <w:nsid w:val="1CF47152"/>
    <w:multiLevelType w:val="hybridMultilevel"/>
    <w:tmpl w:val="CE88E87E"/>
    <w:lvl w:ilvl="0" w:tplc="56B840F8">
      <w:start w:val="5"/>
      <w:numFmt w:val="bullet"/>
      <w:lvlText w:val=""/>
      <w:lvlJc w:val="left"/>
      <w:pPr>
        <w:ind w:left="720" w:hanging="360"/>
      </w:pPr>
      <w:rPr>
        <w:rFonts w:ascii="Wingdings" w:eastAsia="Times New Roman" w:hAnsi="Wingdings"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D517420"/>
    <w:multiLevelType w:val="hybridMultilevel"/>
    <w:tmpl w:val="76CC131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205D5A2F"/>
    <w:multiLevelType w:val="hybridMultilevel"/>
    <w:tmpl w:val="1ECCE4D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20801946"/>
    <w:multiLevelType w:val="hybridMultilevel"/>
    <w:tmpl w:val="F34E877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22996EC9"/>
    <w:multiLevelType w:val="hybridMultilevel"/>
    <w:tmpl w:val="31DAE65E"/>
    <w:lvl w:ilvl="0" w:tplc="296A1836">
      <w:start w:val="5"/>
      <w:numFmt w:val="bullet"/>
      <w:lvlText w:val=""/>
      <w:lvlJc w:val="left"/>
      <w:pPr>
        <w:ind w:left="720" w:hanging="360"/>
      </w:pPr>
      <w:rPr>
        <w:rFonts w:ascii="Wingdings" w:eastAsia="Times New Roman" w:hAnsi="Wingdings"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261C4836"/>
    <w:multiLevelType w:val="hybridMultilevel"/>
    <w:tmpl w:val="F1A2710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2A2744A9"/>
    <w:multiLevelType w:val="singleLevel"/>
    <w:tmpl w:val="B42C8CC2"/>
    <w:lvl w:ilvl="0">
      <w:start w:val="1"/>
      <w:numFmt w:val="upperLetter"/>
      <w:pStyle w:val="OpsommingNummer"/>
      <w:lvlText w:val="%1"/>
      <w:lvlJc w:val="left"/>
      <w:pPr>
        <w:tabs>
          <w:tab w:val="num" w:pos="851"/>
        </w:tabs>
        <w:ind w:left="851" w:hanging="851"/>
      </w:pPr>
      <w:rPr>
        <w:rFonts w:ascii="Arial" w:hAnsi="Arial" w:hint="default"/>
        <w:b w:val="0"/>
        <w:i w:val="0"/>
        <w:sz w:val="24"/>
      </w:rPr>
    </w:lvl>
  </w:abstractNum>
  <w:abstractNum w:abstractNumId="14" w15:restartNumberingAfterBreak="0">
    <w:nsid w:val="32D4221A"/>
    <w:multiLevelType w:val="multilevel"/>
    <w:tmpl w:val="8BE0A1CE"/>
    <w:lvl w:ilvl="0">
      <w:start w:val="1"/>
      <w:numFmt w:val="decimal"/>
      <w:pStyle w:val="Kop1"/>
      <w:lvlText w:val="%1"/>
      <w:lvlJc w:val="left"/>
      <w:pPr>
        <w:tabs>
          <w:tab w:val="num" w:pos="851"/>
        </w:tabs>
        <w:ind w:left="851" w:hanging="851"/>
      </w:pPr>
      <w:rPr>
        <w:rFonts w:hint="default"/>
      </w:rPr>
    </w:lvl>
    <w:lvl w:ilvl="1">
      <w:start w:val="1"/>
      <w:numFmt w:val="decimal"/>
      <w:pStyle w:val="Kop2"/>
      <w:lvlText w:val="%1.%2"/>
      <w:lvlJc w:val="left"/>
      <w:pPr>
        <w:tabs>
          <w:tab w:val="num" w:pos="1702"/>
        </w:tabs>
        <w:ind w:left="1702" w:hanging="851"/>
      </w:pPr>
      <w:rPr>
        <w:rFonts w:hint="default"/>
      </w:rPr>
    </w:lvl>
    <w:lvl w:ilvl="2">
      <w:start w:val="1"/>
      <w:numFmt w:val="decimal"/>
      <w:pStyle w:val="Kop3"/>
      <w:lvlText w:val="%1.%2.%3"/>
      <w:lvlJc w:val="left"/>
      <w:pPr>
        <w:tabs>
          <w:tab w:val="num" w:pos="851"/>
        </w:tabs>
        <w:ind w:left="851" w:hanging="851"/>
      </w:pPr>
      <w:rPr>
        <w:rFonts w:hint="default"/>
      </w:rPr>
    </w:lvl>
    <w:lvl w:ilvl="3">
      <w:start w:val="1"/>
      <w:numFmt w:val="decimal"/>
      <w:lvlText w:val="(%4)"/>
      <w:lvlJc w:val="left"/>
      <w:pPr>
        <w:tabs>
          <w:tab w:val="num" w:pos="851"/>
        </w:tabs>
        <w:ind w:left="851" w:hanging="851"/>
      </w:pPr>
      <w:rPr>
        <w:rFonts w:hint="default"/>
      </w:rPr>
    </w:lvl>
    <w:lvl w:ilvl="4">
      <w:start w:val="1"/>
      <w:numFmt w:val="lowerLetter"/>
      <w:lvlText w:val="(%5)"/>
      <w:lvlJc w:val="left"/>
      <w:pPr>
        <w:tabs>
          <w:tab w:val="num" w:pos="851"/>
        </w:tabs>
        <w:ind w:left="851" w:hanging="851"/>
      </w:pPr>
      <w:rPr>
        <w:rFonts w:hint="default"/>
      </w:rPr>
    </w:lvl>
    <w:lvl w:ilvl="5">
      <w:start w:val="1"/>
      <w:numFmt w:val="lowerRoman"/>
      <w:lvlText w:val="(%6)"/>
      <w:lvlJc w:val="left"/>
      <w:pPr>
        <w:tabs>
          <w:tab w:val="num" w:pos="851"/>
        </w:tabs>
        <w:ind w:left="851" w:hanging="851"/>
      </w:pPr>
      <w:rPr>
        <w:rFonts w:hint="default"/>
      </w:rPr>
    </w:lvl>
    <w:lvl w:ilvl="6">
      <w:start w:val="1"/>
      <w:numFmt w:val="decimal"/>
      <w:lvlText w:val="%7"/>
      <w:lvlJc w:val="left"/>
      <w:pPr>
        <w:tabs>
          <w:tab w:val="num" w:pos="851"/>
        </w:tabs>
        <w:ind w:left="851" w:hanging="851"/>
      </w:pPr>
      <w:rPr>
        <w:rFonts w:hint="default"/>
      </w:rPr>
    </w:lvl>
    <w:lvl w:ilvl="7">
      <w:start w:val="1"/>
      <w:numFmt w:val="lowerLetter"/>
      <w:lvlText w:val="%8"/>
      <w:lvlJc w:val="left"/>
      <w:pPr>
        <w:tabs>
          <w:tab w:val="num" w:pos="851"/>
        </w:tabs>
        <w:ind w:left="851" w:hanging="851"/>
      </w:pPr>
      <w:rPr>
        <w:rFonts w:hint="default"/>
      </w:rPr>
    </w:lvl>
    <w:lvl w:ilvl="8">
      <w:start w:val="1"/>
      <w:numFmt w:val="lowerRoman"/>
      <w:lvlText w:val="%9"/>
      <w:lvlJc w:val="left"/>
      <w:pPr>
        <w:tabs>
          <w:tab w:val="num" w:pos="851"/>
        </w:tabs>
        <w:ind w:left="851" w:hanging="851"/>
      </w:pPr>
      <w:rPr>
        <w:rFonts w:hint="default"/>
      </w:rPr>
    </w:lvl>
  </w:abstractNum>
  <w:abstractNum w:abstractNumId="15" w15:restartNumberingAfterBreak="0">
    <w:nsid w:val="36D2473F"/>
    <w:multiLevelType w:val="hybridMultilevel"/>
    <w:tmpl w:val="182246F4"/>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16" w15:restartNumberingAfterBreak="0">
    <w:nsid w:val="3AD66FCC"/>
    <w:multiLevelType w:val="hybridMultilevel"/>
    <w:tmpl w:val="50E6E8EA"/>
    <w:lvl w:ilvl="0" w:tplc="04130001">
      <w:start w:val="1"/>
      <w:numFmt w:val="bullet"/>
      <w:lvlText w:val=""/>
      <w:lvlJc w:val="left"/>
      <w:pPr>
        <w:ind w:left="405" w:hanging="360"/>
      </w:pPr>
      <w:rPr>
        <w:rFonts w:ascii="Symbol" w:hAnsi="Symbol" w:hint="default"/>
      </w:rPr>
    </w:lvl>
    <w:lvl w:ilvl="1" w:tplc="04130003">
      <w:start w:val="1"/>
      <w:numFmt w:val="bullet"/>
      <w:lvlText w:val="o"/>
      <w:lvlJc w:val="left"/>
      <w:pPr>
        <w:ind w:left="1125" w:hanging="360"/>
      </w:pPr>
      <w:rPr>
        <w:rFonts w:ascii="Courier New" w:hAnsi="Courier New" w:cs="Courier New" w:hint="default"/>
      </w:rPr>
    </w:lvl>
    <w:lvl w:ilvl="2" w:tplc="04130005">
      <w:start w:val="1"/>
      <w:numFmt w:val="bullet"/>
      <w:lvlText w:val=""/>
      <w:lvlJc w:val="left"/>
      <w:pPr>
        <w:ind w:left="1845" w:hanging="360"/>
      </w:pPr>
      <w:rPr>
        <w:rFonts w:ascii="Wingdings" w:hAnsi="Wingdings" w:hint="default"/>
      </w:rPr>
    </w:lvl>
    <w:lvl w:ilvl="3" w:tplc="04130001">
      <w:start w:val="1"/>
      <w:numFmt w:val="bullet"/>
      <w:lvlText w:val=""/>
      <w:lvlJc w:val="left"/>
      <w:pPr>
        <w:ind w:left="2565" w:hanging="360"/>
      </w:pPr>
      <w:rPr>
        <w:rFonts w:ascii="Symbol" w:hAnsi="Symbol" w:hint="default"/>
      </w:rPr>
    </w:lvl>
    <w:lvl w:ilvl="4" w:tplc="04130003">
      <w:start w:val="1"/>
      <w:numFmt w:val="bullet"/>
      <w:lvlText w:val="o"/>
      <w:lvlJc w:val="left"/>
      <w:pPr>
        <w:ind w:left="3285" w:hanging="360"/>
      </w:pPr>
      <w:rPr>
        <w:rFonts w:ascii="Courier New" w:hAnsi="Courier New" w:cs="Courier New" w:hint="default"/>
      </w:rPr>
    </w:lvl>
    <w:lvl w:ilvl="5" w:tplc="04130005">
      <w:start w:val="1"/>
      <w:numFmt w:val="bullet"/>
      <w:lvlText w:val=""/>
      <w:lvlJc w:val="left"/>
      <w:pPr>
        <w:ind w:left="4005" w:hanging="360"/>
      </w:pPr>
      <w:rPr>
        <w:rFonts w:ascii="Wingdings" w:hAnsi="Wingdings" w:hint="default"/>
      </w:rPr>
    </w:lvl>
    <w:lvl w:ilvl="6" w:tplc="04130001">
      <w:start w:val="1"/>
      <w:numFmt w:val="bullet"/>
      <w:lvlText w:val=""/>
      <w:lvlJc w:val="left"/>
      <w:pPr>
        <w:ind w:left="4725" w:hanging="360"/>
      </w:pPr>
      <w:rPr>
        <w:rFonts w:ascii="Symbol" w:hAnsi="Symbol" w:hint="default"/>
      </w:rPr>
    </w:lvl>
    <w:lvl w:ilvl="7" w:tplc="04130003">
      <w:start w:val="1"/>
      <w:numFmt w:val="bullet"/>
      <w:lvlText w:val="o"/>
      <w:lvlJc w:val="left"/>
      <w:pPr>
        <w:ind w:left="5445" w:hanging="360"/>
      </w:pPr>
      <w:rPr>
        <w:rFonts w:ascii="Courier New" w:hAnsi="Courier New" w:cs="Courier New" w:hint="default"/>
      </w:rPr>
    </w:lvl>
    <w:lvl w:ilvl="8" w:tplc="04130005">
      <w:start w:val="1"/>
      <w:numFmt w:val="bullet"/>
      <w:lvlText w:val=""/>
      <w:lvlJc w:val="left"/>
      <w:pPr>
        <w:ind w:left="6165" w:hanging="360"/>
      </w:pPr>
      <w:rPr>
        <w:rFonts w:ascii="Wingdings" w:hAnsi="Wingdings" w:hint="default"/>
      </w:rPr>
    </w:lvl>
  </w:abstractNum>
  <w:abstractNum w:abstractNumId="17" w15:restartNumberingAfterBreak="0">
    <w:nsid w:val="3EA91713"/>
    <w:multiLevelType w:val="hybridMultilevel"/>
    <w:tmpl w:val="E8BC1C04"/>
    <w:lvl w:ilvl="0" w:tplc="0413000F">
      <w:start w:val="1"/>
      <w:numFmt w:val="decimal"/>
      <w:lvlText w:val="%1."/>
      <w:lvlJc w:val="left"/>
      <w:pPr>
        <w:ind w:left="720" w:hanging="360"/>
      </w:p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8" w15:restartNumberingAfterBreak="0">
    <w:nsid w:val="47C925C7"/>
    <w:multiLevelType w:val="hybridMultilevel"/>
    <w:tmpl w:val="EC3E8BF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47F67D4A"/>
    <w:multiLevelType w:val="singleLevel"/>
    <w:tmpl w:val="56F6713E"/>
    <w:lvl w:ilvl="0">
      <w:start w:val="1"/>
      <w:numFmt w:val="bullet"/>
      <w:pStyle w:val="Bulletopsom"/>
      <w:lvlText w:val="•"/>
      <w:lvlJc w:val="left"/>
      <w:pPr>
        <w:tabs>
          <w:tab w:val="num" w:pos="227"/>
        </w:tabs>
        <w:ind w:left="227" w:hanging="227"/>
      </w:pPr>
      <w:rPr>
        <w:rFonts w:ascii="Arial" w:hAnsi="Arial" w:hint="default"/>
        <w:b w:val="0"/>
        <w:i w:val="0"/>
        <w:color w:val="auto"/>
        <w:sz w:val="18"/>
      </w:rPr>
    </w:lvl>
  </w:abstractNum>
  <w:abstractNum w:abstractNumId="20" w15:restartNumberingAfterBreak="0">
    <w:nsid w:val="4AFB33D8"/>
    <w:multiLevelType w:val="hybridMultilevel"/>
    <w:tmpl w:val="38906E3E"/>
    <w:lvl w:ilvl="0" w:tplc="20000001">
      <w:start w:val="1"/>
      <w:numFmt w:val="bullet"/>
      <w:lvlText w:val=""/>
      <w:lvlJc w:val="left"/>
      <w:pPr>
        <w:ind w:left="360" w:hanging="360"/>
      </w:pPr>
      <w:rPr>
        <w:rFonts w:ascii="Symbol" w:hAnsi="Symbol" w:hint="default"/>
      </w:rPr>
    </w:lvl>
    <w:lvl w:ilvl="1" w:tplc="20000003" w:tentative="1">
      <w:start w:val="1"/>
      <w:numFmt w:val="bullet"/>
      <w:lvlText w:val="o"/>
      <w:lvlJc w:val="left"/>
      <w:pPr>
        <w:ind w:left="1080" w:hanging="360"/>
      </w:pPr>
      <w:rPr>
        <w:rFonts w:ascii="Courier New" w:hAnsi="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21" w15:restartNumberingAfterBreak="0">
    <w:nsid w:val="4E3C25A8"/>
    <w:multiLevelType w:val="multilevel"/>
    <w:tmpl w:val="072CA31E"/>
    <w:lvl w:ilvl="0">
      <w:start w:val="1"/>
      <w:numFmt w:val="decimal"/>
      <w:lvlText w:val="%1"/>
      <w:lvlJc w:val="left"/>
      <w:pPr>
        <w:tabs>
          <w:tab w:val="num" w:pos="3"/>
        </w:tabs>
        <w:ind w:left="0" w:hanging="357"/>
      </w:pPr>
    </w:lvl>
    <w:lvl w:ilvl="1">
      <w:start w:val="8"/>
      <w:numFmt w:val="upperLetter"/>
      <w:lvlText w:val="%2"/>
      <w:lvlJc w:val="left"/>
      <w:pPr>
        <w:tabs>
          <w:tab w:val="num" w:pos="3"/>
        </w:tabs>
        <w:ind w:left="0" w:hanging="357"/>
      </w:pPr>
    </w:lvl>
    <w:lvl w:ilvl="2">
      <w:start w:val="1"/>
      <w:numFmt w:val="none"/>
      <w:suff w:val="nothing"/>
      <w:lvlText w:val="%3"/>
      <w:lvlJc w:val="left"/>
      <w:pPr>
        <w:ind w:left="0" w:firstLine="0"/>
      </w:pPr>
    </w:lvl>
    <w:lvl w:ilvl="3">
      <w:start w:val="1"/>
      <w:numFmt w:val="decimal"/>
      <w:pStyle w:val="Bullet1"/>
      <w:lvlText w:val="%4"/>
      <w:lvlJc w:val="left"/>
      <w:pPr>
        <w:tabs>
          <w:tab w:val="num" w:pos="360"/>
        </w:tabs>
        <w:ind w:left="0" w:firstLine="0"/>
      </w:pPr>
    </w:lvl>
    <w:lvl w:ilvl="4">
      <w:start w:val="1"/>
      <w:numFmt w:val="decimalZero"/>
      <w:pStyle w:val="AlineaNum"/>
      <w:lvlText w:val="%1%5"/>
      <w:lvlJc w:val="left"/>
      <w:pPr>
        <w:tabs>
          <w:tab w:val="num" w:pos="360"/>
        </w:tabs>
        <w:ind w:left="0" w:firstLine="0"/>
      </w:pPr>
    </w:lvl>
    <w:lvl w:ilvl="5">
      <w:start w:val="1"/>
      <w:numFmt w:val="decimal"/>
      <w:pStyle w:val="AliBijlageNum"/>
      <w:lvlText w:val="%6"/>
      <w:lvlJc w:val="left"/>
      <w:pPr>
        <w:tabs>
          <w:tab w:val="num" w:pos="360"/>
        </w:tabs>
        <w:ind w:left="0" w:firstLine="0"/>
      </w:pPr>
    </w:lvl>
    <w:lvl w:ilvl="6">
      <w:start w:val="1"/>
      <w:numFmt w:val="lowerLetter"/>
      <w:pStyle w:val="Bullet1"/>
      <w:lvlText w:val="(%7)"/>
      <w:lvlJc w:val="left"/>
      <w:pPr>
        <w:tabs>
          <w:tab w:val="num" w:pos="720"/>
        </w:tabs>
        <w:ind w:left="720" w:hanging="720"/>
      </w:pPr>
    </w:lvl>
    <w:lvl w:ilvl="7">
      <w:start w:val="1"/>
      <w:numFmt w:val="lowerRoman"/>
      <w:lvlText w:val="(%8)"/>
      <w:lvlJc w:val="left"/>
      <w:pPr>
        <w:tabs>
          <w:tab w:val="num" w:pos="1800"/>
        </w:tabs>
        <w:ind w:left="1440" w:hanging="720"/>
      </w:pPr>
    </w:lvl>
    <w:lvl w:ilvl="8">
      <w:start w:val="1"/>
      <w:numFmt w:val="bullet"/>
      <w:pStyle w:val="Bullet2"/>
      <w:lvlText w:val=""/>
      <w:lvlJc w:val="left"/>
      <w:pPr>
        <w:tabs>
          <w:tab w:val="num" w:pos="2160"/>
        </w:tabs>
        <w:ind w:left="2160" w:hanging="720"/>
      </w:pPr>
      <w:rPr>
        <w:rFonts w:ascii="Symbol" w:hAnsi="Symbol" w:hint="default"/>
      </w:rPr>
    </w:lvl>
  </w:abstractNum>
  <w:abstractNum w:abstractNumId="22" w15:restartNumberingAfterBreak="0">
    <w:nsid w:val="66C84DAF"/>
    <w:multiLevelType w:val="hybridMultilevel"/>
    <w:tmpl w:val="A36C0BA8"/>
    <w:lvl w:ilvl="0" w:tplc="20000001">
      <w:start w:val="1"/>
      <w:numFmt w:val="bullet"/>
      <w:lvlText w:val=""/>
      <w:lvlJc w:val="left"/>
      <w:pPr>
        <w:ind w:left="360" w:hanging="360"/>
      </w:pPr>
      <w:rPr>
        <w:rFonts w:ascii="Symbol" w:hAnsi="Symbol" w:hint="default"/>
      </w:rPr>
    </w:lvl>
    <w:lvl w:ilvl="1" w:tplc="20000003" w:tentative="1">
      <w:start w:val="1"/>
      <w:numFmt w:val="bullet"/>
      <w:lvlText w:val="o"/>
      <w:lvlJc w:val="left"/>
      <w:pPr>
        <w:ind w:left="1080" w:hanging="360"/>
      </w:pPr>
      <w:rPr>
        <w:rFonts w:ascii="Courier New" w:hAnsi="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23" w15:restartNumberingAfterBreak="0">
    <w:nsid w:val="6F1F43E4"/>
    <w:multiLevelType w:val="hybridMultilevel"/>
    <w:tmpl w:val="831C5E08"/>
    <w:lvl w:ilvl="0" w:tplc="20000001">
      <w:start w:val="1"/>
      <w:numFmt w:val="bullet"/>
      <w:lvlText w:val=""/>
      <w:lvlJc w:val="left"/>
      <w:pPr>
        <w:ind w:left="360" w:hanging="360"/>
      </w:pPr>
      <w:rPr>
        <w:rFonts w:ascii="Symbol" w:hAnsi="Symbol" w:hint="default"/>
      </w:rPr>
    </w:lvl>
    <w:lvl w:ilvl="1" w:tplc="20000003" w:tentative="1">
      <w:start w:val="1"/>
      <w:numFmt w:val="bullet"/>
      <w:lvlText w:val="o"/>
      <w:lvlJc w:val="left"/>
      <w:pPr>
        <w:ind w:left="1080" w:hanging="360"/>
      </w:pPr>
      <w:rPr>
        <w:rFonts w:ascii="Courier New" w:hAnsi="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24" w15:restartNumberingAfterBreak="0">
    <w:nsid w:val="71A35347"/>
    <w:multiLevelType w:val="hybridMultilevel"/>
    <w:tmpl w:val="2A2AE4E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72F16707"/>
    <w:multiLevelType w:val="hybridMultilevel"/>
    <w:tmpl w:val="673031E8"/>
    <w:lvl w:ilvl="0" w:tplc="20000001">
      <w:start w:val="1"/>
      <w:numFmt w:val="bullet"/>
      <w:lvlText w:val=""/>
      <w:lvlJc w:val="left"/>
      <w:pPr>
        <w:ind w:left="360" w:hanging="360"/>
      </w:pPr>
      <w:rPr>
        <w:rFonts w:ascii="Symbol" w:hAnsi="Symbol" w:hint="default"/>
      </w:rPr>
    </w:lvl>
    <w:lvl w:ilvl="1" w:tplc="20000003" w:tentative="1">
      <w:start w:val="1"/>
      <w:numFmt w:val="bullet"/>
      <w:lvlText w:val="o"/>
      <w:lvlJc w:val="left"/>
      <w:pPr>
        <w:ind w:left="1080" w:hanging="360"/>
      </w:pPr>
      <w:rPr>
        <w:rFonts w:ascii="Courier New" w:hAnsi="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26" w15:restartNumberingAfterBreak="0">
    <w:nsid w:val="786C1CB2"/>
    <w:multiLevelType w:val="hybridMultilevel"/>
    <w:tmpl w:val="1C763FEE"/>
    <w:lvl w:ilvl="0" w:tplc="2000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7BB64B4E"/>
    <w:multiLevelType w:val="hybridMultilevel"/>
    <w:tmpl w:val="63645982"/>
    <w:lvl w:ilvl="0" w:tplc="20000001">
      <w:start w:val="1"/>
      <w:numFmt w:val="bullet"/>
      <w:lvlText w:val=""/>
      <w:lvlJc w:val="left"/>
      <w:pPr>
        <w:ind w:left="360" w:hanging="360"/>
      </w:pPr>
      <w:rPr>
        <w:rFonts w:ascii="Symbol" w:hAnsi="Symbol" w:hint="default"/>
      </w:rPr>
    </w:lvl>
    <w:lvl w:ilvl="1" w:tplc="20000003" w:tentative="1">
      <w:start w:val="1"/>
      <w:numFmt w:val="bullet"/>
      <w:lvlText w:val="o"/>
      <w:lvlJc w:val="left"/>
      <w:pPr>
        <w:ind w:left="1080" w:hanging="360"/>
      </w:pPr>
      <w:rPr>
        <w:rFonts w:ascii="Courier New" w:hAnsi="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hint="default"/>
      </w:rPr>
    </w:lvl>
    <w:lvl w:ilvl="8" w:tplc="20000005" w:tentative="1">
      <w:start w:val="1"/>
      <w:numFmt w:val="bullet"/>
      <w:lvlText w:val=""/>
      <w:lvlJc w:val="left"/>
      <w:pPr>
        <w:ind w:left="6120" w:hanging="360"/>
      </w:pPr>
      <w:rPr>
        <w:rFonts w:ascii="Wingdings" w:hAnsi="Wingdings" w:hint="default"/>
      </w:rPr>
    </w:lvl>
  </w:abstractNum>
  <w:num w:numId="1" w16cid:durableId="421150817">
    <w:abstractNumId w:val="19"/>
  </w:num>
  <w:num w:numId="2" w16cid:durableId="708189699">
    <w:abstractNumId w:val="2"/>
  </w:num>
  <w:num w:numId="3" w16cid:durableId="1882671554">
    <w:abstractNumId w:val="13"/>
  </w:num>
  <w:num w:numId="4" w16cid:durableId="319165361">
    <w:abstractNumId w:val="14"/>
  </w:num>
  <w:num w:numId="5" w16cid:durableId="176312701">
    <w:abstractNumId w:val="3"/>
  </w:num>
  <w:num w:numId="6" w16cid:durableId="451096772">
    <w:abstractNumId w:val="25"/>
  </w:num>
  <w:num w:numId="7" w16cid:durableId="1089233070">
    <w:abstractNumId w:val="23"/>
  </w:num>
  <w:num w:numId="8" w16cid:durableId="2118942434">
    <w:abstractNumId w:val="27"/>
  </w:num>
  <w:num w:numId="9" w16cid:durableId="1452676022">
    <w:abstractNumId w:val="20"/>
  </w:num>
  <w:num w:numId="10" w16cid:durableId="336157409">
    <w:abstractNumId w:val="22"/>
  </w:num>
  <w:num w:numId="11" w16cid:durableId="496464404">
    <w:abstractNumId w:val="5"/>
  </w:num>
  <w:num w:numId="12" w16cid:durableId="1730151817">
    <w:abstractNumId w:val="24"/>
  </w:num>
  <w:num w:numId="13" w16cid:durableId="758718022">
    <w:abstractNumId w:val="26"/>
  </w:num>
  <w:num w:numId="14" w16cid:durableId="86949308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1303232">
    <w:abstractNumId w:val="12"/>
  </w:num>
  <w:num w:numId="16" w16cid:durableId="444739705">
    <w:abstractNumId w:val="18"/>
  </w:num>
  <w:num w:numId="17" w16cid:durableId="1449200819">
    <w:abstractNumId w:val="10"/>
  </w:num>
  <w:num w:numId="18" w16cid:durableId="1971782800">
    <w:abstractNumId w:val="16"/>
  </w:num>
  <w:num w:numId="19" w16cid:durableId="276304245">
    <w:abstractNumId w:val="21"/>
  </w:num>
  <w:num w:numId="20" w16cid:durableId="748699447">
    <w:abstractNumId w:val="4"/>
  </w:num>
  <w:num w:numId="21" w16cid:durableId="1343238162">
    <w:abstractNumId w:val="8"/>
  </w:num>
  <w:num w:numId="22" w16cid:durableId="380597638">
    <w:abstractNumId w:val="6"/>
  </w:num>
  <w:num w:numId="23" w16cid:durableId="1263682148">
    <w:abstractNumId w:val="14"/>
  </w:num>
  <w:num w:numId="24" w16cid:durableId="1042747502">
    <w:abstractNumId w:val="14"/>
  </w:num>
  <w:num w:numId="25" w16cid:durableId="582643622">
    <w:abstractNumId w:val="14"/>
  </w:num>
  <w:num w:numId="26" w16cid:durableId="2071999135">
    <w:abstractNumId w:val="0"/>
  </w:num>
  <w:num w:numId="27" w16cid:durableId="283122891">
    <w:abstractNumId w:val="15"/>
  </w:num>
  <w:num w:numId="28" w16cid:durableId="1122266137">
    <w:abstractNumId w:val="11"/>
  </w:num>
  <w:num w:numId="29" w16cid:durableId="1914702110">
    <w:abstractNumId w:val="7"/>
  </w:num>
  <w:num w:numId="30" w16cid:durableId="1088648281">
    <w:abstractNumId w:val="14"/>
  </w:num>
  <w:num w:numId="31" w16cid:durableId="227036313">
    <w:abstractNumId w:val="14"/>
  </w:num>
  <w:num w:numId="32" w16cid:durableId="515537043">
    <w:abstractNumId w:val="17"/>
    <w:lvlOverride w:ilvl="0">
      <w:startOverride w:val="1"/>
    </w:lvlOverride>
    <w:lvlOverride w:ilvl="1"/>
    <w:lvlOverride w:ilvl="2"/>
    <w:lvlOverride w:ilvl="3"/>
    <w:lvlOverride w:ilvl="4"/>
    <w:lvlOverride w:ilvl="5"/>
    <w:lvlOverride w:ilvl="6"/>
    <w:lvlOverride w:ilvl="7"/>
    <w:lvlOverride w:ilvl="8"/>
  </w:num>
  <w:num w:numId="33" w16cid:durableId="1461723763">
    <w:abstractNumId w:val="14"/>
  </w:num>
  <w:num w:numId="34" w16cid:durableId="1884519147">
    <w:abstractNumId w:val="1"/>
  </w:num>
  <w:num w:numId="35" w16cid:durableId="1456412368">
    <w:abstractNumId w:val="14"/>
  </w:num>
  <w:num w:numId="36" w16cid:durableId="811020751">
    <w:abstractNumId w:val="9"/>
  </w:num>
  <w:num w:numId="37" w16cid:durableId="1522282221">
    <w:abstractNumId w:val="14"/>
  </w:num>
  <w:num w:numId="38" w16cid:durableId="1473793191">
    <w:abstractNumId w:val="0"/>
  </w:num>
  <w:numIdMacAtCleanup w:val="2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Jopie Marquerinck">
    <w15:presenceInfo w15:providerId="AD" w15:userId="S::j.marquerinck@eindhoven.nl::bb3af602-3a47-473c-ae41-d90edd8b11bb"/>
  </w15:person>
  <w15:person w15:author="Marcel de Vries">
    <w15:presenceInfo w15:providerId="AD" w15:userId="S::m.de.vries@eindhoven.nl::6cdda1b1-e6ac-4fa9-aafc-fd7b1cba2a2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evenAndOddHeaders/>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ocAuthor" w:val="Karlijn Oosterbaan"/>
    <w:docVar w:name="DocDuplex" w:val="DUPLEX_DEFAULT"/>
    <w:docVar w:name="DocIndex" w:val="0000"/>
    <w:docVar w:name="DocPrinter" w:val="NOPRINTER"/>
    <w:docVar w:name="DocReg" w:val="0"/>
    <w:docVar w:name="DocType" w:val="NO"/>
    <w:docVar w:name="DocumentLanguage" w:val="nl-NL"/>
    <w:docVar w:name="IW_Generated" w:val="True"/>
    <w:docVar w:name="mitStyleTemplates" w:val="|"/>
    <w:docVar w:name="mitXMLOut" w:val="&lt;?xml version=&quot;1.0&quot; encoding=&quot;UTF-8&quot; ?&gt;_x000d__x000a_&lt;MITOUTPUT&gt;&lt;Titel id=&quot;VV95B521A60141AC4C80D8CC695D2E394A&quot; prop=&quot;&quot; def=&quot;&quot; dst=&quot;0&quot; changed=&quot;false&quot; &gt;Beheer betreffende aanbesteding:levering smartphones, webportal, en dienstverlening_x000d_Bechtle Direct BV&lt;/Titel&gt;_x000d__x000a_&lt;MedewerkerVoornaam id=&quot;VV54AC4E76C55C7F48B5A24452F8587BF8&quot; prop=&quot;&quot; def=&quot;MedewerkerAchternaam~voornaam~Provider=Microsoft.Jet.OLEDB.4.0;Data Source=W:\MIT Office\Data\MITOffice.mdb;Persist Security Info=True;Jet OLEDB:Database Password=9010590105@MITdb~Medewerkers~AchterNaam, VoorNaam, Afdelingsnaam, Sectornaam, NaamFormeel, NaamInformeel, TussenVoegsel, Voorletters, Geslacht, Titel, Afkorting, FunctieOmschrijving, TelefoonNummer, Email~~AchterNaam&quot; dst=&quot;4&quot; changed=&quot;false&quot; &gt;Mieke&lt;/MedewerkerVoornaam&gt;_x000d__x000a_&lt;Ondertitel id=&quot;VVA10FEFE5D8C5D74D9C428C5D70813BA4&quot; prop=&quot;&quot; def=&quot;&quot; dst=&quot;0&quot; changed=&quot;false&quot; &gt;Service Level Agreement (SLA)&lt;/Ondertitel&gt;_x000d__x000a_&lt;MedewerkerSector id=&quot;VVE557B2E2AF7E444DBA12347BAA7B0A20&quot; prop=&quot;&quot; def=&quot;MedewerkerAchternaam~SECTORNAAM~Provider=OraOLEDB.Oracle.1;Password=Redbl00d1;Persist Security Info=True;User ID=iwriter;Data Source=AGMZ.WORLD@EasyAdmin~GEBRUIKERSGEGEVENS~ACHTERNAAM, VOORNAAM, GESLACHT, SECTORCODE_AFDELINGSNAAM, AFDELINGSHOOFD, AFDELINGSNAAM, AFDELINGSCODE, AFDELING_BEZOEKADRES, AFDELING_POSTCODEBA, AFDELING_PLAATSBA, AFDELING_POSTADRES, AFDELING_POSTCODEPA, AFDELING_PLAATSPA, AFDELING_EMAIL, AFDELING_FAXNUMMER, AFDELINGSHOOFD_INFORMEEL, SECTORCODE_SECTORNAAM, SECTORNAAM, SECTORCODE, SECTORHOOFD, SECTORHOOFD_INFORMEEL, TUSSENVOEGSEL, VOORLETTERS, TITEL, TELEFOONNUMMER, EMAIL, AFKORTING, KANTOOR, NAAMINFORMEEL~~ACHTERNAAM&quot; dst=&quot;4&quot; changed=&quot;false&quot; &gt;Facilitaire en Administratieve Ondersteuning&lt;/MedewerkerSector&gt;_x000d__x000a_&lt;MedewerkerAfdeling id=&quot;VV509FF2DE2B81E6468BC5F798B27E724E&quot; prop=&quot;&quot; def=&quot;MedewerkerAchternaam~AFDELINGSNAAM~Provider=OraOLEDB.Oracle.1;Password=Redbl00d1;Persist Security Info=True;User ID=iwriter;Data Source=AGMZ.WORLD@EasyAdmin~GEBRUIKERSGEGEVENS~ACHTERNAAM, VOORNAAM, GESLACHT, SECTORCODE_AFDELINGSNAAM, AFDELINGSHOOFD, AFDELINGSNAAM, AFDELINGSCODE, AFDELING_BEZOEKADRES, AFDELING_POSTCODEBA, AFDELING_PLAATSBA, AFDELING_POSTADRES, AFDELING_POSTCODEPA, AFDELING_PLAATSPA, AFDELING_EMAIL, AFDELING_FAXNUMMER, AFDELINGSHOOFD_INFORMEEL, SECTORCODE_SECTORNAAM, SECTORNAAM, SECTORCODE, SECTORHOOFD, SECTORHOOFD_INFORMEEL, TUSSENVOEGSEL, VOORLETTERS, TITEL, TELEFOONNUMMER, EMAIL, AFKORTING, KANTOOR, NAAMINFORMEEL~~ACHTERNAAM&quot; dst=&quot;4&quot; changed=&quot;false&quot; &gt;Inkoop&lt;/MedewerkerAfdeling&gt;_x000d__x000a_&lt;KeuzelijstTitelpagina id=&quot;VV94ADA91A00CF4F4FB7450416A5DA362D&quot; prop=&quot;&quot; def=&quot;&quot; dst=&quot;0&quot; changed=&quot;false&quot; &gt;Gewoon&lt;/KeuzelijstTitelpagina&gt;_x000d__x000a_&lt;NaamMedewerkerAfwijkend id=&quot;VV2C0EFF6C8E295A4FA7D2DDC2F2BEAB46&quot; prop=&quot;&quot; def=&quot;&quot; dst=&quot;0&quot; changed=&quot;false&quot; &gt;&lt;/NaamMedewerkerAfwijkend&gt;_x000d__x000a_&lt;MedewerkerTussenvoegsel id=&quot;VV2ADBA4EA61136943A6417E637744EBB5&quot; prop=&quot;&quot; def=&quot;MedewerkerAchternaam~tussenvoegsel~Provider=Microsoft.Jet.OLEDB.4.0;Data Source=W:\MIT Office\Data\MITOffice.mdb;Persist Security Info=True;Jet OLEDB:Database Password=9010590105@MITdb~Medewerkers~AchterNaam, VoorNaam, Afdelingsnaam, Sectornaam, NaamFormeel, NaamInformeel, TussenVoegsel, Voorletters, Geslacht, Titel, Afkorting, FunctieOmschrijving, TelefoonNummer, Email~~AchterNaam&quot; dst=&quot;4&quot; changed=&quot;false&quot; &gt;van de&lt;/MedewerkerTussenvoegsel&gt;_x000d__x000a_&lt;MedewerkerAchternaam id=&quot;VV6A9B94630142C145908BE05DF7E845FF&quot; prop=&quot;&quot; def=&quot;Provider=OraOLEDB.Oracle.1;Password=RedBl00d1;Persist Security Info=True;User ID=iwriter;Data Source=PGMZ.WORLD@EasyAdmin~GEBRUIKERSGEGEVENS~ACHTERNAAM, VOORNAAM, GESLACHT, SECTORCODE_AFDELINGSNAAM, AFDELINGSHOOFD, AFDELINGSNAAM, AFDELINGSCODE, AFDELING_BEZOEKADRES, AFDELING_POSTCODEBA, AFDELING_PLAATSBA, AFDELING_POSTADRES, AFDELING_POSTCODEPA, AFDELING_PLAATSPA, AFDELING_EMAIL, AFDELING_FAXNUMMER, AFDELINGSHOOFD_INFORMEEL, SECTORCODE_SECTORNAAM, SECTORNAAM, SECTORCODE, SECTORHOOFD, SECTORHOOFD_INFORMEEL, TUSSENVOEGSEL, VOORLETTERS, TITEL, TELEFOONNUMMER, EMAIL, AFKORTING, KANTOOR, NAAMINFORMEEL~~ACHTERNAAM&quot; dst=&quot;3&quot; changed=&quot;false&quot; &gt;Weijer-Koolen&lt;/MedewerkerAchternaam&gt;_x000d__x000a_&lt;Versienummer id=&quot;VVA88D491B7230D44E8835908177725B3A&quot; prop=&quot;&quot; def=&quot;&quot; dst=&quot;0&quot; changed=&quot;false&quot; &gt;&lt;/Versienummer&gt;_x000d__x000a_&lt;Status id=&quot;VVE389B2D337822E4BA1BD2294C7A4F986&quot; prop=&quot;&quot; def=&quot;&quot; dst=&quot;0&quot; changed=&quot;true&quot; &gt;&lt;/Status&gt;_x000d__x000a_&lt;DatumRapport id=&quot;VV0E69AA91E90FE64DBCA68B0168642AD7&quot; prop=&quot;&quot; def=&quot;&quot; dst=&quot;0&quot; changed=&quot;false&quot; &gt;april 2018&lt;/DatumRapport&gt;_x000d__x000a_&lt;SamenstellingTitelVolgblad id=&quot;VVC04D97081AAD9149BC1976FD0844A8A1&quot; prop=&quot;&quot; def=&quot;=[Titel]~-~[Ondertitel]&quot; dst=&quot;1&quot; changed=&quot;false&quot; &gt;Beheer betreffende aanbesteding:levering smartphones, webportal, en dienstverlening_x000d_Bechtle Direct BV - Service Level Agreement (SLA)&lt;/SamenstellingTitelVolgblad&gt;_x000d__x000a_&lt;AfwijkendeTitelVolgblad id=&quot;VV145308DB45D53049B63BE15F05A164C6&quot; prop=&quot;&quot; def=&quot;&quot; dst=&quot;0&quot; changed=&quot;false&quot; &gt;&lt;/AfwijkendeTitelVolgblad&gt;_x000d__x000a_&lt;KeuzevakjeAfdelingOpVolgblad id=&quot;VV82424FC40ECBF24E9441AC25240C8469&quot; prop=&quot;&quot; def=&quot;&quot; dst=&quot;0&quot; changed=&quot;true&quot; &gt;&lt;/KeuzevakjeAfdelingOpVolgblad&gt;_x000d__x000a_&lt;/MITOUTPUT&gt;"/>
    <w:docVar w:name="SignatureMandatory" w:val="0"/>
    <w:docVar w:name="tblConditionalFields" w:val="&lt;?xml version=&quot;1.0&quot; encoding=&quot;utf-16&quot;?&gt;_x000d__x000a_&lt;ArrayOfConditionalField xmlns:xsi=&quot;http://www.w3.org/2001/XMLSchema-instance&quot; xmlns:xsd=&quot;http://www.w3.org/2001/XMLSchema&quot; /&gt;"/>
    <w:docVar w:name="tblDef" w:val="&lt;?xml version=&quot;1.0&quot; encoding=&quot;utf-16&quot;?&gt;&lt;ArrayOfQuestionGroup xmlns:xsi=&quot;http://www.w3.org/2001/XMLSchema-instance&quot; xmlns:xsd=&quot;http://www.w3.org/2001/XMLSchema&quot;&gt;&lt;QuestionGroup&gt;&lt;GroupID&gt;GR047DEEBCFE805D4C95168AD581631702&lt;/GroupID&gt;&lt;GroupName&gt;Rapport&lt;/GroupName&gt;&lt;GroupDescription /&gt;&lt;GroupIndex&gt;1&lt;/GroupIndex&gt;&lt;GroupFields&gt;&lt;QuestionField&gt;&lt;FieldMask /&gt;&lt;FieldListSettings&gt;&lt;DisplayDirection&gt;Vertical&lt;/DisplayDirection&gt;&lt;/FieldListSettings&gt;&lt;FieldValues /&gt;&lt;FieldMerge&gt;false&lt;/FieldMerge&gt;&lt;FieldParent&gt;GR047DEEBCFE805D4C95168AD581631702&lt;/FieldParent&gt;&lt;FieldRun&gt;0&lt;/FieldRun&gt;&lt;FieldDataSource&gt;0&lt;/FieldDataSource&gt;&lt;FieldList&gt;0&lt;/FieldList&gt;&lt;FieldRequired&gt;0&lt;/FieldRequired&gt;&lt;FieldLen&gt;-1&lt;/FieldLen&gt;&lt;FieldHelp /&gt;&lt;FieldDocProp /&gt;&lt;FieldEmptyDate&gt;false&lt;/FieldEmptyDate&gt;&lt;FieldDefault xsi:type=&quot;xsd:string&quot;&gt;&lt;/FieldDefault&gt;&lt;FieldFormat&gt;geen&lt;/FieldFormat&gt;&lt;FieldDataType&gt;1&lt;/FieldDataType&gt;&lt;FieldTip /&gt;&lt;FieldPrompt&gt;Titel&lt;/FieldPrompt&gt;&lt;FieldIndex&gt;2&lt;/FieldIndex&gt;&lt;FieldDescription&gt;Geef de titel van het rapport.&amp;#xD;_x000a_U kunt maximaal drie regels gebruiken voor de titel van het rapport. U mag gebruik maken van de Enter-toets.&lt;/FieldDescription&gt;&lt;FieldName&gt;Titel&lt;/FieldName&gt;&lt;FieldID&gt;VV95B521A60141AC4C80D8CC695D2E394A&lt;/FieldID&gt;&lt;FieldXpath /&gt;&lt;FieldXpathAlternatives /&gt;&lt;FieldLinkedProp /&gt;&lt;/QuestionField&gt;&lt;QuestionField&gt;&lt;FieldMask /&gt;&lt;FieldListSettings&gt;&lt;DisplayDirection&gt;Vertical&lt;/DisplayDirection&gt;&lt;/FieldListSettings&gt;&lt;FieldValues /&gt;&lt;FieldMerge&gt;false&lt;/FieldMerge&gt;&lt;FieldParent&gt;GR047DEEBCFE805D4C95168AD581631702&lt;/FieldParent&gt;&lt;FieldRun&gt;0&lt;/FieldRun&gt;&lt;FieldDataSource&gt;0&lt;/FieldDataSource&gt;&lt;FieldList&gt;0&lt;/FieldList&gt;&lt;FieldRequired&gt;0&lt;/FieldRequired&gt;&lt;FieldLen&gt;-1&lt;/FieldLen&gt;&lt;FieldHelp /&gt;&lt;FieldDocProp /&gt;&lt;FieldEmptyDate&gt;false&lt;/FieldEmptyDate&gt;&lt;FieldDefault xsi:type=&quot;xsd:string&quot;&gt;&lt;/FieldDefault&gt;&lt;FieldFormat&gt;geen&lt;/FieldFormat&gt;&lt;FieldDataType&gt;1&lt;/FieldDataType&gt;&lt;FieldTip /&gt;&lt;FieldPrompt&gt;Ondertitel&lt;/FieldPrompt&gt;&lt;FieldIndex&gt;3&lt;/FieldIndex&gt;&lt;FieldDescription&gt;U kunt maximaal twee regels gebruiken voor de ondertitel van het rapport. U mag gebruik maken van de Enter-toets.&lt;/FieldDescription&gt;&lt;FieldName&gt;Ondertitel&lt;/FieldName&gt;&lt;FieldID&gt;VVA10FEFE5D8C5D74D9C428C5D70813BA4&lt;/FieldID&gt;&lt;FieldXpath /&gt;&lt;FieldXpathAlternatives /&gt;&lt;FieldLinkedProp /&gt;&lt;/QuestionField&gt;&lt;QuestionField&gt;&lt;FieldMask /&gt;&lt;FieldListSettings&gt;&lt;DisplayDirection&gt;Vertical&lt;/DisplayDirection&gt;&lt;/FieldListSettings&gt;&lt;FieldValues /&gt;&lt;FieldMerge&gt;false&lt;/FieldMerge&gt;&lt;FieldParent&gt;GR047DEEBCFE805D4C95168AD581631702&lt;/FieldParent&gt;&lt;FieldRun&gt;2&lt;/FieldRun&gt;&lt;FieldDataSource&gt;1&lt;/FieldDataSource&gt;&lt;FieldList&gt;0&lt;/FieldList&gt;&lt;FieldRequired&gt;0&lt;/FieldRequired&gt;&lt;FieldLen&gt;-1&lt;/FieldLen&gt;&lt;FieldHelp /&gt;&lt;FieldDocProp /&gt;&lt;FieldEmptyDate&gt;false&lt;/FieldEmptyDate&gt;&lt;FieldDefault xsi:type=&quot;xsd:string&quot;&gt;=[Titel]~-~[Ondertitel]&lt;/FieldDefault&gt;&lt;FieldFormat&gt;geen&lt;/FieldFormat&gt;&lt;FieldDataType&gt;0&lt;/FieldDataType&gt;&lt;FieldTip /&gt;&lt;FieldPrompt&gt;Titel volgblad&lt;/FieldPrompt&gt;&lt;FieldIndex&gt;4&lt;/FieldIndex&gt;&lt;FieldDescription&gt;De titel van het volgblad wordt samengesteld uit de titel, gevolgd door de ondertitel. &amp;#xD;_x000a_Indien deze tekst te lang is, kan in onderstaand veld een afwijkende tekst worden ingegeven.&lt;/FieldDescription&gt;&lt;FieldName&gt;SamenstellingTitelVolgblad&lt;/FieldName&gt;&lt;FieldID&gt;VVC04D97081AAD9149BC1976FD0844A8A1&lt;/FieldID&gt;&lt;FieldXpath /&gt;&lt;FieldXpathAlternatives /&gt;&lt;FieldLinkedProp /&gt;&lt;/QuestionField&gt;&lt;QuestionField&gt;&lt;FieldMask /&gt;&lt;FieldListSettings&gt;&lt;DisplayDirection&gt;Vertical&lt;/DisplayDirection&gt;&lt;/FieldListSettings&gt;&lt;FieldValues /&gt;&lt;FieldMerge&gt;false&lt;/FieldMerge&gt;&lt;FieldParent&gt;GR047DEEBCFE805D4C95168AD581631702&lt;/FieldParent&gt;&lt;FieldRun&gt;0&lt;/FieldRun&gt;&lt;FieldDataSource&gt;0&lt;/FieldDataSource&gt;&lt;FieldList&gt;0&lt;/FieldList&gt;&lt;FieldRequired&gt;0&lt;/FieldRequired&gt;&lt;FieldLen&gt;-1&lt;/FieldLen&gt;&lt;FieldHelp /&gt;&lt;FieldDocProp /&gt;&lt;FieldEmptyDate&gt;false&lt;/FieldEmptyDate&gt;&lt;FieldDefault xsi:type=&quot;xsd:string&quot;&gt;&lt;/FieldDefault&gt;&lt;FieldFormat&gt;geen&lt;/FieldFormat&gt;&lt;FieldDataType&gt;0&lt;/FieldDataType&gt;&lt;FieldTip /&gt;&lt;FieldPrompt&gt;Afwijkende titel volgblad&lt;/FieldPrompt&gt;&lt;FieldIndex&gt;5&lt;/FieldIndex&gt;&lt;FieldDescription&gt;De titel van het volgblad wordt samengesteld uit de titel, gevolgd door de ondertitel, zoals hier boven in het grijze veld zichtbaar. &amp;#xD;_x000a_Indien deze tekst te lang is, kan hier een afwijkende tekst worden ingegeven.&lt;/FieldDescription&gt;&lt;FieldName&gt;AfwijkendeTitelVolgblad&lt;/FieldName&gt;&lt;FieldID&gt;VV145308DB45D53049B63BE15F05A164C6&lt;/FieldID&gt;&lt;FieldXpath /&gt;&lt;FieldXpathAlternatives /&gt;&lt;FieldLinkedProp /&gt;&lt;/QuestionField&gt;&lt;/GroupFields&gt;&lt;IsRepeatingGroup&gt;false&lt;/IsRepeatingGroup&gt;&lt;/QuestionGroup&gt;&lt;QuestionGroup&gt;&lt;GroupID&gt;GR2CAD487A57DD7946AE5A9020BF67DF73&lt;/GroupID&gt;&lt;GroupName&gt;Details rapport&lt;/GroupName&gt;&lt;GroupDescription /&gt;&lt;GroupIndex&gt;6&lt;/GroupIndex&gt;&lt;GroupFields&gt;&lt;QuestionField&gt;&lt;FieldMask /&gt;&lt;FieldListSettings&gt;&lt;DisplayDirection&gt;Vertical&lt;/DisplayDirection&gt;&lt;/FieldListSettings&gt;&lt;FieldValues /&gt;&lt;FieldMerge&gt;false&lt;/FieldMerge&gt;&lt;FieldParent&gt;GR2CAD487A57DD7946AE5A9020BF67DF73&lt;/FieldParent&gt;&lt;FieldRun&gt;0&lt;/FieldRun&gt;&lt;FieldDataSource&gt;0&lt;/FieldDataSource&gt;&lt;FieldList&gt;0&lt;/FieldList&gt;&lt;FieldRequired&gt;0&lt;/FieldRequired&gt;&lt;FieldLen&gt;-1&lt;/FieldLen&gt;&lt;FieldHelp /&gt;&lt;FieldDocProp /&gt;&lt;FieldEmptyDate&gt;false&lt;/FieldEmptyDate&gt;&lt;FieldDefault xsi:type=&quot;xsd:string&quot;&gt;&lt;/FieldDefault&gt;&lt;FieldFormat&gt;MMMM yyyy&lt;/FieldFormat&gt;&lt;FieldDataType&gt;2&lt;/FieldDataType&gt;&lt;FieldTip /&gt;&lt;FieldPrompt&gt;Datum&lt;/FieldPrompt&gt;&lt;FieldIndex&gt;7&lt;/FieldIndex&gt;&lt;FieldDescription&gt;Standaard wordt hier de huidige datum geplaatst.&lt;/FieldDescription&gt;&lt;FieldName&gt;DatumRapport&lt;/FieldName&gt;&lt;FieldID&gt;VV0E69AA91E90FE64DBCA68B0168642AD7&lt;/FieldID&gt;&lt;FieldXpath /&gt;&lt;FieldXpathAlternatives /&gt;&lt;FieldLinkedProp /&gt;&lt;/QuestionField&gt;&lt;QuestionField&gt;&lt;FieldMask /&gt;&lt;FieldListSettings&gt;&lt;DisplayDirection&gt;Vertical&lt;/DisplayDirection&gt;&lt;/FieldListSettings&gt;&lt;FieldValues&gt;&lt;QuestionValue&gt;&lt;ValueData xsi:nil=&quot;true&quot; /&gt;&lt;FollowUpFields /&gt;&lt;ValueIndex&gt;1&lt;/ValueIndex&gt;&lt;ValueExValue /&gt;&lt;ValueName&gt;(nodata)&lt;/ValueName&gt;&lt;ValueParentID&gt;VVE389B2D337822E4BA1BD2294C7A4F986&lt;/ValueParentID&gt;&lt;ValueID&gt;AA93CD3203CB424B94E5C365D696BD28~0&lt;/ValueID&gt;&lt;/QuestionValue&gt;&lt;QuestionValue&gt;&lt;ValueData xsi:nil=&quot;true&quot; /&gt;&lt;FollowUpFields /&gt;&lt;ValueIndex&gt;2&lt;/ValueIndex&gt;&lt;ValueExValue /&gt;&lt;ValueName&gt;Concept&lt;/ValueName&gt;&lt;ValueParentID&gt;VVE389B2D337822E4BA1BD2294C7A4F986&lt;/ValueParentID&gt;&lt;ValueID&gt;9852ED68768FCC439945325ACBDE29C2~0&lt;/ValueID&gt;&lt;/QuestionValue&gt;&lt;/FieldValues&gt;&lt;FieldMerge&gt;false&lt;/FieldMerge&gt;&lt;FieldParent&gt;GR2CAD487A57DD7946AE5A9020BF67DF73&lt;/FieldParent&gt;&lt;FieldRun&gt;0&lt;/FieldRun&gt;&lt;FieldDataSource&gt;0&lt;/FieldDataSource&gt;&lt;FieldList&gt;1&lt;/FieldList&gt;&lt;FieldRequired&gt;0&lt;/FieldRequired&gt;&lt;FieldLen&gt;-1&lt;/FieldLen&gt;&lt;FieldHelp /&gt;&lt;FieldDocProp /&gt;&lt;FieldEmptyDate&gt;false&lt;/FieldEmptyDate&gt;&lt;FieldDefault xsi:type=&quot;xsd:string&quot;&gt;&lt;/FieldDefault&gt;&lt;FieldFormat&gt;geen&lt;/FieldFormat&gt;&lt;FieldDataType&gt;0&lt;/FieldDataType&gt;&lt;FieldTip /&gt;&lt;FieldPrompt&gt;Status&lt;/FieldPrompt&gt;&lt;FieldIndex&gt;8&lt;/FieldIndex&gt;&lt;FieldDescription&gt;In dit veld heeft u twee mogelijkheden: u kiest &quot;Concept&quot; in of u laat het veld leeg. De ingegeven tekst wordt ook in de koptekst geplaatst.&amp;#xD;_x000a_In een aantal vastgelegde gevallen wordt hier een ander gegeven ingevuld.&lt;/FieldDescription&gt;&lt;FieldName&gt;Status&lt;/FieldName&gt;&lt;FieldID&gt;VVE389B2D337822E4BA1BD2294C7A4F986&lt;/FieldID&gt;&lt;FieldXpath /&gt;&lt;FieldXpathAlternatives /&gt;&lt;FieldLinkedProp /&gt;&lt;/QuestionField&gt;&lt;QuestionField&gt;&lt;FieldMask /&gt;&lt;FieldListSettings&gt;&lt;DisplayDirection&gt;Vertical&lt;/DisplayDirection&gt;&lt;/FieldListSettings&gt;&lt;FieldValues&gt;&lt;QuestionValue&gt;&lt;ValueData xsi:nil=&quot;true&quot; /&gt;&lt;FollowUpFields /&gt;&lt;ValueIndex&gt;1&lt;/ValueIndex&gt;&lt;ValueExValue /&gt;&lt;ValueName&gt;A4&lt;/ValueName&gt;&lt;ValueParentID&gt;VVCFF4F084C343A84DA36BBC8E6D8A140B&lt;/ValueParentID&gt;&lt;ValueID&gt;AD7F6F729683164C83A74A8F34E602E5~0&lt;/ValueID&gt;&lt;/QuestionValue&gt;&lt;/FieldValues&gt;&lt;FieldMerge&gt;false&lt;/FieldMerge&gt;&lt;FieldParent&gt;GR2CAD487A57DD7946AE5A9020BF67DF73&lt;/FieldParent&gt;&lt;FieldRun&gt;0&lt;/FieldRun&gt;&lt;FieldDataSource&gt;0&lt;/FieldDataSource&gt;&lt;FieldList&gt;1&lt;/FieldList&gt;&lt;FieldRequired&gt;0&lt;/FieldRequired&gt;&lt;FieldLen&gt;-1&lt;/FieldLen&gt;&lt;FieldHelp /&gt;&lt;FieldDocProp /&gt;&lt;FieldEmptyDate&gt;false&lt;/FieldEmptyDate&gt;&lt;FieldDefault xsi:type=&quot;xsd:string&quot;&gt;&lt;/FieldDefault&gt;&lt;FieldFormat&gt;geen&lt;/FieldFormat&gt;&lt;FieldDataType&gt;0&lt;/FieldDataType&gt;&lt;FieldTip /&gt;&lt;FieldPrompt&gt;Formaat&lt;/FieldPrompt&gt;&lt;FieldIndex&gt;9&lt;/FieldIndex&gt;&lt;FieldDescription&gt;U heeft de keuze uit twee formaten: A4 en A5. &amp;#xD;_x000a_Op dit moment is alleen het formaat A4 (staand model) beschikbaar.&lt;/FieldDescription&gt;&lt;FieldName&gt;Formaat&lt;/FieldName&gt;&lt;FieldID&gt;VVCFF4F084C343A84DA36BBC8E6D8A140B&lt;/FieldID&gt;&lt;FieldXpath /&gt;&lt;FieldXpathAlternatives /&gt;&lt;FieldLinkedProp /&gt;&lt;/QuestionField&gt;&lt;QuestionField&gt;&lt;FieldMask /&gt;&lt;FieldListSettings&gt;&lt;DisplayDirection&gt;Vertical&lt;/DisplayDirection&gt;&lt;/FieldListSettings&gt;&lt;FieldValues&gt;&lt;QuestionValue&gt;&lt;ValueData xsi:nil=&quot;true&quot; /&gt;&lt;FollowUpFields /&gt;&lt;ValueIndex&gt;1&lt;/ValueIndex&gt;&lt;ValueExValue /&gt;&lt;ValueName&gt;Gewoon&lt;/ValueName&gt;&lt;ValueParentID&gt;VV94ADA91A00CF4F4FB7450416A5DA362D&lt;/ValueParentID&gt;&lt;ValueID&gt;6F7093E5ECF16F46BFC8770B6A3D6B55~0&lt;/ValueID&gt;&lt;/QuestionValue&gt;&lt;QuestionValue&gt;&lt;ValueData xsi:nil=&quot;true&quot; /&gt;&lt;FollowUpFields /&gt;&lt;ValueIndex&gt;2&lt;/ValueIndex&gt;&lt;ValueExValue /&gt;&lt;ValueName&gt;Franse titelpagina, het versienummer is:&lt;/ValueName&gt;&lt;ValueParentID&gt;VV94ADA91A00CF4F4FB7450416A5DA362D&lt;/ValueParentID&gt;&lt;ValueID&gt;F3E130A75F9CE74CBD54A87DB250A54F~0&lt;/ValueID&gt;&lt;/QuestionValue&gt;&lt;/FieldValues&gt;&lt;FieldMerge&gt;false&lt;/FieldMerge&gt;&lt;FieldParent&gt;GR2CAD487A57DD7946AE5A9020BF67DF73&lt;/FieldParent&gt;&lt;FieldRun&gt;0&lt;/FieldRun&gt;&lt;FieldDataSource&gt;0&lt;/FieldDataSource&gt;&lt;FieldList&gt;2&lt;/FieldList&gt;&lt;FieldRequired&gt;0&lt;/FieldRequired&gt;&lt;FieldLen&gt;-1&lt;/FieldLen&gt;&lt;FieldHelp /&gt;&lt;FieldDocProp /&gt;&lt;FieldEmptyDate&gt;false&lt;/FieldEmptyDate&gt;&lt;FieldDefault xsi:type=&quot;xsd:string&quot;&gt;&lt;/FieldDefault&gt;&lt;FieldFormat&gt;geen&lt;/FieldFormat&gt;&lt;FieldDataType&gt;0&lt;/FieldDataType&gt;&lt;FieldTip /&gt;&lt;FieldPrompt&gt;Titelpagina&lt;/FieldPrompt&gt;&lt;FieldIndex&gt;10&lt;/FieldIndex&gt;&lt;FieldDescription&gt;U kiest hier voor het maken van een gewone of een Franse titelpagina. De Franse titelpagina bevat naast de titel, ondertitel, afdeling, sector, status en datum ook nog de naam van de auteur en het versienummer.&lt;/FieldDescription&gt;&lt;FieldName&gt;KeuzelijstTitelpagina&lt;/FieldName&gt;&lt;FieldID&gt;VV94ADA91A00CF4F4FB7450416A5DA362D&lt;/FieldID&gt;&lt;FieldXpath /&gt;&lt;FieldXpathAlternatives /&gt;&lt;FieldLinkedProp /&gt;&lt;/QuestionField&gt;&lt;QuestionField&gt;&lt;FieldMask /&gt;&lt;FieldListSettings&gt;&lt;DisplayDirection&gt;Vertical&lt;/DisplayDirection&gt;&lt;/FieldListSettings&gt;&lt;FieldValues /&gt;&lt;FieldMerge&gt;false&lt;/FieldMerge&gt;&lt;FieldParent&gt;GR2CAD487A57DD7946AE5A9020BF67DF73&lt;/FieldParent&gt;&lt;FieldRun&gt;0&lt;/FieldRun&gt;&lt;FieldDataSource&gt;0&lt;/FieldDataSource&gt;&lt;FieldList&gt;0&lt;/FieldList&gt;&lt;FieldRequired&gt;0&lt;/FieldRequired&gt;&lt;FieldLen&gt;-1&lt;/FieldLen&gt;&lt;FieldHelp /&gt;&lt;FieldDocProp /&gt;&lt;FieldEmptyDate&gt;false&lt;/FieldEmptyDate&gt;&lt;FieldDefault xsi:type=&quot;xsd:string&quot;&gt;&lt;/FieldDefault&gt;&lt;FieldFormat&gt;geen&lt;/FieldFormat&gt;&lt;FieldDataType&gt;0&lt;/FieldDataType&gt;&lt;FieldTip /&gt;&lt;FieldPrompt&gt;.&lt;/FieldPrompt&gt;&lt;FieldIndex&gt;11&lt;/FieldIndex&gt;&lt;FieldDescription&gt;Het versienummer is alleen beschikbaar indien u gekozen heeft voor een &quot;franse titelpagina&quot;.&lt;/FieldDescription&gt;&lt;FieldName&gt;Versienummer&lt;/FieldName&gt;&lt;FieldID&gt;VVA88D491B7230D44E8835908177725B3A&lt;/FieldID&gt;&lt;FieldXpath /&gt;&lt;FieldXpathAlternatives /&gt;&lt;FieldLinkedProp /&gt;&lt;/QuestionField&gt;&lt;QuestionField&gt;&lt;FieldMask /&gt;&lt;FieldListSettings&gt;&lt;DisplayDirection&gt;Vertical&lt;/DisplayDirection&gt;&lt;/FieldListSettings&gt;&lt;FieldValues&gt;&lt;QuestionValue&gt;&lt;ValueData xsi:nil=&quot;true&quot; /&gt;&lt;FollowUpFields /&gt;&lt;ValueIndex&gt;1&lt;/ValueIndex&gt;&lt;ValueExValue /&gt;&lt;ValueName&gt;Afdeling op het volgblad&lt;/ValueName&gt;&lt;ValueParentID&gt;VV82424FC40ECBF24E9441AC25240C8469&lt;/ValueParentID&gt;&lt;ValueID&gt;0C4AF40C82DC25438CA0427F914D33C0~0&lt;/ValueID&gt;&lt;/QuestionValue&gt;&lt;/FieldValues&gt;&lt;FieldMerge&gt;false&lt;/FieldMerge&gt;&lt;FieldParent&gt;GR2CAD487A57DD7946AE5A9020BF67DF73&lt;/FieldParent&gt;&lt;FieldRun&gt;0&lt;/FieldRun&gt;&lt;FieldDataSource&gt;0&lt;/FieldDataSource&gt;&lt;FieldList&gt;3&lt;/FieldList&gt;&lt;FieldRequired&gt;0&lt;/FieldRequired&gt;&lt;FieldLen&gt;-1&lt;/FieldLen&gt;&lt;FieldHelp /&gt;&lt;FieldDocProp /&gt;&lt;FieldEmptyDate&gt;false&lt;/FieldEmptyDate&gt;&lt;FieldDefault xsi:type=&quot;xsd:string&quot;&gt;&lt;/FieldDefault&gt;&lt;FieldFormat&gt;geen&lt;/FieldFormat&gt;&lt;FieldDataType&gt;0&lt;/FieldDataType&gt;&lt;FieldTip /&gt;&lt;FieldPrompt&gt;Optie voor het volgblad&lt;/FieldPrompt&gt;&lt;FieldIndex&gt;12&lt;/FieldIndex&gt;&lt;FieldDescription&gt;U kunt hier kiezen of de afdeling op het volgblad moet worden afgedrukt.&lt;/FieldDescription&gt;&lt;FieldName&gt;KeuzevakjeAfdelingOpVolgblad&lt;/FieldName&gt;&lt;FieldID&gt;VV82424FC40ECBF24E9441AC25240C8469&lt;/FieldID&gt;&lt;FieldXpath /&gt;&lt;FieldXpathAlternatives /&gt;&lt;FieldLinkedProp /&gt;&lt;/QuestionField&gt;&lt;/GroupFields&gt;&lt;IsRepeatingGroup&gt;false&lt;/IsRepeatingGroup&gt;&lt;/QuestionGroup&gt;&lt;QuestionGroup&gt;&lt;GroupID&gt;GR04DE1F2D8935AA4986280DE533FD7B2A&lt;/GroupID&gt;&lt;GroupName&gt;Gegevens medewerker en/of afdeling&lt;/GroupName&gt;&lt;GroupDescription /&gt;&lt;GroupIndex&gt;13&lt;/GroupIndex&gt;&lt;GroupFields&gt;&lt;QuestionField&gt;&lt;FieldMask /&gt;&lt;FieldListSettings&gt;&lt;DisplayDirection&gt;Vertical&lt;/DisplayDirection&gt;&lt;/FieldListSettings&gt;&lt;FieldValues /&gt;&lt;FieldMerge&gt;false&lt;/FieldMerge&gt;&lt;FieldParent&gt;GR04DE1F2D8935AA4986280DE533FD7B2A&lt;/FieldParent&gt;&lt;FieldRun&gt;2&lt;/FieldRun&gt;&lt;FieldDataSource&gt;3&lt;/FieldDataSource&gt;&lt;FieldList&gt;0&lt;/FieldList&gt;&lt;FieldRequired&gt;0&lt;/FieldRequired&gt;&lt;FieldLen&gt;-1&lt;/FieldLen&gt;&lt;FieldHelp /&gt;&lt;FieldDocProp /&gt;&lt;FieldEmptyDate&gt;false&lt;/FieldEmptyDate&gt;&lt;FieldDefault xsi:type=&quot;xsd:string&quot;&gt;Provider=OraOLEDB.Oracle.1;Password=RedBl00d1;Persist Security Info=True;User ID=iwriter;Data Source=PGMZ.WORLD@EasyAdmin~GEBRUIKERSGEGEVENS~ACHTERNAAM, VOORNAAM, GESLACHT, SECTORCODE_AFDELINGSNAAM, AFDELINGSHOOFD, AFDELINGSNAAM, AFDELINGSCODE, AFDELING_BEZOEKADRES, AFDELING_POSTCODEBA, AFDELING_PLAATSBA, AFDELING_POSTADRES, AFDELING_POSTCODEPA, AFDELING_PLAATSPA, AFDELING_EMAIL, AFDELING_FAXNUMMER, AFDELINGSHOOFD_INFORMEEL, SECTORCODE_SECTORNAAM, SECTORNAAM, SECTORCODE, SECTORHOOFD, SECTORHOOFD_INFORMEEL, TUSSENVOEGSEL, VOORLETTERS, TITEL, TELEFOONNUMMER, EMAIL, AFKORTING, KANTOOR, NAAMINFORMEEL~~ACHTERNAAM&lt;/FieldDefault&gt;&lt;FieldFormat&gt;geen&lt;/FieldFormat&gt;&lt;FieldDataType&gt;0&lt;/FieldDataType&gt;&lt;FieldTip /&gt;&lt;FieldPrompt&gt;Achternaam&lt;/FieldPrompt&gt;&lt;FieldIndex&gt;14&lt;/FieldIndex&gt;&lt;FieldDescription&gt;Indien wenselijk, kunt u met het knopje een andere auteur en afdeling selecteren. &amp;#xD;_x000a_De auteur wordt enkel afgedrukt, indien u gekozen heeft voor een &quot;franse titelpagina&quot;.&lt;/FieldDescription&gt;&lt;FieldName&gt;MedewerkerAchternaam&lt;/FieldName&gt;&lt;FieldID&gt;VV6A9B94630142C145908BE05DF7E845FF&lt;/FieldID&gt;&lt;FieldXpath /&gt;&lt;FieldXpathAlternatives /&gt;&lt;FieldLinkedProp&gt;%GEBRUIKER~Achternaam%&lt;/FieldLinkedProp&gt;&lt;/QuestionField&gt;&lt;QuestionField&gt;&lt;FieldMask /&gt;&lt;FieldListSettings&gt;&lt;DisplayDirection&gt;Vertical&lt;/DisplayDirection&gt;&lt;/FieldListSettings&gt;&lt;FieldValues /&gt;&lt;FieldMerge&gt;false&lt;/FieldMerge&gt;&lt;FieldParent&gt;GR04DE1F2D8935AA4986280DE533FD7B2A&lt;/FieldParent&gt;&lt;FieldRun&gt;2&lt;/FieldRun&gt;&lt;FieldDataSource&gt;4&lt;/FieldDataSource&gt;&lt;FieldList&gt;0&lt;/FieldList&gt;&lt;FieldRequired&gt;0&lt;/FieldRequired&gt;&lt;FieldLen&gt;-1&lt;/FieldLen&gt;&lt;FieldHelp /&gt;&lt;FieldDocProp /&gt;&lt;FieldEmptyDate&gt;false&lt;/FieldEmptyDate&gt;&lt;FieldDefault xsi:type=&quot;xsd:string&quot;&gt;MedewerkerAchternaam~tussenvoegsel~Provider=Microsoft.Jet.OLEDB.4.0;Data Source=W:\MIT Office\Data\MITOffice.mdb;Persist Security Info=True;Jet OLEDB:Database Password=9010590105@MITdb~Medewerkers~AchterNaam, VoorNaam, Afdelingsnaam, Sectornaam, NaamFormeel, NaamInformeel, TussenVoegsel, Voorletters, Geslacht, Titel, Afkorting, FunctieOmschrijving, TelefoonNummer, Email~~AchterNaam&lt;/FieldDefault&gt;&lt;FieldFormat&gt;geen&lt;/FieldFormat&gt;&lt;FieldDataType&gt;0&lt;/FieldDataType&gt;&lt;FieldTip /&gt;&lt;FieldPrompt&gt;Tussenvoegsel&lt;/FieldPrompt&gt;&lt;FieldIndex&gt;15&lt;/FieldIndex&gt;&lt;FieldDescription /&gt;&lt;FieldName&gt;MedewerkerTussenvoegsel&lt;/FieldName&gt;&lt;FieldID&gt;VV2ADBA4EA61136943A6417E637744EBB5&lt;/FieldID&gt;&lt;FieldXpath /&gt;&lt;FieldXpathAlternatives /&gt;&lt;FieldLinkedProp&gt;%GEBRUIKER~Tussenvoegsel%&lt;/FieldLinkedProp&gt;&lt;/QuestionField&gt;&lt;QuestionField&gt;&lt;FieldMask /&gt;&lt;FieldListSettings&gt;&lt;DisplayDirection&gt;Vertical&lt;/DisplayDirection&gt;&lt;/FieldListSettings&gt;&lt;FieldValues /&gt;&lt;FieldMerge&gt;false&lt;/FieldMerge&gt;&lt;FieldParent&gt;GR04DE1F2D8935AA4986280DE533FD7B2A&lt;/FieldParent&gt;&lt;FieldRun&gt;1&lt;/FieldRun&gt;&lt;FieldDataSource&gt;4&lt;/FieldDataSource&gt;&lt;FieldList&gt;0&lt;/FieldList&gt;&lt;FieldRequired&gt;0&lt;/FieldRequired&gt;&lt;FieldLen&gt;-1&lt;/FieldLen&gt;&lt;FieldHelp /&gt;&lt;FieldDocProp /&gt;&lt;FieldEmptyDate&gt;false&lt;/FieldEmptyDate&gt;&lt;FieldDefault xsi:type=&quot;xsd:string&quot;&gt;MedewerkerAchternaam~geslacht~Provider=Microsoft.Jet.OLEDB.4.0;Data Source=W:\MIT Office\Data\MITOffice.mdb;Persist Security Info=True;Jet OLEDB:Database Password=9010590105@MITdb~Medewerkers~AchterNaam, VoorNaam, Afdelingsnaam, Sectornaam, NaamFormeel, NaamInformeel, TussenVoegsel, Voorletters, Geslacht, Titel, Afkorting, FunctieOmschrijving, TelefoonNummer, Email~~AchterNaam&lt;/FieldDefault&gt;&lt;FieldFormat&gt;geen&lt;/FieldFormat&gt;&lt;FieldDataType&gt;0&lt;/FieldDataType&gt;&lt;FieldTip /&gt;&lt;FieldPrompt&gt;Geslacht&lt;/FieldPrompt&gt;&lt;FieldIndex&gt;16&lt;/FieldIndex&gt;&lt;FieldDescription /&gt;&lt;FieldName&gt;MedewerkerGeslacht&lt;/FieldName&gt;&lt;FieldID&gt;VV448B75D0C53DE441893393FEA32FFDAF&lt;/FieldID&gt;&lt;FieldXpath /&gt;&lt;FieldXpathAlternatives /&gt;&lt;FieldLinkedProp&gt;%GEBRUIKER~Geslacht%&lt;/FieldLinkedProp&gt;&lt;/QuestionField&gt;&lt;QuestionField&gt;&lt;FieldMask /&gt;&lt;FieldListSettings&gt;&lt;DisplayDirection&gt;Vertical&lt;/DisplayDirection&gt;&lt;/FieldListSettings&gt;&lt;FieldValues /&gt;&lt;FieldMerge&gt;false&lt;/FieldMerge&gt;&lt;FieldParent&gt;GR04DE1F2D8935AA4986280DE533FD7B2A&lt;/FieldParent&gt;&lt;FieldRun&gt;2&lt;/FieldRun&gt;&lt;FieldDataSource&gt;4&lt;/FieldDataSource&gt;&lt;FieldList&gt;0&lt;/FieldList&gt;&lt;FieldRequired&gt;0&lt;/FieldRequired&gt;&lt;FieldLen&gt;-1&lt;/FieldLen&gt;&lt;FieldHelp /&gt;&lt;FieldDocProp /&gt;&lt;FieldEmptyDate&gt;false&lt;/FieldEmptyDate&gt;&lt;FieldDefault xsi:type=&quot;xsd:string&quot;&gt;MedewerkerAchternaam~voornaam~Provider=Microsoft.Jet.OLEDB.4.0;Data Source=W:\MIT Office\Data\MITOffice.mdb;Persist Security Info=True;Jet OLEDB:Database Password=9010590105@MITdb~Medewerkers~AchterNaam, VoorNaam, Afdelingsnaam, Sectornaam, NaamFormeel, NaamInformeel, TussenVoegsel, Voorletters, Geslacht, Titel, Afkorting, FunctieOmschrijving, TelefoonNummer, Email~~AchterNaam&lt;/FieldDefault&gt;&lt;FieldFormat&gt;geen&lt;/FieldFormat&gt;&lt;FieldDataType&gt;0&lt;/FieldDataType&gt;&lt;FieldTip /&gt;&lt;FieldPrompt&gt;Voornaam&lt;/FieldPrompt&gt;&lt;FieldIndex&gt;17&lt;/FieldIndex&gt;&lt;FieldDescription /&gt;&lt;FieldName&gt;MedewerkerVoornaam&lt;/FieldName&gt;&lt;FieldID&gt;VV54AC4E76C55C7F48B5A24452F8587BF8&lt;/FieldID&gt;&lt;FieldXpath /&gt;&lt;FieldXpathAlternatives /&gt;&lt;FieldLinkedProp&gt;%GEBRUIKER~Voornaam%&lt;/FieldLinkedProp&gt;&lt;/QuestionField&gt;&lt;QuestionField&gt;&lt;FieldMask /&gt;&lt;FieldListSettings&gt;&lt;DisplayDirection&gt;Vertical&lt;/DisplayDirection&gt;&lt;/FieldListSettings&gt;&lt;FieldValues /&gt;&lt;FieldMerge&gt;false&lt;/FieldMerge&gt;&lt;FieldParent&gt;GR04DE1F2D8935AA4986280DE533FD7B2A&lt;/FieldParent&gt;&lt;FieldRun&gt;1&lt;/FieldRun&gt;&lt;FieldDataSource&gt;4&lt;/FieldDataSource&gt;&lt;FieldList&gt;0&lt;/FieldList&gt;&lt;FieldRequired&gt;0&lt;/FieldRequired&gt;&lt;FieldLen&gt;-1&lt;/FieldLen&gt;&lt;FieldHelp /&gt;&lt;FieldDocProp /&gt;&lt;FieldEmptyDate&gt;false&lt;/FieldEmptyDate&gt;&lt;FieldDefault xsi:type=&quot;xsd:string&quot;&gt;MedewerkerAchternaam~voorletters~Provider=Microsoft.Jet.OLEDB.4.0;Data Source=W:\MIT Office\Data\MITOffice.mdb;Persist Security Info=True;Jet OLEDB:Database Password=9010590105@MITdb~Medewerkers~AchterNaam, VoorNaam, Afdelingsnaam, Sectornaam, NaamFormeel, NaamInformeel, TussenVoegsel, Voorletters, Geslacht, Titel, Afkorting, FunctieOmschrijving, TelefoonNummer, Email~~AchterNaam&lt;/FieldDefault&gt;&lt;FieldFormat&gt;geen&lt;/FieldFormat&gt;&lt;FieldDataType&gt;0&lt;/FieldDataType&gt;&lt;FieldTip /&gt;&lt;FieldPrompt&gt;Voorletters&lt;/FieldPrompt&gt;&lt;FieldIndex&gt;18&lt;/FieldIndex&gt;&lt;FieldDescription /&gt;&lt;FieldName&gt;MedewerkerVoorletters&lt;/FieldName&gt;&lt;FieldID&gt;VV728A0A25A8A0F540B85B50952E9EF919&lt;/FieldID&gt;&lt;FieldXpath /&gt;&lt;FieldXpathAlternatives /&gt;&lt;FieldLinkedProp&gt;%GEBRUIKER~Voorletters%&lt;/FieldLinkedProp&gt;&lt;/QuestionField&gt;&lt;QuestionField&gt;&lt;FieldMask /&gt;&lt;FieldListSettings&gt;&lt;DisplayDirection&gt;Vertical&lt;/DisplayDirection&gt;&lt;/FieldListSettings&gt;&lt;FieldValues /&gt;&lt;FieldMerge&gt;false&lt;/FieldMerge&gt;&lt;FieldParent&gt;GR04DE1F2D8935AA4986280DE533FD7B2A&lt;/FieldParent&gt;&lt;FieldRun&gt;1&lt;/FieldRun&gt;&lt;FieldDataSource&gt;4&lt;/FieldDataSource&gt;&lt;FieldList&gt;0&lt;/FieldList&gt;&lt;FieldRequired&gt;0&lt;/FieldRequired&gt;&lt;FieldLen&gt;-1&lt;/FieldLen&gt;&lt;FieldHelp /&gt;&lt;FieldDocProp /&gt;&lt;FieldEmptyDate&gt;false&lt;/FieldEmptyDate&gt;&lt;FieldDefault xsi:type=&quot;xsd:string&quot;&gt;MedewerkerAchternaam~email~Provider=Microsoft.Jet.OLEDB.4.0;Data Source=W:\MIT Office\Data\MITOffice.mdb;Persist Security Info=True;Jet OLEDB:Database Password=9010590105@MITdb~Medewerkers~AchterNaam, VoorNaam, Afdelingsnaam, Sectornaam, NaamFormeel, NaamInformeel, TussenVoegsel, Voorletters, Geslacht, Titel, Afkorting, FunctieOmschrijving, TelefoonNummer, Email~~AchterNaam&lt;/FieldDefault&gt;&lt;FieldFormat&gt;geen&lt;/FieldFormat&gt;&lt;FieldDataType&gt;0&lt;/FieldDataType&gt;&lt;FieldTip /&gt;&lt;FieldPrompt&gt;Email&lt;/FieldPrompt&gt;&lt;FieldIndex&gt;19&lt;/FieldIndex&gt;&lt;FieldDescription /&gt;&lt;FieldName&gt;MedewerkerEmail&lt;/FieldName&gt;&lt;FieldID&gt;VVFE0EEB292270D34392DA89A8237B5C50&lt;/FieldID&gt;&lt;FieldXpath /&gt;&lt;FieldXpathAlternatives /&gt;&lt;FieldLinkedProp&gt;%GEBRUIKER~Email%&lt;/FieldLinkedProp&gt;&lt;/QuestionField&gt;&lt;QuestionField&gt;&lt;FieldMask /&gt;&lt;FieldListSettings&gt;&lt;DisplayDirection&gt;Vertical&lt;/DisplayDirection&gt;&lt;/FieldListSettings&gt;&lt;FieldValues /&gt;&lt;FieldMerge&gt;false&lt;/FieldMerge&gt;&lt;FieldParent&gt;GR04DE1F2D8935AA4986280DE533FD7B2A&lt;/FieldParent&gt;&lt;FieldRun&gt;1&lt;/FieldRun&gt;&lt;FieldDataSource&gt;4&lt;/FieldDataSource&gt;&lt;FieldList&gt;0&lt;/FieldList&gt;&lt;FieldRequired&gt;0&lt;/FieldRequired&gt;&lt;FieldLen&gt;-1&lt;/FieldLen&gt;&lt;FieldHelp /&gt;&lt;FieldDocProp /&gt;&lt;FieldEmptyDate&gt;false&lt;/FieldEmptyDate&gt;&lt;FieldDefault xsi:type=&quot;xsd:string&quot;&gt;MedewerkerAchternaam~telefoonnummer~Provider=Microsoft.Jet.OLEDB.4.0;Data Source=W:\MIT Office\Data\MITOffice.mdb;Persist Security Info=True;Jet OLEDB:Database Password=9010590105@MITdb~Medewerkers~AchterNaam, VoorNaam, Afdelingsnaam, Sectornaam, NaamFormeel, NaamInformeel, TussenVoegsel, Voorletters, Geslacht, Titel, Afkorting, FunctieOmschrijving, TelefoonNummer, Email~~AchterNaam&lt;/FieldDefault&gt;&lt;FieldFormat&gt;geen&lt;/FieldFormat&gt;&lt;FieldDataType&gt;0&lt;/FieldDataType&gt;&lt;FieldTip /&gt;&lt;FieldPrompt&gt;Telefoonnummer&lt;/FieldPrompt&gt;&lt;FieldIndex&gt;20&lt;/FieldIndex&gt;&lt;FieldDescription /&gt;&lt;FieldName&gt;MedewerkerTelefoonnummer&lt;/FieldName&gt;&lt;FieldID&gt;VVB3F1C5CB3E4C0942B4F69912714F7F0E&lt;/FieldID&gt;&lt;FieldXpath /&gt;&lt;FieldXpathAlternatives /&gt;&lt;FieldLinkedProp&gt;%GEBRUIKER~Telefoonnummer%&lt;/FieldLinkedProp&gt;&lt;/QuestionField&gt;&lt;QuestionField&gt;&lt;FieldMask /&gt;&lt;FieldListSettings&gt;&lt;DisplayDirection&gt;Vertical&lt;/DisplayDirection&gt;&lt;/FieldListSettings&gt;&lt;FieldValues /&gt;&lt;FieldMerge&gt;false&lt;/FieldMerge&gt;&lt;FieldParent&gt;GR04DE1F2D8935AA4986280DE533FD7B2A&lt;/FieldParent&gt;&lt;FieldRun&gt;0&lt;/FieldRun&gt;&lt;FieldDataSource&gt;4&lt;/FieldDataSource&gt;&lt;FieldList&gt;0&lt;/FieldList&gt;&lt;FieldRequired&gt;0&lt;/FieldRequired&gt;&lt;FieldLen&gt;-1&lt;/FieldLen&gt;&lt;FieldHelp /&gt;&lt;FieldDocProp /&gt;&lt;FieldEmptyDate&gt;false&lt;/FieldEmptyDate&gt;&lt;FieldDefault xsi:type=&quot;xsd:string&quot;&gt;MedewerkerAchternaam~NAAMINFORMEEL~Provider=OraOLEDB.Oracle.1;Password=Redbl00d1;Persist Security Info=True;User ID=iwriter;Data Source=AGMZ.WORLD@EasyAdmin~GEBRUIKERSGEGEVENS~ACHTERNAAM, VOORNAAM, GESLACHT, SECTORCODE_AFDELINGSNAAM, AFDELINGSHOOFD, AFDELINGSNAAM, AFDELINGSCODE, AFDELING_BEZOEKADRES, AFDELING_POSTCODEBA, AFDELING_PLAATSBA, AFDELING_POSTADRES, AFDELING_POSTCODEPA, AFDELING_PLAATSPA, AFDELING_EMAIL, AFDELING_FAXNUMMER, AFDELINGSHOOFD_INFORMEEL, SECTORCODE_SECTORNAAM, SECTORNAAM, SECTORCODE, SECTORHOOFD, SECTORHOOFD_INFORMEEL, TUSSENVOEGSEL, VOORLETTERS, TITEL, TELEFOONNUMMER, EMAIL, AFKORTING, KANTOOR, NAAMINFORMEEL~~ACHTERNAAM&lt;/FieldDefault&gt;&lt;FieldFormat&gt;geen&lt;/FieldFormat&gt;&lt;FieldDataType&gt;0&lt;/FieldDataType&gt;&lt;FieldTip /&gt;&lt;FieldPrompt&gt;Naam&lt;/FieldPrompt&gt;&lt;FieldIndex&gt;21&lt;/FieldIndex&gt;&lt;FieldDescription /&gt;&lt;FieldName&gt;MedewerkerNaamFormeel&lt;/FieldName&gt;&lt;FieldID&gt;VV3ED5543D8D7EA7459618C5FD2CDFB194&lt;/FieldID&gt;&lt;FieldXpath /&gt;&lt;FieldXpathAlternatives /&gt;&lt;FieldLinkedProp /&gt;&lt;/QuestionField&gt;&lt;QuestionField&gt;&lt;FieldMask /&gt;&lt;FieldListSettings&gt;&lt;DisplayDirection&gt;Vertical&lt;/DisplayDirection&gt;&lt;/FieldListSettings&gt;&lt;FieldValues /&gt;&lt;FieldMerge&gt;false&lt;/FieldMerge&gt;&lt;FieldParent&gt;GR04DE1F2D8935AA4986280DE533FD7B2A&lt;/FieldParent&gt;&lt;FieldRun&gt;0&lt;/FieldRun&gt;&lt;FieldDataSource&gt;4&lt;/FieldDataSource&gt;&lt;FieldList&gt;0&lt;/FieldList&gt;&lt;FieldRequired&gt;0&lt;/FieldRequired&gt;&lt;FieldLen&gt;-1&lt;/FieldLen&gt;&lt;FieldHelp /&gt;&lt;FieldDocProp /&gt;&lt;FieldEmptyDate&gt;false&lt;/FieldEmptyDate&gt;&lt;FieldDefault xsi:type=&quot;xsd:string&quot;&gt;MedewerkerAchternaam~naaminformeel~Provider=Microsoft.Jet.OLEDB.4.0;Data Source=W:\MIT Office\Data\MITOffice.mdb;Persist Security Info=True;Jet OLEDB:Database Password=9010590105@MITdb~Medewerkers~AchterNaam, VoorNaam, Afdelingsnaam, Sectornaam, NaamFormeel, NaamInformeel, TussenVoegsel, Voorletters, Geslacht, Titel, Afkorting, FunctieOmschrijving, TelefoonNummer, Email~~AchterNaam&lt;/FieldDefault&gt;&lt;FieldFormat&gt;geen&lt;/FieldFormat&gt;&lt;FieldDataType&gt;0&lt;/FieldDataType&gt;&lt;FieldTip /&gt;&lt;FieldPrompt&gt;Naam&lt;/FieldPrompt&gt;&lt;FieldIndex&gt;22&lt;/FieldIndex&gt;&lt;FieldDescription /&gt;&lt;FieldName&gt;MedewerkerNaamInformeel&lt;/FieldName&gt;&lt;FieldID&gt;VVE3A98E702DA0A648AF439DC9C483D999&lt;/FieldID&gt;&lt;FieldXpath /&gt;&lt;FieldXpathAlternatives /&gt;&lt;FieldLinkedProp /&gt;&lt;/QuestionField&gt;&lt;QuestionField&gt;&lt;FieldMask /&gt;&lt;FieldListSettings&gt;&lt;DisplayDirection&gt;Vertical&lt;/DisplayDirection&gt;&lt;/FieldListSettings&gt;&lt;FieldValues /&gt;&lt;FieldMerge&gt;false&lt;/FieldMerge&gt;&lt;FieldParent&gt;GR04DE1F2D8935AA4986280DE533FD7B2A&lt;/FieldParent&gt;&lt;FieldRun&gt;2&lt;/FieldRun&gt;&lt;FieldDataSource&gt;4&lt;/FieldDataSource&gt;&lt;FieldList&gt;0&lt;/FieldList&gt;&lt;FieldRequired&gt;0&lt;/FieldRequired&gt;&lt;FieldLen&gt;-1&lt;/FieldLen&gt;&lt;FieldHelp /&gt;&lt;FieldDocProp /&gt;&lt;FieldEmptyDate&gt;false&lt;/FieldEmptyDate&gt;&lt;FieldDefault xsi:type=&quot;xsd:string&quot;&gt;MedewerkerAchternaam~SECTORNAAM~Provider=OraOLEDB.Oracle.1;Password=Redbl00d1;Persist Security Info=True;User ID=iwriter;Data Source=AGMZ.WORLD@EasyAdmin~GEBRUIKERSGEGEVENS~ACHTERNAAM, VOORNAAM, GESLACHT, SECTORCODE_AFDELINGSNAAM, AFDELINGSHOOFD, AFDELINGSNAAM, AFDELINGSCODE, AFDELING_BEZOEKADRES, AFDELING_POSTCODEBA, AFDELING_PLAATSBA, AFDELING_POSTADRES, AFDELING_POSTCODEPA, AFDELING_PLAATSPA, AFDELING_EMAIL, AFDELING_FAXNUMMER, AFDELINGSHOOFD_INFORMEEL, SECTORCODE_SECTORNAAM, SECTORNAAM, SECTORCODE, SECTORHOOFD, SECTORHOOFD_INFORMEEL, TUSSENVOEGSEL, VOORLETTERS, TITEL, TELEFOONNUMMER, EMAIL, AFKORTING, KANTOOR, NAAMINFORMEEL~~ACHTERNAAM&lt;/FieldDefault&gt;&lt;FieldFormat&gt;geen&lt;/FieldFormat&gt;&lt;FieldDataType&gt;0&lt;/FieldDataType&gt;&lt;FieldTip /&gt;&lt;FieldPrompt&gt;Sector&lt;/FieldPrompt&gt;&lt;FieldIndex&gt;23&lt;/FieldIndex&gt;&lt;FieldDescription /&gt;&lt;FieldName&gt;MedewerkerSector&lt;/FieldName&gt;&lt;FieldID&gt;VVE557B2E2AF7E444DBA12347BAA7B0A20&lt;/FieldID&gt;&lt;FieldXpath /&gt;&lt;FieldXpathAlternatives /&gt;&lt;FieldLinkedProp&gt;%SECTOR~naam%&lt;/FieldLinkedProp&gt;&lt;/QuestionField&gt;&lt;QuestionField&gt;&lt;FieldMask /&gt;&lt;FieldListSettings&gt;&lt;DisplayDirection&gt;Vertical&lt;/DisplayDirection&gt;&lt;/FieldListSettings&gt;&lt;FieldValues /&gt;&lt;FieldMerge&gt;false&lt;/FieldMerge&gt;&lt;FieldParent&gt;GR04DE1F2D8935AA4986280DE533FD7B2A&lt;/FieldParent&gt;&lt;FieldRun&gt;2&lt;/FieldRun&gt;&lt;FieldDataSource&gt;4&lt;/FieldDataSource&gt;&lt;FieldList&gt;0&lt;/FieldList&gt;&lt;FieldRequired&gt;0&lt;/FieldRequired&gt;&lt;FieldLen&gt;-1&lt;/FieldLen&gt;&lt;FieldHelp /&gt;&lt;FieldDocProp /&gt;&lt;FieldEmptyDate&gt;false&lt;/FieldEmptyDate&gt;&lt;FieldDefault xsi:type=&quot;xsd:string&quot;&gt;MedewerkerAchternaam~AFDELINGSNAAM~Provider=OraOLEDB.Oracle.1;Password=Redbl00d1;Persist Security Info=True;User ID=iwriter;Data Source=AGMZ.WORLD@EasyAdmin~GEBRUIKERSGEGEVENS~ACHTERNAAM, VOORNAAM, GESLACHT, SECTORCODE_AFDELINGSNAAM, AFDELINGSHOOFD, AFDELINGSNAAM, AFDELINGSCODE, AFDELING_BEZOEKADRES, AFDELING_POSTCODEBA, AFDELING_PLAATSBA, AFDELING_POSTADRES, AFDELING_POSTCODEPA, AFDELING_PLAATSPA, AFDELING_EMAIL, AFDELING_FAXNUMMER, AFDELINGSHOOFD_INFORMEEL, SECTORCODE_SECTORNAAM, SECTORNAAM, SECTORCODE, SECTORHOOFD, SECTORHOOFD_INFORMEEL, TUSSENVOEGSEL, VOORLETTERS, TITEL, TELEFOONNUMMER, EMAIL, AFKORTING, KANTOOR, NAAMINFORMEEL~~ACHTERNAAM&lt;/FieldDefault&gt;&lt;FieldFormat&gt;geen&lt;/FieldFormat&gt;&lt;FieldDataType&gt;0&lt;/FieldDataType&gt;&lt;FieldTip /&gt;&lt;FieldPrompt&gt;Afdeling&lt;/FieldPrompt&gt;&lt;FieldIndex&gt;24&lt;/FieldIndex&gt;&lt;FieldDescription /&gt;&lt;FieldName&gt;MedewerkerAfdeling&lt;/FieldName&gt;&lt;FieldID&gt;VV509FF2DE2B81E6468BC5F798B27E724E&lt;/FieldID&gt;&lt;FieldXpath /&gt;&lt;FieldXpathAlternatives /&gt;&lt;FieldLinkedProp&gt;%AFDELING~Naam%&lt;/FieldLinkedProp&gt;&lt;/QuestionField&gt;&lt;QuestionField&gt;&lt;FieldMask /&gt;&lt;FieldListSettings&gt;&lt;DisplayDirection&gt;Vertical&lt;/DisplayDirection&gt;&lt;/FieldListSettings&gt;&lt;FieldValues /&gt;&lt;FieldMerge&gt;false&lt;/FieldMerge&gt;&lt;FieldParent&gt;GR04DE1F2D8935AA4986280DE533FD7B2A&lt;/FieldParent&gt;&lt;FieldRun&gt;0&lt;/FieldRun&gt;&lt;FieldDataSource&gt;0&lt;/FieldDataSource&gt;&lt;FieldList&gt;0&lt;/FieldList&gt;&lt;FieldRequired&gt;0&lt;/FieldRequired&gt;&lt;FieldLen&gt;-1&lt;/FieldLen&gt;&lt;FieldHelp /&gt;&lt;FieldDocProp /&gt;&lt;FieldEmptyDate&gt;false&lt;/FieldEmptyDate&gt;&lt;FieldDefault xsi:type=&quot;xsd:string&quot;&gt;&lt;/FieldDefault&gt;&lt;FieldFormat&gt;geen&lt;/FieldFormat&gt;&lt;FieldDataType&gt;0&lt;/FieldDataType&gt;&lt;FieldTip /&gt;&lt;FieldPrompt&gt;Medewerkersnaam&lt;/FieldPrompt&gt;&lt;FieldIndex&gt;25&lt;/FieldIndex&gt;&lt;FieldDescription&gt;Bij een franse titelpagin worden standaard het geslacht, de voorletters, tussenvoegsel en achternaam van geselecteerde persoon afgedrukt. Indien je hiervan af wilt wijken, dan kan je de gewenste tekst hier intypen.&lt;/FieldDescription&gt;&lt;FieldName&gt;NaamMedewerkerAfwijkend&lt;/FieldName&gt;&lt;FieldID&gt;VV2C0EFF6C8E295A4FA7D2DDC2F2BEAB46&lt;/FieldID&gt;&lt;FieldXpath /&gt;&lt;FieldXpathAlternatives /&gt;&lt;FieldLinkedProp /&gt;&lt;/QuestionField&gt;&lt;/GroupFields&gt;&lt;IsRepeatingGroup&gt;false&lt;/IsRepeatingGroup&gt;&lt;/QuestionGroup&gt;&lt;/ArrayOfQuestionGroup&gt;"/>
    <w:docVar w:name="tblLabels" w:val="&lt;?xml version=&quot;1.0&quot; encoding=&quot;utf-16&quot;?&gt;_x000d__x000a_&lt;ArrayOfIWLabel xmlns:xsi=&quot;http://www.w3.org/2001/XMLSchema-instance&quot; xmlns:xsd=&quot;http://www.w3.org/2001/XMLSchema&quot; /&gt;"/>
    <w:docVar w:name="tblLanguage" w:val="&lt;?xml version=&quot;1.0&quot; encoding=&quot;utf-16&quot;?&gt;_x000d__x000a_&lt;ProjectLanguageValues xmlns:xsi=&quot;http://www.w3.org/2001/XMLSchema-instance&quot; xmlns:xsd=&quot;http://www.w3.org/2001/XMLSchema&quot;&gt;_x000d__x000a_  &lt;FIELDS /&gt;_x000d__x000a_  &lt;FORMS /&gt;_x000d__x000a_  &lt;VALUES /&gt;_x000d__x000a_  &lt;DESCRIPTIONS&gt;_x000d__x000a_    &lt;NLNL /&gt;_x000d__x000a_    &lt;NLBE /&gt;_x000d__x000a_    &lt;FRFR /&gt;_x000d__x000a_    &lt;FRBE /&gt;_x000d__x000a_    &lt;ENUS /&gt;_x000d__x000a_    &lt;DEDE /&gt;_x000d__x000a_    &lt;DADK /&gt;_x000d__x000a_    &lt;PLPL /&gt;_x000d__x000a_    &lt;SVSE /&gt;_x000d__x000a_    &lt;EN /&gt;_x000d__x000a_  &lt;/DESCRIPTIONS&gt;_x000d__x000a_&lt;/ProjectLanguageValues&gt;"/>
    <w:docVar w:name="TemplateVersion" w:val="3.9.0.17401"/>
  </w:docVars>
  <w:rsids>
    <w:rsidRoot w:val="003B554C"/>
    <w:rsid w:val="00001D86"/>
    <w:rsid w:val="0000352F"/>
    <w:rsid w:val="00005DE0"/>
    <w:rsid w:val="0001203D"/>
    <w:rsid w:val="00014262"/>
    <w:rsid w:val="00016E2B"/>
    <w:rsid w:val="00016F85"/>
    <w:rsid w:val="0002629B"/>
    <w:rsid w:val="000349AB"/>
    <w:rsid w:val="0004410F"/>
    <w:rsid w:val="0004467F"/>
    <w:rsid w:val="00064BBE"/>
    <w:rsid w:val="00072F88"/>
    <w:rsid w:val="0007672A"/>
    <w:rsid w:val="00077141"/>
    <w:rsid w:val="00077F01"/>
    <w:rsid w:val="00082BD7"/>
    <w:rsid w:val="00084475"/>
    <w:rsid w:val="00085504"/>
    <w:rsid w:val="00085B35"/>
    <w:rsid w:val="00087FCC"/>
    <w:rsid w:val="00091B36"/>
    <w:rsid w:val="0009300A"/>
    <w:rsid w:val="0009350C"/>
    <w:rsid w:val="00095462"/>
    <w:rsid w:val="000969BB"/>
    <w:rsid w:val="00097B68"/>
    <w:rsid w:val="000A08C1"/>
    <w:rsid w:val="000B329C"/>
    <w:rsid w:val="000B3608"/>
    <w:rsid w:val="000B5B72"/>
    <w:rsid w:val="000B6A07"/>
    <w:rsid w:val="000D141A"/>
    <w:rsid w:val="000D2CA0"/>
    <w:rsid w:val="000D3003"/>
    <w:rsid w:val="000D3B9D"/>
    <w:rsid w:val="000D4F76"/>
    <w:rsid w:val="000D7AC8"/>
    <w:rsid w:val="000E70F8"/>
    <w:rsid w:val="000E7269"/>
    <w:rsid w:val="000F058B"/>
    <w:rsid w:val="00115D0E"/>
    <w:rsid w:val="001162E1"/>
    <w:rsid w:val="001164B2"/>
    <w:rsid w:val="00120460"/>
    <w:rsid w:val="001256E4"/>
    <w:rsid w:val="0013067C"/>
    <w:rsid w:val="00133EE4"/>
    <w:rsid w:val="00143A7A"/>
    <w:rsid w:val="00143E62"/>
    <w:rsid w:val="0014594E"/>
    <w:rsid w:val="00145CAD"/>
    <w:rsid w:val="001548E6"/>
    <w:rsid w:val="00154E3D"/>
    <w:rsid w:val="00155C15"/>
    <w:rsid w:val="0015658B"/>
    <w:rsid w:val="001578F4"/>
    <w:rsid w:val="001609EE"/>
    <w:rsid w:val="001735A1"/>
    <w:rsid w:val="001744CE"/>
    <w:rsid w:val="00175110"/>
    <w:rsid w:val="00176F79"/>
    <w:rsid w:val="00180FC9"/>
    <w:rsid w:val="001835B1"/>
    <w:rsid w:val="00183EDF"/>
    <w:rsid w:val="00186677"/>
    <w:rsid w:val="00186703"/>
    <w:rsid w:val="00190391"/>
    <w:rsid w:val="0019173F"/>
    <w:rsid w:val="001A45DE"/>
    <w:rsid w:val="001A5A53"/>
    <w:rsid w:val="001B330D"/>
    <w:rsid w:val="001B66F0"/>
    <w:rsid w:val="001B722C"/>
    <w:rsid w:val="001C6FC4"/>
    <w:rsid w:val="001D095C"/>
    <w:rsid w:val="001D1AC5"/>
    <w:rsid w:val="00202917"/>
    <w:rsid w:val="002118B8"/>
    <w:rsid w:val="002129CD"/>
    <w:rsid w:val="00212C3E"/>
    <w:rsid w:val="00226790"/>
    <w:rsid w:val="0023059E"/>
    <w:rsid w:val="00231E49"/>
    <w:rsid w:val="00233BCB"/>
    <w:rsid w:val="002356DE"/>
    <w:rsid w:val="00237679"/>
    <w:rsid w:val="00240F39"/>
    <w:rsid w:val="002428C2"/>
    <w:rsid w:val="002433AD"/>
    <w:rsid w:val="00244871"/>
    <w:rsid w:val="00245BE4"/>
    <w:rsid w:val="002567CB"/>
    <w:rsid w:val="00257692"/>
    <w:rsid w:val="00260A6C"/>
    <w:rsid w:val="00264F5E"/>
    <w:rsid w:val="00265D50"/>
    <w:rsid w:val="00273086"/>
    <w:rsid w:val="00284B6C"/>
    <w:rsid w:val="00285651"/>
    <w:rsid w:val="002955C9"/>
    <w:rsid w:val="00297408"/>
    <w:rsid w:val="002A21B6"/>
    <w:rsid w:val="002B3B7A"/>
    <w:rsid w:val="002B74D2"/>
    <w:rsid w:val="002B7B2D"/>
    <w:rsid w:val="002C1683"/>
    <w:rsid w:val="002C183F"/>
    <w:rsid w:val="002C4224"/>
    <w:rsid w:val="002D095C"/>
    <w:rsid w:val="002D122B"/>
    <w:rsid w:val="002D3DBD"/>
    <w:rsid w:val="002D78F9"/>
    <w:rsid w:val="002E10DD"/>
    <w:rsid w:val="002E539D"/>
    <w:rsid w:val="002F15AE"/>
    <w:rsid w:val="002F6BC5"/>
    <w:rsid w:val="002F6D91"/>
    <w:rsid w:val="0030225B"/>
    <w:rsid w:val="00307369"/>
    <w:rsid w:val="00311EB6"/>
    <w:rsid w:val="00314F2C"/>
    <w:rsid w:val="00316A58"/>
    <w:rsid w:val="003243E4"/>
    <w:rsid w:val="0032447A"/>
    <w:rsid w:val="00324689"/>
    <w:rsid w:val="00330D17"/>
    <w:rsid w:val="00331D55"/>
    <w:rsid w:val="00336BED"/>
    <w:rsid w:val="00337B74"/>
    <w:rsid w:val="00347F5F"/>
    <w:rsid w:val="003515D5"/>
    <w:rsid w:val="003528D0"/>
    <w:rsid w:val="00353829"/>
    <w:rsid w:val="00355047"/>
    <w:rsid w:val="003616A5"/>
    <w:rsid w:val="00367D6B"/>
    <w:rsid w:val="003715DD"/>
    <w:rsid w:val="00376B32"/>
    <w:rsid w:val="00381026"/>
    <w:rsid w:val="003855F7"/>
    <w:rsid w:val="003864E9"/>
    <w:rsid w:val="003A058A"/>
    <w:rsid w:val="003A07A8"/>
    <w:rsid w:val="003A32E2"/>
    <w:rsid w:val="003A6A33"/>
    <w:rsid w:val="003A72C0"/>
    <w:rsid w:val="003B01AF"/>
    <w:rsid w:val="003B0CB0"/>
    <w:rsid w:val="003B12FD"/>
    <w:rsid w:val="003B1E58"/>
    <w:rsid w:val="003B415E"/>
    <w:rsid w:val="003B554C"/>
    <w:rsid w:val="003C12A0"/>
    <w:rsid w:val="003C295E"/>
    <w:rsid w:val="003D0589"/>
    <w:rsid w:val="003D2C77"/>
    <w:rsid w:val="003D2CB5"/>
    <w:rsid w:val="003E03B7"/>
    <w:rsid w:val="003E1C74"/>
    <w:rsid w:val="003E3E66"/>
    <w:rsid w:val="003E45C4"/>
    <w:rsid w:val="003E5AF9"/>
    <w:rsid w:val="003E5FC2"/>
    <w:rsid w:val="003E7E9E"/>
    <w:rsid w:val="003F08DF"/>
    <w:rsid w:val="003F2216"/>
    <w:rsid w:val="003F61D5"/>
    <w:rsid w:val="004014D1"/>
    <w:rsid w:val="0040213F"/>
    <w:rsid w:val="00404D76"/>
    <w:rsid w:val="00405CBE"/>
    <w:rsid w:val="00412712"/>
    <w:rsid w:val="00415B78"/>
    <w:rsid w:val="00421605"/>
    <w:rsid w:val="0043171C"/>
    <w:rsid w:val="00433732"/>
    <w:rsid w:val="00435273"/>
    <w:rsid w:val="004503CB"/>
    <w:rsid w:val="0045369C"/>
    <w:rsid w:val="004643D4"/>
    <w:rsid w:val="00465236"/>
    <w:rsid w:val="004714C8"/>
    <w:rsid w:val="00473DE0"/>
    <w:rsid w:val="00495576"/>
    <w:rsid w:val="00497734"/>
    <w:rsid w:val="004A06E6"/>
    <w:rsid w:val="004A34E6"/>
    <w:rsid w:val="004A460C"/>
    <w:rsid w:val="004A470E"/>
    <w:rsid w:val="004A761B"/>
    <w:rsid w:val="004C3EFB"/>
    <w:rsid w:val="004D2B1C"/>
    <w:rsid w:val="004E0470"/>
    <w:rsid w:val="004E2CAD"/>
    <w:rsid w:val="004E42DF"/>
    <w:rsid w:val="004E5695"/>
    <w:rsid w:val="004E7911"/>
    <w:rsid w:val="004E7988"/>
    <w:rsid w:val="004F4CB8"/>
    <w:rsid w:val="004F5B0F"/>
    <w:rsid w:val="00501A77"/>
    <w:rsid w:val="00510ED6"/>
    <w:rsid w:val="00515A9B"/>
    <w:rsid w:val="00517863"/>
    <w:rsid w:val="00521130"/>
    <w:rsid w:val="0052281D"/>
    <w:rsid w:val="00523CB4"/>
    <w:rsid w:val="0052559B"/>
    <w:rsid w:val="005266AE"/>
    <w:rsid w:val="00527EC2"/>
    <w:rsid w:val="00531A42"/>
    <w:rsid w:val="0053634D"/>
    <w:rsid w:val="005374E8"/>
    <w:rsid w:val="0054001D"/>
    <w:rsid w:val="005431F4"/>
    <w:rsid w:val="00545AA3"/>
    <w:rsid w:val="0054636F"/>
    <w:rsid w:val="00553523"/>
    <w:rsid w:val="00562CBD"/>
    <w:rsid w:val="00563D57"/>
    <w:rsid w:val="005673A8"/>
    <w:rsid w:val="00573876"/>
    <w:rsid w:val="00575C4C"/>
    <w:rsid w:val="00584D14"/>
    <w:rsid w:val="005851A9"/>
    <w:rsid w:val="0058762A"/>
    <w:rsid w:val="00593658"/>
    <w:rsid w:val="0059430B"/>
    <w:rsid w:val="00594D68"/>
    <w:rsid w:val="005A3819"/>
    <w:rsid w:val="005B0561"/>
    <w:rsid w:val="005B2E14"/>
    <w:rsid w:val="005C01B9"/>
    <w:rsid w:val="005C16B5"/>
    <w:rsid w:val="005D02F0"/>
    <w:rsid w:val="005D1758"/>
    <w:rsid w:val="005D3F58"/>
    <w:rsid w:val="005D655D"/>
    <w:rsid w:val="005D738A"/>
    <w:rsid w:val="005E03D0"/>
    <w:rsid w:val="005E2E82"/>
    <w:rsid w:val="005E530C"/>
    <w:rsid w:val="005E60CC"/>
    <w:rsid w:val="005F12AD"/>
    <w:rsid w:val="005F1C60"/>
    <w:rsid w:val="005F2ADB"/>
    <w:rsid w:val="005F2ADF"/>
    <w:rsid w:val="005F5E11"/>
    <w:rsid w:val="0060375C"/>
    <w:rsid w:val="00621B06"/>
    <w:rsid w:val="00621F13"/>
    <w:rsid w:val="006224F0"/>
    <w:rsid w:val="00632CB6"/>
    <w:rsid w:val="00637404"/>
    <w:rsid w:val="00637D4E"/>
    <w:rsid w:val="00637DD5"/>
    <w:rsid w:val="00652B85"/>
    <w:rsid w:val="00661785"/>
    <w:rsid w:val="00666119"/>
    <w:rsid w:val="006700A1"/>
    <w:rsid w:val="006770BC"/>
    <w:rsid w:val="006803BF"/>
    <w:rsid w:val="00681B3B"/>
    <w:rsid w:val="00683672"/>
    <w:rsid w:val="00690E5A"/>
    <w:rsid w:val="00695243"/>
    <w:rsid w:val="006A01C9"/>
    <w:rsid w:val="006A134A"/>
    <w:rsid w:val="006A3778"/>
    <w:rsid w:val="006A52C4"/>
    <w:rsid w:val="006A76E0"/>
    <w:rsid w:val="006B2203"/>
    <w:rsid w:val="006B2255"/>
    <w:rsid w:val="006B284B"/>
    <w:rsid w:val="006B5023"/>
    <w:rsid w:val="006B7937"/>
    <w:rsid w:val="006C014B"/>
    <w:rsid w:val="006C04AA"/>
    <w:rsid w:val="006C2815"/>
    <w:rsid w:val="006C4D65"/>
    <w:rsid w:val="006C7222"/>
    <w:rsid w:val="006D455D"/>
    <w:rsid w:val="006D62B9"/>
    <w:rsid w:val="006E239A"/>
    <w:rsid w:val="006E3346"/>
    <w:rsid w:val="006E64E0"/>
    <w:rsid w:val="00701B51"/>
    <w:rsid w:val="00701DD1"/>
    <w:rsid w:val="00702AE0"/>
    <w:rsid w:val="007056FE"/>
    <w:rsid w:val="0072284F"/>
    <w:rsid w:val="0072347C"/>
    <w:rsid w:val="007255CB"/>
    <w:rsid w:val="007258D5"/>
    <w:rsid w:val="00727E99"/>
    <w:rsid w:val="0074330B"/>
    <w:rsid w:val="007446C4"/>
    <w:rsid w:val="00745FD6"/>
    <w:rsid w:val="00751EFD"/>
    <w:rsid w:val="007521CA"/>
    <w:rsid w:val="007521F6"/>
    <w:rsid w:val="00757939"/>
    <w:rsid w:val="00757C38"/>
    <w:rsid w:val="0076113E"/>
    <w:rsid w:val="00762F29"/>
    <w:rsid w:val="007649F1"/>
    <w:rsid w:val="00765A1E"/>
    <w:rsid w:val="00775DC5"/>
    <w:rsid w:val="00776BC3"/>
    <w:rsid w:val="0077792F"/>
    <w:rsid w:val="007800CC"/>
    <w:rsid w:val="00786B55"/>
    <w:rsid w:val="0079134A"/>
    <w:rsid w:val="00795780"/>
    <w:rsid w:val="007A5ECA"/>
    <w:rsid w:val="007B03C7"/>
    <w:rsid w:val="007B34F0"/>
    <w:rsid w:val="007B6080"/>
    <w:rsid w:val="007B7339"/>
    <w:rsid w:val="007B73EB"/>
    <w:rsid w:val="007D70D0"/>
    <w:rsid w:val="007E543A"/>
    <w:rsid w:val="007E73AD"/>
    <w:rsid w:val="007F3C97"/>
    <w:rsid w:val="007F52AA"/>
    <w:rsid w:val="008007D1"/>
    <w:rsid w:val="008025AB"/>
    <w:rsid w:val="00811E03"/>
    <w:rsid w:val="00827B68"/>
    <w:rsid w:val="0083251B"/>
    <w:rsid w:val="00836D8D"/>
    <w:rsid w:val="0084305B"/>
    <w:rsid w:val="00843BE9"/>
    <w:rsid w:val="00847321"/>
    <w:rsid w:val="0085019D"/>
    <w:rsid w:val="0085079D"/>
    <w:rsid w:val="00851D53"/>
    <w:rsid w:val="00851D5C"/>
    <w:rsid w:val="008672F3"/>
    <w:rsid w:val="00885A44"/>
    <w:rsid w:val="00893802"/>
    <w:rsid w:val="008A3802"/>
    <w:rsid w:val="008B714F"/>
    <w:rsid w:val="008C0E24"/>
    <w:rsid w:val="008D1B45"/>
    <w:rsid w:val="008E0664"/>
    <w:rsid w:val="008E3320"/>
    <w:rsid w:val="008E34DC"/>
    <w:rsid w:val="008E7210"/>
    <w:rsid w:val="008F10E2"/>
    <w:rsid w:val="00903100"/>
    <w:rsid w:val="00906326"/>
    <w:rsid w:val="00911FBC"/>
    <w:rsid w:val="00914039"/>
    <w:rsid w:val="00917567"/>
    <w:rsid w:val="00917F83"/>
    <w:rsid w:val="00920053"/>
    <w:rsid w:val="00935AD1"/>
    <w:rsid w:val="00937782"/>
    <w:rsid w:val="00937B01"/>
    <w:rsid w:val="00940C43"/>
    <w:rsid w:val="009420CB"/>
    <w:rsid w:val="0094336C"/>
    <w:rsid w:val="00946A4E"/>
    <w:rsid w:val="00947D20"/>
    <w:rsid w:val="009616CC"/>
    <w:rsid w:val="00967473"/>
    <w:rsid w:val="00972E8D"/>
    <w:rsid w:val="0098155F"/>
    <w:rsid w:val="009833C4"/>
    <w:rsid w:val="00991CBE"/>
    <w:rsid w:val="00995EE1"/>
    <w:rsid w:val="00997F7A"/>
    <w:rsid w:val="009A05E3"/>
    <w:rsid w:val="009A12DA"/>
    <w:rsid w:val="009A4572"/>
    <w:rsid w:val="009A6A08"/>
    <w:rsid w:val="009A6E40"/>
    <w:rsid w:val="009A7D31"/>
    <w:rsid w:val="009B1B6C"/>
    <w:rsid w:val="009C389B"/>
    <w:rsid w:val="009C52C8"/>
    <w:rsid w:val="009D7721"/>
    <w:rsid w:val="009E1D76"/>
    <w:rsid w:val="009E7C47"/>
    <w:rsid w:val="009F4CF3"/>
    <w:rsid w:val="00A07B45"/>
    <w:rsid w:val="00A11404"/>
    <w:rsid w:val="00A11600"/>
    <w:rsid w:val="00A12007"/>
    <w:rsid w:val="00A17DA0"/>
    <w:rsid w:val="00A246F9"/>
    <w:rsid w:val="00A25DD2"/>
    <w:rsid w:val="00A4230C"/>
    <w:rsid w:val="00A436C2"/>
    <w:rsid w:val="00A44143"/>
    <w:rsid w:val="00A4462E"/>
    <w:rsid w:val="00A44A94"/>
    <w:rsid w:val="00A50214"/>
    <w:rsid w:val="00A51DA7"/>
    <w:rsid w:val="00A52261"/>
    <w:rsid w:val="00A6577D"/>
    <w:rsid w:val="00A659EE"/>
    <w:rsid w:val="00A65F99"/>
    <w:rsid w:val="00A6679F"/>
    <w:rsid w:val="00A667E7"/>
    <w:rsid w:val="00A73196"/>
    <w:rsid w:val="00A83155"/>
    <w:rsid w:val="00A83DDD"/>
    <w:rsid w:val="00A90019"/>
    <w:rsid w:val="00A94A4A"/>
    <w:rsid w:val="00AA10CF"/>
    <w:rsid w:val="00AA1D6B"/>
    <w:rsid w:val="00AA6705"/>
    <w:rsid w:val="00AB256B"/>
    <w:rsid w:val="00AB55FB"/>
    <w:rsid w:val="00AC0F3B"/>
    <w:rsid w:val="00AC2D92"/>
    <w:rsid w:val="00AC45A1"/>
    <w:rsid w:val="00AC48DA"/>
    <w:rsid w:val="00AC60EB"/>
    <w:rsid w:val="00AC7AB5"/>
    <w:rsid w:val="00AD5C7A"/>
    <w:rsid w:val="00AE0136"/>
    <w:rsid w:val="00AF1835"/>
    <w:rsid w:val="00AF4232"/>
    <w:rsid w:val="00AF5BA1"/>
    <w:rsid w:val="00AF60F7"/>
    <w:rsid w:val="00B00174"/>
    <w:rsid w:val="00B02712"/>
    <w:rsid w:val="00B05468"/>
    <w:rsid w:val="00B05CB0"/>
    <w:rsid w:val="00B122A8"/>
    <w:rsid w:val="00B1569B"/>
    <w:rsid w:val="00B16853"/>
    <w:rsid w:val="00B25EE9"/>
    <w:rsid w:val="00B26302"/>
    <w:rsid w:val="00B3214C"/>
    <w:rsid w:val="00B34E70"/>
    <w:rsid w:val="00B3510C"/>
    <w:rsid w:val="00B417C5"/>
    <w:rsid w:val="00B47EAC"/>
    <w:rsid w:val="00B500AA"/>
    <w:rsid w:val="00B50F89"/>
    <w:rsid w:val="00B52447"/>
    <w:rsid w:val="00B86682"/>
    <w:rsid w:val="00B94BD0"/>
    <w:rsid w:val="00B94C04"/>
    <w:rsid w:val="00BA1500"/>
    <w:rsid w:val="00BA4B00"/>
    <w:rsid w:val="00BA7032"/>
    <w:rsid w:val="00BC165C"/>
    <w:rsid w:val="00BC2DED"/>
    <w:rsid w:val="00BC3500"/>
    <w:rsid w:val="00BC4847"/>
    <w:rsid w:val="00BC57F8"/>
    <w:rsid w:val="00BD0943"/>
    <w:rsid w:val="00BD7B26"/>
    <w:rsid w:val="00BE1595"/>
    <w:rsid w:val="00BE15FB"/>
    <w:rsid w:val="00BE2CB8"/>
    <w:rsid w:val="00BF2BF0"/>
    <w:rsid w:val="00BF6BD2"/>
    <w:rsid w:val="00BF7D97"/>
    <w:rsid w:val="00C03059"/>
    <w:rsid w:val="00C0354F"/>
    <w:rsid w:val="00C052E7"/>
    <w:rsid w:val="00C07D3A"/>
    <w:rsid w:val="00C16B15"/>
    <w:rsid w:val="00C218B7"/>
    <w:rsid w:val="00C21B7D"/>
    <w:rsid w:val="00C22145"/>
    <w:rsid w:val="00C24E62"/>
    <w:rsid w:val="00C34C40"/>
    <w:rsid w:val="00C36B0C"/>
    <w:rsid w:val="00C5105E"/>
    <w:rsid w:val="00C525AE"/>
    <w:rsid w:val="00C5600A"/>
    <w:rsid w:val="00C56CC2"/>
    <w:rsid w:val="00C57C8E"/>
    <w:rsid w:val="00C64491"/>
    <w:rsid w:val="00C651CC"/>
    <w:rsid w:val="00C65658"/>
    <w:rsid w:val="00C731B1"/>
    <w:rsid w:val="00C74524"/>
    <w:rsid w:val="00C75DE1"/>
    <w:rsid w:val="00C82108"/>
    <w:rsid w:val="00C8269E"/>
    <w:rsid w:val="00C87020"/>
    <w:rsid w:val="00C91D53"/>
    <w:rsid w:val="00C9261F"/>
    <w:rsid w:val="00C9371B"/>
    <w:rsid w:val="00C94D8B"/>
    <w:rsid w:val="00C967CC"/>
    <w:rsid w:val="00CA01B3"/>
    <w:rsid w:val="00CA2044"/>
    <w:rsid w:val="00CA27E1"/>
    <w:rsid w:val="00CA50A6"/>
    <w:rsid w:val="00CC492D"/>
    <w:rsid w:val="00CD33CD"/>
    <w:rsid w:val="00CD4C15"/>
    <w:rsid w:val="00CD69C1"/>
    <w:rsid w:val="00CD6C98"/>
    <w:rsid w:val="00CF6A59"/>
    <w:rsid w:val="00D014E8"/>
    <w:rsid w:val="00D12499"/>
    <w:rsid w:val="00D1371C"/>
    <w:rsid w:val="00D13EFC"/>
    <w:rsid w:val="00D14D0E"/>
    <w:rsid w:val="00D23331"/>
    <w:rsid w:val="00D26621"/>
    <w:rsid w:val="00D32790"/>
    <w:rsid w:val="00D34C15"/>
    <w:rsid w:val="00D35A19"/>
    <w:rsid w:val="00D36D33"/>
    <w:rsid w:val="00D42746"/>
    <w:rsid w:val="00D44528"/>
    <w:rsid w:val="00D46AEE"/>
    <w:rsid w:val="00D60F9B"/>
    <w:rsid w:val="00D701BF"/>
    <w:rsid w:val="00D86F50"/>
    <w:rsid w:val="00D91C10"/>
    <w:rsid w:val="00D9730B"/>
    <w:rsid w:val="00DA0478"/>
    <w:rsid w:val="00DA184B"/>
    <w:rsid w:val="00DA1956"/>
    <w:rsid w:val="00DB140C"/>
    <w:rsid w:val="00DB1E93"/>
    <w:rsid w:val="00DB2E78"/>
    <w:rsid w:val="00DB6AA4"/>
    <w:rsid w:val="00DB7B22"/>
    <w:rsid w:val="00DC07DF"/>
    <w:rsid w:val="00DC66D3"/>
    <w:rsid w:val="00DD03B4"/>
    <w:rsid w:val="00DD12CB"/>
    <w:rsid w:val="00DD3D40"/>
    <w:rsid w:val="00DE2768"/>
    <w:rsid w:val="00DE5435"/>
    <w:rsid w:val="00DE77B4"/>
    <w:rsid w:val="00DF480D"/>
    <w:rsid w:val="00DF784C"/>
    <w:rsid w:val="00DF7E73"/>
    <w:rsid w:val="00E01364"/>
    <w:rsid w:val="00E02EFD"/>
    <w:rsid w:val="00E07516"/>
    <w:rsid w:val="00E07992"/>
    <w:rsid w:val="00E11242"/>
    <w:rsid w:val="00E1673C"/>
    <w:rsid w:val="00E25C30"/>
    <w:rsid w:val="00E32F52"/>
    <w:rsid w:val="00E358A3"/>
    <w:rsid w:val="00E37D99"/>
    <w:rsid w:val="00E427E4"/>
    <w:rsid w:val="00E46B5A"/>
    <w:rsid w:val="00E5145A"/>
    <w:rsid w:val="00E5177D"/>
    <w:rsid w:val="00E528A0"/>
    <w:rsid w:val="00E60C39"/>
    <w:rsid w:val="00E61DB4"/>
    <w:rsid w:val="00E62581"/>
    <w:rsid w:val="00E639E6"/>
    <w:rsid w:val="00E77F0D"/>
    <w:rsid w:val="00E80E3C"/>
    <w:rsid w:val="00E8243F"/>
    <w:rsid w:val="00E83BE9"/>
    <w:rsid w:val="00E84226"/>
    <w:rsid w:val="00E86785"/>
    <w:rsid w:val="00E879A9"/>
    <w:rsid w:val="00E96918"/>
    <w:rsid w:val="00E96B7E"/>
    <w:rsid w:val="00EA40E6"/>
    <w:rsid w:val="00EA7848"/>
    <w:rsid w:val="00EB2B9A"/>
    <w:rsid w:val="00EB562C"/>
    <w:rsid w:val="00EB71E9"/>
    <w:rsid w:val="00EC1285"/>
    <w:rsid w:val="00EC2EBF"/>
    <w:rsid w:val="00EC63AB"/>
    <w:rsid w:val="00ED1000"/>
    <w:rsid w:val="00ED632A"/>
    <w:rsid w:val="00EE3525"/>
    <w:rsid w:val="00EE4654"/>
    <w:rsid w:val="00EE68BB"/>
    <w:rsid w:val="00F0258A"/>
    <w:rsid w:val="00F053F8"/>
    <w:rsid w:val="00F12845"/>
    <w:rsid w:val="00F12EA4"/>
    <w:rsid w:val="00F14B09"/>
    <w:rsid w:val="00F232FD"/>
    <w:rsid w:val="00F32676"/>
    <w:rsid w:val="00F3544B"/>
    <w:rsid w:val="00F43D0D"/>
    <w:rsid w:val="00F441F6"/>
    <w:rsid w:val="00F554E7"/>
    <w:rsid w:val="00F61AEE"/>
    <w:rsid w:val="00F6580C"/>
    <w:rsid w:val="00F678A3"/>
    <w:rsid w:val="00F848AA"/>
    <w:rsid w:val="00F939C0"/>
    <w:rsid w:val="00F95262"/>
    <w:rsid w:val="00F969F2"/>
    <w:rsid w:val="00FA2BCF"/>
    <w:rsid w:val="00FB2057"/>
    <w:rsid w:val="00FB2F50"/>
    <w:rsid w:val="00FB3E87"/>
    <w:rsid w:val="00FB5D35"/>
    <w:rsid w:val="00FC0526"/>
    <w:rsid w:val="00FC0BE5"/>
    <w:rsid w:val="00FD073F"/>
    <w:rsid w:val="00FD07CE"/>
    <w:rsid w:val="00FD12DE"/>
    <w:rsid w:val="00FD3FE7"/>
    <w:rsid w:val="00FE1A39"/>
    <w:rsid w:val="00FE37FE"/>
    <w:rsid w:val="00FE3A81"/>
    <w:rsid w:val="00FE3EA9"/>
    <w:rsid w:val="00FE5E03"/>
    <w:rsid w:val="00FF0021"/>
    <w:rsid w:val="00FF2612"/>
    <w:rsid w:val="00FF26C9"/>
    <w:rsid w:val="00FF2C14"/>
    <w:rsid w:val="00FF476F"/>
    <w:rsid w:val="00FF5804"/>
    <w:rsid w:val="08A507DF"/>
    <w:rsid w:val="28F5C2E3"/>
    <w:rsid w:val="2C205742"/>
    <w:rsid w:val="31115AFE"/>
    <w:rsid w:val="426BDFD5"/>
    <w:rsid w:val="48B0557E"/>
    <w:rsid w:val="4A8E2D52"/>
    <w:rsid w:val="4ABAB9B9"/>
    <w:rsid w:val="4ABD7FC9"/>
    <w:rsid w:val="551196F3"/>
    <w:rsid w:val="5E07E30B"/>
    <w:rsid w:val="6C7196D7"/>
    <w:rsid w:val="703341F3"/>
    <w:rsid w:val="774A0FC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84564E"/>
  <w15:docId w15:val="{4400D591-40B4-43D1-8E63-EEEB521FFA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D0943"/>
    <w:pPr>
      <w:spacing w:line="260" w:lineRule="atLeast"/>
    </w:pPr>
    <w:rPr>
      <w:rFonts w:ascii="Arial" w:hAnsi="Arial"/>
      <w:sz w:val="18"/>
      <w:lang w:eastAsia="en-US"/>
    </w:rPr>
  </w:style>
  <w:style w:type="paragraph" w:styleId="Kop1">
    <w:name w:val="heading 1"/>
    <w:basedOn w:val="Standaard"/>
    <w:next w:val="Standaard"/>
    <w:link w:val="Kop1Char"/>
    <w:uiPriority w:val="9"/>
    <w:qFormat/>
    <w:rsid w:val="00BD0943"/>
    <w:pPr>
      <w:keepNext/>
      <w:numPr>
        <w:numId w:val="4"/>
      </w:numPr>
      <w:outlineLvl w:val="0"/>
    </w:pPr>
    <w:rPr>
      <w:b/>
      <w:sz w:val="25"/>
    </w:rPr>
  </w:style>
  <w:style w:type="paragraph" w:styleId="Kop2">
    <w:name w:val="heading 2"/>
    <w:basedOn w:val="Standaard"/>
    <w:next w:val="Standaard"/>
    <w:link w:val="Kop2Char"/>
    <w:uiPriority w:val="9"/>
    <w:qFormat/>
    <w:rsid w:val="000349AB"/>
    <w:pPr>
      <w:keepNext/>
      <w:numPr>
        <w:ilvl w:val="1"/>
        <w:numId w:val="4"/>
      </w:numPr>
      <w:outlineLvl w:val="1"/>
    </w:pPr>
    <w:rPr>
      <w:sz w:val="24"/>
    </w:rPr>
  </w:style>
  <w:style w:type="paragraph" w:styleId="Kop3">
    <w:name w:val="heading 3"/>
    <w:basedOn w:val="Standaard"/>
    <w:next w:val="Standaard"/>
    <w:link w:val="Kop3Char"/>
    <w:uiPriority w:val="9"/>
    <w:qFormat/>
    <w:rsid w:val="00BD0943"/>
    <w:pPr>
      <w:keepNext/>
      <w:numPr>
        <w:ilvl w:val="2"/>
        <w:numId w:val="4"/>
      </w:numPr>
      <w:outlineLvl w:val="2"/>
    </w:pPr>
    <w:rPr>
      <w:b/>
    </w:rPr>
  </w:style>
  <w:style w:type="paragraph" w:styleId="Kop4">
    <w:name w:val="heading 4"/>
    <w:basedOn w:val="Standaard"/>
    <w:next w:val="Standaard"/>
    <w:link w:val="Kop4Char"/>
    <w:uiPriority w:val="9"/>
    <w:qFormat/>
    <w:rsid w:val="00917F83"/>
    <w:pPr>
      <w:keepNext/>
      <w:keepLines/>
      <w:spacing w:before="200"/>
      <w:outlineLvl w:val="3"/>
    </w:pPr>
    <w:rPr>
      <w:rFonts w:ascii="Cambria" w:hAnsi="Cambria"/>
      <w:b/>
      <w:bCs/>
      <w:i/>
      <w:iCs/>
      <w:color w:val="4F81BD"/>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rsid w:val="00BD0943"/>
    <w:rPr>
      <w:b/>
      <w:sz w:val="25"/>
    </w:rPr>
  </w:style>
  <w:style w:type="character" w:customStyle="1" w:styleId="KoptekstChar">
    <w:name w:val="Koptekst Char"/>
    <w:link w:val="Koptekst"/>
    <w:rsid w:val="00917F83"/>
    <w:rPr>
      <w:rFonts w:ascii="Arial" w:hAnsi="Arial"/>
      <w:b/>
      <w:sz w:val="25"/>
      <w:lang w:val="nl-NL" w:eastAsia="en-US" w:bidi="ar-SA"/>
    </w:rPr>
  </w:style>
  <w:style w:type="paragraph" w:styleId="Voettekst">
    <w:name w:val="footer"/>
    <w:basedOn w:val="Standaard"/>
    <w:link w:val="VoettekstChar"/>
    <w:uiPriority w:val="99"/>
    <w:rsid w:val="000349AB"/>
    <w:pPr>
      <w:tabs>
        <w:tab w:val="center" w:pos="4536"/>
        <w:tab w:val="right" w:pos="9072"/>
      </w:tabs>
    </w:pPr>
    <w:rPr>
      <w:sz w:val="16"/>
    </w:rPr>
  </w:style>
  <w:style w:type="character" w:customStyle="1" w:styleId="VoettekstChar">
    <w:name w:val="Voettekst Char"/>
    <w:link w:val="Voettekst"/>
    <w:uiPriority w:val="99"/>
    <w:rsid w:val="000349AB"/>
    <w:rPr>
      <w:rFonts w:ascii="Arial" w:hAnsi="Arial"/>
      <w:sz w:val="16"/>
      <w:lang w:val="nl-NL" w:eastAsia="en-US" w:bidi="ar-SA"/>
    </w:rPr>
  </w:style>
  <w:style w:type="paragraph" w:customStyle="1" w:styleId="Titelkop">
    <w:name w:val="Titelkop"/>
    <w:rsid w:val="00AA1D6B"/>
    <w:pPr>
      <w:spacing w:line="567" w:lineRule="exact"/>
    </w:pPr>
    <w:rPr>
      <w:rFonts w:ascii="Arial" w:hAnsi="Arial"/>
      <w:b/>
      <w:noProof/>
      <w:sz w:val="50"/>
      <w:lang w:val="en-US" w:eastAsia="en-US"/>
    </w:rPr>
  </w:style>
  <w:style w:type="paragraph" w:customStyle="1" w:styleId="SubtitelEindhoven">
    <w:name w:val="SubtitelEindhoven"/>
    <w:rsid w:val="005E60CC"/>
    <w:pPr>
      <w:spacing w:line="260" w:lineRule="exact"/>
    </w:pPr>
    <w:rPr>
      <w:rFonts w:ascii="Arial" w:hAnsi="Arial"/>
      <w:b/>
      <w:noProof/>
      <w:sz w:val="25"/>
      <w:lang w:val="en-US" w:eastAsia="en-US"/>
    </w:rPr>
  </w:style>
  <w:style w:type="paragraph" w:customStyle="1" w:styleId="EindhovenKoptekst">
    <w:name w:val="EindhovenKoptekst"/>
    <w:basedOn w:val="Standaard"/>
    <w:rsid w:val="00B3214C"/>
    <w:pPr>
      <w:tabs>
        <w:tab w:val="center" w:pos="4536"/>
        <w:tab w:val="right" w:pos="9072"/>
      </w:tabs>
      <w:spacing w:line="200" w:lineRule="exact"/>
    </w:pPr>
    <w:rPr>
      <w:sz w:val="15"/>
    </w:rPr>
  </w:style>
  <w:style w:type="paragraph" w:customStyle="1" w:styleId="Inhoudsopgavekop">
    <w:name w:val="Inhoudsopgavekop"/>
    <w:basedOn w:val="Standaard"/>
    <w:next w:val="Standaard"/>
    <w:rsid w:val="00BD0943"/>
    <w:rPr>
      <w:b/>
      <w:sz w:val="25"/>
    </w:rPr>
  </w:style>
  <w:style w:type="paragraph" w:customStyle="1" w:styleId="PaginanummerEindhoven">
    <w:name w:val="PaginanummerEindhoven"/>
    <w:basedOn w:val="EindhovenKoptekst"/>
    <w:rsid w:val="00917F83"/>
    <w:rPr>
      <w:sz w:val="20"/>
    </w:rPr>
  </w:style>
  <w:style w:type="paragraph" w:customStyle="1" w:styleId="Colofonkopje">
    <w:name w:val="Colofonkopje"/>
    <w:basedOn w:val="Standaard"/>
    <w:next w:val="Colofontekst"/>
    <w:rsid w:val="00273086"/>
    <w:pPr>
      <w:spacing w:line="260" w:lineRule="exact"/>
    </w:pPr>
    <w:rPr>
      <w:b/>
    </w:rPr>
  </w:style>
  <w:style w:type="paragraph" w:customStyle="1" w:styleId="Colofontekst">
    <w:name w:val="Colofontekst"/>
    <w:basedOn w:val="Standaard"/>
    <w:rsid w:val="00273086"/>
    <w:pPr>
      <w:spacing w:line="260" w:lineRule="exact"/>
    </w:pPr>
  </w:style>
  <w:style w:type="paragraph" w:customStyle="1" w:styleId="Logo">
    <w:name w:val="Logo"/>
    <w:basedOn w:val="Kop1"/>
    <w:rsid w:val="00202917"/>
    <w:pPr>
      <w:framePr w:w="1418" w:h="1298" w:hRule="exact" w:hSpace="142" w:wrap="around" w:vAnchor="page" w:hAnchor="page" w:x="1577" w:y="721"/>
      <w:numPr>
        <w:numId w:val="0"/>
      </w:numPr>
      <w:shd w:val="solid" w:color="FFFFFF" w:fill="FFFFFF"/>
      <w:spacing w:line="240" w:lineRule="atLeast"/>
    </w:pPr>
    <w:rPr>
      <w:rFonts w:ascii="Logo Font" w:hAnsi="Logo Font"/>
      <w:b w:val="0"/>
      <w:sz w:val="124"/>
    </w:rPr>
  </w:style>
  <w:style w:type="paragraph" w:styleId="Inhopg4">
    <w:name w:val="toc 4"/>
    <w:basedOn w:val="Standaard"/>
    <w:next w:val="Standaard"/>
    <w:autoRedefine/>
    <w:uiPriority w:val="39"/>
    <w:rsid w:val="00AC45A1"/>
    <w:pPr>
      <w:tabs>
        <w:tab w:val="right" w:pos="7088"/>
      </w:tabs>
      <w:spacing w:after="180" w:line="260" w:lineRule="exact"/>
      <w:ind w:left="851"/>
    </w:pPr>
    <w:rPr>
      <w:b/>
      <w:noProof/>
    </w:rPr>
  </w:style>
  <w:style w:type="paragraph" w:customStyle="1" w:styleId="Inhoudsopgavekop1">
    <w:name w:val="Inhoudsopgavekop1"/>
    <w:basedOn w:val="Inhoudsopgavekop"/>
    <w:next w:val="Standaard"/>
    <w:rsid w:val="00917F83"/>
  </w:style>
  <w:style w:type="character" w:customStyle="1" w:styleId="Kop1Char">
    <w:name w:val="Kop 1 Char"/>
    <w:link w:val="Kop1"/>
    <w:uiPriority w:val="9"/>
    <w:rsid w:val="00917F83"/>
    <w:rPr>
      <w:rFonts w:ascii="Arial" w:hAnsi="Arial"/>
      <w:b/>
      <w:sz w:val="25"/>
      <w:lang w:eastAsia="en-US"/>
    </w:rPr>
  </w:style>
  <w:style w:type="character" w:customStyle="1" w:styleId="Kop2Char">
    <w:name w:val="Kop 2 Char"/>
    <w:link w:val="Kop2"/>
    <w:uiPriority w:val="9"/>
    <w:rsid w:val="000349AB"/>
    <w:rPr>
      <w:rFonts w:ascii="Arial" w:hAnsi="Arial"/>
      <w:sz w:val="24"/>
      <w:lang w:eastAsia="en-US"/>
    </w:rPr>
  </w:style>
  <w:style w:type="character" w:customStyle="1" w:styleId="Kop3Char">
    <w:name w:val="Kop 3 Char"/>
    <w:link w:val="Kop3"/>
    <w:uiPriority w:val="9"/>
    <w:rsid w:val="00917F83"/>
    <w:rPr>
      <w:rFonts w:ascii="Arial" w:hAnsi="Arial"/>
      <w:b/>
      <w:sz w:val="18"/>
      <w:lang w:eastAsia="en-US"/>
    </w:rPr>
  </w:style>
  <w:style w:type="paragraph" w:styleId="Inhopg1">
    <w:name w:val="toc 1"/>
    <w:basedOn w:val="Standaard"/>
    <w:next w:val="Standaard"/>
    <w:uiPriority w:val="39"/>
    <w:rsid w:val="00AC45A1"/>
    <w:pPr>
      <w:tabs>
        <w:tab w:val="right" w:pos="7088"/>
      </w:tabs>
      <w:spacing w:line="260" w:lineRule="exact"/>
    </w:pPr>
    <w:rPr>
      <w:b/>
    </w:rPr>
  </w:style>
  <w:style w:type="paragraph" w:styleId="Inhopg2">
    <w:name w:val="toc 2"/>
    <w:basedOn w:val="Standaard"/>
    <w:next w:val="Standaard"/>
    <w:autoRedefine/>
    <w:uiPriority w:val="39"/>
    <w:unhideWhenUsed/>
    <w:rsid w:val="00AC45A1"/>
    <w:pPr>
      <w:tabs>
        <w:tab w:val="right" w:pos="7088"/>
      </w:tabs>
      <w:spacing w:line="260" w:lineRule="exact"/>
    </w:pPr>
  </w:style>
  <w:style w:type="paragraph" w:styleId="Inhopg3">
    <w:name w:val="toc 3"/>
    <w:basedOn w:val="Standaard"/>
    <w:next w:val="Standaard"/>
    <w:autoRedefine/>
    <w:uiPriority w:val="39"/>
    <w:unhideWhenUsed/>
    <w:rsid w:val="00AC45A1"/>
    <w:pPr>
      <w:tabs>
        <w:tab w:val="right" w:pos="7088"/>
      </w:tabs>
      <w:spacing w:line="260" w:lineRule="exact"/>
    </w:pPr>
  </w:style>
  <w:style w:type="paragraph" w:styleId="Inhopg6">
    <w:name w:val="toc 6"/>
    <w:basedOn w:val="Standaard"/>
    <w:next w:val="Standaard"/>
    <w:autoRedefine/>
    <w:uiPriority w:val="39"/>
    <w:semiHidden/>
    <w:unhideWhenUsed/>
    <w:rsid w:val="00843BE9"/>
    <w:pPr>
      <w:spacing w:line="284" w:lineRule="exact"/>
      <w:ind w:left="851" w:hanging="851"/>
    </w:pPr>
  </w:style>
  <w:style w:type="paragraph" w:styleId="Voetnoottekst">
    <w:name w:val="footnote text"/>
    <w:basedOn w:val="Standaard"/>
    <w:link w:val="VoetnoottekstChar"/>
    <w:semiHidden/>
    <w:rsid w:val="00795780"/>
    <w:pPr>
      <w:spacing w:line="200" w:lineRule="atLeast"/>
      <w:ind w:left="284" w:hanging="284"/>
    </w:pPr>
    <w:rPr>
      <w:sz w:val="15"/>
    </w:rPr>
  </w:style>
  <w:style w:type="character" w:customStyle="1" w:styleId="VoetnoottekstChar">
    <w:name w:val="Voetnoottekst Char"/>
    <w:link w:val="Voetnoottekst"/>
    <w:semiHidden/>
    <w:rsid w:val="00795780"/>
    <w:rPr>
      <w:rFonts w:ascii="Arial" w:hAnsi="Arial"/>
      <w:sz w:val="15"/>
      <w:lang w:val="nl-NL" w:eastAsia="en-US" w:bidi="ar-SA"/>
    </w:rPr>
  </w:style>
  <w:style w:type="paragraph" w:customStyle="1" w:styleId="opsomStreepje">
    <w:name w:val="opsomStreepje"/>
    <w:basedOn w:val="Bulletopsom"/>
    <w:rsid w:val="00BD0943"/>
    <w:pPr>
      <w:numPr>
        <w:numId w:val="2"/>
      </w:numPr>
    </w:pPr>
  </w:style>
  <w:style w:type="paragraph" w:customStyle="1" w:styleId="TitelBijzondereTekst">
    <w:name w:val="TitelBijzondereTekst"/>
    <w:basedOn w:val="Kop4"/>
    <w:next w:val="BijzondereTekst"/>
    <w:rsid w:val="000349AB"/>
    <w:pPr>
      <w:keepLines w:val="0"/>
      <w:spacing w:before="0" w:after="284" w:line="240" w:lineRule="atLeast"/>
    </w:pPr>
    <w:rPr>
      <w:rFonts w:ascii="Arial" w:hAnsi="Arial"/>
      <w:b w:val="0"/>
      <w:bCs w:val="0"/>
      <w:i w:val="0"/>
      <w:iCs w:val="0"/>
      <w:color w:val="auto"/>
      <w:sz w:val="24"/>
    </w:rPr>
  </w:style>
  <w:style w:type="paragraph" w:customStyle="1" w:styleId="BijzondereTekst">
    <w:name w:val="BijzondereTekst"/>
    <w:basedOn w:val="Standaard"/>
    <w:rsid w:val="00175110"/>
    <w:pPr>
      <w:spacing w:line="240" w:lineRule="atLeast"/>
      <w:ind w:left="851"/>
    </w:pPr>
    <w:rPr>
      <w:i/>
    </w:rPr>
  </w:style>
  <w:style w:type="paragraph" w:customStyle="1" w:styleId="OpsommingNummer">
    <w:name w:val="OpsommingNummer"/>
    <w:basedOn w:val="Standaard"/>
    <w:next w:val="Standaard"/>
    <w:rsid w:val="000349AB"/>
    <w:pPr>
      <w:numPr>
        <w:numId w:val="3"/>
      </w:numPr>
    </w:pPr>
    <w:rPr>
      <w:sz w:val="24"/>
    </w:rPr>
  </w:style>
  <w:style w:type="character" w:styleId="Voetnootmarkering">
    <w:name w:val="footnote reference"/>
    <w:semiHidden/>
    <w:rsid w:val="00917F83"/>
    <w:rPr>
      <w:vertAlign w:val="superscript"/>
    </w:rPr>
  </w:style>
  <w:style w:type="paragraph" w:customStyle="1" w:styleId="OpsommingLetters">
    <w:name w:val="Opsomming Letters"/>
    <w:basedOn w:val="Standaard"/>
    <w:rsid w:val="00BD0943"/>
    <w:pPr>
      <w:ind w:left="227" w:hanging="227"/>
    </w:pPr>
  </w:style>
  <w:style w:type="paragraph" w:customStyle="1" w:styleId="Tussenkop">
    <w:name w:val="Tussenkop"/>
    <w:basedOn w:val="Standaard"/>
    <w:next w:val="Standaard"/>
    <w:rsid w:val="000349AB"/>
    <w:rPr>
      <w:b/>
    </w:rPr>
  </w:style>
  <w:style w:type="paragraph" w:customStyle="1" w:styleId="Tabeltitel">
    <w:name w:val="Tabeltitel"/>
    <w:basedOn w:val="Standaard"/>
    <w:rsid w:val="00917F83"/>
    <w:pPr>
      <w:keepNext/>
      <w:spacing w:line="284" w:lineRule="exact"/>
    </w:pPr>
    <w:rPr>
      <w:rFonts w:ascii="PMN Caecilia" w:hAnsi="PMN Caecilia"/>
      <w:b/>
    </w:rPr>
  </w:style>
  <w:style w:type="paragraph" w:customStyle="1" w:styleId="Tabeltekst">
    <w:name w:val="Tabeltekst"/>
    <w:basedOn w:val="Standaard"/>
    <w:rsid w:val="00917F83"/>
    <w:pPr>
      <w:spacing w:line="227" w:lineRule="exact"/>
    </w:pPr>
    <w:rPr>
      <w:rFonts w:ascii="Myriad" w:hAnsi="Myriad"/>
      <w:sz w:val="16"/>
    </w:rPr>
  </w:style>
  <w:style w:type="character" w:customStyle="1" w:styleId="Kop4Char">
    <w:name w:val="Kop 4 Char"/>
    <w:link w:val="Kop4"/>
    <w:uiPriority w:val="9"/>
    <w:semiHidden/>
    <w:rsid w:val="00917F83"/>
    <w:rPr>
      <w:rFonts w:ascii="Cambria" w:eastAsia="Times New Roman" w:hAnsi="Cambria" w:cs="Times New Roman"/>
      <w:b/>
      <w:bCs/>
      <w:i/>
      <w:iCs/>
      <w:color w:val="4F81BD"/>
    </w:rPr>
  </w:style>
  <w:style w:type="paragraph" w:styleId="Ballontekst">
    <w:name w:val="Balloon Text"/>
    <w:basedOn w:val="Standaard"/>
    <w:link w:val="BallontekstChar"/>
    <w:uiPriority w:val="99"/>
    <w:semiHidden/>
    <w:unhideWhenUsed/>
    <w:rsid w:val="00A25DD2"/>
    <w:pPr>
      <w:spacing w:line="240" w:lineRule="auto"/>
    </w:pPr>
    <w:rPr>
      <w:rFonts w:ascii="Tahoma" w:hAnsi="Tahoma" w:cs="Tahoma"/>
      <w:sz w:val="16"/>
      <w:szCs w:val="16"/>
    </w:rPr>
  </w:style>
  <w:style w:type="character" w:customStyle="1" w:styleId="BallontekstChar">
    <w:name w:val="Ballontekst Char"/>
    <w:link w:val="Ballontekst"/>
    <w:uiPriority w:val="99"/>
    <w:semiHidden/>
    <w:rsid w:val="00A25DD2"/>
    <w:rPr>
      <w:rFonts w:ascii="Tahoma" w:hAnsi="Tahoma" w:cs="Tahoma"/>
      <w:sz w:val="16"/>
      <w:szCs w:val="16"/>
    </w:rPr>
  </w:style>
  <w:style w:type="table" w:styleId="Tabelraster">
    <w:name w:val="Table Grid"/>
    <w:basedOn w:val="Standaardtabel"/>
    <w:uiPriority w:val="39"/>
    <w:rsid w:val="00AA6705"/>
    <w:pPr>
      <w:spacing w:after="200" w:line="276"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dex1">
    <w:name w:val="index 1"/>
    <w:basedOn w:val="Standaard"/>
    <w:next w:val="Standaard"/>
    <w:semiHidden/>
    <w:rsid w:val="00BD0943"/>
    <w:pPr>
      <w:tabs>
        <w:tab w:val="right" w:pos="3633"/>
      </w:tabs>
      <w:ind w:left="200" w:hanging="200"/>
    </w:pPr>
    <w:rPr>
      <w:sz w:val="21"/>
    </w:rPr>
  </w:style>
  <w:style w:type="paragraph" w:customStyle="1" w:styleId="Voetadres">
    <w:name w:val="Voetadres"/>
    <w:basedOn w:val="Voettekst"/>
    <w:rsid w:val="00BD0943"/>
    <w:pPr>
      <w:spacing w:line="200" w:lineRule="atLeast"/>
    </w:pPr>
    <w:rPr>
      <w:sz w:val="15"/>
    </w:rPr>
  </w:style>
  <w:style w:type="paragraph" w:customStyle="1" w:styleId="Titels">
    <w:name w:val="Titels"/>
    <w:basedOn w:val="Standaard"/>
    <w:rsid w:val="00BD0943"/>
    <w:rPr>
      <w:b/>
    </w:rPr>
  </w:style>
  <w:style w:type="paragraph" w:customStyle="1" w:styleId="miniregel">
    <w:name w:val="miniregel"/>
    <w:basedOn w:val="Standaard"/>
    <w:next w:val="Standaard"/>
    <w:rsid w:val="00BD0943"/>
    <w:pPr>
      <w:spacing w:line="20" w:lineRule="exact"/>
    </w:pPr>
    <w:rPr>
      <w:sz w:val="2"/>
    </w:rPr>
  </w:style>
  <w:style w:type="paragraph" w:customStyle="1" w:styleId="Archieftekst">
    <w:name w:val="Archieftekst"/>
    <w:basedOn w:val="Standaard"/>
    <w:next w:val="Standaard"/>
    <w:rsid w:val="00BD0943"/>
    <w:pPr>
      <w:spacing w:line="200" w:lineRule="atLeast"/>
    </w:pPr>
    <w:rPr>
      <w:sz w:val="15"/>
    </w:rPr>
  </w:style>
  <w:style w:type="character" w:styleId="Hyperlink">
    <w:name w:val="Hyperlink"/>
    <w:rsid w:val="00B94BD0"/>
    <w:rPr>
      <w:color w:val="0000FF"/>
      <w:u w:val="single"/>
    </w:rPr>
  </w:style>
  <w:style w:type="paragraph" w:styleId="Inhopg5">
    <w:name w:val="toc 5"/>
    <w:basedOn w:val="Standaard"/>
    <w:next w:val="Standaard"/>
    <w:autoRedefine/>
    <w:semiHidden/>
    <w:rsid w:val="00B94BD0"/>
    <w:pPr>
      <w:ind w:left="800"/>
    </w:pPr>
  </w:style>
  <w:style w:type="character" w:styleId="Paginanummer">
    <w:name w:val="page number"/>
    <w:basedOn w:val="Standaardalinea-lettertype"/>
    <w:rsid w:val="00B122A8"/>
  </w:style>
  <w:style w:type="paragraph" w:customStyle="1" w:styleId="Bulletopsom">
    <w:name w:val="Bulletopsom"/>
    <w:basedOn w:val="Standaard"/>
    <w:rsid w:val="00BD0943"/>
    <w:pPr>
      <w:numPr>
        <w:numId w:val="1"/>
      </w:numPr>
    </w:pPr>
  </w:style>
  <w:style w:type="paragraph" w:customStyle="1" w:styleId="Retouradres">
    <w:name w:val="Retouradres"/>
    <w:basedOn w:val="Voettekst"/>
    <w:next w:val="Standaard"/>
    <w:rsid w:val="00BD0943"/>
    <w:rPr>
      <w:sz w:val="15"/>
    </w:rPr>
  </w:style>
  <w:style w:type="paragraph" w:styleId="Afzender">
    <w:name w:val="envelope return"/>
    <w:basedOn w:val="Standaard"/>
    <w:rsid w:val="00BD0943"/>
    <w:rPr>
      <w:rFonts w:cs="Arial"/>
    </w:rPr>
  </w:style>
  <w:style w:type="paragraph" w:styleId="Aanhef">
    <w:name w:val="Salutation"/>
    <w:basedOn w:val="Standaard"/>
    <w:next w:val="Standaard"/>
    <w:rsid w:val="00BD0943"/>
  </w:style>
  <w:style w:type="paragraph" w:customStyle="1" w:styleId="Koptekstrechts">
    <w:name w:val="Koptekst + rechts"/>
    <w:basedOn w:val="Koptekst"/>
    <w:rsid w:val="00BD0943"/>
    <w:pPr>
      <w:spacing w:line="200" w:lineRule="atLeast"/>
      <w:jc w:val="right"/>
    </w:pPr>
  </w:style>
  <w:style w:type="paragraph" w:styleId="Lijstopsomteken">
    <w:name w:val="List Bullet"/>
    <w:basedOn w:val="Standaard"/>
    <w:rsid w:val="00BD0943"/>
    <w:pPr>
      <w:numPr>
        <w:numId w:val="5"/>
      </w:numPr>
    </w:pPr>
  </w:style>
  <w:style w:type="paragraph" w:styleId="Lijstopsomteken2">
    <w:name w:val="List Bullet 2"/>
    <w:basedOn w:val="Standaard"/>
    <w:rsid w:val="00BD0943"/>
    <w:pPr>
      <w:numPr>
        <w:ilvl w:val="1"/>
        <w:numId w:val="5"/>
      </w:numPr>
    </w:pPr>
  </w:style>
  <w:style w:type="paragraph" w:customStyle="1" w:styleId="Style19">
    <w:name w:val="Style19"/>
    <w:basedOn w:val="Standaard"/>
    <w:uiPriority w:val="99"/>
    <w:rsid w:val="003B554C"/>
    <w:pPr>
      <w:widowControl w:val="0"/>
      <w:autoSpaceDE w:val="0"/>
      <w:autoSpaceDN w:val="0"/>
      <w:adjustRightInd w:val="0"/>
      <w:spacing w:line="194" w:lineRule="exact"/>
    </w:pPr>
    <w:rPr>
      <w:rFonts w:cs="Arial"/>
      <w:szCs w:val="24"/>
      <w:lang w:eastAsia="nl-NL"/>
    </w:rPr>
  </w:style>
  <w:style w:type="character" w:customStyle="1" w:styleId="FontStyle37">
    <w:name w:val="Font Style37"/>
    <w:uiPriority w:val="99"/>
    <w:rsid w:val="003B554C"/>
    <w:rPr>
      <w:rFonts w:ascii="Arial" w:hAnsi="Arial" w:cs="Arial"/>
      <w:color w:val="000000"/>
      <w:sz w:val="16"/>
      <w:szCs w:val="16"/>
    </w:rPr>
  </w:style>
  <w:style w:type="table" w:customStyle="1" w:styleId="Rastertabel7kleurrijk1">
    <w:name w:val="Rastertabel 7 kleurrijk1"/>
    <w:basedOn w:val="Standaardtabel"/>
    <w:uiPriority w:val="52"/>
    <w:rsid w:val="003B554C"/>
    <w:rPr>
      <w:rFonts w:ascii="Arial"/>
      <w:color w:val="000000"/>
      <w:sz w:val="22"/>
      <w:szCs w:val="22"/>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rFonts w:cs="Times New Roman"/>
        <w:b/>
        <w:bCs/>
      </w:rPr>
      <w:tblPr/>
      <w:tcPr>
        <w:tcBorders>
          <w:top w:val="nil"/>
          <w:left w:val="nil"/>
          <w:right w:val="nil"/>
          <w:insideH w:val="nil"/>
          <w:insideV w:val="nil"/>
        </w:tcBorders>
        <w:shd w:val="clear" w:color="auto" w:fill="FFFFFF"/>
      </w:tcPr>
    </w:tblStylePr>
    <w:tblStylePr w:type="lastRow">
      <w:rPr>
        <w:rFonts w:cs="Times New Roman"/>
        <w:b/>
        <w:bCs/>
      </w:rPr>
      <w:tblPr/>
      <w:tcPr>
        <w:tcBorders>
          <w:left w:val="nil"/>
          <w:bottom w:val="nil"/>
          <w:right w:val="nil"/>
          <w:insideH w:val="nil"/>
          <w:insideV w:val="nil"/>
        </w:tcBorders>
        <w:shd w:val="clear" w:color="auto" w:fill="FFFFFF"/>
      </w:tcPr>
    </w:tblStylePr>
    <w:tblStylePr w:type="firstCol">
      <w:pPr>
        <w:jc w:val="right"/>
      </w:pPr>
      <w:rPr>
        <w:rFonts w:cs="Times New Roman"/>
        <w:i/>
        <w:iCs/>
      </w:rPr>
      <w:tblPr/>
      <w:tcPr>
        <w:tcBorders>
          <w:top w:val="nil"/>
          <w:left w:val="nil"/>
          <w:bottom w:val="nil"/>
          <w:insideH w:val="nil"/>
          <w:insideV w:val="nil"/>
        </w:tcBorders>
        <w:shd w:val="clear" w:color="auto" w:fill="FFFFFF"/>
      </w:tcPr>
    </w:tblStylePr>
    <w:tblStylePr w:type="lastCol">
      <w:rPr>
        <w:rFonts w:cs="Times New Roman"/>
        <w:i/>
        <w:iCs/>
      </w:rPr>
      <w:tblPr/>
      <w:tcPr>
        <w:tcBorders>
          <w:top w:val="nil"/>
          <w:bottom w:val="nil"/>
          <w:right w:val="nil"/>
          <w:insideH w:val="nil"/>
          <w:insideV w:val="nil"/>
        </w:tcBorders>
        <w:shd w:val="clear" w:color="auto" w:fill="FFFFFF"/>
      </w:tcPr>
    </w:tblStylePr>
    <w:tblStylePr w:type="band1Vert">
      <w:rPr>
        <w:rFonts w:cs="Times New Roman"/>
      </w:rPr>
      <w:tblPr/>
      <w:tcPr>
        <w:shd w:val="clear" w:color="auto" w:fill="CCCCCC"/>
      </w:tcPr>
    </w:tblStylePr>
    <w:tblStylePr w:type="band1Horz">
      <w:rPr>
        <w:rFonts w:cs="Times New Roman"/>
      </w:rPr>
      <w:tblPr/>
      <w:tcPr>
        <w:shd w:val="clear" w:color="auto" w:fill="CCCCCC"/>
      </w:tcPr>
    </w:tblStylePr>
    <w:tblStylePr w:type="neCell">
      <w:rPr>
        <w:rFonts w:cs="Times New Roman"/>
      </w:rPr>
      <w:tblPr/>
      <w:tcPr>
        <w:tcBorders>
          <w:bottom w:val="single" w:sz="4" w:space="0" w:color="666666"/>
        </w:tcBorders>
      </w:tcPr>
    </w:tblStylePr>
    <w:tblStylePr w:type="nwCell">
      <w:rPr>
        <w:rFonts w:cs="Times New Roman"/>
      </w:rPr>
      <w:tblPr/>
      <w:tcPr>
        <w:tcBorders>
          <w:bottom w:val="single" w:sz="4" w:space="0" w:color="666666"/>
        </w:tcBorders>
      </w:tcPr>
    </w:tblStylePr>
    <w:tblStylePr w:type="seCell">
      <w:rPr>
        <w:rFonts w:cs="Times New Roman"/>
      </w:rPr>
      <w:tblPr/>
      <w:tcPr>
        <w:tcBorders>
          <w:top w:val="single" w:sz="4" w:space="0" w:color="666666"/>
        </w:tcBorders>
      </w:tcPr>
    </w:tblStylePr>
    <w:tblStylePr w:type="swCell">
      <w:rPr>
        <w:rFonts w:cs="Times New Roman"/>
      </w:rPr>
      <w:tblPr/>
      <w:tcPr>
        <w:tcBorders>
          <w:top w:val="single" w:sz="4" w:space="0" w:color="666666"/>
        </w:tcBorders>
      </w:tcPr>
    </w:tblStylePr>
  </w:style>
  <w:style w:type="paragraph" w:customStyle="1" w:styleId="Style7">
    <w:name w:val="Style7"/>
    <w:basedOn w:val="Standaard"/>
    <w:uiPriority w:val="99"/>
    <w:rsid w:val="003B554C"/>
    <w:pPr>
      <w:widowControl w:val="0"/>
      <w:autoSpaceDE w:val="0"/>
      <w:autoSpaceDN w:val="0"/>
      <w:adjustRightInd w:val="0"/>
      <w:spacing w:line="360" w:lineRule="auto"/>
    </w:pPr>
    <w:rPr>
      <w:rFonts w:cs="Arial"/>
      <w:szCs w:val="24"/>
      <w:lang w:eastAsia="nl-NL"/>
    </w:rPr>
  </w:style>
  <w:style w:type="paragraph" w:customStyle="1" w:styleId="Style8">
    <w:name w:val="Style8"/>
    <w:basedOn w:val="Standaard"/>
    <w:uiPriority w:val="99"/>
    <w:rsid w:val="003B554C"/>
    <w:pPr>
      <w:widowControl w:val="0"/>
      <w:autoSpaceDE w:val="0"/>
      <w:autoSpaceDN w:val="0"/>
      <w:adjustRightInd w:val="0"/>
      <w:spacing w:line="240" w:lineRule="exact"/>
      <w:jc w:val="both"/>
    </w:pPr>
    <w:rPr>
      <w:rFonts w:cs="Arial"/>
      <w:szCs w:val="24"/>
      <w:lang w:eastAsia="nl-NL"/>
    </w:rPr>
  </w:style>
  <w:style w:type="character" w:customStyle="1" w:styleId="FontStyle42">
    <w:name w:val="Font Style42"/>
    <w:uiPriority w:val="99"/>
    <w:rsid w:val="003B554C"/>
    <w:rPr>
      <w:rFonts w:ascii="Arial" w:hAnsi="Arial" w:cs="Arial"/>
      <w:color w:val="000000"/>
      <w:sz w:val="16"/>
      <w:szCs w:val="16"/>
    </w:rPr>
  </w:style>
  <w:style w:type="paragraph" w:customStyle="1" w:styleId="Style5">
    <w:name w:val="Style5"/>
    <w:basedOn w:val="Standaard"/>
    <w:uiPriority w:val="99"/>
    <w:rsid w:val="00FD073F"/>
    <w:pPr>
      <w:widowControl w:val="0"/>
      <w:autoSpaceDE w:val="0"/>
      <w:autoSpaceDN w:val="0"/>
      <w:adjustRightInd w:val="0"/>
      <w:spacing w:line="360" w:lineRule="auto"/>
    </w:pPr>
    <w:rPr>
      <w:rFonts w:eastAsiaTheme="minorEastAsia" w:cs="Arial"/>
      <w:szCs w:val="24"/>
      <w:lang w:eastAsia="nl-NL"/>
    </w:rPr>
  </w:style>
  <w:style w:type="character" w:customStyle="1" w:styleId="FontStyle38">
    <w:name w:val="Font Style38"/>
    <w:basedOn w:val="Standaardalinea-lettertype"/>
    <w:uiPriority w:val="99"/>
    <w:rsid w:val="00FD073F"/>
    <w:rPr>
      <w:rFonts w:ascii="Arial" w:hAnsi="Arial" w:cs="Arial"/>
      <w:color w:val="000000"/>
      <w:sz w:val="16"/>
      <w:szCs w:val="16"/>
    </w:rPr>
  </w:style>
  <w:style w:type="table" w:customStyle="1" w:styleId="Tabelraster1">
    <w:name w:val="Tabelraster1"/>
    <w:basedOn w:val="Standaardtabel"/>
    <w:next w:val="Tabelraster"/>
    <w:uiPriority w:val="39"/>
    <w:rsid w:val="00C57C8E"/>
    <w:rPr>
      <w:rFonts w:ascii="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basedOn w:val="Standaardalinea-lettertype"/>
    <w:semiHidden/>
    <w:unhideWhenUsed/>
    <w:rsid w:val="000F058B"/>
    <w:rPr>
      <w:sz w:val="16"/>
      <w:szCs w:val="16"/>
    </w:rPr>
  </w:style>
  <w:style w:type="paragraph" w:styleId="Tekstopmerking">
    <w:name w:val="annotation text"/>
    <w:basedOn w:val="Standaard"/>
    <w:link w:val="TekstopmerkingChar"/>
    <w:unhideWhenUsed/>
    <w:rsid w:val="000F058B"/>
    <w:pPr>
      <w:spacing w:line="240" w:lineRule="auto"/>
    </w:pPr>
    <w:rPr>
      <w:sz w:val="20"/>
    </w:rPr>
  </w:style>
  <w:style w:type="character" w:customStyle="1" w:styleId="TekstopmerkingChar">
    <w:name w:val="Tekst opmerking Char"/>
    <w:basedOn w:val="Standaardalinea-lettertype"/>
    <w:link w:val="Tekstopmerking"/>
    <w:rsid w:val="000F058B"/>
    <w:rPr>
      <w:rFonts w:ascii="Arial" w:hAnsi="Arial"/>
      <w:lang w:eastAsia="en-US"/>
    </w:rPr>
  </w:style>
  <w:style w:type="paragraph" w:styleId="Onderwerpvanopmerking">
    <w:name w:val="annotation subject"/>
    <w:basedOn w:val="Tekstopmerking"/>
    <w:next w:val="Tekstopmerking"/>
    <w:link w:val="OnderwerpvanopmerkingChar"/>
    <w:uiPriority w:val="99"/>
    <w:semiHidden/>
    <w:unhideWhenUsed/>
    <w:rsid w:val="000F058B"/>
    <w:rPr>
      <w:b/>
      <w:bCs/>
    </w:rPr>
  </w:style>
  <w:style w:type="character" w:customStyle="1" w:styleId="OnderwerpvanopmerkingChar">
    <w:name w:val="Onderwerp van opmerking Char"/>
    <w:basedOn w:val="TekstopmerkingChar"/>
    <w:link w:val="Onderwerpvanopmerking"/>
    <w:uiPriority w:val="99"/>
    <w:semiHidden/>
    <w:rsid w:val="000F058B"/>
    <w:rPr>
      <w:rFonts w:ascii="Arial" w:hAnsi="Arial"/>
      <w:b/>
      <w:bCs/>
      <w:lang w:eastAsia="en-US"/>
    </w:rPr>
  </w:style>
  <w:style w:type="paragraph" w:styleId="Lijstalinea">
    <w:name w:val="List Paragraph"/>
    <w:basedOn w:val="Standaard"/>
    <w:link w:val="LijstalineaChar"/>
    <w:uiPriority w:val="34"/>
    <w:qFormat/>
    <w:rsid w:val="009A6A08"/>
    <w:pPr>
      <w:ind w:left="720"/>
      <w:contextualSpacing/>
    </w:pPr>
  </w:style>
  <w:style w:type="character" w:customStyle="1" w:styleId="LijstalineaChar">
    <w:name w:val="Lijstalinea Char"/>
    <w:link w:val="Lijstalinea"/>
    <w:uiPriority w:val="34"/>
    <w:rsid w:val="009A6A08"/>
    <w:rPr>
      <w:rFonts w:ascii="Arial" w:hAnsi="Arial"/>
      <w:sz w:val="18"/>
      <w:lang w:eastAsia="en-US"/>
    </w:rPr>
  </w:style>
  <w:style w:type="paragraph" w:styleId="Revisie">
    <w:name w:val="Revision"/>
    <w:hidden/>
    <w:uiPriority w:val="99"/>
    <w:semiHidden/>
    <w:rsid w:val="006E239A"/>
    <w:rPr>
      <w:rFonts w:ascii="Arial" w:hAnsi="Arial"/>
      <w:sz w:val="18"/>
      <w:lang w:eastAsia="en-US"/>
    </w:rPr>
  </w:style>
  <w:style w:type="paragraph" w:customStyle="1" w:styleId="Kop1zondernummering">
    <w:name w:val="Kop 1 zonder nummering"/>
    <w:basedOn w:val="Kop1"/>
    <w:next w:val="Standaard"/>
    <w:rsid w:val="00E37D99"/>
    <w:pPr>
      <w:keepNext w:val="0"/>
      <w:numPr>
        <w:numId w:val="0"/>
      </w:numPr>
      <w:tabs>
        <w:tab w:val="left" w:pos="2127"/>
      </w:tabs>
      <w:spacing w:after="500" w:line="276" w:lineRule="auto"/>
    </w:pPr>
    <w:rPr>
      <w:rFonts w:ascii="Corbel" w:hAnsi="Corbel"/>
      <w:bCs/>
      <w:sz w:val="28"/>
      <w:szCs w:val="28"/>
      <w:lang w:val="x-none" w:eastAsia="x-none"/>
    </w:rPr>
  </w:style>
  <w:style w:type="paragraph" w:customStyle="1" w:styleId="Default">
    <w:name w:val="Default"/>
    <w:rsid w:val="007446C4"/>
    <w:pPr>
      <w:autoSpaceDE w:val="0"/>
      <w:autoSpaceDN w:val="0"/>
      <w:adjustRightInd w:val="0"/>
    </w:pPr>
    <w:rPr>
      <w:rFonts w:ascii="Arial" w:hAnsi="Arial" w:cs="Arial"/>
      <w:color w:val="000000"/>
      <w:sz w:val="24"/>
      <w:szCs w:val="24"/>
    </w:rPr>
  </w:style>
  <w:style w:type="paragraph" w:customStyle="1" w:styleId="Bullet1">
    <w:name w:val="Bullet 1"/>
    <w:basedOn w:val="Standaard"/>
    <w:rsid w:val="007446C4"/>
    <w:pPr>
      <w:numPr>
        <w:ilvl w:val="6"/>
        <w:numId w:val="19"/>
      </w:numPr>
      <w:spacing w:line="300" w:lineRule="atLeast"/>
    </w:pPr>
    <w:rPr>
      <w:sz w:val="20"/>
      <w:lang w:val="en-GB"/>
    </w:rPr>
  </w:style>
  <w:style w:type="paragraph" w:customStyle="1" w:styleId="Bullet2">
    <w:name w:val="Bullet 2"/>
    <w:basedOn w:val="Standaard"/>
    <w:rsid w:val="007446C4"/>
    <w:pPr>
      <w:numPr>
        <w:ilvl w:val="8"/>
        <w:numId w:val="19"/>
      </w:numPr>
      <w:spacing w:line="300" w:lineRule="atLeast"/>
    </w:pPr>
    <w:rPr>
      <w:sz w:val="20"/>
      <w:lang w:val="en-GB"/>
    </w:rPr>
  </w:style>
  <w:style w:type="paragraph" w:customStyle="1" w:styleId="AlineaNum">
    <w:name w:val="AlineaNum"/>
    <w:basedOn w:val="Standaard"/>
    <w:rsid w:val="007446C4"/>
    <w:pPr>
      <w:keepLines/>
      <w:numPr>
        <w:ilvl w:val="4"/>
        <w:numId w:val="19"/>
      </w:numPr>
      <w:tabs>
        <w:tab w:val="left" w:pos="720"/>
      </w:tabs>
      <w:spacing w:before="240" w:line="280" w:lineRule="atLeast"/>
    </w:pPr>
    <w:rPr>
      <w:sz w:val="20"/>
    </w:rPr>
  </w:style>
  <w:style w:type="paragraph" w:customStyle="1" w:styleId="AliBijlageNum">
    <w:name w:val="AliBijlageNum"/>
    <w:basedOn w:val="Standaard"/>
    <w:rsid w:val="007446C4"/>
    <w:pPr>
      <w:keepLines/>
      <w:numPr>
        <w:ilvl w:val="5"/>
        <w:numId w:val="19"/>
      </w:numPr>
      <w:tabs>
        <w:tab w:val="left" w:pos="720"/>
      </w:tabs>
      <w:spacing w:before="260" w:line="300" w:lineRule="atLeast"/>
    </w:pPr>
    <w:rPr>
      <w:sz w:val="20"/>
    </w:rPr>
  </w:style>
  <w:style w:type="paragraph" w:customStyle="1" w:styleId="uitzend2">
    <w:name w:val="uitzend2"/>
    <w:basedOn w:val="Standaard"/>
    <w:next w:val="Standaard"/>
    <w:autoRedefine/>
    <w:rsid w:val="001609EE"/>
    <w:pPr>
      <w:numPr>
        <w:numId w:val="22"/>
      </w:numPr>
      <w:tabs>
        <w:tab w:val="clear" w:pos="796"/>
        <w:tab w:val="num" w:pos="426"/>
      </w:tabs>
      <w:spacing w:line="300" w:lineRule="atLeast"/>
      <w:ind w:left="284" w:hanging="284"/>
    </w:pPr>
    <w:rPr>
      <w:b/>
      <w:sz w:val="24"/>
      <w:lang w:val="x-none"/>
    </w:rPr>
  </w:style>
  <w:style w:type="paragraph" w:customStyle="1" w:styleId="uitzend4">
    <w:name w:val="uitzend4"/>
    <w:basedOn w:val="Kop3"/>
    <w:autoRedefine/>
    <w:rsid w:val="001609EE"/>
    <w:pPr>
      <w:numPr>
        <w:numId w:val="22"/>
      </w:numPr>
      <w:tabs>
        <w:tab w:val="num" w:pos="567"/>
      </w:tabs>
      <w:spacing w:before="240" w:after="120" w:line="300" w:lineRule="atLeast"/>
      <w:ind w:left="709"/>
    </w:pPr>
    <w:rPr>
      <w:sz w:val="20"/>
      <w:lang w:val="x-none"/>
    </w:rPr>
  </w:style>
  <w:style w:type="character" w:styleId="Onopgelostemelding">
    <w:name w:val="Unresolved Mention"/>
    <w:basedOn w:val="Standaardalinea-lettertype"/>
    <w:uiPriority w:val="99"/>
    <w:semiHidden/>
    <w:unhideWhenUsed/>
    <w:rsid w:val="008D1B45"/>
    <w:rPr>
      <w:color w:val="605E5C"/>
      <w:shd w:val="clear" w:color="auto" w:fill="E1DFDD"/>
    </w:rPr>
  </w:style>
  <w:style w:type="character" w:customStyle="1" w:styleId="normaltextrun">
    <w:name w:val="normaltextrun"/>
    <w:basedOn w:val="Standaardalinea-lettertype"/>
    <w:rsid w:val="00745FD6"/>
  </w:style>
  <w:style w:type="character" w:customStyle="1" w:styleId="scxw261069726">
    <w:name w:val="scxw261069726"/>
    <w:basedOn w:val="Standaardalinea-lettertype"/>
    <w:rsid w:val="00745FD6"/>
  </w:style>
  <w:style w:type="character" w:customStyle="1" w:styleId="eop">
    <w:name w:val="eop"/>
    <w:basedOn w:val="Standaardalinea-lettertype"/>
    <w:rsid w:val="00745FD6"/>
  </w:style>
  <w:style w:type="paragraph" w:customStyle="1" w:styleId="paragraph">
    <w:name w:val="paragraph"/>
    <w:basedOn w:val="Standaard"/>
    <w:rsid w:val="00745FD6"/>
    <w:pPr>
      <w:spacing w:before="100" w:beforeAutospacing="1" w:after="100" w:afterAutospacing="1" w:line="240" w:lineRule="auto"/>
    </w:pPr>
    <w:rPr>
      <w:rFonts w:ascii="Times New Roman" w:hAnsi="Times New Roman"/>
      <w:sz w:val="24"/>
      <w:szCs w:val="24"/>
      <w:lang w:eastAsia="nl-NL"/>
    </w:rPr>
  </w:style>
  <w:style w:type="character" w:customStyle="1" w:styleId="spellingerror">
    <w:name w:val="spellingerror"/>
    <w:basedOn w:val="Standaardalinea-lettertype"/>
    <w:rsid w:val="00745F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7015547">
      <w:bodyDiv w:val="1"/>
      <w:marLeft w:val="0"/>
      <w:marRight w:val="0"/>
      <w:marTop w:val="0"/>
      <w:marBottom w:val="0"/>
      <w:divBdr>
        <w:top w:val="none" w:sz="0" w:space="0" w:color="auto"/>
        <w:left w:val="none" w:sz="0" w:space="0" w:color="auto"/>
        <w:bottom w:val="none" w:sz="0" w:space="0" w:color="auto"/>
        <w:right w:val="none" w:sz="0" w:space="0" w:color="auto"/>
      </w:divBdr>
    </w:div>
    <w:div w:id="1296981401">
      <w:bodyDiv w:val="1"/>
      <w:marLeft w:val="0"/>
      <w:marRight w:val="0"/>
      <w:marTop w:val="0"/>
      <w:marBottom w:val="0"/>
      <w:divBdr>
        <w:top w:val="none" w:sz="0" w:space="0" w:color="auto"/>
        <w:left w:val="none" w:sz="0" w:space="0" w:color="auto"/>
        <w:bottom w:val="none" w:sz="0" w:space="0" w:color="auto"/>
        <w:right w:val="none" w:sz="0" w:space="0" w:color="auto"/>
      </w:divBdr>
    </w:div>
    <w:div w:id="1297837583">
      <w:bodyDiv w:val="1"/>
      <w:marLeft w:val="0"/>
      <w:marRight w:val="0"/>
      <w:marTop w:val="0"/>
      <w:marBottom w:val="0"/>
      <w:divBdr>
        <w:top w:val="none" w:sz="0" w:space="0" w:color="auto"/>
        <w:left w:val="none" w:sz="0" w:space="0" w:color="auto"/>
        <w:bottom w:val="none" w:sz="0" w:space="0" w:color="auto"/>
        <w:right w:val="none" w:sz="0" w:space="0" w:color="auto"/>
      </w:divBdr>
      <w:divsChild>
        <w:div w:id="1652637881">
          <w:marLeft w:val="0"/>
          <w:marRight w:val="0"/>
          <w:marTop w:val="0"/>
          <w:marBottom w:val="0"/>
          <w:divBdr>
            <w:top w:val="none" w:sz="0" w:space="0" w:color="auto"/>
            <w:left w:val="none" w:sz="0" w:space="0" w:color="auto"/>
            <w:bottom w:val="none" w:sz="0" w:space="0" w:color="auto"/>
            <w:right w:val="none" w:sz="0" w:space="0" w:color="auto"/>
          </w:divBdr>
        </w:div>
        <w:div w:id="274137610">
          <w:marLeft w:val="0"/>
          <w:marRight w:val="0"/>
          <w:marTop w:val="0"/>
          <w:marBottom w:val="0"/>
          <w:divBdr>
            <w:top w:val="none" w:sz="0" w:space="0" w:color="auto"/>
            <w:left w:val="none" w:sz="0" w:space="0" w:color="auto"/>
            <w:bottom w:val="none" w:sz="0" w:space="0" w:color="auto"/>
            <w:right w:val="none" w:sz="0" w:space="0" w:color="auto"/>
          </w:divBdr>
        </w:div>
      </w:divsChild>
    </w:div>
    <w:div w:id="1634166223">
      <w:bodyDiv w:val="1"/>
      <w:marLeft w:val="0"/>
      <w:marRight w:val="0"/>
      <w:marTop w:val="0"/>
      <w:marBottom w:val="0"/>
      <w:divBdr>
        <w:top w:val="none" w:sz="0" w:space="0" w:color="auto"/>
        <w:left w:val="none" w:sz="0" w:space="0" w:color="auto"/>
        <w:bottom w:val="none" w:sz="0" w:space="0" w:color="auto"/>
        <w:right w:val="none" w:sz="0" w:space="0" w:color="auto"/>
      </w:divBdr>
    </w:div>
    <w:div w:id="1818570916">
      <w:bodyDiv w:val="1"/>
      <w:marLeft w:val="0"/>
      <w:marRight w:val="0"/>
      <w:marTop w:val="0"/>
      <w:marBottom w:val="0"/>
      <w:divBdr>
        <w:top w:val="none" w:sz="0" w:space="0" w:color="auto"/>
        <w:left w:val="none" w:sz="0" w:space="0" w:color="auto"/>
        <w:bottom w:val="none" w:sz="0" w:space="0" w:color="auto"/>
        <w:right w:val="none" w:sz="0" w:space="0" w:color="auto"/>
      </w:divBdr>
    </w:div>
    <w:div w:id="1969779116">
      <w:bodyDiv w:val="1"/>
      <w:marLeft w:val="0"/>
      <w:marRight w:val="0"/>
      <w:marTop w:val="0"/>
      <w:marBottom w:val="0"/>
      <w:divBdr>
        <w:top w:val="none" w:sz="0" w:space="0" w:color="auto"/>
        <w:left w:val="none" w:sz="0" w:space="0" w:color="auto"/>
        <w:bottom w:val="none" w:sz="0" w:space="0" w:color="auto"/>
        <w:right w:val="none" w:sz="0" w:space="0" w:color="auto"/>
      </w:divBdr>
      <w:divsChild>
        <w:div w:id="1539200680">
          <w:marLeft w:val="0"/>
          <w:marRight w:val="0"/>
          <w:marTop w:val="0"/>
          <w:marBottom w:val="0"/>
          <w:divBdr>
            <w:top w:val="none" w:sz="0" w:space="0" w:color="auto"/>
            <w:left w:val="none" w:sz="0" w:space="0" w:color="auto"/>
            <w:bottom w:val="none" w:sz="0" w:space="0" w:color="auto"/>
            <w:right w:val="none" w:sz="0" w:space="0" w:color="auto"/>
          </w:divBdr>
        </w:div>
        <w:div w:id="2110075794">
          <w:marLeft w:val="0"/>
          <w:marRight w:val="0"/>
          <w:marTop w:val="0"/>
          <w:marBottom w:val="0"/>
          <w:divBdr>
            <w:top w:val="none" w:sz="0" w:space="0" w:color="auto"/>
            <w:left w:val="none" w:sz="0" w:space="0" w:color="auto"/>
            <w:bottom w:val="none" w:sz="0" w:space="0" w:color="auto"/>
            <w:right w:val="none" w:sz="0" w:space="0" w:color="auto"/>
          </w:divBdr>
        </w:div>
      </w:divsChild>
    </w:div>
    <w:div w:id="2105415968">
      <w:bodyDiv w:val="1"/>
      <w:marLeft w:val="0"/>
      <w:marRight w:val="0"/>
      <w:marTop w:val="0"/>
      <w:marBottom w:val="0"/>
      <w:divBdr>
        <w:top w:val="none" w:sz="0" w:space="0" w:color="auto"/>
        <w:left w:val="none" w:sz="0" w:space="0" w:color="auto"/>
        <w:bottom w:val="none" w:sz="0" w:space="0" w:color="auto"/>
        <w:right w:val="none" w:sz="0" w:space="0" w:color="auto"/>
      </w:divBdr>
    </w:div>
    <w:div w:id="21122406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eader" Target="header5.xml"/><Relationship Id="rId26" Type="http://schemas.openxmlformats.org/officeDocument/2006/relationships/footer" Target="footer5.xml"/><Relationship Id="rId3" Type="http://schemas.openxmlformats.org/officeDocument/2006/relationships/customXml" Target="../customXml/item3.xml"/><Relationship Id="rId21" Type="http://schemas.microsoft.com/office/2011/relationships/commentsExtended" Target="commentsExtended.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oter" Target="footer3.xml"/><Relationship Id="rId25" Type="http://schemas.openxmlformats.org/officeDocument/2006/relationships/header" Target="header7.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comments" Target="comments.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header" Target="header3.xml"/><Relationship Id="rId23" Type="http://schemas.microsoft.com/office/2018/08/relationships/commentsExtensible" Target="commentsExtensible.xml"/><Relationship Id="rId28" Type="http://schemas.openxmlformats.org/officeDocument/2006/relationships/footer" Target="footer7.xml"/><Relationship Id="rId10" Type="http://schemas.openxmlformats.org/officeDocument/2006/relationships/endnotes" Target="endnotes.xml"/><Relationship Id="rId19" Type="http://schemas.openxmlformats.org/officeDocument/2006/relationships/footer" Target="footer4.xm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microsoft.com/office/2016/09/relationships/commentsIds" Target="commentsIds.xml"/><Relationship Id="rId27" Type="http://schemas.openxmlformats.org/officeDocument/2006/relationships/footer" Target="footer6.xml"/><Relationship Id="rId30" Type="http://schemas.microsoft.com/office/2011/relationships/people" Target="peop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O:\Huisstijl\iWriter\Sjabloon\Algemeen\2%20Algemeen-rapport\Rapport.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170B59FB9EB1A459AB2EAFE737C605B" ma:contentTypeVersion="12" ma:contentTypeDescription="Een nieuw document maken." ma:contentTypeScope="" ma:versionID="599419f808a85be96bbca5c657baea2b">
  <xsd:schema xmlns:xsd="http://www.w3.org/2001/XMLSchema" xmlns:xs="http://www.w3.org/2001/XMLSchema" xmlns:p="http://schemas.microsoft.com/office/2006/metadata/properties" xmlns:ns2="b5ad0344-7732-4aeb-9ca2-aab226ca8fb4" xmlns:ns3="00d91e65-3aea-448d-9140-24fd4887e57b" xmlns:ns4="dcbfb914-3580-4009-90b5-a987b92c327e" targetNamespace="http://schemas.microsoft.com/office/2006/metadata/properties" ma:root="true" ma:fieldsID="183695599c85077dfde190718e28863d" ns2:_="" ns3:_="" ns4:_="">
    <xsd:import namespace="b5ad0344-7732-4aeb-9ca2-aab226ca8fb4"/>
    <xsd:import namespace="00d91e65-3aea-448d-9140-24fd4887e57b"/>
    <xsd:import namespace="dcbfb914-3580-4009-90b5-a987b92c327e"/>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ad0344-7732-4aeb-9ca2-aab226ca8fb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8" nillable="true" ma:taxonomy="true" ma:internalName="lcf76f155ced4ddcb4097134ff3c332f" ma:taxonomyFieldName="MediaServiceImageTags" ma:displayName="Afbeeldingtags" ma:readOnly="false" ma:fieldId="{5cf76f15-5ced-4ddc-b409-7134ff3c332f}" ma:taxonomyMulti="true" ma:sspId="4983774e-c9c0-4148-8baf-3e848fe30437"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00d91e65-3aea-448d-9140-24fd4887e57b" elementFormDefault="qualified">
    <xsd:import namespace="http://schemas.microsoft.com/office/2006/documentManagement/types"/>
    <xsd:import namespace="http://schemas.microsoft.com/office/infopath/2007/PartnerControls"/>
    <xsd:element name="SharedWithUsers" ma:index="15"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cbfb914-3580-4009-90b5-a987b92c327e"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8f8c13ef-4fb7-47b6-a67a-e6414c837112}" ma:internalName="TaxCatchAll" ma:showField="CatchAllData" ma:web="00d91e65-3aea-448d-9140-24fd4887e57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dcbfb914-3580-4009-90b5-a987b92c327e" xsi:nil="true"/>
    <lcf76f155ced4ddcb4097134ff3c332f xmlns="b5ad0344-7732-4aeb-9ca2-aab226ca8fb4">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CF052A-57E8-4511-AFA7-E7227F0A9DAB}">
  <ds:schemaRefs>
    <ds:schemaRef ds:uri="http://schemas.microsoft.com/sharepoint/v3/contenttype/forms"/>
  </ds:schemaRefs>
</ds:datastoreItem>
</file>

<file path=customXml/itemProps2.xml><?xml version="1.0" encoding="utf-8"?>
<ds:datastoreItem xmlns:ds="http://schemas.openxmlformats.org/officeDocument/2006/customXml" ds:itemID="{EACA1B10-8769-417B-A347-9902E762FCB4}"/>
</file>

<file path=customXml/itemProps3.xml><?xml version="1.0" encoding="utf-8"?>
<ds:datastoreItem xmlns:ds="http://schemas.openxmlformats.org/officeDocument/2006/customXml" ds:itemID="{A59008F4-792B-416C-A634-DD06763E5B28}">
  <ds:schemaRefs>
    <ds:schemaRef ds:uri="http://schemas.microsoft.com/office/2006/metadata/properties"/>
    <ds:schemaRef ds:uri="http://schemas.microsoft.com/office/infopath/2007/PartnerControls"/>
    <ds:schemaRef ds:uri="dcbfb914-3580-4009-90b5-a987b92c327e"/>
    <ds:schemaRef ds:uri="b5ad0344-7732-4aeb-9ca2-aab226ca8fb4"/>
  </ds:schemaRefs>
</ds:datastoreItem>
</file>

<file path=customXml/itemProps4.xml><?xml version="1.0" encoding="utf-8"?>
<ds:datastoreItem xmlns:ds="http://schemas.openxmlformats.org/officeDocument/2006/customXml" ds:itemID="{524EA1F1-0BCF-48F0-8206-3DFB712EE6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Rapport</Template>
  <TotalTime>29</TotalTime>
  <Pages>13</Pages>
  <Words>2344</Words>
  <Characters>12893</Characters>
  <Application>Microsoft Office Word</Application>
  <DocSecurity>0</DocSecurity>
  <Lines>107</Lines>
  <Paragraphs>30</Paragraphs>
  <ScaleCrop>false</ScaleCrop>
  <Company>Gemeente Eindhoven</Company>
  <LinksUpToDate>false</LinksUpToDate>
  <CharactersWithSpaces>15207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j.marquerinck@eindhoven.nl</dc:creator>
  <cp:lastModifiedBy>Marcel de Vries</cp:lastModifiedBy>
  <cp:revision>15</cp:revision>
  <cp:lastPrinted>2019-07-09T12:44:00Z</cp:lastPrinted>
  <dcterms:created xsi:type="dcterms:W3CDTF">2023-03-21T12:23:00Z</dcterms:created>
  <dcterms:modified xsi:type="dcterms:W3CDTF">2023-04-18T10:40:00Z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0x0101003170B59FB9EB1A459AB2EAFE737C605B</vt:lpwstr>
  </property>
  <property fmtid="{D5CDD505-2E9C-101B-9397-08002B2CF9AE}" pid="3" name="MediaServiceImageTags">
    <vt:lpwstr/>
  </property>
</Properties>
</file>