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6382A" w14:textId="77777777" w:rsidR="00C42628" w:rsidRPr="009F4460" w:rsidRDefault="00C42628" w:rsidP="00C42628">
      <w:pPr>
        <w:pStyle w:val="Kop1"/>
      </w:pPr>
      <w:bookmarkStart w:id="0" w:name="_Toc45106874"/>
      <w:bookmarkStart w:id="1" w:name="_Toc127532506"/>
      <w:r w:rsidRPr="009F4460">
        <w:t>Bijlage 2c:</w:t>
      </w:r>
      <w:r w:rsidRPr="009F4460">
        <w:tab/>
        <w:t xml:space="preserve"> Referentieopdracht</w:t>
      </w:r>
      <w:bookmarkEnd w:id="0"/>
      <w:bookmarkEnd w:id="1"/>
      <w:r w:rsidRPr="009F4460">
        <w:t xml:space="preserve"> </w:t>
      </w:r>
      <w:r w:rsidRPr="009F4460">
        <w:tab/>
      </w:r>
    </w:p>
    <w:p w14:paraId="10355DEE" w14:textId="77777777" w:rsidR="00C42628" w:rsidRPr="009F4460" w:rsidRDefault="00C42628" w:rsidP="00C42628">
      <w:pPr>
        <w:rPr>
          <w:rFonts w:ascii="Calibri" w:hAnsi="Calibri"/>
          <w:szCs w:val="22"/>
        </w:rPr>
      </w:pPr>
    </w:p>
    <w:p w14:paraId="6A612F8D" w14:textId="77777777" w:rsidR="00C42628" w:rsidRPr="009F4460" w:rsidRDefault="00C42628" w:rsidP="00C42628">
      <w:pPr>
        <w:rPr>
          <w:rFonts w:ascii="Calibri" w:hAnsi="Calibri" w:cs="Tahoma"/>
          <w:szCs w:val="22"/>
        </w:rPr>
      </w:pPr>
      <w:r w:rsidRPr="009F4460">
        <w:rPr>
          <w:rFonts w:ascii="Calibri" w:hAnsi="Calibri" w:cs="Tahoma"/>
          <w:szCs w:val="22"/>
        </w:rPr>
        <w:t xml:space="preserve">U dient gebruik te maken van onderstaand model voor referenties </w:t>
      </w:r>
      <w:r w:rsidRPr="009F4460">
        <w:rPr>
          <w:rFonts w:ascii="Calibri" w:hAnsi="Calibri" w:cs="Tahoma"/>
          <w:b/>
          <w:szCs w:val="22"/>
        </w:rPr>
        <w:t>(per referentie 1 model)</w:t>
      </w:r>
      <w:r w:rsidRPr="009F4460">
        <w:rPr>
          <w:rFonts w:ascii="Calibri" w:hAnsi="Calibri" w:cs="Tahoma"/>
          <w:szCs w:val="22"/>
        </w:rPr>
        <w:t>.</w:t>
      </w:r>
    </w:p>
    <w:p w14:paraId="2D6A27FD" w14:textId="77777777" w:rsidR="00C42628" w:rsidRPr="009F4460" w:rsidRDefault="00C42628" w:rsidP="00C42628">
      <w:pPr>
        <w:rPr>
          <w:rFonts w:ascii="Calibri" w:hAnsi="Calibri" w:cs="Tahoma"/>
          <w:szCs w:val="22"/>
        </w:rPr>
      </w:pPr>
      <w:r w:rsidRPr="009F4460">
        <w:rPr>
          <w:rFonts w:ascii="Calibri" w:hAnsi="Calibri" w:cs="Tahoma"/>
          <w:szCs w:val="22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5C8CE0BC" w14:textId="77777777" w:rsidR="00C42628" w:rsidRPr="009F4460" w:rsidRDefault="00C42628" w:rsidP="00C42628">
      <w:pPr>
        <w:ind w:left="567"/>
        <w:rPr>
          <w:rFonts w:ascii="Calibri" w:hAnsi="Calibri" w:cs="Tahoma"/>
          <w:bCs/>
          <w:szCs w:val="22"/>
        </w:rPr>
      </w:pPr>
    </w:p>
    <w:p w14:paraId="2396859C" w14:textId="77777777" w:rsidR="00C42628" w:rsidRDefault="00C42628" w:rsidP="00C42628">
      <w:pPr>
        <w:rPr>
          <w:rFonts w:ascii="Calibri" w:hAnsi="Calibri" w:cs="Tahoma"/>
          <w:szCs w:val="22"/>
        </w:rPr>
      </w:pPr>
      <w:r w:rsidRPr="009F4460">
        <w:rPr>
          <w:rFonts w:ascii="Calibri" w:hAnsi="Calibri" w:cs="Tahoma"/>
          <w:b/>
          <w:bCs/>
          <w:szCs w:val="22"/>
        </w:rPr>
        <w:t xml:space="preserve">Opmerking: </w:t>
      </w:r>
      <w:r w:rsidRPr="009F4460">
        <w:rPr>
          <w:rFonts w:ascii="Calibri" w:hAnsi="Calibri" w:cs="Tahoma"/>
          <w:szCs w:val="22"/>
        </w:rPr>
        <w:t>De Aanbestedende dienst Inkoopprojecten behoud(t)(en) zich het recht voor om zonder tussenkomst van de Inschrijver contact op te nemen met de opgegeven referentie(s).</w:t>
      </w:r>
    </w:p>
    <w:p w14:paraId="60906811" w14:textId="77777777" w:rsidR="00C42628" w:rsidRPr="009F4460" w:rsidRDefault="00C42628" w:rsidP="00C42628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42628" w:rsidRPr="009F4460" w14:paraId="43F52772" w14:textId="77777777" w:rsidTr="00336366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EF54F6F" w14:textId="77777777" w:rsidR="00C42628" w:rsidRPr="009F4460" w:rsidRDefault="00C42628" w:rsidP="00336366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Gegevens opdrachtgever</w:t>
            </w:r>
          </w:p>
        </w:tc>
      </w:tr>
      <w:tr w:rsidR="00C42628" w:rsidRPr="009F4460" w14:paraId="01030EFC" w14:textId="77777777" w:rsidTr="00336366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EF71D4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929FC1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</w:t>
            </w:r>
            <w:proofErr w:type="spellStart"/>
            <w:r w:rsidRPr="009F4460">
              <w:rPr>
                <w:rFonts w:ascii="Calibri" w:hAnsi="Calibri"/>
                <w:szCs w:val="22"/>
              </w:rPr>
              <w:t>opdrachtgevende</w:t>
            </w:r>
            <w:proofErr w:type="spellEnd"/>
            <w:r w:rsidRPr="009F4460">
              <w:rPr>
                <w:rFonts w:ascii="Calibri" w:hAnsi="Calibri"/>
                <w:szCs w:val="22"/>
              </w:rPr>
              <w:t xml:space="preserve"> instantie of </w:t>
            </w:r>
            <w:r w:rsidRPr="009F4460">
              <w:rPr>
                <w:rFonts w:ascii="Calibri" w:hAnsi="Calibri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AB9B289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3AFD14D2" w14:textId="77777777" w:rsidTr="00336366">
        <w:trPr>
          <w:cantSplit/>
        </w:trPr>
        <w:tc>
          <w:tcPr>
            <w:tcW w:w="567" w:type="dxa"/>
            <w:vMerge/>
          </w:tcPr>
          <w:p w14:paraId="6D628B86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88F737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Adres</w:t>
            </w:r>
          </w:p>
        </w:tc>
        <w:tc>
          <w:tcPr>
            <w:tcW w:w="4253" w:type="dxa"/>
          </w:tcPr>
          <w:p w14:paraId="324C7A5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6C762D65" w14:textId="77777777" w:rsidTr="00336366">
        <w:trPr>
          <w:cantSplit/>
        </w:trPr>
        <w:tc>
          <w:tcPr>
            <w:tcW w:w="567" w:type="dxa"/>
            <w:vMerge/>
          </w:tcPr>
          <w:p w14:paraId="1A149A4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36E5A8D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B9489C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2E5FA7AB" w14:textId="77777777" w:rsidTr="00336366">
        <w:trPr>
          <w:cantSplit/>
        </w:trPr>
        <w:tc>
          <w:tcPr>
            <w:tcW w:w="567" w:type="dxa"/>
            <w:vMerge w:val="restart"/>
          </w:tcPr>
          <w:p w14:paraId="0CB86BF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1A118D9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2E7089B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74ECA1E0" w14:textId="77777777" w:rsidTr="00336366">
        <w:trPr>
          <w:cantSplit/>
          <w:trHeight w:val="255"/>
        </w:trPr>
        <w:tc>
          <w:tcPr>
            <w:tcW w:w="567" w:type="dxa"/>
            <w:vMerge/>
          </w:tcPr>
          <w:p w14:paraId="26B00677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9F4D7AD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5102D686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6CDF33E1" w14:textId="77777777" w:rsidTr="00336366">
        <w:trPr>
          <w:cantSplit/>
          <w:trHeight w:val="583"/>
        </w:trPr>
        <w:tc>
          <w:tcPr>
            <w:tcW w:w="567" w:type="dxa"/>
            <w:vMerge/>
          </w:tcPr>
          <w:p w14:paraId="350B0E5A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43275D4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1EDF0568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3A2904C7" w14:textId="77777777" w:rsidTr="00336366">
        <w:trPr>
          <w:cantSplit/>
        </w:trPr>
        <w:tc>
          <w:tcPr>
            <w:tcW w:w="567" w:type="dxa"/>
            <w:vMerge/>
          </w:tcPr>
          <w:p w14:paraId="49D63B6B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B25B4D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6765743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</w:tbl>
    <w:p w14:paraId="52A91E1C" w14:textId="77777777" w:rsidR="00C42628" w:rsidRPr="009F4460" w:rsidRDefault="00C42628" w:rsidP="00C42628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42628" w:rsidRPr="009F4460" w14:paraId="1B48B686" w14:textId="77777777" w:rsidTr="00336366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CF4ED84" w14:textId="77777777" w:rsidR="00C42628" w:rsidRPr="009F4460" w:rsidRDefault="00C42628" w:rsidP="00336366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Projectgegevens</w:t>
            </w:r>
          </w:p>
        </w:tc>
      </w:tr>
      <w:tr w:rsidR="00C42628" w:rsidRPr="009F4460" w14:paraId="76EC8764" w14:textId="77777777" w:rsidTr="00336366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8EF6CA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A9E817E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DA9E01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022945C9" w14:textId="77777777" w:rsidTr="0033636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13116B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5902D1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1E582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08D50CE9" w14:textId="77777777" w:rsidTr="0033636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66F389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C997522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2F8A3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608D4720" w14:textId="77777777" w:rsidTr="0033636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5D065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C8D3DB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743E78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5CA1A052" w14:textId="77777777" w:rsidTr="00336366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EE860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79931A9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E90807">
              <w:rPr>
                <w:rFonts w:ascii="Calibri" w:hAnsi="Calibri"/>
                <w:szCs w:val="22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12D5D2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E90807">
              <w:rPr>
                <w:rFonts w:ascii="Calibri" w:hAnsi="Calibri"/>
                <w:szCs w:val="22"/>
              </w:rPr>
              <w:t>€ ….</w:t>
            </w:r>
          </w:p>
        </w:tc>
      </w:tr>
      <w:tr w:rsidR="00C42628" w:rsidRPr="009F4460" w14:paraId="5C56AA05" w14:textId="77777777" w:rsidTr="0033636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904B1F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9EBC3B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E90807">
              <w:rPr>
                <w:rFonts w:ascii="Calibri" w:hAnsi="Calibri"/>
                <w:szCs w:val="22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A7E059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E90807">
              <w:rPr>
                <w:rFonts w:ascii="Calibri" w:hAnsi="Calibri"/>
                <w:szCs w:val="22"/>
              </w:rPr>
              <w:t>€ ….</w:t>
            </w:r>
          </w:p>
        </w:tc>
      </w:tr>
      <w:tr w:rsidR="00C42628" w:rsidRPr="009F4460" w14:paraId="0143F4ED" w14:textId="77777777" w:rsidTr="00336366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C56D0B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F4EFB3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9F4460">
              <w:rPr>
                <w:rFonts w:ascii="Calibri" w:hAnsi="Calibri"/>
                <w:bCs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C2268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4CF3F0E6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171AB992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7F804FE1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2FE9025F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17E7894E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01699A0B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09C82B64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1CAC9489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3E0241CF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551F85B6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4326FA7D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28EE758C" w14:textId="77777777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  <w:p w14:paraId="1A9C826B" w14:textId="496453C4" w:rsidR="00B57731" w:rsidRPr="00B57731" w:rsidRDefault="00B57731" w:rsidP="00B57731">
            <w:pPr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5D0D790A" w14:textId="77777777" w:rsidTr="00336366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17E877" w14:textId="77777777" w:rsidR="00C42628" w:rsidRPr="00E36D03" w:rsidRDefault="00C42628" w:rsidP="00336366">
            <w:pPr>
              <w:spacing w:before="90" w:after="54"/>
              <w:ind w:left="57" w:right="57"/>
              <w:rPr>
                <w:rFonts w:asciiTheme="minorHAnsi" w:hAnsiTheme="minorHAnsi" w:cstheme="minorHAnsi"/>
                <w:szCs w:val="22"/>
              </w:rPr>
            </w:pPr>
            <w:r w:rsidRPr="00E36D03">
              <w:rPr>
                <w:rFonts w:asciiTheme="minorHAnsi" w:hAnsiTheme="minorHAnsi" w:cstheme="minorHAnsi"/>
                <w:szCs w:val="22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C51ABED" w14:textId="77777777" w:rsidR="00B064F7" w:rsidRPr="007C3811" w:rsidRDefault="00B064F7" w:rsidP="00B064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>
              <w:rPr>
                <w:rFonts w:cstheme="majorHAnsi"/>
                <w:b/>
                <w:bCs/>
                <w:szCs w:val="22"/>
              </w:rPr>
              <w:t>Kerncompetentie 1:</w:t>
            </w:r>
            <w:r w:rsidRPr="007C3811">
              <w:rPr>
                <w:rFonts w:cstheme="majorHAnsi"/>
                <w:szCs w:val="22"/>
              </w:rPr>
              <w:t xml:space="preserve"> Het uitvoeren van elektrotechnische werkzaamheden aan </w:t>
            </w:r>
            <w:proofErr w:type="spellStart"/>
            <w:r w:rsidRPr="007C3811">
              <w:rPr>
                <w:rFonts w:cstheme="majorHAnsi"/>
                <w:szCs w:val="22"/>
              </w:rPr>
              <w:t>procestechnische</w:t>
            </w:r>
            <w:proofErr w:type="spellEnd"/>
            <w:r w:rsidRPr="007C3811">
              <w:rPr>
                <w:rFonts w:cstheme="majorHAnsi"/>
                <w:szCs w:val="22"/>
              </w:rPr>
              <w:t xml:space="preserve"> installaties, industriële installaties of zuiveringsinstallaties.</w:t>
            </w:r>
          </w:p>
          <w:p w14:paraId="443D8986" w14:textId="77777777" w:rsidR="00B064F7" w:rsidRPr="007C3811" w:rsidRDefault="00B064F7" w:rsidP="00B064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>
              <w:rPr>
                <w:rFonts w:cstheme="majorHAnsi"/>
                <w:b/>
                <w:bCs/>
                <w:szCs w:val="22"/>
              </w:rPr>
              <w:t>Kerncompetentie 2:</w:t>
            </w:r>
            <w:r w:rsidRPr="007C3811">
              <w:rPr>
                <w:rFonts w:cstheme="majorHAnsi"/>
                <w:szCs w:val="22"/>
              </w:rPr>
              <w:t xml:space="preserve"> Het uitvoeren van installatietechnische werkzaamheden aan </w:t>
            </w:r>
            <w:proofErr w:type="spellStart"/>
            <w:r w:rsidRPr="007C3811">
              <w:rPr>
                <w:rFonts w:cstheme="majorHAnsi"/>
                <w:szCs w:val="22"/>
              </w:rPr>
              <w:t>procestechnische</w:t>
            </w:r>
            <w:proofErr w:type="spellEnd"/>
            <w:r w:rsidRPr="007C3811">
              <w:rPr>
                <w:rFonts w:cstheme="majorHAnsi"/>
                <w:szCs w:val="22"/>
              </w:rPr>
              <w:t xml:space="preserve"> installaties, industriële installaties of zuiveringsinstallaties.</w:t>
            </w:r>
          </w:p>
          <w:p w14:paraId="07D1BF23" w14:textId="77777777" w:rsidR="00B064F7" w:rsidRPr="007C3811" w:rsidRDefault="00B064F7" w:rsidP="00B064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>
              <w:rPr>
                <w:rFonts w:cstheme="majorHAnsi"/>
                <w:b/>
                <w:bCs/>
                <w:szCs w:val="22"/>
              </w:rPr>
              <w:t>Kerncompetentie 3:</w:t>
            </w:r>
            <w:r w:rsidRPr="007C3811">
              <w:rPr>
                <w:rFonts w:cstheme="majorHAnsi"/>
                <w:szCs w:val="22"/>
              </w:rPr>
              <w:t xml:space="preserve"> Het uitvoeren van meet- en regeltechnische werkzaamheden aan </w:t>
            </w:r>
            <w:proofErr w:type="spellStart"/>
            <w:r w:rsidRPr="007C3811">
              <w:rPr>
                <w:rFonts w:cstheme="majorHAnsi"/>
                <w:szCs w:val="22"/>
              </w:rPr>
              <w:t>procestechnische</w:t>
            </w:r>
            <w:proofErr w:type="spellEnd"/>
            <w:r w:rsidRPr="007C3811">
              <w:rPr>
                <w:rFonts w:cstheme="majorHAnsi"/>
                <w:szCs w:val="22"/>
              </w:rPr>
              <w:t xml:space="preserve"> installaties, industriële installaties of zuiveringsinstallaties.</w:t>
            </w:r>
          </w:p>
          <w:p w14:paraId="149E52F2" w14:textId="77777777" w:rsidR="00B064F7" w:rsidRPr="007C3811" w:rsidRDefault="00B064F7" w:rsidP="00B064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>
              <w:rPr>
                <w:rFonts w:cstheme="majorHAnsi"/>
                <w:b/>
                <w:bCs/>
                <w:szCs w:val="22"/>
              </w:rPr>
              <w:t>Kerncompetentie 4:</w:t>
            </w:r>
            <w:r w:rsidRPr="007C3811">
              <w:rPr>
                <w:rFonts w:cstheme="majorHAnsi"/>
                <w:szCs w:val="22"/>
              </w:rPr>
              <w:t xml:space="preserve"> Het uitvoeren van (</w:t>
            </w:r>
            <w:proofErr w:type="spellStart"/>
            <w:r w:rsidRPr="007C3811">
              <w:rPr>
                <w:rFonts w:cstheme="majorHAnsi"/>
                <w:szCs w:val="22"/>
              </w:rPr>
              <w:t>profi</w:t>
            </w:r>
            <w:proofErr w:type="spellEnd"/>
            <w:r w:rsidRPr="007C3811">
              <w:rPr>
                <w:rFonts w:cstheme="majorHAnsi"/>
                <w:szCs w:val="22"/>
              </w:rPr>
              <w:t xml:space="preserve">)bustechnische werkzaamheden aan </w:t>
            </w:r>
            <w:proofErr w:type="spellStart"/>
            <w:r w:rsidRPr="007C3811">
              <w:rPr>
                <w:rFonts w:cstheme="majorHAnsi"/>
                <w:szCs w:val="22"/>
              </w:rPr>
              <w:t>procestechnische</w:t>
            </w:r>
            <w:proofErr w:type="spellEnd"/>
            <w:r w:rsidRPr="007C3811">
              <w:rPr>
                <w:rFonts w:cstheme="majorHAnsi"/>
                <w:szCs w:val="22"/>
              </w:rPr>
              <w:t xml:space="preserve"> installaties, industriële installaties of zuiveringsinstallaties.</w:t>
            </w:r>
          </w:p>
          <w:p w14:paraId="18E0CE5B" w14:textId="77777777" w:rsidR="00B064F7" w:rsidRDefault="00B064F7" w:rsidP="00B064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>
              <w:rPr>
                <w:rFonts w:cstheme="majorHAnsi"/>
                <w:b/>
                <w:bCs/>
                <w:szCs w:val="22"/>
              </w:rPr>
              <w:t>Kerncompetentie 5:</w:t>
            </w:r>
            <w:r w:rsidRPr="007C3811">
              <w:rPr>
                <w:rFonts w:cstheme="majorHAnsi"/>
                <w:szCs w:val="22"/>
              </w:rPr>
              <w:t xml:space="preserve"> Het uitvoeren van storingsanalyse aan </w:t>
            </w:r>
            <w:proofErr w:type="spellStart"/>
            <w:r w:rsidRPr="007C3811">
              <w:rPr>
                <w:rFonts w:cstheme="majorHAnsi"/>
                <w:szCs w:val="22"/>
              </w:rPr>
              <w:t>procestechnische</w:t>
            </w:r>
            <w:proofErr w:type="spellEnd"/>
            <w:r w:rsidRPr="007C3811">
              <w:rPr>
                <w:rFonts w:cstheme="majorHAnsi"/>
                <w:szCs w:val="22"/>
              </w:rPr>
              <w:t xml:space="preserve"> installaties, industriële installaties of zuiveringsinstallaties.</w:t>
            </w:r>
          </w:p>
          <w:p w14:paraId="0D0D9157" w14:textId="77777777" w:rsidR="0040217B" w:rsidRDefault="0040217B" w:rsidP="00B064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4DE16AA3" w14:textId="4D15E011" w:rsidR="0040217B" w:rsidRDefault="0040217B" w:rsidP="004021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677F79">
              <w:rPr>
                <w:rFonts w:cstheme="majorHAnsi"/>
                <w:szCs w:val="22"/>
              </w:rPr>
              <w:t xml:space="preserve">De omvang van de referentieopdracht </w:t>
            </w:r>
            <w:ins w:id="2" w:author="Lineke Eimers" w:date="2023-04-18T13:40:00Z">
              <w:r w:rsidR="00877495">
                <w:rPr>
                  <w:rFonts w:cstheme="majorHAnsi"/>
                  <w:szCs w:val="22"/>
                </w:rPr>
                <w:t xml:space="preserve">voor </w:t>
              </w:r>
            </w:ins>
            <w:del w:id="3" w:author="Lineke Eimers" w:date="2023-04-18T13:40:00Z">
              <w:r w:rsidDel="00877495">
                <w:rPr>
                  <w:rFonts w:cstheme="majorHAnsi"/>
                  <w:szCs w:val="22"/>
                </w:rPr>
                <w:delText>per</w:delText>
              </w:r>
              <w:r w:rsidR="00877495" w:rsidDel="00877495">
                <w:rPr>
                  <w:rFonts w:cstheme="majorHAnsi"/>
                  <w:szCs w:val="22"/>
                </w:rPr>
                <w:delText xml:space="preserve"> </w:delText>
              </w:r>
            </w:del>
            <w:r>
              <w:rPr>
                <w:rFonts w:cstheme="majorHAnsi"/>
                <w:szCs w:val="22"/>
              </w:rPr>
              <w:t>kerncompetentie</w:t>
            </w:r>
            <w:ins w:id="4" w:author="Lineke Eimers" w:date="2023-04-18T13:40:00Z">
              <w:r w:rsidR="00877495">
                <w:rPr>
                  <w:rFonts w:cstheme="majorHAnsi"/>
                  <w:szCs w:val="22"/>
                </w:rPr>
                <w:t xml:space="preserve"> 1,2,3 en 4</w:t>
              </w:r>
            </w:ins>
            <w:r>
              <w:rPr>
                <w:rFonts w:cstheme="majorHAnsi"/>
                <w:szCs w:val="22"/>
              </w:rPr>
              <w:t xml:space="preserve"> </w:t>
            </w:r>
            <w:r w:rsidRPr="00677F79">
              <w:rPr>
                <w:rFonts w:cstheme="majorHAnsi"/>
                <w:szCs w:val="22"/>
              </w:rPr>
              <w:t>is minimaa</w:t>
            </w:r>
            <w:r w:rsidRPr="00DA03E8">
              <w:rPr>
                <w:rFonts w:cstheme="majorHAnsi"/>
                <w:szCs w:val="22"/>
              </w:rPr>
              <w:t>l €</w:t>
            </w:r>
            <w:r>
              <w:rPr>
                <w:rFonts w:cstheme="majorHAnsi"/>
                <w:szCs w:val="22"/>
              </w:rPr>
              <w:t xml:space="preserve">50.000,-. </w:t>
            </w:r>
            <w:ins w:id="5" w:author="Lineke Eimers" w:date="2023-04-18T13:40:00Z">
              <w:r w:rsidR="00877495">
                <w:rPr>
                  <w:rFonts w:cstheme="majorHAnsi"/>
                  <w:szCs w:val="22"/>
                </w:rPr>
                <w:t xml:space="preserve">Voor kerncompetentie 5 geldt geen minimale omvangseis. </w:t>
              </w:r>
            </w:ins>
            <w:r w:rsidRPr="00677F79">
              <w:rPr>
                <w:rFonts w:cstheme="majorHAnsi"/>
                <w:szCs w:val="22"/>
              </w:rPr>
              <w:t>De referentieopdracht dient naar tevredenheid van de opdrachtgever te zijn uitgevoerd. De aanbestedende dienst kan dit nagaan bij de referenten.</w:t>
            </w:r>
          </w:p>
          <w:p w14:paraId="5BC4CA07" w14:textId="77777777" w:rsidR="0040217B" w:rsidRDefault="0040217B" w:rsidP="004021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27874E14" w14:textId="77777777" w:rsidR="0040217B" w:rsidRPr="00677F79" w:rsidRDefault="0040217B" w:rsidP="004021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677F79">
              <w:rPr>
                <w:rFonts w:cstheme="majorHAnsi"/>
                <w:szCs w:val="22"/>
              </w:rPr>
              <w:t>Een referentieopdracht kan betrekking hebben op meer competenties. Indien verschillende uitgevraagde competenties blijken uit één uitgevoerd project, kan dezelfde referentieopdracht worden gebruikt om deze meerdere competenties aan te tonen.</w:t>
            </w:r>
          </w:p>
          <w:p w14:paraId="36A76AC3" w14:textId="77777777" w:rsidR="0040217B" w:rsidRPr="007517ED" w:rsidRDefault="0040217B" w:rsidP="00B064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5B3DD1D4" w14:textId="6D9DDDC4" w:rsidR="000878B2" w:rsidRPr="00E36D03" w:rsidRDefault="000878B2" w:rsidP="00E36D0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line="259" w:lineRule="auto"/>
              <w:contextualSpacing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A7AAF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54577C88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  <w:p w14:paraId="3B515854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3AB67013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03F64F6A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1B514610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17F9A244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5ED2C4FF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56DC509D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</w:tc>
      </w:tr>
    </w:tbl>
    <w:p w14:paraId="68E964F3" w14:textId="77777777" w:rsidR="00C42628" w:rsidRDefault="00C42628" w:rsidP="00C42628">
      <w:pPr>
        <w:rPr>
          <w:rFonts w:ascii="Calibri" w:hAnsi="Calibri"/>
          <w:snapToGrid w:val="0"/>
          <w:szCs w:val="22"/>
        </w:rPr>
      </w:pPr>
      <w:bookmarkStart w:id="6" w:name="_Toc86485888"/>
      <w:bookmarkStart w:id="7" w:name="_Toc86485889"/>
      <w:bookmarkStart w:id="8" w:name="_Toc68944752"/>
      <w:bookmarkStart w:id="9" w:name="_Toc86485886"/>
    </w:p>
    <w:p w14:paraId="5CD2A2D4" w14:textId="77777777" w:rsidR="00C42628" w:rsidRPr="009F4460" w:rsidRDefault="00C42628" w:rsidP="00C42628">
      <w:pPr>
        <w:rPr>
          <w:rFonts w:ascii="Calibri" w:hAnsi="Calibri"/>
          <w:snapToGrid w:val="0"/>
          <w:szCs w:val="22"/>
        </w:rPr>
      </w:pPr>
      <w:r w:rsidRPr="009F4460">
        <w:rPr>
          <w:rFonts w:ascii="Calibri" w:hAnsi="Calibri"/>
          <w:snapToGrid w:val="0"/>
          <w:szCs w:val="22"/>
        </w:rPr>
        <w:t xml:space="preserve">Hierbij verklaart Inschrijver dat bovenstaande opdracht is uitgevoerd zonder dat er sprake is geweest van opschorting van de betaling dan wel vroegtijdige beëindiging van de </w:t>
      </w:r>
      <w:r>
        <w:rPr>
          <w:rFonts w:ascii="Calibri" w:hAnsi="Calibri"/>
          <w:snapToGrid w:val="0"/>
          <w:szCs w:val="22"/>
        </w:rPr>
        <w:t>Raam</w:t>
      </w:r>
      <w:r w:rsidRPr="009F4460">
        <w:rPr>
          <w:rFonts w:ascii="Calibri" w:hAnsi="Calibri"/>
          <w:snapToGrid w:val="0"/>
          <w:szCs w:val="22"/>
        </w:rPr>
        <w:t xml:space="preserve">overeenkomst wegens wanprestatie, of dat er sprake is geweest van het opleggen van (contractuele) boetes ten gevolge van onvoldoende presteren. </w:t>
      </w:r>
    </w:p>
    <w:p w14:paraId="17BD9614" w14:textId="77777777" w:rsidR="00C42628" w:rsidRPr="009F4460" w:rsidRDefault="00C42628" w:rsidP="00C42628">
      <w:pPr>
        <w:ind w:left="543"/>
        <w:rPr>
          <w:rFonts w:ascii="Calibri" w:hAnsi="Calibri"/>
          <w:snapToGrid w:val="0"/>
          <w:szCs w:val="22"/>
        </w:rPr>
      </w:pPr>
    </w:p>
    <w:p w14:paraId="5F3348CB" w14:textId="77777777" w:rsidR="00C42628" w:rsidRDefault="00C42628" w:rsidP="00C42628">
      <w:pPr>
        <w:rPr>
          <w:rFonts w:ascii="Calibri" w:hAnsi="Calibri" w:cs="Tahoma"/>
          <w:b/>
          <w:snapToGrid w:val="0"/>
          <w:szCs w:val="22"/>
        </w:rPr>
      </w:pPr>
      <w:r w:rsidRPr="009F4460">
        <w:rPr>
          <w:rFonts w:ascii="Calibri" w:hAnsi="Calibri" w:cs="Tahoma"/>
          <w:b/>
          <w:snapToGrid w:val="0"/>
          <w:szCs w:val="22"/>
        </w:rPr>
        <w:lastRenderedPageBreak/>
        <w:t>Inschrijver</w:t>
      </w:r>
    </w:p>
    <w:tbl>
      <w:tblPr>
        <w:tblpPr w:leftFromText="141" w:rightFromText="141" w:vertAnchor="text" w:horzAnchor="margin" w:tblpY="177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42628" w:rsidRPr="009F4460" w14:paraId="678C3066" w14:textId="77777777" w:rsidTr="00336366">
        <w:tc>
          <w:tcPr>
            <w:tcW w:w="2835" w:type="dxa"/>
            <w:shd w:val="clear" w:color="auto" w:fill="E6E6E6"/>
          </w:tcPr>
          <w:p w14:paraId="4D7C712E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Naam</w:t>
            </w:r>
          </w:p>
        </w:tc>
        <w:tc>
          <w:tcPr>
            <w:tcW w:w="5670" w:type="dxa"/>
          </w:tcPr>
          <w:p w14:paraId="3A0EDEF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C42628" w:rsidRPr="009F4460" w14:paraId="1F281C62" w14:textId="77777777" w:rsidTr="00336366">
        <w:tc>
          <w:tcPr>
            <w:tcW w:w="2835" w:type="dxa"/>
            <w:shd w:val="clear" w:color="auto" w:fill="E6E6E6"/>
          </w:tcPr>
          <w:p w14:paraId="08299944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Functie</w:t>
            </w:r>
          </w:p>
        </w:tc>
        <w:tc>
          <w:tcPr>
            <w:tcW w:w="5670" w:type="dxa"/>
          </w:tcPr>
          <w:p w14:paraId="3EE981DF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C42628" w:rsidRPr="009F4460" w14:paraId="7A53560E" w14:textId="77777777" w:rsidTr="00336366">
        <w:trPr>
          <w:trHeight w:val="297"/>
        </w:trPr>
        <w:tc>
          <w:tcPr>
            <w:tcW w:w="2835" w:type="dxa"/>
            <w:shd w:val="clear" w:color="auto" w:fill="E6E6E6"/>
          </w:tcPr>
          <w:p w14:paraId="60D5A34E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EE6E104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C42628" w:rsidRPr="009F4460" w14:paraId="25119EEF" w14:textId="77777777" w:rsidTr="00336366">
        <w:tc>
          <w:tcPr>
            <w:tcW w:w="2835" w:type="dxa"/>
            <w:shd w:val="clear" w:color="auto" w:fill="E6E6E6"/>
          </w:tcPr>
          <w:p w14:paraId="6A193DCF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Handtekening</w:t>
            </w:r>
          </w:p>
          <w:p w14:paraId="65652F99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  <w:p w14:paraId="75DFF50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  <w:tc>
          <w:tcPr>
            <w:tcW w:w="5670" w:type="dxa"/>
          </w:tcPr>
          <w:p w14:paraId="2BC7A4FF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C42628" w:rsidRPr="009F4460" w14:paraId="2C8392FB" w14:textId="77777777" w:rsidTr="00336366">
        <w:tc>
          <w:tcPr>
            <w:tcW w:w="2835" w:type="dxa"/>
            <w:shd w:val="clear" w:color="auto" w:fill="E6E6E6"/>
          </w:tcPr>
          <w:p w14:paraId="300AF79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FC826C1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bookmarkEnd w:id="6"/>
      <w:bookmarkEnd w:id="7"/>
      <w:bookmarkEnd w:id="8"/>
      <w:bookmarkEnd w:id="9"/>
    </w:tbl>
    <w:p w14:paraId="6CBA67C8" w14:textId="6DCDB003" w:rsidR="001B37B9" w:rsidRPr="00C42628" w:rsidRDefault="00217689" w:rsidP="00C42628">
      <w:pPr>
        <w:pStyle w:val="Kop2"/>
        <w:numPr>
          <w:ilvl w:val="0"/>
          <w:numId w:val="0"/>
        </w:numPr>
        <w:ind w:left="576"/>
        <w:rPr>
          <w:rFonts w:ascii="Calibri" w:hAnsi="Calibri" w:cs="Tahoma"/>
          <w:szCs w:val="22"/>
        </w:rPr>
      </w:pPr>
    </w:p>
    <w:sectPr w:rsidR="001B37B9" w:rsidRPr="00C426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8A2D" w14:textId="77777777" w:rsidR="00F618E5" w:rsidRDefault="00F618E5" w:rsidP="000269BD">
      <w:r>
        <w:separator/>
      </w:r>
    </w:p>
  </w:endnote>
  <w:endnote w:type="continuationSeparator" w:id="0">
    <w:p w14:paraId="3F861CDF" w14:textId="77777777" w:rsidR="00F618E5" w:rsidRDefault="00F618E5" w:rsidP="0002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22C59" w14:textId="77777777" w:rsidR="00B57731" w:rsidRDefault="00B577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DD9D" w14:textId="7DB90784" w:rsidR="00EB1FE3" w:rsidRPr="00B956AF" w:rsidRDefault="00EB1FE3" w:rsidP="00EB1FE3">
    <w:pPr>
      <w:jc w:val="center"/>
      <w:rPr>
        <w:rFonts w:ascii="Calibri" w:hAnsi="Calibri"/>
        <w:bCs/>
        <w:i/>
        <w:sz w:val="18"/>
      </w:rPr>
    </w:pPr>
    <w:r w:rsidRPr="00B956AF">
      <w:rPr>
        <w:rFonts w:ascii="Calibri" w:hAnsi="Calibri"/>
        <w:i/>
        <w:sz w:val="18"/>
      </w:rPr>
      <w:t xml:space="preserve">Bijlage </w:t>
    </w:r>
    <w:r>
      <w:rPr>
        <w:rFonts w:ascii="Calibri" w:hAnsi="Calibri"/>
        <w:i/>
        <w:sz w:val="18"/>
      </w:rPr>
      <w:t>2C</w:t>
    </w:r>
    <w:r w:rsidRPr="00B956AF">
      <w:rPr>
        <w:rFonts w:ascii="Calibri" w:hAnsi="Calibri"/>
        <w:i/>
        <w:sz w:val="18"/>
      </w:rPr>
      <w:t xml:space="preserve"> Referentieopdracht behorende</w:t>
    </w:r>
    <w:r w:rsidRPr="002F585E">
      <w:rPr>
        <w:rFonts w:ascii="Calibri" w:hAnsi="Calibri"/>
        <w:i/>
        <w:sz w:val="18"/>
      </w:rPr>
      <w:t xml:space="preserve"> bij </w:t>
    </w:r>
    <w:r w:rsidR="000878B2" w:rsidRPr="000878B2">
      <w:rPr>
        <w:rFonts w:ascii="Calibri" w:hAnsi="Calibri"/>
        <w:i/>
        <w:sz w:val="18"/>
      </w:rPr>
      <w:t>Z/23/059606</w:t>
    </w:r>
    <w:r w:rsidR="000878B2">
      <w:rPr>
        <w:rFonts w:ascii="Calibri" w:hAnsi="Calibri"/>
        <w:i/>
        <w:sz w:val="18"/>
      </w:rPr>
      <w:t xml:space="preserve"> </w:t>
    </w:r>
    <w:r w:rsidRPr="002F585E">
      <w:rPr>
        <w:rFonts w:ascii="Calibri" w:hAnsi="Calibri"/>
        <w:i/>
        <w:sz w:val="18"/>
      </w:rPr>
      <w:t>d.d.</w:t>
    </w:r>
    <w:r>
      <w:rPr>
        <w:rFonts w:ascii="Calibri" w:hAnsi="Calibri"/>
        <w:i/>
        <w:sz w:val="18"/>
      </w:rPr>
      <w:t xml:space="preserve"> 2</w:t>
    </w:r>
    <w:r w:rsidR="000878B2">
      <w:rPr>
        <w:rFonts w:ascii="Calibri" w:hAnsi="Calibri"/>
        <w:i/>
        <w:sz w:val="18"/>
      </w:rPr>
      <w:t>4</w:t>
    </w:r>
    <w:r>
      <w:rPr>
        <w:rFonts w:ascii="Calibri" w:hAnsi="Calibri"/>
        <w:i/>
        <w:sz w:val="18"/>
      </w:rPr>
      <w:t>-</w:t>
    </w:r>
    <w:r w:rsidR="000878B2">
      <w:rPr>
        <w:rFonts w:ascii="Calibri" w:hAnsi="Calibri"/>
        <w:i/>
        <w:sz w:val="18"/>
      </w:rPr>
      <w:t>3</w:t>
    </w:r>
    <w:r>
      <w:rPr>
        <w:rFonts w:ascii="Calibri" w:hAnsi="Calibri"/>
        <w:i/>
        <w:sz w:val="18"/>
      </w:rPr>
      <w:t>-202</w:t>
    </w:r>
    <w:r w:rsidR="000878B2">
      <w:rPr>
        <w:rFonts w:ascii="Calibri" w:hAnsi="Calibri"/>
        <w:i/>
        <w:sz w:val="18"/>
      </w:rPr>
      <w:t>3</w:t>
    </w:r>
  </w:p>
  <w:p w14:paraId="6B6D62F2" w14:textId="77777777" w:rsidR="000269BD" w:rsidRDefault="000269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B4593" w14:textId="77777777" w:rsidR="00B57731" w:rsidRDefault="00B577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4FE4" w14:textId="77777777" w:rsidR="00F618E5" w:rsidRDefault="00F618E5" w:rsidP="000269BD">
      <w:r>
        <w:separator/>
      </w:r>
    </w:p>
  </w:footnote>
  <w:footnote w:type="continuationSeparator" w:id="0">
    <w:p w14:paraId="1FCC1959" w14:textId="77777777" w:rsidR="00F618E5" w:rsidRDefault="00F618E5" w:rsidP="00026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0D250" w14:textId="77777777" w:rsidR="00B57731" w:rsidRDefault="00B577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15717" w14:textId="77777777" w:rsidR="00B57731" w:rsidRDefault="00B5773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7E65C" w14:textId="77777777" w:rsidR="00B57731" w:rsidRDefault="00B577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A0D08"/>
    <w:multiLevelType w:val="multilevel"/>
    <w:tmpl w:val="2C8EBA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u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3227689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neke Eimers">
    <w15:presenceInfo w15:providerId="AD" w15:userId="S::lineke.eimers@hetnic.nl::441c9d7e-951a-4866-a7f6-1e3e45e172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28"/>
    <w:rsid w:val="000269BD"/>
    <w:rsid w:val="000878B2"/>
    <w:rsid w:val="003F56F9"/>
    <w:rsid w:val="0040217B"/>
    <w:rsid w:val="00486130"/>
    <w:rsid w:val="0072493B"/>
    <w:rsid w:val="00877495"/>
    <w:rsid w:val="00B064F7"/>
    <w:rsid w:val="00B57731"/>
    <w:rsid w:val="00BD299A"/>
    <w:rsid w:val="00C42628"/>
    <w:rsid w:val="00E36D03"/>
    <w:rsid w:val="00E474D4"/>
    <w:rsid w:val="00EB1FE3"/>
    <w:rsid w:val="00EC3849"/>
    <w:rsid w:val="00F6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B35AD"/>
  <w15:chartTrackingRefBased/>
  <w15:docId w15:val="{4B9DC3F1-542A-4CA8-A59C-FA6FCB08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2628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42628"/>
    <w:pPr>
      <w:keepNext/>
      <w:keepLines/>
      <w:pBdr>
        <w:bottom w:val="single" w:sz="4" w:space="1" w:color="auto"/>
      </w:pBdr>
      <w:spacing w:line="259" w:lineRule="auto"/>
      <w:ind w:left="432" w:hanging="432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2628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42628"/>
    <w:pPr>
      <w:keepNext/>
      <w:keepLines/>
      <w:numPr>
        <w:ilvl w:val="2"/>
        <w:numId w:val="1"/>
      </w:numPr>
      <w:suppressAutoHyphens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42628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4262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42628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42628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42628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42628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2628"/>
    <w:rPr>
      <w:rFonts w:asciiTheme="majorHAnsi" w:eastAsiaTheme="majorEastAsia" w:hAnsiTheme="majorHAnsi" w:cstheme="majorBidi"/>
      <w:b/>
      <w:bCs/>
      <w:kern w:val="0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C42628"/>
    <w:rPr>
      <w:rFonts w:asciiTheme="majorHAnsi" w:eastAsiaTheme="majorEastAsia" w:hAnsiTheme="majorHAnsi" w:cstheme="majorBidi"/>
      <w:b/>
      <w:bCs/>
      <w:kern w:val="0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C42628"/>
    <w:rPr>
      <w:rFonts w:asciiTheme="majorHAnsi" w:eastAsiaTheme="majorEastAsia" w:hAnsiTheme="majorHAnsi" w:cs="Times New Roman"/>
      <w:b/>
      <w:bCs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C42628"/>
    <w:rPr>
      <w:rFonts w:asciiTheme="majorHAnsi" w:eastAsiaTheme="majorEastAsia" w:hAnsiTheme="majorHAnsi" w:cstheme="majorBidi"/>
      <w:b/>
      <w:bCs/>
      <w:i/>
      <w:iCs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C42628"/>
    <w:rPr>
      <w:rFonts w:asciiTheme="majorHAnsi" w:eastAsiaTheme="majorEastAsia" w:hAnsiTheme="majorHAnsi" w:cstheme="majorBidi"/>
      <w:color w:val="1F3763" w:themeColor="accent1" w:themeShade="7F"/>
      <w:kern w:val="0"/>
      <w:szCs w:val="24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C42628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C42628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4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C42628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C42628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269B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69BD"/>
    <w:rPr>
      <w:rFonts w:asciiTheme="majorHAnsi" w:eastAsiaTheme="minorEastAsia" w:hAnsiTheme="majorHAnsi"/>
      <w:kern w:val="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269B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69BD"/>
    <w:rPr>
      <w:rFonts w:asciiTheme="majorHAnsi" w:eastAsiaTheme="minorEastAsia" w:hAnsiTheme="majorHAnsi"/>
      <w:kern w:val="0"/>
      <w:szCs w:val="24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21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21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217B"/>
    <w:rPr>
      <w:rFonts w:asciiTheme="majorHAnsi" w:eastAsiaTheme="minorEastAsia" w:hAnsiTheme="majorHAnsi"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877495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  <MediaLengthInSeconds xmlns="118699ed-b0bb-4314-a950-7636bf7a902d" xsi:nil="true"/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60158f1cb84662d094635b9d4c5ca21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c206d7e20ce96ecee0e60fb3d00662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6E746-2A5F-40FC-81F7-2AC4CA21E3C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F90F00C9-2ABD-4EA6-AF22-2E60031E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4302C4-89D0-458F-833C-E716F2DDDD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Lineke Eimers</dc:creator>
  <cp:keywords/>
  <dc:description/>
  <cp:lastModifiedBy>Lineke Eimers</cp:lastModifiedBy>
  <cp:revision>2</cp:revision>
  <dcterms:created xsi:type="dcterms:W3CDTF">2023-04-18T11:41:00Z</dcterms:created>
  <dcterms:modified xsi:type="dcterms:W3CDTF">2023-04-18T11:41:00Z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