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doDataTable"/>
        <w:tblpPr w:leftFromText="142" w:rightFromText="142" w:vertAnchor="page" w:horzAnchor="margin" w:tblpY="1781"/>
        <w:tblW w:w="8945" w:type="dxa"/>
        <w:tblLayout w:type="fixed"/>
        <w:tblLook w:val="04A0" w:firstRow="1" w:lastRow="0" w:firstColumn="1" w:lastColumn="0" w:noHBand="0" w:noVBand="1"/>
      </w:tblPr>
      <w:tblGrid>
        <w:gridCol w:w="1560"/>
        <w:gridCol w:w="141"/>
        <w:gridCol w:w="2835"/>
        <w:gridCol w:w="2268"/>
        <w:gridCol w:w="2141"/>
      </w:tblGrid>
      <w:tr w:rsidR="0006143C" w14:paraId="2354C17A" w14:textId="77777777" w:rsidTr="00506EC3">
        <w:trPr>
          <w:gridAfter w:val="1"/>
          <w:wAfter w:w="2141" w:type="dxa"/>
          <w:trHeight w:hRule="exact" w:val="280"/>
        </w:trPr>
        <w:tc>
          <w:tcPr>
            <w:tcW w:w="6804" w:type="dxa"/>
            <w:gridSpan w:val="4"/>
            <w:shd w:val="clear" w:color="auto" w:fill="auto"/>
          </w:tcPr>
          <w:p w14:paraId="1531674D" w14:textId="71F19CBC" w:rsidR="0006143C" w:rsidRDefault="00390D21" w:rsidP="0006143C">
            <w:pPr>
              <w:pStyle w:val="doTitle"/>
            </w:pPr>
            <w:bookmarkStart w:id="0" w:name="bmTitle" w:colFirst="0" w:colLast="0"/>
            <w:bookmarkStart w:id="1" w:name="InfoTable"/>
            <w:r>
              <w:t>Beschrijving Generieke XML EPG versie 4.1</w:t>
            </w:r>
          </w:p>
        </w:tc>
      </w:tr>
      <w:bookmarkEnd w:id="0"/>
      <w:tr w:rsidR="0006143C" w14:paraId="6054DDA6" w14:textId="77777777" w:rsidTr="00506EC3">
        <w:trPr>
          <w:gridAfter w:val="2"/>
          <w:wAfter w:w="4409" w:type="dxa"/>
          <w:trHeight w:hRule="exact" w:val="851"/>
        </w:trPr>
        <w:tc>
          <w:tcPr>
            <w:tcW w:w="4536" w:type="dxa"/>
            <w:gridSpan w:val="3"/>
            <w:shd w:val="clear" w:color="auto" w:fill="auto"/>
          </w:tcPr>
          <w:p w14:paraId="058F2A42" w14:textId="77777777" w:rsidR="0006143C" w:rsidRPr="00BB446A" w:rsidRDefault="0006143C" w:rsidP="0006143C"/>
        </w:tc>
      </w:tr>
      <w:tr w:rsidR="0006143C" w14:paraId="3DF116D4" w14:textId="77777777" w:rsidTr="00506EC3">
        <w:trPr>
          <w:gridAfter w:val="2"/>
          <w:wAfter w:w="4409" w:type="dxa"/>
          <w:trHeight w:hRule="exact" w:val="1123"/>
        </w:trPr>
        <w:tc>
          <w:tcPr>
            <w:tcW w:w="4536" w:type="dxa"/>
            <w:gridSpan w:val="3"/>
            <w:shd w:val="clear" w:color="auto" w:fill="auto"/>
          </w:tcPr>
          <w:p w14:paraId="32C80192" w14:textId="4E884EC0" w:rsidR="0006143C" w:rsidRPr="006B7A8A" w:rsidRDefault="00390D21" w:rsidP="0006143C">
            <w:pPr>
              <w:pStyle w:val="doSubTitle"/>
              <w:rPr>
                <w:sz w:val="22"/>
                <w:szCs w:val="22"/>
              </w:rPr>
            </w:pPr>
            <w:bookmarkStart w:id="2" w:name="bmSubTitle" w:colFirst="0" w:colLast="0"/>
            <w:r>
              <w:rPr>
                <w:sz w:val="22"/>
                <w:szCs w:val="22"/>
              </w:rPr>
              <w:t>Beschrijving Generieke XML EPG versie 4.1</w:t>
            </w:r>
          </w:p>
        </w:tc>
      </w:tr>
      <w:bookmarkEnd w:id="2"/>
      <w:tr w:rsidR="0006143C" w:rsidRPr="00BB446A" w14:paraId="24C69F11" w14:textId="77777777" w:rsidTr="00506EC3">
        <w:trPr>
          <w:trHeight w:hRule="exact" w:val="260"/>
        </w:trPr>
        <w:tc>
          <w:tcPr>
            <w:tcW w:w="8945" w:type="dxa"/>
            <w:gridSpan w:val="5"/>
            <w:shd w:val="clear" w:color="auto" w:fill="auto"/>
          </w:tcPr>
          <w:p w14:paraId="6505A638" w14:textId="77777777" w:rsidR="0006143C" w:rsidRPr="00BB446A" w:rsidRDefault="0006143C" w:rsidP="0006143C"/>
        </w:tc>
      </w:tr>
      <w:tr w:rsidR="0006143C" w14:paraId="148A8AEE" w14:textId="77777777" w:rsidTr="00506EC3">
        <w:trPr>
          <w:gridAfter w:val="2"/>
          <w:wAfter w:w="4409" w:type="dxa"/>
        </w:trPr>
        <w:tc>
          <w:tcPr>
            <w:tcW w:w="1560" w:type="dxa"/>
            <w:shd w:val="clear" w:color="auto" w:fill="auto"/>
          </w:tcPr>
          <w:p w14:paraId="72D11827" w14:textId="46EEF302" w:rsidR="0006143C" w:rsidRPr="00BB446A" w:rsidRDefault="00390D21" w:rsidP="007E49BB">
            <w:pPr>
              <w:pStyle w:val="doLabel"/>
              <w:spacing w:line="260" w:lineRule="exact"/>
              <w:rPr>
                <w:b/>
              </w:rPr>
            </w:pPr>
            <w:bookmarkStart w:id="3" w:name="Status" w:colFirst="0" w:colLast="0"/>
            <w:bookmarkStart w:id="4" w:name="bmStatus" w:colFirst="2" w:colLast="2"/>
            <w:r>
              <w:rPr>
                <w:b/>
              </w:rPr>
              <w:t>Status</w:t>
            </w:r>
          </w:p>
        </w:tc>
        <w:tc>
          <w:tcPr>
            <w:tcW w:w="141" w:type="dxa"/>
            <w:shd w:val="clear" w:color="auto" w:fill="auto"/>
          </w:tcPr>
          <w:p w14:paraId="5A988D39" w14:textId="77777777" w:rsidR="0006143C" w:rsidRPr="00BB446A" w:rsidRDefault="0006143C" w:rsidP="007E49BB">
            <w:pPr>
              <w:spacing w:line="260" w:lineRule="exact"/>
              <w:rPr>
                <w:b/>
              </w:rPr>
            </w:pPr>
          </w:p>
        </w:tc>
        <w:sdt>
          <w:sdtPr>
            <w:rPr>
              <w:b/>
            </w:rPr>
            <w:tag w:val="ccStatusTitle"/>
            <w:id w:val="-698082341"/>
            <w:lock w:val="sdtLocked"/>
            <w:placeholder>
              <w:docPart w:val="05DBDBDE85434A128B7151AD94C560B5"/>
            </w:placeholder>
            <w:dataBinding w:prefixMappings="xmlns:ns0='http://dotoffice/dgmr'" w:xpath="/ns0:doProperties[1]/ns0:Status[1]" w:storeItemID="{20335082-F8DE-495A-A4BF-26FE8792F8ED}"/>
            <w:text/>
          </w:sdtPr>
          <w:sdtEndPr/>
          <w:sdtContent>
            <w:tc>
              <w:tcPr>
                <w:tcW w:w="2835" w:type="dxa"/>
                <w:shd w:val="clear" w:color="auto" w:fill="auto"/>
              </w:tcPr>
              <w:p w14:paraId="296EA3B1" w14:textId="22AB5CB6" w:rsidR="0006143C" w:rsidRPr="00BB446A" w:rsidRDefault="00390D21" w:rsidP="00830D42">
                <w:pPr>
                  <w:pStyle w:val="doLabelValue"/>
                  <w:spacing w:line="260" w:lineRule="exact"/>
                  <w:rPr>
                    <w:b/>
                  </w:rPr>
                </w:pPr>
                <w:r>
                  <w:rPr>
                    <w:b/>
                  </w:rPr>
                  <w:t>concept</w:t>
                </w:r>
              </w:p>
            </w:tc>
          </w:sdtContent>
        </w:sdt>
      </w:tr>
      <w:tr w:rsidR="007E49BB" w14:paraId="46600DF1" w14:textId="77777777" w:rsidTr="00506EC3">
        <w:trPr>
          <w:gridAfter w:val="2"/>
          <w:wAfter w:w="4409" w:type="dxa"/>
        </w:trPr>
        <w:tc>
          <w:tcPr>
            <w:tcW w:w="1560" w:type="dxa"/>
            <w:shd w:val="clear" w:color="auto" w:fill="auto"/>
          </w:tcPr>
          <w:p w14:paraId="220086D5" w14:textId="4A0D99CA" w:rsidR="007E49BB" w:rsidRPr="00EE14DD" w:rsidRDefault="00390D21" w:rsidP="007E49BB">
            <w:pPr>
              <w:pStyle w:val="doLabel"/>
              <w:spacing w:line="260" w:lineRule="exact"/>
            </w:pPr>
            <w:bookmarkStart w:id="5" w:name="Version" w:colFirst="0" w:colLast="0"/>
            <w:bookmarkStart w:id="6" w:name="bmVersion" w:colFirst="2" w:colLast="2"/>
            <w:bookmarkEnd w:id="3"/>
            <w:bookmarkEnd w:id="4"/>
            <w:r>
              <w:t>Versie</w:t>
            </w:r>
          </w:p>
        </w:tc>
        <w:tc>
          <w:tcPr>
            <w:tcW w:w="141" w:type="dxa"/>
            <w:shd w:val="clear" w:color="auto" w:fill="auto"/>
          </w:tcPr>
          <w:p w14:paraId="09415FF7" w14:textId="77777777" w:rsidR="007E49BB" w:rsidRPr="00EE14DD" w:rsidRDefault="007E49BB" w:rsidP="007E49BB">
            <w:pPr>
              <w:spacing w:line="260" w:lineRule="exact"/>
            </w:pPr>
          </w:p>
        </w:tc>
        <w:sdt>
          <w:sdtPr>
            <w:tag w:val="ccVersionTitle"/>
            <w:id w:val="-335461469"/>
            <w:placeholder>
              <w:docPart w:val="899B4FFAF1834E1780C8AE2C23108554"/>
            </w:placeholder>
            <w:dataBinding w:prefixMappings="xmlns:ns0='http://dotoffice/dgmr'" w:xpath="/ns0:doProperties[1]/ns0:Version[1]" w:storeItemID="{20335082-F8DE-495A-A4BF-26FE8792F8ED}"/>
            <w:text/>
          </w:sdtPr>
          <w:sdtEndPr/>
          <w:sdtContent>
            <w:tc>
              <w:tcPr>
                <w:tcW w:w="2835" w:type="dxa"/>
                <w:shd w:val="clear" w:color="auto" w:fill="auto"/>
              </w:tcPr>
              <w:p w14:paraId="2C0B3E41" w14:textId="6DC1D4C6" w:rsidR="007E49BB" w:rsidRPr="00EE14DD" w:rsidRDefault="00390D21" w:rsidP="00830D42">
                <w:pPr>
                  <w:pStyle w:val="doLabelValue"/>
                  <w:spacing w:line="260" w:lineRule="exact"/>
                </w:pPr>
                <w:r>
                  <w:t>1</w:t>
                </w:r>
              </w:p>
            </w:tc>
          </w:sdtContent>
        </w:sdt>
      </w:tr>
      <w:tr w:rsidR="0006143C" w14:paraId="2D1DA0C3" w14:textId="77777777" w:rsidTr="00506EC3">
        <w:trPr>
          <w:gridAfter w:val="2"/>
          <w:wAfter w:w="4409" w:type="dxa"/>
        </w:trPr>
        <w:tc>
          <w:tcPr>
            <w:tcW w:w="1560" w:type="dxa"/>
            <w:shd w:val="clear" w:color="auto" w:fill="auto"/>
          </w:tcPr>
          <w:p w14:paraId="6E03B795" w14:textId="0CCA2DD4" w:rsidR="0006143C" w:rsidRPr="00BB446A" w:rsidRDefault="00390D21" w:rsidP="007E49BB">
            <w:pPr>
              <w:pStyle w:val="doLabel"/>
              <w:spacing w:line="260" w:lineRule="exact"/>
            </w:pPr>
            <w:bookmarkStart w:id="7" w:name="Report" w:colFirst="0" w:colLast="0"/>
            <w:bookmarkStart w:id="8" w:name="bmReport" w:colFirst="2" w:colLast="2"/>
            <w:bookmarkEnd w:id="5"/>
            <w:bookmarkEnd w:id="6"/>
            <w:r>
              <w:t>Rapport</w:t>
            </w:r>
          </w:p>
        </w:tc>
        <w:tc>
          <w:tcPr>
            <w:tcW w:w="141" w:type="dxa"/>
            <w:shd w:val="clear" w:color="auto" w:fill="auto"/>
          </w:tcPr>
          <w:p w14:paraId="1FA6B196" w14:textId="77777777" w:rsidR="0006143C" w:rsidRPr="00BB446A" w:rsidRDefault="0006143C" w:rsidP="007E49BB">
            <w:pPr>
              <w:spacing w:line="260" w:lineRule="exact"/>
            </w:pPr>
          </w:p>
        </w:tc>
        <w:sdt>
          <w:sdtPr>
            <w:tag w:val="ccReportnrTitle"/>
            <w:id w:val="190974811"/>
            <w:placeholder>
              <w:docPart w:val="7C2D798BD7B54C938896410CE0B8616A"/>
            </w:placeholder>
            <w:dataBinding w:prefixMappings="xmlns:ns0='http://dotoffice/dgmr'" w:xpath="/ns0:doProperties[1]/ns0:ReportNr[1]" w:storeItemID="{20335082-F8DE-495A-A4BF-26FE8792F8ED}"/>
            <w:text/>
          </w:sdtPr>
          <w:sdtEndPr/>
          <w:sdtContent>
            <w:tc>
              <w:tcPr>
                <w:tcW w:w="2835" w:type="dxa"/>
                <w:shd w:val="clear" w:color="auto" w:fill="auto"/>
              </w:tcPr>
              <w:p w14:paraId="58F7950B" w14:textId="4A9FC127" w:rsidR="0006143C" w:rsidRPr="00BB446A" w:rsidRDefault="00390D21" w:rsidP="00830D42">
                <w:pPr>
                  <w:pStyle w:val="doLabelValue"/>
                  <w:spacing w:line="260" w:lineRule="exact"/>
                </w:pPr>
                <w:r>
                  <w:t>D.2021.1268.02.R001</w:t>
                </w:r>
              </w:p>
            </w:tc>
          </w:sdtContent>
        </w:sdt>
      </w:tr>
      <w:tr w:rsidR="0006143C" w14:paraId="7059E00A" w14:textId="77777777" w:rsidTr="00506EC3">
        <w:trPr>
          <w:gridAfter w:val="2"/>
          <w:wAfter w:w="4409" w:type="dxa"/>
        </w:trPr>
        <w:tc>
          <w:tcPr>
            <w:tcW w:w="1560" w:type="dxa"/>
            <w:shd w:val="clear" w:color="auto" w:fill="auto"/>
          </w:tcPr>
          <w:p w14:paraId="64AD238B" w14:textId="5BE8F493" w:rsidR="0006143C" w:rsidRPr="007E49BB" w:rsidRDefault="00390D21" w:rsidP="007E49BB">
            <w:pPr>
              <w:pStyle w:val="doLabel"/>
              <w:spacing w:line="260" w:lineRule="exact"/>
            </w:pPr>
            <w:bookmarkStart w:id="9" w:name="Date" w:colFirst="0" w:colLast="0"/>
            <w:bookmarkStart w:id="10" w:name="bmDate" w:colFirst="2" w:colLast="2"/>
            <w:bookmarkEnd w:id="7"/>
            <w:bookmarkEnd w:id="8"/>
            <w:r>
              <w:t>Datum</w:t>
            </w:r>
          </w:p>
        </w:tc>
        <w:tc>
          <w:tcPr>
            <w:tcW w:w="141" w:type="dxa"/>
            <w:shd w:val="clear" w:color="auto" w:fill="auto"/>
          </w:tcPr>
          <w:p w14:paraId="61396901" w14:textId="77777777" w:rsidR="0006143C" w:rsidRPr="007E49BB" w:rsidRDefault="0006143C" w:rsidP="007E49BB">
            <w:pPr>
              <w:spacing w:line="260" w:lineRule="exact"/>
            </w:pPr>
          </w:p>
        </w:tc>
        <w:tc>
          <w:tcPr>
            <w:tcW w:w="2835" w:type="dxa"/>
            <w:shd w:val="clear" w:color="auto" w:fill="auto"/>
          </w:tcPr>
          <w:p w14:paraId="727E3F93" w14:textId="194CD620" w:rsidR="0006143C" w:rsidRPr="007E49BB" w:rsidRDefault="00390D21" w:rsidP="007E49BB">
            <w:pPr>
              <w:pStyle w:val="doLabelValue"/>
              <w:spacing w:line="260" w:lineRule="exact"/>
            </w:pPr>
            <w:r>
              <w:t>4 maart 2021</w:t>
            </w:r>
          </w:p>
        </w:tc>
      </w:tr>
      <w:bookmarkEnd w:id="1"/>
      <w:bookmarkEnd w:id="9"/>
      <w:bookmarkEnd w:id="10"/>
    </w:tbl>
    <w:p w14:paraId="42F4C05E" w14:textId="77777777" w:rsidR="009564D3" w:rsidRDefault="009564D3"/>
    <w:sdt>
      <w:sdtPr>
        <w:id w:val="1114477300"/>
        <w:lock w:val="sdtContentLocked"/>
        <w:placeholder>
          <w:docPart w:val="A68FD764F4BE43FE849E87B147123DA7"/>
        </w:placeholder>
      </w:sdtPr>
      <w:sdtEndPr/>
      <w:sdtContent>
        <w:p w14:paraId="42849CCE" w14:textId="77777777" w:rsidR="009564D3" w:rsidRDefault="009564D3" w:rsidP="00953D06">
          <w:r>
            <w:br w:type="page"/>
          </w:r>
        </w:p>
      </w:sdtContent>
    </w:sdt>
    <w:tbl>
      <w:tblPr>
        <w:tblStyle w:val="doDataTable"/>
        <w:tblW w:w="0" w:type="auto"/>
        <w:tblLook w:val="04A0" w:firstRow="1" w:lastRow="0" w:firstColumn="1" w:lastColumn="0" w:noHBand="0" w:noVBand="1"/>
      </w:tblPr>
      <w:tblGrid>
        <w:gridCol w:w="1826"/>
        <w:gridCol w:w="126"/>
        <w:gridCol w:w="7006"/>
      </w:tblGrid>
      <w:tr w:rsidR="008039ED" w14:paraId="7E499F81" w14:textId="77777777" w:rsidTr="000D1D6C">
        <w:tc>
          <w:tcPr>
            <w:tcW w:w="8958" w:type="dxa"/>
            <w:gridSpan w:val="3"/>
          </w:tcPr>
          <w:p w14:paraId="74806FB0" w14:textId="737550A6" w:rsidR="008039ED" w:rsidRDefault="00390D21" w:rsidP="008039ED">
            <w:pPr>
              <w:pStyle w:val="doItems"/>
              <w:rPr>
                <w:noProof/>
              </w:rPr>
            </w:pPr>
            <w:bookmarkStart w:id="11" w:name="Colofon" w:colFirst="0" w:colLast="0"/>
            <w:bookmarkStart w:id="12" w:name="ColofonTable"/>
            <w:r>
              <w:rPr>
                <w:noProof/>
              </w:rPr>
              <w:lastRenderedPageBreak/>
              <w:t>Colofon</w:t>
            </w:r>
          </w:p>
        </w:tc>
      </w:tr>
      <w:bookmarkEnd w:id="11"/>
      <w:tr w:rsidR="00EE726D" w14:paraId="61095A81" w14:textId="77777777" w:rsidTr="00390D21">
        <w:tc>
          <w:tcPr>
            <w:tcW w:w="1826" w:type="dxa"/>
          </w:tcPr>
          <w:p w14:paraId="69791FB5" w14:textId="77777777" w:rsidR="00EE726D" w:rsidRPr="00BB446A" w:rsidRDefault="00EE726D" w:rsidP="00866F2E">
            <w:pPr>
              <w:pStyle w:val="doLabel"/>
              <w:rPr>
                <w:noProof/>
              </w:rPr>
            </w:pPr>
          </w:p>
        </w:tc>
        <w:tc>
          <w:tcPr>
            <w:tcW w:w="126" w:type="dxa"/>
          </w:tcPr>
          <w:p w14:paraId="66C248BB" w14:textId="77777777" w:rsidR="00EE726D" w:rsidRPr="00BB446A" w:rsidRDefault="00EE726D" w:rsidP="00866F2E"/>
        </w:tc>
        <w:tc>
          <w:tcPr>
            <w:tcW w:w="7006" w:type="dxa"/>
          </w:tcPr>
          <w:p w14:paraId="466D0FF1" w14:textId="77777777" w:rsidR="00EE726D" w:rsidRPr="00BB446A" w:rsidRDefault="00EE726D" w:rsidP="00866F2E">
            <w:pPr>
              <w:pStyle w:val="doLabelValue"/>
            </w:pPr>
          </w:p>
        </w:tc>
      </w:tr>
      <w:tr w:rsidR="00EE726D" w14:paraId="54F48B44" w14:textId="77777777" w:rsidTr="006241B6">
        <w:tc>
          <w:tcPr>
            <w:tcW w:w="1826" w:type="dxa"/>
          </w:tcPr>
          <w:p w14:paraId="3EE1EB6B" w14:textId="3AB0E381" w:rsidR="00EE726D" w:rsidRPr="00BB446A" w:rsidRDefault="00390D21" w:rsidP="00866F2E">
            <w:pPr>
              <w:pStyle w:val="doLabel"/>
              <w:rPr>
                <w:b/>
                <w:noProof/>
              </w:rPr>
            </w:pPr>
            <w:bookmarkStart w:id="13" w:name="Sponsor" w:colFirst="0" w:colLast="0"/>
            <w:bookmarkStart w:id="14" w:name="bmSponsor" w:colFirst="2" w:colLast="2"/>
            <w:r>
              <w:rPr>
                <w:b/>
                <w:noProof/>
              </w:rPr>
              <w:t>Opdrachtgever</w:t>
            </w:r>
          </w:p>
        </w:tc>
        <w:tc>
          <w:tcPr>
            <w:tcW w:w="126" w:type="dxa"/>
          </w:tcPr>
          <w:p w14:paraId="7C113891" w14:textId="77777777" w:rsidR="00EE726D" w:rsidRPr="00BB446A" w:rsidRDefault="00EE726D" w:rsidP="00866F2E"/>
        </w:tc>
        <w:tc>
          <w:tcPr>
            <w:tcW w:w="7006" w:type="dxa"/>
            <w:shd w:val="clear" w:color="auto" w:fill="auto"/>
          </w:tcPr>
          <w:p w14:paraId="004F8346" w14:textId="77777777" w:rsidR="00390D21" w:rsidRDefault="00390D21" w:rsidP="00866F2E">
            <w:pPr>
              <w:pStyle w:val="doLabelValue"/>
            </w:pPr>
            <w:r>
              <w:t>Rijksdienst voor Ondernemend Nederland</w:t>
            </w:r>
          </w:p>
          <w:p w14:paraId="129EC3EF" w14:textId="77777777" w:rsidR="00390D21" w:rsidRDefault="00390D21" w:rsidP="00866F2E">
            <w:pPr>
              <w:pStyle w:val="doLabelValue"/>
            </w:pPr>
            <w:r>
              <w:t>Postbus 965</w:t>
            </w:r>
          </w:p>
          <w:p w14:paraId="5C7D7B6A" w14:textId="6FCF54EA" w:rsidR="00EE726D" w:rsidRPr="00BB446A" w:rsidRDefault="00390D21" w:rsidP="00866F2E">
            <w:pPr>
              <w:pStyle w:val="doLabelValue"/>
            </w:pPr>
            <w:r>
              <w:t>6040 AZ  ROERMOND</w:t>
            </w:r>
          </w:p>
        </w:tc>
      </w:tr>
      <w:bookmarkEnd w:id="13"/>
      <w:bookmarkEnd w:id="14"/>
      <w:tr w:rsidR="008039ED" w14:paraId="4A57248D" w14:textId="77777777" w:rsidTr="00390D21">
        <w:tc>
          <w:tcPr>
            <w:tcW w:w="1826" w:type="dxa"/>
          </w:tcPr>
          <w:p w14:paraId="448F8FE9" w14:textId="77777777" w:rsidR="008039ED" w:rsidRPr="00BB446A" w:rsidRDefault="008039ED" w:rsidP="00EC13C5">
            <w:pPr>
              <w:pStyle w:val="doLabel"/>
              <w:rPr>
                <w:noProof/>
              </w:rPr>
            </w:pPr>
          </w:p>
        </w:tc>
        <w:tc>
          <w:tcPr>
            <w:tcW w:w="126" w:type="dxa"/>
          </w:tcPr>
          <w:p w14:paraId="5290C02D" w14:textId="77777777" w:rsidR="008039ED" w:rsidRPr="00BB446A" w:rsidRDefault="008039ED"/>
        </w:tc>
        <w:tc>
          <w:tcPr>
            <w:tcW w:w="7006" w:type="dxa"/>
          </w:tcPr>
          <w:p w14:paraId="162952B8" w14:textId="77777777" w:rsidR="008039ED" w:rsidRPr="00BB446A" w:rsidRDefault="008039ED" w:rsidP="00EC13C5">
            <w:pPr>
              <w:pStyle w:val="doLabelValue"/>
            </w:pPr>
          </w:p>
        </w:tc>
      </w:tr>
      <w:tr w:rsidR="008039ED" w:rsidRPr="00002757" w14:paraId="6588D9A8" w14:textId="77777777" w:rsidTr="006241B6">
        <w:tc>
          <w:tcPr>
            <w:tcW w:w="1826" w:type="dxa"/>
          </w:tcPr>
          <w:p w14:paraId="0C22088C" w14:textId="6D08122D" w:rsidR="008039ED" w:rsidRPr="00BB446A" w:rsidRDefault="00390D21" w:rsidP="00EC13C5">
            <w:pPr>
              <w:pStyle w:val="doLabel"/>
              <w:rPr>
                <w:b/>
                <w:noProof/>
              </w:rPr>
            </w:pPr>
            <w:bookmarkStart w:id="15" w:name="bmContact" w:colFirst="2" w:colLast="2"/>
            <w:bookmarkStart w:id="16" w:name="ContactPersonSponsor" w:colFirst="0" w:colLast="0"/>
            <w:r>
              <w:rPr>
                <w:b/>
                <w:noProof/>
              </w:rPr>
              <w:t>Contactpersoon opdrachtgever</w:t>
            </w:r>
          </w:p>
        </w:tc>
        <w:tc>
          <w:tcPr>
            <w:tcW w:w="126" w:type="dxa"/>
          </w:tcPr>
          <w:p w14:paraId="10AE95BD" w14:textId="77777777" w:rsidR="008039ED" w:rsidRPr="00BB446A" w:rsidRDefault="008039ED"/>
        </w:tc>
        <w:tc>
          <w:tcPr>
            <w:tcW w:w="7006" w:type="dxa"/>
            <w:shd w:val="clear" w:color="auto" w:fill="auto"/>
          </w:tcPr>
          <w:p w14:paraId="092D453A" w14:textId="77777777" w:rsidR="00390D21" w:rsidRPr="00390D21" w:rsidRDefault="00390D21" w:rsidP="00EC13C5">
            <w:pPr>
              <w:pStyle w:val="doLabelValue"/>
              <w:rPr>
                <w:lang w:val="en-GB"/>
              </w:rPr>
            </w:pPr>
            <w:r w:rsidRPr="00390D21">
              <w:rPr>
                <w:lang w:val="en-GB"/>
              </w:rPr>
              <w:t>ir. Monique Lacroix</w:t>
            </w:r>
          </w:p>
          <w:p w14:paraId="39DCC546" w14:textId="28C5789F" w:rsidR="00367692" w:rsidRPr="00390D21" w:rsidRDefault="00390D21" w:rsidP="00EC13C5">
            <w:pPr>
              <w:pStyle w:val="doLabelValue"/>
              <w:rPr>
                <w:lang w:val="en-GB"/>
              </w:rPr>
            </w:pPr>
            <w:r w:rsidRPr="00390D21">
              <w:rPr>
                <w:lang w:val="en-GB"/>
              </w:rPr>
              <w:t>monique.lacroix@rvo.nl</w:t>
            </w:r>
          </w:p>
        </w:tc>
      </w:tr>
      <w:bookmarkEnd w:id="15"/>
      <w:bookmarkEnd w:id="16"/>
      <w:tr w:rsidR="008039ED" w:rsidRPr="00002757" w14:paraId="3129A514" w14:textId="77777777" w:rsidTr="000D1D6C">
        <w:tc>
          <w:tcPr>
            <w:tcW w:w="1826" w:type="dxa"/>
          </w:tcPr>
          <w:p w14:paraId="4E12E9F5" w14:textId="77777777" w:rsidR="008039ED" w:rsidRPr="00390D21" w:rsidRDefault="008039ED" w:rsidP="00EC13C5">
            <w:pPr>
              <w:pStyle w:val="doLabel"/>
              <w:rPr>
                <w:noProof/>
                <w:lang w:val="en-GB"/>
              </w:rPr>
            </w:pPr>
          </w:p>
        </w:tc>
        <w:tc>
          <w:tcPr>
            <w:tcW w:w="126" w:type="dxa"/>
          </w:tcPr>
          <w:p w14:paraId="46A6335F" w14:textId="77777777" w:rsidR="008039ED" w:rsidRPr="00390D21" w:rsidRDefault="008039ED">
            <w:pPr>
              <w:rPr>
                <w:lang w:val="en-GB"/>
              </w:rPr>
            </w:pPr>
          </w:p>
        </w:tc>
        <w:tc>
          <w:tcPr>
            <w:tcW w:w="7006" w:type="dxa"/>
          </w:tcPr>
          <w:p w14:paraId="710D9568" w14:textId="77777777" w:rsidR="008039ED" w:rsidRPr="00390D21" w:rsidRDefault="008039ED" w:rsidP="00EC13C5">
            <w:pPr>
              <w:pStyle w:val="doLabelValue"/>
              <w:rPr>
                <w:lang w:val="en-GB"/>
              </w:rPr>
            </w:pPr>
          </w:p>
        </w:tc>
      </w:tr>
      <w:tr w:rsidR="008039ED" w14:paraId="5959053E" w14:textId="77777777" w:rsidTr="000D1D6C">
        <w:tc>
          <w:tcPr>
            <w:tcW w:w="1826" w:type="dxa"/>
          </w:tcPr>
          <w:p w14:paraId="25AEB221" w14:textId="1617853A" w:rsidR="008039ED" w:rsidRPr="00BB446A" w:rsidRDefault="00390D21" w:rsidP="00EC13C5">
            <w:pPr>
              <w:pStyle w:val="doLabel"/>
              <w:rPr>
                <w:b/>
                <w:noProof/>
              </w:rPr>
            </w:pPr>
            <w:bookmarkStart w:id="17" w:name="Project" w:colFirst="0" w:colLast="0"/>
            <w:bookmarkStart w:id="18" w:name="bmProject" w:colFirst="2" w:colLast="2"/>
            <w:r>
              <w:rPr>
                <w:b/>
                <w:noProof/>
              </w:rPr>
              <w:t>Project</w:t>
            </w:r>
          </w:p>
        </w:tc>
        <w:tc>
          <w:tcPr>
            <w:tcW w:w="126" w:type="dxa"/>
          </w:tcPr>
          <w:p w14:paraId="39F468DE" w14:textId="77777777" w:rsidR="008039ED" w:rsidRPr="00BB446A" w:rsidRDefault="008039ED"/>
        </w:tc>
        <w:tc>
          <w:tcPr>
            <w:tcW w:w="7006" w:type="dxa"/>
          </w:tcPr>
          <w:p w14:paraId="7067CE0F" w14:textId="39612950" w:rsidR="008039ED" w:rsidRPr="00BB446A" w:rsidRDefault="00390D21" w:rsidP="00EC13C5">
            <w:pPr>
              <w:pStyle w:val="doLabelValue"/>
            </w:pPr>
            <w:r>
              <w:t>RVO - nieuwe versie generieke xml</w:t>
            </w:r>
          </w:p>
        </w:tc>
      </w:tr>
      <w:tr w:rsidR="008039ED" w14:paraId="6E8CEF3A" w14:textId="77777777" w:rsidTr="000D1D6C">
        <w:tc>
          <w:tcPr>
            <w:tcW w:w="1826" w:type="dxa"/>
          </w:tcPr>
          <w:p w14:paraId="472AF5A9" w14:textId="3D77D819" w:rsidR="008039ED" w:rsidRPr="00BB446A" w:rsidRDefault="00390D21" w:rsidP="00EC13C5">
            <w:pPr>
              <w:pStyle w:val="doLabel"/>
              <w:rPr>
                <w:noProof/>
              </w:rPr>
            </w:pPr>
            <w:bookmarkStart w:id="19" w:name="Subject" w:colFirst="0" w:colLast="0"/>
            <w:bookmarkStart w:id="20" w:name="bmSubject" w:colFirst="2" w:colLast="2"/>
            <w:bookmarkEnd w:id="17"/>
            <w:bookmarkEnd w:id="18"/>
            <w:r>
              <w:rPr>
                <w:noProof/>
              </w:rPr>
              <w:t>Betreft</w:t>
            </w:r>
          </w:p>
        </w:tc>
        <w:tc>
          <w:tcPr>
            <w:tcW w:w="126" w:type="dxa"/>
          </w:tcPr>
          <w:p w14:paraId="561F41F0" w14:textId="77777777" w:rsidR="008039ED" w:rsidRPr="00BB446A" w:rsidRDefault="008039ED"/>
        </w:tc>
        <w:tc>
          <w:tcPr>
            <w:tcW w:w="7006" w:type="dxa"/>
          </w:tcPr>
          <w:p w14:paraId="08318376" w14:textId="03171821" w:rsidR="008039ED" w:rsidRPr="00BB446A" w:rsidRDefault="00390D21" w:rsidP="00EC13C5">
            <w:pPr>
              <w:pStyle w:val="doLabelValue"/>
            </w:pPr>
            <w:r>
              <w:t>RVO - nieuwe versie generieke xml</w:t>
            </w:r>
          </w:p>
        </w:tc>
      </w:tr>
      <w:tr w:rsidR="008039ED" w14:paraId="20331E9F" w14:textId="77777777" w:rsidTr="000D1D6C">
        <w:tc>
          <w:tcPr>
            <w:tcW w:w="1826" w:type="dxa"/>
          </w:tcPr>
          <w:p w14:paraId="2FC2681A" w14:textId="5F259E93" w:rsidR="008039ED" w:rsidRPr="00BB446A" w:rsidRDefault="00390D21" w:rsidP="00EC13C5">
            <w:pPr>
              <w:pStyle w:val="doLabel"/>
              <w:rPr>
                <w:noProof/>
              </w:rPr>
            </w:pPr>
            <w:bookmarkStart w:id="21" w:name="YourReference" w:colFirst="0" w:colLast="0"/>
            <w:bookmarkStart w:id="22" w:name="bmYourReference" w:colFirst="2" w:colLast="2"/>
            <w:bookmarkEnd w:id="19"/>
            <w:bookmarkEnd w:id="20"/>
            <w:r>
              <w:rPr>
                <w:noProof/>
              </w:rPr>
              <w:t>Uw kenmerk</w:t>
            </w:r>
          </w:p>
        </w:tc>
        <w:tc>
          <w:tcPr>
            <w:tcW w:w="126" w:type="dxa"/>
          </w:tcPr>
          <w:p w14:paraId="502073CD" w14:textId="77777777" w:rsidR="008039ED" w:rsidRPr="00BB446A" w:rsidRDefault="008039ED"/>
        </w:tc>
        <w:tc>
          <w:tcPr>
            <w:tcW w:w="7006" w:type="dxa"/>
          </w:tcPr>
          <w:p w14:paraId="08076ED2" w14:textId="6EAC0940" w:rsidR="008039ED" w:rsidRPr="00BB446A" w:rsidRDefault="00390D21" w:rsidP="00EC13C5">
            <w:pPr>
              <w:pStyle w:val="doLabelValue"/>
            </w:pPr>
            <w:r>
              <w:t>-</w:t>
            </w:r>
          </w:p>
        </w:tc>
      </w:tr>
      <w:bookmarkEnd w:id="21"/>
      <w:bookmarkEnd w:id="22"/>
      <w:tr w:rsidR="008039ED" w14:paraId="60C56637" w14:textId="77777777" w:rsidTr="000D1D6C">
        <w:tc>
          <w:tcPr>
            <w:tcW w:w="1826" w:type="dxa"/>
          </w:tcPr>
          <w:p w14:paraId="642A734E" w14:textId="77777777" w:rsidR="008039ED" w:rsidRPr="00BB446A" w:rsidRDefault="008039ED" w:rsidP="00EC13C5">
            <w:pPr>
              <w:pStyle w:val="doLabel"/>
              <w:rPr>
                <w:noProof/>
              </w:rPr>
            </w:pPr>
          </w:p>
        </w:tc>
        <w:tc>
          <w:tcPr>
            <w:tcW w:w="126" w:type="dxa"/>
          </w:tcPr>
          <w:p w14:paraId="4B96645B" w14:textId="77777777" w:rsidR="008039ED" w:rsidRPr="00BB446A" w:rsidRDefault="008039ED"/>
        </w:tc>
        <w:tc>
          <w:tcPr>
            <w:tcW w:w="7006" w:type="dxa"/>
          </w:tcPr>
          <w:p w14:paraId="6394DBE9" w14:textId="77777777" w:rsidR="008039ED" w:rsidRPr="00BB446A" w:rsidRDefault="008039ED" w:rsidP="00EC13C5">
            <w:pPr>
              <w:pStyle w:val="doLabelValue"/>
            </w:pPr>
          </w:p>
        </w:tc>
      </w:tr>
      <w:tr w:rsidR="008039ED" w14:paraId="4C96AD2E" w14:textId="77777777" w:rsidTr="000D1D6C">
        <w:tc>
          <w:tcPr>
            <w:tcW w:w="1826" w:type="dxa"/>
          </w:tcPr>
          <w:p w14:paraId="0FEF2D64" w14:textId="734D349E" w:rsidR="008039ED" w:rsidRPr="00BB446A" w:rsidRDefault="00390D21" w:rsidP="00EC13C5">
            <w:pPr>
              <w:pStyle w:val="doLabel"/>
              <w:rPr>
                <w:b/>
                <w:noProof/>
              </w:rPr>
            </w:pPr>
            <w:bookmarkStart w:id="23" w:name="Report1" w:colFirst="0" w:colLast="0"/>
            <w:bookmarkStart w:id="24" w:name="bmReport1" w:colFirst="2" w:colLast="2"/>
            <w:r>
              <w:rPr>
                <w:b/>
                <w:noProof/>
              </w:rPr>
              <w:t>Rapport</w:t>
            </w:r>
          </w:p>
        </w:tc>
        <w:tc>
          <w:tcPr>
            <w:tcW w:w="126" w:type="dxa"/>
          </w:tcPr>
          <w:p w14:paraId="65AD0DE6" w14:textId="77777777" w:rsidR="008039ED" w:rsidRPr="00BB446A" w:rsidRDefault="008039ED"/>
        </w:tc>
        <w:sdt>
          <w:sdtPr>
            <w:tag w:val="ccReportnrColofon"/>
            <w:id w:val="772902734"/>
            <w:placeholder>
              <w:docPart w:val="FFE02946BCEB40698ECD67234ACB6546"/>
            </w:placeholder>
            <w:dataBinding w:prefixMappings="xmlns:ns0='http://dotoffice/dgmr'" w:xpath="/ns0:doProperties[1]/ns0:ReportNr[1]" w:storeItemID="{20335082-F8DE-495A-A4BF-26FE8792F8ED}"/>
            <w:text/>
          </w:sdtPr>
          <w:sdtEndPr/>
          <w:sdtContent>
            <w:tc>
              <w:tcPr>
                <w:tcW w:w="7006" w:type="dxa"/>
              </w:tcPr>
              <w:p w14:paraId="3AFB0FB7" w14:textId="76E63B72" w:rsidR="008039ED" w:rsidRPr="00BB446A" w:rsidRDefault="00691A81" w:rsidP="00EC13C5">
                <w:pPr>
                  <w:pStyle w:val="doLabelValue"/>
                </w:pPr>
                <w:r>
                  <w:t>D.2021.1268.02.R001</w:t>
                </w:r>
              </w:p>
            </w:tc>
          </w:sdtContent>
        </w:sdt>
      </w:tr>
      <w:tr w:rsidR="008039ED" w14:paraId="1D694EDE" w14:textId="77777777" w:rsidTr="000D1D6C">
        <w:tc>
          <w:tcPr>
            <w:tcW w:w="1826" w:type="dxa"/>
          </w:tcPr>
          <w:p w14:paraId="4B7EA569" w14:textId="58BA3019" w:rsidR="008039ED" w:rsidRPr="00BB446A" w:rsidRDefault="00390D21" w:rsidP="00EC13C5">
            <w:pPr>
              <w:pStyle w:val="doLabel"/>
              <w:rPr>
                <w:noProof/>
              </w:rPr>
            </w:pPr>
            <w:bookmarkStart w:id="25" w:name="Date1" w:colFirst="0" w:colLast="0"/>
            <w:bookmarkStart w:id="26" w:name="bmDate1" w:colFirst="2" w:colLast="2"/>
            <w:bookmarkEnd w:id="23"/>
            <w:bookmarkEnd w:id="24"/>
            <w:r>
              <w:rPr>
                <w:noProof/>
              </w:rPr>
              <w:t>Datum</w:t>
            </w:r>
          </w:p>
        </w:tc>
        <w:tc>
          <w:tcPr>
            <w:tcW w:w="126" w:type="dxa"/>
          </w:tcPr>
          <w:p w14:paraId="549C95F8" w14:textId="77777777" w:rsidR="008039ED" w:rsidRPr="00BB446A" w:rsidRDefault="008039ED"/>
        </w:tc>
        <w:tc>
          <w:tcPr>
            <w:tcW w:w="7006" w:type="dxa"/>
          </w:tcPr>
          <w:p w14:paraId="1632295B" w14:textId="4D3881DB" w:rsidR="008039ED" w:rsidRPr="00BB446A" w:rsidRDefault="00390D21" w:rsidP="00EC13C5">
            <w:pPr>
              <w:pStyle w:val="doLabelValue"/>
            </w:pPr>
            <w:r>
              <w:t>4 maart 2021</w:t>
            </w:r>
          </w:p>
        </w:tc>
      </w:tr>
      <w:tr w:rsidR="008039ED" w14:paraId="35EDF59E" w14:textId="77777777" w:rsidTr="000D1D6C">
        <w:tc>
          <w:tcPr>
            <w:tcW w:w="1826" w:type="dxa"/>
          </w:tcPr>
          <w:p w14:paraId="6C036713" w14:textId="356C06D9" w:rsidR="008039ED" w:rsidRPr="00BB446A" w:rsidRDefault="00390D21" w:rsidP="00EC13C5">
            <w:pPr>
              <w:pStyle w:val="doLabel"/>
              <w:rPr>
                <w:noProof/>
              </w:rPr>
            </w:pPr>
            <w:bookmarkStart w:id="27" w:name="Version1" w:colFirst="0" w:colLast="0"/>
            <w:bookmarkStart w:id="28" w:name="bmVersion1" w:colFirst="2" w:colLast="2"/>
            <w:bookmarkEnd w:id="25"/>
            <w:bookmarkEnd w:id="26"/>
            <w:r>
              <w:rPr>
                <w:noProof/>
              </w:rPr>
              <w:t>Versie</w:t>
            </w:r>
          </w:p>
        </w:tc>
        <w:tc>
          <w:tcPr>
            <w:tcW w:w="126" w:type="dxa"/>
          </w:tcPr>
          <w:p w14:paraId="5996283B" w14:textId="77777777" w:rsidR="008039ED" w:rsidRPr="00BB446A" w:rsidRDefault="008039ED"/>
        </w:tc>
        <w:sdt>
          <w:sdtPr>
            <w:tag w:val="ccVersionColofon"/>
            <w:id w:val="-48306679"/>
            <w:placeholder>
              <w:docPart w:val="4A9705F048AD4D7FB57C1A4792C1DC25"/>
            </w:placeholder>
            <w:dataBinding w:prefixMappings="xmlns:ns0='http://dotoffice/dgmr'" w:xpath="/ns0:doProperties[1]/ns0:Version[1]" w:storeItemID="{20335082-F8DE-495A-A4BF-26FE8792F8ED}"/>
            <w:text/>
          </w:sdtPr>
          <w:sdtEndPr/>
          <w:sdtContent>
            <w:tc>
              <w:tcPr>
                <w:tcW w:w="7006" w:type="dxa"/>
              </w:tcPr>
              <w:p w14:paraId="709241A9" w14:textId="400CA771" w:rsidR="008039ED" w:rsidRPr="00BB446A" w:rsidRDefault="00390D21" w:rsidP="00EC13C5">
                <w:pPr>
                  <w:pStyle w:val="doLabelValue"/>
                </w:pPr>
                <w:r>
                  <w:t>1</w:t>
                </w:r>
              </w:p>
            </w:tc>
          </w:sdtContent>
        </w:sdt>
      </w:tr>
      <w:tr w:rsidR="008039ED" w14:paraId="5DB448BC" w14:textId="77777777" w:rsidTr="000D1D6C">
        <w:tc>
          <w:tcPr>
            <w:tcW w:w="1826" w:type="dxa"/>
          </w:tcPr>
          <w:p w14:paraId="04F486BE" w14:textId="4D43064F" w:rsidR="008039ED" w:rsidRPr="00BB446A" w:rsidRDefault="00390D21" w:rsidP="00EC13C5">
            <w:pPr>
              <w:pStyle w:val="doLabel"/>
              <w:rPr>
                <w:noProof/>
              </w:rPr>
            </w:pPr>
            <w:bookmarkStart w:id="29" w:name="Status1" w:colFirst="0" w:colLast="0"/>
            <w:bookmarkStart w:id="30" w:name="bmStatus1" w:colFirst="2" w:colLast="2"/>
            <w:bookmarkEnd w:id="27"/>
            <w:bookmarkEnd w:id="28"/>
            <w:r>
              <w:rPr>
                <w:noProof/>
              </w:rPr>
              <w:t>Status</w:t>
            </w:r>
          </w:p>
        </w:tc>
        <w:tc>
          <w:tcPr>
            <w:tcW w:w="126" w:type="dxa"/>
          </w:tcPr>
          <w:p w14:paraId="33E1E06B" w14:textId="77777777" w:rsidR="008039ED" w:rsidRPr="00BB446A" w:rsidRDefault="008039ED"/>
        </w:tc>
        <w:sdt>
          <w:sdtPr>
            <w:tag w:val="ccStatusColofon"/>
            <w:id w:val="1132142474"/>
            <w:placeholder>
              <w:docPart w:val="E174A4BE9D444FC9B0E5881E2BA95B41"/>
            </w:placeholder>
            <w:dataBinding w:prefixMappings="xmlns:ns0='http://dotoffice/dgmr'" w:xpath="/ns0:doProperties[1]/ns0:Status[1]" w:storeItemID="{20335082-F8DE-495A-A4BF-26FE8792F8ED}"/>
            <w:text/>
          </w:sdtPr>
          <w:sdtEndPr/>
          <w:sdtContent>
            <w:tc>
              <w:tcPr>
                <w:tcW w:w="7006" w:type="dxa"/>
              </w:tcPr>
              <w:p w14:paraId="7B6B47F4" w14:textId="4CC87FAE" w:rsidR="008039ED" w:rsidRPr="00BB446A" w:rsidRDefault="00691A81" w:rsidP="00EC13C5">
                <w:pPr>
                  <w:pStyle w:val="doLabelValue"/>
                </w:pPr>
                <w:r>
                  <w:t>concept</w:t>
                </w:r>
              </w:p>
            </w:tc>
          </w:sdtContent>
        </w:sdt>
      </w:tr>
      <w:bookmarkEnd w:id="29"/>
      <w:bookmarkEnd w:id="30"/>
      <w:tr w:rsidR="00EC13C5" w14:paraId="3E50AB06" w14:textId="77777777" w:rsidTr="000D1D6C">
        <w:tc>
          <w:tcPr>
            <w:tcW w:w="1826" w:type="dxa"/>
          </w:tcPr>
          <w:p w14:paraId="6857401E" w14:textId="77777777" w:rsidR="00EC13C5" w:rsidRPr="00BB446A" w:rsidRDefault="00EC13C5" w:rsidP="00EC13C5">
            <w:pPr>
              <w:pStyle w:val="doLabel"/>
              <w:rPr>
                <w:noProof/>
              </w:rPr>
            </w:pPr>
          </w:p>
        </w:tc>
        <w:tc>
          <w:tcPr>
            <w:tcW w:w="126" w:type="dxa"/>
          </w:tcPr>
          <w:p w14:paraId="7643A758" w14:textId="77777777" w:rsidR="00EC13C5" w:rsidRPr="00BB446A" w:rsidRDefault="00EC13C5"/>
        </w:tc>
        <w:tc>
          <w:tcPr>
            <w:tcW w:w="7006" w:type="dxa"/>
          </w:tcPr>
          <w:p w14:paraId="1C77E31E" w14:textId="77777777" w:rsidR="00EC13C5" w:rsidRPr="00BB446A" w:rsidRDefault="00EC13C5" w:rsidP="00EC13C5">
            <w:pPr>
              <w:pStyle w:val="doLabelValue"/>
            </w:pPr>
          </w:p>
        </w:tc>
      </w:tr>
      <w:tr w:rsidR="00EC13C5" w14:paraId="4B56708F" w14:textId="77777777" w:rsidTr="000D1D6C">
        <w:tc>
          <w:tcPr>
            <w:tcW w:w="1826" w:type="dxa"/>
          </w:tcPr>
          <w:p w14:paraId="37BDD6B4" w14:textId="1B0246D5" w:rsidR="00EC13C5" w:rsidRPr="00BB446A" w:rsidRDefault="00390D21" w:rsidP="00EC13C5">
            <w:pPr>
              <w:pStyle w:val="doLabel"/>
              <w:rPr>
                <w:b/>
                <w:noProof/>
              </w:rPr>
            </w:pPr>
            <w:bookmarkStart w:id="31" w:name="AccomplishedBy" w:colFirst="0" w:colLast="0"/>
            <w:bookmarkStart w:id="32" w:name="bmAccomplishedBy" w:colFirst="2" w:colLast="2"/>
            <w:r>
              <w:rPr>
                <w:b/>
                <w:noProof/>
              </w:rPr>
              <w:t>Uitgevoerd door</w:t>
            </w:r>
          </w:p>
        </w:tc>
        <w:tc>
          <w:tcPr>
            <w:tcW w:w="126" w:type="dxa"/>
          </w:tcPr>
          <w:p w14:paraId="08E282D9" w14:textId="77777777" w:rsidR="00EC13C5" w:rsidRPr="00BB446A" w:rsidRDefault="00EC13C5"/>
        </w:tc>
        <w:tc>
          <w:tcPr>
            <w:tcW w:w="7006" w:type="dxa"/>
          </w:tcPr>
          <w:p w14:paraId="32FC95F6" w14:textId="77777777" w:rsidR="00390D21" w:rsidRDefault="00390D21" w:rsidP="00EC13C5">
            <w:pPr>
              <w:pStyle w:val="doLabelValue"/>
            </w:pPr>
            <w:r>
              <w:t>DGMR Software B.V.</w:t>
            </w:r>
          </w:p>
          <w:p w14:paraId="0A1C00E1" w14:textId="77777777" w:rsidR="00390D21" w:rsidRDefault="00390D21" w:rsidP="00EC13C5">
            <w:pPr>
              <w:pStyle w:val="doLabelValue"/>
            </w:pPr>
            <w:r>
              <w:t>Casuariestraat 5</w:t>
            </w:r>
          </w:p>
          <w:p w14:paraId="7A68734E" w14:textId="77777777" w:rsidR="00390D21" w:rsidRDefault="00390D21" w:rsidP="00EC13C5">
            <w:pPr>
              <w:pStyle w:val="doLabelValue"/>
            </w:pPr>
            <w:r>
              <w:t>2511 VB Den Haag</w:t>
            </w:r>
          </w:p>
          <w:p w14:paraId="2253C431" w14:textId="77777777" w:rsidR="00390D21" w:rsidRDefault="00390D21" w:rsidP="00EC13C5">
            <w:pPr>
              <w:pStyle w:val="doLabelValue"/>
            </w:pPr>
            <w:r>
              <w:t>Postbus 370</w:t>
            </w:r>
          </w:p>
          <w:p w14:paraId="4C71F87B" w14:textId="029A61F9" w:rsidR="00EC13C5" w:rsidRPr="00BB446A" w:rsidRDefault="00390D21" w:rsidP="00EC13C5">
            <w:pPr>
              <w:pStyle w:val="doLabelValue"/>
            </w:pPr>
            <w:r>
              <w:t>2501 CJ Den Haag</w:t>
            </w:r>
          </w:p>
        </w:tc>
      </w:tr>
      <w:bookmarkEnd w:id="31"/>
      <w:bookmarkEnd w:id="32"/>
      <w:tr w:rsidR="00EC13C5" w14:paraId="50E30F10" w14:textId="77777777" w:rsidTr="000D1D6C">
        <w:tc>
          <w:tcPr>
            <w:tcW w:w="1826" w:type="dxa"/>
          </w:tcPr>
          <w:p w14:paraId="4E28EAAD" w14:textId="77777777" w:rsidR="00EC13C5" w:rsidRPr="00BB446A" w:rsidRDefault="00EC13C5" w:rsidP="00EC13C5">
            <w:pPr>
              <w:pStyle w:val="doLabel"/>
              <w:rPr>
                <w:noProof/>
              </w:rPr>
            </w:pPr>
          </w:p>
        </w:tc>
        <w:tc>
          <w:tcPr>
            <w:tcW w:w="126" w:type="dxa"/>
          </w:tcPr>
          <w:p w14:paraId="12BFC8B1" w14:textId="77777777" w:rsidR="00EC13C5" w:rsidRPr="00BB446A" w:rsidRDefault="00EC13C5"/>
        </w:tc>
        <w:tc>
          <w:tcPr>
            <w:tcW w:w="7006" w:type="dxa"/>
          </w:tcPr>
          <w:p w14:paraId="6282D99C" w14:textId="77777777" w:rsidR="00EC13C5" w:rsidRPr="00BB446A" w:rsidRDefault="00EC13C5" w:rsidP="00EC13C5">
            <w:pPr>
              <w:pStyle w:val="doLabelValue"/>
            </w:pPr>
          </w:p>
        </w:tc>
      </w:tr>
      <w:tr w:rsidR="00EC13C5" w14:paraId="570CA16F" w14:textId="77777777" w:rsidTr="000D1D6C">
        <w:tc>
          <w:tcPr>
            <w:tcW w:w="1826" w:type="dxa"/>
          </w:tcPr>
          <w:p w14:paraId="31C5A70A" w14:textId="09712703" w:rsidR="00EC13C5" w:rsidRPr="00BB446A" w:rsidRDefault="00390D21" w:rsidP="00EC13C5">
            <w:pPr>
              <w:pStyle w:val="doLabel"/>
              <w:rPr>
                <w:b/>
                <w:noProof/>
              </w:rPr>
            </w:pPr>
            <w:bookmarkStart w:id="33" w:name="bmInformation" w:colFirst="2" w:colLast="2"/>
            <w:bookmarkStart w:id="34" w:name="ContactPerson" w:colFirst="0" w:colLast="0"/>
            <w:r>
              <w:rPr>
                <w:b/>
                <w:noProof/>
              </w:rPr>
              <w:t>Contactpersoon</w:t>
            </w:r>
          </w:p>
        </w:tc>
        <w:tc>
          <w:tcPr>
            <w:tcW w:w="126" w:type="dxa"/>
          </w:tcPr>
          <w:p w14:paraId="06A5F664" w14:textId="77777777" w:rsidR="00EC13C5" w:rsidRPr="00BB446A" w:rsidRDefault="00EC13C5"/>
        </w:tc>
        <w:tc>
          <w:tcPr>
            <w:tcW w:w="7006" w:type="dxa"/>
          </w:tcPr>
          <w:p w14:paraId="27E9FFF2" w14:textId="77777777" w:rsidR="00EC13C5" w:rsidRPr="00BB446A" w:rsidRDefault="00EC13C5" w:rsidP="00EC13C5">
            <w:pPr>
              <w:pStyle w:val="doLabelValue"/>
            </w:pPr>
          </w:p>
        </w:tc>
      </w:tr>
      <w:bookmarkEnd w:id="33"/>
      <w:bookmarkEnd w:id="34"/>
      <w:tr w:rsidR="00EC13C5" w14:paraId="114BAB07" w14:textId="77777777" w:rsidTr="000D1D6C">
        <w:tc>
          <w:tcPr>
            <w:tcW w:w="1826" w:type="dxa"/>
          </w:tcPr>
          <w:p w14:paraId="1A99F3D9" w14:textId="77777777" w:rsidR="00EC13C5" w:rsidRPr="00BB446A" w:rsidRDefault="00EC13C5" w:rsidP="00EC13C5">
            <w:pPr>
              <w:pStyle w:val="doLabel"/>
              <w:rPr>
                <w:noProof/>
              </w:rPr>
            </w:pPr>
          </w:p>
        </w:tc>
        <w:tc>
          <w:tcPr>
            <w:tcW w:w="126" w:type="dxa"/>
          </w:tcPr>
          <w:p w14:paraId="1F2C7B1D" w14:textId="77777777" w:rsidR="00EC13C5" w:rsidRPr="00BB446A" w:rsidRDefault="00EC13C5"/>
        </w:tc>
        <w:tc>
          <w:tcPr>
            <w:tcW w:w="7006" w:type="dxa"/>
          </w:tcPr>
          <w:p w14:paraId="087BD29E" w14:textId="77777777" w:rsidR="00EC13C5" w:rsidRPr="00BB446A" w:rsidRDefault="00EC13C5" w:rsidP="00EC13C5">
            <w:pPr>
              <w:pStyle w:val="doLabelValue"/>
            </w:pPr>
          </w:p>
        </w:tc>
      </w:tr>
      <w:tr w:rsidR="00EC13C5" w14:paraId="154F7495" w14:textId="77777777" w:rsidTr="000D1D6C">
        <w:tc>
          <w:tcPr>
            <w:tcW w:w="1826" w:type="dxa"/>
          </w:tcPr>
          <w:p w14:paraId="1EECE4CA" w14:textId="37031715" w:rsidR="00EC13C5" w:rsidRPr="00BB446A" w:rsidRDefault="00390D21" w:rsidP="00EC13C5">
            <w:pPr>
              <w:pStyle w:val="doLabel"/>
              <w:rPr>
                <w:b/>
                <w:noProof/>
              </w:rPr>
            </w:pPr>
            <w:bookmarkStart w:id="35" w:name="Author" w:colFirst="0" w:colLast="0"/>
            <w:bookmarkStart w:id="36" w:name="bmAuthor" w:colFirst="2" w:colLast="2"/>
            <w:r>
              <w:rPr>
                <w:b/>
                <w:noProof/>
              </w:rPr>
              <w:t>Auteur</w:t>
            </w:r>
          </w:p>
        </w:tc>
        <w:tc>
          <w:tcPr>
            <w:tcW w:w="126" w:type="dxa"/>
          </w:tcPr>
          <w:p w14:paraId="0111EA89" w14:textId="77777777" w:rsidR="00EC13C5" w:rsidRPr="00BB446A" w:rsidRDefault="00EC13C5"/>
        </w:tc>
        <w:tc>
          <w:tcPr>
            <w:tcW w:w="7006" w:type="dxa"/>
          </w:tcPr>
          <w:p w14:paraId="572A14F2" w14:textId="77777777" w:rsidR="00390D21" w:rsidRDefault="00390D21" w:rsidP="00EC13C5">
            <w:pPr>
              <w:pStyle w:val="doLabelValue"/>
            </w:pPr>
            <w:r>
              <w:t>M. (Martijn) Coppoolse</w:t>
            </w:r>
          </w:p>
          <w:p w14:paraId="338D15BE" w14:textId="77777777" w:rsidR="00390D21" w:rsidRDefault="00390D21" w:rsidP="00EC13C5">
            <w:pPr>
              <w:pStyle w:val="doLabelValue"/>
            </w:pPr>
            <w:r>
              <w:t>088 346 79 21</w:t>
            </w:r>
          </w:p>
          <w:p w14:paraId="06F237B3" w14:textId="4687EC25" w:rsidR="00EC13C5" w:rsidRPr="00BB446A" w:rsidRDefault="00390D21" w:rsidP="00EC13C5">
            <w:pPr>
              <w:pStyle w:val="doLabelValue"/>
            </w:pPr>
            <w:r>
              <w:t>mco@dgmr.nl</w:t>
            </w:r>
          </w:p>
        </w:tc>
      </w:tr>
      <w:bookmarkEnd w:id="35"/>
      <w:bookmarkEnd w:id="36"/>
      <w:tr w:rsidR="00EC13C5" w14:paraId="1496D0DE" w14:textId="77777777" w:rsidTr="000D1D6C">
        <w:tc>
          <w:tcPr>
            <w:tcW w:w="1826" w:type="dxa"/>
          </w:tcPr>
          <w:p w14:paraId="243829D9" w14:textId="77777777" w:rsidR="00EC13C5" w:rsidRPr="00BB446A" w:rsidRDefault="00EC13C5" w:rsidP="00EC13C5">
            <w:pPr>
              <w:pStyle w:val="doLabel"/>
              <w:rPr>
                <w:noProof/>
              </w:rPr>
            </w:pPr>
          </w:p>
        </w:tc>
        <w:tc>
          <w:tcPr>
            <w:tcW w:w="126" w:type="dxa"/>
          </w:tcPr>
          <w:p w14:paraId="19AA1E06" w14:textId="77777777" w:rsidR="00EC13C5" w:rsidRPr="00BB446A" w:rsidRDefault="00EC13C5"/>
        </w:tc>
        <w:tc>
          <w:tcPr>
            <w:tcW w:w="7006" w:type="dxa"/>
          </w:tcPr>
          <w:p w14:paraId="2E4E8025" w14:textId="77777777" w:rsidR="00EC13C5" w:rsidRPr="00BB446A" w:rsidRDefault="00EC13C5" w:rsidP="00EC13C5">
            <w:pPr>
              <w:pStyle w:val="doLabelValue"/>
            </w:pPr>
          </w:p>
        </w:tc>
      </w:tr>
      <w:tr w:rsidR="00EC13C5" w14:paraId="76E44461" w14:textId="77777777" w:rsidTr="000D1D6C">
        <w:tc>
          <w:tcPr>
            <w:tcW w:w="1826" w:type="dxa"/>
          </w:tcPr>
          <w:p w14:paraId="78D78011" w14:textId="0FC38965" w:rsidR="00EC13C5" w:rsidRPr="00BB446A" w:rsidRDefault="00390D21" w:rsidP="00EC13C5">
            <w:pPr>
              <w:pStyle w:val="doLabel"/>
              <w:rPr>
                <w:b/>
                <w:noProof/>
              </w:rPr>
            </w:pPr>
            <w:bookmarkStart w:id="37" w:name="bmAccountable" w:colFirst="2" w:colLast="2"/>
            <w:bookmarkStart w:id="38" w:name="ProjectAdviser" w:colFirst="0" w:colLast="0"/>
            <w:r>
              <w:rPr>
                <w:b/>
                <w:noProof/>
              </w:rPr>
              <w:t>Projectadviseur</w:t>
            </w:r>
          </w:p>
        </w:tc>
        <w:tc>
          <w:tcPr>
            <w:tcW w:w="126" w:type="dxa"/>
          </w:tcPr>
          <w:p w14:paraId="7E590332" w14:textId="77777777" w:rsidR="00EC13C5" w:rsidRPr="00BB446A" w:rsidRDefault="00EC13C5"/>
        </w:tc>
        <w:tc>
          <w:tcPr>
            <w:tcW w:w="7006" w:type="dxa"/>
          </w:tcPr>
          <w:p w14:paraId="74CC6207" w14:textId="77777777" w:rsidR="00390D21" w:rsidRDefault="00390D21" w:rsidP="00DE138E">
            <w:pPr>
              <w:pStyle w:val="doLabelValue"/>
            </w:pPr>
            <w:r>
              <w:t>ing. R.G. (Richard) Schmidt</w:t>
            </w:r>
          </w:p>
          <w:p w14:paraId="3C62F92F" w14:textId="77777777" w:rsidR="00390D21" w:rsidRDefault="00390D21" w:rsidP="00DE138E">
            <w:pPr>
              <w:pStyle w:val="doLabelValue"/>
            </w:pPr>
            <w:r>
              <w:t>088 346 79 00</w:t>
            </w:r>
          </w:p>
          <w:p w14:paraId="70F15F5C" w14:textId="3BFE62AE" w:rsidR="00EC13C5" w:rsidRPr="00BB446A" w:rsidRDefault="00390D21" w:rsidP="00DE138E">
            <w:pPr>
              <w:pStyle w:val="doLabelValue"/>
            </w:pPr>
            <w:r>
              <w:t>sd@dgmr.nl</w:t>
            </w:r>
          </w:p>
        </w:tc>
      </w:tr>
      <w:bookmarkEnd w:id="37"/>
      <w:bookmarkEnd w:id="38"/>
      <w:tr w:rsidR="00EC13C5" w14:paraId="08016CD5" w14:textId="77777777" w:rsidTr="000D1D6C">
        <w:tc>
          <w:tcPr>
            <w:tcW w:w="1826" w:type="dxa"/>
          </w:tcPr>
          <w:p w14:paraId="2E203619" w14:textId="77777777" w:rsidR="00EC13C5" w:rsidRPr="00BB446A" w:rsidRDefault="00EC13C5" w:rsidP="00EC13C5">
            <w:pPr>
              <w:pStyle w:val="doLabel"/>
              <w:rPr>
                <w:noProof/>
              </w:rPr>
            </w:pPr>
          </w:p>
        </w:tc>
        <w:tc>
          <w:tcPr>
            <w:tcW w:w="126" w:type="dxa"/>
          </w:tcPr>
          <w:p w14:paraId="24C83679" w14:textId="77777777" w:rsidR="00EC13C5" w:rsidRPr="00BB446A" w:rsidRDefault="00EC13C5"/>
        </w:tc>
        <w:tc>
          <w:tcPr>
            <w:tcW w:w="7006" w:type="dxa"/>
          </w:tcPr>
          <w:p w14:paraId="2FDE8E2F" w14:textId="77777777" w:rsidR="00EC13C5" w:rsidRPr="00BB446A" w:rsidRDefault="00EC13C5" w:rsidP="00EC13C5">
            <w:pPr>
              <w:pStyle w:val="doLabelValue"/>
            </w:pPr>
          </w:p>
        </w:tc>
      </w:tr>
      <w:tr w:rsidR="00EC13C5" w14:paraId="261FA45E" w14:textId="77777777" w:rsidTr="000D1D6C">
        <w:tc>
          <w:tcPr>
            <w:tcW w:w="1826" w:type="dxa"/>
          </w:tcPr>
          <w:p w14:paraId="39B8CCFE" w14:textId="555BC36F" w:rsidR="00EC13C5" w:rsidRPr="00BB446A" w:rsidRDefault="00390D21" w:rsidP="00EC13C5">
            <w:pPr>
              <w:pStyle w:val="doLabel"/>
              <w:rPr>
                <w:b/>
                <w:noProof/>
              </w:rPr>
            </w:pPr>
            <w:bookmarkStart w:id="39" w:name="ProcessedBy" w:colFirst="0" w:colLast="0"/>
            <w:bookmarkStart w:id="40" w:name="bmProcessedBy" w:colFirst="2" w:colLast="2"/>
            <w:r>
              <w:rPr>
                <w:b/>
                <w:noProof/>
              </w:rPr>
              <w:t>2e lezer/secr.</w:t>
            </w:r>
          </w:p>
        </w:tc>
        <w:tc>
          <w:tcPr>
            <w:tcW w:w="126" w:type="dxa"/>
          </w:tcPr>
          <w:p w14:paraId="019D0D29" w14:textId="77777777" w:rsidR="00EC13C5" w:rsidRPr="00BB446A" w:rsidRDefault="00EC13C5"/>
        </w:tc>
        <w:tc>
          <w:tcPr>
            <w:tcW w:w="7006" w:type="dxa"/>
          </w:tcPr>
          <w:p w14:paraId="010E8C0E" w14:textId="46AF4CCF" w:rsidR="00EC13C5" w:rsidRPr="00BB446A" w:rsidRDefault="00390D21" w:rsidP="00EC13C5">
            <w:pPr>
              <w:pStyle w:val="doLabelValue"/>
            </w:pPr>
            <w:r>
              <w:t>ir. R. (Robin) van Ravensberg</w:t>
            </w:r>
          </w:p>
        </w:tc>
      </w:tr>
      <w:bookmarkEnd w:id="12"/>
      <w:bookmarkEnd w:id="39"/>
      <w:bookmarkEnd w:id="40"/>
    </w:tbl>
    <w:p w14:paraId="26F180BA" w14:textId="77777777" w:rsidR="005D3A96" w:rsidRDefault="005D3A96"/>
    <w:sdt>
      <w:sdtPr>
        <w:id w:val="-1252044025"/>
        <w:lock w:val="sdtContentLocked"/>
        <w:placeholder>
          <w:docPart w:val="89A1ACB1137E4D3D8B082056952E9C9E"/>
        </w:placeholder>
      </w:sdtPr>
      <w:sdtEndPr/>
      <w:sdtContent>
        <w:p w14:paraId="19E43135" w14:textId="77777777" w:rsidR="004D6B76" w:rsidRDefault="004D6B76">
          <w:pPr>
            <w:spacing w:line="259" w:lineRule="auto"/>
          </w:pPr>
          <w:r>
            <w:br w:type="page"/>
          </w:r>
        </w:p>
      </w:sdtContent>
    </w:sdt>
    <w:sdt>
      <w:sdtPr>
        <w:rPr>
          <w:b w:val="0"/>
          <w:color w:val="auto"/>
          <w:sz w:val="19"/>
        </w:rPr>
        <w:id w:val="-812633044"/>
        <w:lock w:val="sdtLocked"/>
        <w:placeholder>
          <w:docPart w:val="876BDBC21DA94EAFBE3113B1761F04C7"/>
        </w:placeholder>
      </w:sdtPr>
      <w:sdtEndPr>
        <w:rPr>
          <w:sz w:val="20"/>
        </w:rPr>
      </w:sdtEndPr>
      <w:sdtContent>
        <w:sdt>
          <w:sdtPr>
            <w:tag w:val="ccContent"/>
            <w:id w:val="1516118088"/>
            <w:lock w:val="sdtContentLocked"/>
            <w:placeholder>
              <w:docPart w:val="876BDBC21DA94EAFBE3113B1761F04C7"/>
            </w:placeholder>
          </w:sdtPr>
          <w:sdtEndPr/>
          <w:sdtContent>
            <w:p w14:paraId="624080FA" w14:textId="594AF2A8" w:rsidR="009564D3" w:rsidRDefault="00684E19" w:rsidP="00FF089E">
              <w:pPr>
                <w:pStyle w:val="doItems"/>
              </w:pPr>
              <w:r>
                <w:fldChar w:fldCharType="begin"/>
              </w:r>
              <w:r>
                <w:instrText xml:space="preserve"> DOCPROPERTY  TOCtext </w:instrText>
              </w:r>
              <w:r>
                <w:fldChar w:fldCharType="separate"/>
              </w:r>
              <w:r w:rsidR="00390D21">
                <w:t>Inhoud</w:t>
              </w:r>
              <w:r>
                <w:fldChar w:fldCharType="end"/>
              </w:r>
            </w:p>
          </w:sdtContent>
        </w:sdt>
        <w:p w14:paraId="14F70E0C" w14:textId="2904FBF5" w:rsidR="00390D21" w:rsidRDefault="00CC5E99">
          <w:pPr>
            <w:pStyle w:val="Inhopg1"/>
            <w:rPr>
              <w:rFonts w:asciiTheme="minorHAnsi" w:eastAsiaTheme="minorEastAsia" w:hAnsiTheme="minorHAnsi"/>
              <w:b w:val="0"/>
              <w:noProof/>
              <w:color w:val="auto"/>
              <w:sz w:val="22"/>
              <w:szCs w:val="22"/>
              <w:lang w:eastAsia="nl-NL"/>
            </w:rPr>
          </w:pPr>
          <w:r>
            <w:fldChar w:fldCharType="begin"/>
          </w:r>
          <w:r>
            <w:instrText xml:space="preserve"> TOC \o "1-2" </w:instrText>
          </w:r>
          <w:r w:rsidR="00BF73F4">
            <w:instrText xml:space="preserve">\h </w:instrText>
          </w:r>
          <w:r>
            <w:instrText xml:space="preserve">\u </w:instrText>
          </w:r>
          <w:r>
            <w:fldChar w:fldCharType="separate"/>
          </w:r>
          <w:hyperlink w:anchor="_Toc97220918" w:history="1">
            <w:r w:rsidR="00390D21" w:rsidRPr="00ED1F60">
              <w:rPr>
                <w:rStyle w:val="Hyperlink"/>
                <w:noProof/>
              </w:rPr>
              <w:t>1. Inleiding</w:t>
            </w:r>
            <w:r w:rsidR="00390D21">
              <w:rPr>
                <w:noProof/>
              </w:rPr>
              <w:tab/>
            </w:r>
            <w:r w:rsidR="00390D21">
              <w:rPr>
                <w:noProof/>
              </w:rPr>
              <w:fldChar w:fldCharType="begin"/>
            </w:r>
            <w:r w:rsidR="00390D21">
              <w:rPr>
                <w:noProof/>
              </w:rPr>
              <w:instrText xml:space="preserve"> PAGEREF _Toc97220918 \h </w:instrText>
            </w:r>
            <w:r w:rsidR="00390D21">
              <w:rPr>
                <w:noProof/>
              </w:rPr>
            </w:r>
            <w:r w:rsidR="00390D21">
              <w:rPr>
                <w:noProof/>
              </w:rPr>
              <w:fldChar w:fldCharType="separate"/>
            </w:r>
            <w:r w:rsidR="00390D21">
              <w:rPr>
                <w:noProof/>
              </w:rPr>
              <w:t>4</w:t>
            </w:r>
            <w:r w:rsidR="00390D21">
              <w:rPr>
                <w:noProof/>
              </w:rPr>
              <w:fldChar w:fldCharType="end"/>
            </w:r>
          </w:hyperlink>
        </w:p>
        <w:p w14:paraId="64E293CF" w14:textId="264CC0A6" w:rsidR="00390D21" w:rsidRDefault="00684E19">
          <w:pPr>
            <w:pStyle w:val="Inhopg1"/>
            <w:rPr>
              <w:rFonts w:asciiTheme="minorHAnsi" w:eastAsiaTheme="minorEastAsia" w:hAnsiTheme="minorHAnsi"/>
              <w:b w:val="0"/>
              <w:noProof/>
              <w:color w:val="auto"/>
              <w:sz w:val="22"/>
              <w:szCs w:val="22"/>
              <w:lang w:eastAsia="nl-NL"/>
            </w:rPr>
          </w:pPr>
          <w:hyperlink w:anchor="_Toc97220919" w:history="1">
            <w:r w:rsidR="00390D21" w:rsidRPr="00ED1F60">
              <w:rPr>
                <w:rStyle w:val="Hyperlink"/>
                <w:noProof/>
              </w:rPr>
              <w:t>2. Algemene opmerkingen</w:t>
            </w:r>
            <w:r w:rsidR="00390D21">
              <w:rPr>
                <w:noProof/>
              </w:rPr>
              <w:tab/>
            </w:r>
            <w:r w:rsidR="00390D21">
              <w:rPr>
                <w:noProof/>
              </w:rPr>
              <w:fldChar w:fldCharType="begin"/>
            </w:r>
            <w:r w:rsidR="00390D21">
              <w:rPr>
                <w:noProof/>
              </w:rPr>
              <w:instrText xml:space="preserve"> PAGEREF _Toc97220919 \h </w:instrText>
            </w:r>
            <w:r w:rsidR="00390D21">
              <w:rPr>
                <w:noProof/>
              </w:rPr>
            </w:r>
            <w:r w:rsidR="00390D21">
              <w:rPr>
                <w:noProof/>
              </w:rPr>
              <w:fldChar w:fldCharType="separate"/>
            </w:r>
            <w:r w:rsidR="00390D21">
              <w:rPr>
                <w:noProof/>
              </w:rPr>
              <w:t>5</w:t>
            </w:r>
            <w:r w:rsidR="00390D21">
              <w:rPr>
                <w:noProof/>
              </w:rPr>
              <w:fldChar w:fldCharType="end"/>
            </w:r>
          </w:hyperlink>
        </w:p>
        <w:p w14:paraId="634D67E7" w14:textId="4B95E072" w:rsidR="00390D21" w:rsidRDefault="00684E19">
          <w:pPr>
            <w:pStyle w:val="Inhopg2"/>
            <w:tabs>
              <w:tab w:val="left" w:pos="660"/>
            </w:tabs>
            <w:rPr>
              <w:rFonts w:asciiTheme="minorHAnsi" w:eastAsiaTheme="minorEastAsia" w:hAnsiTheme="minorHAnsi"/>
              <w:noProof/>
              <w:sz w:val="22"/>
              <w:szCs w:val="22"/>
              <w:lang w:eastAsia="nl-NL"/>
            </w:rPr>
          </w:pPr>
          <w:hyperlink w:anchor="_Toc97220920" w:history="1">
            <w:r w:rsidR="00390D21" w:rsidRPr="00ED1F60">
              <w:rPr>
                <w:rStyle w:val="Hyperlink"/>
                <w:noProof/>
              </w:rPr>
              <w:t>1.1</w:t>
            </w:r>
            <w:r w:rsidR="00390D21">
              <w:rPr>
                <w:rFonts w:asciiTheme="minorHAnsi" w:eastAsiaTheme="minorEastAsia" w:hAnsiTheme="minorHAnsi"/>
                <w:noProof/>
                <w:sz w:val="22"/>
                <w:szCs w:val="22"/>
                <w:lang w:eastAsia="nl-NL"/>
              </w:rPr>
              <w:tab/>
            </w:r>
            <w:r w:rsidR="00390D21" w:rsidRPr="00ED1F60">
              <w:rPr>
                <w:rStyle w:val="Hyperlink"/>
                <w:noProof/>
              </w:rPr>
              <w:t>Uitgangspunten</w:t>
            </w:r>
            <w:r w:rsidR="00390D21">
              <w:rPr>
                <w:noProof/>
              </w:rPr>
              <w:tab/>
            </w:r>
            <w:r w:rsidR="00390D21">
              <w:rPr>
                <w:noProof/>
              </w:rPr>
              <w:fldChar w:fldCharType="begin"/>
            </w:r>
            <w:r w:rsidR="00390D21">
              <w:rPr>
                <w:noProof/>
              </w:rPr>
              <w:instrText xml:space="preserve"> PAGEREF _Toc97220920 \h </w:instrText>
            </w:r>
            <w:r w:rsidR="00390D21">
              <w:rPr>
                <w:noProof/>
              </w:rPr>
            </w:r>
            <w:r w:rsidR="00390D21">
              <w:rPr>
                <w:noProof/>
              </w:rPr>
              <w:fldChar w:fldCharType="separate"/>
            </w:r>
            <w:r w:rsidR="00390D21">
              <w:rPr>
                <w:noProof/>
              </w:rPr>
              <w:t>5</w:t>
            </w:r>
            <w:r w:rsidR="00390D21">
              <w:rPr>
                <w:noProof/>
              </w:rPr>
              <w:fldChar w:fldCharType="end"/>
            </w:r>
          </w:hyperlink>
        </w:p>
        <w:p w14:paraId="2B9804DA" w14:textId="1E365F1B" w:rsidR="00390D21" w:rsidRDefault="00684E19">
          <w:pPr>
            <w:pStyle w:val="Inhopg2"/>
            <w:tabs>
              <w:tab w:val="left" w:pos="660"/>
            </w:tabs>
            <w:rPr>
              <w:rFonts w:asciiTheme="minorHAnsi" w:eastAsiaTheme="minorEastAsia" w:hAnsiTheme="minorHAnsi"/>
              <w:noProof/>
              <w:sz w:val="22"/>
              <w:szCs w:val="22"/>
              <w:lang w:eastAsia="nl-NL"/>
            </w:rPr>
          </w:pPr>
          <w:hyperlink w:anchor="_Toc97220921" w:history="1">
            <w:r w:rsidR="00390D21" w:rsidRPr="00ED1F60">
              <w:rPr>
                <w:rStyle w:val="Hyperlink"/>
                <w:noProof/>
              </w:rPr>
              <w:t>1.2</w:t>
            </w:r>
            <w:r w:rsidR="00390D21">
              <w:rPr>
                <w:rFonts w:asciiTheme="minorHAnsi" w:eastAsiaTheme="minorEastAsia" w:hAnsiTheme="minorHAnsi"/>
                <w:noProof/>
                <w:sz w:val="22"/>
                <w:szCs w:val="22"/>
                <w:lang w:eastAsia="nl-NL"/>
              </w:rPr>
              <w:tab/>
            </w:r>
            <w:r w:rsidR="00390D21" w:rsidRPr="00ED1F60">
              <w:rPr>
                <w:rStyle w:val="Hyperlink"/>
                <w:noProof/>
              </w:rPr>
              <w:t>Standaarddomeinen</w:t>
            </w:r>
            <w:r w:rsidR="00390D21">
              <w:rPr>
                <w:noProof/>
              </w:rPr>
              <w:tab/>
            </w:r>
            <w:r w:rsidR="00390D21">
              <w:rPr>
                <w:noProof/>
              </w:rPr>
              <w:fldChar w:fldCharType="begin"/>
            </w:r>
            <w:r w:rsidR="00390D21">
              <w:rPr>
                <w:noProof/>
              </w:rPr>
              <w:instrText xml:space="preserve"> PAGEREF _Toc97220921 \h </w:instrText>
            </w:r>
            <w:r w:rsidR="00390D21">
              <w:rPr>
                <w:noProof/>
              </w:rPr>
            </w:r>
            <w:r w:rsidR="00390D21">
              <w:rPr>
                <w:noProof/>
              </w:rPr>
              <w:fldChar w:fldCharType="separate"/>
            </w:r>
            <w:r w:rsidR="00390D21">
              <w:rPr>
                <w:noProof/>
              </w:rPr>
              <w:t>5</w:t>
            </w:r>
            <w:r w:rsidR="00390D21">
              <w:rPr>
                <w:noProof/>
              </w:rPr>
              <w:fldChar w:fldCharType="end"/>
            </w:r>
          </w:hyperlink>
        </w:p>
        <w:p w14:paraId="01FEE34F" w14:textId="00E841B2" w:rsidR="00390D21" w:rsidRDefault="00684E19">
          <w:pPr>
            <w:pStyle w:val="Inhopg2"/>
            <w:rPr>
              <w:rFonts w:asciiTheme="minorHAnsi" w:eastAsiaTheme="minorEastAsia" w:hAnsiTheme="minorHAnsi"/>
              <w:noProof/>
              <w:sz w:val="22"/>
              <w:szCs w:val="22"/>
              <w:lang w:eastAsia="nl-NL"/>
            </w:rPr>
          </w:pPr>
          <w:hyperlink w:anchor="_Toc97220922" w:history="1">
            <w:r w:rsidR="00390D21" w:rsidRPr="00ED1F60">
              <w:rPr>
                <w:rStyle w:val="Hyperlink"/>
                <w:noProof/>
              </w:rPr>
              <w:t>2.1 Kwaliteitsverklaringen</w:t>
            </w:r>
            <w:r w:rsidR="00390D21">
              <w:rPr>
                <w:noProof/>
              </w:rPr>
              <w:tab/>
            </w:r>
            <w:r w:rsidR="00390D21">
              <w:rPr>
                <w:noProof/>
              </w:rPr>
              <w:fldChar w:fldCharType="begin"/>
            </w:r>
            <w:r w:rsidR="00390D21">
              <w:rPr>
                <w:noProof/>
              </w:rPr>
              <w:instrText xml:space="preserve"> PAGEREF _Toc97220922 \h </w:instrText>
            </w:r>
            <w:r w:rsidR="00390D21">
              <w:rPr>
                <w:noProof/>
              </w:rPr>
            </w:r>
            <w:r w:rsidR="00390D21">
              <w:rPr>
                <w:noProof/>
              </w:rPr>
              <w:fldChar w:fldCharType="separate"/>
            </w:r>
            <w:r w:rsidR="00390D21">
              <w:rPr>
                <w:noProof/>
              </w:rPr>
              <w:t>6</w:t>
            </w:r>
            <w:r w:rsidR="00390D21">
              <w:rPr>
                <w:noProof/>
              </w:rPr>
              <w:fldChar w:fldCharType="end"/>
            </w:r>
          </w:hyperlink>
        </w:p>
        <w:p w14:paraId="2A630573" w14:textId="7B3CCCBC" w:rsidR="00390D21" w:rsidRDefault="00684E19">
          <w:pPr>
            <w:pStyle w:val="Inhopg1"/>
            <w:rPr>
              <w:rFonts w:asciiTheme="minorHAnsi" w:eastAsiaTheme="minorEastAsia" w:hAnsiTheme="minorHAnsi"/>
              <w:b w:val="0"/>
              <w:noProof/>
              <w:color w:val="auto"/>
              <w:sz w:val="22"/>
              <w:szCs w:val="22"/>
              <w:lang w:eastAsia="nl-NL"/>
            </w:rPr>
          </w:pPr>
          <w:hyperlink w:anchor="_Toc97220923" w:history="1">
            <w:r w:rsidR="00390D21" w:rsidRPr="00ED1F60">
              <w:rPr>
                <w:rStyle w:val="Hyperlink"/>
                <w:noProof/>
              </w:rPr>
              <w:t>3. Beschrijving per element: monitoringsdeel</w:t>
            </w:r>
            <w:r w:rsidR="00390D21">
              <w:rPr>
                <w:noProof/>
              </w:rPr>
              <w:tab/>
            </w:r>
            <w:r w:rsidR="00390D21">
              <w:rPr>
                <w:noProof/>
              </w:rPr>
              <w:fldChar w:fldCharType="begin"/>
            </w:r>
            <w:r w:rsidR="00390D21">
              <w:rPr>
                <w:noProof/>
              </w:rPr>
              <w:instrText xml:space="preserve"> PAGEREF _Toc97220923 \h </w:instrText>
            </w:r>
            <w:r w:rsidR="00390D21">
              <w:rPr>
                <w:noProof/>
              </w:rPr>
            </w:r>
            <w:r w:rsidR="00390D21">
              <w:rPr>
                <w:noProof/>
              </w:rPr>
              <w:fldChar w:fldCharType="separate"/>
            </w:r>
            <w:r w:rsidR="00390D21">
              <w:rPr>
                <w:noProof/>
              </w:rPr>
              <w:t>7</w:t>
            </w:r>
            <w:r w:rsidR="00390D21">
              <w:rPr>
                <w:noProof/>
              </w:rPr>
              <w:fldChar w:fldCharType="end"/>
            </w:r>
          </w:hyperlink>
        </w:p>
        <w:p w14:paraId="33D4C5A7" w14:textId="53E58F76" w:rsidR="00390D21" w:rsidRDefault="00684E19">
          <w:pPr>
            <w:pStyle w:val="Inhopg1"/>
            <w:rPr>
              <w:rFonts w:asciiTheme="minorHAnsi" w:eastAsiaTheme="minorEastAsia" w:hAnsiTheme="minorHAnsi"/>
              <w:b w:val="0"/>
              <w:noProof/>
              <w:color w:val="auto"/>
              <w:sz w:val="22"/>
              <w:szCs w:val="22"/>
              <w:lang w:eastAsia="nl-NL"/>
            </w:rPr>
          </w:pPr>
          <w:hyperlink w:anchor="_Toc97220924" w:history="1">
            <w:r w:rsidR="00390D21" w:rsidRPr="00ED1F60">
              <w:rPr>
                <w:rStyle w:val="Hyperlink"/>
                <w:noProof/>
              </w:rPr>
              <w:t>4. Beschrijving per element: NTA8800 (gedetailleerd + ingeklapt)</w:t>
            </w:r>
            <w:r w:rsidR="00390D21">
              <w:rPr>
                <w:noProof/>
              </w:rPr>
              <w:tab/>
            </w:r>
            <w:r w:rsidR="00390D21">
              <w:rPr>
                <w:noProof/>
              </w:rPr>
              <w:fldChar w:fldCharType="begin"/>
            </w:r>
            <w:r w:rsidR="00390D21">
              <w:rPr>
                <w:noProof/>
              </w:rPr>
              <w:instrText xml:space="preserve"> PAGEREF _Toc97220924 \h </w:instrText>
            </w:r>
            <w:r w:rsidR="00390D21">
              <w:rPr>
                <w:noProof/>
              </w:rPr>
            </w:r>
            <w:r w:rsidR="00390D21">
              <w:rPr>
                <w:noProof/>
              </w:rPr>
              <w:fldChar w:fldCharType="separate"/>
            </w:r>
            <w:r w:rsidR="00390D21">
              <w:rPr>
                <w:noProof/>
              </w:rPr>
              <w:t>24</w:t>
            </w:r>
            <w:r w:rsidR="00390D21">
              <w:rPr>
                <w:noProof/>
              </w:rPr>
              <w:fldChar w:fldCharType="end"/>
            </w:r>
          </w:hyperlink>
        </w:p>
        <w:p w14:paraId="54EF0067" w14:textId="04AF5CFB" w:rsidR="00CC5E99" w:rsidRDefault="00CC5E99">
          <w:r>
            <w:fldChar w:fldCharType="end"/>
          </w:r>
        </w:p>
      </w:sdtContent>
    </w:sdt>
    <w:p w14:paraId="6FEF50AC" w14:textId="77777777" w:rsidR="0034762E" w:rsidRDefault="0034762E" w:rsidP="0034762E"/>
    <w:sdt>
      <w:sdtPr>
        <w:id w:val="-254521196"/>
        <w:lock w:val="sdtLocked"/>
        <w:placeholder>
          <w:docPart w:val="0B509B37F8274379B3DD992DB81B352F"/>
        </w:placeholder>
      </w:sdtPr>
      <w:sdtEndPr/>
      <w:sdtContent>
        <w:p w14:paraId="4AF6CDD8" w14:textId="0C13F615" w:rsidR="0034762E" w:rsidRDefault="0034762E" w:rsidP="0034762E">
          <w:r>
            <w:fldChar w:fldCharType="begin"/>
          </w:r>
          <w:r>
            <w:instrText xml:space="preserve"> IF </w:instrText>
          </w:r>
          <w:r>
            <w:fldChar w:fldCharType="begin"/>
          </w:r>
          <w:r>
            <w:instrText xml:space="preserve"> STYLEREF  "</w:instrText>
          </w:r>
          <w:r w:rsidR="00D4169D">
            <w:instrText>doEnclosureTitle</w:instrText>
          </w:r>
          <w:r>
            <w:instrText xml:space="preserve">" </w:instrText>
          </w:r>
          <w:r>
            <w:fldChar w:fldCharType="separate"/>
          </w:r>
          <w:r w:rsidR="00390D21">
            <w:rPr>
              <w:b/>
              <w:bCs/>
              <w:noProof/>
            </w:rPr>
            <w:instrText>Fout! Geen tekst met de opgegeven stijl in het document.</w:instrText>
          </w:r>
          <w:r>
            <w:fldChar w:fldCharType="end"/>
          </w:r>
          <w:r>
            <w:instrText xml:space="preserve"> = </w:instrText>
          </w:r>
          <w:r w:rsidR="00EA08AE">
            <w:fldChar w:fldCharType="begin"/>
          </w:r>
          <w:r w:rsidR="00EA08AE">
            <w:instrText xml:space="preserve"> STYLEREF  "dummy" </w:instrText>
          </w:r>
          <w:r w:rsidR="00EA08AE">
            <w:fldChar w:fldCharType="separate"/>
          </w:r>
          <w:r w:rsidR="00390D21">
            <w:rPr>
              <w:b/>
              <w:bCs/>
              <w:noProof/>
            </w:rPr>
            <w:instrText>Fout! Geen tekst met de opgegeven stijl in het document.</w:instrText>
          </w:r>
          <w:r w:rsidR="00EA08AE">
            <w:rPr>
              <w:b/>
              <w:bCs/>
              <w:noProof/>
              <w:lang w:val="en-US"/>
            </w:rPr>
            <w:fldChar w:fldCharType="end"/>
          </w:r>
          <w:r>
            <w:instrText xml:space="preserve"> "" "</w:instrText>
          </w:r>
          <w:r w:rsidRPr="0074742C">
            <w:rPr>
              <w:b/>
            </w:rPr>
            <w:fldChar w:fldCharType="begin"/>
          </w:r>
          <w:r w:rsidR="008D3310">
            <w:rPr>
              <w:b/>
            </w:rPr>
            <w:instrText xml:space="preserve"> DOCPROPERTY  enclosure</w:instrText>
          </w:r>
          <w:r w:rsidR="003842AA">
            <w:rPr>
              <w:b/>
            </w:rPr>
            <w:instrText>s</w:instrText>
          </w:r>
          <w:r w:rsidR="008D3310">
            <w:rPr>
              <w:b/>
            </w:rPr>
            <w:instrText>T</w:instrText>
          </w:r>
          <w:r w:rsidRPr="0074742C">
            <w:rPr>
              <w:b/>
            </w:rPr>
            <w:instrText xml:space="preserve">ext  </w:instrText>
          </w:r>
          <w:r w:rsidRPr="0074742C">
            <w:rPr>
              <w:b/>
            </w:rPr>
            <w:fldChar w:fldCharType="separate"/>
          </w:r>
          <w:r w:rsidR="006F412D">
            <w:rPr>
              <w:b/>
            </w:rPr>
            <w:instrText>Bijlagen</w:instrText>
          </w:r>
          <w:r w:rsidRPr="0074742C">
            <w:rPr>
              <w:b/>
            </w:rPr>
            <w:fldChar w:fldCharType="end"/>
          </w:r>
        </w:p>
        <w:p w14:paraId="7943BEF1" w14:textId="77777777" w:rsidR="006F412D" w:rsidRDefault="0034762E">
          <w:pPr>
            <w:pStyle w:val="Inhopg9"/>
            <w:rPr>
              <w:rFonts w:asciiTheme="minorHAnsi" w:eastAsiaTheme="minorEastAsia" w:hAnsiTheme="minorHAnsi"/>
              <w:sz w:val="22"/>
              <w:szCs w:val="22"/>
              <w:lang w:eastAsia="nl-NL"/>
            </w:rPr>
          </w:pPr>
          <w:r>
            <w:fldChar w:fldCharType="begin"/>
          </w:r>
          <w:r>
            <w:instrText xml:space="preserve"> TOC \t</w:instrText>
          </w:r>
          <w:r w:rsidR="00962FE9">
            <w:instrText xml:space="preserve"> "doE</w:instrText>
          </w:r>
          <w:r w:rsidR="00D4169D">
            <w:instrText>n</w:instrText>
          </w:r>
          <w:r w:rsidR="00962FE9">
            <w:instrText>closureTitle</w:instrText>
          </w:r>
          <w:r>
            <w:instrText xml:space="preserve">;9" </w:instrText>
          </w:r>
          <w:r w:rsidR="0096204E">
            <w:instrText xml:space="preserve">\n </w:instrText>
          </w:r>
          <w:r>
            <w:fldChar w:fldCharType="separate"/>
          </w:r>
          <w:r w:rsidR="006F412D">
            <w:instrText>fgdgdfg</w:instrText>
          </w:r>
        </w:p>
        <w:p w14:paraId="37011DD6" w14:textId="74D43FA5" w:rsidR="0034762E" w:rsidRDefault="0034762E" w:rsidP="0034762E">
          <w:r>
            <w:fldChar w:fldCharType="end"/>
          </w:r>
          <w:r>
            <w:instrText xml:space="preserve">" </w:instrText>
          </w:r>
          <w:r>
            <w:fldChar w:fldCharType="end"/>
          </w:r>
        </w:p>
      </w:sdtContent>
    </w:sdt>
    <w:p w14:paraId="40E25F01" w14:textId="77777777" w:rsidR="0034762E" w:rsidRDefault="0034762E"/>
    <w:sdt>
      <w:sdtPr>
        <w:id w:val="-952782021"/>
        <w:lock w:val="sdtContentLocked"/>
        <w:placeholder>
          <w:docPart w:val="798858DB3327427F88922C5826D5CCBF"/>
        </w:placeholder>
        <w:showingPlcHdr/>
      </w:sdtPr>
      <w:sdtEndPr/>
      <w:sdtContent>
        <w:p w14:paraId="47636F0C" w14:textId="77777777" w:rsidR="009564D3" w:rsidRDefault="00684E19">
          <w:pPr>
            <w:sectPr w:rsidR="009564D3" w:rsidSect="00207789">
              <w:headerReference w:type="even" r:id="rId10"/>
              <w:headerReference w:type="default" r:id="rId11"/>
              <w:footerReference w:type="even" r:id="rId12"/>
              <w:footerReference w:type="default" r:id="rId13"/>
              <w:headerReference w:type="first" r:id="rId14"/>
              <w:pgSz w:w="11906" w:h="16838" w:code="9"/>
              <w:pgMar w:top="2625" w:right="1247" w:bottom="1418" w:left="1701" w:header="709" w:footer="709" w:gutter="0"/>
              <w:cols w:space="708"/>
              <w:titlePg/>
              <w:docGrid w:linePitch="360"/>
            </w:sectPr>
          </w:pPr>
        </w:p>
      </w:sdtContent>
    </w:sdt>
    <w:p w14:paraId="4CA7F65A" w14:textId="77777777" w:rsidR="009564D3" w:rsidRDefault="006241B6" w:rsidP="00D43521">
      <w:pPr>
        <w:pStyle w:val="Kop1"/>
      </w:pPr>
      <w:bookmarkStart w:id="49" w:name="_Toc97220918"/>
      <w:r>
        <w:lastRenderedPageBreak/>
        <w:t>Inleiding</w:t>
      </w:r>
      <w:bookmarkEnd w:id="49"/>
    </w:p>
    <w:p w14:paraId="62A2B01D" w14:textId="5F24FD12" w:rsidR="006241B6" w:rsidRPr="009A351B" w:rsidRDefault="006241B6" w:rsidP="006241B6">
      <w:bookmarkStart w:id="50" w:name="bmStart"/>
      <w:bookmarkEnd w:id="50"/>
      <w:r w:rsidRPr="009A351B">
        <w:t xml:space="preserve">In 2012 is vanuit verschillende marktpartijen software beschikbaar gekomen voor de energieprestatienorm NEN 7120. Deze software wordt ingezet als ondersteuning in de ontwerpfase van gebouwen en bij de toetsing van plannen voor nieuwbouw (woningen en utiliteit). </w:t>
      </w:r>
    </w:p>
    <w:p w14:paraId="164B2513" w14:textId="77777777" w:rsidR="006241B6" w:rsidRPr="009A351B" w:rsidRDefault="006241B6" w:rsidP="006241B6"/>
    <w:p w14:paraId="5BDA09E4" w14:textId="77777777" w:rsidR="006241B6" w:rsidRPr="009A351B" w:rsidRDefault="006241B6" w:rsidP="006241B6">
      <w:r w:rsidRPr="009A351B">
        <w:t xml:space="preserve">Het onderscheidend vermogen bij deze softwarepakketten zit voornamelijk in de gebruikersinterface, de modellering van het gebouw, implementatie van de rekenmethodiek en de presentatie van de resultaten. Om de uniformiteit op het vlak van de rekenwijze te waarborgen zal ieder softwarepakket geattesteerd moeten zijn conform BRL 9501. </w:t>
      </w:r>
    </w:p>
    <w:p w14:paraId="56BA4E50" w14:textId="77777777" w:rsidR="006241B6" w:rsidRPr="009A351B" w:rsidRDefault="006241B6" w:rsidP="006241B6"/>
    <w:p w14:paraId="445B2EC6" w14:textId="77777777" w:rsidR="006241B6" w:rsidRPr="009A351B" w:rsidRDefault="006241B6" w:rsidP="006241B6">
      <w:r w:rsidRPr="009A351B">
        <w:t>De uniformiteit dient echter ook gewaarborgd te zijn voor de output van de verschillende softwarepakketten. Dit om het proces van gedigitaliseerde toetsing door gemeenten te vereenvoudigen en te voorzien in de wens om voor eindgebruikers een herkenbare rapportage te hebben.</w:t>
      </w:r>
    </w:p>
    <w:p w14:paraId="791E485A" w14:textId="77777777" w:rsidR="006241B6" w:rsidRPr="009A351B" w:rsidRDefault="006241B6" w:rsidP="006241B6"/>
    <w:p w14:paraId="19CAB084" w14:textId="77777777" w:rsidR="006241B6" w:rsidRPr="009A351B" w:rsidRDefault="006241B6" w:rsidP="006241B6">
      <w:r w:rsidRPr="009A351B">
        <w:t>De uniformiteit van de output van de softwarepakketten wordt als volgt gewaarborgd:</w:t>
      </w:r>
    </w:p>
    <w:p w14:paraId="0FE26956" w14:textId="77777777" w:rsidR="006241B6" w:rsidRPr="009A351B" w:rsidRDefault="006241B6" w:rsidP="00966B78">
      <w:pPr>
        <w:pStyle w:val="Lijstalinea"/>
        <w:numPr>
          <w:ilvl w:val="0"/>
          <w:numId w:val="6"/>
        </w:numPr>
        <w:autoSpaceDN w:val="0"/>
        <w:spacing w:line="300" w:lineRule="auto"/>
        <w:jc w:val="both"/>
      </w:pPr>
      <w:r w:rsidRPr="009A351B">
        <w:t>Definitie van een generiek exportbestand in XML op basis van een opgestelde XSD;</w:t>
      </w:r>
    </w:p>
    <w:p w14:paraId="7BEFB040" w14:textId="7F02E21D" w:rsidR="006241B6" w:rsidRPr="009A351B" w:rsidRDefault="00523FFA" w:rsidP="00966B78">
      <w:pPr>
        <w:pStyle w:val="Lijstalinea"/>
        <w:numPr>
          <w:ilvl w:val="1"/>
          <w:numId w:val="6"/>
        </w:numPr>
        <w:autoSpaceDN w:val="0"/>
        <w:spacing w:line="300" w:lineRule="auto"/>
        <w:jc w:val="both"/>
      </w:pPr>
      <w:r>
        <w:t>Energieprestatie</w:t>
      </w:r>
      <w:r w:rsidR="006241B6" w:rsidRPr="009A351B">
        <w:t>.xsd;</w:t>
      </w:r>
    </w:p>
    <w:p w14:paraId="3549874E" w14:textId="1710F27E" w:rsidR="006241B6" w:rsidRPr="009A351B" w:rsidRDefault="006241B6" w:rsidP="00966B78">
      <w:pPr>
        <w:pStyle w:val="Lijstalinea"/>
        <w:numPr>
          <w:ilvl w:val="1"/>
          <w:numId w:val="6"/>
        </w:numPr>
        <w:autoSpaceDN w:val="0"/>
        <w:spacing w:line="300" w:lineRule="auto"/>
        <w:jc w:val="both"/>
      </w:pPr>
      <w:r w:rsidRPr="009A351B">
        <w:t>Gebouw.xsd;</w:t>
      </w:r>
    </w:p>
    <w:p w14:paraId="4EB94A5A" w14:textId="77777777" w:rsidR="006241B6" w:rsidRPr="009A351B" w:rsidRDefault="006241B6" w:rsidP="00966B78">
      <w:pPr>
        <w:pStyle w:val="Lijstalinea"/>
        <w:numPr>
          <w:ilvl w:val="1"/>
          <w:numId w:val="6"/>
        </w:numPr>
        <w:autoSpaceDN w:val="0"/>
        <w:spacing w:line="300" w:lineRule="auto"/>
        <w:jc w:val="both"/>
      </w:pPr>
      <w:r>
        <w:t>Kwaliteitsverklaringen.xsd.</w:t>
      </w:r>
    </w:p>
    <w:p w14:paraId="2DD6AF10" w14:textId="0295E3A2" w:rsidR="006241B6" w:rsidRDefault="006241B6" w:rsidP="00966B78">
      <w:pPr>
        <w:pStyle w:val="Lijstalinea"/>
        <w:numPr>
          <w:ilvl w:val="0"/>
          <w:numId w:val="6"/>
        </w:numPr>
        <w:autoSpaceDN w:val="0"/>
        <w:spacing w:line="300" w:lineRule="auto"/>
        <w:jc w:val="both"/>
      </w:pPr>
      <w:r w:rsidRPr="009A351B">
        <w:t>Dit document als toelichting op de XSD en XML;</w:t>
      </w:r>
    </w:p>
    <w:p w14:paraId="4B4A72D3" w14:textId="042BD64C" w:rsidR="003C2E8C" w:rsidRDefault="003C2E8C" w:rsidP="003C2E8C">
      <w:pPr>
        <w:autoSpaceDN w:val="0"/>
        <w:spacing w:line="300" w:lineRule="auto"/>
        <w:jc w:val="both"/>
      </w:pPr>
    </w:p>
    <w:p w14:paraId="1A765FDD" w14:textId="77777777" w:rsidR="003C2E8C" w:rsidRDefault="003C2E8C" w:rsidP="003C2E8C">
      <w:r w:rsidRPr="009A351B">
        <w:t xml:space="preserve">Dit formaat is afgestemd met de overige ontwikkelaars in de markt. </w:t>
      </w:r>
      <w:r>
        <w:t>De opmerkingen en de daar</w:t>
      </w:r>
      <w:r w:rsidRPr="009A351B">
        <w:t>uit volgende acties zijn opgenomen in</w:t>
      </w:r>
      <w:r>
        <w:t xml:space="preserve"> dit</w:t>
      </w:r>
      <w:r w:rsidRPr="009A351B">
        <w:t xml:space="preserve"> document. Het formaat wordt door </w:t>
      </w:r>
      <w:r>
        <w:t>RVO.nl</w:t>
      </w:r>
      <w:r w:rsidRPr="009A351B">
        <w:t xml:space="preserve"> ter beschikking gesteld aan de markt.</w:t>
      </w:r>
    </w:p>
    <w:p w14:paraId="4A48610D" w14:textId="77777777" w:rsidR="003C2E8C" w:rsidRDefault="003C2E8C" w:rsidP="003C2E8C"/>
    <w:p w14:paraId="55BFF94D" w14:textId="77777777" w:rsidR="003C2E8C" w:rsidRDefault="003C2E8C" w:rsidP="003C2E8C">
      <w:r>
        <w:t>Voorgaande versies zijn vastgelegd in document ‘</w:t>
      </w:r>
      <w:r w:rsidRPr="00F659D7">
        <w:t xml:space="preserve">B.2018.0418.00.R01 Beschrijving Generieke XML EPG versie </w:t>
      </w:r>
      <w:r>
        <w:t>4</w:t>
      </w:r>
      <w:r w:rsidRPr="00F659D7">
        <w:t>.</w:t>
      </w:r>
      <w:r>
        <w:t>0’. De voorliggende versie is, evenals de vorige, volledig gebaseerd is op de NTA8800.</w:t>
      </w:r>
    </w:p>
    <w:p w14:paraId="57A36C30" w14:textId="77777777" w:rsidR="003C2E8C" w:rsidRDefault="003C2E8C" w:rsidP="003C2E8C">
      <w:pPr>
        <w:autoSpaceDN w:val="0"/>
        <w:spacing w:line="300" w:lineRule="auto"/>
        <w:jc w:val="both"/>
      </w:pPr>
    </w:p>
    <w:p w14:paraId="3269393E" w14:textId="28FEF255" w:rsidR="003C2E8C" w:rsidRDefault="003C2E8C" w:rsidP="003C2E8C">
      <w:pPr>
        <w:autoSpaceDN w:val="0"/>
        <w:spacing w:line="300" w:lineRule="auto"/>
        <w:jc w:val="both"/>
      </w:pPr>
      <w:r>
        <w:t>Bovengenoemde XSD-bestanden zijn tevens te raadplegen op GitHub:</w:t>
      </w:r>
    </w:p>
    <w:p w14:paraId="3FDD8D13" w14:textId="4E04F7F8" w:rsidR="006241B6" w:rsidRDefault="00684E19" w:rsidP="006241B6">
      <w:hyperlink r:id="rId15" w:history="1">
        <w:r w:rsidR="003C2E8C" w:rsidRPr="00EA48DC">
          <w:rPr>
            <w:rStyle w:val="Hyperlink"/>
          </w:rPr>
          <w:t>https://github.com/dgmr-software/generieke-epg-xml</w:t>
        </w:r>
      </w:hyperlink>
    </w:p>
    <w:p w14:paraId="605EB6BE" w14:textId="3E20D6F9" w:rsidR="003C2E8C" w:rsidRDefault="003C2E8C" w:rsidP="006241B6">
      <w:r>
        <w:t>Daar kunnen ook de verschillen met eerdere versies achterhaald worden.</w:t>
      </w:r>
    </w:p>
    <w:p w14:paraId="57AEBCC5" w14:textId="77777777" w:rsidR="003C2E8C" w:rsidRPr="009A351B" w:rsidRDefault="003C2E8C" w:rsidP="006241B6"/>
    <w:p w14:paraId="32B34EE4" w14:textId="77777777" w:rsidR="003C2E8C" w:rsidRDefault="003C2E8C" w:rsidP="006241B6"/>
    <w:p w14:paraId="41A86C90" w14:textId="77777777" w:rsidR="0091595E" w:rsidRDefault="0091595E" w:rsidP="006241B6"/>
    <w:p w14:paraId="7559AEF2" w14:textId="77777777" w:rsidR="0091595E" w:rsidRDefault="0091595E" w:rsidP="0091595E">
      <w:pPr>
        <w:pStyle w:val="Kop1"/>
      </w:pPr>
      <w:bookmarkStart w:id="51" w:name="_Toc97220919"/>
      <w:r>
        <w:lastRenderedPageBreak/>
        <w:t>Algemene opmerkingen</w:t>
      </w:r>
      <w:bookmarkEnd w:id="51"/>
    </w:p>
    <w:p w14:paraId="0C996391" w14:textId="77777777" w:rsidR="0091595E" w:rsidRPr="009A351B" w:rsidRDefault="0091595E" w:rsidP="00AB1953">
      <w:pPr>
        <w:pStyle w:val="Kop2"/>
        <w:numPr>
          <w:ilvl w:val="1"/>
          <w:numId w:val="7"/>
        </w:numPr>
      </w:pPr>
      <w:bookmarkStart w:id="52" w:name="_Toc403048116"/>
      <w:bookmarkStart w:id="53" w:name="_Toc97220920"/>
      <w:r w:rsidRPr="0091595E">
        <w:t>Uitgangspunten</w:t>
      </w:r>
      <w:bookmarkEnd w:id="52"/>
      <w:bookmarkEnd w:id="53"/>
    </w:p>
    <w:p w14:paraId="738D69A5" w14:textId="77777777" w:rsidR="0091595E" w:rsidRPr="009A351B" w:rsidRDefault="0091595E" w:rsidP="0091595E">
      <w:r w:rsidRPr="009A351B">
        <w:t>De volgende uitgangspunten zijn van toepassing op de beschrijving van dit formaat:</w:t>
      </w:r>
    </w:p>
    <w:p w14:paraId="131AD315" w14:textId="75FCC10B" w:rsidR="0091595E" w:rsidRPr="009A351B" w:rsidRDefault="0091595E" w:rsidP="00AB1953">
      <w:pPr>
        <w:pStyle w:val="Lijstalinea"/>
        <w:numPr>
          <w:ilvl w:val="0"/>
          <w:numId w:val="8"/>
        </w:numPr>
        <w:overflowPunct w:val="0"/>
        <w:autoSpaceDE w:val="0"/>
        <w:autoSpaceDN w:val="0"/>
        <w:adjustRightInd w:val="0"/>
        <w:spacing w:line="300" w:lineRule="auto"/>
        <w:jc w:val="both"/>
      </w:pPr>
      <w:r w:rsidRPr="009A351B">
        <w:t xml:space="preserve">De resultaten zijn </w:t>
      </w:r>
      <w:r w:rsidR="00F0765C">
        <w:t>in kWh</w:t>
      </w:r>
      <w:r w:rsidR="00F16003">
        <w:t>.</w:t>
      </w:r>
    </w:p>
    <w:p w14:paraId="07209517" w14:textId="77777777" w:rsidR="0091595E" w:rsidRPr="009A351B" w:rsidRDefault="0091595E" w:rsidP="00AB1953">
      <w:pPr>
        <w:pStyle w:val="Lijstalinea"/>
        <w:numPr>
          <w:ilvl w:val="0"/>
          <w:numId w:val="8"/>
        </w:numPr>
        <w:overflowPunct w:val="0"/>
        <w:autoSpaceDE w:val="0"/>
        <w:autoSpaceDN w:val="0"/>
        <w:adjustRightInd w:val="0"/>
        <w:spacing w:line="300" w:lineRule="auto"/>
        <w:jc w:val="both"/>
      </w:pPr>
      <w:r w:rsidRPr="009A351B">
        <w:t>Oppervlakten zijn in m² tenzij anders vermeld.</w:t>
      </w:r>
    </w:p>
    <w:p w14:paraId="08043946" w14:textId="791F5AD0" w:rsidR="0091595E" w:rsidRPr="009A351B" w:rsidRDefault="0091595E" w:rsidP="00AB1953">
      <w:pPr>
        <w:pStyle w:val="Lijstalinea"/>
        <w:numPr>
          <w:ilvl w:val="0"/>
          <w:numId w:val="8"/>
        </w:numPr>
        <w:overflowPunct w:val="0"/>
        <w:autoSpaceDE w:val="0"/>
        <w:autoSpaceDN w:val="0"/>
        <w:adjustRightInd w:val="0"/>
        <w:spacing w:line="300" w:lineRule="auto"/>
        <w:jc w:val="both"/>
      </w:pPr>
      <w:r w:rsidRPr="009A351B">
        <w:t xml:space="preserve">De standaarddomeinen zoals gebruikt in de beschrijving in hoofdstuk </w:t>
      </w:r>
      <w:r w:rsidR="005C3C2A">
        <w:fldChar w:fldCharType="begin"/>
      </w:r>
      <w:r w:rsidR="005C3C2A">
        <w:instrText xml:space="preserve"> REF _Ref513213073 \r \h </w:instrText>
      </w:r>
      <w:r w:rsidR="005C3C2A">
        <w:fldChar w:fldCharType="separate"/>
      </w:r>
      <w:r w:rsidR="00390D21">
        <w:t>3</w:t>
      </w:r>
      <w:r w:rsidR="005C3C2A">
        <w:fldChar w:fldCharType="end"/>
      </w:r>
      <w:r w:rsidR="005C3C2A">
        <w:t xml:space="preserve"> </w:t>
      </w:r>
      <w:r w:rsidRPr="009A351B">
        <w:t>e.v. staan in de volgende sectie beschreven.</w:t>
      </w:r>
    </w:p>
    <w:p w14:paraId="2515E276" w14:textId="3901A6B0" w:rsidR="0091595E" w:rsidRPr="009A351B" w:rsidRDefault="0091595E" w:rsidP="00AB1953">
      <w:pPr>
        <w:pStyle w:val="Lijstalinea"/>
        <w:numPr>
          <w:ilvl w:val="0"/>
          <w:numId w:val="8"/>
        </w:numPr>
        <w:overflowPunct w:val="0"/>
        <w:autoSpaceDE w:val="0"/>
        <w:autoSpaceDN w:val="0"/>
        <w:adjustRightInd w:val="0"/>
        <w:spacing w:line="300" w:lineRule="auto"/>
        <w:jc w:val="both"/>
      </w:pPr>
      <w:r w:rsidRPr="009A351B">
        <w:t>Voor een gedetailleerde toelichting van de inhoudelijke betekenis wo</w:t>
      </w:r>
      <w:r>
        <w:t xml:space="preserve">rdt verder verwezen naar </w:t>
      </w:r>
      <w:r w:rsidR="00F0765C">
        <w:t>NTA8800</w:t>
      </w:r>
      <w:r w:rsidR="00F16003">
        <w:t xml:space="preserve"> en bij erratalijsten. De benaming is zoveel mogelijk af</w:t>
      </w:r>
      <w:r w:rsidR="008B2F37">
        <w:t>ge</w:t>
      </w:r>
      <w:r w:rsidR="00F16003">
        <w:t xml:space="preserve">stemd op de NTA, daar waar dat niet kan wordt het opnameprotocol gevolgd. </w:t>
      </w:r>
    </w:p>
    <w:p w14:paraId="539D8CE7" w14:textId="671192FE" w:rsidR="0091595E" w:rsidRPr="009A351B" w:rsidRDefault="0091595E" w:rsidP="00AB1953">
      <w:pPr>
        <w:pStyle w:val="Lijstalinea"/>
        <w:numPr>
          <w:ilvl w:val="0"/>
          <w:numId w:val="8"/>
        </w:numPr>
        <w:overflowPunct w:val="0"/>
        <w:autoSpaceDE w:val="0"/>
        <w:autoSpaceDN w:val="0"/>
        <w:adjustRightInd w:val="0"/>
        <w:spacing w:line="300" w:lineRule="auto"/>
        <w:jc w:val="both"/>
      </w:pPr>
      <w:r w:rsidRPr="009A351B">
        <w:t>Door middel van de notatie in de kolom ‘aantal’ van de overzichten in hoofdstuk 3, 4, 5 en 6 ka</w:t>
      </w:r>
      <w:r>
        <w:t>n achterhaald</w:t>
      </w:r>
      <w:r w:rsidRPr="009A351B">
        <w:t xml:space="preserve"> worden of een element opgenomen moet worden of niet. Bij 1 of 1..</w:t>
      </w:r>
      <w:r w:rsidR="001A721C" w:rsidRPr="001A721C">
        <w:t>∞</w:t>
      </w:r>
      <w:r w:rsidRPr="009A351B">
        <w:t xml:space="preserve"> is het element verplicht. Bij 0..1 of 0..</w:t>
      </w:r>
      <w:r w:rsidR="001A721C" w:rsidRPr="001A721C">
        <w:t>∞</w:t>
      </w:r>
      <w:r w:rsidRPr="009A351B">
        <w:t xml:space="preserve"> is het element niet verplicht.</w:t>
      </w:r>
    </w:p>
    <w:p w14:paraId="5E33510F" w14:textId="77777777" w:rsidR="0091595E" w:rsidRPr="009A351B" w:rsidRDefault="0091595E" w:rsidP="0091595E">
      <w:pPr>
        <w:pStyle w:val="Lijstalinea"/>
        <w:ind w:left="360"/>
      </w:pPr>
    </w:p>
    <w:p w14:paraId="71B98FCD" w14:textId="77777777" w:rsidR="0091595E" w:rsidRPr="009A351B" w:rsidRDefault="0091595E" w:rsidP="00AB1953">
      <w:pPr>
        <w:pStyle w:val="Kop2"/>
        <w:numPr>
          <w:ilvl w:val="1"/>
          <w:numId w:val="7"/>
        </w:numPr>
      </w:pPr>
      <w:bookmarkStart w:id="54" w:name="_Toc403048117"/>
      <w:bookmarkStart w:id="55" w:name="_Toc97220921"/>
      <w:r w:rsidRPr="0091595E">
        <w:t>Standaarddomeinen</w:t>
      </w:r>
      <w:bookmarkEnd w:id="54"/>
      <w:bookmarkEnd w:id="55"/>
    </w:p>
    <w:p w14:paraId="76CEA621" w14:textId="77777777" w:rsidR="0091595E" w:rsidRPr="009A351B" w:rsidRDefault="0091595E" w:rsidP="0091595E">
      <w:r w:rsidRPr="009A351B">
        <w:t>In het formaat zijn een aantal standaarddomeinen van toepassing:</w:t>
      </w:r>
    </w:p>
    <w:p w14:paraId="70C82729" w14:textId="77777777" w:rsidR="0091595E" w:rsidRPr="009A351B" w:rsidRDefault="0091595E" w:rsidP="0091595E"/>
    <w:p w14:paraId="499354BE" w14:textId="77777777" w:rsidR="0091595E" w:rsidRPr="009A351B" w:rsidRDefault="0091595E" w:rsidP="0091595E">
      <w:r w:rsidRPr="009A351B">
        <w:rPr>
          <w:i/>
        </w:rPr>
        <w:t>Alfanumeriek:</w:t>
      </w:r>
      <w:r w:rsidRPr="009A351B">
        <w:t xml:space="preserve"> tekst.</w:t>
      </w:r>
    </w:p>
    <w:p w14:paraId="3426D8D0" w14:textId="77777777" w:rsidR="0091595E" w:rsidRPr="009A351B" w:rsidRDefault="0091595E" w:rsidP="0091595E"/>
    <w:p w14:paraId="51586A98" w14:textId="717A7194" w:rsidR="0091595E" w:rsidRPr="009A351B" w:rsidRDefault="0091595E" w:rsidP="0091595E">
      <w:r w:rsidRPr="009A351B">
        <w:rPr>
          <w:i/>
        </w:rPr>
        <w:t>Numeriek:</w:t>
      </w:r>
      <w:r w:rsidRPr="009A351B">
        <w:t xml:space="preserve"> alle hele getallen. Zie ook </w:t>
      </w:r>
      <w:hyperlink r:id="rId16" w:anchor="integer" w:history="1">
        <w:r w:rsidRPr="009A351B">
          <w:rPr>
            <w:rStyle w:val="Hyperlink"/>
          </w:rPr>
          <w:t>http://www.w3.org/TR/xmlschema-2/#integer</w:t>
        </w:r>
      </w:hyperlink>
      <w:r w:rsidRPr="009A351B">
        <w:t>.</w:t>
      </w:r>
    </w:p>
    <w:p w14:paraId="47FE2A8D" w14:textId="77777777" w:rsidR="0091595E" w:rsidRPr="009A351B" w:rsidRDefault="0091595E" w:rsidP="0091595E"/>
    <w:p w14:paraId="7CB33B2F" w14:textId="01641D73" w:rsidR="0091595E" w:rsidRPr="009A351B" w:rsidRDefault="0091595E" w:rsidP="0091595E">
      <w:r w:rsidRPr="009A351B">
        <w:rPr>
          <w:i/>
        </w:rPr>
        <w:t>Decimaal:</w:t>
      </w:r>
      <w:r w:rsidRPr="009A351B">
        <w:t xml:space="preserve"> alle gebroken getallen. Decimaal scheidingsteken is de punt “.”, zoals door de XML-standaard voorgeschreven. Zie ook </w:t>
      </w:r>
      <w:hyperlink r:id="rId17" w:anchor="double" w:history="1">
        <w:r w:rsidRPr="009A351B">
          <w:rPr>
            <w:rStyle w:val="Hyperlink"/>
          </w:rPr>
          <w:t>http://www.w3.org/TR/xmlschema-2/#double</w:t>
        </w:r>
      </w:hyperlink>
      <w:r w:rsidRPr="009A351B">
        <w:t>.</w:t>
      </w:r>
    </w:p>
    <w:p w14:paraId="02F283B9" w14:textId="77777777" w:rsidR="0091595E" w:rsidRPr="009A351B" w:rsidRDefault="0091595E" w:rsidP="0091595E"/>
    <w:p w14:paraId="2CB3F73F" w14:textId="78CA80CB" w:rsidR="0091595E" w:rsidRPr="009A351B" w:rsidRDefault="0091595E" w:rsidP="0091595E">
      <w:r w:rsidRPr="009A351B">
        <w:rPr>
          <w:i/>
        </w:rPr>
        <w:t>Datum/tijd:</w:t>
      </w:r>
      <w:r w:rsidRPr="009A351B">
        <w:t xml:space="preserve"> datum met of zonder tijd. Gebruik de ISO 8601-notatie JJJJ-MM-dd HH:mm:ss. De tijdzone kan achterwege gelaten worden; er wordt uitgegaan van de Nederlandse tijdzone. Zie ook </w:t>
      </w:r>
      <w:hyperlink r:id="rId18" w:anchor="dateTime" w:history="1">
        <w:r w:rsidRPr="009A351B">
          <w:rPr>
            <w:rStyle w:val="Hyperlink"/>
          </w:rPr>
          <w:t>http://www.w3.org/TR/xmlschema-2/#dateTime</w:t>
        </w:r>
      </w:hyperlink>
      <w:r w:rsidRPr="009A351B">
        <w:t xml:space="preserve">. </w:t>
      </w:r>
    </w:p>
    <w:p w14:paraId="0F20F7B8" w14:textId="77777777" w:rsidR="0091595E" w:rsidRPr="009A351B" w:rsidRDefault="0091595E" w:rsidP="0091595E"/>
    <w:p w14:paraId="7ECC116D" w14:textId="0BBBD88C" w:rsidR="0091595E" w:rsidRPr="009A351B" w:rsidRDefault="0091595E" w:rsidP="0091595E">
      <w:r w:rsidRPr="009A351B">
        <w:rPr>
          <w:i/>
        </w:rPr>
        <w:t>Boolean:</w:t>
      </w:r>
      <w:r w:rsidRPr="009A351B">
        <w:t xml:space="preserve"> ja/nee. De waarden “true”, “false”, of “1” en “0” zijn de enige mogelijke waarden, waarbij “true” en “1” beide staan voor “ja”, en “false” en “0” voor “nee” staan. Zie ook </w:t>
      </w:r>
      <w:hyperlink r:id="rId19" w:anchor="boolean" w:history="1">
        <w:r w:rsidRPr="009A351B">
          <w:rPr>
            <w:rStyle w:val="Hyperlink"/>
          </w:rPr>
          <w:t>http://www.w3.org/TR/xmlschema-2/#boolean</w:t>
        </w:r>
      </w:hyperlink>
      <w:r w:rsidRPr="009A351B">
        <w:t xml:space="preserve">. </w:t>
      </w:r>
    </w:p>
    <w:p w14:paraId="75C57CA7" w14:textId="77777777" w:rsidR="0091595E" w:rsidRPr="009A351B" w:rsidRDefault="0091595E" w:rsidP="0091595E"/>
    <w:p w14:paraId="344C0ED3" w14:textId="77777777" w:rsidR="0091595E" w:rsidRPr="009A351B" w:rsidRDefault="0091595E" w:rsidP="0091595E">
      <w:r w:rsidRPr="009A351B">
        <w:rPr>
          <w:i/>
        </w:rPr>
        <w:t>Maandwaarden:</w:t>
      </w:r>
      <w:r w:rsidRPr="009A351B">
        <w:t xml:space="preserve"> lijst van decimalen, gescheiden door </w:t>
      </w:r>
      <w:r>
        <w:t xml:space="preserve">één of meer </w:t>
      </w:r>
      <w:r w:rsidRPr="009A351B">
        <w:t>spaties. De eerste waarde is de jaarwaarde (of 0 als er geen jaarwaarde is), gevolgd door de twaalf maandwaarden.</w:t>
      </w:r>
    </w:p>
    <w:p w14:paraId="64E18DBD" w14:textId="77777777" w:rsidR="0091595E" w:rsidRPr="009A351B" w:rsidRDefault="0091595E" w:rsidP="0091595E"/>
    <w:p w14:paraId="3C078ABD" w14:textId="0F649378" w:rsidR="0091595E" w:rsidRPr="009A351B" w:rsidRDefault="0091595E" w:rsidP="0091595E">
      <w:r w:rsidRPr="009A351B">
        <w:rPr>
          <w:i/>
        </w:rPr>
        <w:t>Verwijzing:</w:t>
      </w:r>
      <w:r w:rsidRPr="009A351B">
        <w:t xml:space="preserve"> sommige onderdelen kunnen verwijzen naar gekoppelde systemen.  Deze systemen </w:t>
      </w:r>
      <w:r w:rsidR="00ED4C68">
        <w:t xml:space="preserve">worden elders </w:t>
      </w:r>
      <w:r w:rsidRPr="009A351B">
        <w:t xml:space="preserve"> beschreven, en hebben een attribuut ‘id’. Elke id moet uniek zijn voor het document. De verwijzing bestaat dan uit een attribuut ‘ref’, met de waarde van het ‘id’-attribuut van het element waarnaar verwezen wordt.</w:t>
      </w:r>
    </w:p>
    <w:p w14:paraId="086250E7" w14:textId="77777777" w:rsidR="0091595E" w:rsidRPr="009A351B" w:rsidRDefault="0091595E" w:rsidP="0091595E">
      <w:pPr>
        <w:ind w:firstLine="709"/>
      </w:pPr>
      <w:r w:rsidRPr="009A351B">
        <w:t>Bijvoorbeeld:</w:t>
      </w:r>
    </w:p>
    <w:p w14:paraId="3EC65209" w14:textId="77777777" w:rsidR="0091595E" w:rsidRPr="009A351B" w:rsidRDefault="0091595E" w:rsidP="0091595E">
      <w:pPr>
        <w:shd w:val="clear" w:color="auto" w:fill="FFFFFF"/>
        <w:spacing w:line="240" w:lineRule="auto"/>
        <w:rPr>
          <w:rFonts w:ascii="Consolas" w:hAnsi="Consolas" w:cs="Consolas"/>
          <w:b/>
          <w:color w:val="000000"/>
        </w:rPr>
      </w:pPr>
      <w:r w:rsidRPr="009A351B">
        <w:rPr>
          <w:rFonts w:ascii="Consolas" w:hAnsi="Consolas" w:cs="Consolas"/>
          <w:b/>
          <w:color w:val="000000"/>
        </w:rPr>
        <w:t xml:space="preserve">                </w:t>
      </w:r>
      <w:r w:rsidRPr="009A351B">
        <w:rPr>
          <w:rFonts w:ascii="Consolas" w:hAnsi="Consolas" w:cs="Consolas"/>
          <w:color w:val="0000A0"/>
        </w:rPr>
        <w:t>&lt;Verwarmingssysteem</w:t>
      </w:r>
      <w:r w:rsidRPr="009A351B">
        <w:rPr>
          <w:rFonts w:ascii="Consolas" w:hAnsi="Consolas" w:cs="Consolas"/>
          <w:color w:val="000000"/>
        </w:rPr>
        <w:t xml:space="preserve"> </w:t>
      </w:r>
      <w:r w:rsidRPr="009A351B">
        <w:rPr>
          <w:rFonts w:ascii="Consolas" w:hAnsi="Consolas" w:cs="Consolas"/>
          <w:color w:val="FF0000"/>
        </w:rPr>
        <w:t>id</w:t>
      </w:r>
      <w:r w:rsidRPr="009A351B">
        <w:rPr>
          <w:rFonts w:ascii="Consolas" w:hAnsi="Consolas" w:cs="Consolas"/>
          <w:color w:val="000000"/>
        </w:rPr>
        <w:t>="25"</w:t>
      </w:r>
      <w:r w:rsidRPr="009A351B">
        <w:rPr>
          <w:rFonts w:ascii="Consolas" w:hAnsi="Consolas" w:cs="Consolas"/>
          <w:color w:val="0000A0"/>
        </w:rPr>
        <w:t>&gt;</w:t>
      </w:r>
    </w:p>
    <w:p w14:paraId="5945EBE0" w14:textId="77777777" w:rsidR="0091595E" w:rsidRPr="009A351B" w:rsidRDefault="0091595E" w:rsidP="0091595E">
      <w:pPr>
        <w:shd w:val="clear" w:color="auto" w:fill="FFFFFF"/>
        <w:spacing w:line="240" w:lineRule="auto"/>
        <w:rPr>
          <w:rFonts w:ascii="Consolas" w:hAnsi="Consolas" w:cs="Consolas"/>
          <w:b/>
          <w:bCs/>
          <w:color w:val="000000"/>
        </w:rPr>
      </w:pPr>
      <w:r w:rsidRPr="009A351B">
        <w:rPr>
          <w:rFonts w:ascii="Consolas" w:hAnsi="Consolas" w:cs="Consolas"/>
          <w:b/>
          <w:color w:val="000000"/>
        </w:rPr>
        <w:t xml:space="preserve">                    </w:t>
      </w:r>
      <w:r w:rsidRPr="009A351B">
        <w:rPr>
          <w:rFonts w:ascii="Consolas" w:hAnsi="Consolas" w:cs="Consolas"/>
          <w:color w:val="0000A0"/>
        </w:rPr>
        <w:t>&lt;Omschrijving&gt;</w:t>
      </w:r>
      <w:r w:rsidRPr="009A351B">
        <w:rPr>
          <w:rFonts w:ascii="Consolas" w:hAnsi="Consolas" w:cs="Consolas"/>
          <w:b/>
          <w:color w:val="000000"/>
        </w:rPr>
        <w:t>CV-ketel</w:t>
      </w:r>
      <w:r w:rsidRPr="009A351B">
        <w:rPr>
          <w:rFonts w:ascii="Consolas" w:hAnsi="Consolas" w:cs="Consolas"/>
          <w:color w:val="0000A0"/>
        </w:rPr>
        <w:t>&lt;/Omschrijving&gt;</w:t>
      </w:r>
    </w:p>
    <w:p w14:paraId="6A76CA96" w14:textId="77777777" w:rsidR="0091595E" w:rsidRPr="009A351B" w:rsidRDefault="0091595E" w:rsidP="0091595E">
      <w:pPr>
        <w:rPr>
          <w:bCs/>
        </w:rPr>
      </w:pPr>
    </w:p>
    <w:p w14:paraId="6A46D101" w14:textId="207A1ACB" w:rsidR="0091595E" w:rsidRPr="009A351B" w:rsidRDefault="0091595E" w:rsidP="0091595E">
      <w:pPr>
        <w:ind w:firstLine="709"/>
      </w:pPr>
      <w:r w:rsidRPr="009A351B">
        <w:t>waarnaar verwezen wordt:</w:t>
      </w:r>
    </w:p>
    <w:p w14:paraId="39CCFE83" w14:textId="77777777" w:rsidR="0091595E" w:rsidRPr="009A351B" w:rsidRDefault="0091595E" w:rsidP="0091595E">
      <w:pPr>
        <w:shd w:val="clear" w:color="auto" w:fill="FFFFFF"/>
        <w:spacing w:line="240" w:lineRule="auto"/>
        <w:rPr>
          <w:rFonts w:ascii="Consolas" w:hAnsi="Consolas" w:cs="Consolas"/>
          <w:b/>
          <w:color w:val="000000"/>
        </w:rPr>
      </w:pPr>
      <w:r w:rsidRPr="009A351B">
        <w:rPr>
          <w:rFonts w:ascii="Consolas" w:hAnsi="Consolas" w:cs="Consolas"/>
          <w:b/>
          <w:color w:val="000000"/>
        </w:rPr>
        <w:t xml:space="preserve">                    </w:t>
      </w:r>
      <w:r w:rsidRPr="009A351B">
        <w:rPr>
          <w:rFonts w:ascii="Consolas" w:hAnsi="Consolas" w:cs="Consolas"/>
          <w:color w:val="0000A0"/>
        </w:rPr>
        <w:t>&lt;TapwaterCollectieveData&gt;</w:t>
      </w:r>
    </w:p>
    <w:p w14:paraId="084CB7B1" w14:textId="77777777" w:rsidR="0091595E" w:rsidRPr="009A351B" w:rsidRDefault="0091595E" w:rsidP="0091595E">
      <w:pPr>
        <w:shd w:val="clear" w:color="auto" w:fill="FFFFFF"/>
        <w:spacing w:line="240" w:lineRule="auto"/>
        <w:rPr>
          <w:rFonts w:ascii="Consolas" w:hAnsi="Consolas" w:cs="Consolas"/>
          <w:b/>
          <w:bCs/>
          <w:color w:val="000000"/>
        </w:rPr>
      </w:pPr>
      <w:r w:rsidRPr="009A351B">
        <w:rPr>
          <w:rFonts w:ascii="Consolas" w:hAnsi="Consolas" w:cs="Consolas"/>
          <w:b/>
          <w:color w:val="000000"/>
        </w:rPr>
        <w:t xml:space="preserve">                        </w:t>
      </w:r>
      <w:r w:rsidRPr="009A351B">
        <w:rPr>
          <w:rFonts w:ascii="Consolas" w:hAnsi="Consolas" w:cs="Consolas"/>
          <w:color w:val="0000A0"/>
        </w:rPr>
        <w:t>&lt;Afleverset&gt;</w:t>
      </w:r>
      <w:r w:rsidRPr="009A351B">
        <w:rPr>
          <w:rFonts w:ascii="Consolas" w:hAnsi="Consolas" w:cs="Consolas"/>
          <w:b/>
          <w:color w:val="000000"/>
        </w:rPr>
        <w:t>true</w:t>
      </w:r>
      <w:r w:rsidRPr="009A351B">
        <w:rPr>
          <w:rFonts w:ascii="Consolas" w:hAnsi="Consolas" w:cs="Consolas"/>
          <w:color w:val="0000A0"/>
        </w:rPr>
        <w:t>&lt;/Afleverset&gt;</w:t>
      </w:r>
    </w:p>
    <w:p w14:paraId="022FBB73" w14:textId="77777777" w:rsidR="0091595E" w:rsidRPr="009A351B" w:rsidRDefault="0091595E" w:rsidP="0091595E">
      <w:pPr>
        <w:shd w:val="clear" w:color="auto" w:fill="FFFFFF"/>
        <w:spacing w:line="240" w:lineRule="auto"/>
        <w:rPr>
          <w:rFonts w:ascii="Consolas" w:hAnsi="Consolas" w:cs="Consolas"/>
          <w:b/>
          <w:bCs/>
          <w:color w:val="000000"/>
        </w:rPr>
      </w:pPr>
      <w:r w:rsidRPr="009A351B">
        <w:rPr>
          <w:rFonts w:ascii="Consolas" w:hAnsi="Consolas" w:cs="Consolas"/>
          <w:b/>
          <w:color w:val="000000"/>
        </w:rPr>
        <w:lastRenderedPageBreak/>
        <w:t xml:space="preserve">                        </w:t>
      </w:r>
      <w:r w:rsidRPr="009A351B">
        <w:rPr>
          <w:rFonts w:ascii="Consolas" w:hAnsi="Consolas" w:cs="Consolas"/>
          <w:color w:val="0000A0"/>
        </w:rPr>
        <w:t>&lt;GekoppeldVerwarmingssysteem</w:t>
      </w:r>
      <w:r w:rsidRPr="009A351B">
        <w:rPr>
          <w:rFonts w:ascii="Consolas" w:hAnsi="Consolas" w:cs="Consolas"/>
          <w:color w:val="000000"/>
        </w:rPr>
        <w:t xml:space="preserve"> </w:t>
      </w:r>
      <w:r w:rsidRPr="009A351B">
        <w:rPr>
          <w:rFonts w:ascii="Consolas" w:hAnsi="Consolas" w:cs="Consolas"/>
          <w:color w:val="FF0000"/>
        </w:rPr>
        <w:t>ref</w:t>
      </w:r>
      <w:r w:rsidRPr="009A351B">
        <w:rPr>
          <w:rFonts w:ascii="Consolas" w:hAnsi="Consolas" w:cs="Consolas"/>
          <w:color w:val="000000"/>
        </w:rPr>
        <w:t>="25"</w:t>
      </w:r>
      <w:r w:rsidRPr="009A351B">
        <w:rPr>
          <w:rFonts w:ascii="Consolas" w:hAnsi="Consolas" w:cs="Consolas"/>
          <w:color w:val="0000FF"/>
        </w:rPr>
        <w:t>/&gt;</w:t>
      </w:r>
    </w:p>
    <w:p w14:paraId="7C36DC74" w14:textId="77777777" w:rsidR="0091595E" w:rsidRPr="009A351B" w:rsidRDefault="0091595E" w:rsidP="0091595E">
      <w:pPr>
        <w:rPr>
          <w:bCs/>
        </w:rPr>
      </w:pPr>
    </w:p>
    <w:p w14:paraId="5FB43864" w14:textId="77777777" w:rsidR="0091595E" w:rsidRPr="009A351B" w:rsidRDefault="0091595E" w:rsidP="0091595E">
      <w:pPr>
        <w:pStyle w:val="Kop2"/>
      </w:pPr>
      <w:bookmarkStart w:id="56" w:name="_Ref357769690"/>
      <w:bookmarkStart w:id="57" w:name="_Toc403048118"/>
      <w:bookmarkStart w:id="58" w:name="_Toc97220922"/>
      <w:r w:rsidRPr="0091595E">
        <w:t>Kwaliteitsverklaringen</w:t>
      </w:r>
      <w:bookmarkEnd w:id="56"/>
      <w:bookmarkEnd w:id="57"/>
      <w:bookmarkEnd w:id="58"/>
    </w:p>
    <w:p w14:paraId="1FE4349D" w14:textId="6D3D1ECF" w:rsidR="0091595E" w:rsidRPr="009A351B" w:rsidRDefault="0091595E" w:rsidP="0091595E">
      <w:r w:rsidRPr="009A351B">
        <w:t xml:space="preserve">Een bijzonder soort verwijzing is dat van de </w:t>
      </w:r>
      <w:r w:rsidRPr="009A351B">
        <w:rPr>
          <w:i/>
        </w:rPr>
        <w:t>kwaliteitsverklaringen</w:t>
      </w:r>
      <w:r w:rsidRPr="009A351B">
        <w:t>. In het bovenste niveau is een lijst met kwaliteitsverklaringen opgenomen (zie hoofdstuk</w:t>
      </w:r>
      <w:r w:rsidR="005C3C2A">
        <w:t xml:space="preserve"> </w:t>
      </w:r>
      <w:r w:rsidR="005C3C2A">
        <w:fldChar w:fldCharType="begin"/>
      </w:r>
      <w:r w:rsidR="005C3C2A">
        <w:instrText xml:space="preserve"> REF _Ref513213043 \r \h </w:instrText>
      </w:r>
      <w:r w:rsidR="005C3C2A">
        <w:fldChar w:fldCharType="separate"/>
      </w:r>
      <w:r w:rsidR="00390D21">
        <w:t>3</w:t>
      </w:r>
      <w:r w:rsidR="005C3C2A">
        <w:fldChar w:fldCharType="end"/>
      </w:r>
      <w:r w:rsidRPr="009A351B">
        <w:t>).  Deze geldt voor het hele document; elke kwaliteitsverklaring bevat een attribuut ‘</w:t>
      </w:r>
      <w:r w:rsidRPr="009A351B">
        <w:rPr>
          <w:rFonts w:ascii="Consolas" w:hAnsi="Consolas" w:cs="Consolas"/>
        </w:rPr>
        <w:t>id</w:t>
      </w:r>
      <w:r w:rsidRPr="009A351B">
        <w:t>’ met een waarde die uniek is binnen het document. Bijvoorbeeld:</w:t>
      </w:r>
    </w:p>
    <w:p w14:paraId="10C32E2D" w14:textId="77777777" w:rsidR="0091595E" w:rsidRPr="009A351B" w:rsidRDefault="0091595E" w:rsidP="0091595E">
      <w:pPr>
        <w:keepNext/>
        <w:shd w:val="clear" w:color="auto" w:fill="FFFFFF"/>
        <w:spacing w:line="240" w:lineRule="auto"/>
        <w:rPr>
          <w:rFonts w:ascii="Consolas" w:hAnsi="Consolas" w:cs="Consolas"/>
          <w:b/>
          <w:color w:val="000000"/>
        </w:rPr>
      </w:pPr>
      <w:r w:rsidRPr="009A351B">
        <w:rPr>
          <w:rFonts w:ascii="Consolas" w:hAnsi="Consolas" w:cs="Consolas"/>
          <w:b/>
          <w:color w:val="000000"/>
        </w:rPr>
        <w:t xml:space="preserve">        </w:t>
      </w:r>
      <w:r w:rsidRPr="009A351B">
        <w:rPr>
          <w:rFonts w:ascii="Consolas" w:hAnsi="Consolas" w:cs="Consolas"/>
          <w:color w:val="0000A0"/>
        </w:rPr>
        <w:t>&lt;Kwaliteitsverklaring</w:t>
      </w:r>
      <w:r w:rsidRPr="009A351B">
        <w:rPr>
          <w:rFonts w:ascii="Consolas" w:hAnsi="Consolas" w:cs="Consolas"/>
          <w:color w:val="000000"/>
        </w:rPr>
        <w:t xml:space="preserve"> </w:t>
      </w:r>
      <w:r w:rsidRPr="009A351B">
        <w:rPr>
          <w:rFonts w:ascii="Consolas" w:hAnsi="Consolas" w:cs="Consolas"/>
          <w:color w:val="FF0000"/>
        </w:rPr>
        <w:t>id</w:t>
      </w:r>
      <w:r w:rsidRPr="009A351B">
        <w:rPr>
          <w:rFonts w:ascii="Consolas" w:hAnsi="Consolas" w:cs="Consolas"/>
          <w:color w:val="000000"/>
        </w:rPr>
        <w:t>="18"</w:t>
      </w:r>
      <w:r w:rsidRPr="009A351B">
        <w:rPr>
          <w:rFonts w:ascii="Consolas" w:hAnsi="Consolas" w:cs="Consolas"/>
          <w:color w:val="0000A0"/>
        </w:rPr>
        <w:t>&gt;</w:t>
      </w:r>
    </w:p>
    <w:p w14:paraId="2ACF1E3C" w14:textId="77777777" w:rsidR="0091595E" w:rsidRPr="009A351B" w:rsidRDefault="0091595E" w:rsidP="0091595E">
      <w:pPr>
        <w:shd w:val="clear" w:color="auto" w:fill="FFFFFF"/>
        <w:spacing w:line="240" w:lineRule="auto"/>
        <w:rPr>
          <w:rFonts w:ascii="Consolas" w:hAnsi="Consolas" w:cs="Consolas"/>
          <w:b/>
          <w:bCs/>
          <w:color w:val="000000"/>
        </w:rPr>
      </w:pPr>
      <w:r w:rsidRPr="009A351B">
        <w:rPr>
          <w:rFonts w:ascii="Consolas" w:hAnsi="Consolas" w:cs="Consolas"/>
          <w:b/>
          <w:color w:val="000000"/>
        </w:rPr>
        <w:t xml:space="preserve">            </w:t>
      </w:r>
      <w:r w:rsidRPr="009A351B">
        <w:rPr>
          <w:rFonts w:ascii="Consolas" w:hAnsi="Consolas" w:cs="Consolas"/>
          <w:color w:val="0000A0"/>
        </w:rPr>
        <w:t>&lt;Titel&gt;</w:t>
      </w:r>
      <w:r w:rsidRPr="009A351B">
        <w:rPr>
          <w:rFonts w:ascii="Consolas" w:hAnsi="Consolas" w:cs="Consolas"/>
          <w:b/>
          <w:color w:val="000000"/>
        </w:rPr>
        <w:t>ZEN SDB 150</w:t>
      </w:r>
      <w:r w:rsidRPr="009A351B">
        <w:rPr>
          <w:rFonts w:ascii="Consolas" w:hAnsi="Consolas" w:cs="Consolas"/>
          <w:color w:val="0000A0"/>
        </w:rPr>
        <w:t>&lt;/Titel&gt;</w:t>
      </w:r>
    </w:p>
    <w:p w14:paraId="66C7ABE0" w14:textId="77777777" w:rsidR="0091595E" w:rsidRPr="009A351B" w:rsidRDefault="0091595E" w:rsidP="0091595E">
      <w:pPr>
        <w:rPr>
          <w:bCs/>
        </w:rPr>
      </w:pPr>
    </w:p>
    <w:p w14:paraId="1519A68A" w14:textId="77777777" w:rsidR="0091595E" w:rsidRPr="009A351B" w:rsidRDefault="0091595E" w:rsidP="0091595E">
      <w:r w:rsidRPr="009A351B">
        <w:t>Hier kan vervolgens naar verwezen worden vanuit alle elementen die een kwaliteitsverklaring ondersteunen:</w:t>
      </w:r>
    </w:p>
    <w:p w14:paraId="1416C0C5" w14:textId="77777777" w:rsidR="0091595E" w:rsidRPr="009A351B" w:rsidRDefault="0091595E" w:rsidP="0091595E">
      <w:pPr>
        <w:shd w:val="clear" w:color="auto" w:fill="FFFFFF"/>
        <w:spacing w:line="240" w:lineRule="auto"/>
        <w:rPr>
          <w:rFonts w:ascii="Consolas" w:hAnsi="Consolas" w:cs="Consolas"/>
          <w:b/>
          <w:color w:val="000000"/>
          <w:sz w:val="18"/>
        </w:rPr>
      </w:pPr>
      <w:r w:rsidRPr="009A351B">
        <w:rPr>
          <w:rFonts w:ascii="Consolas" w:hAnsi="Consolas" w:cs="Consolas"/>
          <w:color w:val="0000A0"/>
          <w:sz w:val="18"/>
        </w:rPr>
        <w:t>&lt;ZonneEnergiesysteem</w:t>
      </w:r>
      <w:r w:rsidRPr="009A351B">
        <w:rPr>
          <w:rFonts w:ascii="Consolas" w:hAnsi="Consolas" w:cs="Consolas"/>
          <w:color w:val="000000"/>
          <w:sz w:val="18"/>
        </w:rPr>
        <w:t xml:space="preserve"> </w:t>
      </w:r>
      <w:r w:rsidRPr="009A351B">
        <w:rPr>
          <w:rFonts w:ascii="Consolas" w:hAnsi="Consolas" w:cs="Consolas"/>
          <w:color w:val="FF0000"/>
          <w:sz w:val="18"/>
        </w:rPr>
        <w:t>id</w:t>
      </w:r>
      <w:r w:rsidRPr="009A351B">
        <w:rPr>
          <w:rFonts w:ascii="Consolas" w:hAnsi="Consolas" w:cs="Consolas"/>
          <w:color w:val="000000"/>
          <w:sz w:val="18"/>
        </w:rPr>
        <w:t>="35"</w:t>
      </w:r>
      <w:r w:rsidRPr="009A351B">
        <w:rPr>
          <w:rFonts w:ascii="Consolas" w:hAnsi="Consolas" w:cs="Consolas"/>
          <w:color w:val="0000A0"/>
          <w:sz w:val="18"/>
        </w:rPr>
        <w:t>&gt;</w:t>
      </w:r>
    </w:p>
    <w:p w14:paraId="47EE07BA" w14:textId="77777777" w:rsidR="0091595E" w:rsidRPr="009A351B" w:rsidRDefault="0091595E" w:rsidP="0091595E">
      <w:pPr>
        <w:shd w:val="clear" w:color="auto" w:fill="FFFFFF"/>
        <w:spacing w:line="240" w:lineRule="auto"/>
        <w:rPr>
          <w:rFonts w:ascii="Consolas" w:hAnsi="Consolas" w:cs="Consolas"/>
          <w:b/>
          <w:bCs/>
          <w:color w:val="000000"/>
          <w:sz w:val="18"/>
        </w:rPr>
      </w:pPr>
      <w:r w:rsidRPr="009A351B">
        <w:rPr>
          <w:rFonts w:ascii="Consolas" w:hAnsi="Consolas" w:cs="Consolas"/>
          <w:b/>
          <w:color w:val="000000"/>
          <w:sz w:val="18"/>
        </w:rPr>
        <w:t xml:space="preserve">    </w:t>
      </w:r>
      <w:r w:rsidRPr="009A351B">
        <w:rPr>
          <w:rFonts w:ascii="Consolas" w:hAnsi="Consolas" w:cs="Consolas"/>
          <w:i/>
          <w:iCs/>
          <w:color w:val="008000"/>
          <w:sz w:val="18"/>
        </w:rPr>
        <w:t>(...)</w:t>
      </w:r>
    </w:p>
    <w:p w14:paraId="11AB5353" w14:textId="77777777" w:rsidR="0091595E" w:rsidRPr="009A351B" w:rsidRDefault="0091595E" w:rsidP="0091595E">
      <w:pPr>
        <w:shd w:val="clear" w:color="auto" w:fill="FFFFFF"/>
        <w:spacing w:line="240" w:lineRule="auto"/>
        <w:rPr>
          <w:rFonts w:ascii="Consolas" w:hAnsi="Consolas" w:cs="Consolas"/>
          <w:b/>
          <w:bCs/>
          <w:color w:val="000000"/>
          <w:sz w:val="18"/>
        </w:rPr>
      </w:pPr>
      <w:r w:rsidRPr="009A351B">
        <w:rPr>
          <w:rFonts w:ascii="Consolas" w:hAnsi="Consolas" w:cs="Consolas"/>
          <w:b/>
          <w:color w:val="000000"/>
          <w:sz w:val="18"/>
        </w:rPr>
        <w:t xml:space="preserve">    </w:t>
      </w:r>
      <w:r w:rsidRPr="009A351B">
        <w:rPr>
          <w:rFonts w:ascii="Consolas" w:hAnsi="Consolas" w:cs="Consolas"/>
          <w:color w:val="0000A0"/>
          <w:sz w:val="18"/>
        </w:rPr>
        <w:t>&lt;Collectortype</w:t>
      </w:r>
      <w:r w:rsidRPr="009A351B">
        <w:rPr>
          <w:rFonts w:ascii="Consolas" w:hAnsi="Consolas" w:cs="Consolas"/>
          <w:color w:val="000000"/>
          <w:sz w:val="18"/>
        </w:rPr>
        <w:t xml:space="preserve"> </w:t>
      </w:r>
      <w:r w:rsidRPr="009A351B">
        <w:rPr>
          <w:rFonts w:ascii="Consolas" w:hAnsi="Consolas" w:cs="Consolas"/>
          <w:color w:val="FF0000"/>
          <w:sz w:val="18"/>
        </w:rPr>
        <w:t>kwaliteitsverklaring</w:t>
      </w:r>
      <w:r w:rsidRPr="009A351B">
        <w:rPr>
          <w:rFonts w:ascii="Consolas" w:hAnsi="Consolas" w:cs="Consolas"/>
          <w:color w:val="000000"/>
          <w:sz w:val="18"/>
        </w:rPr>
        <w:t>="18"</w:t>
      </w:r>
      <w:r w:rsidRPr="009A351B">
        <w:rPr>
          <w:rFonts w:ascii="Consolas" w:hAnsi="Consolas" w:cs="Consolas"/>
          <w:color w:val="0000A0"/>
          <w:sz w:val="18"/>
        </w:rPr>
        <w:t>&gt;</w:t>
      </w:r>
      <w:r w:rsidRPr="009A351B">
        <w:rPr>
          <w:rFonts w:ascii="Consolas" w:hAnsi="Consolas" w:cs="Consolas"/>
          <w:b/>
          <w:color w:val="000000"/>
          <w:sz w:val="18"/>
        </w:rPr>
        <w:t>Kwaliteitsverklaring</w:t>
      </w:r>
      <w:r w:rsidRPr="009A351B">
        <w:rPr>
          <w:rFonts w:ascii="Consolas" w:hAnsi="Consolas" w:cs="Consolas"/>
          <w:color w:val="0000A0"/>
          <w:sz w:val="18"/>
        </w:rPr>
        <w:t>&lt;/Collectortype&gt;</w:t>
      </w:r>
    </w:p>
    <w:p w14:paraId="74A84814" w14:textId="77777777" w:rsidR="0091595E" w:rsidRPr="009A351B" w:rsidRDefault="0091595E" w:rsidP="0091595E">
      <w:pPr>
        <w:shd w:val="clear" w:color="auto" w:fill="FFFFFF"/>
        <w:spacing w:line="240" w:lineRule="auto"/>
        <w:rPr>
          <w:rFonts w:ascii="Consolas" w:hAnsi="Consolas" w:cs="Consolas"/>
          <w:b/>
          <w:bCs/>
          <w:color w:val="000000"/>
          <w:sz w:val="18"/>
        </w:rPr>
      </w:pPr>
      <w:r w:rsidRPr="009A351B">
        <w:rPr>
          <w:rFonts w:ascii="Consolas" w:hAnsi="Consolas" w:cs="Consolas"/>
          <w:b/>
          <w:color w:val="000000"/>
          <w:sz w:val="18"/>
        </w:rPr>
        <w:t xml:space="preserve">    </w:t>
      </w:r>
      <w:r w:rsidRPr="009A351B">
        <w:rPr>
          <w:rFonts w:ascii="Consolas" w:hAnsi="Consolas" w:cs="Consolas"/>
          <w:i/>
          <w:iCs/>
          <w:color w:val="008000"/>
          <w:sz w:val="18"/>
        </w:rPr>
        <w:t>(...)</w:t>
      </w:r>
    </w:p>
    <w:p w14:paraId="76E2188E" w14:textId="69FF840B" w:rsidR="0091595E" w:rsidRDefault="0091595E" w:rsidP="0091595E">
      <w:pPr>
        <w:shd w:val="clear" w:color="auto" w:fill="FFFFFF"/>
        <w:spacing w:line="240" w:lineRule="auto"/>
        <w:rPr>
          <w:rFonts w:ascii="Consolas" w:hAnsi="Consolas" w:cs="Consolas"/>
          <w:color w:val="0000A0"/>
          <w:sz w:val="18"/>
        </w:rPr>
      </w:pPr>
      <w:r w:rsidRPr="009A351B">
        <w:rPr>
          <w:rFonts w:ascii="Consolas" w:hAnsi="Consolas" w:cs="Consolas"/>
          <w:color w:val="0000A0"/>
          <w:sz w:val="18"/>
        </w:rPr>
        <w:t>&lt;/ZonneEnergiesysteem&gt;</w:t>
      </w:r>
    </w:p>
    <w:p w14:paraId="0A798823" w14:textId="38725EBF" w:rsidR="00ED4C68" w:rsidRDefault="00ED4C68" w:rsidP="0091595E">
      <w:pPr>
        <w:shd w:val="clear" w:color="auto" w:fill="FFFFFF"/>
        <w:spacing w:line="240" w:lineRule="auto"/>
        <w:rPr>
          <w:rFonts w:ascii="Arial" w:hAnsi="Arial" w:cs="Arial"/>
          <w:bCs/>
          <w:sz w:val="22"/>
          <w:szCs w:val="24"/>
        </w:rPr>
      </w:pPr>
    </w:p>
    <w:p w14:paraId="0E232414" w14:textId="77777777" w:rsidR="00ED4C68" w:rsidRPr="009A351B" w:rsidRDefault="00ED4C68" w:rsidP="0091595E">
      <w:pPr>
        <w:shd w:val="clear" w:color="auto" w:fill="FFFFFF"/>
        <w:spacing w:line="240" w:lineRule="auto"/>
        <w:rPr>
          <w:rFonts w:ascii="Arial" w:hAnsi="Arial" w:cs="Arial"/>
          <w:bCs/>
          <w:sz w:val="22"/>
          <w:szCs w:val="24"/>
        </w:rPr>
      </w:pPr>
    </w:p>
    <w:p w14:paraId="5AD4F200" w14:textId="77777777" w:rsidR="0091595E" w:rsidRPr="009A351B" w:rsidRDefault="0091595E" w:rsidP="0091595E"/>
    <w:p w14:paraId="3654D1ED" w14:textId="77777777" w:rsidR="00155E95" w:rsidRDefault="00155E95" w:rsidP="0091595E">
      <w:pPr>
        <w:pStyle w:val="Kop1"/>
        <w:sectPr w:rsidR="00155E95" w:rsidSect="00207789">
          <w:pgSz w:w="11906" w:h="16838"/>
          <w:pgMar w:top="2625" w:right="1247" w:bottom="1418" w:left="1701" w:header="709" w:footer="709" w:gutter="0"/>
          <w:cols w:space="708"/>
          <w:docGrid w:linePitch="360"/>
        </w:sectPr>
      </w:pPr>
    </w:p>
    <w:p w14:paraId="6F064876" w14:textId="011638E0" w:rsidR="0091595E" w:rsidRDefault="0091595E" w:rsidP="0091595E">
      <w:pPr>
        <w:pStyle w:val="Kop1"/>
      </w:pPr>
      <w:bookmarkStart w:id="59" w:name="_Ref513213043"/>
      <w:bookmarkStart w:id="60" w:name="_Ref513213073"/>
      <w:bookmarkStart w:id="61" w:name="_Toc97220923"/>
      <w:r>
        <w:lastRenderedPageBreak/>
        <w:t xml:space="preserve">Beschrijving per element: </w:t>
      </w:r>
      <w:bookmarkEnd w:id="59"/>
      <w:bookmarkEnd w:id="60"/>
      <w:r w:rsidR="00ED0503">
        <w:t>monitoringsdeel</w:t>
      </w:r>
      <w:bookmarkEnd w:id="61"/>
    </w:p>
    <w:p w14:paraId="5F16CF20" w14:textId="39789B8F" w:rsidR="0091595E" w:rsidRDefault="0091595E" w:rsidP="0091595E">
      <w:r w:rsidRPr="009A351B">
        <w:t xml:space="preserve">De XML-namespace van het document is </w:t>
      </w:r>
      <w:r w:rsidR="008204AC" w:rsidRPr="008204AC">
        <w:rPr>
          <w:rFonts w:ascii="Consolas" w:hAnsi="Consolas" w:cs="Consolas"/>
          <w:b/>
        </w:rPr>
        <w:t>http://schemas.ep-online.nl/monitoringbestand</w:t>
      </w:r>
      <w:r w:rsidRPr="009A351B">
        <w:t xml:space="preserve">. </w:t>
      </w:r>
    </w:p>
    <w:p w14:paraId="62F486C0" w14:textId="7EED79F0" w:rsidR="00255287" w:rsidRDefault="00255287" w:rsidP="0091595E"/>
    <w:p w14:paraId="74C06E72" w14:textId="7AD30A6F" w:rsidR="00255287" w:rsidRDefault="00255287" w:rsidP="00255287">
      <w:pPr>
        <w:pStyle w:val="Bijschrift"/>
        <w:keepNext/>
      </w:pPr>
      <w:r>
        <w:t xml:space="preserve">tabel </w:t>
      </w:r>
      <w:r w:rsidR="00684E19">
        <w:fldChar w:fldCharType="begin"/>
      </w:r>
      <w:r w:rsidR="00684E19">
        <w:instrText xml:space="preserve"> SEQ tabel \* ARABIC </w:instrText>
      </w:r>
      <w:r w:rsidR="00684E19">
        <w:fldChar w:fldCharType="separate"/>
      </w:r>
      <w:r w:rsidR="00390D21">
        <w:rPr>
          <w:noProof/>
        </w:rPr>
        <w:t>1</w:t>
      </w:r>
      <w:r w:rsidR="00684E19">
        <w:rPr>
          <w:noProof/>
        </w:rPr>
        <w:fldChar w:fldCharType="end"/>
      </w:r>
    </w:p>
    <w:tbl>
      <w:tblPr>
        <w:tblW w:w="13608" w:type="dxa"/>
        <w:tblCellMar>
          <w:top w:w="15" w:type="dxa"/>
          <w:left w:w="15" w:type="dxa"/>
          <w:bottom w:w="15" w:type="dxa"/>
          <w:right w:w="15" w:type="dxa"/>
        </w:tblCellMar>
        <w:tblLook w:val="04A0" w:firstRow="1" w:lastRow="0" w:firstColumn="1" w:lastColumn="0" w:noHBand="0" w:noVBand="1"/>
      </w:tblPr>
      <w:tblGrid>
        <w:gridCol w:w="4844"/>
        <w:gridCol w:w="3440"/>
        <w:gridCol w:w="678"/>
        <w:gridCol w:w="4646"/>
      </w:tblGrid>
      <w:tr w:rsidR="00255287" w:rsidRPr="00255287" w14:paraId="2323181F" w14:textId="77777777" w:rsidTr="00DC25C5">
        <w:trPr>
          <w:divId w:val="914508523"/>
          <w:cantSplit/>
          <w:tblHeader/>
        </w:trPr>
        <w:tc>
          <w:tcPr>
            <w:tcW w:w="0" w:type="auto"/>
            <w:shd w:val="clear" w:color="auto" w:fill="000000"/>
            <w:vAlign w:val="center"/>
            <w:hideMark/>
          </w:tcPr>
          <w:p w14:paraId="74D18404" w14:textId="77777777" w:rsidR="00255287" w:rsidRPr="00255287" w:rsidRDefault="00255287" w:rsidP="00255287">
            <w:pPr>
              <w:spacing w:line="240" w:lineRule="auto"/>
              <w:rPr>
                <w:rFonts w:ascii="Tahoma" w:eastAsia="Times New Roman" w:hAnsi="Tahoma" w:cs="Tahoma"/>
                <w:b/>
                <w:bCs/>
                <w:color w:val="FFFFFF"/>
                <w:szCs w:val="20"/>
                <w:lang w:eastAsia="nl-NL"/>
              </w:rPr>
            </w:pPr>
            <w:r w:rsidRPr="00255287">
              <w:rPr>
                <w:rFonts w:ascii="Tahoma" w:eastAsia="Times New Roman" w:hAnsi="Tahoma" w:cs="Tahoma"/>
                <w:b/>
                <w:bCs/>
                <w:color w:val="FFFFFF"/>
                <w:szCs w:val="20"/>
                <w:lang w:eastAsia="nl-NL"/>
              </w:rPr>
              <w:t>Naam</w:t>
            </w:r>
          </w:p>
        </w:tc>
        <w:tc>
          <w:tcPr>
            <w:tcW w:w="0" w:type="auto"/>
            <w:shd w:val="clear" w:color="auto" w:fill="000000"/>
            <w:vAlign w:val="center"/>
            <w:hideMark/>
          </w:tcPr>
          <w:p w14:paraId="24C2790D" w14:textId="77777777" w:rsidR="00255287" w:rsidRPr="00255287" w:rsidRDefault="00255287" w:rsidP="00255287">
            <w:pPr>
              <w:spacing w:line="240" w:lineRule="auto"/>
              <w:rPr>
                <w:rFonts w:ascii="Tahoma" w:eastAsia="Times New Roman" w:hAnsi="Tahoma" w:cs="Tahoma"/>
                <w:b/>
                <w:bCs/>
                <w:color w:val="FFFFFF"/>
                <w:szCs w:val="20"/>
                <w:lang w:eastAsia="nl-NL"/>
              </w:rPr>
            </w:pPr>
            <w:r w:rsidRPr="00255287">
              <w:rPr>
                <w:rFonts w:ascii="Tahoma" w:eastAsia="Times New Roman" w:hAnsi="Tahoma" w:cs="Tahoma"/>
                <w:b/>
                <w:bCs/>
                <w:color w:val="FFFFFF"/>
                <w:szCs w:val="20"/>
                <w:lang w:eastAsia="nl-NL"/>
              </w:rPr>
              <w:t>Datatype</w:t>
            </w:r>
          </w:p>
        </w:tc>
        <w:tc>
          <w:tcPr>
            <w:tcW w:w="0" w:type="auto"/>
            <w:shd w:val="clear" w:color="auto" w:fill="000000"/>
            <w:vAlign w:val="center"/>
            <w:hideMark/>
          </w:tcPr>
          <w:p w14:paraId="53AABB44" w14:textId="77777777" w:rsidR="00255287" w:rsidRPr="00255287" w:rsidRDefault="00255287" w:rsidP="00255287">
            <w:pPr>
              <w:spacing w:line="240" w:lineRule="auto"/>
              <w:jc w:val="center"/>
              <w:rPr>
                <w:rFonts w:ascii="Tahoma" w:eastAsia="Times New Roman" w:hAnsi="Tahoma" w:cs="Tahoma"/>
                <w:b/>
                <w:bCs/>
                <w:color w:val="FFFFFF"/>
                <w:szCs w:val="20"/>
                <w:lang w:eastAsia="nl-NL"/>
              </w:rPr>
            </w:pPr>
            <w:r w:rsidRPr="00255287">
              <w:rPr>
                <w:rFonts w:ascii="Tahoma" w:eastAsia="Times New Roman" w:hAnsi="Tahoma" w:cs="Tahoma"/>
                <w:b/>
                <w:bCs/>
                <w:color w:val="FFFFFF"/>
                <w:szCs w:val="20"/>
                <w:lang w:eastAsia="nl-NL"/>
              </w:rPr>
              <w:t>Aantal</w:t>
            </w:r>
          </w:p>
        </w:tc>
        <w:tc>
          <w:tcPr>
            <w:tcW w:w="4646" w:type="dxa"/>
            <w:shd w:val="clear" w:color="auto" w:fill="000000"/>
            <w:vAlign w:val="center"/>
            <w:hideMark/>
          </w:tcPr>
          <w:p w14:paraId="57DF0DD9" w14:textId="77777777" w:rsidR="00255287" w:rsidRPr="00255287" w:rsidRDefault="00255287" w:rsidP="00255287">
            <w:pPr>
              <w:spacing w:line="240" w:lineRule="auto"/>
              <w:rPr>
                <w:rFonts w:ascii="Tahoma" w:eastAsia="Times New Roman" w:hAnsi="Tahoma" w:cs="Tahoma"/>
                <w:b/>
                <w:bCs/>
                <w:color w:val="FFFFFF"/>
                <w:szCs w:val="20"/>
                <w:lang w:eastAsia="nl-NL"/>
              </w:rPr>
            </w:pPr>
            <w:r w:rsidRPr="00255287">
              <w:rPr>
                <w:rFonts w:ascii="Tahoma" w:eastAsia="Times New Roman" w:hAnsi="Tahoma" w:cs="Tahoma"/>
                <w:b/>
                <w:bCs/>
                <w:color w:val="FFFFFF"/>
                <w:szCs w:val="20"/>
                <w:lang w:eastAsia="nl-NL"/>
              </w:rPr>
              <w:t>Beschrijving</w:t>
            </w:r>
          </w:p>
        </w:tc>
      </w:tr>
      <w:tr w:rsidR="00255287" w:rsidRPr="00255287" w14:paraId="01C5E27D"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1461326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b/>
                <w:bCs/>
                <w:szCs w:val="20"/>
                <w:lang w:eastAsia="nl-NL"/>
              </w:rPr>
              <w:t>Energieprestatie</w:t>
            </w:r>
          </w:p>
        </w:tc>
        <w:tc>
          <w:tcPr>
            <w:tcW w:w="0" w:type="auto"/>
            <w:tcBorders>
              <w:top w:val="single" w:sz="6" w:space="0" w:color="000000"/>
              <w:left w:val="single" w:sz="6" w:space="0" w:color="000000"/>
              <w:bottom w:val="single" w:sz="6" w:space="0" w:color="000000"/>
              <w:right w:val="single" w:sz="6" w:space="0" w:color="000000"/>
            </w:tcBorders>
            <w:hideMark/>
          </w:tcPr>
          <w:p w14:paraId="6FD69A43"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16E8F32E"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54C3516B"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1F8E806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Energieprestatie›</w:t>
            </w:r>
            <w:r w:rsidRPr="00255287">
              <w:rPr>
                <w:rFonts w:ascii="Tahoma" w:eastAsia="Times New Roman" w:hAnsi="Tahoma" w:cs="Tahoma"/>
                <w:b/>
                <w:bCs/>
                <w:szCs w:val="20"/>
                <w:lang w:eastAsia="nl-NL"/>
              </w:rPr>
              <w:t>EPMeta</w:t>
            </w:r>
          </w:p>
        </w:tc>
        <w:tc>
          <w:tcPr>
            <w:tcW w:w="0" w:type="auto"/>
            <w:tcBorders>
              <w:top w:val="single" w:sz="6" w:space="0" w:color="000000"/>
              <w:left w:val="single" w:sz="6" w:space="0" w:color="000000"/>
              <w:bottom w:val="single" w:sz="6" w:space="0" w:color="000000"/>
              <w:right w:val="single" w:sz="6" w:space="0" w:color="000000"/>
            </w:tcBorders>
            <w:hideMark/>
          </w:tcPr>
          <w:p w14:paraId="38E16CC1"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B15F777"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6D0C7B13"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41750C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Version</w:t>
            </w:r>
          </w:p>
        </w:tc>
        <w:tc>
          <w:tcPr>
            <w:tcW w:w="0" w:type="auto"/>
            <w:tcBorders>
              <w:top w:val="single" w:sz="6" w:space="0" w:color="000000"/>
              <w:left w:val="single" w:sz="6" w:space="0" w:color="000000"/>
              <w:bottom w:val="single" w:sz="6" w:space="0" w:color="000000"/>
              <w:right w:val="single" w:sz="6" w:space="0" w:color="000000"/>
            </w:tcBorders>
            <w:hideMark/>
          </w:tcPr>
          <w:p w14:paraId="6D8208F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309F4B3E" w14:textId="77777777" w:rsidR="00255287" w:rsidRPr="00255287" w:rsidRDefault="00255287" w:rsidP="00AB1953">
            <w:pPr>
              <w:numPr>
                <w:ilvl w:val="0"/>
                <w:numId w:val="9"/>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8.00</w:t>
            </w:r>
          </w:p>
        </w:tc>
        <w:tc>
          <w:tcPr>
            <w:tcW w:w="0" w:type="auto"/>
            <w:tcBorders>
              <w:top w:val="single" w:sz="6" w:space="0" w:color="000000"/>
              <w:left w:val="single" w:sz="6" w:space="0" w:color="000000"/>
              <w:bottom w:val="single" w:sz="6" w:space="0" w:color="000000"/>
              <w:right w:val="single" w:sz="6" w:space="0" w:color="000000"/>
            </w:tcBorders>
            <w:hideMark/>
          </w:tcPr>
          <w:p w14:paraId="6A165D11"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76FD435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Versiecode van de xml-structuur van het monitoringbestand.</w:t>
            </w:r>
          </w:p>
        </w:tc>
      </w:tr>
      <w:tr w:rsidR="00255287" w:rsidRPr="00255287" w14:paraId="28D66D2D"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12DA837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Country</w:t>
            </w:r>
          </w:p>
        </w:tc>
        <w:tc>
          <w:tcPr>
            <w:tcW w:w="0" w:type="auto"/>
            <w:tcBorders>
              <w:top w:val="single" w:sz="6" w:space="0" w:color="000000"/>
              <w:left w:val="single" w:sz="6" w:space="0" w:color="000000"/>
              <w:bottom w:val="single" w:sz="6" w:space="0" w:color="000000"/>
              <w:right w:val="single" w:sz="6" w:space="0" w:color="000000"/>
            </w:tcBorders>
            <w:hideMark/>
          </w:tcPr>
          <w:p w14:paraId="63F20D9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57FF93B9" w14:textId="77777777" w:rsidR="00255287" w:rsidRPr="00255287" w:rsidRDefault="00255287" w:rsidP="00AB1953">
            <w:pPr>
              <w:numPr>
                <w:ilvl w:val="0"/>
                <w:numId w:val="10"/>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NL</w:t>
            </w:r>
          </w:p>
        </w:tc>
        <w:tc>
          <w:tcPr>
            <w:tcW w:w="0" w:type="auto"/>
            <w:tcBorders>
              <w:top w:val="single" w:sz="6" w:space="0" w:color="000000"/>
              <w:left w:val="single" w:sz="6" w:space="0" w:color="000000"/>
              <w:bottom w:val="single" w:sz="6" w:space="0" w:color="000000"/>
              <w:right w:val="single" w:sz="6" w:space="0" w:color="000000"/>
            </w:tcBorders>
            <w:hideMark/>
          </w:tcPr>
          <w:p w14:paraId="02D2F973"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72B8711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Landcode van het monitoringbestand.</w:t>
            </w:r>
          </w:p>
        </w:tc>
      </w:tr>
      <w:tr w:rsidR="00255287" w:rsidRPr="00255287" w14:paraId="71B1606E"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4527133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EPMeta›</w:t>
            </w:r>
            <w:r w:rsidRPr="00255287">
              <w:rPr>
                <w:rFonts w:ascii="Tahoma" w:eastAsia="Times New Roman" w:hAnsi="Tahoma" w:cs="Tahoma"/>
                <w:b/>
                <w:bCs/>
                <w:szCs w:val="20"/>
                <w:lang w:eastAsia="nl-NL"/>
              </w:rPr>
              <w:t>Tooling</w:t>
            </w:r>
          </w:p>
        </w:tc>
        <w:tc>
          <w:tcPr>
            <w:tcW w:w="0" w:type="auto"/>
            <w:tcBorders>
              <w:top w:val="single" w:sz="6" w:space="0" w:color="000000"/>
              <w:left w:val="single" w:sz="6" w:space="0" w:color="000000"/>
              <w:bottom w:val="single" w:sz="6" w:space="0" w:color="000000"/>
              <w:right w:val="single" w:sz="6" w:space="0" w:color="000000"/>
            </w:tcBorders>
            <w:hideMark/>
          </w:tcPr>
          <w:p w14:paraId="071903D8"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65B5274B"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590674AF"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CCD434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VendorSoftwareKey</w:t>
            </w:r>
          </w:p>
        </w:tc>
        <w:tc>
          <w:tcPr>
            <w:tcW w:w="0" w:type="auto"/>
            <w:tcBorders>
              <w:top w:val="single" w:sz="6" w:space="0" w:color="000000"/>
              <w:left w:val="single" w:sz="6" w:space="0" w:color="000000"/>
              <w:bottom w:val="single" w:sz="6" w:space="0" w:color="000000"/>
              <w:right w:val="single" w:sz="6" w:space="0" w:color="000000"/>
            </w:tcBorders>
            <w:hideMark/>
          </w:tcPr>
          <w:p w14:paraId="299B33F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minimaal 1 teken lang; maximaal 75 tekens lang</w:t>
            </w:r>
          </w:p>
        </w:tc>
        <w:tc>
          <w:tcPr>
            <w:tcW w:w="0" w:type="auto"/>
            <w:tcBorders>
              <w:top w:val="single" w:sz="6" w:space="0" w:color="000000"/>
              <w:left w:val="single" w:sz="6" w:space="0" w:color="000000"/>
              <w:bottom w:val="single" w:sz="6" w:space="0" w:color="000000"/>
              <w:right w:val="single" w:sz="6" w:space="0" w:color="000000"/>
            </w:tcBorders>
            <w:hideMark/>
          </w:tcPr>
          <w:p w14:paraId="4224780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0C1D3EF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Identificatiesleutel van de rekensoftware. Waarde moet overeenkomen met de sleutel van een geregistreerd rekensoftware-pakket.</w:t>
            </w:r>
          </w:p>
        </w:tc>
      </w:tr>
      <w:tr w:rsidR="00255287" w:rsidRPr="00255287" w14:paraId="53BDDD04"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7B7325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VendorSoftwareVersionId</w:t>
            </w:r>
          </w:p>
        </w:tc>
        <w:tc>
          <w:tcPr>
            <w:tcW w:w="0" w:type="auto"/>
            <w:tcBorders>
              <w:top w:val="single" w:sz="6" w:space="0" w:color="000000"/>
              <w:left w:val="single" w:sz="6" w:space="0" w:color="000000"/>
              <w:bottom w:val="single" w:sz="6" w:space="0" w:color="000000"/>
              <w:right w:val="single" w:sz="6" w:space="0" w:color="000000"/>
            </w:tcBorders>
            <w:hideMark/>
          </w:tcPr>
          <w:p w14:paraId="7A1237F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minimaal 1 teken lang; maximaal 75 tekens lang</w:t>
            </w:r>
          </w:p>
        </w:tc>
        <w:tc>
          <w:tcPr>
            <w:tcW w:w="0" w:type="auto"/>
            <w:tcBorders>
              <w:top w:val="single" w:sz="6" w:space="0" w:color="000000"/>
              <w:left w:val="single" w:sz="6" w:space="0" w:color="000000"/>
              <w:bottom w:val="single" w:sz="6" w:space="0" w:color="000000"/>
              <w:right w:val="single" w:sz="6" w:space="0" w:color="000000"/>
            </w:tcBorders>
            <w:hideMark/>
          </w:tcPr>
          <w:p w14:paraId="27FA3089"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4424D2F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Identificatie van de versie van de rekensoftware.</w:t>
            </w:r>
          </w:p>
        </w:tc>
      </w:tr>
      <w:tr w:rsidR="00255287" w:rsidRPr="00255287" w14:paraId="289946BF"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35D4BE6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Energieprestatie›</w:t>
            </w:r>
            <w:r w:rsidRPr="00255287">
              <w:rPr>
                <w:rFonts w:ascii="Tahoma" w:eastAsia="Times New Roman" w:hAnsi="Tahoma" w:cs="Tahoma"/>
                <w:b/>
                <w:bCs/>
                <w:szCs w:val="20"/>
                <w:lang w:eastAsia="nl-NL"/>
              </w:rPr>
              <w:t>EPObject</w:t>
            </w:r>
          </w:p>
        </w:tc>
        <w:tc>
          <w:tcPr>
            <w:tcW w:w="0" w:type="auto"/>
            <w:tcBorders>
              <w:top w:val="single" w:sz="6" w:space="0" w:color="000000"/>
              <w:left w:val="single" w:sz="6" w:space="0" w:color="000000"/>
              <w:bottom w:val="single" w:sz="6" w:space="0" w:color="000000"/>
              <w:right w:val="single" w:sz="6" w:space="0" w:color="000000"/>
            </w:tcBorders>
            <w:hideMark/>
          </w:tcPr>
          <w:p w14:paraId="3D98D74C"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2B8857B3"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48B5AE68"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1B3BC34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EPObject›</w:t>
            </w:r>
            <w:r w:rsidRPr="00255287">
              <w:rPr>
                <w:rFonts w:ascii="Tahoma" w:eastAsia="Times New Roman" w:hAnsi="Tahoma" w:cs="Tahoma"/>
                <w:b/>
                <w:bCs/>
                <w:szCs w:val="20"/>
                <w:lang w:eastAsia="nl-NL"/>
              </w:rPr>
              <w:t>MainBuilding</w:t>
            </w:r>
          </w:p>
        </w:tc>
        <w:tc>
          <w:tcPr>
            <w:tcW w:w="0" w:type="auto"/>
            <w:tcBorders>
              <w:top w:val="single" w:sz="6" w:space="0" w:color="000000"/>
              <w:left w:val="single" w:sz="6" w:space="0" w:color="000000"/>
              <w:bottom w:val="single" w:sz="6" w:space="0" w:color="000000"/>
              <w:right w:val="single" w:sz="6" w:space="0" w:color="000000"/>
            </w:tcBorders>
            <w:hideMark/>
          </w:tcPr>
          <w:p w14:paraId="5EBEABD1"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53D25FE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gegevens over het opnamegebouw.</w:t>
            </w:r>
          </w:p>
        </w:tc>
      </w:tr>
      <w:tr w:rsidR="00255287" w:rsidRPr="00255287" w14:paraId="321BFB6B"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CF099E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MainBuildingClass</w:t>
            </w:r>
          </w:p>
        </w:tc>
        <w:tc>
          <w:tcPr>
            <w:tcW w:w="0" w:type="auto"/>
            <w:tcBorders>
              <w:top w:val="single" w:sz="6" w:space="0" w:color="000000"/>
              <w:left w:val="single" w:sz="6" w:space="0" w:color="000000"/>
              <w:bottom w:val="single" w:sz="6" w:space="0" w:color="000000"/>
              <w:right w:val="single" w:sz="6" w:space="0" w:color="000000"/>
            </w:tcBorders>
            <w:hideMark/>
          </w:tcPr>
          <w:p w14:paraId="354E2A9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12C572EC" w14:textId="77777777" w:rsidR="00255287" w:rsidRPr="00255287" w:rsidRDefault="00255287" w:rsidP="00AB1953">
            <w:pPr>
              <w:numPr>
                <w:ilvl w:val="0"/>
                <w:numId w:val="11"/>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residential</w:t>
            </w:r>
          </w:p>
          <w:p w14:paraId="3BD68FD1" w14:textId="77777777" w:rsidR="00255287" w:rsidRPr="00255287" w:rsidRDefault="00255287" w:rsidP="00AB1953">
            <w:pPr>
              <w:numPr>
                <w:ilvl w:val="0"/>
                <w:numId w:val="11"/>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commercial</w:t>
            </w:r>
          </w:p>
        </w:tc>
        <w:tc>
          <w:tcPr>
            <w:tcW w:w="0" w:type="auto"/>
            <w:tcBorders>
              <w:top w:val="single" w:sz="6" w:space="0" w:color="000000"/>
              <w:left w:val="single" w:sz="6" w:space="0" w:color="000000"/>
              <w:bottom w:val="single" w:sz="6" w:space="0" w:color="000000"/>
              <w:right w:val="single" w:sz="6" w:space="0" w:color="000000"/>
            </w:tcBorders>
            <w:hideMark/>
          </w:tcPr>
          <w:p w14:paraId="315814B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1B1FE83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die aangeeft of het opnamegebouw onder woningbouw of utiliteitsbouw valt. De waarde “residential” wordt gebruikt voor woningbouw, “commercial” voor utiliteitsbouw.</w:t>
            </w:r>
          </w:p>
        </w:tc>
      </w:tr>
      <w:tr w:rsidR="00255287" w:rsidRPr="00255287" w14:paraId="556794A2"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7688FA4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 MainBuilding›</w:t>
            </w:r>
            <w:r w:rsidRPr="00255287">
              <w:rPr>
                <w:rFonts w:ascii="Tahoma" w:eastAsia="Times New Roman" w:hAnsi="Tahoma" w:cs="Tahoma"/>
                <w:b/>
                <w:bCs/>
                <w:szCs w:val="20"/>
                <w:lang w:eastAsia="nl-NL"/>
              </w:rPr>
              <w:t>ObjectLocation</w:t>
            </w:r>
          </w:p>
        </w:tc>
        <w:tc>
          <w:tcPr>
            <w:tcW w:w="0" w:type="auto"/>
            <w:tcBorders>
              <w:top w:val="single" w:sz="6" w:space="0" w:color="000000"/>
              <w:left w:val="single" w:sz="6" w:space="0" w:color="000000"/>
              <w:bottom w:val="single" w:sz="6" w:space="0" w:color="000000"/>
              <w:right w:val="single" w:sz="6" w:space="0" w:color="000000"/>
            </w:tcBorders>
            <w:hideMark/>
          </w:tcPr>
          <w:p w14:paraId="7FF58D44"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0A395B1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gegevens over locatie van het opnamegebouw.</w:t>
            </w:r>
          </w:p>
        </w:tc>
      </w:tr>
      <w:tr w:rsidR="00255287" w:rsidRPr="00255287" w14:paraId="69828FC1"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01BDF58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ObjectLocation›</w:t>
            </w:r>
            <w:r w:rsidRPr="00255287">
              <w:rPr>
                <w:rFonts w:ascii="Tahoma" w:eastAsia="Times New Roman" w:hAnsi="Tahoma" w:cs="Tahoma"/>
                <w:b/>
                <w:bCs/>
                <w:szCs w:val="20"/>
                <w:lang w:eastAsia="nl-NL"/>
              </w:rPr>
              <w:t>BAGIdentification</w:t>
            </w:r>
          </w:p>
        </w:tc>
        <w:tc>
          <w:tcPr>
            <w:tcW w:w="0" w:type="auto"/>
            <w:tcBorders>
              <w:top w:val="single" w:sz="6" w:space="0" w:color="000000"/>
              <w:left w:val="single" w:sz="6" w:space="0" w:color="000000"/>
              <w:bottom w:val="single" w:sz="6" w:space="0" w:color="000000"/>
              <w:right w:val="single" w:sz="6" w:space="0" w:color="000000"/>
            </w:tcBorders>
            <w:hideMark/>
          </w:tcPr>
          <w:p w14:paraId="6F81EEDF"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66B5DA3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identificatiegegevens van een opnamegebouw volgens BAG. Omdat de definitie van gebouw volgens EPBD afwijkt van de door BAG gehanteerde definitie van gebouw kan dit blok meerdere BAG-id’s bevatten.</w:t>
            </w:r>
          </w:p>
        </w:tc>
      </w:tr>
      <w:tr w:rsidR="00255287" w:rsidRPr="00255287" w14:paraId="34A46770"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0D1DC6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BAGResidenceId</w:t>
            </w:r>
          </w:p>
        </w:tc>
        <w:tc>
          <w:tcPr>
            <w:tcW w:w="0" w:type="auto"/>
            <w:tcBorders>
              <w:top w:val="single" w:sz="6" w:space="0" w:color="000000"/>
              <w:left w:val="single" w:sz="6" w:space="0" w:color="000000"/>
              <w:bottom w:val="single" w:sz="6" w:space="0" w:color="000000"/>
              <w:right w:val="single" w:sz="6" w:space="0" w:color="000000"/>
            </w:tcBorders>
            <w:hideMark/>
          </w:tcPr>
          <w:p w14:paraId="1E00DD2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 moet voldoen aan patroon </w:t>
            </w:r>
            <w:r w:rsidRPr="00255287">
              <w:rPr>
                <w:rFonts w:ascii="Courier New" w:eastAsia="Times New Roman" w:hAnsi="Courier New" w:cs="Courier New"/>
                <w:szCs w:val="20"/>
                <w:lang w:eastAsia="nl-NL"/>
              </w:rPr>
              <w:t>[0-9]{16}</w:t>
            </w:r>
          </w:p>
        </w:tc>
        <w:tc>
          <w:tcPr>
            <w:tcW w:w="0" w:type="auto"/>
            <w:tcBorders>
              <w:top w:val="single" w:sz="6" w:space="0" w:color="000000"/>
              <w:left w:val="single" w:sz="6" w:space="0" w:color="000000"/>
              <w:bottom w:val="single" w:sz="6" w:space="0" w:color="000000"/>
              <w:right w:val="single" w:sz="6" w:space="0" w:color="000000"/>
            </w:tcBorders>
            <w:hideMark/>
          </w:tcPr>
          <w:p w14:paraId="22308EBD"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w:t>
            </w:r>
          </w:p>
        </w:tc>
        <w:tc>
          <w:tcPr>
            <w:tcW w:w="4646" w:type="dxa"/>
            <w:tcBorders>
              <w:top w:val="single" w:sz="6" w:space="0" w:color="000000"/>
              <w:left w:val="single" w:sz="6" w:space="0" w:color="000000"/>
              <w:bottom w:val="single" w:sz="6" w:space="0" w:color="000000"/>
              <w:right w:val="single" w:sz="6" w:space="0" w:color="000000"/>
            </w:tcBorders>
            <w:hideMark/>
          </w:tcPr>
          <w:p w14:paraId="3BE0A84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BAG verblijfsobject-ID. Bij een registratie met Scope = specific mag het er maar 1 zijn. Bij een registratie met Scope = compound moet minimaal 1 BAG verblijfsobject ID zijn opgenomen. Indien het complex meerdere portiekingangen heeft, dient er per portiek één verblijfsobject ID te worden opgenomen.</w:t>
            </w:r>
          </w:p>
        </w:tc>
      </w:tr>
      <w:tr w:rsidR="00255287" w:rsidRPr="00255287" w14:paraId="68EF50AF"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220FDA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BAGBuildingId</w:t>
            </w:r>
          </w:p>
        </w:tc>
        <w:tc>
          <w:tcPr>
            <w:tcW w:w="0" w:type="auto"/>
            <w:tcBorders>
              <w:top w:val="single" w:sz="6" w:space="0" w:color="000000"/>
              <w:left w:val="single" w:sz="6" w:space="0" w:color="000000"/>
              <w:bottom w:val="single" w:sz="6" w:space="0" w:color="000000"/>
              <w:right w:val="single" w:sz="6" w:space="0" w:color="000000"/>
            </w:tcBorders>
            <w:hideMark/>
          </w:tcPr>
          <w:p w14:paraId="66AF612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 moet voldoen aan patroon </w:t>
            </w:r>
            <w:r w:rsidRPr="00255287">
              <w:rPr>
                <w:rFonts w:ascii="Courier New" w:eastAsia="Times New Roman" w:hAnsi="Courier New" w:cs="Courier New"/>
                <w:szCs w:val="20"/>
                <w:lang w:eastAsia="nl-NL"/>
              </w:rPr>
              <w:t>[0-9]{16}</w:t>
            </w:r>
          </w:p>
        </w:tc>
        <w:tc>
          <w:tcPr>
            <w:tcW w:w="0" w:type="auto"/>
            <w:tcBorders>
              <w:top w:val="single" w:sz="6" w:space="0" w:color="000000"/>
              <w:left w:val="single" w:sz="6" w:space="0" w:color="000000"/>
              <w:bottom w:val="single" w:sz="6" w:space="0" w:color="000000"/>
              <w:right w:val="single" w:sz="6" w:space="0" w:color="000000"/>
            </w:tcBorders>
            <w:hideMark/>
          </w:tcPr>
          <w:p w14:paraId="712E260C"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w:t>
            </w:r>
          </w:p>
        </w:tc>
        <w:tc>
          <w:tcPr>
            <w:tcW w:w="4646" w:type="dxa"/>
            <w:tcBorders>
              <w:top w:val="single" w:sz="6" w:space="0" w:color="000000"/>
              <w:left w:val="single" w:sz="6" w:space="0" w:color="000000"/>
              <w:bottom w:val="single" w:sz="6" w:space="0" w:color="000000"/>
              <w:right w:val="single" w:sz="6" w:space="0" w:color="000000"/>
            </w:tcBorders>
            <w:hideMark/>
          </w:tcPr>
          <w:p w14:paraId="12768C4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BAG Pand-ID.</w:t>
            </w:r>
          </w:p>
        </w:tc>
      </w:tr>
      <w:tr w:rsidR="00255287" w:rsidRPr="00255287" w14:paraId="0F51C2CF"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FF736D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BAGBerthId</w:t>
            </w:r>
          </w:p>
        </w:tc>
        <w:tc>
          <w:tcPr>
            <w:tcW w:w="0" w:type="auto"/>
            <w:tcBorders>
              <w:top w:val="single" w:sz="6" w:space="0" w:color="000000"/>
              <w:left w:val="single" w:sz="6" w:space="0" w:color="000000"/>
              <w:bottom w:val="single" w:sz="6" w:space="0" w:color="000000"/>
              <w:right w:val="single" w:sz="6" w:space="0" w:color="000000"/>
            </w:tcBorders>
            <w:hideMark/>
          </w:tcPr>
          <w:p w14:paraId="09FEE9B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 moet voldoen aan patroon </w:t>
            </w:r>
            <w:r w:rsidRPr="00255287">
              <w:rPr>
                <w:rFonts w:ascii="Courier New" w:eastAsia="Times New Roman" w:hAnsi="Courier New" w:cs="Courier New"/>
                <w:szCs w:val="20"/>
                <w:lang w:eastAsia="nl-NL"/>
              </w:rPr>
              <w:t>[0-9]{16}</w:t>
            </w:r>
          </w:p>
        </w:tc>
        <w:tc>
          <w:tcPr>
            <w:tcW w:w="0" w:type="auto"/>
            <w:tcBorders>
              <w:top w:val="single" w:sz="6" w:space="0" w:color="000000"/>
              <w:left w:val="single" w:sz="6" w:space="0" w:color="000000"/>
              <w:bottom w:val="single" w:sz="6" w:space="0" w:color="000000"/>
              <w:right w:val="single" w:sz="6" w:space="0" w:color="000000"/>
            </w:tcBorders>
            <w:hideMark/>
          </w:tcPr>
          <w:p w14:paraId="1357BEC9"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283EE13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BAG Ligplaats-ID.</w:t>
            </w:r>
          </w:p>
        </w:tc>
      </w:tr>
      <w:tr w:rsidR="00255287" w:rsidRPr="00255287" w14:paraId="1D3F6EB8"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EAB46E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BAGPitchId</w:t>
            </w:r>
          </w:p>
        </w:tc>
        <w:tc>
          <w:tcPr>
            <w:tcW w:w="0" w:type="auto"/>
            <w:tcBorders>
              <w:top w:val="single" w:sz="6" w:space="0" w:color="000000"/>
              <w:left w:val="single" w:sz="6" w:space="0" w:color="000000"/>
              <w:bottom w:val="single" w:sz="6" w:space="0" w:color="000000"/>
              <w:right w:val="single" w:sz="6" w:space="0" w:color="000000"/>
            </w:tcBorders>
            <w:hideMark/>
          </w:tcPr>
          <w:p w14:paraId="1BCC059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 moet voldoen aan patroon </w:t>
            </w:r>
            <w:r w:rsidRPr="00255287">
              <w:rPr>
                <w:rFonts w:ascii="Courier New" w:eastAsia="Times New Roman" w:hAnsi="Courier New" w:cs="Courier New"/>
                <w:szCs w:val="20"/>
                <w:lang w:eastAsia="nl-NL"/>
              </w:rPr>
              <w:t>[0-9]{16}</w:t>
            </w:r>
          </w:p>
        </w:tc>
        <w:tc>
          <w:tcPr>
            <w:tcW w:w="0" w:type="auto"/>
            <w:tcBorders>
              <w:top w:val="single" w:sz="6" w:space="0" w:color="000000"/>
              <w:left w:val="single" w:sz="6" w:space="0" w:color="000000"/>
              <w:bottom w:val="single" w:sz="6" w:space="0" w:color="000000"/>
              <w:right w:val="single" w:sz="6" w:space="0" w:color="000000"/>
            </w:tcBorders>
            <w:hideMark/>
          </w:tcPr>
          <w:p w14:paraId="7CFFBE2E"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7A2FF7B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BAG Standplaats-ID.</w:t>
            </w:r>
          </w:p>
        </w:tc>
      </w:tr>
      <w:tr w:rsidR="00255287" w:rsidRPr="00255287" w14:paraId="2E24F795"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25873BB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ObjectLocation›</w:t>
            </w:r>
            <w:r w:rsidRPr="00255287">
              <w:rPr>
                <w:rFonts w:ascii="Tahoma" w:eastAsia="Times New Roman" w:hAnsi="Tahoma" w:cs="Tahoma"/>
                <w:b/>
                <w:bCs/>
                <w:szCs w:val="20"/>
                <w:lang w:eastAsia="nl-NL"/>
              </w:rPr>
              <w:t>TPGIdentification</w:t>
            </w:r>
          </w:p>
        </w:tc>
        <w:tc>
          <w:tcPr>
            <w:tcW w:w="0" w:type="auto"/>
            <w:tcBorders>
              <w:top w:val="single" w:sz="6" w:space="0" w:color="000000"/>
              <w:left w:val="single" w:sz="6" w:space="0" w:color="000000"/>
              <w:bottom w:val="single" w:sz="6" w:space="0" w:color="000000"/>
              <w:right w:val="single" w:sz="6" w:space="0" w:color="000000"/>
            </w:tcBorders>
            <w:hideMark/>
          </w:tcPr>
          <w:p w14:paraId="500AE87F"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4D86242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identificatiegegevens volgens PostNL-adresaanduiding.</w:t>
            </w:r>
          </w:p>
        </w:tc>
      </w:tr>
      <w:tr w:rsidR="00255287" w:rsidRPr="00255287" w14:paraId="469A957C"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B3AD0B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ZipCode</w:t>
            </w:r>
          </w:p>
        </w:tc>
        <w:tc>
          <w:tcPr>
            <w:tcW w:w="0" w:type="auto"/>
            <w:tcBorders>
              <w:top w:val="single" w:sz="6" w:space="0" w:color="000000"/>
              <w:left w:val="single" w:sz="6" w:space="0" w:color="000000"/>
              <w:bottom w:val="single" w:sz="6" w:space="0" w:color="000000"/>
              <w:right w:val="single" w:sz="6" w:space="0" w:color="000000"/>
            </w:tcBorders>
            <w:hideMark/>
          </w:tcPr>
          <w:p w14:paraId="7A64EDA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moet voldoen aan patroon </w:t>
            </w:r>
            <w:r w:rsidRPr="00255287">
              <w:rPr>
                <w:rFonts w:ascii="Courier New" w:eastAsia="Times New Roman" w:hAnsi="Courier New" w:cs="Courier New"/>
                <w:szCs w:val="20"/>
                <w:lang w:eastAsia="nl-NL"/>
              </w:rPr>
              <w:t>[0-9]{4}[A-Z]{2}</w:t>
            </w:r>
          </w:p>
        </w:tc>
        <w:tc>
          <w:tcPr>
            <w:tcW w:w="0" w:type="auto"/>
            <w:tcBorders>
              <w:top w:val="single" w:sz="6" w:space="0" w:color="000000"/>
              <w:left w:val="single" w:sz="6" w:space="0" w:color="000000"/>
              <w:bottom w:val="single" w:sz="6" w:space="0" w:color="000000"/>
              <w:right w:val="single" w:sz="6" w:space="0" w:color="000000"/>
            </w:tcBorders>
            <w:hideMark/>
          </w:tcPr>
          <w:p w14:paraId="0CFE8B0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1C2806D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Postcode van het gebouw.</w:t>
            </w:r>
          </w:p>
        </w:tc>
      </w:tr>
      <w:tr w:rsidR="00255287" w:rsidRPr="00255287" w14:paraId="41C34BE4"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3657EC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Number</w:t>
            </w:r>
          </w:p>
        </w:tc>
        <w:tc>
          <w:tcPr>
            <w:tcW w:w="0" w:type="auto"/>
            <w:tcBorders>
              <w:top w:val="single" w:sz="6" w:space="0" w:color="000000"/>
              <w:left w:val="single" w:sz="6" w:space="0" w:color="000000"/>
              <w:bottom w:val="single" w:sz="6" w:space="0" w:color="000000"/>
              <w:right w:val="single" w:sz="6" w:space="0" w:color="000000"/>
            </w:tcBorders>
            <w:hideMark/>
          </w:tcPr>
          <w:p w14:paraId="57BE669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w:t>
            </w:r>
          </w:p>
        </w:tc>
        <w:tc>
          <w:tcPr>
            <w:tcW w:w="0" w:type="auto"/>
            <w:tcBorders>
              <w:top w:val="single" w:sz="6" w:space="0" w:color="000000"/>
              <w:left w:val="single" w:sz="6" w:space="0" w:color="000000"/>
              <w:bottom w:val="single" w:sz="6" w:space="0" w:color="000000"/>
              <w:right w:val="single" w:sz="6" w:space="0" w:color="000000"/>
            </w:tcBorders>
            <w:hideMark/>
          </w:tcPr>
          <w:p w14:paraId="3E73CE09"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7BB3F4C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Huisnummer van het gebouw.</w:t>
            </w:r>
          </w:p>
        </w:tc>
      </w:tr>
      <w:tr w:rsidR="00255287" w:rsidRPr="00255287" w14:paraId="2B90ED46"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C43478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Letter</w:t>
            </w:r>
          </w:p>
        </w:tc>
        <w:tc>
          <w:tcPr>
            <w:tcW w:w="0" w:type="auto"/>
            <w:tcBorders>
              <w:top w:val="single" w:sz="6" w:space="0" w:color="000000"/>
              <w:left w:val="single" w:sz="6" w:space="0" w:color="000000"/>
              <w:bottom w:val="single" w:sz="6" w:space="0" w:color="000000"/>
              <w:right w:val="single" w:sz="6" w:space="0" w:color="000000"/>
            </w:tcBorders>
            <w:hideMark/>
          </w:tcPr>
          <w:p w14:paraId="3C1D421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maximaal 1 teken lang; moet voldoen aan patroon </w:t>
            </w:r>
            <w:r w:rsidRPr="00255287">
              <w:rPr>
                <w:rFonts w:ascii="Courier New" w:eastAsia="Times New Roman" w:hAnsi="Courier New" w:cs="Courier New"/>
                <w:szCs w:val="20"/>
                <w:lang w:eastAsia="nl-NL"/>
              </w:rPr>
              <w:t>[A-Za-z]</w:t>
            </w:r>
          </w:p>
        </w:tc>
        <w:tc>
          <w:tcPr>
            <w:tcW w:w="0" w:type="auto"/>
            <w:tcBorders>
              <w:top w:val="single" w:sz="6" w:space="0" w:color="000000"/>
              <w:left w:val="single" w:sz="6" w:space="0" w:color="000000"/>
              <w:bottom w:val="single" w:sz="6" w:space="0" w:color="000000"/>
              <w:right w:val="single" w:sz="6" w:space="0" w:color="000000"/>
            </w:tcBorders>
            <w:hideMark/>
          </w:tcPr>
          <w:p w14:paraId="497C6F9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45D2303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Huisletter van het gebouw.</w:t>
            </w:r>
          </w:p>
        </w:tc>
      </w:tr>
      <w:tr w:rsidR="00255287" w:rsidRPr="00255287" w14:paraId="53CB1380"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1EB65D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Addition</w:t>
            </w:r>
          </w:p>
        </w:tc>
        <w:tc>
          <w:tcPr>
            <w:tcW w:w="0" w:type="auto"/>
            <w:tcBorders>
              <w:top w:val="single" w:sz="6" w:space="0" w:color="000000"/>
              <w:left w:val="single" w:sz="6" w:space="0" w:color="000000"/>
              <w:bottom w:val="single" w:sz="6" w:space="0" w:color="000000"/>
              <w:right w:val="single" w:sz="6" w:space="0" w:color="000000"/>
            </w:tcBorders>
            <w:hideMark/>
          </w:tcPr>
          <w:p w14:paraId="6EAF4AB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maximaal 4 tekens lang; moet voldoen aan patroon </w:t>
            </w:r>
            <w:r w:rsidRPr="00255287">
              <w:rPr>
                <w:rFonts w:ascii="Courier New" w:eastAsia="Times New Roman" w:hAnsi="Courier New" w:cs="Courier New"/>
                <w:szCs w:val="20"/>
                <w:lang w:eastAsia="nl-NL"/>
              </w:rPr>
              <w:t>[A-Za-z0-9]{0,4}</w:t>
            </w:r>
          </w:p>
        </w:tc>
        <w:tc>
          <w:tcPr>
            <w:tcW w:w="0" w:type="auto"/>
            <w:tcBorders>
              <w:top w:val="single" w:sz="6" w:space="0" w:color="000000"/>
              <w:left w:val="single" w:sz="6" w:space="0" w:color="000000"/>
              <w:bottom w:val="single" w:sz="6" w:space="0" w:color="000000"/>
              <w:right w:val="single" w:sz="6" w:space="0" w:color="000000"/>
            </w:tcBorders>
            <w:hideMark/>
          </w:tcPr>
          <w:p w14:paraId="55D22552"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79EEA8B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Huisnummertoevoeging van het gebouw.</w:t>
            </w:r>
          </w:p>
        </w:tc>
      </w:tr>
      <w:tr w:rsidR="00255287" w:rsidRPr="00255287" w14:paraId="57823419"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0B7F72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BuildingAnnotation</w:t>
            </w:r>
          </w:p>
        </w:tc>
        <w:tc>
          <w:tcPr>
            <w:tcW w:w="0" w:type="auto"/>
            <w:tcBorders>
              <w:top w:val="single" w:sz="6" w:space="0" w:color="000000"/>
              <w:left w:val="single" w:sz="6" w:space="0" w:color="000000"/>
              <w:bottom w:val="single" w:sz="6" w:space="0" w:color="000000"/>
              <w:right w:val="single" w:sz="6" w:space="0" w:color="000000"/>
            </w:tcBorders>
            <w:hideMark/>
          </w:tcPr>
          <w:p w14:paraId="1C90A0D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maximaal 25 tekens lang</w:t>
            </w:r>
          </w:p>
        </w:tc>
        <w:tc>
          <w:tcPr>
            <w:tcW w:w="0" w:type="auto"/>
            <w:tcBorders>
              <w:top w:val="single" w:sz="6" w:space="0" w:color="000000"/>
              <w:left w:val="single" w:sz="6" w:space="0" w:color="000000"/>
              <w:bottom w:val="single" w:sz="6" w:space="0" w:color="000000"/>
              <w:right w:val="single" w:sz="6" w:space="0" w:color="000000"/>
            </w:tcBorders>
            <w:hideMark/>
          </w:tcPr>
          <w:p w14:paraId="7376B7CF"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2C76756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Volgnummer als de combinatie van postcode, huisnummer en -toevoeging niet uniek is.</w:t>
            </w:r>
          </w:p>
        </w:tc>
      </w:tr>
      <w:tr w:rsidR="00255287" w:rsidRPr="00255287" w14:paraId="67A60D1C"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39159AD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ObjectLocation›</w:t>
            </w:r>
            <w:r w:rsidRPr="00255287">
              <w:rPr>
                <w:rFonts w:ascii="Tahoma" w:eastAsia="Times New Roman" w:hAnsi="Tahoma" w:cs="Tahoma"/>
                <w:b/>
                <w:bCs/>
                <w:szCs w:val="20"/>
                <w:lang w:eastAsia="nl-NL"/>
              </w:rPr>
              <w:t>ProvisionalIdentification</w:t>
            </w:r>
          </w:p>
        </w:tc>
        <w:tc>
          <w:tcPr>
            <w:tcW w:w="0" w:type="auto"/>
            <w:tcBorders>
              <w:top w:val="single" w:sz="6" w:space="0" w:color="000000"/>
              <w:left w:val="single" w:sz="6" w:space="0" w:color="000000"/>
              <w:bottom w:val="single" w:sz="6" w:space="0" w:color="000000"/>
              <w:right w:val="single" w:sz="6" w:space="0" w:color="000000"/>
            </w:tcBorders>
            <w:hideMark/>
          </w:tcPr>
          <w:p w14:paraId="0CE127CF"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34C0E88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voorlopige identificatiegegevens.</w:t>
            </w:r>
          </w:p>
        </w:tc>
      </w:tr>
      <w:tr w:rsidR="00255287" w:rsidRPr="00255287" w14:paraId="70CB9E2E"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851EB9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ProjectName</w:t>
            </w:r>
          </w:p>
        </w:tc>
        <w:tc>
          <w:tcPr>
            <w:tcW w:w="0" w:type="auto"/>
            <w:tcBorders>
              <w:top w:val="single" w:sz="6" w:space="0" w:color="000000"/>
              <w:left w:val="single" w:sz="6" w:space="0" w:color="000000"/>
              <w:bottom w:val="single" w:sz="6" w:space="0" w:color="000000"/>
              <w:right w:val="single" w:sz="6" w:space="0" w:color="000000"/>
            </w:tcBorders>
            <w:hideMark/>
          </w:tcPr>
          <w:p w14:paraId="29C8332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w:t>
            </w:r>
          </w:p>
        </w:tc>
        <w:tc>
          <w:tcPr>
            <w:tcW w:w="0" w:type="auto"/>
            <w:tcBorders>
              <w:top w:val="single" w:sz="6" w:space="0" w:color="000000"/>
              <w:left w:val="single" w:sz="6" w:space="0" w:color="000000"/>
              <w:bottom w:val="single" w:sz="6" w:space="0" w:color="000000"/>
              <w:right w:val="single" w:sz="6" w:space="0" w:color="000000"/>
            </w:tcBorders>
            <w:hideMark/>
          </w:tcPr>
          <w:p w14:paraId="005F78ED"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69AEC51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Vrij invoerveld voor bv. de naam van het bouwproject van het gebouw.</w:t>
            </w:r>
          </w:p>
        </w:tc>
      </w:tr>
      <w:tr w:rsidR="00255287" w:rsidRPr="00255287" w14:paraId="2E807F0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E8033F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ProjectObject</w:t>
            </w:r>
          </w:p>
        </w:tc>
        <w:tc>
          <w:tcPr>
            <w:tcW w:w="0" w:type="auto"/>
            <w:tcBorders>
              <w:top w:val="single" w:sz="6" w:space="0" w:color="000000"/>
              <w:left w:val="single" w:sz="6" w:space="0" w:color="000000"/>
              <w:bottom w:val="single" w:sz="6" w:space="0" w:color="000000"/>
              <w:right w:val="single" w:sz="6" w:space="0" w:color="000000"/>
            </w:tcBorders>
            <w:hideMark/>
          </w:tcPr>
          <w:p w14:paraId="27572C5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w:t>
            </w:r>
          </w:p>
        </w:tc>
        <w:tc>
          <w:tcPr>
            <w:tcW w:w="0" w:type="auto"/>
            <w:tcBorders>
              <w:top w:val="single" w:sz="6" w:space="0" w:color="000000"/>
              <w:left w:val="single" w:sz="6" w:space="0" w:color="000000"/>
              <w:bottom w:val="single" w:sz="6" w:space="0" w:color="000000"/>
              <w:right w:val="single" w:sz="6" w:space="0" w:color="000000"/>
            </w:tcBorders>
            <w:hideMark/>
          </w:tcPr>
          <w:p w14:paraId="564C6DED"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4D220E0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Nadere omschrijving van het object waarvoor de berekening is uitgevoerd. Denk aan een perceel- of kavelnummer, of een projectspecifiek woningtype.</w:t>
            </w:r>
          </w:p>
        </w:tc>
      </w:tr>
      <w:tr w:rsidR="00255287" w:rsidRPr="00255287" w14:paraId="6C6E5541"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129605A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ProvisionalId</w:t>
            </w:r>
          </w:p>
        </w:tc>
        <w:tc>
          <w:tcPr>
            <w:tcW w:w="0" w:type="auto"/>
            <w:tcBorders>
              <w:top w:val="single" w:sz="6" w:space="0" w:color="000000"/>
              <w:left w:val="single" w:sz="6" w:space="0" w:color="000000"/>
              <w:bottom w:val="single" w:sz="6" w:space="0" w:color="000000"/>
              <w:right w:val="single" w:sz="6" w:space="0" w:color="000000"/>
            </w:tcBorders>
            <w:hideMark/>
          </w:tcPr>
          <w:p w14:paraId="20630CB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precies 32 tekens lang; moet voldoen aan patroon </w:t>
            </w:r>
            <w:r w:rsidRPr="00255287">
              <w:rPr>
                <w:rFonts w:ascii="Courier New" w:eastAsia="Times New Roman" w:hAnsi="Courier New" w:cs="Courier New"/>
                <w:szCs w:val="20"/>
                <w:lang w:eastAsia="nl-NL"/>
              </w:rPr>
              <w:t>[0-9A-F]{32}</w:t>
            </w:r>
          </w:p>
        </w:tc>
        <w:tc>
          <w:tcPr>
            <w:tcW w:w="0" w:type="auto"/>
            <w:tcBorders>
              <w:top w:val="single" w:sz="6" w:space="0" w:color="000000"/>
              <w:left w:val="single" w:sz="6" w:space="0" w:color="000000"/>
              <w:bottom w:val="single" w:sz="6" w:space="0" w:color="000000"/>
              <w:right w:val="single" w:sz="6" w:space="0" w:color="000000"/>
            </w:tcBorders>
            <w:hideMark/>
          </w:tcPr>
          <w:p w14:paraId="12EC964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194E506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Veld waarin een eerder door EP-online gegenereerd identificatienummer kan worden ingevuld.</w:t>
            </w:r>
          </w:p>
        </w:tc>
      </w:tr>
      <w:tr w:rsidR="00255287" w:rsidRPr="00255287" w14:paraId="153E792B"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5FC98B6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MainBuilding›</w:t>
            </w:r>
            <w:r w:rsidRPr="00255287">
              <w:rPr>
                <w:rFonts w:ascii="Tahoma" w:eastAsia="Times New Roman" w:hAnsi="Tahoma" w:cs="Tahoma"/>
                <w:b/>
                <w:bCs/>
                <w:szCs w:val="20"/>
                <w:lang w:eastAsia="nl-NL"/>
              </w:rPr>
              <w:t>ObjectInformation</w:t>
            </w:r>
          </w:p>
        </w:tc>
        <w:tc>
          <w:tcPr>
            <w:tcW w:w="0" w:type="auto"/>
            <w:tcBorders>
              <w:top w:val="single" w:sz="6" w:space="0" w:color="000000"/>
              <w:left w:val="single" w:sz="6" w:space="0" w:color="000000"/>
              <w:bottom w:val="single" w:sz="6" w:space="0" w:color="000000"/>
              <w:right w:val="single" w:sz="6" w:space="0" w:color="000000"/>
            </w:tcBorders>
            <w:hideMark/>
          </w:tcPr>
          <w:p w14:paraId="51F60B18"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67146A4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aanvullende gegevens over het opnamegebouw.</w:t>
            </w:r>
          </w:p>
        </w:tc>
      </w:tr>
      <w:tr w:rsidR="00255287" w:rsidRPr="00255287" w14:paraId="6947F784"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18BB29C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BuildingCategory</w:t>
            </w:r>
          </w:p>
        </w:tc>
        <w:tc>
          <w:tcPr>
            <w:tcW w:w="0" w:type="auto"/>
            <w:tcBorders>
              <w:top w:val="single" w:sz="6" w:space="0" w:color="000000"/>
              <w:left w:val="single" w:sz="6" w:space="0" w:color="000000"/>
              <w:bottom w:val="single" w:sz="6" w:space="0" w:color="000000"/>
              <w:right w:val="single" w:sz="6" w:space="0" w:color="000000"/>
            </w:tcBorders>
            <w:hideMark/>
          </w:tcPr>
          <w:p w14:paraId="5F3DC7B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6023F2A6" w14:textId="77777777" w:rsidR="00255287" w:rsidRPr="00255287" w:rsidRDefault="00255287" w:rsidP="00AB1953">
            <w:pPr>
              <w:numPr>
                <w:ilvl w:val="0"/>
                <w:numId w:val="1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1 </w:t>
            </w:r>
            <w:r w:rsidRPr="00255287">
              <w:rPr>
                <w:rFonts w:ascii="Tahoma" w:eastAsia="Times New Roman" w:hAnsi="Tahoma" w:cs="Tahoma"/>
                <w:i/>
                <w:iCs/>
                <w:color w:val="333333"/>
                <w:szCs w:val="20"/>
                <w:lang w:eastAsia="nl-NL"/>
              </w:rPr>
              <w:t>(Vrijstaande woning)</w:t>
            </w:r>
          </w:p>
          <w:p w14:paraId="5E20C077" w14:textId="77777777" w:rsidR="00255287" w:rsidRPr="00255287" w:rsidRDefault="00255287" w:rsidP="00AB1953">
            <w:pPr>
              <w:numPr>
                <w:ilvl w:val="0"/>
                <w:numId w:val="1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12 </w:t>
            </w:r>
            <w:r w:rsidRPr="00255287">
              <w:rPr>
                <w:rFonts w:ascii="Tahoma" w:eastAsia="Times New Roman" w:hAnsi="Tahoma" w:cs="Tahoma"/>
                <w:i/>
                <w:iCs/>
                <w:color w:val="333333"/>
                <w:szCs w:val="20"/>
                <w:lang w:eastAsia="nl-NL"/>
              </w:rPr>
              <w:t>(Twee-onder-één-kap)</w:t>
            </w:r>
          </w:p>
          <w:p w14:paraId="2984803B" w14:textId="77777777" w:rsidR="00255287" w:rsidRPr="00255287" w:rsidRDefault="00255287" w:rsidP="00AB1953">
            <w:pPr>
              <w:numPr>
                <w:ilvl w:val="0"/>
                <w:numId w:val="1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2 </w:t>
            </w:r>
            <w:r w:rsidRPr="00255287">
              <w:rPr>
                <w:rFonts w:ascii="Tahoma" w:eastAsia="Times New Roman" w:hAnsi="Tahoma" w:cs="Tahoma"/>
                <w:i/>
                <w:iCs/>
                <w:color w:val="333333"/>
                <w:szCs w:val="20"/>
                <w:lang w:eastAsia="nl-NL"/>
              </w:rPr>
              <w:t>(Rijwoning hoek)</w:t>
            </w:r>
          </w:p>
          <w:p w14:paraId="5B381998" w14:textId="77777777" w:rsidR="00255287" w:rsidRPr="00255287" w:rsidRDefault="00255287" w:rsidP="00AB1953">
            <w:pPr>
              <w:numPr>
                <w:ilvl w:val="0"/>
                <w:numId w:val="1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3 </w:t>
            </w:r>
            <w:r w:rsidRPr="00255287">
              <w:rPr>
                <w:rFonts w:ascii="Tahoma" w:eastAsia="Times New Roman" w:hAnsi="Tahoma" w:cs="Tahoma"/>
                <w:i/>
                <w:iCs/>
                <w:color w:val="333333"/>
                <w:szCs w:val="20"/>
                <w:lang w:eastAsia="nl-NL"/>
              </w:rPr>
              <w:t>(Rijwoning tussen)</w:t>
            </w:r>
          </w:p>
          <w:p w14:paraId="123AC4F9" w14:textId="77777777" w:rsidR="00255287" w:rsidRPr="00255287" w:rsidRDefault="00255287" w:rsidP="00AB1953">
            <w:pPr>
              <w:numPr>
                <w:ilvl w:val="0"/>
                <w:numId w:val="1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7 </w:t>
            </w:r>
            <w:r w:rsidRPr="00255287">
              <w:rPr>
                <w:rFonts w:ascii="Tahoma" w:eastAsia="Times New Roman" w:hAnsi="Tahoma" w:cs="Tahoma"/>
                <w:i/>
                <w:iCs/>
                <w:color w:val="333333"/>
                <w:szCs w:val="20"/>
                <w:lang w:eastAsia="nl-NL"/>
              </w:rPr>
              <w:t>(Appartement)</w:t>
            </w:r>
          </w:p>
          <w:p w14:paraId="73A33562" w14:textId="77777777" w:rsidR="00255287" w:rsidRPr="00255287" w:rsidRDefault="00255287" w:rsidP="00AB1953">
            <w:pPr>
              <w:numPr>
                <w:ilvl w:val="0"/>
                <w:numId w:val="1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8 </w:t>
            </w:r>
            <w:r w:rsidRPr="00255287">
              <w:rPr>
                <w:rFonts w:ascii="Tahoma" w:eastAsia="Times New Roman" w:hAnsi="Tahoma" w:cs="Tahoma"/>
                <w:i/>
                <w:iCs/>
                <w:color w:val="333333"/>
                <w:szCs w:val="20"/>
                <w:lang w:eastAsia="nl-NL"/>
              </w:rPr>
              <w:t>(Woongebouw met niet-zelfstandige woonruimte)</w:t>
            </w:r>
          </w:p>
          <w:p w14:paraId="5743E1E4" w14:textId="77777777" w:rsidR="00255287" w:rsidRPr="00255287" w:rsidRDefault="00255287" w:rsidP="00AB1953">
            <w:pPr>
              <w:numPr>
                <w:ilvl w:val="0"/>
                <w:numId w:val="1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13 </w:t>
            </w:r>
            <w:r w:rsidRPr="00255287">
              <w:rPr>
                <w:rFonts w:ascii="Tahoma" w:eastAsia="Times New Roman" w:hAnsi="Tahoma" w:cs="Tahoma"/>
                <w:i/>
                <w:iCs/>
                <w:color w:val="333333"/>
                <w:szCs w:val="20"/>
                <w:lang w:eastAsia="nl-NL"/>
              </w:rPr>
              <w:t>(Woonboot bestaande ligplaats)</w:t>
            </w:r>
          </w:p>
          <w:p w14:paraId="623DDA3E" w14:textId="77777777" w:rsidR="00255287" w:rsidRPr="00255287" w:rsidRDefault="00255287" w:rsidP="00AB1953">
            <w:pPr>
              <w:numPr>
                <w:ilvl w:val="0"/>
                <w:numId w:val="1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14 </w:t>
            </w:r>
            <w:r w:rsidRPr="00255287">
              <w:rPr>
                <w:rFonts w:ascii="Tahoma" w:eastAsia="Times New Roman" w:hAnsi="Tahoma" w:cs="Tahoma"/>
                <w:i/>
                <w:iCs/>
                <w:color w:val="333333"/>
                <w:szCs w:val="20"/>
                <w:lang w:eastAsia="nl-NL"/>
              </w:rPr>
              <w:t>(Woonwagen)</w:t>
            </w:r>
          </w:p>
          <w:p w14:paraId="79EA645F" w14:textId="77777777" w:rsidR="00255287" w:rsidRPr="00255287" w:rsidRDefault="00255287" w:rsidP="00AB1953">
            <w:pPr>
              <w:numPr>
                <w:ilvl w:val="0"/>
                <w:numId w:val="1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15 </w:t>
            </w:r>
            <w:r w:rsidRPr="00255287">
              <w:rPr>
                <w:rFonts w:ascii="Tahoma" w:eastAsia="Times New Roman" w:hAnsi="Tahoma" w:cs="Tahoma"/>
                <w:i/>
                <w:iCs/>
                <w:color w:val="333333"/>
                <w:szCs w:val="20"/>
                <w:lang w:eastAsia="nl-NL"/>
              </w:rPr>
              <w:t>(Woonboot nieuwe ligplaats)</w:t>
            </w:r>
          </w:p>
          <w:p w14:paraId="30198746" w14:textId="77777777" w:rsidR="00255287" w:rsidRPr="00255287" w:rsidRDefault="00255287" w:rsidP="00AB1953">
            <w:pPr>
              <w:numPr>
                <w:ilvl w:val="0"/>
                <w:numId w:val="1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16 </w:t>
            </w:r>
            <w:r w:rsidRPr="00255287">
              <w:rPr>
                <w:rFonts w:ascii="Tahoma" w:eastAsia="Times New Roman" w:hAnsi="Tahoma" w:cs="Tahoma"/>
                <w:i/>
                <w:iCs/>
                <w:color w:val="333333"/>
                <w:szCs w:val="20"/>
                <w:lang w:eastAsia="nl-NL"/>
              </w:rPr>
              <w:t>(Logieswoning)</w:t>
            </w:r>
          </w:p>
        </w:tc>
        <w:tc>
          <w:tcPr>
            <w:tcW w:w="0" w:type="auto"/>
            <w:tcBorders>
              <w:top w:val="single" w:sz="6" w:space="0" w:color="000000"/>
              <w:left w:val="single" w:sz="6" w:space="0" w:color="000000"/>
              <w:bottom w:val="single" w:sz="6" w:space="0" w:color="000000"/>
              <w:right w:val="single" w:sz="6" w:space="0" w:color="000000"/>
            </w:tcBorders>
            <w:hideMark/>
          </w:tcPr>
          <w:p w14:paraId="5E675E8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3EA2093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Indeling voor gebouwen, hoofdtype. Is verplicht indien MainBuildingClass = Residential. Niet aanwezig indien MainBuildingClass = Commercial.</w:t>
            </w:r>
          </w:p>
        </w:tc>
      </w:tr>
      <w:tr w:rsidR="00255287" w:rsidRPr="00255287" w14:paraId="19A4BF35"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08EF64D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BuildingCategorySupplement</w:t>
            </w:r>
          </w:p>
        </w:tc>
        <w:tc>
          <w:tcPr>
            <w:tcW w:w="0" w:type="auto"/>
            <w:tcBorders>
              <w:top w:val="single" w:sz="6" w:space="0" w:color="000000"/>
              <w:left w:val="single" w:sz="6" w:space="0" w:color="000000"/>
              <w:bottom w:val="single" w:sz="6" w:space="0" w:color="000000"/>
              <w:right w:val="single" w:sz="6" w:space="0" w:color="000000"/>
            </w:tcBorders>
            <w:hideMark/>
          </w:tcPr>
          <w:p w14:paraId="62FB3B9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5B29898F" w14:textId="77777777" w:rsidR="00255287" w:rsidRPr="00255287" w:rsidRDefault="00255287" w:rsidP="00AB1953">
            <w:pPr>
              <w:numPr>
                <w:ilvl w:val="0"/>
                <w:numId w:val="1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1 </w:t>
            </w:r>
            <w:r w:rsidRPr="00255287">
              <w:rPr>
                <w:rFonts w:ascii="Tahoma" w:eastAsia="Times New Roman" w:hAnsi="Tahoma" w:cs="Tahoma"/>
                <w:i/>
                <w:iCs/>
                <w:color w:val="333333"/>
                <w:szCs w:val="20"/>
                <w:lang w:eastAsia="nl-NL"/>
              </w:rPr>
              <w:t>(Hoek/dak)</w:t>
            </w:r>
          </w:p>
          <w:p w14:paraId="638F2942" w14:textId="77777777" w:rsidR="00255287" w:rsidRPr="00255287" w:rsidRDefault="00255287" w:rsidP="00AB1953">
            <w:pPr>
              <w:numPr>
                <w:ilvl w:val="0"/>
                <w:numId w:val="1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2 </w:t>
            </w:r>
            <w:r w:rsidRPr="00255287">
              <w:rPr>
                <w:rFonts w:ascii="Tahoma" w:eastAsia="Times New Roman" w:hAnsi="Tahoma" w:cs="Tahoma"/>
                <w:i/>
                <w:iCs/>
                <w:color w:val="333333"/>
                <w:szCs w:val="20"/>
                <w:lang w:eastAsia="nl-NL"/>
              </w:rPr>
              <w:t>(Hoek/midden)</w:t>
            </w:r>
          </w:p>
          <w:p w14:paraId="062EC1EA" w14:textId="77777777" w:rsidR="00255287" w:rsidRPr="00255287" w:rsidRDefault="00255287" w:rsidP="00AB1953">
            <w:pPr>
              <w:numPr>
                <w:ilvl w:val="0"/>
                <w:numId w:val="1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3 </w:t>
            </w:r>
            <w:r w:rsidRPr="00255287">
              <w:rPr>
                <w:rFonts w:ascii="Tahoma" w:eastAsia="Times New Roman" w:hAnsi="Tahoma" w:cs="Tahoma"/>
                <w:i/>
                <w:iCs/>
                <w:color w:val="333333"/>
                <w:szCs w:val="20"/>
                <w:lang w:eastAsia="nl-NL"/>
              </w:rPr>
              <w:t>(Hoek/vloer)</w:t>
            </w:r>
          </w:p>
          <w:p w14:paraId="4AD1E7ED" w14:textId="77777777" w:rsidR="00255287" w:rsidRPr="00255287" w:rsidRDefault="00255287" w:rsidP="00AB1953">
            <w:pPr>
              <w:numPr>
                <w:ilvl w:val="0"/>
                <w:numId w:val="1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4 </w:t>
            </w:r>
            <w:r w:rsidRPr="00255287">
              <w:rPr>
                <w:rFonts w:ascii="Tahoma" w:eastAsia="Times New Roman" w:hAnsi="Tahoma" w:cs="Tahoma"/>
                <w:i/>
                <w:iCs/>
                <w:color w:val="333333"/>
                <w:szCs w:val="20"/>
                <w:lang w:eastAsia="nl-NL"/>
              </w:rPr>
              <w:t>(Tussen/dak)</w:t>
            </w:r>
          </w:p>
          <w:p w14:paraId="71BB5898" w14:textId="77777777" w:rsidR="00255287" w:rsidRPr="00255287" w:rsidRDefault="00255287" w:rsidP="00AB1953">
            <w:pPr>
              <w:numPr>
                <w:ilvl w:val="0"/>
                <w:numId w:val="1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5 </w:t>
            </w:r>
            <w:r w:rsidRPr="00255287">
              <w:rPr>
                <w:rFonts w:ascii="Tahoma" w:eastAsia="Times New Roman" w:hAnsi="Tahoma" w:cs="Tahoma"/>
                <w:i/>
                <w:iCs/>
                <w:color w:val="333333"/>
                <w:szCs w:val="20"/>
                <w:lang w:eastAsia="nl-NL"/>
              </w:rPr>
              <w:t>(Tussen/midden)</w:t>
            </w:r>
          </w:p>
          <w:p w14:paraId="3B42B5D5" w14:textId="77777777" w:rsidR="00255287" w:rsidRPr="00255287" w:rsidRDefault="00255287" w:rsidP="00AB1953">
            <w:pPr>
              <w:numPr>
                <w:ilvl w:val="0"/>
                <w:numId w:val="1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6 </w:t>
            </w:r>
            <w:r w:rsidRPr="00255287">
              <w:rPr>
                <w:rFonts w:ascii="Tahoma" w:eastAsia="Times New Roman" w:hAnsi="Tahoma" w:cs="Tahoma"/>
                <w:i/>
                <w:iCs/>
                <w:color w:val="333333"/>
                <w:szCs w:val="20"/>
                <w:lang w:eastAsia="nl-NL"/>
              </w:rPr>
              <w:t>(Tussen/vloer)</w:t>
            </w:r>
          </w:p>
          <w:p w14:paraId="0946748A" w14:textId="77777777" w:rsidR="00255287" w:rsidRPr="00255287" w:rsidRDefault="00255287" w:rsidP="00AB1953">
            <w:pPr>
              <w:numPr>
                <w:ilvl w:val="0"/>
                <w:numId w:val="1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7 </w:t>
            </w:r>
            <w:r w:rsidRPr="00255287">
              <w:rPr>
                <w:rFonts w:ascii="Tahoma" w:eastAsia="Times New Roman" w:hAnsi="Tahoma" w:cs="Tahoma"/>
                <w:i/>
                <w:iCs/>
                <w:color w:val="333333"/>
                <w:szCs w:val="20"/>
                <w:lang w:eastAsia="nl-NL"/>
              </w:rPr>
              <w:t>(Tussen/dak/vloer)</w:t>
            </w:r>
          </w:p>
          <w:p w14:paraId="6EF18289" w14:textId="77777777" w:rsidR="00255287" w:rsidRPr="00255287" w:rsidRDefault="00255287" w:rsidP="00AB1953">
            <w:pPr>
              <w:numPr>
                <w:ilvl w:val="0"/>
                <w:numId w:val="1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8 </w:t>
            </w:r>
            <w:r w:rsidRPr="00255287">
              <w:rPr>
                <w:rFonts w:ascii="Tahoma" w:eastAsia="Times New Roman" w:hAnsi="Tahoma" w:cs="Tahoma"/>
                <w:i/>
                <w:iCs/>
                <w:color w:val="333333"/>
                <w:szCs w:val="20"/>
                <w:lang w:eastAsia="nl-NL"/>
              </w:rPr>
              <w:t>(Hoek/dak/vloer)</w:t>
            </w:r>
          </w:p>
        </w:tc>
        <w:tc>
          <w:tcPr>
            <w:tcW w:w="0" w:type="auto"/>
            <w:tcBorders>
              <w:top w:val="single" w:sz="6" w:space="0" w:color="000000"/>
              <w:left w:val="single" w:sz="6" w:space="0" w:color="000000"/>
              <w:bottom w:val="single" w:sz="6" w:space="0" w:color="000000"/>
              <w:right w:val="single" w:sz="6" w:space="0" w:color="000000"/>
            </w:tcBorders>
            <w:hideMark/>
          </w:tcPr>
          <w:p w14:paraId="4229A8A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lastRenderedPageBreak/>
              <w:t>0..1</w:t>
            </w:r>
          </w:p>
        </w:tc>
        <w:tc>
          <w:tcPr>
            <w:tcW w:w="4646" w:type="dxa"/>
            <w:tcBorders>
              <w:top w:val="single" w:sz="6" w:space="0" w:color="000000"/>
              <w:left w:val="single" w:sz="6" w:space="0" w:color="000000"/>
              <w:bottom w:val="single" w:sz="6" w:space="0" w:color="000000"/>
              <w:right w:val="single" w:sz="6" w:space="0" w:color="000000"/>
            </w:tcBorders>
            <w:hideMark/>
          </w:tcPr>
          <w:p w14:paraId="5337AAE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Subindeling voor gebouwen, subtype. Verplicht voor hoofdtype 7.</w:t>
            </w:r>
          </w:p>
        </w:tc>
      </w:tr>
      <w:tr w:rsidR="00255287" w:rsidRPr="00255287" w14:paraId="681B5DFA"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04812D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ConstructionYear</w:t>
            </w:r>
          </w:p>
        </w:tc>
        <w:tc>
          <w:tcPr>
            <w:tcW w:w="0" w:type="auto"/>
            <w:tcBorders>
              <w:top w:val="single" w:sz="6" w:space="0" w:color="000000"/>
              <w:left w:val="single" w:sz="6" w:space="0" w:color="000000"/>
              <w:bottom w:val="single" w:sz="6" w:space="0" w:color="000000"/>
              <w:right w:val="single" w:sz="6" w:space="0" w:color="000000"/>
            </w:tcBorders>
            <w:hideMark/>
          </w:tcPr>
          <w:p w14:paraId="4806CF7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moet voldoen aan patroon </w:t>
            </w:r>
            <w:r w:rsidRPr="00255287">
              <w:rPr>
                <w:rFonts w:ascii="Courier New" w:eastAsia="Times New Roman" w:hAnsi="Courier New" w:cs="Courier New"/>
                <w:szCs w:val="20"/>
                <w:lang w:eastAsia="nl-NL"/>
              </w:rPr>
              <w:t>([0-9]{4})</w:t>
            </w:r>
          </w:p>
        </w:tc>
        <w:tc>
          <w:tcPr>
            <w:tcW w:w="0" w:type="auto"/>
            <w:tcBorders>
              <w:top w:val="single" w:sz="6" w:space="0" w:color="000000"/>
              <w:left w:val="single" w:sz="6" w:space="0" w:color="000000"/>
              <w:bottom w:val="single" w:sz="6" w:space="0" w:color="000000"/>
              <w:right w:val="single" w:sz="6" w:space="0" w:color="000000"/>
            </w:tcBorders>
            <w:hideMark/>
          </w:tcPr>
          <w:p w14:paraId="4851E584"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08DED84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Bouwjaar van het opnamegebouw.</w:t>
            </w:r>
          </w:p>
        </w:tc>
      </w:tr>
      <w:tr w:rsidR="00255287" w:rsidRPr="00255287" w14:paraId="6382C33C"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CF11F4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YearOfRenovation</w:t>
            </w:r>
          </w:p>
        </w:tc>
        <w:tc>
          <w:tcPr>
            <w:tcW w:w="0" w:type="auto"/>
            <w:tcBorders>
              <w:top w:val="single" w:sz="6" w:space="0" w:color="000000"/>
              <w:left w:val="single" w:sz="6" w:space="0" w:color="000000"/>
              <w:bottom w:val="single" w:sz="6" w:space="0" w:color="000000"/>
              <w:right w:val="single" w:sz="6" w:space="0" w:color="000000"/>
            </w:tcBorders>
            <w:hideMark/>
          </w:tcPr>
          <w:p w14:paraId="4949D05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moet voldoen aan patroon </w:t>
            </w:r>
            <w:r w:rsidRPr="00255287">
              <w:rPr>
                <w:rFonts w:ascii="Courier New" w:eastAsia="Times New Roman" w:hAnsi="Courier New" w:cs="Courier New"/>
                <w:szCs w:val="20"/>
                <w:lang w:eastAsia="nl-NL"/>
              </w:rPr>
              <w:t>([0-9]{4})</w:t>
            </w:r>
          </w:p>
        </w:tc>
        <w:tc>
          <w:tcPr>
            <w:tcW w:w="0" w:type="auto"/>
            <w:tcBorders>
              <w:top w:val="single" w:sz="6" w:space="0" w:color="000000"/>
              <w:left w:val="single" w:sz="6" w:space="0" w:color="000000"/>
              <w:bottom w:val="single" w:sz="6" w:space="0" w:color="000000"/>
              <w:right w:val="single" w:sz="6" w:space="0" w:color="000000"/>
            </w:tcBorders>
            <w:hideMark/>
          </w:tcPr>
          <w:p w14:paraId="2FCB7D71"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2C9822F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Jaar van renovatie van het opnamegebouw.</w:t>
            </w:r>
          </w:p>
        </w:tc>
      </w:tr>
      <w:tr w:rsidR="00255287" w:rsidRPr="00255287" w14:paraId="1D8BC8C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A88BCA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SurfaceArea</w:t>
            </w:r>
          </w:p>
        </w:tc>
        <w:tc>
          <w:tcPr>
            <w:tcW w:w="0" w:type="auto"/>
            <w:tcBorders>
              <w:top w:val="single" w:sz="6" w:space="0" w:color="000000"/>
              <w:left w:val="single" w:sz="6" w:space="0" w:color="000000"/>
              <w:bottom w:val="single" w:sz="6" w:space="0" w:color="000000"/>
              <w:right w:val="single" w:sz="6" w:space="0" w:color="000000"/>
            </w:tcBorders>
            <w:hideMark/>
          </w:tcPr>
          <w:p w14:paraId="5AB9FCB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p>
        </w:tc>
        <w:tc>
          <w:tcPr>
            <w:tcW w:w="0" w:type="auto"/>
            <w:tcBorders>
              <w:top w:val="single" w:sz="6" w:space="0" w:color="000000"/>
              <w:left w:val="single" w:sz="6" w:space="0" w:color="000000"/>
              <w:bottom w:val="single" w:sz="6" w:space="0" w:color="000000"/>
              <w:right w:val="single" w:sz="6" w:space="0" w:color="000000"/>
            </w:tcBorders>
            <w:hideMark/>
          </w:tcPr>
          <w:p w14:paraId="2C205B69"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705F92B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Totale vloeroppervlakte van de begane grond van het opnamegebouw in m² binnen de thermische schil.</w:t>
            </w:r>
          </w:p>
        </w:tc>
      </w:tr>
      <w:tr w:rsidR="00255287" w:rsidRPr="00255287" w14:paraId="1F9D6DE8"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16A2359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EffectiveSurfaceArea</w:t>
            </w:r>
          </w:p>
        </w:tc>
        <w:tc>
          <w:tcPr>
            <w:tcW w:w="0" w:type="auto"/>
            <w:tcBorders>
              <w:top w:val="single" w:sz="6" w:space="0" w:color="000000"/>
              <w:left w:val="single" w:sz="6" w:space="0" w:color="000000"/>
              <w:bottom w:val="single" w:sz="6" w:space="0" w:color="000000"/>
              <w:right w:val="single" w:sz="6" w:space="0" w:color="000000"/>
            </w:tcBorders>
            <w:hideMark/>
          </w:tcPr>
          <w:p w14:paraId="67EDA2C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p>
        </w:tc>
        <w:tc>
          <w:tcPr>
            <w:tcW w:w="0" w:type="auto"/>
            <w:tcBorders>
              <w:top w:val="single" w:sz="6" w:space="0" w:color="000000"/>
              <w:left w:val="single" w:sz="6" w:space="0" w:color="000000"/>
              <w:bottom w:val="single" w:sz="6" w:space="0" w:color="000000"/>
              <w:right w:val="single" w:sz="6" w:space="0" w:color="000000"/>
            </w:tcBorders>
            <w:hideMark/>
          </w:tcPr>
          <w:p w14:paraId="228AF22E"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47799D8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Totale vloeroppervlakte van alle gebruikslagen binnen de thermische schil van het opnamegebouw in m².</w:t>
            </w:r>
          </w:p>
        </w:tc>
      </w:tr>
      <w:tr w:rsidR="00255287" w:rsidRPr="00255287" w14:paraId="2AE5002A"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758E2EA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MainBuilding›</w:t>
            </w:r>
            <w:r w:rsidRPr="00255287">
              <w:rPr>
                <w:rFonts w:ascii="Tahoma" w:eastAsia="Times New Roman" w:hAnsi="Tahoma" w:cs="Tahoma"/>
                <w:b/>
                <w:bCs/>
                <w:szCs w:val="20"/>
                <w:lang w:eastAsia="nl-NL"/>
              </w:rPr>
              <w:t>MainBuildingUse</w:t>
            </w:r>
          </w:p>
        </w:tc>
        <w:tc>
          <w:tcPr>
            <w:tcW w:w="0" w:type="auto"/>
            <w:tcBorders>
              <w:top w:val="single" w:sz="6" w:space="0" w:color="000000"/>
              <w:left w:val="single" w:sz="6" w:space="0" w:color="000000"/>
              <w:bottom w:val="single" w:sz="6" w:space="0" w:color="000000"/>
              <w:right w:val="single" w:sz="6" w:space="0" w:color="000000"/>
            </w:tcBorders>
            <w:hideMark/>
          </w:tcPr>
          <w:p w14:paraId="6AA0A08C"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2F3BF9A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gebruik van het opnamegebouw. Is verplicht bij MainBuildingClass = Commercial, maar is niet aanwezig bij MainBuildingClass = Residential.</w:t>
            </w:r>
          </w:p>
        </w:tc>
      </w:tr>
      <w:tr w:rsidR="00255287" w:rsidRPr="00255287" w14:paraId="0E98328C"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2E44213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MainBuildingUse›</w:t>
            </w:r>
            <w:r w:rsidRPr="00255287">
              <w:rPr>
                <w:rFonts w:ascii="Tahoma" w:eastAsia="Times New Roman" w:hAnsi="Tahoma" w:cs="Tahoma"/>
                <w:b/>
                <w:bCs/>
                <w:szCs w:val="20"/>
                <w:lang w:eastAsia="nl-NL"/>
              </w:rPr>
              <w:t>PrimaryUse</w:t>
            </w:r>
          </w:p>
        </w:tc>
        <w:tc>
          <w:tcPr>
            <w:tcW w:w="0" w:type="auto"/>
            <w:tcBorders>
              <w:top w:val="single" w:sz="6" w:space="0" w:color="000000"/>
              <w:left w:val="single" w:sz="6" w:space="0" w:color="000000"/>
              <w:bottom w:val="single" w:sz="6" w:space="0" w:color="000000"/>
              <w:right w:val="single" w:sz="6" w:space="0" w:color="000000"/>
            </w:tcBorders>
            <w:hideMark/>
          </w:tcPr>
          <w:p w14:paraId="06BA887C"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D12A03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detailgegevens voor het primaire gebruik van het opnamegebouw. Om het primaire gebruik te bepalen, sommer de gebruiksoppervlakten per gebruiksfunctie. De gebruiksfunctie met het totale gesommeerde grootste oppervlak, is de primaire gebruiksfunctie.</w:t>
            </w:r>
          </w:p>
        </w:tc>
      </w:tr>
      <w:tr w:rsidR="00255287" w:rsidRPr="00255287" w14:paraId="2FC494CD"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FD7E7E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UseType</w:t>
            </w:r>
          </w:p>
        </w:tc>
        <w:tc>
          <w:tcPr>
            <w:tcW w:w="0" w:type="auto"/>
            <w:tcBorders>
              <w:top w:val="single" w:sz="6" w:space="0" w:color="000000"/>
              <w:left w:val="single" w:sz="6" w:space="0" w:color="000000"/>
              <w:bottom w:val="single" w:sz="6" w:space="0" w:color="000000"/>
              <w:right w:val="single" w:sz="6" w:space="0" w:color="000000"/>
            </w:tcBorders>
            <w:hideMark/>
          </w:tcPr>
          <w:p w14:paraId="18E9120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4064EFCE" w14:textId="77777777" w:rsidR="00255287" w:rsidRPr="00255287" w:rsidRDefault="00255287" w:rsidP="00AB1953">
            <w:pPr>
              <w:numPr>
                <w:ilvl w:val="0"/>
                <w:numId w:val="1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1 </w:t>
            </w:r>
            <w:r w:rsidRPr="00255287">
              <w:rPr>
                <w:rFonts w:ascii="Tahoma" w:eastAsia="Times New Roman" w:hAnsi="Tahoma" w:cs="Tahoma"/>
                <w:i/>
                <w:iCs/>
                <w:color w:val="333333"/>
                <w:szCs w:val="20"/>
                <w:lang w:eastAsia="nl-NL"/>
              </w:rPr>
              <w:t>(Kantoorfunctie)</w:t>
            </w:r>
          </w:p>
          <w:p w14:paraId="7B508F31" w14:textId="77777777" w:rsidR="00255287" w:rsidRPr="00255287" w:rsidRDefault="00255287" w:rsidP="00AB1953">
            <w:pPr>
              <w:numPr>
                <w:ilvl w:val="0"/>
                <w:numId w:val="1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2 </w:t>
            </w:r>
            <w:r w:rsidRPr="00255287">
              <w:rPr>
                <w:rFonts w:ascii="Tahoma" w:eastAsia="Times New Roman" w:hAnsi="Tahoma" w:cs="Tahoma"/>
                <w:i/>
                <w:iCs/>
                <w:color w:val="333333"/>
                <w:szCs w:val="20"/>
                <w:lang w:eastAsia="nl-NL"/>
              </w:rPr>
              <w:t>(Gezondheidszorg; bedgebied (klinisch))</w:t>
            </w:r>
          </w:p>
          <w:p w14:paraId="5C925771" w14:textId="77777777" w:rsidR="00255287" w:rsidRPr="00255287" w:rsidRDefault="00255287" w:rsidP="00AB1953">
            <w:pPr>
              <w:numPr>
                <w:ilvl w:val="0"/>
                <w:numId w:val="1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3 </w:t>
            </w:r>
            <w:r w:rsidRPr="00255287">
              <w:rPr>
                <w:rFonts w:ascii="Tahoma" w:eastAsia="Times New Roman" w:hAnsi="Tahoma" w:cs="Tahoma"/>
                <w:i/>
                <w:iCs/>
                <w:color w:val="333333"/>
                <w:szCs w:val="20"/>
                <w:lang w:eastAsia="nl-NL"/>
              </w:rPr>
              <w:t>(Gezondheidszorg; andere gezondheidszorgfunctie (niet klinisch))</w:t>
            </w:r>
          </w:p>
          <w:p w14:paraId="753161A4" w14:textId="77777777" w:rsidR="00255287" w:rsidRPr="00255287" w:rsidRDefault="00255287" w:rsidP="00AB1953">
            <w:pPr>
              <w:numPr>
                <w:ilvl w:val="0"/>
                <w:numId w:val="1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4 </w:t>
            </w:r>
            <w:r w:rsidRPr="00255287">
              <w:rPr>
                <w:rFonts w:ascii="Tahoma" w:eastAsia="Times New Roman" w:hAnsi="Tahoma" w:cs="Tahoma"/>
                <w:i/>
                <w:iCs/>
                <w:color w:val="333333"/>
                <w:szCs w:val="20"/>
                <w:lang w:eastAsia="nl-NL"/>
              </w:rPr>
              <w:t>(Bijeenkomstfunctie, overig)</w:t>
            </w:r>
          </w:p>
          <w:p w14:paraId="027BB762" w14:textId="77777777" w:rsidR="00255287" w:rsidRPr="00255287" w:rsidRDefault="00255287" w:rsidP="00AB1953">
            <w:pPr>
              <w:numPr>
                <w:ilvl w:val="0"/>
                <w:numId w:val="1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6 </w:t>
            </w:r>
            <w:r w:rsidRPr="00255287">
              <w:rPr>
                <w:rFonts w:ascii="Tahoma" w:eastAsia="Times New Roman" w:hAnsi="Tahoma" w:cs="Tahoma"/>
                <w:i/>
                <w:iCs/>
                <w:color w:val="333333"/>
                <w:szCs w:val="20"/>
                <w:lang w:eastAsia="nl-NL"/>
              </w:rPr>
              <w:t>(Onderwijsfunctie)</w:t>
            </w:r>
          </w:p>
          <w:p w14:paraId="5F36E62B" w14:textId="77777777" w:rsidR="00255287" w:rsidRPr="00255287" w:rsidRDefault="00255287" w:rsidP="00AB1953">
            <w:pPr>
              <w:numPr>
                <w:ilvl w:val="0"/>
                <w:numId w:val="1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7 </w:t>
            </w:r>
            <w:r w:rsidRPr="00255287">
              <w:rPr>
                <w:rFonts w:ascii="Tahoma" w:eastAsia="Times New Roman" w:hAnsi="Tahoma" w:cs="Tahoma"/>
                <w:i/>
                <w:iCs/>
                <w:color w:val="333333"/>
                <w:szCs w:val="20"/>
                <w:lang w:eastAsia="nl-NL"/>
              </w:rPr>
              <w:t>(Sportfunctie)</w:t>
            </w:r>
          </w:p>
          <w:p w14:paraId="5828E8F9" w14:textId="77777777" w:rsidR="00255287" w:rsidRPr="00255287" w:rsidRDefault="00255287" w:rsidP="00AB1953">
            <w:pPr>
              <w:numPr>
                <w:ilvl w:val="0"/>
                <w:numId w:val="1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9 </w:t>
            </w:r>
            <w:r w:rsidRPr="00255287">
              <w:rPr>
                <w:rFonts w:ascii="Tahoma" w:eastAsia="Times New Roman" w:hAnsi="Tahoma" w:cs="Tahoma"/>
                <w:i/>
                <w:iCs/>
                <w:color w:val="333333"/>
                <w:szCs w:val="20"/>
                <w:lang w:eastAsia="nl-NL"/>
              </w:rPr>
              <w:t>(Logiesfunctie in een logiesgebouw)</w:t>
            </w:r>
          </w:p>
          <w:p w14:paraId="347E71C6" w14:textId="77777777" w:rsidR="00255287" w:rsidRPr="00255287" w:rsidRDefault="00255287" w:rsidP="00AB1953">
            <w:pPr>
              <w:numPr>
                <w:ilvl w:val="0"/>
                <w:numId w:val="1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10 </w:t>
            </w:r>
            <w:r w:rsidRPr="00255287">
              <w:rPr>
                <w:rFonts w:ascii="Tahoma" w:eastAsia="Times New Roman" w:hAnsi="Tahoma" w:cs="Tahoma"/>
                <w:i/>
                <w:iCs/>
                <w:color w:val="333333"/>
                <w:szCs w:val="20"/>
                <w:lang w:eastAsia="nl-NL"/>
              </w:rPr>
              <w:t>(Winkelfunctie)</w:t>
            </w:r>
          </w:p>
          <w:p w14:paraId="71DF802F" w14:textId="77777777" w:rsidR="00255287" w:rsidRPr="00255287" w:rsidRDefault="00255287" w:rsidP="00AB1953">
            <w:pPr>
              <w:numPr>
                <w:ilvl w:val="0"/>
                <w:numId w:val="1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11 </w:t>
            </w:r>
            <w:r w:rsidRPr="00255287">
              <w:rPr>
                <w:rFonts w:ascii="Tahoma" w:eastAsia="Times New Roman" w:hAnsi="Tahoma" w:cs="Tahoma"/>
                <w:i/>
                <w:iCs/>
                <w:color w:val="333333"/>
                <w:szCs w:val="20"/>
                <w:lang w:eastAsia="nl-NL"/>
              </w:rPr>
              <w:t>(Celfunctie)</w:t>
            </w:r>
          </w:p>
          <w:p w14:paraId="26458150" w14:textId="77777777" w:rsidR="00255287" w:rsidRPr="00255287" w:rsidRDefault="00255287" w:rsidP="00AB1953">
            <w:pPr>
              <w:numPr>
                <w:ilvl w:val="0"/>
                <w:numId w:val="1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13 </w:t>
            </w:r>
            <w:r w:rsidRPr="00255287">
              <w:rPr>
                <w:rFonts w:ascii="Tahoma" w:eastAsia="Times New Roman" w:hAnsi="Tahoma" w:cs="Tahoma"/>
                <w:i/>
                <w:iCs/>
                <w:color w:val="333333"/>
                <w:szCs w:val="20"/>
                <w:lang w:eastAsia="nl-NL"/>
              </w:rPr>
              <w:t>(Bijeenkomstfunctie voor kinderopvang)</w:t>
            </w:r>
          </w:p>
        </w:tc>
        <w:tc>
          <w:tcPr>
            <w:tcW w:w="0" w:type="auto"/>
            <w:tcBorders>
              <w:top w:val="single" w:sz="6" w:space="0" w:color="000000"/>
              <w:left w:val="single" w:sz="6" w:space="0" w:color="000000"/>
              <w:bottom w:val="single" w:sz="6" w:space="0" w:color="000000"/>
              <w:right w:val="single" w:sz="6" w:space="0" w:color="000000"/>
            </w:tcBorders>
            <w:hideMark/>
          </w:tcPr>
          <w:p w14:paraId="537EA5D0"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lastRenderedPageBreak/>
              <w:t>1</w:t>
            </w:r>
          </w:p>
        </w:tc>
        <w:tc>
          <w:tcPr>
            <w:tcW w:w="4646" w:type="dxa"/>
            <w:tcBorders>
              <w:top w:val="single" w:sz="6" w:space="0" w:color="000000"/>
              <w:left w:val="single" w:sz="6" w:space="0" w:color="000000"/>
              <w:bottom w:val="single" w:sz="6" w:space="0" w:color="000000"/>
              <w:right w:val="single" w:sz="6" w:space="0" w:color="000000"/>
            </w:tcBorders>
            <w:hideMark/>
          </w:tcPr>
          <w:p w14:paraId="3CAC0EE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Code van de gebruiksfunctie.</w:t>
            </w:r>
          </w:p>
        </w:tc>
      </w:tr>
      <w:tr w:rsidR="00255287" w:rsidRPr="00255287" w14:paraId="1FDBFAA1"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38D50F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Percentage</w:t>
            </w:r>
          </w:p>
        </w:tc>
        <w:tc>
          <w:tcPr>
            <w:tcW w:w="0" w:type="auto"/>
            <w:tcBorders>
              <w:top w:val="single" w:sz="6" w:space="0" w:color="000000"/>
              <w:left w:val="single" w:sz="6" w:space="0" w:color="000000"/>
              <w:bottom w:val="single" w:sz="6" w:space="0" w:color="000000"/>
              <w:right w:val="single" w:sz="6" w:space="0" w:color="000000"/>
            </w:tcBorders>
            <w:hideMark/>
          </w:tcPr>
          <w:p w14:paraId="7F68F5E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([0-9]{1,3}\.[0-9]{2})</w:t>
            </w:r>
            <w:r w:rsidRPr="00255287">
              <w:rPr>
                <w:rFonts w:ascii="Tahoma" w:eastAsia="Times New Roman" w:hAnsi="Tahoma" w:cs="Tahoma"/>
                <w:szCs w:val="20"/>
                <w:lang w:eastAsia="nl-NL"/>
              </w:rPr>
              <w:t>; n ≥ 0.00; n ≤ 100.00</w:t>
            </w:r>
          </w:p>
        </w:tc>
        <w:tc>
          <w:tcPr>
            <w:tcW w:w="0" w:type="auto"/>
            <w:tcBorders>
              <w:top w:val="single" w:sz="6" w:space="0" w:color="000000"/>
              <w:left w:val="single" w:sz="6" w:space="0" w:color="000000"/>
              <w:bottom w:val="single" w:sz="6" w:space="0" w:color="000000"/>
              <w:right w:val="single" w:sz="6" w:space="0" w:color="000000"/>
            </w:tcBorders>
            <w:hideMark/>
          </w:tcPr>
          <w:p w14:paraId="78AF0372"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6D242CE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Percentage van gebruiksfunctie. Bepaling: Σ(Ag gebruiksfunctie) / Σ(Ag totaal).</w:t>
            </w:r>
          </w:p>
        </w:tc>
      </w:tr>
      <w:tr w:rsidR="00255287" w:rsidRPr="00255287" w14:paraId="15877E7A"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552AC27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MainBuildingUse›</w:t>
            </w:r>
            <w:r w:rsidRPr="00255287">
              <w:rPr>
                <w:rFonts w:ascii="Tahoma" w:eastAsia="Times New Roman" w:hAnsi="Tahoma" w:cs="Tahoma"/>
                <w:b/>
                <w:bCs/>
                <w:szCs w:val="20"/>
                <w:lang w:eastAsia="nl-NL"/>
              </w:rPr>
              <w:t>SecondaryUse</w:t>
            </w:r>
          </w:p>
        </w:tc>
        <w:tc>
          <w:tcPr>
            <w:tcW w:w="0" w:type="auto"/>
            <w:tcBorders>
              <w:top w:val="single" w:sz="6" w:space="0" w:color="000000"/>
              <w:left w:val="single" w:sz="6" w:space="0" w:color="000000"/>
              <w:bottom w:val="single" w:sz="6" w:space="0" w:color="000000"/>
              <w:right w:val="single" w:sz="6" w:space="0" w:color="000000"/>
            </w:tcBorders>
            <w:hideMark/>
          </w:tcPr>
          <w:p w14:paraId="64721542"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0..10</w:t>
            </w:r>
          </w:p>
        </w:tc>
        <w:tc>
          <w:tcPr>
            <w:tcW w:w="4646" w:type="dxa"/>
            <w:tcBorders>
              <w:top w:val="single" w:sz="6" w:space="0" w:color="000000"/>
              <w:left w:val="single" w:sz="6" w:space="0" w:color="000000"/>
              <w:bottom w:val="single" w:sz="6" w:space="0" w:color="000000"/>
              <w:right w:val="single" w:sz="6" w:space="0" w:color="000000"/>
            </w:tcBorders>
            <w:hideMark/>
          </w:tcPr>
          <w:p w14:paraId="07A6654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Blok(ken) met detailgegevens voor secundair, tertiair gebruik etc. van het opnamegebouw.</w:t>
            </w:r>
          </w:p>
        </w:tc>
      </w:tr>
      <w:tr w:rsidR="00255287" w:rsidRPr="00255287" w14:paraId="19086B96"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0A0BDE9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UseType</w:t>
            </w:r>
          </w:p>
        </w:tc>
        <w:tc>
          <w:tcPr>
            <w:tcW w:w="0" w:type="auto"/>
            <w:tcBorders>
              <w:top w:val="single" w:sz="6" w:space="0" w:color="000000"/>
              <w:left w:val="single" w:sz="6" w:space="0" w:color="000000"/>
              <w:bottom w:val="single" w:sz="6" w:space="0" w:color="000000"/>
              <w:right w:val="single" w:sz="6" w:space="0" w:color="000000"/>
            </w:tcBorders>
            <w:hideMark/>
          </w:tcPr>
          <w:p w14:paraId="04664F2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63F6280F" w14:textId="77777777" w:rsidR="00255287" w:rsidRPr="00255287" w:rsidRDefault="00255287" w:rsidP="00AB1953">
            <w:pPr>
              <w:numPr>
                <w:ilvl w:val="0"/>
                <w:numId w:val="1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1 </w:t>
            </w:r>
            <w:r w:rsidRPr="00255287">
              <w:rPr>
                <w:rFonts w:ascii="Tahoma" w:eastAsia="Times New Roman" w:hAnsi="Tahoma" w:cs="Tahoma"/>
                <w:i/>
                <w:iCs/>
                <w:color w:val="333333"/>
                <w:szCs w:val="20"/>
                <w:lang w:eastAsia="nl-NL"/>
              </w:rPr>
              <w:t>(Kantoorfunctie)</w:t>
            </w:r>
          </w:p>
          <w:p w14:paraId="756BB272" w14:textId="77777777" w:rsidR="00255287" w:rsidRPr="00255287" w:rsidRDefault="00255287" w:rsidP="00AB1953">
            <w:pPr>
              <w:numPr>
                <w:ilvl w:val="0"/>
                <w:numId w:val="1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2 </w:t>
            </w:r>
            <w:r w:rsidRPr="00255287">
              <w:rPr>
                <w:rFonts w:ascii="Tahoma" w:eastAsia="Times New Roman" w:hAnsi="Tahoma" w:cs="Tahoma"/>
                <w:i/>
                <w:iCs/>
                <w:color w:val="333333"/>
                <w:szCs w:val="20"/>
                <w:lang w:eastAsia="nl-NL"/>
              </w:rPr>
              <w:t>(Gezondheidszorg; bedgebied (klinisch))</w:t>
            </w:r>
          </w:p>
          <w:p w14:paraId="3FA9A7F0" w14:textId="77777777" w:rsidR="00255287" w:rsidRPr="00255287" w:rsidRDefault="00255287" w:rsidP="00AB1953">
            <w:pPr>
              <w:numPr>
                <w:ilvl w:val="0"/>
                <w:numId w:val="1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3 </w:t>
            </w:r>
            <w:r w:rsidRPr="00255287">
              <w:rPr>
                <w:rFonts w:ascii="Tahoma" w:eastAsia="Times New Roman" w:hAnsi="Tahoma" w:cs="Tahoma"/>
                <w:i/>
                <w:iCs/>
                <w:color w:val="333333"/>
                <w:szCs w:val="20"/>
                <w:lang w:eastAsia="nl-NL"/>
              </w:rPr>
              <w:t>(Gezondheidszorg; andere gezondheidszorgfunctie (niet klinisch))</w:t>
            </w:r>
          </w:p>
          <w:p w14:paraId="6A9C8B03" w14:textId="77777777" w:rsidR="00255287" w:rsidRPr="00255287" w:rsidRDefault="00255287" w:rsidP="00AB1953">
            <w:pPr>
              <w:numPr>
                <w:ilvl w:val="0"/>
                <w:numId w:val="1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4 </w:t>
            </w:r>
            <w:r w:rsidRPr="00255287">
              <w:rPr>
                <w:rFonts w:ascii="Tahoma" w:eastAsia="Times New Roman" w:hAnsi="Tahoma" w:cs="Tahoma"/>
                <w:i/>
                <w:iCs/>
                <w:color w:val="333333"/>
                <w:szCs w:val="20"/>
                <w:lang w:eastAsia="nl-NL"/>
              </w:rPr>
              <w:t>(Bijeenkomstfunctie, overig)</w:t>
            </w:r>
          </w:p>
          <w:p w14:paraId="128DD05A" w14:textId="77777777" w:rsidR="00255287" w:rsidRPr="00255287" w:rsidRDefault="00255287" w:rsidP="00AB1953">
            <w:pPr>
              <w:numPr>
                <w:ilvl w:val="0"/>
                <w:numId w:val="1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6 </w:t>
            </w:r>
            <w:r w:rsidRPr="00255287">
              <w:rPr>
                <w:rFonts w:ascii="Tahoma" w:eastAsia="Times New Roman" w:hAnsi="Tahoma" w:cs="Tahoma"/>
                <w:i/>
                <w:iCs/>
                <w:color w:val="333333"/>
                <w:szCs w:val="20"/>
                <w:lang w:eastAsia="nl-NL"/>
              </w:rPr>
              <w:t>(Onderwijsfunctie)</w:t>
            </w:r>
          </w:p>
          <w:p w14:paraId="657ED380" w14:textId="77777777" w:rsidR="00255287" w:rsidRPr="00255287" w:rsidRDefault="00255287" w:rsidP="00AB1953">
            <w:pPr>
              <w:numPr>
                <w:ilvl w:val="0"/>
                <w:numId w:val="1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7 </w:t>
            </w:r>
            <w:r w:rsidRPr="00255287">
              <w:rPr>
                <w:rFonts w:ascii="Tahoma" w:eastAsia="Times New Roman" w:hAnsi="Tahoma" w:cs="Tahoma"/>
                <w:i/>
                <w:iCs/>
                <w:color w:val="333333"/>
                <w:szCs w:val="20"/>
                <w:lang w:eastAsia="nl-NL"/>
              </w:rPr>
              <w:t>(Sportfunctie)</w:t>
            </w:r>
          </w:p>
          <w:p w14:paraId="4D84C84A" w14:textId="77777777" w:rsidR="00255287" w:rsidRPr="00255287" w:rsidRDefault="00255287" w:rsidP="00AB1953">
            <w:pPr>
              <w:numPr>
                <w:ilvl w:val="0"/>
                <w:numId w:val="1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9 </w:t>
            </w:r>
            <w:r w:rsidRPr="00255287">
              <w:rPr>
                <w:rFonts w:ascii="Tahoma" w:eastAsia="Times New Roman" w:hAnsi="Tahoma" w:cs="Tahoma"/>
                <w:i/>
                <w:iCs/>
                <w:color w:val="333333"/>
                <w:szCs w:val="20"/>
                <w:lang w:eastAsia="nl-NL"/>
              </w:rPr>
              <w:t>(Logiesfunctie in een logiesgebouw)</w:t>
            </w:r>
          </w:p>
          <w:p w14:paraId="7A04A335" w14:textId="77777777" w:rsidR="00255287" w:rsidRPr="00255287" w:rsidRDefault="00255287" w:rsidP="00AB1953">
            <w:pPr>
              <w:numPr>
                <w:ilvl w:val="0"/>
                <w:numId w:val="1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10 </w:t>
            </w:r>
            <w:r w:rsidRPr="00255287">
              <w:rPr>
                <w:rFonts w:ascii="Tahoma" w:eastAsia="Times New Roman" w:hAnsi="Tahoma" w:cs="Tahoma"/>
                <w:i/>
                <w:iCs/>
                <w:color w:val="333333"/>
                <w:szCs w:val="20"/>
                <w:lang w:eastAsia="nl-NL"/>
              </w:rPr>
              <w:t>(Winkelfunctie)</w:t>
            </w:r>
          </w:p>
          <w:p w14:paraId="1EF630C7" w14:textId="77777777" w:rsidR="00255287" w:rsidRPr="00255287" w:rsidRDefault="00255287" w:rsidP="00AB1953">
            <w:pPr>
              <w:numPr>
                <w:ilvl w:val="0"/>
                <w:numId w:val="1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11 </w:t>
            </w:r>
            <w:r w:rsidRPr="00255287">
              <w:rPr>
                <w:rFonts w:ascii="Tahoma" w:eastAsia="Times New Roman" w:hAnsi="Tahoma" w:cs="Tahoma"/>
                <w:i/>
                <w:iCs/>
                <w:color w:val="333333"/>
                <w:szCs w:val="20"/>
                <w:lang w:eastAsia="nl-NL"/>
              </w:rPr>
              <w:t>(Celfunctie)</w:t>
            </w:r>
          </w:p>
          <w:p w14:paraId="65B9F3F8" w14:textId="77777777" w:rsidR="00255287" w:rsidRPr="00255287" w:rsidRDefault="00255287" w:rsidP="00AB1953">
            <w:pPr>
              <w:numPr>
                <w:ilvl w:val="0"/>
                <w:numId w:val="1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13 </w:t>
            </w:r>
            <w:r w:rsidRPr="00255287">
              <w:rPr>
                <w:rFonts w:ascii="Tahoma" w:eastAsia="Times New Roman" w:hAnsi="Tahoma" w:cs="Tahoma"/>
                <w:i/>
                <w:iCs/>
                <w:color w:val="333333"/>
                <w:szCs w:val="20"/>
                <w:lang w:eastAsia="nl-NL"/>
              </w:rPr>
              <w:t>(Bijeenkomstfunctie voor kinderopvang)</w:t>
            </w:r>
          </w:p>
        </w:tc>
        <w:tc>
          <w:tcPr>
            <w:tcW w:w="0" w:type="auto"/>
            <w:tcBorders>
              <w:top w:val="single" w:sz="6" w:space="0" w:color="000000"/>
              <w:left w:val="single" w:sz="6" w:space="0" w:color="000000"/>
              <w:bottom w:val="single" w:sz="6" w:space="0" w:color="000000"/>
              <w:right w:val="single" w:sz="6" w:space="0" w:color="000000"/>
            </w:tcBorders>
            <w:hideMark/>
          </w:tcPr>
          <w:p w14:paraId="29D15B58"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lastRenderedPageBreak/>
              <w:t>1</w:t>
            </w:r>
          </w:p>
        </w:tc>
        <w:tc>
          <w:tcPr>
            <w:tcW w:w="4646" w:type="dxa"/>
            <w:tcBorders>
              <w:top w:val="single" w:sz="6" w:space="0" w:color="000000"/>
              <w:left w:val="single" w:sz="6" w:space="0" w:color="000000"/>
              <w:bottom w:val="single" w:sz="6" w:space="0" w:color="000000"/>
              <w:right w:val="single" w:sz="6" w:space="0" w:color="000000"/>
            </w:tcBorders>
            <w:hideMark/>
          </w:tcPr>
          <w:p w14:paraId="5FAA082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Code van de gebruiksfunctie.</w:t>
            </w:r>
          </w:p>
        </w:tc>
      </w:tr>
      <w:tr w:rsidR="00255287" w:rsidRPr="00255287" w14:paraId="2FB0D5F4"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31406A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Percentage</w:t>
            </w:r>
          </w:p>
        </w:tc>
        <w:tc>
          <w:tcPr>
            <w:tcW w:w="0" w:type="auto"/>
            <w:tcBorders>
              <w:top w:val="single" w:sz="6" w:space="0" w:color="000000"/>
              <w:left w:val="single" w:sz="6" w:space="0" w:color="000000"/>
              <w:bottom w:val="single" w:sz="6" w:space="0" w:color="000000"/>
              <w:right w:val="single" w:sz="6" w:space="0" w:color="000000"/>
            </w:tcBorders>
            <w:hideMark/>
          </w:tcPr>
          <w:p w14:paraId="6250E2A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([0-9]{1,3}\.[0-9]{2})</w:t>
            </w:r>
            <w:r w:rsidRPr="00255287">
              <w:rPr>
                <w:rFonts w:ascii="Tahoma" w:eastAsia="Times New Roman" w:hAnsi="Tahoma" w:cs="Tahoma"/>
                <w:szCs w:val="20"/>
                <w:lang w:eastAsia="nl-NL"/>
              </w:rPr>
              <w:t>; n ≥ 0.00; n ≤ 100.00</w:t>
            </w:r>
          </w:p>
        </w:tc>
        <w:tc>
          <w:tcPr>
            <w:tcW w:w="0" w:type="auto"/>
            <w:tcBorders>
              <w:top w:val="single" w:sz="6" w:space="0" w:color="000000"/>
              <w:left w:val="single" w:sz="6" w:space="0" w:color="000000"/>
              <w:bottom w:val="single" w:sz="6" w:space="0" w:color="000000"/>
              <w:right w:val="single" w:sz="6" w:space="0" w:color="000000"/>
            </w:tcBorders>
            <w:hideMark/>
          </w:tcPr>
          <w:p w14:paraId="541314ED"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7B16AB2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Percentage van gebruiksfunctie. Bepaling: Σ(Ag gebruiksfunctie) / Σ(Ag totaal).</w:t>
            </w:r>
          </w:p>
        </w:tc>
      </w:tr>
      <w:tr w:rsidR="00255287" w:rsidRPr="00255287" w14:paraId="1FE5030D"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E0CC2F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NumberOfDwellings</w:t>
            </w:r>
          </w:p>
        </w:tc>
        <w:tc>
          <w:tcPr>
            <w:tcW w:w="0" w:type="auto"/>
            <w:tcBorders>
              <w:top w:val="single" w:sz="6" w:space="0" w:color="000000"/>
              <w:left w:val="single" w:sz="6" w:space="0" w:color="000000"/>
              <w:bottom w:val="single" w:sz="6" w:space="0" w:color="000000"/>
              <w:right w:val="single" w:sz="6" w:space="0" w:color="000000"/>
            </w:tcBorders>
            <w:hideMark/>
          </w:tcPr>
          <w:p w14:paraId="3A9F4E1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w:t>
            </w:r>
          </w:p>
        </w:tc>
        <w:tc>
          <w:tcPr>
            <w:tcW w:w="0" w:type="auto"/>
            <w:tcBorders>
              <w:top w:val="single" w:sz="6" w:space="0" w:color="000000"/>
              <w:left w:val="single" w:sz="6" w:space="0" w:color="000000"/>
              <w:bottom w:val="single" w:sz="6" w:space="0" w:color="000000"/>
              <w:right w:val="single" w:sz="6" w:space="0" w:color="000000"/>
            </w:tcBorders>
            <w:hideMark/>
          </w:tcPr>
          <w:p w14:paraId="0C83F7E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DCA95E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Het aantal woningen of wooneenheden in het gebouw. Voor utiliteitsbouw geldt hier verplicht de waarde 0, voor een regulier energielabel in de woningbouw geldt hier verplicht de waarde 1, voor een energielabel van een complex van woning geldt hier het aantal woningen of wooneenheden in het complex waar de opname op van toepassing is.</w:t>
            </w:r>
          </w:p>
        </w:tc>
      </w:tr>
      <w:tr w:rsidR="00255287" w:rsidRPr="00255287" w14:paraId="792B2FF9"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2FB2DE8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EPObject›</w:t>
            </w:r>
            <w:r w:rsidRPr="00255287">
              <w:rPr>
                <w:rFonts w:ascii="Tahoma" w:eastAsia="Times New Roman" w:hAnsi="Tahoma" w:cs="Tahoma"/>
                <w:b/>
                <w:bCs/>
                <w:szCs w:val="20"/>
                <w:lang w:eastAsia="nl-NL"/>
              </w:rPr>
              <w:t>ReferenceBuildingList</w:t>
            </w:r>
          </w:p>
        </w:tc>
        <w:tc>
          <w:tcPr>
            <w:tcW w:w="0" w:type="auto"/>
            <w:tcBorders>
              <w:top w:val="single" w:sz="6" w:space="0" w:color="000000"/>
              <w:left w:val="single" w:sz="6" w:space="0" w:color="000000"/>
              <w:bottom w:val="single" w:sz="6" w:space="0" w:color="000000"/>
              <w:right w:val="single" w:sz="6" w:space="0" w:color="000000"/>
            </w:tcBorders>
            <w:hideMark/>
          </w:tcPr>
          <w:p w14:paraId="7C1045A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174CD24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lijst gebouwen waarvoor de energielabels op basis van representativiteit zijn afgegeven.</w:t>
            </w:r>
          </w:p>
        </w:tc>
      </w:tr>
      <w:tr w:rsidR="00255287" w:rsidRPr="00255287" w14:paraId="148A88E5"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08DC694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ReferenceBuildingList›</w:t>
            </w:r>
            <w:r w:rsidRPr="00255287">
              <w:rPr>
                <w:rFonts w:ascii="Tahoma" w:eastAsia="Times New Roman" w:hAnsi="Tahoma" w:cs="Tahoma"/>
                <w:b/>
                <w:bCs/>
                <w:szCs w:val="20"/>
                <w:lang w:eastAsia="nl-NL"/>
              </w:rPr>
              <w:t>ReferenceBuilding</w:t>
            </w:r>
          </w:p>
        </w:tc>
        <w:tc>
          <w:tcPr>
            <w:tcW w:w="0" w:type="auto"/>
            <w:tcBorders>
              <w:top w:val="single" w:sz="6" w:space="0" w:color="000000"/>
              <w:left w:val="single" w:sz="6" w:space="0" w:color="000000"/>
              <w:bottom w:val="single" w:sz="6" w:space="0" w:color="000000"/>
              <w:right w:val="single" w:sz="6" w:space="0" w:color="000000"/>
            </w:tcBorders>
            <w:hideMark/>
          </w:tcPr>
          <w:p w14:paraId="0ABFB28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7730571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gegevens van een enkel gebouw waarvoor het energielabel is afgeven op basis van representativiteit. Dit betreft dus niet het gebouw benoemd onder MainBuilding.</w:t>
            </w:r>
          </w:p>
        </w:tc>
      </w:tr>
      <w:tr w:rsidR="00255287" w:rsidRPr="00255287" w14:paraId="7352FB03"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21B263D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ReferenceBuilding›</w:t>
            </w:r>
            <w:r w:rsidRPr="00255287">
              <w:rPr>
                <w:rFonts w:ascii="Tahoma" w:eastAsia="Times New Roman" w:hAnsi="Tahoma" w:cs="Tahoma"/>
                <w:b/>
                <w:bCs/>
                <w:szCs w:val="20"/>
                <w:lang w:eastAsia="nl-NL"/>
              </w:rPr>
              <w:t>ObjectLocation</w:t>
            </w:r>
          </w:p>
        </w:tc>
        <w:tc>
          <w:tcPr>
            <w:tcW w:w="0" w:type="auto"/>
            <w:tcBorders>
              <w:top w:val="single" w:sz="6" w:space="0" w:color="000000"/>
              <w:left w:val="single" w:sz="6" w:space="0" w:color="000000"/>
              <w:bottom w:val="single" w:sz="6" w:space="0" w:color="000000"/>
              <w:right w:val="single" w:sz="6" w:space="0" w:color="000000"/>
            </w:tcBorders>
            <w:hideMark/>
          </w:tcPr>
          <w:p w14:paraId="53AC7D0D"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1B464F0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gegevens over locatie van het representatieve pand of verblijfsobject.</w:t>
            </w:r>
          </w:p>
        </w:tc>
      </w:tr>
      <w:tr w:rsidR="00255287" w:rsidRPr="00255287" w14:paraId="3AA89166"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51748DC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ObjectLocation›</w:t>
            </w:r>
            <w:r w:rsidRPr="00255287">
              <w:rPr>
                <w:rFonts w:ascii="Tahoma" w:eastAsia="Times New Roman" w:hAnsi="Tahoma" w:cs="Tahoma"/>
                <w:b/>
                <w:bCs/>
                <w:szCs w:val="20"/>
                <w:lang w:eastAsia="nl-NL"/>
              </w:rPr>
              <w:t>BAGIdentification</w:t>
            </w:r>
          </w:p>
        </w:tc>
        <w:tc>
          <w:tcPr>
            <w:tcW w:w="0" w:type="auto"/>
            <w:tcBorders>
              <w:top w:val="single" w:sz="6" w:space="0" w:color="000000"/>
              <w:left w:val="single" w:sz="6" w:space="0" w:color="000000"/>
              <w:bottom w:val="single" w:sz="6" w:space="0" w:color="000000"/>
              <w:right w:val="single" w:sz="6" w:space="0" w:color="000000"/>
            </w:tcBorders>
            <w:hideMark/>
          </w:tcPr>
          <w:p w14:paraId="7F6F4C6D"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6BD3E29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xml:space="preserve">Blok met identificatiegegevens van een opnamegebouw volgens BAG. Omdat de definitie van gebouw volgens EPBD afwijkt van de door BAG </w:t>
            </w:r>
            <w:r w:rsidRPr="00255287">
              <w:rPr>
                <w:rFonts w:ascii="Tahoma" w:eastAsia="Times New Roman" w:hAnsi="Tahoma" w:cs="Tahoma"/>
                <w:szCs w:val="20"/>
                <w:lang w:eastAsia="nl-NL"/>
              </w:rPr>
              <w:lastRenderedPageBreak/>
              <w:t>gehanteerde definitie van gebouw kan dit blok meerdere BAG-id’s bevatten.</w:t>
            </w:r>
          </w:p>
        </w:tc>
      </w:tr>
      <w:tr w:rsidR="00255287" w:rsidRPr="00255287" w14:paraId="2D368136"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FDEC81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BAGResidenceId</w:t>
            </w:r>
          </w:p>
        </w:tc>
        <w:tc>
          <w:tcPr>
            <w:tcW w:w="0" w:type="auto"/>
            <w:tcBorders>
              <w:top w:val="single" w:sz="6" w:space="0" w:color="000000"/>
              <w:left w:val="single" w:sz="6" w:space="0" w:color="000000"/>
              <w:bottom w:val="single" w:sz="6" w:space="0" w:color="000000"/>
              <w:right w:val="single" w:sz="6" w:space="0" w:color="000000"/>
            </w:tcBorders>
            <w:hideMark/>
          </w:tcPr>
          <w:p w14:paraId="50AF635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 moet voldoen aan patroon </w:t>
            </w:r>
            <w:r w:rsidRPr="00255287">
              <w:rPr>
                <w:rFonts w:ascii="Courier New" w:eastAsia="Times New Roman" w:hAnsi="Courier New" w:cs="Courier New"/>
                <w:szCs w:val="20"/>
                <w:lang w:eastAsia="nl-NL"/>
              </w:rPr>
              <w:t>[0-9]{16}</w:t>
            </w:r>
          </w:p>
        </w:tc>
        <w:tc>
          <w:tcPr>
            <w:tcW w:w="0" w:type="auto"/>
            <w:tcBorders>
              <w:top w:val="single" w:sz="6" w:space="0" w:color="000000"/>
              <w:left w:val="single" w:sz="6" w:space="0" w:color="000000"/>
              <w:bottom w:val="single" w:sz="6" w:space="0" w:color="000000"/>
              <w:right w:val="single" w:sz="6" w:space="0" w:color="000000"/>
            </w:tcBorders>
            <w:hideMark/>
          </w:tcPr>
          <w:p w14:paraId="7381D431"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w:t>
            </w:r>
          </w:p>
        </w:tc>
        <w:tc>
          <w:tcPr>
            <w:tcW w:w="4646" w:type="dxa"/>
            <w:tcBorders>
              <w:top w:val="single" w:sz="6" w:space="0" w:color="000000"/>
              <w:left w:val="single" w:sz="6" w:space="0" w:color="000000"/>
              <w:bottom w:val="single" w:sz="6" w:space="0" w:color="000000"/>
              <w:right w:val="single" w:sz="6" w:space="0" w:color="000000"/>
            </w:tcBorders>
            <w:hideMark/>
          </w:tcPr>
          <w:p w14:paraId="56B65DB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BAG verblijfsobject-ID. Bij een registratie met Scope = specific mag het er maar 1 zijn. Bij een registratie met Scope = compound moet minimaal 1 BAG verblijfsobject ID zijn opgenomen. Indien het complex meerdere portiekingangen heeft, dient er per portiek één verblijfsobject ID te worden opgenomen.</w:t>
            </w:r>
          </w:p>
        </w:tc>
      </w:tr>
      <w:tr w:rsidR="00255287" w:rsidRPr="00255287" w14:paraId="06919DB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1F07C9E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BAGBuildingId</w:t>
            </w:r>
          </w:p>
        </w:tc>
        <w:tc>
          <w:tcPr>
            <w:tcW w:w="0" w:type="auto"/>
            <w:tcBorders>
              <w:top w:val="single" w:sz="6" w:space="0" w:color="000000"/>
              <w:left w:val="single" w:sz="6" w:space="0" w:color="000000"/>
              <w:bottom w:val="single" w:sz="6" w:space="0" w:color="000000"/>
              <w:right w:val="single" w:sz="6" w:space="0" w:color="000000"/>
            </w:tcBorders>
            <w:hideMark/>
          </w:tcPr>
          <w:p w14:paraId="08D8D81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 moet voldoen aan patroon </w:t>
            </w:r>
            <w:r w:rsidRPr="00255287">
              <w:rPr>
                <w:rFonts w:ascii="Courier New" w:eastAsia="Times New Roman" w:hAnsi="Courier New" w:cs="Courier New"/>
                <w:szCs w:val="20"/>
                <w:lang w:eastAsia="nl-NL"/>
              </w:rPr>
              <w:t>[0-9]{16}</w:t>
            </w:r>
          </w:p>
        </w:tc>
        <w:tc>
          <w:tcPr>
            <w:tcW w:w="0" w:type="auto"/>
            <w:tcBorders>
              <w:top w:val="single" w:sz="6" w:space="0" w:color="000000"/>
              <w:left w:val="single" w:sz="6" w:space="0" w:color="000000"/>
              <w:bottom w:val="single" w:sz="6" w:space="0" w:color="000000"/>
              <w:right w:val="single" w:sz="6" w:space="0" w:color="000000"/>
            </w:tcBorders>
            <w:hideMark/>
          </w:tcPr>
          <w:p w14:paraId="01E5CC69"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w:t>
            </w:r>
          </w:p>
        </w:tc>
        <w:tc>
          <w:tcPr>
            <w:tcW w:w="4646" w:type="dxa"/>
            <w:tcBorders>
              <w:top w:val="single" w:sz="6" w:space="0" w:color="000000"/>
              <w:left w:val="single" w:sz="6" w:space="0" w:color="000000"/>
              <w:bottom w:val="single" w:sz="6" w:space="0" w:color="000000"/>
              <w:right w:val="single" w:sz="6" w:space="0" w:color="000000"/>
            </w:tcBorders>
            <w:hideMark/>
          </w:tcPr>
          <w:p w14:paraId="67DF8F8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BAG Pand-ID.</w:t>
            </w:r>
          </w:p>
        </w:tc>
      </w:tr>
      <w:tr w:rsidR="00255287" w:rsidRPr="00255287" w14:paraId="22CD291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1B5C290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BAGBerthId</w:t>
            </w:r>
          </w:p>
        </w:tc>
        <w:tc>
          <w:tcPr>
            <w:tcW w:w="0" w:type="auto"/>
            <w:tcBorders>
              <w:top w:val="single" w:sz="6" w:space="0" w:color="000000"/>
              <w:left w:val="single" w:sz="6" w:space="0" w:color="000000"/>
              <w:bottom w:val="single" w:sz="6" w:space="0" w:color="000000"/>
              <w:right w:val="single" w:sz="6" w:space="0" w:color="000000"/>
            </w:tcBorders>
            <w:hideMark/>
          </w:tcPr>
          <w:p w14:paraId="399EF08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 moet voldoen aan patroon </w:t>
            </w:r>
            <w:r w:rsidRPr="00255287">
              <w:rPr>
                <w:rFonts w:ascii="Courier New" w:eastAsia="Times New Roman" w:hAnsi="Courier New" w:cs="Courier New"/>
                <w:szCs w:val="20"/>
                <w:lang w:eastAsia="nl-NL"/>
              </w:rPr>
              <w:t>[0-9]{16}</w:t>
            </w:r>
          </w:p>
        </w:tc>
        <w:tc>
          <w:tcPr>
            <w:tcW w:w="0" w:type="auto"/>
            <w:tcBorders>
              <w:top w:val="single" w:sz="6" w:space="0" w:color="000000"/>
              <w:left w:val="single" w:sz="6" w:space="0" w:color="000000"/>
              <w:bottom w:val="single" w:sz="6" w:space="0" w:color="000000"/>
              <w:right w:val="single" w:sz="6" w:space="0" w:color="000000"/>
            </w:tcBorders>
            <w:hideMark/>
          </w:tcPr>
          <w:p w14:paraId="217F0021"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2034C09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BAG Ligplaats-ID.</w:t>
            </w:r>
          </w:p>
        </w:tc>
      </w:tr>
      <w:tr w:rsidR="00255287" w:rsidRPr="00255287" w14:paraId="6D9298C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3AE0EB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BAGPitchId</w:t>
            </w:r>
          </w:p>
        </w:tc>
        <w:tc>
          <w:tcPr>
            <w:tcW w:w="0" w:type="auto"/>
            <w:tcBorders>
              <w:top w:val="single" w:sz="6" w:space="0" w:color="000000"/>
              <w:left w:val="single" w:sz="6" w:space="0" w:color="000000"/>
              <w:bottom w:val="single" w:sz="6" w:space="0" w:color="000000"/>
              <w:right w:val="single" w:sz="6" w:space="0" w:color="000000"/>
            </w:tcBorders>
            <w:hideMark/>
          </w:tcPr>
          <w:p w14:paraId="3777D85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 moet voldoen aan patroon </w:t>
            </w:r>
            <w:r w:rsidRPr="00255287">
              <w:rPr>
                <w:rFonts w:ascii="Courier New" w:eastAsia="Times New Roman" w:hAnsi="Courier New" w:cs="Courier New"/>
                <w:szCs w:val="20"/>
                <w:lang w:eastAsia="nl-NL"/>
              </w:rPr>
              <w:t>[0-9]{16}</w:t>
            </w:r>
          </w:p>
        </w:tc>
        <w:tc>
          <w:tcPr>
            <w:tcW w:w="0" w:type="auto"/>
            <w:tcBorders>
              <w:top w:val="single" w:sz="6" w:space="0" w:color="000000"/>
              <w:left w:val="single" w:sz="6" w:space="0" w:color="000000"/>
              <w:bottom w:val="single" w:sz="6" w:space="0" w:color="000000"/>
              <w:right w:val="single" w:sz="6" w:space="0" w:color="000000"/>
            </w:tcBorders>
            <w:hideMark/>
          </w:tcPr>
          <w:p w14:paraId="0BB2D16E"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6619244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BAG Standplaats-ID.</w:t>
            </w:r>
          </w:p>
        </w:tc>
      </w:tr>
      <w:tr w:rsidR="00255287" w:rsidRPr="00255287" w14:paraId="261BCDCD"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2BFBFF5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ObjectLocation›</w:t>
            </w:r>
            <w:r w:rsidRPr="00255287">
              <w:rPr>
                <w:rFonts w:ascii="Tahoma" w:eastAsia="Times New Roman" w:hAnsi="Tahoma" w:cs="Tahoma"/>
                <w:b/>
                <w:bCs/>
                <w:szCs w:val="20"/>
                <w:lang w:eastAsia="nl-NL"/>
              </w:rPr>
              <w:t>TPGIdentification</w:t>
            </w:r>
          </w:p>
        </w:tc>
        <w:tc>
          <w:tcPr>
            <w:tcW w:w="0" w:type="auto"/>
            <w:tcBorders>
              <w:top w:val="single" w:sz="6" w:space="0" w:color="000000"/>
              <w:left w:val="single" w:sz="6" w:space="0" w:color="000000"/>
              <w:bottom w:val="single" w:sz="6" w:space="0" w:color="000000"/>
              <w:right w:val="single" w:sz="6" w:space="0" w:color="000000"/>
            </w:tcBorders>
            <w:hideMark/>
          </w:tcPr>
          <w:p w14:paraId="7D7F2F39"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1343ABA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identificatiegegevens volgens PostNL-adresaanduiding.</w:t>
            </w:r>
          </w:p>
        </w:tc>
      </w:tr>
      <w:tr w:rsidR="00255287" w:rsidRPr="00255287" w14:paraId="4069A614"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13B2FF8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ZipCode</w:t>
            </w:r>
          </w:p>
        </w:tc>
        <w:tc>
          <w:tcPr>
            <w:tcW w:w="0" w:type="auto"/>
            <w:tcBorders>
              <w:top w:val="single" w:sz="6" w:space="0" w:color="000000"/>
              <w:left w:val="single" w:sz="6" w:space="0" w:color="000000"/>
              <w:bottom w:val="single" w:sz="6" w:space="0" w:color="000000"/>
              <w:right w:val="single" w:sz="6" w:space="0" w:color="000000"/>
            </w:tcBorders>
            <w:hideMark/>
          </w:tcPr>
          <w:p w14:paraId="5502820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moet voldoen aan patroon </w:t>
            </w:r>
            <w:r w:rsidRPr="00255287">
              <w:rPr>
                <w:rFonts w:ascii="Courier New" w:eastAsia="Times New Roman" w:hAnsi="Courier New" w:cs="Courier New"/>
                <w:szCs w:val="20"/>
                <w:lang w:eastAsia="nl-NL"/>
              </w:rPr>
              <w:t>[0-9]{4}[A-Z]{2}</w:t>
            </w:r>
          </w:p>
        </w:tc>
        <w:tc>
          <w:tcPr>
            <w:tcW w:w="0" w:type="auto"/>
            <w:tcBorders>
              <w:top w:val="single" w:sz="6" w:space="0" w:color="000000"/>
              <w:left w:val="single" w:sz="6" w:space="0" w:color="000000"/>
              <w:bottom w:val="single" w:sz="6" w:space="0" w:color="000000"/>
              <w:right w:val="single" w:sz="6" w:space="0" w:color="000000"/>
            </w:tcBorders>
            <w:hideMark/>
          </w:tcPr>
          <w:p w14:paraId="5C438DD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26A5C45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Postcode van het gebouw.</w:t>
            </w:r>
          </w:p>
        </w:tc>
      </w:tr>
      <w:tr w:rsidR="00255287" w:rsidRPr="00255287" w14:paraId="65E5F419"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01525C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Number</w:t>
            </w:r>
          </w:p>
        </w:tc>
        <w:tc>
          <w:tcPr>
            <w:tcW w:w="0" w:type="auto"/>
            <w:tcBorders>
              <w:top w:val="single" w:sz="6" w:space="0" w:color="000000"/>
              <w:left w:val="single" w:sz="6" w:space="0" w:color="000000"/>
              <w:bottom w:val="single" w:sz="6" w:space="0" w:color="000000"/>
              <w:right w:val="single" w:sz="6" w:space="0" w:color="000000"/>
            </w:tcBorders>
            <w:hideMark/>
          </w:tcPr>
          <w:p w14:paraId="36564AC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w:t>
            </w:r>
          </w:p>
        </w:tc>
        <w:tc>
          <w:tcPr>
            <w:tcW w:w="0" w:type="auto"/>
            <w:tcBorders>
              <w:top w:val="single" w:sz="6" w:space="0" w:color="000000"/>
              <w:left w:val="single" w:sz="6" w:space="0" w:color="000000"/>
              <w:bottom w:val="single" w:sz="6" w:space="0" w:color="000000"/>
              <w:right w:val="single" w:sz="6" w:space="0" w:color="000000"/>
            </w:tcBorders>
            <w:hideMark/>
          </w:tcPr>
          <w:p w14:paraId="2780BE0B"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1107737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Huisnummer van het gebouw.</w:t>
            </w:r>
          </w:p>
        </w:tc>
      </w:tr>
      <w:tr w:rsidR="00255287" w:rsidRPr="00255287" w14:paraId="379F1461"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1D248A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Letter</w:t>
            </w:r>
          </w:p>
        </w:tc>
        <w:tc>
          <w:tcPr>
            <w:tcW w:w="0" w:type="auto"/>
            <w:tcBorders>
              <w:top w:val="single" w:sz="6" w:space="0" w:color="000000"/>
              <w:left w:val="single" w:sz="6" w:space="0" w:color="000000"/>
              <w:bottom w:val="single" w:sz="6" w:space="0" w:color="000000"/>
              <w:right w:val="single" w:sz="6" w:space="0" w:color="000000"/>
            </w:tcBorders>
            <w:hideMark/>
          </w:tcPr>
          <w:p w14:paraId="3B3B471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maximaal 1 teken lang; moet voldoen aan patroon </w:t>
            </w:r>
            <w:r w:rsidRPr="00255287">
              <w:rPr>
                <w:rFonts w:ascii="Courier New" w:eastAsia="Times New Roman" w:hAnsi="Courier New" w:cs="Courier New"/>
                <w:szCs w:val="20"/>
                <w:lang w:eastAsia="nl-NL"/>
              </w:rPr>
              <w:t>[A-Za-z]</w:t>
            </w:r>
          </w:p>
        </w:tc>
        <w:tc>
          <w:tcPr>
            <w:tcW w:w="0" w:type="auto"/>
            <w:tcBorders>
              <w:top w:val="single" w:sz="6" w:space="0" w:color="000000"/>
              <w:left w:val="single" w:sz="6" w:space="0" w:color="000000"/>
              <w:bottom w:val="single" w:sz="6" w:space="0" w:color="000000"/>
              <w:right w:val="single" w:sz="6" w:space="0" w:color="000000"/>
            </w:tcBorders>
            <w:hideMark/>
          </w:tcPr>
          <w:p w14:paraId="6C238F01"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2B31FC0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Huisletter van het gebouw.</w:t>
            </w:r>
          </w:p>
        </w:tc>
      </w:tr>
      <w:tr w:rsidR="00255287" w:rsidRPr="00255287" w14:paraId="358F477F"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CDD93A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Addition</w:t>
            </w:r>
          </w:p>
        </w:tc>
        <w:tc>
          <w:tcPr>
            <w:tcW w:w="0" w:type="auto"/>
            <w:tcBorders>
              <w:top w:val="single" w:sz="6" w:space="0" w:color="000000"/>
              <w:left w:val="single" w:sz="6" w:space="0" w:color="000000"/>
              <w:bottom w:val="single" w:sz="6" w:space="0" w:color="000000"/>
              <w:right w:val="single" w:sz="6" w:space="0" w:color="000000"/>
            </w:tcBorders>
            <w:hideMark/>
          </w:tcPr>
          <w:p w14:paraId="0B76FD7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maximaal 4 tekens lang; moet voldoen aan patroon </w:t>
            </w:r>
            <w:r w:rsidRPr="00255287">
              <w:rPr>
                <w:rFonts w:ascii="Courier New" w:eastAsia="Times New Roman" w:hAnsi="Courier New" w:cs="Courier New"/>
                <w:szCs w:val="20"/>
                <w:lang w:eastAsia="nl-NL"/>
              </w:rPr>
              <w:t>[A-Za-z0-9]{0,4}</w:t>
            </w:r>
          </w:p>
        </w:tc>
        <w:tc>
          <w:tcPr>
            <w:tcW w:w="0" w:type="auto"/>
            <w:tcBorders>
              <w:top w:val="single" w:sz="6" w:space="0" w:color="000000"/>
              <w:left w:val="single" w:sz="6" w:space="0" w:color="000000"/>
              <w:bottom w:val="single" w:sz="6" w:space="0" w:color="000000"/>
              <w:right w:val="single" w:sz="6" w:space="0" w:color="000000"/>
            </w:tcBorders>
            <w:hideMark/>
          </w:tcPr>
          <w:p w14:paraId="6EE55DF8"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7052DA5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Huisnummertoevoeging van het gebouw.</w:t>
            </w:r>
          </w:p>
        </w:tc>
      </w:tr>
      <w:tr w:rsidR="00255287" w:rsidRPr="00255287" w14:paraId="7D88D448"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4B6B1C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BuildingAnnotation</w:t>
            </w:r>
          </w:p>
        </w:tc>
        <w:tc>
          <w:tcPr>
            <w:tcW w:w="0" w:type="auto"/>
            <w:tcBorders>
              <w:top w:val="single" w:sz="6" w:space="0" w:color="000000"/>
              <w:left w:val="single" w:sz="6" w:space="0" w:color="000000"/>
              <w:bottom w:val="single" w:sz="6" w:space="0" w:color="000000"/>
              <w:right w:val="single" w:sz="6" w:space="0" w:color="000000"/>
            </w:tcBorders>
            <w:hideMark/>
          </w:tcPr>
          <w:p w14:paraId="7FCEBC3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maximaal 25 tekens lang</w:t>
            </w:r>
          </w:p>
        </w:tc>
        <w:tc>
          <w:tcPr>
            <w:tcW w:w="0" w:type="auto"/>
            <w:tcBorders>
              <w:top w:val="single" w:sz="6" w:space="0" w:color="000000"/>
              <w:left w:val="single" w:sz="6" w:space="0" w:color="000000"/>
              <w:bottom w:val="single" w:sz="6" w:space="0" w:color="000000"/>
              <w:right w:val="single" w:sz="6" w:space="0" w:color="000000"/>
            </w:tcBorders>
            <w:hideMark/>
          </w:tcPr>
          <w:p w14:paraId="3917682B"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5203F98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Volgnummer als de combinatie van postcode, huisnummer en -toevoeging niet uniek is.</w:t>
            </w:r>
          </w:p>
        </w:tc>
      </w:tr>
      <w:tr w:rsidR="00255287" w:rsidRPr="00255287" w14:paraId="0DB09D83"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0544D45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ObjectLocation›</w:t>
            </w:r>
            <w:r w:rsidRPr="00255287">
              <w:rPr>
                <w:rFonts w:ascii="Tahoma" w:eastAsia="Times New Roman" w:hAnsi="Tahoma" w:cs="Tahoma"/>
                <w:b/>
                <w:bCs/>
                <w:szCs w:val="20"/>
                <w:lang w:eastAsia="nl-NL"/>
              </w:rPr>
              <w:t>ProvisionalIdentification</w:t>
            </w:r>
          </w:p>
        </w:tc>
        <w:tc>
          <w:tcPr>
            <w:tcW w:w="0" w:type="auto"/>
            <w:tcBorders>
              <w:top w:val="single" w:sz="6" w:space="0" w:color="000000"/>
              <w:left w:val="single" w:sz="6" w:space="0" w:color="000000"/>
              <w:bottom w:val="single" w:sz="6" w:space="0" w:color="000000"/>
              <w:right w:val="single" w:sz="6" w:space="0" w:color="000000"/>
            </w:tcBorders>
            <w:hideMark/>
          </w:tcPr>
          <w:p w14:paraId="3C9366D3"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7DDC763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voorlopige identificatiegegevens.</w:t>
            </w:r>
          </w:p>
        </w:tc>
      </w:tr>
      <w:tr w:rsidR="00255287" w:rsidRPr="00255287" w14:paraId="1D228068"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B97699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ProjectName</w:t>
            </w:r>
          </w:p>
        </w:tc>
        <w:tc>
          <w:tcPr>
            <w:tcW w:w="0" w:type="auto"/>
            <w:tcBorders>
              <w:top w:val="single" w:sz="6" w:space="0" w:color="000000"/>
              <w:left w:val="single" w:sz="6" w:space="0" w:color="000000"/>
              <w:bottom w:val="single" w:sz="6" w:space="0" w:color="000000"/>
              <w:right w:val="single" w:sz="6" w:space="0" w:color="000000"/>
            </w:tcBorders>
            <w:hideMark/>
          </w:tcPr>
          <w:p w14:paraId="0ABB2FE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w:t>
            </w:r>
          </w:p>
        </w:tc>
        <w:tc>
          <w:tcPr>
            <w:tcW w:w="0" w:type="auto"/>
            <w:tcBorders>
              <w:top w:val="single" w:sz="6" w:space="0" w:color="000000"/>
              <w:left w:val="single" w:sz="6" w:space="0" w:color="000000"/>
              <w:bottom w:val="single" w:sz="6" w:space="0" w:color="000000"/>
              <w:right w:val="single" w:sz="6" w:space="0" w:color="000000"/>
            </w:tcBorders>
            <w:hideMark/>
          </w:tcPr>
          <w:p w14:paraId="4A2AA862"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618A992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Vrij invoerveld voor bv. de naam van het bouwproject van het gebouw.</w:t>
            </w:r>
          </w:p>
        </w:tc>
      </w:tr>
      <w:tr w:rsidR="00255287" w:rsidRPr="00255287" w14:paraId="699B1BEE"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FA4C65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ProjectObject</w:t>
            </w:r>
          </w:p>
        </w:tc>
        <w:tc>
          <w:tcPr>
            <w:tcW w:w="0" w:type="auto"/>
            <w:tcBorders>
              <w:top w:val="single" w:sz="6" w:space="0" w:color="000000"/>
              <w:left w:val="single" w:sz="6" w:space="0" w:color="000000"/>
              <w:bottom w:val="single" w:sz="6" w:space="0" w:color="000000"/>
              <w:right w:val="single" w:sz="6" w:space="0" w:color="000000"/>
            </w:tcBorders>
            <w:hideMark/>
          </w:tcPr>
          <w:p w14:paraId="7F599FB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w:t>
            </w:r>
          </w:p>
        </w:tc>
        <w:tc>
          <w:tcPr>
            <w:tcW w:w="0" w:type="auto"/>
            <w:tcBorders>
              <w:top w:val="single" w:sz="6" w:space="0" w:color="000000"/>
              <w:left w:val="single" w:sz="6" w:space="0" w:color="000000"/>
              <w:bottom w:val="single" w:sz="6" w:space="0" w:color="000000"/>
              <w:right w:val="single" w:sz="6" w:space="0" w:color="000000"/>
            </w:tcBorders>
            <w:hideMark/>
          </w:tcPr>
          <w:p w14:paraId="2C5029F6"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1A66822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Nadere omschrijving van het object waarvoor de berekening is uitgevoerd. Denk aan een perceel- of kavelnummer, of een projectspecifiek woningtype.</w:t>
            </w:r>
          </w:p>
        </w:tc>
      </w:tr>
      <w:tr w:rsidR="00255287" w:rsidRPr="00255287" w14:paraId="321723AC"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E8B618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ProvisionalId</w:t>
            </w:r>
          </w:p>
        </w:tc>
        <w:tc>
          <w:tcPr>
            <w:tcW w:w="0" w:type="auto"/>
            <w:tcBorders>
              <w:top w:val="single" w:sz="6" w:space="0" w:color="000000"/>
              <w:left w:val="single" w:sz="6" w:space="0" w:color="000000"/>
              <w:bottom w:val="single" w:sz="6" w:space="0" w:color="000000"/>
              <w:right w:val="single" w:sz="6" w:space="0" w:color="000000"/>
            </w:tcBorders>
            <w:hideMark/>
          </w:tcPr>
          <w:p w14:paraId="4429AA1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precies 32 tekens lang; moet voldoen aan patroon </w:t>
            </w:r>
            <w:r w:rsidRPr="00255287">
              <w:rPr>
                <w:rFonts w:ascii="Courier New" w:eastAsia="Times New Roman" w:hAnsi="Courier New" w:cs="Courier New"/>
                <w:szCs w:val="20"/>
                <w:lang w:eastAsia="nl-NL"/>
              </w:rPr>
              <w:t>[0-9A-F]{32}</w:t>
            </w:r>
          </w:p>
        </w:tc>
        <w:tc>
          <w:tcPr>
            <w:tcW w:w="0" w:type="auto"/>
            <w:tcBorders>
              <w:top w:val="single" w:sz="6" w:space="0" w:color="000000"/>
              <w:left w:val="single" w:sz="6" w:space="0" w:color="000000"/>
              <w:bottom w:val="single" w:sz="6" w:space="0" w:color="000000"/>
              <w:right w:val="single" w:sz="6" w:space="0" w:color="000000"/>
            </w:tcBorders>
            <w:hideMark/>
          </w:tcPr>
          <w:p w14:paraId="0D6E648F"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5F148AA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Veld waarin een eerder door EP-online gegenereerd identificatienummer kan worden ingevuld.</w:t>
            </w:r>
          </w:p>
        </w:tc>
      </w:tr>
      <w:tr w:rsidR="00255287" w:rsidRPr="00255287" w14:paraId="6FAAAD6F"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3CC0478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ReferenceBuilding›</w:t>
            </w:r>
            <w:r w:rsidRPr="00255287">
              <w:rPr>
                <w:rFonts w:ascii="Tahoma" w:eastAsia="Times New Roman" w:hAnsi="Tahoma" w:cs="Tahoma"/>
                <w:b/>
                <w:bCs/>
                <w:szCs w:val="20"/>
                <w:lang w:eastAsia="nl-NL"/>
              </w:rPr>
              <w:t>ObjectInformation</w:t>
            </w:r>
          </w:p>
        </w:tc>
        <w:tc>
          <w:tcPr>
            <w:tcW w:w="0" w:type="auto"/>
            <w:tcBorders>
              <w:top w:val="single" w:sz="6" w:space="0" w:color="000000"/>
              <w:left w:val="single" w:sz="6" w:space="0" w:color="000000"/>
              <w:bottom w:val="single" w:sz="6" w:space="0" w:color="000000"/>
              <w:right w:val="single" w:sz="6" w:space="0" w:color="000000"/>
            </w:tcBorders>
            <w:hideMark/>
          </w:tcPr>
          <w:p w14:paraId="3784581D"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6B351D1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aanvullende gegevens over het representatieve pand of verblijfsobject.</w:t>
            </w:r>
          </w:p>
        </w:tc>
      </w:tr>
      <w:tr w:rsidR="00255287" w:rsidRPr="00255287" w14:paraId="14FE1C4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01CC7BA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BuildingCategory</w:t>
            </w:r>
          </w:p>
        </w:tc>
        <w:tc>
          <w:tcPr>
            <w:tcW w:w="0" w:type="auto"/>
            <w:tcBorders>
              <w:top w:val="single" w:sz="6" w:space="0" w:color="000000"/>
              <w:left w:val="single" w:sz="6" w:space="0" w:color="000000"/>
              <w:bottom w:val="single" w:sz="6" w:space="0" w:color="000000"/>
              <w:right w:val="single" w:sz="6" w:space="0" w:color="000000"/>
            </w:tcBorders>
            <w:hideMark/>
          </w:tcPr>
          <w:p w14:paraId="1CB17B8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5FDCE886" w14:textId="77777777" w:rsidR="00255287" w:rsidRPr="00255287" w:rsidRDefault="00255287" w:rsidP="00AB1953">
            <w:pPr>
              <w:numPr>
                <w:ilvl w:val="0"/>
                <w:numId w:val="1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1 </w:t>
            </w:r>
            <w:r w:rsidRPr="00255287">
              <w:rPr>
                <w:rFonts w:ascii="Tahoma" w:eastAsia="Times New Roman" w:hAnsi="Tahoma" w:cs="Tahoma"/>
                <w:i/>
                <w:iCs/>
                <w:color w:val="333333"/>
                <w:szCs w:val="20"/>
                <w:lang w:eastAsia="nl-NL"/>
              </w:rPr>
              <w:t>(Vrijstaande woning)</w:t>
            </w:r>
          </w:p>
          <w:p w14:paraId="38D13E89" w14:textId="77777777" w:rsidR="00255287" w:rsidRPr="00255287" w:rsidRDefault="00255287" w:rsidP="00AB1953">
            <w:pPr>
              <w:numPr>
                <w:ilvl w:val="0"/>
                <w:numId w:val="1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12 </w:t>
            </w:r>
            <w:r w:rsidRPr="00255287">
              <w:rPr>
                <w:rFonts w:ascii="Tahoma" w:eastAsia="Times New Roman" w:hAnsi="Tahoma" w:cs="Tahoma"/>
                <w:i/>
                <w:iCs/>
                <w:color w:val="333333"/>
                <w:szCs w:val="20"/>
                <w:lang w:eastAsia="nl-NL"/>
              </w:rPr>
              <w:t>(Twee-onder-één-kap)</w:t>
            </w:r>
          </w:p>
          <w:p w14:paraId="4E58F026" w14:textId="77777777" w:rsidR="00255287" w:rsidRPr="00255287" w:rsidRDefault="00255287" w:rsidP="00AB1953">
            <w:pPr>
              <w:numPr>
                <w:ilvl w:val="0"/>
                <w:numId w:val="1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2 </w:t>
            </w:r>
            <w:r w:rsidRPr="00255287">
              <w:rPr>
                <w:rFonts w:ascii="Tahoma" w:eastAsia="Times New Roman" w:hAnsi="Tahoma" w:cs="Tahoma"/>
                <w:i/>
                <w:iCs/>
                <w:color w:val="333333"/>
                <w:szCs w:val="20"/>
                <w:lang w:eastAsia="nl-NL"/>
              </w:rPr>
              <w:t>(Rijwoning hoek)</w:t>
            </w:r>
          </w:p>
          <w:p w14:paraId="4501CE9A" w14:textId="77777777" w:rsidR="00255287" w:rsidRPr="00255287" w:rsidRDefault="00255287" w:rsidP="00AB1953">
            <w:pPr>
              <w:numPr>
                <w:ilvl w:val="0"/>
                <w:numId w:val="1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3 </w:t>
            </w:r>
            <w:r w:rsidRPr="00255287">
              <w:rPr>
                <w:rFonts w:ascii="Tahoma" w:eastAsia="Times New Roman" w:hAnsi="Tahoma" w:cs="Tahoma"/>
                <w:i/>
                <w:iCs/>
                <w:color w:val="333333"/>
                <w:szCs w:val="20"/>
                <w:lang w:eastAsia="nl-NL"/>
              </w:rPr>
              <w:t>(Rijwoning tussen)</w:t>
            </w:r>
          </w:p>
          <w:p w14:paraId="715FB9E4" w14:textId="77777777" w:rsidR="00255287" w:rsidRPr="00255287" w:rsidRDefault="00255287" w:rsidP="00AB1953">
            <w:pPr>
              <w:numPr>
                <w:ilvl w:val="0"/>
                <w:numId w:val="1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7 </w:t>
            </w:r>
            <w:r w:rsidRPr="00255287">
              <w:rPr>
                <w:rFonts w:ascii="Tahoma" w:eastAsia="Times New Roman" w:hAnsi="Tahoma" w:cs="Tahoma"/>
                <w:i/>
                <w:iCs/>
                <w:color w:val="333333"/>
                <w:szCs w:val="20"/>
                <w:lang w:eastAsia="nl-NL"/>
              </w:rPr>
              <w:t>(Appartement)</w:t>
            </w:r>
          </w:p>
          <w:p w14:paraId="006B58C4" w14:textId="77777777" w:rsidR="00255287" w:rsidRPr="00255287" w:rsidRDefault="00255287" w:rsidP="00AB1953">
            <w:pPr>
              <w:numPr>
                <w:ilvl w:val="0"/>
                <w:numId w:val="1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8 </w:t>
            </w:r>
            <w:r w:rsidRPr="00255287">
              <w:rPr>
                <w:rFonts w:ascii="Tahoma" w:eastAsia="Times New Roman" w:hAnsi="Tahoma" w:cs="Tahoma"/>
                <w:i/>
                <w:iCs/>
                <w:color w:val="333333"/>
                <w:szCs w:val="20"/>
                <w:lang w:eastAsia="nl-NL"/>
              </w:rPr>
              <w:t>(Woongebouw met niet-zelfstandige woonruimte)</w:t>
            </w:r>
          </w:p>
          <w:p w14:paraId="31391146" w14:textId="77777777" w:rsidR="00255287" w:rsidRPr="00255287" w:rsidRDefault="00255287" w:rsidP="00AB1953">
            <w:pPr>
              <w:numPr>
                <w:ilvl w:val="0"/>
                <w:numId w:val="1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13 </w:t>
            </w:r>
            <w:r w:rsidRPr="00255287">
              <w:rPr>
                <w:rFonts w:ascii="Tahoma" w:eastAsia="Times New Roman" w:hAnsi="Tahoma" w:cs="Tahoma"/>
                <w:i/>
                <w:iCs/>
                <w:color w:val="333333"/>
                <w:szCs w:val="20"/>
                <w:lang w:eastAsia="nl-NL"/>
              </w:rPr>
              <w:t>(Woonboot bestaande ligplaats)</w:t>
            </w:r>
          </w:p>
          <w:p w14:paraId="75587B80" w14:textId="77777777" w:rsidR="00255287" w:rsidRPr="00255287" w:rsidRDefault="00255287" w:rsidP="00AB1953">
            <w:pPr>
              <w:numPr>
                <w:ilvl w:val="0"/>
                <w:numId w:val="1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14 </w:t>
            </w:r>
            <w:r w:rsidRPr="00255287">
              <w:rPr>
                <w:rFonts w:ascii="Tahoma" w:eastAsia="Times New Roman" w:hAnsi="Tahoma" w:cs="Tahoma"/>
                <w:i/>
                <w:iCs/>
                <w:color w:val="333333"/>
                <w:szCs w:val="20"/>
                <w:lang w:eastAsia="nl-NL"/>
              </w:rPr>
              <w:t>(Woonwagen)</w:t>
            </w:r>
          </w:p>
          <w:p w14:paraId="5E86D75F" w14:textId="77777777" w:rsidR="00255287" w:rsidRPr="00255287" w:rsidRDefault="00255287" w:rsidP="00AB1953">
            <w:pPr>
              <w:numPr>
                <w:ilvl w:val="0"/>
                <w:numId w:val="1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15 </w:t>
            </w:r>
            <w:r w:rsidRPr="00255287">
              <w:rPr>
                <w:rFonts w:ascii="Tahoma" w:eastAsia="Times New Roman" w:hAnsi="Tahoma" w:cs="Tahoma"/>
                <w:i/>
                <w:iCs/>
                <w:color w:val="333333"/>
                <w:szCs w:val="20"/>
                <w:lang w:eastAsia="nl-NL"/>
              </w:rPr>
              <w:t>(Woonboot nieuwe ligplaats)</w:t>
            </w:r>
          </w:p>
          <w:p w14:paraId="76012F1A" w14:textId="77777777" w:rsidR="00255287" w:rsidRPr="00255287" w:rsidRDefault="00255287" w:rsidP="00AB1953">
            <w:pPr>
              <w:numPr>
                <w:ilvl w:val="0"/>
                <w:numId w:val="1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16 </w:t>
            </w:r>
            <w:r w:rsidRPr="00255287">
              <w:rPr>
                <w:rFonts w:ascii="Tahoma" w:eastAsia="Times New Roman" w:hAnsi="Tahoma" w:cs="Tahoma"/>
                <w:i/>
                <w:iCs/>
                <w:color w:val="333333"/>
                <w:szCs w:val="20"/>
                <w:lang w:eastAsia="nl-NL"/>
              </w:rPr>
              <w:t>(Logieswoning)</w:t>
            </w:r>
          </w:p>
        </w:tc>
        <w:tc>
          <w:tcPr>
            <w:tcW w:w="0" w:type="auto"/>
            <w:tcBorders>
              <w:top w:val="single" w:sz="6" w:space="0" w:color="000000"/>
              <w:left w:val="single" w:sz="6" w:space="0" w:color="000000"/>
              <w:bottom w:val="single" w:sz="6" w:space="0" w:color="000000"/>
              <w:right w:val="single" w:sz="6" w:space="0" w:color="000000"/>
            </w:tcBorders>
            <w:hideMark/>
          </w:tcPr>
          <w:p w14:paraId="2678DF40"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061955D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Indeling voor gebouwen, hoofdtype. Is verplicht indien MainBuildingClass = Residential. Niet aanwezig indien MainBuildingClass = Commercial.</w:t>
            </w:r>
          </w:p>
        </w:tc>
      </w:tr>
      <w:tr w:rsidR="00255287" w:rsidRPr="00255287" w14:paraId="6AEB4B32"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38F921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BuildingCategorySupplement</w:t>
            </w:r>
          </w:p>
        </w:tc>
        <w:tc>
          <w:tcPr>
            <w:tcW w:w="0" w:type="auto"/>
            <w:tcBorders>
              <w:top w:val="single" w:sz="6" w:space="0" w:color="000000"/>
              <w:left w:val="single" w:sz="6" w:space="0" w:color="000000"/>
              <w:bottom w:val="single" w:sz="6" w:space="0" w:color="000000"/>
              <w:right w:val="single" w:sz="6" w:space="0" w:color="000000"/>
            </w:tcBorders>
            <w:hideMark/>
          </w:tcPr>
          <w:p w14:paraId="65E4E62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195D7567" w14:textId="77777777" w:rsidR="00255287" w:rsidRPr="00255287" w:rsidRDefault="00255287" w:rsidP="00AB1953">
            <w:pPr>
              <w:numPr>
                <w:ilvl w:val="0"/>
                <w:numId w:val="1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1 </w:t>
            </w:r>
            <w:r w:rsidRPr="00255287">
              <w:rPr>
                <w:rFonts w:ascii="Tahoma" w:eastAsia="Times New Roman" w:hAnsi="Tahoma" w:cs="Tahoma"/>
                <w:i/>
                <w:iCs/>
                <w:color w:val="333333"/>
                <w:szCs w:val="20"/>
                <w:lang w:eastAsia="nl-NL"/>
              </w:rPr>
              <w:t>(Hoek/dak)</w:t>
            </w:r>
          </w:p>
          <w:p w14:paraId="316DBC19" w14:textId="77777777" w:rsidR="00255287" w:rsidRPr="00255287" w:rsidRDefault="00255287" w:rsidP="00AB1953">
            <w:pPr>
              <w:numPr>
                <w:ilvl w:val="0"/>
                <w:numId w:val="1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2 </w:t>
            </w:r>
            <w:r w:rsidRPr="00255287">
              <w:rPr>
                <w:rFonts w:ascii="Tahoma" w:eastAsia="Times New Roman" w:hAnsi="Tahoma" w:cs="Tahoma"/>
                <w:i/>
                <w:iCs/>
                <w:color w:val="333333"/>
                <w:szCs w:val="20"/>
                <w:lang w:eastAsia="nl-NL"/>
              </w:rPr>
              <w:t>(Hoek/midden)</w:t>
            </w:r>
          </w:p>
          <w:p w14:paraId="59D5D017" w14:textId="77777777" w:rsidR="00255287" w:rsidRPr="00255287" w:rsidRDefault="00255287" w:rsidP="00AB1953">
            <w:pPr>
              <w:numPr>
                <w:ilvl w:val="0"/>
                <w:numId w:val="1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3 </w:t>
            </w:r>
            <w:r w:rsidRPr="00255287">
              <w:rPr>
                <w:rFonts w:ascii="Tahoma" w:eastAsia="Times New Roman" w:hAnsi="Tahoma" w:cs="Tahoma"/>
                <w:i/>
                <w:iCs/>
                <w:color w:val="333333"/>
                <w:szCs w:val="20"/>
                <w:lang w:eastAsia="nl-NL"/>
              </w:rPr>
              <w:t>(Hoek/vloer)</w:t>
            </w:r>
          </w:p>
          <w:p w14:paraId="7A9CE75B" w14:textId="77777777" w:rsidR="00255287" w:rsidRPr="00255287" w:rsidRDefault="00255287" w:rsidP="00AB1953">
            <w:pPr>
              <w:numPr>
                <w:ilvl w:val="0"/>
                <w:numId w:val="1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4 </w:t>
            </w:r>
            <w:r w:rsidRPr="00255287">
              <w:rPr>
                <w:rFonts w:ascii="Tahoma" w:eastAsia="Times New Roman" w:hAnsi="Tahoma" w:cs="Tahoma"/>
                <w:i/>
                <w:iCs/>
                <w:color w:val="333333"/>
                <w:szCs w:val="20"/>
                <w:lang w:eastAsia="nl-NL"/>
              </w:rPr>
              <w:t>(Tussen/dak)</w:t>
            </w:r>
          </w:p>
          <w:p w14:paraId="70648890" w14:textId="77777777" w:rsidR="00255287" w:rsidRPr="00255287" w:rsidRDefault="00255287" w:rsidP="00AB1953">
            <w:pPr>
              <w:numPr>
                <w:ilvl w:val="0"/>
                <w:numId w:val="1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5 </w:t>
            </w:r>
            <w:r w:rsidRPr="00255287">
              <w:rPr>
                <w:rFonts w:ascii="Tahoma" w:eastAsia="Times New Roman" w:hAnsi="Tahoma" w:cs="Tahoma"/>
                <w:i/>
                <w:iCs/>
                <w:color w:val="333333"/>
                <w:szCs w:val="20"/>
                <w:lang w:eastAsia="nl-NL"/>
              </w:rPr>
              <w:t>(Tussen/midden)</w:t>
            </w:r>
          </w:p>
          <w:p w14:paraId="5BD7FBEA" w14:textId="77777777" w:rsidR="00255287" w:rsidRPr="00255287" w:rsidRDefault="00255287" w:rsidP="00AB1953">
            <w:pPr>
              <w:numPr>
                <w:ilvl w:val="0"/>
                <w:numId w:val="1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6 </w:t>
            </w:r>
            <w:r w:rsidRPr="00255287">
              <w:rPr>
                <w:rFonts w:ascii="Tahoma" w:eastAsia="Times New Roman" w:hAnsi="Tahoma" w:cs="Tahoma"/>
                <w:i/>
                <w:iCs/>
                <w:color w:val="333333"/>
                <w:szCs w:val="20"/>
                <w:lang w:eastAsia="nl-NL"/>
              </w:rPr>
              <w:t>(Tussen/vloer)</w:t>
            </w:r>
          </w:p>
          <w:p w14:paraId="07E826BD" w14:textId="77777777" w:rsidR="00255287" w:rsidRPr="00255287" w:rsidRDefault="00255287" w:rsidP="00AB1953">
            <w:pPr>
              <w:numPr>
                <w:ilvl w:val="0"/>
                <w:numId w:val="1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7 </w:t>
            </w:r>
            <w:r w:rsidRPr="00255287">
              <w:rPr>
                <w:rFonts w:ascii="Tahoma" w:eastAsia="Times New Roman" w:hAnsi="Tahoma" w:cs="Tahoma"/>
                <w:i/>
                <w:iCs/>
                <w:color w:val="333333"/>
                <w:szCs w:val="20"/>
                <w:lang w:eastAsia="nl-NL"/>
              </w:rPr>
              <w:t>(Tussen/dak/vloer)</w:t>
            </w:r>
          </w:p>
          <w:p w14:paraId="7022D542" w14:textId="77777777" w:rsidR="00255287" w:rsidRPr="00255287" w:rsidRDefault="00255287" w:rsidP="00AB1953">
            <w:pPr>
              <w:numPr>
                <w:ilvl w:val="0"/>
                <w:numId w:val="1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8 </w:t>
            </w:r>
            <w:r w:rsidRPr="00255287">
              <w:rPr>
                <w:rFonts w:ascii="Tahoma" w:eastAsia="Times New Roman" w:hAnsi="Tahoma" w:cs="Tahoma"/>
                <w:i/>
                <w:iCs/>
                <w:color w:val="333333"/>
                <w:szCs w:val="20"/>
                <w:lang w:eastAsia="nl-NL"/>
              </w:rPr>
              <w:t>(Hoek/dak/vloer)</w:t>
            </w:r>
          </w:p>
        </w:tc>
        <w:tc>
          <w:tcPr>
            <w:tcW w:w="0" w:type="auto"/>
            <w:tcBorders>
              <w:top w:val="single" w:sz="6" w:space="0" w:color="000000"/>
              <w:left w:val="single" w:sz="6" w:space="0" w:color="000000"/>
              <w:bottom w:val="single" w:sz="6" w:space="0" w:color="000000"/>
              <w:right w:val="single" w:sz="6" w:space="0" w:color="000000"/>
            </w:tcBorders>
            <w:hideMark/>
          </w:tcPr>
          <w:p w14:paraId="035C3273"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lastRenderedPageBreak/>
              <w:t>0..1</w:t>
            </w:r>
          </w:p>
        </w:tc>
        <w:tc>
          <w:tcPr>
            <w:tcW w:w="4646" w:type="dxa"/>
            <w:tcBorders>
              <w:top w:val="single" w:sz="6" w:space="0" w:color="000000"/>
              <w:left w:val="single" w:sz="6" w:space="0" w:color="000000"/>
              <w:bottom w:val="single" w:sz="6" w:space="0" w:color="000000"/>
              <w:right w:val="single" w:sz="6" w:space="0" w:color="000000"/>
            </w:tcBorders>
            <w:hideMark/>
          </w:tcPr>
          <w:p w14:paraId="030827C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Subindeling voor gebouwen, subtype. Verplicht voor hoofdtype 7.</w:t>
            </w:r>
          </w:p>
        </w:tc>
      </w:tr>
      <w:tr w:rsidR="00255287" w:rsidRPr="00255287" w14:paraId="31251BCF"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FB09CB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ConstructionYear</w:t>
            </w:r>
          </w:p>
        </w:tc>
        <w:tc>
          <w:tcPr>
            <w:tcW w:w="0" w:type="auto"/>
            <w:tcBorders>
              <w:top w:val="single" w:sz="6" w:space="0" w:color="000000"/>
              <w:left w:val="single" w:sz="6" w:space="0" w:color="000000"/>
              <w:bottom w:val="single" w:sz="6" w:space="0" w:color="000000"/>
              <w:right w:val="single" w:sz="6" w:space="0" w:color="000000"/>
            </w:tcBorders>
            <w:hideMark/>
          </w:tcPr>
          <w:p w14:paraId="1578603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moet voldoen aan patroon </w:t>
            </w:r>
            <w:r w:rsidRPr="00255287">
              <w:rPr>
                <w:rFonts w:ascii="Courier New" w:eastAsia="Times New Roman" w:hAnsi="Courier New" w:cs="Courier New"/>
                <w:szCs w:val="20"/>
                <w:lang w:eastAsia="nl-NL"/>
              </w:rPr>
              <w:t>([0-9]{4})</w:t>
            </w:r>
          </w:p>
        </w:tc>
        <w:tc>
          <w:tcPr>
            <w:tcW w:w="0" w:type="auto"/>
            <w:tcBorders>
              <w:top w:val="single" w:sz="6" w:space="0" w:color="000000"/>
              <w:left w:val="single" w:sz="6" w:space="0" w:color="000000"/>
              <w:bottom w:val="single" w:sz="6" w:space="0" w:color="000000"/>
              <w:right w:val="single" w:sz="6" w:space="0" w:color="000000"/>
            </w:tcBorders>
            <w:hideMark/>
          </w:tcPr>
          <w:p w14:paraId="460FC1A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6584C27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Bouwjaar van het opnamegebouw.</w:t>
            </w:r>
          </w:p>
        </w:tc>
      </w:tr>
      <w:tr w:rsidR="00255287" w:rsidRPr="00255287" w14:paraId="1473F03B"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7A8A01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YearOfRenovation</w:t>
            </w:r>
          </w:p>
        </w:tc>
        <w:tc>
          <w:tcPr>
            <w:tcW w:w="0" w:type="auto"/>
            <w:tcBorders>
              <w:top w:val="single" w:sz="6" w:space="0" w:color="000000"/>
              <w:left w:val="single" w:sz="6" w:space="0" w:color="000000"/>
              <w:bottom w:val="single" w:sz="6" w:space="0" w:color="000000"/>
              <w:right w:val="single" w:sz="6" w:space="0" w:color="000000"/>
            </w:tcBorders>
            <w:hideMark/>
          </w:tcPr>
          <w:p w14:paraId="1B12DF5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moet voldoen aan patroon </w:t>
            </w:r>
            <w:r w:rsidRPr="00255287">
              <w:rPr>
                <w:rFonts w:ascii="Courier New" w:eastAsia="Times New Roman" w:hAnsi="Courier New" w:cs="Courier New"/>
                <w:szCs w:val="20"/>
                <w:lang w:eastAsia="nl-NL"/>
              </w:rPr>
              <w:t>([0-9]{4})</w:t>
            </w:r>
          </w:p>
        </w:tc>
        <w:tc>
          <w:tcPr>
            <w:tcW w:w="0" w:type="auto"/>
            <w:tcBorders>
              <w:top w:val="single" w:sz="6" w:space="0" w:color="000000"/>
              <w:left w:val="single" w:sz="6" w:space="0" w:color="000000"/>
              <w:bottom w:val="single" w:sz="6" w:space="0" w:color="000000"/>
              <w:right w:val="single" w:sz="6" w:space="0" w:color="000000"/>
            </w:tcBorders>
            <w:hideMark/>
          </w:tcPr>
          <w:p w14:paraId="3E0FA510"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793C2C1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Jaar van renovatie van het opnamegebouw.</w:t>
            </w:r>
          </w:p>
        </w:tc>
      </w:tr>
      <w:tr w:rsidR="00255287" w:rsidRPr="00255287" w14:paraId="77AD8680"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ED3CFB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SurfaceArea</w:t>
            </w:r>
          </w:p>
        </w:tc>
        <w:tc>
          <w:tcPr>
            <w:tcW w:w="0" w:type="auto"/>
            <w:tcBorders>
              <w:top w:val="single" w:sz="6" w:space="0" w:color="000000"/>
              <w:left w:val="single" w:sz="6" w:space="0" w:color="000000"/>
              <w:bottom w:val="single" w:sz="6" w:space="0" w:color="000000"/>
              <w:right w:val="single" w:sz="6" w:space="0" w:color="000000"/>
            </w:tcBorders>
            <w:hideMark/>
          </w:tcPr>
          <w:p w14:paraId="5ED56A5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p>
        </w:tc>
        <w:tc>
          <w:tcPr>
            <w:tcW w:w="0" w:type="auto"/>
            <w:tcBorders>
              <w:top w:val="single" w:sz="6" w:space="0" w:color="000000"/>
              <w:left w:val="single" w:sz="6" w:space="0" w:color="000000"/>
              <w:bottom w:val="single" w:sz="6" w:space="0" w:color="000000"/>
              <w:right w:val="single" w:sz="6" w:space="0" w:color="000000"/>
            </w:tcBorders>
            <w:hideMark/>
          </w:tcPr>
          <w:p w14:paraId="3C5E506C"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0940028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Totale vloeroppervlakte van de begane grond van het opnamegebouw in m² binnen de thermische schil.</w:t>
            </w:r>
          </w:p>
        </w:tc>
      </w:tr>
      <w:tr w:rsidR="00255287" w:rsidRPr="00255287" w14:paraId="1AEDFC9D"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70DC2B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EffectiveSurfaceArea</w:t>
            </w:r>
          </w:p>
        </w:tc>
        <w:tc>
          <w:tcPr>
            <w:tcW w:w="0" w:type="auto"/>
            <w:tcBorders>
              <w:top w:val="single" w:sz="6" w:space="0" w:color="000000"/>
              <w:left w:val="single" w:sz="6" w:space="0" w:color="000000"/>
              <w:bottom w:val="single" w:sz="6" w:space="0" w:color="000000"/>
              <w:right w:val="single" w:sz="6" w:space="0" w:color="000000"/>
            </w:tcBorders>
            <w:hideMark/>
          </w:tcPr>
          <w:p w14:paraId="45F343F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p>
        </w:tc>
        <w:tc>
          <w:tcPr>
            <w:tcW w:w="0" w:type="auto"/>
            <w:tcBorders>
              <w:top w:val="single" w:sz="6" w:space="0" w:color="000000"/>
              <w:left w:val="single" w:sz="6" w:space="0" w:color="000000"/>
              <w:bottom w:val="single" w:sz="6" w:space="0" w:color="000000"/>
              <w:right w:val="single" w:sz="6" w:space="0" w:color="000000"/>
            </w:tcBorders>
            <w:hideMark/>
          </w:tcPr>
          <w:p w14:paraId="2082322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DCA74C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Totale vloeroppervlakte van alle gebruikslagen binnen de thermische schil van het opnamegebouw in m².</w:t>
            </w:r>
          </w:p>
        </w:tc>
      </w:tr>
      <w:tr w:rsidR="00255287" w:rsidRPr="00255287" w14:paraId="60A2F5C7"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3700C71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Energieprestatie›</w:t>
            </w:r>
            <w:r w:rsidRPr="00255287">
              <w:rPr>
                <w:rFonts w:ascii="Tahoma" w:eastAsia="Times New Roman" w:hAnsi="Tahoma" w:cs="Tahoma"/>
                <w:b/>
                <w:bCs/>
                <w:szCs w:val="20"/>
                <w:lang w:eastAsia="nl-NL"/>
              </w:rPr>
              <w:t>EPSurvey</w:t>
            </w:r>
          </w:p>
        </w:tc>
        <w:tc>
          <w:tcPr>
            <w:tcW w:w="0" w:type="auto"/>
            <w:tcBorders>
              <w:top w:val="single" w:sz="6" w:space="0" w:color="000000"/>
              <w:left w:val="single" w:sz="6" w:space="0" w:color="000000"/>
              <w:bottom w:val="single" w:sz="6" w:space="0" w:color="000000"/>
              <w:right w:val="single" w:sz="6" w:space="0" w:color="000000"/>
            </w:tcBorders>
            <w:hideMark/>
          </w:tcPr>
          <w:p w14:paraId="33E3603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4EF6FDB"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2F404A8A"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66BBCF9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EPSurvey›</w:t>
            </w:r>
            <w:r w:rsidRPr="00255287">
              <w:rPr>
                <w:rFonts w:ascii="Tahoma" w:eastAsia="Times New Roman" w:hAnsi="Tahoma" w:cs="Tahoma"/>
                <w:b/>
                <w:bCs/>
                <w:szCs w:val="20"/>
                <w:lang w:eastAsia="nl-NL"/>
              </w:rPr>
              <w:t>Summary</w:t>
            </w:r>
          </w:p>
        </w:tc>
        <w:tc>
          <w:tcPr>
            <w:tcW w:w="0" w:type="auto"/>
            <w:tcBorders>
              <w:top w:val="single" w:sz="6" w:space="0" w:color="000000"/>
              <w:left w:val="single" w:sz="6" w:space="0" w:color="000000"/>
              <w:bottom w:val="single" w:sz="6" w:space="0" w:color="000000"/>
              <w:right w:val="single" w:sz="6" w:space="0" w:color="000000"/>
            </w:tcBorders>
            <w:hideMark/>
          </w:tcPr>
          <w:p w14:paraId="4E180788"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0AE5DC4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Samenvatting van hoofdkenmerken van het energielabel.</w:t>
            </w:r>
          </w:p>
        </w:tc>
      </w:tr>
      <w:tr w:rsidR="00255287" w:rsidRPr="00255287" w14:paraId="16124ACE"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078533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Labelklasse</w:t>
            </w:r>
          </w:p>
        </w:tc>
        <w:tc>
          <w:tcPr>
            <w:tcW w:w="0" w:type="auto"/>
            <w:tcBorders>
              <w:top w:val="single" w:sz="6" w:space="0" w:color="000000"/>
              <w:left w:val="single" w:sz="6" w:space="0" w:color="000000"/>
              <w:bottom w:val="single" w:sz="6" w:space="0" w:color="000000"/>
              <w:right w:val="single" w:sz="6" w:space="0" w:color="000000"/>
            </w:tcBorders>
            <w:hideMark/>
          </w:tcPr>
          <w:p w14:paraId="331C6E7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64C5D79D"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14ED97D3"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79E641CE"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117778F8"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2F6882C2"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576D1CF3"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0FFC7344"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B</w:t>
            </w:r>
          </w:p>
          <w:p w14:paraId="62DEBB23"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C</w:t>
            </w:r>
          </w:p>
          <w:p w14:paraId="15BE19D7"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D</w:t>
            </w:r>
          </w:p>
          <w:p w14:paraId="38F204B4"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E</w:t>
            </w:r>
          </w:p>
          <w:p w14:paraId="37AB3EB0"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F</w:t>
            </w:r>
          </w:p>
          <w:p w14:paraId="3F90C2D9" w14:textId="77777777" w:rsidR="00255287" w:rsidRPr="00255287" w:rsidRDefault="00255287" w:rsidP="00AB1953">
            <w:pPr>
              <w:numPr>
                <w:ilvl w:val="0"/>
                <w:numId w:val="1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G</w:t>
            </w:r>
          </w:p>
        </w:tc>
        <w:tc>
          <w:tcPr>
            <w:tcW w:w="0" w:type="auto"/>
            <w:tcBorders>
              <w:top w:val="single" w:sz="6" w:space="0" w:color="000000"/>
              <w:left w:val="single" w:sz="6" w:space="0" w:color="000000"/>
              <w:bottom w:val="single" w:sz="6" w:space="0" w:color="000000"/>
              <w:right w:val="single" w:sz="6" w:space="0" w:color="000000"/>
            </w:tcBorders>
            <w:hideMark/>
          </w:tcPr>
          <w:p w14:paraId="2F8FE1A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lastRenderedPageBreak/>
              <w:t>0..1</w:t>
            </w:r>
          </w:p>
        </w:tc>
        <w:tc>
          <w:tcPr>
            <w:tcW w:w="4646" w:type="dxa"/>
            <w:tcBorders>
              <w:top w:val="single" w:sz="6" w:space="0" w:color="000000"/>
              <w:left w:val="single" w:sz="6" w:space="0" w:color="000000"/>
              <w:bottom w:val="single" w:sz="6" w:space="0" w:color="000000"/>
              <w:right w:val="single" w:sz="6" w:space="0" w:color="000000"/>
            </w:tcBorders>
            <w:hideMark/>
          </w:tcPr>
          <w:p w14:paraId="3DD100A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Energielabelklasse</w:t>
            </w:r>
          </w:p>
        </w:tc>
      </w:tr>
      <w:tr w:rsidR="00255287" w:rsidRPr="00255287" w14:paraId="35F8D608"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6CC6F4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IndicatorEnergiebehoefte</w:t>
            </w:r>
          </w:p>
        </w:tc>
        <w:tc>
          <w:tcPr>
            <w:tcW w:w="0" w:type="auto"/>
            <w:tcBorders>
              <w:top w:val="single" w:sz="6" w:space="0" w:color="000000"/>
              <w:left w:val="single" w:sz="6" w:space="0" w:color="000000"/>
              <w:bottom w:val="single" w:sz="6" w:space="0" w:color="000000"/>
              <w:right w:val="single" w:sz="6" w:space="0" w:color="000000"/>
            </w:tcBorders>
            <w:hideMark/>
          </w:tcPr>
          <w:p w14:paraId="7BD65B6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w:t>
            </w:r>
            <w:r w:rsidRPr="00255287">
              <w:rPr>
                <w:rFonts w:ascii="Tahoma" w:eastAsia="Times New Roman" w:hAnsi="Tahoma" w:cs="Tahoma"/>
                <w:szCs w:val="20"/>
                <w:lang w:eastAsia="nl-NL"/>
              </w:rPr>
              <w:t>; n &gt; 0.00</w:t>
            </w:r>
          </w:p>
        </w:tc>
        <w:tc>
          <w:tcPr>
            <w:tcW w:w="0" w:type="auto"/>
            <w:tcBorders>
              <w:top w:val="single" w:sz="6" w:space="0" w:color="000000"/>
              <w:left w:val="single" w:sz="6" w:space="0" w:color="000000"/>
              <w:bottom w:val="single" w:sz="6" w:space="0" w:color="000000"/>
              <w:right w:val="single" w:sz="6" w:space="0" w:color="000000"/>
            </w:tcBorders>
            <w:hideMark/>
          </w:tcPr>
          <w:p w14:paraId="697D3902"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040103B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Energiebehoefte-indicator EweH+C;nd;ventsys=C1. §5.3.1.1</w:t>
            </w:r>
          </w:p>
        </w:tc>
      </w:tr>
      <w:tr w:rsidR="00255287" w:rsidRPr="00255287" w14:paraId="14159C59"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637B41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IndicatorPrimaireFossieleEnergie</w:t>
            </w:r>
          </w:p>
        </w:tc>
        <w:tc>
          <w:tcPr>
            <w:tcW w:w="0" w:type="auto"/>
            <w:tcBorders>
              <w:top w:val="single" w:sz="6" w:space="0" w:color="000000"/>
              <w:left w:val="single" w:sz="6" w:space="0" w:color="000000"/>
              <w:bottom w:val="single" w:sz="6" w:space="0" w:color="000000"/>
              <w:right w:val="single" w:sz="6" w:space="0" w:color="000000"/>
            </w:tcBorders>
            <w:hideMark/>
          </w:tcPr>
          <w:p w14:paraId="4205BA1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-{0,1}[0-9]{1,14}\.[0-9]{2}</w:t>
            </w:r>
          </w:p>
        </w:tc>
        <w:tc>
          <w:tcPr>
            <w:tcW w:w="0" w:type="auto"/>
            <w:tcBorders>
              <w:top w:val="single" w:sz="6" w:space="0" w:color="000000"/>
              <w:left w:val="single" w:sz="6" w:space="0" w:color="000000"/>
              <w:bottom w:val="single" w:sz="6" w:space="0" w:color="000000"/>
              <w:right w:val="single" w:sz="6" w:space="0" w:color="000000"/>
            </w:tcBorders>
            <w:hideMark/>
          </w:tcPr>
          <w:p w14:paraId="70C1D4DB"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570FCC1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Primaire fossiele energie-indicator EwePTot. §5.3.1.2</w:t>
            </w:r>
          </w:p>
        </w:tc>
      </w:tr>
      <w:tr w:rsidR="00255287" w:rsidRPr="00255287" w14:paraId="07B40A2E"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1C1BBDD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IndicatorPrimaireFossieleEnergieEMGForfaitair</w:t>
            </w:r>
          </w:p>
        </w:tc>
        <w:tc>
          <w:tcPr>
            <w:tcW w:w="0" w:type="auto"/>
            <w:tcBorders>
              <w:top w:val="single" w:sz="6" w:space="0" w:color="000000"/>
              <w:left w:val="single" w:sz="6" w:space="0" w:color="000000"/>
              <w:bottom w:val="single" w:sz="6" w:space="0" w:color="000000"/>
              <w:right w:val="single" w:sz="6" w:space="0" w:color="000000"/>
            </w:tcBorders>
            <w:hideMark/>
          </w:tcPr>
          <w:p w14:paraId="6F4E2A0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-{0,1}[0-9]{1,14}\.[0-9]{2}</w:t>
            </w:r>
          </w:p>
        </w:tc>
        <w:tc>
          <w:tcPr>
            <w:tcW w:w="0" w:type="auto"/>
            <w:tcBorders>
              <w:top w:val="single" w:sz="6" w:space="0" w:color="000000"/>
              <w:left w:val="single" w:sz="6" w:space="0" w:color="000000"/>
              <w:bottom w:val="single" w:sz="6" w:space="0" w:color="000000"/>
              <w:right w:val="single" w:sz="6" w:space="0" w:color="000000"/>
            </w:tcBorders>
            <w:hideMark/>
          </w:tcPr>
          <w:p w14:paraId="24AF61B4"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7744065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EMG forfaitaire waarde van de indicator ‘primaire fossiele energie’. Is verplicht indien er sprake is van een woning met gebiedsgebonden maatregelen (EMG), anders moet het veld weggelaten worden.</w:t>
            </w:r>
          </w:p>
        </w:tc>
      </w:tr>
      <w:tr w:rsidR="00255287" w:rsidRPr="00255287" w14:paraId="27DE285C"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0F740C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IndicatorAandeelHernieuwbareEnergie</w:t>
            </w:r>
          </w:p>
        </w:tc>
        <w:tc>
          <w:tcPr>
            <w:tcW w:w="0" w:type="auto"/>
            <w:tcBorders>
              <w:top w:val="single" w:sz="6" w:space="0" w:color="000000"/>
              <w:left w:val="single" w:sz="6" w:space="0" w:color="000000"/>
              <w:bottom w:val="single" w:sz="6" w:space="0" w:color="000000"/>
              <w:right w:val="single" w:sz="6" w:space="0" w:color="000000"/>
            </w:tcBorders>
            <w:hideMark/>
          </w:tcPr>
          <w:p w14:paraId="487D09B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[0-9]{1,14}\.[0-9]{1}</w:t>
            </w:r>
          </w:p>
        </w:tc>
        <w:tc>
          <w:tcPr>
            <w:tcW w:w="0" w:type="auto"/>
            <w:tcBorders>
              <w:top w:val="single" w:sz="6" w:space="0" w:color="000000"/>
              <w:left w:val="single" w:sz="6" w:space="0" w:color="000000"/>
              <w:bottom w:val="single" w:sz="6" w:space="0" w:color="000000"/>
              <w:right w:val="single" w:sz="6" w:space="0" w:color="000000"/>
            </w:tcBorders>
            <w:hideMark/>
          </w:tcPr>
          <w:p w14:paraId="7FEB12F0"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7842706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Aandeel hernieuwbare energie RERPrenTot. §5.3.1.3</w:t>
            </w:r>
          </w:p>
        </w:tc>
      </w:tr>
      <w:tr w:rsidR="00255287" w:rsidRPr="00255287" w14:paraId="3FA15F52"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10BF134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IndicatorHernieuwbareEnergie</w:t>
            </w:r>
          </w:p>
        </w:tc>
        <w:tc>
          <w:tcPr>
            <w:tcW w:w="0" w:type="auto"/>
            <w:tcBorders>
              <w:top w:val="single" w:sz="6" w:space="0" w:color="000000"/>
              <w:left w:val="single" w:sz="6" w:space="0" w:color="000000"/>
              <w:bottom w:val="single" w:sz="6" w:space="0" w:color="000000"/>
              <w:right w:val="single" w:sz="6" w:space="0" w:color="000000"/>
            </w:tcBorders>
            <w:hideMark/>
          </w:tcPr>
          <w:p w14:paraId="0D53A46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-{0,1}[0-9]{1,14}\.[0-9]{2}</w:t>
            </w:r>
          </w:p>
        </w:tc>
        <w:tc>
          <w:tcPr>
            <w:tcW w:w="0" w:type="auto"/>
            <w:tcBorders>
              <w:top w:val="single" w:sz="6" w:space="0" w:color="000000"/>
              <w:left w:val="single" w:sz="6" w:space="0" w:color="000000"/>
              <w:bottom w:val="single" w:sz="6" w:space="0" w:color="000000"/>
              <w:right w:val="single" w:sz="6" w:space="0" w:color="000000"/>
            </w:tcBorders>
            <w:hideMark/>
          </w:tcPr>
          <w:p w14:paraId="5CD69E77"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308A2B0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Absolute hoeveelheid hernieuwbare energie in kWh EPrenTot. §5.3.1.3</w:t>
            </w:r>
          </w:p>
        </w:tc>
      </w:tr>
      <w:tr w:rsidR="00255287" w:rsidRPr="00255287" w14:paraId="4387A442"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CD293F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IndicatorAandeelHernieuwbareEnergieEMGForfaitair</w:t>
            </w:r>
          </w:p>
        </w:tc>
        <w:tc>
          <w:tcPr>
            <w:tcW w:w="0" w:type="auto"/>
            <w:tcBorders>
              <w:top w:val="single" w:sz="6" w:space="0" w:color="000000"/>
              <w:left w:val="single" w:sz="6" w:space="0" w:color="000000"/>
              <w:bottom w:val="single" w:sz="6" w:space="0" w:color="000000"/>
              <w:right w:val="single" w:sz="6" w:space="0" w:color="000000"/>
            </w:tcBorders>
            <w:hideMark/>
          </w:tcPr>
          <w:p w14:paraId="2583805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[0-9]{1,14}\.[0-9]{1}</w:t>
            </w:r>
          </w:p>
        </w:tc>
        <w:tc>
          <w:tcPr>
            <w:tcW w:w="0" w:type="auto"/>
            <w:tcBorders>
              <w:top w:val="single" w:sz="6" w:space="0" w:color="000000"/>
              <w:left w:val="single" w:sz="6" w:space="0" w:color="000000"/>
              <w:bottom w:val="single" w:sz="6" w:space="0" w:color="000000"/>
              <w:right w:val="single" w:sz="6" w:space="0" w:color="000000"/>
            </w:tcBorders>
            <w:hideMark/>
          </w:tcPr>
          <w:p w14:paraId="40E03F82"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75F1424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EMG forfaitaire waarde van de indicator ‘aandeel hernieuwbare energie’. Is verplicht indien er sprake is van een woning met gebiedsgebonden maatregelen (EMG), anders moet het veld weggelaten worden.</w:t>
            </w:r>
          </w:p>
        </w:tc>
      </w:tr>
      <w:tr w:rsidR="00255287" w:rsidRPr="00255287" w14:paraId="4B0C15A6"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5B5608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IndicatorHernieuwbareEnergieEMGForfaitair</w:t>
            </w:r>
          </w:p>
        </w:tc>
        <w:tc>
          <w:tcPr>
            <w:tcW w:w="0" w:type="auto"/>
            <w:tcBorders>
              <w:top w:val="single" w:sz="6" w:space="0" w:color="000000"/>
              <w:left w:val="single" w:sz="6" w:space="0" w:color="000000"/>
              <w:bottom w:val="single" w:sz="6" w:space="0" w:color="000000"/>
              <w:right w:val="single" w:sz="6" w:space="0" w:color="000000"/>
            </w:tcBorders>
            <w:hideMark/>
          </w:tcPr>
          <w:p w14:paraId="5A43F74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-{0,1}[0-9]{1,14}\.[0-9]{2}</w:t>
            </w:r>
          </w:p>
        </w:tc>
        <w:tc>
          <w:tcPr>
            <w:tcW w:w="0" w:type="auto"/>
            <w:tcBorders>
              <w:top w:val="single" w:sz="6" w:space="0" w:color="000000"/>
              <w:left w:val="single" w:sz="6" w:space="0" w:color="000000"/>
              <w:bottom w:val="single" w:sz="6" w:space="0" w:color="000000"/>
              <w:right w:val="single" w:sz="6" w:space="0" w:color="000000"/>
            </w:tcBorders>
            <w:hideMark/>
          </w:tcPr>
          <w:p w14:paraId="7C71298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1C53846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Absolute hoeveelheid hernieuwbare energie in kWh EPrenTot bij forfaitaire EMG. Is verplicht indien er sprake is van een woning met gebiedsgebonden maatregelen (EMG), anders moet het veld weggelaten worden.</w:t>
            </w:r>
          </w:p>
        </w:tc>
      </w:tr>
      <w:tr w:rsidR="00255287" w:rsidRPr="00255287" w14:paraId="3E3EECE8"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9A7692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EisEnergiebehoefte</w:t>
            </w:r>
          </w:p>
        </w:tc>
        <w:tc>
          <w:tcPr>
            <w:tcW w:w="0" w:type="auto"/>
            <w:tcBorders>
              <w:top w:val="single" w:sz="6" w:space="0" w:color="000000"/>
              <w:left w:val="single" w:sz="6" w:space="0" w:color="000000"/>
              <w:bottom w:val="single" w:sz="6" w:space="0" w:color="000000"/>
              <w:right w:val="single" w:sz="6" w:space="0" w:color="000000"/>
            </w:tcBorders>
            <w:hideMark/>
          </w:tcPr>
          <w:p w14:paraId="1679F3E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w:t>
            </w:r>
            <w:r w:rsidRPr="00255287">
              <w:rPr>
                <w:rFonts w:ascii="Tahoma" w:eastAsia="Times New Roman" w:hAnsi="Tahoma" w:cs="Tahoma"/>
                <w:szCs w:val="20"/>
                <w:lang w:eastAsia="nl-NL"/>
              </w:rPr>
              <w:t>; n &gt; 0.00</w:t>
            </w:r>
          </w:p>
        </w:tc>
        <w:tc>
          <w:tcPr>
            <w:tcW w:w="0" w:type="auto"/>
            <w:tcBorders>
              <w:top w:val="single" w:sz="6" w:space="0" w:color="000000"/>
              <w:left w:val="single" w:sz="6" w:space="0" w:color="000000"/>
              <w:bottom w:val="single" w:sz="6" w:space="0" w:color="000000"/>
              <w:right w:val="single" w:sz="6" w:space="0" w:color="000000"/>
            </w:tcBorders>
            <w:hideMark/>
          </w:tcPr>
          <w:p w14:paraId="5F8FC77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29E4813E"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17DC0A84"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0F1361C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 EisPrimaireFossieleEnergie</w:t>
            </w:r>
          </w:p>
        </w:tc>
        <w:tc>
          <w:tcPr>
            <w:tcW w:w="0" w:type="auto"/>
            <w:tcBorders>
              <w:top w:val="single" w:sz="6" w:space="0" w:color="000000"/>
              <w:left w:val="single" w:sz="6" w:space="0" w:color="000000"/>
              <w:bottom w:val="single" w:sz="6" w:space="0" w:color="000000"/>
              <w:right w:val="single" w:sz="6" w:space="0" w:color="000000"/>
            </w:tcBorders>
            <w:hideMark/>
          </w:tcPr>
          <w:p w14:paraId="759A5BB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-{0,1}[0-9]{1,14}\.[0-9]{2}</w:t>
            </w:r>
          </w:p>
        </w:tc>
        <w:tc>
          <w:tcPr>
            <w:tcW w:w="0" w:type="auto"/>
            <w:tcBorders>
              <w:top w:val="single" w:sz="6" w:space="0" w:color="000000"/>
              <w:left w:val="single" w:sz="6" w:space="0" w:color="000000"/>
              <w:bottom w:val="single" w:sz="6" w:space="0" w:color="000000"/>
              <w:right w:val="single" w:sz="6" w:space="0" w:color="000000"/>
            </w:tcBorders>
            <w:hideMark/>
          </w:tcPr>
          <w:p w14:paraId="3DBE6310"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4BEB2AF6"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2A53D655"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F8C3A0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EisAandeelHernieuwbareEnergie</w:t>
            </w:r>
          </w:p>
        </w:tc>
        <w:tc>
          <w:tcPr>
            <w:tcW w:w="0" w:type="auto"/>
            <w:tcBorders>
              <w:top w:val="single" w:sz="6" w:space="0" w:color="000000"/>
              <w:left w:val="single" w:sz="6" w:space="0" w:color="000000"/>
              <w:bottom w:val="single" w:sz="6" w:space="0" w:color="000000"/>
              <w:right w:val="single" w:sz="6" w:space="0" w:color="000000"/>
            </w:tcBorders>
            <w:hideMark/>
          </w:tcPr>
          <w:p w14:paraId="719BE53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[0-9]{1,14}\.[0-9]{1}</w:t>
            </w:r>
          </w:p>
        </w:tc>
        <w:tc>
          <w:tcPr>
            <w:tcW w:w="0" w:type="auto"/>
            <w:tcBorders>
              <w:top w:val="single" w:sz="6" w:space="0" w:color="000000"/>
              <w:left w:val="single" w:sz="6" w:space="0" w:color="000000"/>
              <w:bottom w:val="single" w:sz="6" w:space="0" w:color="000000"/>
              <w:right w:val="single" w:sz="6" w:space="0" w:color="000000"/>
            </w:tcBorders>
            <w:hideMark/>
          </w:tcPr>
          <w:p w14:paraId="04B5E07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50716C48"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284BE126"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D523BF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TOjuliNTA8800</w:t>
            </w:r>
          </w:p>
        </w:tc>
        <w:tc>
          <w:tcPr>
            <w:tcW w:w="0" w:type="auto"/>
            <w:tcBorders>
              <w:top w:val="single" w:sz="6" w:space="0" w:color="000000"/>
              <w:left w:val="single" w:sz="6" w:space="0" w:color="000000"/>
              <w:bottom w:val="single" w:sz="6" w:space="0" w:color="000000"/>
              <w:right w:val="single" w:sz="6" w:space="0" w:color="000000"/>
            </w:tcBorders>
            <w:hideMark/>
          </w:tcPr>
          <w:p w14:paraId="06D4533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p>
        </w:tc>
        <w:tc>
          <w:tcPr>
            <w:tcW w:w="0" w:type="auto"/>
            <w:tcBorders>
              <w:top w:val="single" w:sz="6" w:space="0" w:color="000000"/>
              <w:left w:val="single" w:sz="6" w:space="0" w:color="000000"/>
              <w:bottom w:val="single" w:sz="6" w:space="0" w:color="000000"/>
              <w:right w:val="single" w:sz="6" w:space="0" w:color="000000"/>
            </w:tcBorders>
            <w:hideMark/>
          </w:tcPr>
          <w:p w14:paraId="1A88696D"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7E41404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 maximale getalswaarde voor het risico van te hoge temperaturen in de maand juli. §5.7</w:t>
            </w:r>
          </w:p>
        </w:tc>
      </w:tr>
      <w:tr w:rsidR="00255287" w:rsidRPr="00255287" w14:paraId="6844AD4C"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0209444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EisTOjuliNTA8800</w:t>
            </w:r>
          </w:p>
        </w:tc>
        <w:tc>
          <w:tcPr>
            <w:tcW w:w="0" w:type="auto"/>
            <w:tcBorders>
              <w:top w:val="single" w:sz="6" w:space="0" w:color="000000"/>
              <w:left w:val="single" w:sz="6" w:space="0" w:color="000000"/>
              <w:bottom w:val="single" w:sz="6" w:space="0" w:color="000000"/>
              <w:right w:val="single" w:sz="6" w:space="0" w:color="000000"/>
            </w:tcBorders>
            <w:hideMark/>
          </w:tcPr>
          <w:p w14:paraId="388DFB1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p>
        </w:tc>
        <w:tc>
          <w:tcPr>
            <w:tcW w:w="0" w:type="auto"/>
            <w:tcBorders>
              <w:top w:val="single" w:sz="6" w:space="0" w:color="000000"/>
              <w:left w:val="single" w:sz="6" w:space="0" w:color="000000"/>
              <w:bottom w:val="single" w:sz="6" w:space="0" w:color="000000"/>
              <w:right w:val="single" w:sz="6" w:space="0" w:color="000000"/>
            </w:tcBorders>
            <w:hideMark/>
          </w:tcPr>
          <w:p w14:paraId="39E769C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7DD17A10"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01B5E11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DB9359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TOjuliGTO</w:t>
            </w:r>
          </w:p>
        </w:tc>
        <w:tc>
          <w:tcPr>
            <w:tcW w:w="0" w:type="auto"/>
            <w:tcBorders>
              <w:top w:val="single" w:sz="6" w:space="0" w:color="000000"/>
              <w:left w:val="single" w:sz="6" w:space="0" w:color="000000"/>
              <w:bottom w:val="single" w:sz="6" w:space="0" w:color="000000"/>
              <w:right w:val="single" w:sz="6" w:space="0" w:color="000000"/>
            </w:tcBorders>
            <w:hideMark/>
          </w:tcPr>
          <w:p w14:paraId="354AD5A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w:t>
            </w:r>
          </w:p>
        </w:tc>
        <w:tc>
          <w:tcPr>
            <w:tcW w:w="0" w:type="auto"/>
            <w:tcBorders>
              <w:top w:val="single" w:sz="6" w:space="0" w:color="000000"/>
              <w:left w:val="single" w:sz="6" w:space="0" w:color="000000"/>
              <w:bottom w:val="single" w:sz="6" w:space="0" w:color="000000"/>
              <w:right w:val="single" w:sz="6" w:space="0" w:color="000000"/>
            </w:tcBorders>
            <w:hideMark/>
          </w:tcPr>
          <w:p w14:paraId="12F326B0"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151FD83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Aantal uren temperatuuroverschrijding per jaar.</w:t>
            </w:r>
          </w:p>
        </w:tc>
      </w:tr>
      <w:tr w:rsidR="00255287" w:rsidRPr="00255287" w14:paraId="52A0D508"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988EA8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EisTOjuliGTO</w:t>
            </w:r>
          </w:p>
        </w:tc>
        <w:tc>
          <w:tcPr>
            <w:tcW w:w="0" w:type="auto"/>
            <w:tcBorders>
              <w:top w:val="single" w:sz="6" w:space="0" w:color="000000"/>
              <w:left w:val="single" w:sz="6" w:space="0" w:color="000000"/>
              <w:bottom w:val="single" w:sz="6" w:space="0" w:color="000000"/>
              <w:right w:val="single" w:sz="6" w:space="0" w:color="000000"/>
            </w:tcBorders>
            <w:hideMark/>
          </w:tcPr>
          <w:p w14:paraId="549AE9B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numeriek</w:t>
            </w:r>
          </w:p>
        </w:tc>
        <w:tc>
          <w:tcPr>
            <w:tcW w:w="0" w:type="auto"/>
            <w:tcBorders>
              <w:top w:val="single" w:sz="6" w:space="0" w:color="000000"/>
              <w:left w:val="single" w:sz="6" w:space="0" w:color="000000"/>
              <w:bottom w:val="single" w:sz="6" w:space="0" w:color="000000"/>
              <w:right w:val="single" w:sz="6" w:space="0" w:color="000000"/>
            </w:tcBorders>
            <w:hideMark/>
          </w:tcPr>
          <w:p w14:paraId="560598D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2FC5CEF2"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380C9CEE"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F1979C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NettoWarmtevraagTbvEPV</w:t>
            </w:r>
          </w:p>
        </w:tc>
        <w:tc>
          <w:tcPr>
            <w:tcW w:w="0" w:type="auto"/>
            <w:tcBorders>
              <w:top w:val="single" w:sz="6" w:space="0" w:color="000000"/>
              <w:left w:val="single" w:sz="6" w:space="0" w:color="000000"/>
              <w:bottom w:val="single" w:sz="6" w:space="0" w:color="000000"/>
              <w:right w:val="single" w:sz="6" w:space="0" w:color="000000"/>
            </w:tcBorders>
            <w:hideMark/>
          </w:tcPr>
          <w:p w14:paraId="0F62D53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p>
        </w:tc>
        <w:tc>
          <w:tcPr>
            <w:tcW w:w="0" w:type="auto"/>
            <w:tcBorders>
              <w:top w:val="single" w:sz="6" w:space="0" w:color="000000"/>
              <w:left w:val="single" w:sz="6" w:space="0" w:color="000000"/>
              <w:bottom w:val="single" w:sz="6" w:space="0" w:color="000000"/>
              <w:right w:val="single" w:sz="6" w:space="0" w:color="000000"/>
            </w:tcBorders>
            <w:hideMark/>
          </w:tcPr>
          <w:p w14:paraId="5D9B534F"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2AD7E8D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Netto warmtevraag t.b.v. de EPV (energieprestatievergoeding).</w:t>
            </w:r>
          </w:p>
        </w:tc>
      </w:tr>
      <w:tr w:rsidR="00255287" w:rsidRPr="00255287" w14:paraId="3C72986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6ED36F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SurveyDate</w:t>
            </w:r>
          </w:p>
        </w:tc>
        <w:tc>
          <w:tcPr>
            <w:tcW w:w="0" w:type="auto"/>
            <w:tcBorders>
              <w:top w:val="single" w:sz="6" w:space="0" w:color="000000"/>
              <w:left w:val="single" w:sz="6" w:space="0" w:color="000000"/>
              <w:bottom w:val="single" w:sz="6" w:space="0" w:color="000000"/>
              <w:right w:val="single" w:sz="6" w:space="0" w:color="000000"/>
            </w:tcBorders>
            <w:hideMark/>
          </w:tcPr>
          <w:p w14:paraId="6562A02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precies 8 tekens lang; moet voldoen aan patroon </w:t>
            </w:r>
            <w:r w:rsidRPr="00255287">
              <w:rPr>
                <w:rFonts w:ascii="Courier New" w:eastAsia="Times New Roman" w:hAnsi="Courier New" w:cs="Courier New"/>
                <w:szCs w:val="20"/>
                <w:lang w:eastAsia="nl-NL"/>
              </w:rPr>
              <w:t>([0-9]{4}((0[1-9])|(1[0-2]))((0[1-9])|(([1-2][0-9])|(3[0-1]))))</w:t>
            </w:r>
          </w:p>
        </w:tc>
        <w:tc>
          <w:tcPr>
            <w:tcW w:w="0" w:type="auto"/>
            <w:tcBorders>
              <w:top w:val="single" w:sz="6" w:space="0" w:color="000000"/>
              <w:left w:val="single" w:sz="6" w:space="0" w:color="000000"/>
              <w:bottom w:val="single" w:sz="6" w:space="0" w:color="000000"/>
              <w:right w:val="single" w:sz="6" w:space="0" w:color="000000"/>
            </w:tcBorders>
            <w:hideMark/>
          </w:tcPr>
          <w:p w14:paraId="13A6229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678A372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Opnamedatum. Notatie YYYYMMDD.</w:t>
            </w:r>
          </w:p>
        </w:tc>
      </w:tr>
      <w:tr w:rsidR="00255287" w:rsidRPr="00255287" w14:paraId="500800DB"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134D7AF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Summary›</w:t>
            </w:r>
            <w:r w:rsidRPr="00255287">
              <w:rPr>
                <w:rFonts w:ascii="Tahoma" w:eastAsia="Times New Roman" w:hAnsi="Tahoma" w:cs="Tahoma"/>
                <w:b/>
                <w:bCs/>
                <w:szCs w:val="20"/>
                <w:lang w:eastAsia="nl-NL"/>
              </w:rPr>
              <w:t>SurveyMethod</w:t>
            </w:r>
          </w:p>
        </w:tc>
        <w:tc>
          <w:tcPr>
            <w:tcW w:w="0" w:type="auto"/>
            <w:tcBorders>
              <w:top w:val="single" w:sz="6" w:space="0" w:color="000000"/>
              <w:left w:val="single" w:sz="6" w:space="0" w:color="000000"/>
              <w:bottom w:val="single" w:sz="6" w:space="0" w:color="000000"/>
              <w:right w:val="single" w:sz="6" w:space="0" w:color="000000"/>
            </w:tcBorders>
            <w:hideMark/>
          </w:tcPr>
          <w:p w14:paraId="1E731D84"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414004E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gegevens over de gebruikte opnamemethodiek.</w:t>
            </w:r>
          </w:p>
        </w:tc>
      </w:tr>
      <w:tr w:rsidR="00255287" w:rsidRPr="00255287" w14:paraId="27EC7C91"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E15B89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Scope</w:t>
            </w:r>
          </w:p>
        </w:tc>
        <w:tc>
          <w:tcPr>
            <w:tcW w:w="0" w:type="auto"/>
            <w:tcBorders>
              <w:top w:val="single" w:sz="6" w:space="0" w:color="000000"/>
              <w:left w:val="single" w:sz="6" w:space="0" w:color="000000"/>
              <w:bottom w:val="single" w:sz="6" w:space="0" w:color="000000"/>
              <w:right w:val="single" w:sz="6" w:space="0" w:color="000000"/>
            </w:tcBorders>
            <w:hideMark/>
          </w:tcPr>
          <w:p w14:paraId="025722F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63E53AB7" w14:textId="77777777" w:rsidR="00255287" w:rsidRPr="00255287" w:rsidRDefault="00255287" w:rsidP="00AB1953">
            <w:pPr>
              <w:numPr>
                <w:ilvl w:val="0"/>
                <w:numId w:val="19"/>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specific</w:t>
            </w:r>
          </w:p>
          <w:p w14:paraId="6C0A6847" w14:textId="77777777" w:rsidR="00255287" w:rsidRPr="00255287" w:rsidRDefault="00255287" w:rsidP="00AB1953">
            <w:pPr>
              <w:numPr>
                <w:ilvl w:val="0"/>
                <w:numId w:val="19"/>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compound</w:t>
            </w:r>
          </w:p>
        </w:tc>
        <w:tc>
          <w:tcPr>
            <w:tcW w:w="0" w:type="auto"/>
            <w:tcBorders>
              <w:top w:val="single" w:sz="6" w:space="0" w:color="000000"/>
              <w:left w:val="single" w:sz="6" w:space="0" w:color="000000"/>
              <w:bottom w:val="single" w:sz="6" w:space="0" w:color="000000"/>
              <w:right w:val="single" w:sz="6" w:space="0" w:color="000000"/>
            </w:tcBorders>
            <w:hideMark/>
          </w:tcPr>
          <w:p w14:paraId="664F6EE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105F026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Scope van de berekening. Met deze waarde wordt aangegeven of de berekening een verblijfsobject betreft of een geheel gebouw betreft. De waarde “specific” betekent dat de berekening een verblijfsobject betreft, de waarde “compound” betekent dat de berekening het overkoepelende gebouw betreft.</w:t>
            </w:r>
          </w:p>
        </w:tc>
      </w:tr>
      <w:tr w:rsidR="00255287" w:rsidRPr="00255287" w14:paraId="5C706A53"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6739B4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TypeCalculation</w:t>
            </w:r>
          </w:p>
        </w:tc>
        <w:tc>
          <w:tcPr>
            <w:tcW w:w="0" w:type="auto"/>
            <w:tcBorders>
              <w:top w:val="single" w:sz="6" w:space="0" w:color="000000"/>
              <w:left w:val="single" w:sz="6" w:space="0" w:color="000000"/>
              <w:bottom w:val="single" w:sz="6" w:space="0" w:color="000000"/>
              <w:right w:val="single" w:sz="6" w:space="0" w:color="000000"/>
            </w:tcBorders>
            <w:hideMark/>
          </w:tcPr>
          <w:p w14:paraId="0C1882A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235A142C" w14:textId="77777777" w:rsidR="00255287" w:rsidRPr="00255287" w:rsidRDefault="00255287" w:rsidP="00AB1953">
            <w:pPr>
              <w:numPr>
                <w:ilvl w:val="0"/>
                <w:numId w:val="20"/>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NTA_8800</w:t>
            </w:r>
          </w:p>
          <w:p w14:paraId="51C48FFC" w14:textId="77777777" w:rsidR="00255287" w:rsidRPr="00255287" w:rsidRDefault="00255287" w:rsidP="00AB1953">
            <w:pPr>
              <w:numPr>
                <w:ilvl w:val="0"/>
                <w:numId w:val="20"/>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NTA_8800:2022</w:t>
            </w:r>
          </w:p>
        </w:tc>
        <w:tc>
          <w:tcPr>
            <w:tcW w:w="0" w:type="auto"/>
            <w:tcBorders>
              <w:top w:val="single" w:sz="6" w:space="0" w:color="000000"/>
              <w:left w:val="single" w:sz="6" w:space="0" w:color="000000"/>
              <w:bottom w:val="single" w:sz="6" w:space="0" w:color="000000"/>
              <w:right w:val="single" w:sz="6" w:space="0" w:color="000000"/>
            </w:tcBorders>
            <w:hideMark/>
          </w:tcPr>
          <w:p w14:paraId="7CD492A1"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020A33C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Soort berekening. Moet een bij EPBD bekende code zijn.</w:t>
            </w:r>
          </w:p>
        </w:tc>
      </w:tr>
      <w:tr w:rsidR="00255287" w:rsidRPr="00255287" w14:paraId="7CC9047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FABCB9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PermitPreNTA</w:t>
            </w:r>
          </w:p>
        </w:tc>
        <w:tc>
          <w:tcPr>
            <w:tcW w:w="0" w:type="auto"/>
            <w:tcBorders>
              <w:top w:val="single" w:sz="6" w:space="0" w:color="000000"/>
              <w:left w:val="single" w:sz="6" w:space="0" w:color="000000"/>
              <w:bottom w:val="single" w:sz="6" w:space="0" w:color="000000"/>
              <w:right w:val="single" w:sz="6" w:space="0" w:color="000000"/>
            </w:tcBorders>
            <w:hideMark/>
          </w:tcPr>
          <w:p w14:paraId="5CAF589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boolean</w:t>
            </w:r>
          </w:p>
        </w:tc>
        <w:tc>
          <w:tcPr>
            <w:tcW w:w="0" w:type="auto"/>
            <w:tcBorders>
              <w:top w:val="single" w:sz="6" w:space="0" w:color="000000"/>
              <w:left w:val="single" w:sz="6" w:space="0" w:color="000000"/>
              <w:bottom w:val="single" w:sz="6" w:space="0" w:color="000000"/>
              <w:right w:val="single" w:sz="6" w:space="0" w:color="000000"/>
            </w:tcBorders>
            <w:hideMark/>
          </w:tcPr>
          <w:p w14:paraId="4DE6A426"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243412F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Bij aanvraag omgevingsvergunning is de berekening met een oude (niet NTA8800) rekenmethodiek gedaan.</w:t>
            </w:r>
          </w:p>
        </w:tc>
      </w:tr>
      <w:tr w:rsidR="00255287" w:rsidRPr="00255287" w14:paraId="7718C3E5"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6BD4EE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Status</w:t>
            </w:r>
          </w:p>
        </w:tc>
        <w:tc>
          <w:tcPr>
            <w:tcW w:w="0" w:type="auto"/>
            <w:tcBorders>
              <w:top w:val="single" w:sz="6" w:space="0" w:color="000000"/>
              <w:left w:val="single" w:sz="6" w:space="0" w:color="000000"/>
              <w:bottom w:val="single" w:sz="6" w:space="0" w:color="000000"/>
              <w:right w:val="single" w:sz="6" w:space="0" w:color="000000"/>
            </w:tcBorders>
            <w:hideMark/>
          </w:tcPr>
          <w:p w14:paraId="6788CF8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068F5A0C" w14:textId="77777777" w:rsidR="00255287" w:rsidRPr="00255287" w:rsidRDefault="00255287" w:rsidP="00AB1953">
            <w:pPr>
              <w:numPr>
                <w:ilvl w:val="0"/>
                <w:numId w:val="21"/>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vergunningsaanvraag</w:t>
            </w:r>
          </w:p>
          <w:p w14:paraId="447E4192" w14:textId="77777777" w:rsidR="00255287" w:rsidRPr="00255287" w:rsidRDefault="00255287" w:rsidP="00AB1953">
            <w:pPr>
              <w:numPr>
                <w:ilvl w:val="0"/>
                <w:numId w:val="21"/>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oplevering</w:t>
            </w:r>
          </w:p>
          <w:p w14:paraId="3AA65542" w14:textId="77777777" w:rsidR="00255287" w:rsidRPr="00255287" w:rsidRDefault="00255287" w:rsidP="00AB1953">
            <w:pPr>
              <w:numPr>
                <w:ilvl w:val="0"/>
                <w:numId w:val="21"/>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bestaand</w:t>
            </w:r>
          </w:p>
        </w:tc>
        <w:tc>
          <w:tcPr>
            <w:tcW w:w="0" w:type="auto"/>
            <w:tcBorders>
              <w:top w:val="single" w:sz="6" w:space="0" w:color="000000"/>
              <w:left w:val="single" w:sz="6" w:space="0" w:color="000000"/>
              <w:bottom w:val="single" w:sz="6" w:space="0" w:color="000000"/>
              <w:right w:val="single" w:sz="6" w:space="0" w:color="000000"/>
            </w:tcBorders>
            <w:hideMark/>
          </w:tcPr>
          <w:p w14:paraId="1A2188F0"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138F2F5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Wat de aanleiding is voor het registreren van het gebouw.</w:t>
            </w:r>
          </w:p>
        </w:tc>
      </w:tr>
      <w:tr w:rsidR="00255287" w:rsidRPr="00255287" w14:paraId="78DABDE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0C20227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AreaEffect</w:t>
            </w:r>
          </w:p>
        </w:tc>
        <w:tc>
          <w:tcPr>
            <w:tcW w:w="0" w:type="auto"/>
            <w:tcBorders>
              <w:top w:val="single" w:sz="6" w:space="0" w:color="000000"/>
              <w:left w:val="single" w:sz="6" w:space="0" w:color="000000"/>
              <w:bottom w:val="single" w:sz="6" w:space="0" w:color="000000"/>
              <w:right w:val="single" w:sz="6" w:space="0" w:color="000000"/>
            </w:tcBorders>
            <w:hideMark/>
          </w:tcPr>
          <w:p w14:paraId="47D7669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2D8727D0" w14:textId="77777777" w:rsidR="00255287" w:rsidRPr="00255287" w:rsidRDefault="00255287" w:rsidP="00AB1953">
            <w:pPr>
              <w:numPr>
                <w:ilvl w:val="0"/>
                <w:numId w:val="2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Yes</w:t>
            </w:r>
          </w:p>
          <w:p w14:paraId="350F2D8E" w14:textId="77777777" w:rsidR="00255287" w:rsidRPr="00255287" w:rsidRDefault="00255287" w:rsidP="00AB1953">
            <w:pPr>
              <w:numPr>
                <w:ilvl w:val="0"/>
                <w:numId w:val="2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No</w:t>
            </w:r>
          </w:p>
        </w:tc>
        <w:tc>
          <w:tcPr>
            <w:tcW w:w="0" w:type="auto"/>
            <w:tcBorders>
              <w:top w:val="single" w:sz="6" w:space="0" w:color="000000"/>
              <w:left w:val="single" w:sz="6" w:space="0" w:color="000000"/>
              <w:bottom w:val="single" w:sz="6" w:space="0" w:color="000000"/>
              <w:right w:val="single" w:sz="6" w:space="0" w:color="000000"/>
            </w:tcBorders>
            <w:hideMark/>
          </w:tcPr>
          <w:p w14:paraId="22537602"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76E2E0E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die aangeeft of bij de berekening van de energieprestaties gebiedsgebonden maatregelen van toepassing zijn (EMG). De waarde “yes” geeft aan dat EMG van toepassing is.</w:t>
            </w:r>
          </w:p>
        </w:tc>
      </w:tr>
      <w:tr w:rsidR="00255287" w:rsidRPr="00255287" w14:paraId="634816EE"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AB44BE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Opnametype</w:t>
            </w:r>
          </w:p>
        </w:tc>
        <w:tc>
          <w:tcPr>
            <w:tcW w:w="0" w:type="auto"/>
            <w:tcBorders>
              <w:top w:val="single" w:sz="6" w:space="0" w:color="000000"/>
              <w:left w:val="single" w:sz="6" w:space="0" w:color="000000"/>
              <w:bottom w:val="single" w:sz="6" w:space="0" w:color="000000"/>
              <w:right w:val="single" w:sz="6" w:space="0" w:color="000000"/>
            </w:tcBorders>
            <w:hideMark/>
          </w:tcPr>
          <w:p w14:paraId="71D139B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02A0A02A" w14:textId="77777777" w:rsidR="00255287" w:rsidRPr="00255287" w:rsidRDefault="00255287" w:rsidP="00AB1953">
            <w:pPr>
              <w:numPr>
                <w:ilvl w:val="0"/>
                <w:numId w:val="2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Opnameprotocol basismethode </w:t>
            </w:r>
            <w:r w:rsidRPr="00255287">
              <w:rPr>
                <w:rFonts w:ascii="Tahoma" w:eastAsia="Times New Roman" w:hAnsi="Tahoma" w:cs="Tahoma"/>
                <w:i/>
                <w:iCs/>
                <w:color w:val="333333"/>
                <w:szCs w:val="20"/>
                <w:lang w:eastAsia="nl-NL"/>
              </w:rPr>
              <w:t>(Gegevens zijn gebaseerd op de opname van het gebouw volgens het opnameprotocol (basismethode).)</w:t>
            </w:r>
          </w:p>
          <w:p w14:paraId="672D2E04" w14:textId="77777777" w:rsidR="00255287" w:rsidRPr="00255287" w:rsidRDefault="00255287" w:rsidP="00AB1953">
            <w:pPr>
              <w:numPr>
                <w:ilvl w:val="0"/>
                <w:numId w:val="2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Opnameprotocol detailmethode </w:t>
            </w:r>
            <w:r w:rsidRPr="00255287">
              <w:rPr>
                <w:rFonts w:ascii="Tahoma" w:eastAsia="Times New Roman" w:hAnsi="Tahoma" w:cs="Tahoma"/>
                <w:i/>
                <w:iCs/>
                <w:color w:val="333333"/>
                <w:szCs w:val="20"/>
                <w:lang w:eastAsia="nl-NL"/>
              </w:rPr>
              <w:t xml:space="preserve">(Gegevens zijn gebaseerd op de opname van het gebouw volgens het </w:t>
            </w:r>
            <w:r w:rsidRPr="00255287">
              <w:rPr>
                <w:rFonts w:ascii="Tahoma" w:eastAsia="Times New Roman" w:hAnsi="Tahoma" w:cs="Tahoma"/>
                <w:i/>
                <w:iCs/>
                <w:color w:val="333333"/>
                <w:szCs w:val="20"/>
                <w:lang w:eastAsia="nl-NL"/>
              </w:rPr>
              <w:lastRenderedPageBreak/>
              <w:t>opnameprotocol (detailmethode).)</w:t>
            </w:r>
          </w:p>
        </w:tc>
        <w:tc>
          <w:tcPr>
            <w:tcW w:w="0" w:type="auto"/>
            <w:tcBorders>
              <w:top w:val="single" w:sz="6" w:space="0" w:color="000000"/>
              <w:left w:val="single" w:sz="6" w:space="0" w:color="000000"/>
              <w:bottom w:val="single" w:sz="6" w:space="0" w:color="000000"/>
              <w:right w:val="single" w:sz="6" w:space="0" w:color="000000"/>
            </w:tcBorders>
            <w:hideMark/>
          </w:tcPr>
          <w:p w14:paraId="4B4B4997"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lastRenderedPageBreak/>
              <w:t>1</w:t>
            </w:r>
          </w:p>
        </w:tc>
        <w:tc>
          <w:tcPr>
            <w:tcW w:w="4646" w:type="dxa"/>
            <w:tcBorders>
              <w:top w:val="single" w:sz="6" w:space="0" w:color="000000"/>
              <w:left w:val="single" w:sz="6" w:space="0" w:color="000000"/>
              <w:bottom w:val="single" w:sz="6" w:space="0" w:color="000000"/>
              <w:right w:val="single" w:sz="6" w:space="0" w:color="000000"/>
            </w:tcBorders>
            <w:hideMark/>
          </w:tcPr>
          <w:p w14:paraId="2252F32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indicator of het een basis- of detailopname is.</w:t>
            </w:r>
          </w:p>
        </w:tc>
      </w:tr>
      <w:tr w:rsidR="00255287" w:rsidRPr="00255287" w14:paraId="5A9F46D5"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FA4A5E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Gebruiksoppervlakte</w:t>
            </w:r>
          </w:p>
        </w:tc>
        <w:tc>
          <w:tcPr>
            <w:tcW w:w="0" w:type="auto"/>
            <w:tcBorders>
              <w:top w:val="single" w:sz="6" w:space="0" w:color="000000"/>
              <w:left w:val="single" w:sz="6" w:space="0" w:color="000000"/>
              <w:bottom w:val="single" w:sz="6" w:space="0" w:color="000000"/>
              <w:right w:val="single" w:sz="6" w:space="0" w:color="000000"/>
            </w:tcBorders>
            <w:hideMark/>
          </w:tcPr>
          <w:p w14:paraId="4A7CF83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r w:rsidRPr="00255287">
              <w:rPr>
                <w:rFonts w:ascii="Tahoma" w:eastAsia="Times New Roman" w:hAnsi="Tahoma" w:cs="Tahoma"/>
                <w:szCs w:val="20"/>
                <w:lang w:eastAsia="nl-NL"/>
              </w:rPr>
              <w:t>; n &gt; 0.00</w:t>
            </w:r>
          </w:p>
        </w:tc>
        <w:tc>
          <w:tcPr>
            <w:tcW w:w="0" w:type="auto"/>
            <w:tcBorders>
              <w:top w:val="single" w:sz="6" w:space="0" w:color="000000"/>
              <w:left w:val="single" w:sz="6" w:space="0" w:color="000000"/>
              <w:bottom w:val="single" w:sz="6" w:space="0" w:color="000000"/>
              <w:right w:val="single" w:sz="6" w:space="0" w:color="000000"/>
            </w:tcBorders>
            <w:hideMark/>
          </w:tcPr>
          <w:p w14:paraId="374B2E66"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5A3FBF6B"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0FB31219"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B6D46D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Verliesoppervlakte</w:t>
            </w:r>
          </w:p>
        </w:tc>
        <w:tc>
          <w:tcPr>
            <w:tcW w:w="0" w:type="auto"/>
            <w:tcBorders>
              <w:top w:val="single" w:sz="6" w:space="0" w:color="000000"/>
              <w:left w:val="single" w:sz="6" w:space="0" w:color="000000"/>
              <w:bottom w:val="single" w:sz="6" w:space="0" w:color="000000"/>
              <w:right w:val="single" w:sz="6" w:space="0" w:color="000000"/>
            </w:tcBorders>
            <w:hideMark/>
          </w:tcPr>
          <w:p w14:paraId="1A43DB2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r w:rsidRPr="00255287">
              <w:rPr>
                <w:rFonts w:ascii="Tahoma" w:eastAsia="Times New Roman" w:hAnsi="Tahoma" w:cs="Tahoma"/>
                <w:szCs w:val="20"/>
                <w:lang w:eastAsia="nl-NL"/>
              </w:rPr>
              <w:t>; n &gt; 0.00</w:t>
            </w:r>
          </w:p>
        </w:tc>
        <w:tc>
          <w:tcPr>
            <w:tcW w:w="0" w:type="auto"/>
            <w:tcBorders>
              <w:top w:val="single" w:sz="6" w:space="0" w:color="000000"/>
              <w:left w:val="single" w:sz="6" w:space="0" w:color="000000"/>
              <w:bottom w:val="single" w:sz="6" w:space="0" w:color="000000"/>
              <w:right w:val="single" w:sz="6" w:space="0" w:color="000000"/>
            </w:tcBorders>
            <w:hideMark/>
          </w:tcPr>
          <w:p w14:paraId="383A7B32"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69510D2"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0134DB95"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3C9F95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StandaardWoningbouw</w:t>
            </w:r>
          </w:p>
        </w:tc>
        <w:tc>
          <w:tcPr>
            <w:tcW w:w="0" w:type="auto"/>
            <w:tcBorders>
              <w:top w:val="single" w:sz="6" w:space="0" w:color="000000"/>
              <w:left w:val="single" w:sz="6" w:space="0" w:color="000000"/>
              <w:bottom w:val="single" w:sz="6" w:space="0" w:color="000000"/>
              <w:right w:val="single" w:sz="6" w:space="0" w:color="000000"/>
            </w:tcBorders>
            <w:hideMark/>
          </w:tcPr>
          <w:p w14:paraId="566F312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p>
        </w:tc>
        <w:tc>
          <w:tcPr>
            <w:tcW w:w="0" w:type="auto"/>
            <w:tcBorders>
              <w:top w:val="single" w:sz="6" w:space="0" w:color="000000"/>
              <w:left w:val="single" w:sz="6" w:space="0" w:color="000000"/>
              <w:bottom w:val="single" w:sz="6" w:space="0" w:color="000000"/>
              <w:right w:val="single" w:sz="6" w:space="0" w:color="000000"/>
            </w:tcBorders>
            <w:hideMark/>
          </w:tcPr>
          <w:p w14:paraId="02BEA2DB"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667A69AC"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4724C59C"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3D8A36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Compactheid</w:t>
            </w:r>
          </w:p>
        </w:tc>
        <w:tc>
          <w:tcPr>
            <w:tcW w:w="0" w:type="auto"/>
            <w:tcBorders>
              <w:top w:val="single" w:sz="6" w:space="0" w:color="000000"/>
              <w:left w:val="single" w:sz="6" w:space="0" w:color="000000"/>
              <w:bottom w:val="single" w:sz="6" w:space="0" w:color="000000"/>
              <w:right w:val="single" w:sz="6" w:space="0" w:color="000000"/>
            </w:tcBorders>
            <w:hideMark/>
          </w:tcPr>
          <w:p w14:paraId="090213D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p>
        </w:tc>
        <w:tc>
          <w:tcPr>
            <w:tcW w:w="0" w:type="auto"/>
            <w:tcBorders>
              <w:top w:val="single" w:sz="6" w:space="0" w:color="000000"/>
              <w:left w:val="single" w:sz="6" w:space="0" w:color="000000"/>
              <w:bottom w:val="single" w:sz="6" w:space="0" w:color="000000"/>
              <w:right w:val="single" w:sz="6" w:space="0" w:color="000000"/>
            </w:tcBorders>
            <w:hideMark/>
          </w:tcPr>
          <w:p w14:paraId="2FC10257"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1A83A384"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6EAB9AF6"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68BDD68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Summary›</w:t>
            </w:r>
            <w:r w:rsidRPr="00255287">
              <w:rPr>
                <w:rFonts w:ascii="Tahoma" w:eastAsia="Times New Roman" w:hAnsi="Tahoma" w:cs="Tahoma"/>
                <w:b/>
                <w:bCs/>
                <w:szCs w:val="20"/>
                <w:lang w:eastAsia="nl-NL"/>
              </w:rPr>
              <w:t>Labelklassegrenzen</w:t>
            </w:r>
          </w:p>
        </w:tc>
        <w:tc>
          <w:tcPr>
            <w:tcW w:w="0" w:type="auto"/>
            <w:tcBorders>
              <w:top w:val="single" w:sz="6" w:space="0" w:color="000000"/>
              <w:left w:val="single" w:sz="6" w:space="0" w:color="000000"/>
              <w:bottom w:val="single" w:sz="6" w:space="0" w:color="000000"/>
              <w:right w:val="single" w:sz="6" w:space="0" w:color="000000"/>
            </w:tcBorders>
            <w:hideMark/>
          </w:tcPr>
          <w:p w14:paraId="55DBBF40"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6A44DBA8"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1299DE80"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864D4E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Labelklassegrenzen›</w:t>
            </w:r>
            <w:r w:rsidRPr="00255287">
              <w:rPr>
                <w:rFonts w:ascii="Tahoma" w:eastAsia="Times New Roman" w:hAnsi="Tahoma" w:cs="Tahoma"/>
                <w:b/>
                <w:bCs/>
                <w:szCs w:val="20"/>
                <w:lang w:eastAsia="nl-NL"/>
              </w:rPr>
              <w:t>Labelklassegrens</w:t>
            </w:r>
          </w:p>
        </w:tc>
        <w:tc>
          <w:tcPr>
            <w:tcW w:w="0" w:type="auto"/>
            <w:tcBorders>
              <w:top w:val="single" w:sz="6" w:space="0" w:color="000000"/>
              <w:left w:val="single" w:sz="6" w:space="0" w:color="000000"/>
              <w:bottom w:val="single" w:sz="6" w:space="0" w:color="000000"/>
              <w:right w:val="single" w:sz="6" w:space="0" w:color="000000"/>
            </w:tcBorders>
            <w:hideMark/>
          </w:tcPr>
          <w:p w14:paraId="5F47FCA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([0-9]{1,14}(\.[0-9]{2}){0,1}|-1)</w:t>
            </w:r>
          </w:p>
        </w:tc>
        <w:tc>
          <w:tcPr>
            <w:tcW w:w="0" w:type="auto"/>
            <w:tcBorders>
              <w:top w:val="single" w:sz="6" w:space="0" w:color="000000"/>
              <w:left w:val="single" w:sz="6" w:space="0" w:color="000000"/>
              <w:bottom w:val="single" w:sz="6" w:space="0" w:color="000000"/>
              <w:right w:val="single" w:sz="6" w:space="0" w:color="000000"/>
            </w:tcBorders>
            <w:hideMark/>
          </w:tcPr>
          <w:p w14:paraId="67B56E7C"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12</w:t>
            </w:r>
          </w:p>
        </w:tc>
        <w:tc>
          <w:tcPr>
            <w:tcW w:w="4646" w:type="dxa"/>
            <w:tcBorders>
              <w:top w:val="single" w:sz="6" w:space="0" w:color="000000"/>
              <w:left w:val="single" w:sz="6" w:space="0" w:color="000000"/>
              <w:bottom w:val="single" w:sz="6" w:space="0" w:color="000000"/>
              <w:right w:val="single" w:sz="6" w:space="0" w:color="000000"/>
            </w:tcBorders>
            <w:hideMark/>
          </w:tcPr>
          <w:p w14:paraId="365C6BA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 berekende grenswaarden van alle energielabelklassen A+++++ t/m G (omdat die afhankelijk zijn van de verhouding van de verschillende gebruiksfuncties in een gebouw).</w:t>
            </w:r>
          </w:p>
        </w:tc>
      </w:tr>
      <w:tr w:rsidR="00255287" w:rsidRPr="00255287" w14:paraId="7489B074"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3F99444"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Labelklassegrens› klasse</w:t>
            </w:r>
          </w:p>
        </w:tc>
        <w:tc>
          <w:tcPr>
            <w:tcW w:w="0" w:type="auto"/>
            <w:tcBorders>
              <w:top w:val="single" w:sz="6" w:space="0" w:color="000000"/>
              <w:left w:val="single" w:sz="6" w:space="0" w:color="000000"/>
              <w:bottom w:val="single" w:sz="6" w:space="0" w:color="000000"/>
              <w:right w:val="single" w:sz="6" w:space="0" w:color="000000"/>
            </w:tcBorders>
            <w:hideMark/>
          </w:tcPr>
          <w:p w14:paraId="08B9BE4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58C5B83B"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343994BD"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200BE051"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02A94C1C"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33D988FE"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3B69424E"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A</w:t>
            </w:r>
          </w:p>
          <w:p w14:paraId="5021867F"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B</w:t>
            </w:r>
          </w:p>
          <w:p w14:paraId="3131A003"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C</w:t>
            </w:r>
          </w:p>
          <w:p w14:paraId="57D45FD1"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D</w:t>
            </w:r>
          </w:p>
          <w:p w14:paraId="096CAEC5"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E</w:t>
            </w:r>
          </w:p>
          <w:p w14:paraId="297966E0"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F</w:t>
            </w:r>
          </w:p>
          <w:p w14:paraId="316C78C4" w14:textId="77777777" w:rsidR="00255287" w:rsidRPr="00255287" w:rsidRDefault="00255287" w:rsidP="00AB1953">
            <w:pPr>
              <w:numPr>
                <w:ilvl w:val="0"/>
                <w:numId w:val="2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G</w:t>
            </w:r>
          </w:p>
        </w:tc>
        <w:tc>
          <w:tcPr>
            <w:tcW w:w="0" w:type="auto"/>
            <w:tcBorders>
              <w:top w:val="single" w:sz="6" w:space="0" w:color="000000"/>
              <w:left w:val="single" w:sz="6" w:space="0" w:color="000000"/>
              <w:bottom w:val="single" w:sz="6" w:space="0" w:color="000000"/>
              <w:right w:val="single" w:sz="6" w:space="0" w:color="000000"/>
            </w:tcBorders>
            <w:hideMark/>
          </w:tcPr>
          <w:p w14:paraId="2961C56E"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lastRenderedPageBreak/>
              <w:t>1</w:t>
            </w:r>
          </w:p>
        </w:tc>
        <w:tc>
          <w:tcPr>
            <w:tcW w:w="4646" w:type="dxa"/>
            <w:tcBorders>
              <w:top w:val="single" w:sz="6" w:space="0" w:color="000000"/>
              <w:left w:val="single" w:sz="6" w:space="0" w:color="000000"/>
              <w:bottom w:val="single" w:sz="6" w:space="0" w:color="000000"/>
              <w:right w:val="single" w:sz="6" w:space="0" w:color="000000"/>
            </w:tcBorders>
            <w:hideMark/>
          </w:tcPr>
          <w:p w14:paraId="26DFD8B7"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77A67444"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6143596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EPSurvey›</w:t>
            </w:r>
            <w:r w:rsidRPr="00255287">
              <w:rPr>
                <w:rFonts w:ascii="Tahoma" w:eastAsia="Times New Roman" w:hAnsi="Tahoma" w:cs="Tahoma"/>
                <w:b/>
                <w:bCs/>
                <w:szCs w:val="20"/>
                <w:lang w:eastAsia="nl-NL"/>
              </w:rPr>
              <w:t>EnergyConsumption</w:t>
            </w:r>
          </w:p>
        </w:tc>
        <w:tc>
          <w:tcPr>
            <w:tcW w:w="0" w:type="auto"/>
            <w:tcBorders>
              <w:top w:val="single" w:sz="6" w:space="0" w:color="000000"/>
              <w:left w:val="single" w:sz="6" w:space="0" w:color="000000"/>
              <w:bottom w:val="single" w:sz="6" w:space="0" w:color="000000"/>
              <w:right w:val="single" w:sz="6" w:space="0" w:color="000000"/>
            </w:tcBorders>
            <w:hideMark/>
          </w:tcPr>
          <w:p w14:paraId="6FC8FF8E"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0D00ED90"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73387C1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7C7556E"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EnergyConsumption›</w:t>
            </w:r>
            <w:r w:rsidRPr="00255287">
              <w:rPr>
                <w:rFonts w:ascii="Tahoma" w:eastAsia="Times New Roman" w:hAnsi="Tahoma" w:cs="Tahoma"/>
                <w:b/>
                <w:bCs/>
                <w:szCs w:val="20"/>
                <w:lang w:eastAsia="nl-NL"/>
              </w:rPr>
              <w:t>TotalValue</w:t>
            </w:r>
          </w:p>
        </w:tc>
        <w:tc>
          <w:tcPr>
            <w:tcW w:w="0" w:type="auto"/>
            <w:tcBorders>
              <w:top w:val="single" w:sz="6" w:space="0" w:color="000000"/>
              <w:left w:val="single" w:sz="6" w:space="0" w:color="000000"/>
              <w:bottom w:val="single" w:sz="6" w:space="0" w:color="000000"/>
              <w:right w:val="single" w:sz="6" w:space="0" w:color="000000"/>
            </w:tcBorders>
            <w:hideMark/>
          </w:tcPr>
          <w:p w14:paraId="4525393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(-{0,1}[0-9]{1,14}(\.[0-9]{2}){0,1}|-1)</w:t>
            </w:r>
          </w:p>
        </w:tc>
        <w:tc>
          <w:tcPr>
            <w:tcW w:w="0" w:type="auto"/>
            <w:tcBorders>
              <w:top w:val="single" w:sz="6" w:space="0" w:color="000000"/>
              <w:left w:val="single" w:sz="6" w:space="0" w:color="000000"/>
              <w:bottom w:val="single" w:sz="6" w:space="0" w:color="000000"/>
              <w:right w:val="single" w:sz="6" w:space="0" w:color="000000"/>
            </w:tcBorders>
            <w:hideMark/>
          </w:tcPr>
          <w:p w14:paraId="40102402"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4642295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Totale energieverbruik van het opnamegebouw. De waarde moet opgegeven worden met schaal “per m2” en in “kWh”. Een negatieve waarde betekent dat er energie wordt geleverd.</w:t>
            </w:r>
          </w:p>
        </w:tc>
      </w:tr>
      <w:tr w:rsidR="00255287" w:rsidRPr="00255287" w14:paraId="257D355C"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8FD72DE"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TotalValue› scale</w:t>
            </w:r>
          </w:p>
        </w:tc>
        <w:tc>
          <w:tcPr>
            <w:tcW w:w="0" w:type="auto"/>
            <w:tcBorders>
              <w:top w:val="single" w:sz="6" w:space="0" w:color="000000"/>
              <w:left w:val="single" w:sz="6" w:space="0" w:color="000000"/>
              <w:bottom w:val="single" w:sz="6" w:space="0" w:color="000000"/>
              <w:right w:val="single" w:sz="6" w:space="0" w:color="000000"/>
            </w:tcBorders>
            <w:hideMark/>
          </w:tcPr>
          <w:p w14:paraId="0E2C99E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6017D714" w14:textId="77777777" w:rsidR="00255287" w:rsidRPr="00255287" w:rsidRDefault="00255287" w:rsidP="00AB1953">
            <w:pPr>
              <w:numPr>
                <w:ilvl w:val="0"/>
                <w:numId w:val="2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m2</w:t>
            </w:r>
          </w:p>
        </w:tc>
        <w:tc>
          <w:tcPr>
            <w:tcW w:w="0" w:type="auto"/>
            <w:tcBorders>
              <w:top w:val="single" w:sz="6" w:space="0" w:color="000000"/>
              <w:left w:val="single" w:sz="6" w:space="0" w:color="000000"/>
              <w:bottom w:val="single" w:sz="6" w:space="0" w:color="000000"/>
              <w:right w:val="single" w:sz="6" w:space="0" w:color="000000"/>
            </w:tcBorders>
            <w:hideMark/>
          </w:tcPr>
          <w:p w14:paraId="0DA2F6A8"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FDD3D15"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5E369688"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F74BF05"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TotalValue› dimension</w:t>
            </w:r>
          </w:p>
        </w:tc>
        <w:tc>
          <w:tcPr>
            <w:tcW w:w="0" w:type="auto"/>
            <w:tcBorders>
              <w:top w:val="single" w:sz="6" w:space="0" w:color="000000"/>
              <w:left w:val="single" w:sz="6" w:space="0" w:color="000000"/>
              <w:bottom w:val="single" w:sz="6" w:space="0" w:color="000000"/>
              <w:right w:val="single" w:sz="6" w:space="0" w:color="000000"/>
            </w:tcBorders>
            <w:hideMark/>
          </w:tcPr>
          <w:p w14:paraId="4CD1104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0B6AA8D3" w14:textId="77777777" w:rsidR="00255287" w:rsidRPr="00255287" w:rsidRDefault="00255287" w:rsidP="00AB1953">
            <w:pPr>
              <w:numPr>
                <w:ilvl w:val="0"/>
                <w:numId w:val="2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kWh</w:t>
            </w:r>
          </w:p>
        </w:tc>
        <w:tc>
          <w:tcPr>
            <w:tcW w:w="0" w:type="auto"/>
            <w:tcBorders>
              <w:top w:val="single" w:sz="6" w:space="0" w:color="000000"/>
              <w:left w:val="single" w:sz="6" w:space="0" w:color="000000"/>
              <w:bottom w:val="single" w:sz="6" w:space="0" w:color="000000"/>
              <w:right w:val="single" w:sz="6" w:space="0" w:color="000000"/>
            </w:tcBorders>
            <w:hideMark/>
          </w:tcPr>
          <w:p w14:paraId="15DB5423"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1A378002"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289F2128"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F39B60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EnergyConsumption›</w:t>
            </w:r>
            <w:r w:rsidRPr="00255287">
              <w:rPr>
                <w:rFonts w:ascii="Tahoma" w:eastAsia="Times New Roman" w:hAnsi="Tahoma" w:cs="Tahoma"/>
                <w:b/>
                <w:bCs/>
                <w:szCs w:val="20"/>
                <w:lang w:eastAsia="nl-NL"/>
              </w:rPr>
              <w:t>ValueElectricity</w:t>
            </w:r>
          </w:p>
        </w:tc>
        <w:tc>
          <w:tcPr>
            <w:tcW w:w="0" w:type="auto"/>
            <w:tcBorders>
              <w:top w:val="single" w:sz="6" w:space="0" w:color="000000"/>
              <w:left w:val="single" w:sz="6" w:space="0" w:color="000000"/>
              <w:bottom w:val="single" w:sz="6" w:space="0" w:color="000000"/>
              <w:right w:val="single" w:sz="6" w:space="0" w:color="000000"/>
            </w:tcBorders>
            <w:hideMark/>
          </w:tcPr>
          <w:p w14:paraId="1408DD1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(-{0,1}[0-9]{1,14}(\.[0-9]{2}){0,1}|-1)</w:t>
            </w:r>
          </w:p>
        </w:tc>
        <w:tc>
          <w:tcPr>
            <w:tcW w:w="0" w:type="auto"/>
            <w:tcBorders>
              <w:top w:val="single" w:sz="6" w:space="0" w:color="000000"/>
              <w:left w:val="single" w:sz="6" w:space="0" w:color="000000"/>
              <w:bottom w:val="single" w:sz="6" w:space="0" w:color="000000"/>
              <w:right w:val="single" w:sz="6" w:space="0" w:color="000000"/>
            </w:tcBorders>
            <w:hideMark/>
          </w:tcPr>
          <w:p w14:paraId="3317B91E"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02578F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Totale berekende electriciteitsverbruik van het opnamegebouw. Deze waarde kan afwijken van het werkelijke electriciteitsverbruik. De waarde moet opgegeven worden met schaal “per m2” en in “kWh”. Een negatieve waarde betekent dat er electriciteit wordt geleverd.</w:t>
            </w:r>
          </w:p>
        </w:tc>
      </w:tr>
      <w:tr w:rsidR="00255287" w:rsidRPr="00255287" w14:paraId="5298556A"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BC7CB8D"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ValueElectricity› scale</w:t>
            </w:r>
          </w:p>
        </w:tc>
        <w:tc>
          <w:tcPr>
            <w:tcW w:w="0" w:type="auto"/>
            <w:tcBorders>
              <w:top w:val="single" w:sz="6" w:space="0" w:color="000000"/>
              <w:left w:val="single" w:sz="6" w:space="0" w:color="000000"/>
              <w:bottom w:val="single" w:sz="6" w:space="0" w:color="000000"/>
              <w:right w:val="single" w:sz="6" w:space="0" w:color="000000"/>
            </w:tcBorders>
            <w:hideMark/>
          </w:tcPr>
          <w:p w14:paraId="3AD8E020"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2D1B07DD" w14:textId="77777777" w:rsidR="00255287" w:rsidRPr="00255287" w:rsidRDefault="00255287" w:rsidP="00AB1953">
            <w:pPr>
              <w:numPr>
                <w:ilvl w:val="0"/>
                <w:numId w:val="2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m2</w:t>
            </w:r>
          </w:p>
        </w:tc>
        <w:tc>
          <w:tcPr>
            <w:tcW w:w="0" w:type="auto"/>
            <w:tcBorders>
              <w:top w:val="single" w:sz="6" w:space="0" w:color="000000"/>
              <w:left w:val="single" w:sz="6" w:space="0" w:color="000000"/>
              <w:bottom w:val="single" w:sz="6" w:space="0" w:color="000000"/>
              <w:right w:val="single" w:sz="6" w:space="0" w:color="000000"/>
            </w:tcBorders>
            <w:hideMark/>
          </w:tcPr>
          <w:p w14:paraId="010973C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62AAEECF"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3112E755"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9119D1F"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ValueElectricity› dimension</w:t>
            </w:r>
          </w:p>
        </w:tc>
        <w:tc>
          <w:tcPr>
            <w:tcW w:w="0" w:type="auto"/>
            <w:tcBorders>
              <w:top w:val="single" w:sz="6" w:space="0" w:color="000000"/>
              <w:left w:val="single" w:sz="6" w:space="0" w:color="000000"/>
              <w:bottom w:val="single" w:sz="6" w:space="0" w:color="000000"/>
              <w:right w:val="single" w:sz="6" w:space="0" w:color="000000"/>
            </w:tcBorders>
            <w:hideMark/>
          </w:tcPr>
          <w:p w14:paraId="73C5916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7D678F14" w14:textId="77777777" w:rsidR="00255287" w:rsidRPr="00255287" w:rsidRDefault="00255287" w:rsidP="00AB1953">
            <w:pPr>
              <w:numPr>
                <w:ilvl w:val="0"/>
                <w:numId w:val="2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kWh</w:t>
            </w:r>
          </w:p>
        </w:tc>
        <w:tc>
          <w:tcPr>
            <w:tcW w:w="0" w:type="auto"/>
            <w:tcBorders>
              <w:top w:val="single" w:sz="6" w:space="0" w:color="000000"/>
              <w:left w:val="single" w:sz="6" w:space="0" w:color="000000"/>
              <w:bottom w:val="single" w:sz="6" w:space="0" w:color="000000"/>
              <w:right w:val="single" w:sz="6" w:space="0" w:color="000000"/>
            </w:tcBorders>
            <w:hideMark/>
          </w:tcPr>
          <w:p w14:paraId="08E8E5E2"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lastRenderedPageBreak/>
              <w:t>1</w:t>
            </w:r>
          </w:p>
        </w:tc>
        <w:tc>
          <w:tcPr>
            <w:tcW w:w="4646" w:type="dxa"/>
            <w:tcBorders>
              <w:top w:val="single" w:sz="6" w:space="0" w:color="000000"/>
              <w:left w:val="single" w:sz="6" w:space="0" w:color="000000"/>
              <w:bottom w:val="single" w:sz="6" w:space="0" w:color="000000"/>
              <w:right w:val="single" w:sz="6" w:space="0" w:color="000000"/>
            </w:tcBorders>
            <w:hideMark/>
          </w:tcPr>
          <w:p w14:paraId="69C7CD11"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24AA5E79"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D417FC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EnergyConsumption›</w:t>
            </w:r>
            <w:r w:rsidRPr="00255287">
              <w:rPr>
                <w:rFonts w:ascii="Tahoma" w:eastAsia="Times New Roman" w:hAnsi="Tahoma" w:cs="Tahoma"/>
                <w:b/>
                <w:bCs/>
                <w:szCs w:val="20"/>
                <w:lang w:eastAsia="nl-NL"/>
              </w:rPr>
              <w:t>ValueGas</w:t>
            </w:r>
          </w:p>
        </w:tc>
        <w:tc>
          <w:tcPr>
            <w:tcW w:w="0" w:type="auto"/>
            <w:tcBorders>
              <w:top w:val="single" w:sz="6" w:space="0" w:color="000000"/>
              <w:left w:val="single" w:sz="6" w:space="0" w:color="000000"/>
              <w:bottom w:val="single" w:sz="6" w:space="0" w:color="000000"/>
              <w:right w:val="single" w:sz="6" w:space="0" w:color="000000"/>
            </w:tcBorders>
            <w:hideMark/>
          </w:tcPr>
          <w:p w14:paraId="14CF84E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(-{0,1}[0-9]{1,14}(\.[0-9]{2}){0,1}|-1)</w:t>
            </w:r>
          </w:p>
        </w:tc>
        <w:tc>
          <w:tcPr>
            <w:tcW w:w="0" w:type="auto"/>
            <w:tcBorders>
              <w:top w:val="single" w:sz="6" w:space="0" w:color="000000"/>
              <w:left w:val="single" w:sz="6" w:space="0" w:color="000000"/>
              <w:bottom w:val="single" w:sz="6" w:space="0" w:color="000000"/>
              <w:right w:val="single" w:sz="6" w:space="0" w:color="000000"/>
            </w:tcBorders>
            <w:hideMark/>
          </w:tcPr>
          <w:p w14:paraId="78297D2F"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6AB45EE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Totale berekende gasverbruik van het opnamegebouw. Deze waarde kan afwijken van het werkelijke gasverbruik. De waarde moet opgegeven worden met schaal “per m2” en in “m3”. Een negatieve waarde betekent dat er (bio)gas wordt geleverd.</w:t>
            </w:r>
          </w:p>
        </w:tc>
      </w:tr>
      <w:tr w:rsidR="00255287" w:rsidRPr="00255287" w14:paraId="32D59D75"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6F72086"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ValueGas› scale</w:t>
            </w:r>
          </w:p>
        </w:tc>
        <w:tc>
          <w:tcPr>
            <w:tcW w:w="0" w:type="auto"/>
            <w:tcBorders>
              <w:top w:val="single" w:sz="6" w:space="0" w:color="000000"/>
              <w:left w:val="single" w:sz="6" w:space="0" w:color="000000"/>
              <w:bottom w:val="single" w:sz="6" w:space="0" w:color="000000"/>
              <w:right w:val="single" w:sz="6" w:space="0" w:color="000000"/>
            </w:tcBorders>
            <w:hideMark/>
          </w:tcPr>
          <w:p w14:paraId="41A782F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5258A9E7" w14:textId="77777777" w:rsidR="00255287" w:rsidRPr="00255287" w:rsidRDefault="00255287" w:rsidP="00AB1953">
            <w:pPr>
              <w:numPr>
                <w:ilvl w:val="0"/>
                <w:numId w:val="29"/>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m2</w:t>
            </w:r>
          </w:p>
        </w:tc>
        <w:tc>
          <w:tcPr>
            <w:tcW w:w="0" w:type="auto"/>
            <w:tcBorders>
              <w:top w:val="single" w:sz="6" w:space="0" w:color="000000"/>
              <w:left w:val="single" w:sz="6" w:space="0" w:color="000000"/>
              <w:bottom w:val="single" w:sz="6" w:space="0" w:color="000000"/>
              <w:right w:val="single" w:sz="6" w:space="0" w:color="000000"/>
            </w:tcBorders>
            <w:hideMark/>
          </w:tcPr>
          <w:p w14:paraId="2E7AF124"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D81ACF9"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73B97370"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806528B"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ValueGas› dimension</w:t>
            </w:r>
          </w:p>
        </w:tc>
        <w:tc>
          <w:tcPr>
            <w:tcW w:w="0" w:type="auto"/>
            <w:tcBorders>
              <w:top w:val="single" w:sz="6" w:space="0" w:color="000000"/>
              <w:left w:val="single" w:sz="6" w:space="0" w:color="000000"/>
              <w:bottom w:val="single" w:sz="6" w:space="0" w:color="000000"/>
              <w:right w:val="single" w:sz="6" w:space="0" w:color="000000"/>
            </w:tcBorders>
            <w:hideMark/>
          </w:tcPr>
          <w:p w14:paraId="35996B7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59BBE328" w14:textId="77777777" w:rsidR="00255287" w:rsidRPr="00255287" w:rsidRDefault="00255287" w:rsidP="00AB1953">
            <w:pPr>
              <w:numPr>
                <w:ilvl w:val="0"/>
                <w:numId w:val="30"/>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m3</w:t>
            </w:r>
          </w:p>
        </w:tc>
        <w:tc>
          <w:tcPr>
            <w:tcW w:w="0" w:type="auto"/>
            <w:tcBorders>
              <w:top w:val="single" w:sz="6" w:space="0" w:color="000000"/>
              <w:left w:val="single" w:sz="6" w:space="0" w:color="000000"/>
              <w:bottom w:val="single" w:sz="6" w:space="0" w:color="000000"/>
              <w:right w:val="single" w:sz="6" w:space="0" w:color="000000"/>
            </w:tcBorders>
            <w:hideMark/>
          </w:tcPr>
          <w:p w14:paraId="1806613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47CBE267"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7AA4250B"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2C8E90B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EnergyConsumption›</w:t>
            </w:r>
            <w:r w:rsidRPr="00255287">
              <w:rPr>
                <w:rFonts w:ascii="Tahoma" w:eastAsia="Times New Roman" w:hAnsi="Tahoma" w:cs="Tahoma"/>
                <w:b/>
                <w:bCs/>
                <w:szCs w:val="20"/>
                <w:lang w:eastAsia="nl-NL"/>
              </w:rPr>
              <w:t>ValueHeat</w:t>
            </w:r>
          </w:p>
        </w:tc>
        <w:tc>
          <w:tcPr>
            <w:tcW w:w="0" w:type="auto"/>
            <w:tcBorders>
              <w:top w:val="single" w:sz="6" w:space="0" w:color="000000"/>
              <w:left w:val="single" w:sz="6" w:space="0" w:color="000000"/>
              <w:bottom w:val="single" w:sz="6" w:space="0" w:color="000000"/>
              <w:right w:val="single" w:sz="6" w:space="0" w:color="000000"/>
            </w:tcBorders>
            <w:hideMark/>
          </w:tcPr>
          <w:p w14:paraId="74528E3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(-{0,1}[0-9]{1,14}(\.[0-9]{2}){0,1}|-1)</w:t>
            </w:r>
          </w:p>
        </w:tc>
        <w:tc>
          <w:tcPr>
            <w:tcW w:w="0" w:type="auto"/>
            <w:tcBorders>
              <w:top w:val="single" w:sz="6" w:space="0" w:color="000000"/>
              <w:left w:val="single" w:sz="6" w:space="0" w:color="000000"/>
              <w:bottom w:val="single" w:sz="6" w:space="0" w:color="000000"/>
              <w:right w:val="single" w:sz="6" w:space="0" w:color="000000"/>
            </w:tcBorders>
            <w:hideMark/>
          </w:tcPr>
          <w:p w14:paraId="1E27276E"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5F207137"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Totale berekende warmteverbruik van het opnamegebouw. Deze waarde kan afwijken van het werkelijke warmteverbruik. De waarde moet opgegeven worden met schaal “per m2” en in “GJ”. Een negatieve waarde betekent dat er warmte wordt geleverd.</w:t>
            </w:r>
          </w:p>
        </w:tc>
      </w:tr>
      <w:tr w:rsidR="00255287" w:rsidRPr="00255287" w14:paraId="74BE5896"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062DFD94"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ValueHeat› scale</w:t>
            </w:r>
          </w:p>
        </w:tc>
        <w:tc>
          <w:tcPr>
            <w:tcW w:w="0" w:type="auto"/>
            <w:tcBorders>
              <w:top w:val="single" w:sz="6" w:space="0" w:color="000000"/>
              <w:left w:val="single" w:sz="6" w:space="0" w:color="000000"/>
              <w:bottom w:val="single" w:sz="6" w:space="0" w:color="000000"/>
              <w:right w:val="single" w:sz="6" w:space="0" w:color="000000"/>
            </w:tcBorders>
            <w:hideMark/>
          </w:tcPr>
          <w:p w14:paraId="2D65BD8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3323D42F" w14:textId="77777777" w:rsidR="00255287" w:rsidRPr="00255287" w:rsidRDefault="00255287" w:rsidP="00AB1953">
            <w:pPr>
              <w:numPr>
                <w:ilvl w:val="0"/>
                <w:numId w:val="31"/>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m2</w:t>
            </w:r>
          </w:p>
        </w:tc>
        <w:tc>
          <w:tcPr>
            <w:tcW w:w="0" w:type="auto"/>
            <w:tcBorders>
              <w:top w:val="single" w:sz="6" w:space="0" w:color="000000"/>
              <w:left w:val="single" w:sz="6" w:space="0" w:color="000000"/>
              <w:bottom w:val="single" w:sz="6" w:space="0" w:color="000000"/>
              <w:right w:val="single" w:sz="6" w:space="0" w:color="000000"/>
            </w:tcBorders>
            <w:hideMark/>
          </w:tcPr>
          <w:p w14:paraId="008FCC2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27975C58"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65B4870B"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455955CF"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ValueHeat› dimension</w:t>
            </w:r>
          </w:p>
        </w:tc>
        <w:tc>
          <w:tcPr>
            <w:tcW w:w="0" w:type="auto"/>
            <w:tcBorders>
              <w:top w:val="single" w:sz="6" w:space="0" w:color="000000"/>
              <w:left w:val="single" w:sz="6" w:space="0" w:color="000000"/>
              <w:bottom w:val="single" w:sz="6" w:space="0" w:color="000000"/>
              <w:right w:val="single" w:sz="6" w:space="0" w:color="000000"/>
            </w:tcBorders>
            <w:hideMark/>
          </w:tcPr>
          <w:p w14:paraId="0F3DCA3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5083FFB7" w14:textId="77777777" w:rsidR="00255287" w:rsidRPr="00255287" w:rsidRDefault="00255287" w:rsidP="00AB1953">
            <w:pPr>
              <w:numPr>
                <w:ilvl w:val="0"/>
                <w:numId w:val="32"/>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GJ</w:t>
            </w:r>
          </w:p>
        </w:tc>
        <w:tc>
          <w:tcPr>
            <w:tcW w:w="0" w:type="auto"/>
            <w:tcBorders>
              <w:top w:val="single" w:sz="6" w:space="0" w:color="000000"/>
              <w:left w:val="single" w:sz="6" w:space="0" w:color="000000"/>
              <w:bottom w:val="single" w:sz="6" w:space="0" w:color="000000"/>
              <w:right w:val="single" w:sz="6" w:space="0" w:color="000000"/>
            </w:tcBorders>
            <w:hideMark/>
          </w:tcPr>
          <w:p w14:paraId="72F5F7DA"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lastRenderedPageBreak/>
              <w:t>1</w:t>
            </w:r>
          </w:p>
        </w:tc>
        <w:tc>
          <w:tcPr>
            <w:tcW w:w="4646" w:type="dxa"/>
            <w:tcBorders>
              <w:top w:val="single" w:sz="6" w:space="0" w:color="000000"/>
              <w:left w:val="single" w:sz="6" w:space="0" w:color="000000"/>
              <w:bottom w:val="single" w:sz="6" w:space="0" w:color="000000"/>
              <w:right w:val="single" w:sz="6" w:space="0" w:color="000000"/>
            </w:tcBorders>
            <w:hideMark/>
          </w:tcPr>
          <w:p w14:paraId="6132675F"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57FDAA37"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9ADA18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EnergyConsumption›</w:t>
            </w:r>
            <w:r w:rsidRPr="00255287">
              <w:rPr>
                <w:rFonts w:ascii="Tahoma" w:eastAsia="Times New Roman" w:hAnsi="Tahoma" w:cs="Tahoma"/>
                <w:b/>
                <w:bCs/>
                <w:szCs w:val="20"/>
                <w:lang w:eastAsia="nl-NL"/>
              </w:rPr>
              <w:t>ValueCO2</w:t>
            </w:r>
          </w:p>
        </w:tc>
        <w:tc>
          <w:tcPr>
            <w:tcW w:w="0" w:type="auto"/>
            <w:tcBorders>
              <w:top w:val="single" w:sz="6" w:space="0" w:color="000000"/>
              <w:left w:val="single" w:sz="6" w:space="0" w:color="000000"/>
              <w:bottom w:val="single" w:sz="6" w:space="0" w:color="000000"/>
              <w:right w:val="single" w:sz="6" w:space="0" w:color="000000"/>
            </w:tcBorders>
            <w:hideMark/>
          </w:tcPr>
          <w:p w14:paraId="751AFE3A"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decimaal; moet voldoen aan patroon </w:t>
            </w:r>
            <w:r w:rsidRPr="00255287">
              <w:rPr>
                <w:rFonts w:ascii="Courier New" w:eastAsia="Times New Roman" w:hAnsi="Courier New" w:cs="Courier New"/>
                <w:szCs w:val="20"/>
                <w:lang w:eastAsia="nl-NL"/>
              </w:rPr>
              <w:t>(-{0,1}[0-9]{1,14}(\.[0-9]{2}){0,1}|-1)</w:t>
            </w:r>
          </w:p>
        </w:tc>
        <w:tc>
          <w:tcPr>
            <w:tcW w:w="0" w:type="auto"/>
            <w:tcBorders>
              <w:top w:val="single" w:sz="6" w:space="0" w:color="000000"/>
              <w:left w:val="single" w:sz="6" w:space="0" w:color="000000"/>
              <w:bottom w:val="single" w:sz="6" w:space="0" w:color="000000"/>
              <w:right w:val="single" w:sz="6" w:space="0" w:color="000000"/>
            </w:tcBorders>
            <w:hideMark/>
          </w:tcPr>
          <w:p w14:paraId="2797E1C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08BD0F3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Totale berekende CO2 uitstoot van het opnamegebouw. Deze waarde kan afwijken van de werkelijke CO2 uitstoot. De waarde moet opgegeven worden met schaal “per m2” en in “kg”.</w:t>
            </w:r>
          </w:p>
        </w:tc>
      </w:tr>
      <w:tr w:rsidR="00255287" w:rsidRPr="00255287" w14:paraId="2E70B779"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977D5C6"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ValueCO2› scale</w:t>
            </w:r>
          </w:p>
        </w:tc>
        <w:tc>
          <w:tcPr>
            <w:tcW w:w="0" w:type="auto"/>
            <w:tcBorders>
              <w:top w:val="single" w:sz="6" w:space="0" w:color="000000"/>
              <w:left w:val="single" w:sz="6" w:space="0" w:color="000000"/>
              <w:bottom w:val="single" w:sz="6" w:space="0" w:color="000000"/>
              <w:right w:val="single" w:sz="6" w:space="0" w:color="000000"/>
            </w:tcBorders>
            <w:hideMark/>
          </w:tcPr>
          <w:p w14:paraId="4550E5F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4B9246A9" w14:textId="77777777" w:rsidR="00255287" w:rsidRPr="00255287" w:rsidRDefault="00255287" w:rsidP="00AB1953">
            <w:pPr>
              <w:numPr>
                <w:ilvl w:val="0"/>
                <w:numId w:val="33"/>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m2</w:t>
            </w:r>
          </w:p>
        </w:tc>
        <w:tc>
          <w:tcPr>
            <w:tcW w:w="0" w:type="auto"/>
            <w:tcBorders>
              <w:top w:val="single" w:sz="6" w:space="0" w:color="000000"/>
              <w:left w:val="single" w:sz="6" w:space="0" w:color="000000"/>
              <w:bottom w:val="single" w:sz="6" w:space="0" w:color="000000"/>
              <w:right w:val="single" w:sz="6" w:space="0" w:color="000000"/>
            </w:tcBorders>
            <w:hideMark/>
          </w:tcPr>
          <w:p w14:paraId="45ADA1C1"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1233338"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3EA21D92"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353B656A" w14:textId="77777777" w:rsidR="00255287" w:rsidRPr="00255287" w:rsidRDefault="00255287" w:rsidP="00255287">
            <w:pPr>
              <w:spacing w:line="240" w:lineRule="auto"/>
              <w:rPr>
                <w:rFonts w:ascii="Tahoma" w:eastAsia="Times New Roman" w:hAnsi="Tahoma" w:cs="Tahoma"/>
                <w:i/>
                <w:iCs/>
                <w:szCs w:val="20"/>
                <w:lang w:eastAsia="nl-NL"/>
              </w:rPr>
            </w:pPr>
            <w:r w:rsidRPr="00255287">
              <w:rPr>
                <w:rFonts w:ascii="Tahoma" w:eastAsia="Times New Roman" w:hAnsi="Tahoma" w:cs="Tahoma"/>
                <w:i/>
                <w:iCs/>
                <w:szCs w:val="20"/>
                <w:lang w:eastAsia="nl-NL"/>
              </w:rPr>
              <w:t>...</w:t>
            </w:r>
            <w:r w:rsidRPr="00255287">
              <w:rPr>
                <w:rFonts w:ascii="Tahoma" w:eastAsia="Times New Roman" w:hAnsi="Tahoma" w:cs="Tahoma"/>
                <w:b/>
                <w:bCs/>
                <w:i/>
                <w:iCs/>
                <w:szCs w:val="20"/>
                <w:lang w:eastAsia="nl-NL"/>
              </w:rPr>
              <w:t>.</w:t>
            </w:r>
            <w:r w:rsidRPr="00255287">
              <w:rPr>
                <w:rFonts w:ascii="Tahoma" w:eastAsia="Times New Roman" w:hAnsi="Tahoma" w:cs="Tahoma"/>
                <w:i/>
                <w:iCs/>
                <w:szCs w:val="20"/>
                <w:lang w:eastAsia="nl-NL"/>
              </w:rPr>
              <w:t>. ValueCO2› dimension</w:t>
            </w:r>
          </w:p>
        </w:tc>
        <w:tc>
          <w:tcPr>
            <w:tcW w:w="0" w:type="auto"/>
            <w:tcBorders>
              <w:top w:val="single" w:sz="6" w:space="0" w:color="000000"/>
              <w:left w:val="single" w:sz="6" w:space="0" w:color="000000"/>
              <w:bottom w:val="single" w:sz="6" w:space="0" w:color="000000"/>
              <w:right w:val="single" w:sz="6" w:space="0" w:color="000000"/>
            </w:tcBorders>
            <w:hideMark/>
          </w:tcPr>
          <w:p w14:paraId="42AE5FC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369D786A" w14:textId="77777777" w:rsidR="00255287" w:rsidRPr="00255287" w:rsidRDefault="00255287" w:rsidP="00AB1953">
            <w:pPr>
              <w:numPr>
                <w:ilvl w:val="0"/>
                <w:numId w:val="34"/>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kg</w:t>
            </w:r>
          </w:p>
        </w:tc>
        <w:tc>
          <w:tcPr>
            <w:tcW w:w="0" w:type="auto"/>
            <w:tcBorders>
              <w:top w:val="single" w:sz="6" w:space="0" w:color="000000"/>
              <w:left w:val="single" w:sz="6" w:space="0" w:color="000000"/>
              <w:bottom w:val="single" w:sz="6" w:space="0" w:color="000000"/>
              <w:right w:val="single" w:sz="6" w:space="0" w:color="000000"/>
            </w:tcBorders>
            <w:hideMark/>
          </w:tcPr>
          <w:p w14:paraId="52213E8B"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606931A3" w14:textId="77777777" w:rsidR="00255287" w:rsidRPr="00255287" w:rsidRDefault="00255287" w:rsidP="00255287">
            <w:pPr>
              <w:spacing w:line="240" w:lineRule="auto"/>
              <w:jc w:val="center"/>
              <w:rPr>
                <w:rFonts w:ascii="Tahoma" w:eastAsia="Times New Roman" w:hAnsi="Tahoma" w:cs="Tahoma"/>
                <w:szCs w:val="20"/>
                <w:lang w:eastAsia="nl-NL"/>
              </w:rPr>
            </w:pPr>
          </w:p>
        </w:tc>
      </w:tr>
      <w:tr w:rsidR="00255287" w:rsidRPr="00255287" w14:paraId="1B4327FE"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6C553E5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EPSurvey›</w:t>
            </w:r>
            <w:r w:rsidRPr="00255287">
              <w:rPr>
                <w:rFonts w:ascii="Tahoma" w:eastAsia="Times New Roman" w:hAnsi="Tahoma" w:cs="Tahoma"/>
                <w:b/>
                <w:bCs/>
                <w:szCs w:val="20"/>
                <w:lang w:eastAsia="nl-NL"/>
              </w:rPr>
              <w:t>SurveySources</w:t>
            </w:r>
          </w:p>
        </w:tc>
        <w:tc>
          <w:tcPr>
            <w:tcW w:w="0" w:type="auto"/>
            <w:tcBorders>
              <w:top w:val="single" w:sz="6" w:space="0" w:color="000000"/>
              <w:left w:val="single" w:sz="6" w:space="0" w:color="000000"/>
              <w:bottom w:val="single" w:sz="6" w:space="0" w:color="000000"/>
              <w:right w:val="single" w:sz="6" w:space="0" w:color="000000"/>
            </w:tcBorders>
            <w:hideMark/>
          </w:tcPr>
          <w:p w14:paraId="1D4529FC"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016859A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de bron van de opnamegegevens.</w:t>
            </w:r>
          </w:p>
        </w:tc>
      </w:tr>
      <w:tr w:rsidR="00255287" w:rsidRPr="00255287" w14:paraId="776F645C"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7A61FF15"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BuildingBluePrint</w:t>
            </w:r>
          </w:p>
        </w:tc>
        <w:tc>
          <w:tcPr>
            <w:tcW w:w="0" w:type="auto"/>
            <w:tcBorders>
              <w:top w:val="single" w:sz="6" w:space="0" w:color="000000"/>
              <w:left w:val="single" w:sz="6" w:space="0" w:color="000000"/>
              <w:bottom w:val="single" w:sz="6" w:space="0" w:color="000000"/>
              <w:right w:val="single" w:sz="6" w:space="0" w:color="000000"/>
            </w:tcBorders>
            <w:hideMark/>
          </w:tcPr>
          <w:p w14:paraId="1C83BCB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04EC29FA" w14:textId="77777777" w:rsidR="00255287" w:rsidRPr="00255287" w:rsidRDefault="00255287" w:rsidP="00AB1953">
            <w:pPr>
              <w:numPr>
                <w:ilvl w:val="0"/>
                <w:numId w:val="3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Yes</w:t>
            </w:r>
          </w:p>
          <w:p w14:paraId="73131FB4" w14:textId="77777777" w:rsidR="00255287" w:rsidRPr="00255287" w:rsidRDefault="00255287" w:rsidP="00AB1953">
            <w:pPr>
              <w:numPr>
                <w:ilvl w:val="0"/>
                <w:numId w:val="35"/>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No</w:t>
            </w:r>
          </w:p>
        </w:tc>
        <w:tc>
          <w:tcPr>
            <w:tcW w:w="0" w:type="auto"/>
            <w:tcBorders>
              <w:top w:val="single" w:sz="6" w:space="0" w:color="000000"/>
              <w:left w:val="single" w:sz="6" w:space="0" w:color="000000"/>
              <w:bottom w:val="single" w:sz="6" w:space="0" w:color="000000"/>
              <w:right w:val="single" w:sz="6" w:space="0" w:color="000000"/>
            </w:tcBorders>
            <w:hideMark/>
          </w:tcPr>
          <w:p w14:paraId="3FB42BF6"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7E0741A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Of de opname gebaseerd is op de bouwtekening van het opnamegebouw.</w:t>
            </w:r>
          </w:p>
        </w:tc>
      </w:tr>
      <w:tr w:rsidR="00255287" w:rsidRPr="00255287" w14:paraId="79CA020E"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076A077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BuildingObservation</w:t>
            </w:r>
          </w:p>
        </w:tc>
        <w:tc>
          <w:tcPr>
            <w:tcW w:w="0" w:type="auto"/>
            <w:tcBorders>
              <w:top w:val="single" w:sz="6" w:space="0" w:color="000000"/>
              <w:left w:val="single" w:sz="6" w:space="0" w:color="000000"/>
              <w:bottom w:val="single" w:sz="6" w:space="0" w:color="000000"/>
              <w:right w:val="single" w:sz="6" w:space="0" w:color="000000"/>
            </w:tcBorders>
            <w:hideMark/>
          </w:tcPr>
          <w:p w14:paraId="09AC7B28"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38FD5FBC" w14:textId="77777777" w:rsidR="00255287" w:rsidRPr="00255287" w:rsidRDefault="00255287" w:rsidP="00AB1953">
            <w:pPr>
              <w:numPr>
                <w:ilvl w:val="0"/>
                <w:numId w:val="3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Yes</w:t>
            </w:r>
          </w:p>
          <w:p w14:paraId="6B4E7D98" w14:textId="77777777" w:rsidR="00255287" w:rsidRPr="00255287" w:rsidRDefault="00255287" w:rsidP="00AB1953">
            <w:pPr>
              <w:numPr>
                <w:ilvl w:val="0"/>
                <w:numId w:val="36"/>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No</w:t>
            </w:r>
          </w:p>
        </w:tc>
        <w:tc>
          <w:tcPr>
            <w:tcW w:w="0" w:type="auto"/>
            <w:tcBorders>
              <w:top w:val="single" w:sz="6" w:space="0" w:color="000000"/>
              <w:left w:val="single" w:sz="6" w:space="0" w:color="000000"/>
              <w:bottom w:val="single" w:sz="6" w:space="0" w:color="000000"/>
              <w:right w:val="single" w:sz="6" w:space="0" w:color="000000"/>
            </w:tcBorders>
            <w:hideMark/>
          </w:tcPr>
          <w:p w14:paraId="3D35294E"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3B7E5D3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Of de opname gebaseerd is op een observatie ter plekke van het opnamegebouw.</w:t>
            </w:r>
          </w:p>
        </w:tc>
      </w:tr>
      <w:tr w:rsidR="00255287" w:rsidRPr="00255287" w14:paraId="11507B3B"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5BDCA7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ClientInformation</w:t>
            </w:r>
          </w:p>
        </w:tc>
        <w:tc>
          <w:tcPr>
            <w:tcW w:w="0" w:type="auto"/>
            <w:tcBorders>
              <w:top w:val="single" w:sz="6" w:space="0" w:color="000000"/>
              <w:left w:val="single" w:sz="6" w:space="0" w:color="000000"/>
              <w:bottom w:val="single" w:sz="6" w:space="0" w:color="000000"/>
              <w:right w:val="single" w:sz="6" w:space="0" w:color="000000"/>
            </w:tcBorders>
            <w:hideMark/>
          </w:tcPr>
          <w:p w14:paraId="6D0C5EE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0EA124C0" w14:textId="77777777" w:rsidR="00255287" w:rsidRPr="00255287" w:rsidRDefault="00255287" w:rsidP="00AB1953">
            <w:pPr>
              <w:numPr>
                <w:ilvl w:val="0"/>
                <w:numId w:val="3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Yes</w:t>
            </w:r>
          </w:p>
          <w:p w14:paraId="570B9E02" w14:textId="77777777" w:rsidR="00255287" w:rsidRPr="00255287" w:rsidRDefault="00255287" w:rsidP="00AB1953">
            <w:pPr>
              <w:numPr>
                <w:ilvl w:val="0"/>
                <w:numId w:val="37"/>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lastRenderedPageBreak/>
              <w:t>No</w:t>
            </w:r>
          </w:p>
        </w:tc>
        <w:tc>
          <w:tcPr>
            <w:tcW w:w="0" w:type="auto"/>
            <w:tcBorders>
              <w:top w:val="single" w:sz="6" w:space="0" w:color="000000"/>
              <w:left w:val="single" w:sz="6" w:space="0" w:color="000000"/>
              <w:bottom w:val="single" w:sz="6" w:space="0" w:color="000000"/>
              <w:right w:val="single" w:sz="6" w:space="0" w:color="000000"/>
            </w:tcBorders>
            <w:hideMark/>
          </w:tcPr>
          <w:p w14:paraId="73B99EC5"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lastRenderedPageBreak/>
              <w:t>1</w:t>
            </w:r>
          </w:p>
        </w:tc>
        <w:tc>
          <w:tcPr>
            <w:tcW w:w="4646" w:type="dxa"/>
            <w:tcBorders>
              <w:top w:val="single" w:sz="6" w:space="0" w:color="000000"/>
              <w:left w:val="single" w:sz="6" w:space="0" w:color="000000"/>
              <w:bottom w:val="single" w:sz="6" w:space="0" w:color="000000"/>
              <w:right w:val="single" w:sz="6" w:space="0" w:color="000000"/>
            </w:tcBorders>
            <w:hideMark/>
          </w:tcPr>
          <w:p w14:paraId="330CE8E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Of de opname gebaseerd is op informatie aangeleverd door de eigenaar van het gebouw (anders dan een bouwtekening).</w:t>
            </w:r>
          </w:p>
        </w:tc>
      </w:tr>
      <w:tr w:rsidR="00255287" w:rsidRPr="00255287" w14:paraId="76747454"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7944393"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Calculation</w:t>
            </w:r>
          </w:p>
        </w:tc>
        <w:tc>
          <w:tcPr>
            <w:tcW w:w="0" w:type="auto"/>
            <w:tcBorders>
              <w:top w:val="single" w:sz="6" w:space="0" w:color="000000"/>
              <w:left w:val="single" w:sz="6" w:space="0" w:color="000000"/>
              <w:bottom w:val="single" w:sz="6" w:space="0" w:color="000000"/>
              <w:right w:val="single" w:sz="6" w:space="0" w:color="000000"/>
            </w:tcBorders>
            <w:hideMark/>
          </w:tcPr>
          <w:p w14:paraId="6DF140A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5B4965B6" w14:textId="77777777" w:rsidR="00255287" w:rsidRPr="00255287" w:rsidRDefault="00255287" w:rsidP="00AB1953">
            <w:pPr>
              <w:numPr>
                <w:ilvl w:val="0"/>
                <w:numId w:val="3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Yes</w:t>
            </w:r>
          </w:p>
          <w:p w14:paraId="29CFCF76" w14:textId="77777777" w:rsidR="00255287" w:rsidRPr="00255287" w:rsidRDefault="00255287" w:rsidP="00AB1953">
            <w:pPr>
              <w:numPr>
                <w:ilvl w:val="0"/>
                <w:numId w:val="38"/>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No</w:t>
            </w:r>
          </w:p>
        </w:tc>
        <w:tc>
          <w:tcPr>
            <w:tcW w:w="0" w:type="auto"/>
            <w:tcBorders>
              <w:top w:val="single" w:sz="6" w:space="0" w:color="000000"/>
              <w:left w:val="single" w:sz="6" w:space="0" w:color="000000"/>
              <w:bottom w:val="single" w:sz="6" w:space="0" w:color="000000"/>
              <w:right w:val="single" w:sz="6" w:space="0" w:color="000000"/>
            </w:tcBorders>
            <w:hideMark/>
          </w:tcPr>
          <w:p w14:paraId="24569B44"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298F386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Of er een energieprestatieberekening ten behoeve van omgevingsvergunning gemaakt is.</w:t>
            </w:r>
          </w:p>
        </w:tc>
      </w:tr>
      <w:tr w:rsidR="00255287" w:rsidRPr="00255287" w14:paraId="39B4B47A"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C9FA656"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OpnameEnRegistratieZelfdeAdviseur</w:t>
            </w:r>
          </w:p>
        </w:tc>
        <w:tc>
          <w:tcPr>
            <w:tcW w:w="0" w:type="auto"/>
            <w:tcBorders>
              <w:top w:val="single" w:sz="6" w:space="0" w:color="000000"/>
              <w:left w:val="single" w:sz="6" w:space="0" w:color="000000"/>
              <w:bottom w:val="single" w:sz="6" w:space="0" w:color="000000"/>
              <w:right w:val="single" w:sz="6" w:space="0" w:color="000000"/>
            </w:tcBorders>
            <w:hideMark/>
          </w:tcPr>
          <w:p w14:paraId="43BD19C4"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waarde uit lijst:</w:t>
            </w:r>
          </w:p>
          <w:p w14:paraId="48925D07" w14:textId="77777777" w:rsidR="00255287" w:rsidRPr="00255287" w:rsidRDefault="00255287" w:rsidP="00AB1953">
            <w:pPr>
              <w:numPr>
                <w:ilvl w:val="0"/>
                <w:numId w:val="39"/>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Yes</w:t>
            </w:r>
          </w:p>
          <w:p w14:paraId="3207B3CE" w14:textId="77777777" w:rsidR="00255287" w:rsidRPr="00255287" w:rsidRDefault="00255287" w:rsidP="00AB1953">
            <w:pPr>
              <w:numPr>
                <w:ilvl w:val="0"/>
                <w:numId w:val="39"/>
              </w:numPr>
              <w:spacing w:before="100" w:beforeAutospacing="1" w:after="100" w:afterAutospacing="1" w:line="240" w:lineRule="auto"/>
              <w:rPr>
                <w:rFonts w:ascii="Tahoma" w:eastAsia="Times New Roman" w:hAnsi="Tahoma" w:cs="Tahoma"/>
                <w:szCs w:val="20"/>
                <w:lang w:eastAsia="nl-NL"/>
              </w:rPr>
            </w:pPr>
            <w:r w:rsidRPr="00255287">
              <w:rPr>
                <w:rFonts w:ascii="Tahoma" w:eastAsia="Times New Roman" w:hAnsi="Tahoma" w:cs="Tahoma"/>
                <w:szCs w:val="20"/>
                <w:lang w:eastAsia="nl-NL"/>
              </w:rPr>
              <w:t>No</w:t>
            </w:r>
          </w:p>
        </w:tc>
        <w:tc>
          <w:tcPr>
            <w:tcW w:w="0" w:type="auto"/>
            <w:tcBorders>
              <w:top w:val="single" w:sz="6" w:space="0" w:color="000000"/>
              <w:left w:val="single" w:sz="6" w:space="0" w:color="000000"/>
              <w:bottom w:val="single" w:sz="6" w:space="0" w:color="000000"/>
              <w:right w:val="single" w:sz="6" w:space="0" w:color="000000"/>
            </w:tcBorders>
            <w:hideMark/>
          </w:tcPr>
          <w:p w14:paraId="6C89ACA4"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78B1025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Of de opname en registratie door dezelfde adviseur zijn uitgevoerd.</w:t>
            </w:r>
          </w:p>
        </w:tc>
      </w:tr>
      <w:tr w:rsidR="00255287" w:rsidRPr="00255287" w14:paraId="0699F91D" w14:textId="77777777" w:rsidTr="00DC25C5">
        <w:trPr>
          <w:divId w:val="914508523"/>
        </w:trPr>
        <w:tc>
          <w:tcPr>
            <w:tcW w:w="0" w:type="auto"/>
            <w:gridSpan w:val="2"/>
            <w:tcBorders>
              <w:top w:val="single" w:sz="6" w:space="0" w:color="000000"/>
              <w:left w:val="single" w:sz="6" w:space="0" w:color="000000"/>
              <w:bottom w:val="single" w:sz="6" w:space="0" w:color="000000"/>
              <w:right w:val="single" w:sz="6" w:space="0" w:color="000000"/>
            </w:tcBorders>
            <w:hideMark/>
          </w:tcPr>
          <w:p w14:paraId="647C8E8D"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SurveySources›</w:t>
            </w:r>
            <w:r w:rsidRPr="00255287">
              <w:rPr>
                <w:rFonts w:ascii="Tahoma" w:eastAsia="Times New Roman" w:hAnsi="Tahoma" w:cs="Tahoma"/>
                <w:b/>
                <w:bCs/>
                <w:szCs w:val="20"/>
                <w:lang w:eastAsia="nl-NL"/>
              </w:rPr>
              <w:t>Surveyor</w:t>
            </w:r>
          </w:p>
        </w:tc>
        <w:tc>
          <w:tcPr>
            <w:tcW w:w="0" w:type="auto"/>
            <w:tcBorders>
              <w:top w:val="single" w:sz="6" w:space="0" w:color="000000"/>
              <w:left w:val="single" w:sz="6" w:space="0" w:color="000000"/>
              <w:bottom w:val="single" w:sz="6" w:space="0" w:color="000000"/>
              <w:right w:val="single" w:sz="6" w:space="0" w:color="000000"/>
            </w:tcBorders>
            <w:hideMark/>
          </w:tcPr>
          <w:p w14:paraId="19759616"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0..1</w:t>
            </w:r>
          </w:p>
        </w:tc>
        <w:tc>
          <w:tcPr>
            <w:tcW w:w="4646" w:type="dxa"/>
            <w:tcBorders>
              <w:top w:val="single" w:sz="6" w:space="0" w:color="000000"/>
              <w:left w:val="single" w:sz="6" w:space="0" w:color="000000"/>
              <w:bottom w:val="single" w:sz="6" w:space="0" w:color="000000"/>
              <w:right w:val="single" w:sz="6" w:space="0" w:color="000000"/>
            </w:tcBorders>
            <w:hideMark/>
          </w:tcPr>
          <w:p w14:paraId="4F0B7BD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De adviseur die de opname heeft uitgevoerd.</w:t>
            </w:r>
          </w:p>
        </w:tc>
      </w:tr>
      <w:tr w:rsidR="00255287" w:rsidRPr="00255287" w14:paraId="75734590"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BF68E7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Name</w:t>
            </w:r>
          </w:p>
        </w:tc>
        <w:tc>
          <w:tcPr>
            <w:tcW w:w="0" w:type="auto"/>
            <w:tcBorders>
              <w:top w:val="single" w:sz="6" w:space="0" w:color="000000"/>
              <w:left w:val="single" w:sz="6" w:space="0" w:color="000000"/>
              <w:bottom w:val="single" w:sz="6" w:space="0" w:color="000000"/>
              <w:right w:val="single" w:sz="6" w:space="0" w:color="000000"/>
            </w:tcBorders>
            <w:hideMark/>
          </w:tcPr>
          <w:p w14:paraId="1CC58A7C"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w:t>
            </w:r>
          </w:p>
        </w:tc>
        <w:tc>
          <w:tcPr>
            <w:tcW w:w="0" w:type="auto"/>
            <w:tcBorders>
              <w:top w:val="single" w:sz="6" w:space="0" w:color="000000"/>
              <w:left w:val="single" w:sz="6" w:space="0" w:color="000000"/>
              <w:bottom w:val="single" w:sz="6" w:space="0" w:color="000000"/>
              <w:right w:val="single" w:sz="6" w:space="0" w:color="000000"/>
            </w:tcBorders>
            <w:hideMark/>
          </w:tcPr>
          <w:p w14:paraId="615E838C"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01E97D29"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Naam van de opname-adviseur.</w:t>
            </w:r>
          </w:p>
        </w:tc>
      </w:tr>
      <w:tr w:rsidR="00255287" w:rsidRPr="00255287" w14:paraId="18D25F2B"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6240A3F1"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w:t>
            </w:r>
            <w:r w:rsidRPr="00255287">
              <w:rPr>
                <w:rFonts w:ascii="Tahoma" w:eastAsia="Times New Roman" w:hAnsi="Tahoma" w:cs="Tahoma"/>
                <w:b/>
                <w:bCs/>
                <w:szCs w:val="20"/>
                <w:lang w:eastAsia="nl-NL"/>
              </w:rPr>
              <w:t>.</w:t>
            </w:r>
            <w:r w:rsidRPr="00255287">
              <w:rPr>
                <w:rFonts w:ascii="Tahoma" w:eastAsia="Times New Roman" w:hAnsi="Tahoma" w:cs="Tahoma"/>
                <w:szCs w:val="20"/>
                <w:lang w:eastAsia="nl-NL"/>
              </w:rPr>
              <w:t> ExamNumber</w:t>
            </w:r>
          </w:p>
        </w:tc>
        <w:tc>
          <w:tcPr>
            <w:tcW w:w="0" w:type="auto"/>
            <w:tcBorders>
              <w:top w:val="single" w:sz="6" w:space="0" w:color="000000"/>
              <w:left w:val="single" w:sz="6" w:space="0" w:color="000000"/>
              <w:bottom w:val="single" w:sz="6" w:space="0" w:color="000000"/>
              <w:right w:val="single" w:sz="6" w:space="0" w:color="000000"/>
            </w:tcBorders>
            <w:hideMark/>
          </w:tcPr>
          <w:p w14:paraId="64DE446B"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alfanumeriek; minimaal 3 tekens lang</w:t>
            </w:r>
          </w:p>
        </w:tc>
        <w:tc>
          <w:tcPr>
            <w:tcW w:w="0" w:type="auto"/>
            <w:tcBorders>
              <w:top w:val="single" w:sz="6" w:space="0" w:color="000000"/>
              <w:left w:val="single" w:sz="6" w:space="0" w:color="000000"/>
              <w:bottom w:val="single" w:sz="6" w:space="0" w:color="000000"/>
              <w:right w:val="single" w:sz="6" w:space="0" w:color="000000"/>
            </w:tcBorders>
            <w:hideMark/>
          </w:tcPr>
          <w:p w14:paraId="3DF39DFB"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4600693F"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Examennummer van de opname-adviseur.</w:t>
            </w:r>
          </w:p>
        </w:tc>
      </w:tr>
      <w:tr w:rsidR="00255287" w:rsidRPr="00255287" w14:paraId="0C6119C0" w14:textId="77777777" w:rsidTr="00DC25C5">
        <w:trPr>
          <w:divId w:val="914508523"/>
        </w:trPr>
        <w:tc>
          <w:tcPr>
            <w:tcW w:w="0" w:type="auto"/>
            <w:tcBorders>
              <w:top w:val="single" w:sz="6" w:space="0" w:color="000000"/>
              <w:left w:val="single" w:sz="6" w:space="0" w:color="000000"/>
              <w:bottom w:val="single" w:sz="6" w:space="0" w:color="000000"/>
              <w:right w:val="single" w:sz="6" w:space="0" w:color="000000"/>
            </w:tcBorders>
            <w:hideMark/>
          </w:tcPr>
          <w:p w14:paraId="5999C0D2" w14:textId="77777777"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 SurveySourceData</w:t>
            </w:r>
          </w:p>
        </w:tc>
        <w:tc>
          <w:tcPr>
            <w:tcW w:w="0" w:type="auto"/>
            <w:tcBorders>
              <w:top w:val="single" w:sz="6" w:space="0" w:color="000000"/>
              <w:left w:val="single" w:sz="6" w:space="0" w:color="000000"/>
              <w:bottom w:val="single" w:sz="6" w:space="0" w:color="000000"/>
              <w:right w:val="single" w:sz="6" w:space="0" w:color="000000"/>
            </w:tcBorders>
            <w:hideMark/>
          </w:tcPr>
          <w:p w14:paraId="7A872E13" w14:textId="1E52B787" w:rsidR="00255287" w:rsidRPr="00255287" w:rsidRDefault="00255287" w:rsidP="00255287">
            <w:pPr>
              <w:spacing w:line="240" w:lineRule="auto"/>
              <w:rPr>
                <w:rFonts w:ascii="Tahoma" w:eastAsia="Times New Roman" w:hAnsi="Tahoma" w:cs="Tahoma"/>
                <w:szCs w:val="20"/>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2EFF7D6C" w14:textId="77777777" w:rsidR="00255287" w:rsidRPr="00255287" w:rsidRDefault="00255287" w:rsidP="00255287">
            <w:pPr>
              <w:spacing w:line="240" w:lineRule="auto"/>
              <w:jc w:val="center"/>
              <w:rPr>
                <w:rFonts w:ascii="Tahoma" w:eastAsia="Times New Roman" w:hAnsi="Tahoma" w:cs="Tahoma"/>
                <w:szCs w:val="20"/>
                <w:lang w:eastAsia="nl-NL"/>
              </w:rPr>
            </w:pPr>
            <w:r w:rsidRPr="00255287">
              <w:rPr>
                <w:rFonts w:ascii="Tahoma" w:eastAsia="Times New Roman" w:hAnsi="Tahoma" w:cs="Tahoma"/>
                <w:szCs w:val="20"/>
                <w:lang w:eastAsia="nl-NL"/>
              </w:rPr>
              <w:t>1</w:t>
            </w:r>
          </w:p>
        </w:tc>
        <w:tc>
          <w:tcPr>
            <w:tcW w:w="4646" w:type="dxa"/>
            <w:tcBorders>
              <w:top w:val="single" w:sz="6" w:space="0" w:color="000000"/>
              <w:left w:val="single" w:sz="6" w:space="0" w:color="000000"/>
              <w:bottom w:val="single" w:sz="6" w:space="0" w:color="000000"/>
              <w:right w:val="single" w:sz="6" w:space="0" w:color="000000"/>
            </w:tcBorders>
            <w:hideMark/>
          </w:tcPr>
          <w:p w14:paraId="1A7B6F14" w14:textId="10E00B61" w:rsidR="00255287" w:rsidRPr="00255287" w:rsidRDefault="00255287" w:rsidP="00255287">
            <w:pPr>
              <w:spacing w:line="240" w:lineRule="auto"/>
              <w:rPr>
                <w:rFonts w:ascii="Tahoma" w:eastAsia="Times New Roman" w:hAnsi="Tahoma" w:cs="Tahoma"/>
                <w:szCs w:val="20"/>
                <w:lang w:eastAsia="nl-NL"/>
              </w:rPr>
            </w:pPr>
            <w:r w:rsidRPr="00255287">
              <w:rPr>
                <w:rFonts w:ascii="Tahoma" w:eastAsia="Times New Roman" w:hAnsi="Tahoma" w:cs="Tahoma"/>
                <w:szCs w:val="20"/>
                <w:lang w:eastAsia="nl-NL"/>
              </w:rPr>
              <w:t>Blok met gedetailleerde opnamegegevens volgens het generieke invoer/uitvoer format</w:t>
            </w:r>
            <w:r w:rsidR="008E3B97">
              <w:rPr>
                <w:rFonts w:ascii="Tahoma" w:eastAsia="Times New Roman" w:hAnsi="Tahoma" w:cs="Tahoma"/>
                <w:szCs w:val="20"/>
                <w:lang w:eastAsia="nl-NL"/>
              </w:rPr>
              <w:t xml:space="preserve">; zie hoofdstuk </w:t>
            </w:r>
            <w:r w:rsidR="008E3B97">
              <w:rPr>
                <w:rFonts w:ascii="Tahoma" w:eastAsia="Times New Roman" w:hAnsi="Tahoma" w:cs="Tahoma"/>
                <w:szCs w:val="20"/>
                <w:lang w:eastAsia="nl-NL"/>
              </w:rPr>
              <w:fldChar w:fldCharType="begin"/>
            </w:r>
            <w:r w:rsidR="008E3B97">
              <w:rPr>
                <w:rFonts w:ascii="Tahoma" w:eastAsia="Times New Roman" w:hAnsi="Tahoma" w:cs="Tahoma"/>
                <w:szCs w:val="20"/>
                <w:lang w:eastAsia="nl-NL"/>
              </w:rPr>
              <w:instrText xml:space="preserve"> REF _Ref513213100 \w \h </w:instrText>
            </w:r>
            <w:r w:rsidR="008E3B97">
              <w:rPr>
                <w:rFonts w:ascii="Tahoma" w:eastAsia="Times New Roman" w:hAnsi="Tahoma" w:cs="Tahoma"/>
                <w:szCs w:val="20"/>
                <w:lang w:eastAsia="nl-NL"/>
              </w:rPr>
            </w:r>
            <w:r w:rsidR="008E3B97">
              <w:rPr>
                <w:rFonts w:ascii="Tahoma" w:eastAsia="Times New Roman" w:hAnsi="Tahoma" w:cs="Tahoma"/>
                <w:szCs w:val="20"/>
                <w:lang w:eastAsia="nl-NL"/>
              </w:rPr>
              <w:fldChar w:fldCharType="separate"/>
            </w:r>
            <w:r w:rsidR="00390D21">
              <w:rPr>
                <w:rFonts w:ascii="Tahoma" w:eastAsia="Times New Roman" w:hAnsi="Tahoma" w:cs="Tahoma"/>
                <w:szCs w:val="20"/>
                <w:lang w:eastAsia="nl-NL"/>
              </w:rPr>
              <w:t>4</w:t>
            </w:r>
            <w:r w:rsidR="008E3B97">
              <w:rPr>
                <w:rFonts w:ascii="Tahoma" w:eastAsia="Times New Roman" w:hAnsi="Tahoma" w:cs="Tahoma"/>
                <w:szCs w:val="20"/>
                <w:lang w:eastAsia="nl-NL"/>
              </w:rPr>
              <w:fldChar w:fldCharType="end"/>
            </w:r>
            <w:r w:rsidR="008E3B97">
              <w:rPr>
                <w:rFonts w:ascii="Tahoma" w:eastAsia="Times New Roman" w:hAnsi="Tahoma" w:cs="Tahoma"/>
                <w:szCs w:val="20"/>
                <w:lang w:eastAsia="nl-NL"/>
              </w:rPr>
              <w:t>.</w:t>
            </w:r>
          </w:p>
        </w:tc>
      </w:tr>
    </w:tbl>
    <w:p w14:paraId="10C971ED" w14:textId="2D2011AE" w:rsidR="008204AC" w:rsidRPr="00255287" w:rsidRDefault="008204AC" w:rsidP="008204AC">
      <w:pPr>
        <w:rPr>
          <w:b/>
          <w:bCs/>
        </w:rPr>
      </w:pPr>
    </w:p>
    <w:p w14:paraId="7E919D04" w14:textId="45DD961B" w:rsidR="0091595E" w:rsidRPr="0091595E" w:rsidRDefault="00155E95" w:rsidP="00155E95">
      <w:pPr>
        <w:pStyle w:val="Kop1"/>
      </w:pPr>
      <w:bookmarkStart w:id="62" w:name="_Toc1655744"/>
      <w:bookmarkStart w:id="63" w:name="_Toc1655811"/>
      <w:bookmarkStart w:id="64" w:name="_Toc1656139"/>
      <w:bookmarkStart w:id="65" w:name="_Toc42672410"/>
      <w:bookmarkStart w:id="66" w:name="_Toc42681414"/>
      <w:bookmarkStart w:id="67" w:name="_Ref513213100"/>
      <w:bookmarkStart w:id="68" w:name="_Toc97220924"/>
      <w:bookmarkEnd w:id="62"/>
      <w:bookmarkEnd w:id="63"/>
      <w:bookmarkEnd w:id="64"/>
      <w:bookmarkEnd w:id="65"/>
      <w:bookmarkEnd w:id="66"/>
      <w:r>
        <w:lastRenderedPageBreak/>
        <w:t xml:space="preserve">Beschrijving per element: </w:t>
      </w:r>
      <w:r w:rsidR="00E774A7">
        <w:t>NTA8800</w:t>
      </w:r>
      <w:r w:rsidR="00E774A7" w:rsidRPr="005E3958">
        <w:t xml:space="preserve"> </w:t>
      </w:r>
      <w:r w:rsidRPr="005E3958">
        <w:t>(</w:t>
      </w:r>
      <w:r w:rsidR="00E774A7">
        <w:t>gedetailleerd + ingeklapt</w:t>
      </w:r>
      <w:r w:rsidRPr="005E3958">
        <w:t>)</w:t>
      </w:r>
      <w:bookmarkEnd w:id="67"/>
      <w:bookmarkEnd w:id="68"/>
    </w:p>
    <w:p w14:paraId="18D0287C" w14:textId="6505A910" w:rsidR="00575788" w:rsidRDefault="00155E95" w:rsidP="00575788">
      <w:r w:rsidRPr="009A351B">
        <w:t xml:space="preserve">De XML-namespace van dit deel van het document is </w:t>
      </w:r>
      <w:r w:rsidRPr="009A351B">
        <w:rPr>
          <w:rFonts w:ascii="Consolas" w:hAnsi="Consolas" w:cs="Consolas"/>
          <w:b/>
        </w:rPr>
        <w:t>urn:nl.</w:t>
      </w:r>
      <w:r w:rsidR="00E774A7">
        <w:rPr>
          <w:rFonts w:ascii="Consolas" w:hAnsi="Consolas" w:cs="Consolas"/>
          <w:b/>
        </w:rPr>
        <w:t>NTA</w:t>
      </w:r>
      <w:r w:rsidRPr="009A351B">
        <w:rPr>
          <w:rFonts w:ascii="Consolas" w:hAnsi="Consolas" w:cs="Consolas"/>
          <w:b/>
        </w:rPr>
        <w:t>.</w:t>
      </w:r>
      <w:r w:rsidR="00E774A7">
        <w:rPr>
          <w:rFonts w:ascii="Consolas" w:hAnsi="Consolas" w:cs="Consolas"/>
          <w:b/>
        </w:rPr>
        <w:t>8800</w:t>
      </w:r>
      <w:r w:rsidRPr="009A351B">
        <w:rPr>
          <w:rFonts w:ascii="Consolas" w:hAnsi="Consolas" w:cs="Consolas"/>
          <w:b/>
        </w:rPr>
        <w:t>.export</w:t>
      </w:r>
      <w:r w:rsidRPr="009A351B">
        <w:t>.</w:t>
      </w:r>
    </w:p>
    <w:p w14:paraId="2533B1B1" w14:textId="7642C8A3" w:rsidR="00DC25C5" w:rsidRDefault="00DC25C5" w:rsidP="00575788"/>
    <w:p w14:paraId="692E61FD" w14:textId="4C90896B" w:rsidR="00DC25C5" w:rsidRDefault="00DC25C5" w:rsidP="00DC25C5">
      <w:pPr>
        <w:pStyle w:val="Bijschrift"/>
        <w:keepNext/>
      </w:pPr>
      <w:r>
        <w:t xml:space="preserve">tabel </w:t>
      </w:r>
      <w:r w:rsidR="00684E19">
        <w:fldChar w:fldCharType="begin"/>
      </w:r>
      <w:r w:rsidR="00684E19">
        <w:instrText xml:space="preserve"> SEQ tabel \* ARABIC </w:instrText>
      </w:r>
      <w:r w:rsidR="00684E19">
        <w:fldChar w:fldCharType="separate"/>
      </w:r>
      <w:r w:rsidR="00390D21">
        <w:rPr>
          <w:noProof/>
        </w:rPr>
        <w:t>2</w:t>
      </w:r>
      <w:r w:rsidR="00684E19">
        <w:rPr>
          <w:noProof/>
        </w:rPr>
        <w:fldChar w:fldCharType="end"/>
      </w:r>
    </w:p>
    <w:tbl>
      <w:tblPr>
        <w:tblW w:w="13750" w:type="dxa"/>
        <w:tblLayout w:type="fixed"/>
        <w:tblCellMar>
          <w:top w:w="15" w:type="dxa"/>
          <w:left w:w="15" w:type="dxa"/>
          <w:bottom w:w="15" w:type="dxa"/>
          <w:right w:w="15" w:type="dxa"/>
        </w:tblCellMar>
        <w:tblLook w:val="04A0" w:firstRow="1" w:lastRow="0" w:firstColumn="1" w:lastColumn="0" w:noHBand="0" w:noVBand="1"/>
      </w:tblPr>
      <w:tblGrid>
        <w:gridCol w:w="4067"/>
        <w:gridCol w:w="4864"/>
        <w:gridCol w:w="794"/>
        <w:gridCol w:w="4025"/>
      </w:tblGrid>
      <w:tr w:rsidR="00DC25C5" w:rsidRPr="00DC25C5" w14:paraId="3BF4B453" w14:textId="77777777" w:rsidTr="00DC25C5">
        <w:trPr>
          <w:divId w:val="1377851908"/>
          <w:cantSplit/>
          <w:tblHeader/>
        </w:trPr>
        <w:tc>
          <w:tcPr>
            <w:tcW w:w="4067" w:type="dxa"/>
            <w:shd w:val="clear" w:color="auto" w:fill="000000"/>
            <w:vAlign w:val="center"/>
            <w:hideMark/>
          </w:tcPr>
          <w:p w14:paraId="091A4B71" w14:textId="77777777" w:rsidR="00DC25C5" w:rsidRPr="00DC25C5" w:rsidRDefault="00DC25C5" w:rsidP="00DC25C5">
            <w:pPr>
              <w:spacing w:line="240" w:lineRule="auto"/>
              <w:rPr>
                <w:rFonts w:ascii="Tahoma" w:eastAsia="Times New Roman" w:hAnsi="Tahoma" w:cs="Tahoma"/>
                <w:b/>
                <w:bCs/>
                <w:color w:val="FFFFFF"/>
                <w:szCs w:val="20"/>
                <w:lang w:eastAsia="nl-NL"/>
              </w:rPr>
            </w:pPr>
            <w:r w:rsidRPr="00DC25C5">
              <w:rPr>
                <w:rFonts w:ascii="Tahoma" w:eastAsia="Times New Roman" w:hAnsi="Tahoma" w:cs="Tahoma"/>
                <w:b/>
                <w:bCs/>
                <w:color w:val="FFFFFF"/>
                <w:szCs w:val="20"/>
                <w:lang w:eastAsia="nl-NL"/>
              </w:rPr>
              <w:t>Naam</w:t>
            </w:r>
          </w:p>
        </w:tc>
        <w:tc>
          <w:tcPr>
            <w:tcW w:w="4864" w:type="dxa"/>
            <w:shd w:val="clear" w:color="auto" w:fill="000000"/>
            <w:vAlign w:val="center"/>
            <w:hideMark/>
          </w:tcPr>
          <w:p w14:paraId="50CCD90F" w14:textId="77777777" w:rsidR="00DC25C5" w:rsidRPr="00DC25C5" w:rsidRDefault="00DC25C5" w:rsidP="00DC25C5">
            <w:pPr>
              <w:spacing w:line="240" w:lineRule="auto"/>
              <w:rPr>
                <w:rFonts w:ascii="Tahoma" w:eastAsia="Times New Roman" w:hAnsi="Tahoma" w:cs="Tahoma"/>
                <w:b/>
                <w:bCs/>
                <w:color w:val="FFFFFF"/>
                <w:szCs w:val="20"/>
                <w:lang w:eastAsia="nl-NL"/>
              </w:rPr>
            </w:pPr>
            <w:r w:rsidRPr="00DC25C5">
              <w:rPr>
                <w:rFonts w:ascii="Tahoma" w:eastAsia="Times New Roman" w:hAnsi="Tahoma" w:cs="Tahoma"/>
                <w:b/>
                <w:bCs/>
                <w:color w:val="FFFFFF"/>
                <w:szCs w:val="20"/>
                <w:lang w:eastAsia="nl-NL"/>
              </w:rPr>
              <w:t>Datatype</w:t>
            </w:r>
          </w:p>
        </w:tc>
        <w:tc>
          <w:tcPr>
            <w:tcW w:w="794" w:type="dxa"/>
            <w:shd w:val="clear" w:color="auto" w:fill="000000"/>
            <w:vAlign w:val="center"/>
            <w:hideMark/>
          </w:tcPr>
          <w:p w14:paraId="5DAFF854" w14:textId="77777777" w:rsidR="00DC25C5" w:rsidRPr="00DC25C5" w:rsidRDefault="00DC25C5" w:rsidP="00DC25C5">
            <w:pPr>
              <w:spacing w:line="240" w:lineRule="auto"/>
              <w:jc w:val="center"/>
              <w:rPr>
                <w:rFonts w:ascii="Tahoma" w:eastAsia="Times New Roman" w:hAnsi="Tahoma" w:cs="Tahoma"/>
                <w:b/>
                <w:bCs/>
                <w:color w:val="FFFFFF"/>
                <w:szCs w:val="20"/>
                <w:lang w:eastAsia="nl-NL"/>
              </w:rPr>
            </w:pPr>
            <w:r w:rsidRPr="00DC25C5">
              <w:rPr>
                <w:rFonts w:ascii="Tahoma" w:eastAsia="Times New Roman" w:hAnsi="Tahoma" w:cs="Tahoma"/>
                <w:b/>
                <w:bCs/>
                <w:color w:val="FFFFFF"/>
                <w:szCs w:val="20"/>
                <w:lang w:eastAsia="nl-NL"/>
              </w:rPr>
              <w:t>Aantal</w:t>
            </w:r>
          </w:p>
        </w:tc>
        <w:tc>
          <w:tcPr>
            <w:tcW w:w="4025" w:type="dxa"/>
            <w:shd w:val="clear" w:color="auto" w:fill="000000"/>
            <w:vAlign w:val="center"/>
            <w:hideMark/>
          </w:tcPr>
          <w:p w14:paraId="42D68D3A" w14:textId="77777777" w:rsidR="00DC25C5" w:rsidRPr="00DC25C5" w:rsidRDefault="00DC25C5" w:rsidP="00DC25C5">
            <w:pPr>
              <w:spacing w:line="240" w:lineRule="auto"/>
              <w:rPr>
                <w:rFonts w:ascii="Tahoma" w:eastAsia="Times New Roman" w:hAnsi="Tahoma" w:cs="Tahoma"/>
                <w:b/>
                <w:bCs/>
                <w:color w:val="FFFFFF"/>
                <w:szCs w:val="20"/>
                <w:lang w:eastAsia="nl-NL"/>
              </w:rPr>
            </w:pPr>
            <w:r w:rsidRPr="00DC25C5">
              <w:rPr>
                <w:rFonts w:ascii="Tahoma" w:eastAsia="Times New Roman" w:hAnsi="Tahoma" w:cs="Tahoma"/>
                <w:b/>
                <w:bCs/>
                <w:color w:val="FFFFFF"/>
                <w:szCs w:val="20"/>
                <w:lang w:eastAsia="nl-NL"/>
              </w:rPr>
              <w:t>Beschrijving</w:t>
            </w:r>
          </w:p>
        </w:tc>
      </w:tr>
      <w:tr w:rsidR="00DC25C5" w:rsidRPr="00DC25C5" w14:paraId="74EC022B"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5B6AE3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b/>
                <w:bCs/>
                <w:szCs w:val="20"/>
                <w:lang w:eastAsia="nl-NL"/>
              </w:rPr>
              <w:t>Energieprestatie</w:t>
            </w:r>
          </w:p>
        </w:tc>
        <w:tc>
          <w:tcPr>
            <w:tcW w:w="794" w:type="dxa"/>
            <w:tcBorders>
              <w:top w:val="single" w:sz="6" w:space="0" w:color="000000"/>
              <w:left w:val="single" w:sz="6" w:space="0" w:color="000000"/>
              <w:bottom w:val="single" w:sz="6" w:space="0" w:color="000000"/>
              <w:right w:val="single" w:sz="6" w:space="0" w:color="000000"/>
            </w:tcBorders>
            <w:hideMark/>
          </w:tcPr>
          <w:p w14:paraId="3C465A8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20CECF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0A4996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D1C134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Versie</w:t>
            </w:r>
          </w:p>
        </w:tc>
        <w:tc>
          <w:tcPr>
            <w:tcW w:w="4864" w:type="dxa"/>
            <w:tcBorders>
              <w:top w:val="single" w:sz="6" w:space="0" w:color="000000"/>
              <w:left w:val="single" w:sz="6" w:space="0" w:color="000000"/>
              <w:bottom w:val="single" w:sz="6" w:space="0" w:color="000000"/>
              <w:right w:val="single" w:sz="6" w:space="0" w:color="000000"/>
            </w:tcBorders>
            <w:hideMark/>
          </w:tcPr>
          <w:p w14:paraId="591B39D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485F047" w14:textId="77777777" w:rsidR="00DC25C5" w:rsidRPr="00DC25C5" w:rsidRDefault="00DC25C5" w:rsidP="00AB1953">
            <w:pPr>
              <w:numPr>
                <w:ilvl w:val="0"/>
                <w:numId w:val="4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4.1</w:t>
            </w:r>
          </w:p>
        </w:tc>
        <w:tc>
          <w:tcPr>
            <w:tcW w:w="794" w:type="dxa"/>
            <w:tcBorders>
              <w:top w:val="single" w:sz="6" w:space="0" w:color="000000"/>
              <w:left w:val="single" w:sz="6" w:space="0" w:color="000000"/>
              <w:bottom w:val="single" w:sz="6" w:space="0" w:color="000000"/>
              <w:right w:val="single" w:sz="6" w:space="0" w:color="000000"/>
            </w:tcBorders>
            <w:hideMark/>
          </w:tcPr>
          <w:p w14:paraId="215F961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B0E5A2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Versienummer van deze XML-indeling.</w:t>
            </w:r>
          </w:p>
        </w:tc>
      </w:tr>
      <w:tr w:rsidR="00DC25C5" w:rsidRPr="00DC25C5" w14:paraId="55C8071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59DD02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Software</w:t>
            </w:r>
          </w:p>
        </w:tc>
        <w:tc>
          <w:tcPr>
            <w:tcW w:w="4864" w:type="dxa"/>
            <w:tcBorders>
              <w:top w:val="single" w:sz="6" w:space="0" w:color="000000"/>
              <w:left w:val="single" w:sz="6" w:space="0" w:color="000000"/>
              <w:bottom w:val="single" w:sz="6" w:space="0" w:color="000000"/>
              <w:right w:val="single" w:sz="6" w:space="0" w:color="000000"/>
            </w:tcBorders>
            <w:hideMark/>
          </w:tcPr>
          <w:p w14:paraId="7247F3F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4D67054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4413CD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Naam en versie van de software waarmee de XML gegenereerd is. Dit betreft de naam en versie van de software die de gebruikers te zien krijgen, de user-interface dus. Deze hoeft niet geregistreerd te zijn; dit in tegenstelling tot VendorSoftwareKey en VendorSoftwareVersionId in het blok “Tooling”.</w:t>
            </w:r>
          </w:p>
        </w:tc>
      </w:tr>
      <w:tr w:rsidR="00DC25C5" w:rsidRPr="00DC25C5" w14:paraId="31007C97"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5C4779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Energieprestatie›</w:t>
            </w:r>
            <w:r w:rsidRPr="00DC25C5">
              <w:rPr>
                <w:rFonts w:ascii="Tahoma" w:eastAsia="Times New Roman" w:hAnsi="Tahoma" w:cs="Tahoma"/>
                <w:b/>
                <w:bCs/>
                <w:szCs w:val="20"/>
                <w:lang w:eastAsia="nl-NL"/>
              </w:rPr>
              <w:t>Gebouw</w:t>
            </w:r>
          </w:p>
        </w:tc>
        <w:tc>
          <w:tcPr>
            <w:tcW w:w="794" w:type="dxa"/>
            <w:tcBorders>
              <w:top w:val="single" w:sz="6" w:space="0" w:color="000000"/>
              <w:left w:val="single" w:sz="6" w:space="0" w:color="000000"/>
              <w:bottom w:val="single" w:sz="6" w:space="0" w:color="000000"/>
              <w:right w:val="single" w:sz="6" w:space="0" w:color="000000"/>
            </w:tcBorders>
            <w:hideMark/>
          </w:tcPr>
          <w:p w14:paraId="0D2C8FD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197A0C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A62CC97"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AB8757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Gebouw›</w:t>
            </w:r>
            <w:r w:rsidRPr="00DC25C5">
              <w:rPr>
                <w:rFonts w:ascii="Tahoma" w:eastAsia="Times New Roman" w:hAnsi="Tahoma" w:cs="Tahoma"/>
                <w:b/>
                <w:bCs/>
                <w:szCs w:val="20"/>
                <w:lang w:eastAsia="nl-NL"/>
              </w:rPr>
              <w:t>Invoer</w:t>
            </w:r>
          </w:p>
        </w:tc>
        <w:tc>
          <w:tcPr>
            <w:tcW w:w="794" w:type="dxa"/>
            <w:tcBorders>
              <w:top w:val="single" w:sz="6" w:space="0" w:color="000000"/>
              <w:left w:val="single" w:sz="6" w:space="0" w:color="000000"/>
              <w:bottom w:val="single" w:sz="6" w:space="0" w:color="000000"/>
              <w:right w:val="single" w:sz="6" w:space="0" w:color="000000"/>
            </w:tcBorders>
            <w:hideMark/>
          </w:tcPr>
          <w:p w14:paraId="117F159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36BD1F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xml:space="preserve">In de XML die afgemeld wordt mogen alleen systemen en componenten staan die daadwerkelijk ‘gebruikt’ zijn bij de bepaling van het energielabel van het gebouw of het deel van het gebouw waar het label betrekking op heeft. Dus als er bijvoorbeeld in een berekening meerdere verwarmingssystemen aangemaakt zijn, maar die zijn niet allemaal gekoppeld aan een rekenzone, dan mogen de niet gekoppelde verwarmingssystemen niet </w:t>
            </w:r>
            <w:r w:rsidRPr="00DC25C5">
              <w:rPr>
                <w:rFonts w:ascii="Tahoma" w:eastAsia="Times New Roman" w:hAnsi="Tahoma" w:cs="Tahoma"/>
                <w:szCs w:val="20"/>
                <w:lang w:eastAsia="nl-NL"/>
              </w:rPr>
              <w:lastRenderedPageBreak/>
              <w:t>opgenomen worden in de XML. Dit geldt ook voor ventilatiesystemen, tapwatersystemen, gevels, vloeren, etc. En het geldt ook voor een appartementengebouw met een collectief PV-systeem, alleen het deel wat de losse woning ‘toekomt’ wordt op het label getoond. De XML bevat dus alleen die informatie die ook daadwerkelijk gebruikt is in de berekening.</w:t>
            </w:r>
          </w:p>
        </w:tc>
      </w:tr>
      <w:tr w:rsidR="00DC25C5" w:rsidRPr="00DC25C5" w14:paraId="38B324E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B4FB13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 Invoer›</w:t>
            </w:r>
            <w:r w:rsidRPr="00DC25C5">
              <w:rPr>
                <w:rFonts w:ascii="Tahoma" w:eastAsia="Times New Roman" w:hAnsi="Tahoma" w:cs="Tahoma"/>
                <w:b/>
                <w:bCs/>
                <w:szCs w:val="20"/>
                <w:lang w:eastAsia="nl-NL"/>
              </w:rPr>
              <w:t>Projectgegevens</w:t>
            </w:r>
          </w:p>
        </w:tc>
        <w:tc>
          <w:tcPr>
            <w:tcW w:w="794" w:type="dxa"/>
            <w:tcBorders>
              <w:top w:val="single" w:sz="6" w:space="0" w:color="000000"/>
              <w:left w:val="single" w:sz="6" w:space="0" w:color="000000"/>
              <w:bottom w:val="single" w:sz="6" w:space="0" w:color="000000"/>
              <w:right w:val="single" w:sz="6" w:space="0" w:color="000000"/>
            </w:tcBorders>
            <w:hideMark/>
          </w:tcPr>
          <w:p w14:paraId="6B4E8E8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FBFB5E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CFCC1B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B9CA48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53601E9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2981668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4466E2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650EBF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7A01A0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Datum</w:t>
            </w:r>
          </w:p>
        </w:tc>
        <w:tc>
          <w:tcPr>
            <w:tcW w:w="4864" w:type="dxa"/>
            <w:tcBorders>
              <w:top w:val="single" w:sz="6" w:space="0" w:color="000000"/>
              <w:left w:val="single" w:sz="6" w:space="0" w:color="000000"/>
              <w:bottom w:val="single" w:sz="6" w:space="0" w:color="000000"/>
              <w:right w:val="single" w:sz="6" w:space="0" w:color="000000"/>
            </w:tcBorders>
            <w:hideMark/>
          </w:tcPr>
          <w:p w14:paraId="2413D10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datum/tijd</w:t>
            </w:r>
          </w:p>
        </w:tc>
        <w:tc>
          <w:tcPr>
            <w:tcW w:w="794" w:type="dxa"/>
            <w:tcBorders>
              <w:top w:val="single" w:sz="6" w:space="0" w:color="000000"/>
              <w:left w:val="single" w:sz="6" w:space="0" w:color="000000"/>
              <w:bottom w:val="single" w:sz="6" w:space="0" w:color="000000"/>
              <w:right w:val="single" w:sz="6" w:space="0" w:color="000000"/>
            </w:tcBorders>
            <w:hideMark/>
          </w:tcPr>
          <w:p w14:paraId="2746691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3393FC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11740B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9795CC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Wijzigingsdatum</w:t>
            </w:r>
          </w:p>
        </w:tc>
        <w:tc>
          <w:tcPr>
            <w:tcW w:w="4864" w:type="dxa"/>
            <w:tcBorders>
              <w:top w:val="single" w:sz="6" w:space="0" w:color="000000"/>
              <w:left w:val="single" w:sz="6" w:space="0" w:color="000000"/>
              <w:bottom w:val="single" w:sz="6" w:space="0" w:color="000000"/>
              <w:right w:val="single" w:sz="6" w:space="0" w:color="000000"/>
            </w:tcBorders>
            <w:hideMark/>
          </w:tcPr>
          <w:p w14:paraId="3FE9871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datum/tijd</w:t>
            </w:r>
          </w:p>
        </w:tc>
        <w:tc>
          <w:tcPr>
            <w:tcW w:w="794" w:type="dxa"/>
            <w:tcBorders>
              <w:top w:val="single" w:sz="6" w:space="0" w:color="000000"/>
              <w:left w:val="single" w:sz="6" w:space="0" w:color="000000"/>
              <w:bottom w:val="single" w:sz="6" w:space="0" w:color="000000"/>
              <w:right w:val="single" w:sz="6" w:space="0" w:color="000000"/>
            </w:tcBorders>
            <w:hideMark/>
          </w:tcPr>
          <w:p w14:paraId="7CF0C27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B6231A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00B923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41A61A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Nieuwbouw</w:t>
            </w:r>
          </w:p>
        </w:tc>
        <w:tc>
          <w:tcPr>
            <w:tcW w:w="4864" w:type="dxa"/>
            <w:tcBorders>
              <w:top w:val="single" w:sz="6" w:space="0" w:color="000000"/>
              <w:left w:val="single" w:sz="6" w:space="0" w:color="000000"/>
              <w:bottom w:val="single" w:sz="6" w:space="0" w:color="000000"/>
              <w:right w:val="single" w:sz="6" w:space="0" w:color="000000"/>
            </w:tcBorders>
            <w:hideMark/>
          </w:tcPr>
          <w:p w14:paraId="732228B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008048B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472B80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3B969E2"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6F4C52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Projectgegevens›</w:t>
            </w:r>
            <w:r w:rsidRPr="00DC25C5">
              <w:rPr>
                <w:rFonts w:ascii="Tahoma" w:eastAsia="Times New Roman" w:hAnsi="Tahoma" w:cs="Tahoma"/>
                <w:b/>
                <w:bCs/>
                <w:szCs w:val="20"/>
                <w:lang w:eastAsia="nl-NL"/>
              </w:rPr>
              <w:t>Adres</w:t>
            </w:r>
          </w:p>
        </w:tc>
        <w:tc>
          <w:tcPr>
            <w:tcW w:w="794" w:type="dxa"/>
            <w:tcBorders>
              <w:top w:val="single" w:sz="6" w:space="0" w:color="000000"/>
              <w:left w:val="single" w:sz="6" w:space="0" w:color="000000"/>
              <w:bottom w:val="single" w:sz="6" w:space="0" w:color="000000"/>
              <w:right w:val="single" w:sz="6" w:space="0" w:color="000000"/>
            </w:tcBorders>
            <w:hideMark/>
          </w:tcPr>
          <w:p w14:paraId="573B86F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1B47A0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9DDD59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B1FBDB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Straatnaam</w:t>
            </w:r>
          </w:p>
        </w:tc>
        <w:tc>
          <w:tcPr>
            <w:tcW w:w="4864" w:type="dxa"/>
            <w:tcBorders>
              <w:top w:val="single" w:sz="6" w:space="0" w:color="000000"/>
              <w:left w:val="single" w:sz="6" w:space="0" w:color="000000"/>
              <w:bottom w:val="single" w:sz="6" w:space="0" w:color="000000"/>
              <w:right w:val="single" w:sz="6" w:space="0" w:color="000000"/>
            </w:tcBorders>
            <w:hideMark/>
          </w:tcPr>
          <w:p w14:paraId="2BBD312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141376B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9BD2FC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E3B8C4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E57802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Huisnr</w:t>
            </w:r>
          </w:p>
        </w:tc>
        <w:tc>
          <w:tcPr>
            <w:tcW w:w="4864" w:type="dxa"/>
            <w:tcBorders>
              <w:top w:val="single" w:sz="6" w:space="0" w:color="000000"/>
              <w:left w:val="single" w:sz="6" w:space="0" w:color="000000"/>
              <w:bottom w:val="single" w:sz="6" w:space="0" w:color="000000"/>
              <w:right w:val="single" w:sz="6" w:space="0" w:color="000000"/>
            </w:tcBorders>
            <w:hideMark/>
          </w:tcPr>
          <w:p w14:paraId="0DDB6B7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35B5DF1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D3D283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ECA036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D82887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Postcode</w:t>
            </w:r>
          </w:p>
        </w:tc>
        <w:tc>
          <w:tcPr>
            <w:tcW w:w="4864" w:type="dxa"/>
            <w:tcBorders>
              <w:top w:val="single" w:sz="6" w:space="0" w:color="000000"/>
              <w:left w:val="single" w:sz="6" w:space="0" w:color="000000"/>
              <w:bottom w:val="single" w:sz="6" w:space="0" w:color="000000"/>
              <w:right w:val="single" w:sz="6" w:space="0" w:color="000000"/>
            </w:tcBorders>
            <w:hideMark/>
          </w:tcPr>
          <w:p w14:paraId="73BB22C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 moet voldoen aan patroon </w:t>
            </w:r>
            <w:r w:rsidRPr="00DC25C5">
              <w:rPr>
                <w:rFonts w:ascii="Courier New" w:eastAsia="Times New Roman" w:hAnsi="Courier New" w:cs="Courier New"/>
                <w:szCs w:val="20"/>
                <w:lang w:eastAsia="nl-NL"/>
              </w:rPr>
              <w:t>|[0-9]{4} ?[A-Z]{2}</w:t>
            </w:r>
          </w:p>
        </w:tc>
        <w:tc>
          <w:tcPr>
            <w:tcW w:w="794" w:type="dxa"/>
            <w:tcBorders>
              <w:top w:val="single" w:sz="6" w:space="0" w:color="000000"/>
              <w:left w:val="single" w:sz="6" w:space="0" w:color="000000"/>
              <w:bottom w:val="single" w:sz="6" w:space="0" w:color="000000"/>
              <w:right w:val="single" w:sz="6" w:space="0" w:color="000000"/>
            </w:tcBorders>
            <w:hideMark/>
          </w:tcPr>
          <w:p w14:paraId="6D32712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32ADF6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8DAC57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6F0959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Plaatsnaam</w:t>
            </w:r>
          </w:p>
        </w:tc>
        <w:tc>
          <w:tcPr>
            <w:tcW w:w="4864" w:type="dxa"/>
            <w:tcBorders>
              <w:top w:val="single" w:sz="6" w:space="0" w:color="000000"/>
              <w:left w:val="single" w:sz="6" w:space="0" w:color="000000"/>
              <w:bottom w:val="single" w:sz="6" w:space="0" w:color="000000"/>
              <w:right w:val="single" w:sz="6" w:space="0" w:color="000000"/>
            </w:tcBorders>
            <w:hideMark/>
          </w:tcPr>
          <w:p w14:paraId="56A7137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62A2F87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122386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C69DAC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BD5942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Invoer›</w:t>
            </w:r>
            <w:r w:rsidRPr="00DC25C5">
              <w:rPr>
                <w:rFonts w:ascii="Tahoma" w:eastAsia="Times New Roman" w:hAnsi="Tahoma" w:cs="Tahoma"/>
                <w:b/>
                <w:bCs/>
                <w:szCs w:val="20"/>
                <w:lang w:eastAsia="nl-NL"/>
              </w:rPr>
              <w:t>Samenvatting</w:t>
            </w:r>
          </w:p>
        </w:tc>
        <w:tc>
          <w:tcPr>
            <w:tcW w:w="794" w:type="dxa"/>
            <w:tcBorders>
              <w:top w:val="single" w:sz="6" w:space="0" w:color="000000"/>
              <w:left w:val="single" w:sz="6" w:space="0" w:color="000000"/>
              <w:bottom w:val="single" w:sz="6" w:space="0" w:color="000000"/>
              <w:right w:val="single" w:sz="6" w:space="0" w:color="000000"/>
            </w:tcBorders>
            <w:hideMark/>
          </w:tcPr>
          <w:p w14:paraId="0BA2ACE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ACF43D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A3ACA3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3FBF31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RcGevels</w:t>
            </w:r>
          </w:p>
        </w:tc>
        <w:tc>
          <w:tcPr>
            <w:tcW w:w="4864" w:type="dxa"/>
            <w:tcBorders>
              <w:top w:val="single" w:sz="6" w:space="0" w:color="000000"/>
              <w:left w:val="single" w:sz="6" w:space="0" w:color="000000"/>
              <w:bottom w:val="single" w:sz="6" w:space="0" w:color="000000"/>
              <w:right w:val="single" w:sz="6" w:space="0" w:color="000000"/>
            </w:tcBorders>
            <w:hideMark/>
          </w:tcPr>
          <w:p w14:paraId="73A8B21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9C5BB5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1B079B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Oppervlaktegewogen Rc-waarde van alle gevels waarvoor geldt: Vlaktype = ‘gevel’ EN Dicht EN Begrenzing = NIET (‘AangrenzendeRekenzone’ of ‘AangrenzendeRuimteAnderGebouw). Weglaten als er geen gevels zijn die aan deze voorwaarden voldoen.</w:t>
            </w:r>
          </w:p>
        </w:tc>
      </w:tr>
      <w:tr w:rsidR="00DC25C5" w:rsidRPr="00DC25C5" w14:paraId="0E557E8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C6C33D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RcVloeren</w:t>
            </w:r>
          </w:p>
        </w:tc>
        <w:tc>
          <w:tcPr>
            <w:tcW w:w="4864" w:type="dxa"/>
            <w:tcBorders>
              <w:top w:val="single" w:sz="6" w:space="0" w:color="000000"/>
              <w:left w:val="single" w:sz="6" w:space="0" w:color="000000"/>
              <w:bottom w:val="single" w:sz="6" w:space="0" w:color="000000"/>
              <w:right w:val="single" w:sz="6" w:space="0" w:color="000000"/>
            </w:tcBorders>
            <w:hideMark/>
          </w:tcPr>
          <w:p w14:paraId="2E0D77C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5B7E6E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B210F5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xml:space="preserve">Oppervlaktegewogen Rc-waarde van alle vloeren waarvoor geldt: Vlaktype = ‘vloer’ </w:t>
            </w:r>
            <w:r w:rsidRPr="00DC25C5">
              <w:rPr>
                <w:rFonts w:ascii="Tahoma" w:eastAsia="Times New Roman" w:hAnsi="Tahoma" w:cs="Tahoma"/>
                <w:szCs w:val="20"/>
                <w:lang w:eastAsia="nl-NL"/>
              </w:rPr>
              <w:lastRenderedPageBreak/>
              <w:t>EN Vloer EN Begrenzing = NIET (‘AangrenzendeRekenzone’ of ‘AangrenzendeRuimteAnderGebouw).Weglaten indien er geen vloeren zijn die aan de voorwaarde voldoen.</w:t>
            </w:r>
          </w:p>
        </w:tc>
      </w:tr>
      <w:tr w:rsidR="00DC25C5" w:rsidRPr="00DC25C5" w14:paraId="30BDB85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0E2D9C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RcDaken</w:t>
            </w:r>
          </w:p>
        </w:tc>
        <w:tc>
          <w:tcPr>
            <w:tcW w:w="4864" w:type="dxa"/>
            <w:tcBorders>
              <w:top w:val="single" w:sz="6" w:space="0" w:color="000000"/>
              <w:left w:val="single" w:sz="6" w:space="0" w:color="000000"/>
              <w:bottom w:val="single" w:sz="6" w:space="0" w:color="000000"/>
              <w:right w:val="single" w:sz="6" w:space="0" w:color="000000"/>
            </w:tcBorders>
            <w:hideMark/>
          </w:tcPr>
          <w:p w14:paraId="19CA7D7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83D137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A2035D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Oppervlaktegewogen Rc-waarde van alle daken waarvoor geldt: Vlaktype = ‘dak’ EN Dicht EN Begrenzing = NIET (‘AangrenzendeRekenzone’ of ‘AangrenzendeRuimteAnderGebouw). Weglaten indien er geen daken zijn die aan de voorwaarden voldoen.</w:t>
            </w:r>
          </w:p>
        </w:tc>
      </w:tr>
      <w:tr w:rsidR="00DC25C5" w:rsidRPr="00DC25C5" w14:paraId="37CF5E8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9555A7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URamen</w:t>
            </w:r>
          </w:p>
        </w:tc>
        <w:tc>
          <w:tcPr>
            <w:tcW w:w="4864" w:type="dxa"/>
            <w:tcBorders>
              <w:top w:val="single" w:sz="6" w:space="0" w:color="000000"/>
              <w:left w:val="single" w:sz="6" w:space="0" w:color="000000"/>
              <w:bottom w:val="single" w:sz="6" w:space="0" w:color="000000"/>
              <w:right w:val="single" w:sz="6" w:space="0" w:color="000000"/>
            </w:tcBorders>
            <w:hideMark/>
          </w:tcPr>
          <w:p w14:paraId="5A7BCD7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A876FF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8DED64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Oppervlaktegewogen U-waarde van alle ramen waarvoor geldt: Vlaktype = ‘gevel/dak’ EN Raam EN Begrenzing = NIET (‘AangrenzendeRekenzone’ of ‘AangrenzendeRuimteAnderGebouw). Weglaten indien er geen ramen zijn die aan de voorwaarden voldoen.</w:t>
            </w:r>
          </w:p>
        </w:tc>
      </w:tr>
      <w:tr w:rsidR="00DC25C5" w:rsidRPr="00DC25C5" w14:paraId="2C42EC6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96B0B4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GRamen</w:t>
            </w:r>
          </w:p>
        </w:tc>
        <w:tc>
          <w:tcPr>
            <w:tcW w:w="4864" w:type="dxa"/>
            <w:tcBorders>
              <w:top w:val="single" w:sz="6" w:space="0" w:color="000000"/>
              <w:left w:val="single" w:sz="6" w:space="0" w:color="000000"/>
              <w:bottom w:val="single" w:sz="6" w:space="0" w:color="000000"/>
              <w:right w:val="single" w:sz="6" w:space="0" w:color="000000"/>
            </w:tcBorders>
            <w:hideMark/>
          </w:tcPr>
          <w:p w14:paraId="0A9BBA1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33FF44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78A35E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Oppervlaktegewogen zontoetredingsfactor (loodrechte invoer) van alle ramen waarvoor geldt: Vlaktype = ‘gevel/dak’ EN Raam EN Begrenzing = NIET (‘AangrenzendeRekenzone’ of ‘AangrenzendeRuimteAnderGebouw). Weglaten indien er geen ramen zijn die aan de voorwaarden voldoen.</w:t>
            </w:r>
          </w:p>
        </w:tc>
      </w:tr>
      <w:tr w:rsidR="00DC25C5" w:rsidRPr="00DC25C5" w14:paraId="07E58B2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E73430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UDeuren</w:t>
            </w:r>
          </w:p>
        </w:tc>
        <w:tc>
          <w:tcPr>
            <w:tcW w:w="4864" w:type="dxa"/>
            <w:tcBorders>
              <w:top w:val="single" w:sz="6" w:space="0" w:color="000000"/>
              <w:left w:val="single" w:sz="6" w:space="0" w:color="000000"/>
              <w:bottom w:val="single" w:sz="6" w:space="0" w:color="000000"/>
              <w:right w:val="single" w:sz="6" w:space="0" w:color="000000"/>
            </w:tcBorders>
            <w:hideMark/>
          </w:tcPr>
          <w:p w14:paraId="46DFD5D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41C431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B46D85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Oppervlaktegewogen U-waarde van alle deuren waarvoor geldt: Vlaktype = ‘gevel/dak’ EN Deur EN Begrenzing = NIET (‘AangrenzendeRekenzone’ of ‘AangrenzendeRuimteAnderGebouw).</w:t>
            </w:r>
          </w:p>
        </w:tc>
      </w:tr>
      <w:tr w:rsidR="00DC25C5" w:rsidRPr="00DC25C5" w14:paraId="3BC3C5A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C17DD9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UPanelen</w:t>
            </w:r>
          </w:p>
        </w:tc>
        <w:tc>
          <w:tcPr>
            <w:tcW w:w="4864" w:type="dxa"/>
            <w:tcBorders>
              <w:top w:val="single" w:sz="6" w:space="0" w:color="000000"/>
              <w:left w:val="single" w:sz="6" w:space="0" w:color="000000"/>
              <w:bottom w:val="single" w:sz="6" w:space="0" w:color="000000"/>
              <w:right w:val="single" w:sz="6" w:space="0" w:color="000000"/>
            </w:tcBorders>
            <w:hideMark/>
          </w:tcPr>
          <w:p w14:paraId="0A9D9B5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B5D212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ECD0EF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Oppervlaktegewogen U-waarde van alle panelen waarvoor geldt: Vlaktype = ‘gevel/dak’ EN Paneel EN Begrenzing = NIET (‘AangrenzendeRekenzone’ of ‘AangrenzendeRuimteAnderGebouw). Weglaten indien er geen panelen zijn die aan de voorwaarden voldoen.</w:t>
            </w:r>
          </w:p>
        </w:tc>
      </w:tr>
      <w:tr w:rsidR="00DC25C5" w:rsidRPr="00DC25C5" w14:paraId="5B04556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081E8F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PercentageRaam</w:t>
            </w:r>
          </w:p>
        </w:tc>
        <w:tc>
          <w:tcPr>
            <w:tcW w:w="4864" w:type="dxa"/>
            <w:tcBorders>
              <w:top w:val="single" w:sz="6" w:space="0" w:color="000000"/>
              <w:left w:val="single" w:sz="6" w:space="0" w:color="000000"/>
              <w:bottom w:val="single" w:sz="6" w:space="0" w:color="000000"/>
              <w:right w:val="single" w:sz="6" w:space="0" w:color="000000"/>
            </w:tcBorders>
            <w:hideMark/>
          </w:tcPr>
          <w:p w14:paraId="72D4058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4AE5012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E6A31C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Totaaloppervlakte van de ramen (in gevels) ten opzichte van de totaaloppervlakte van gevels.</w:t>
            </w:r>
          </w:p>
        </w:tc>
      </w:tr>
      <w:tr w:rsidR="00DC25C5" w:rsidRPr="00DC25C5" w14:paraId="7A06671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04CBCB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PercentageZonwering</w:t>
            </w:r>
          </w:p>
        </w:tc>
        <w:tc>
          <w:tcPr>
            <w:tcW w:w="4864" w:type="dxa"/>
            <w:tcBorders>
              <w:top w:val="single" w:sz="6" w:space="0" w:color="000000"/>
              <w:left w:val="single" w:sz="6" w:space="0" w:color="000000"/>
              <w:bottom w:val="single" w:sz="6" w:space="0" w:color="000000"/>
              <w:right w:val="single" w:sz="6" w:space="0" w:color="000000"/>
            </w:tcBorders>
            <w:hideMark/>
          </w:tcPr>
          <w:p w14:paraId="2AF074B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65BAB88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746967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Over welk percentage van de raamoppervlakte is zonwering aanwezig? (Alleen) weglaten indien er geen ramen aanwezig zijn.</w:t>
            </w:r>
          </w:p>
        </w:tc>
      </w:tr>
      <w:tr w:rsidR="00DC25C5" w:rsidRPr="00DC25C5" w14:paraId="1FF767D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2AE72E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VerhoudingVerliesGebruiksoppervlakte</w:t>
            </w:r>
          </w:p>
        </w:tc>
        <w:tc>
          <w:tcPr>
            <w:tcW w:w="4864" w:type="dxa"/>
            <w:tcBorders>
              <w:top w:val="single" w:sz="6" w:space="0" w:color="000000"/>
              <w:left w:val="single" w:sz="6" w:space="0" w:color="000000"/>
              <w:bottom w:val="single" w:sz="6" w:space="0" w:color="000000"/>
              <w:right w:val="single" w:sz="6" w:space="0" w:color="000000"/>
            </w:tcBorders>
            <w:hideMark/>
          </w:tcPr>
          <w:p w14:paraId="597A66E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7C9753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6A3AB8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Verhouding tussen verliesoppervlakte (§6.7) en gebruiksoppervlakte (§6.6).</w:t>
            </w:r>
          </w:p>
        </w:tc>
      </w:tr>
      <w:tr w:rsidR="00DC25C5" w:rsidRPr="00DC25C5" w14:paraId="26AD1EC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157F6E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Luchtdoorlatendheid</w:t>
            </w:r>
          </w:p>
        </w:tc>
        <w:tc>
          <w:tcPr>
            <w:tcW w:w="4864" w:type="dxa"/>
            <w:tcBorders>
              <w:top w:val="single" w:sz="6" w:space="0" w:color="000000"/>
              <w:left w:val="single" w:sz="6" w:space="0" w:color="000000"/>
              <w:bottom w:val="single" w:sz="6" w:space="0" w:color="000000"/>
              <w:right w:val="single" w:sz="6" w:space="0" w:color="000000"/>
            </w:tcBorders>
            <w:hideMark/>
          </w:tcPr>
          <w:p w14:paraId="56A8CF0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51BB70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349862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Oppervlaktegewogen gemiddelde van qv10;spec van alle rekenzones [dm³/(s×m²)]. §11.2.5</w:t>
            </w:r>
          </w:p>
        </w:tc>
      </w:tr>
      <w:tr w:rsidR="00DC25C5" w:rsidRPr="00DC25C5" w14:paraId="7CDF04C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A82752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OpwekkertypeVerwarming</w:t>
            </w:r>
          </w:p>
        </w:tc>
        <w:tc>
          <w:tcPr>
            <w:tcW w:w="4864" w:type="dxa"/>
            <w:tcBorders>
              <w:top w:val="single" w:sz="6" w:space="0" w:color="000000"/>
              <w:left w:val="single" w:sz="6" w:space="0" w:color="000000"/>
              <w:bottom w:val="single" w:sz="6" w:space="0" w:color="000000"/>
              <w:right w:val="single" w:sz="6" w:space="0" w:color="000000"/>
            </w:tcBorders>
            <w:hideMark/>
          </w:tcPr>
          <w:p w14:paraId="59D4861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49284FE2"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Absorptiewarmtepomp </w:t>
            </w:r>
            <w:r w:rsidRPr="00DC25C5">
              <w:rPr>
                <w:rFonts w:ascii="Tahoma" w:eastAsia="Times New Roman" w:hAnsi="Tahoma" w:cs="Tahoma"/>
                <w:i/>
                <w:iCs/>
                <w:color w:val="333333"/>
                <w:szCs w:val="20"/>
                <w:lang w:eastAsia="nl-NL"/>
              </w:rPr>
              <w:t>(Absorptiewarmtepomp)</w:t>
            </w:r>
          </w:p>
          <w:p w14:paraId="2A8D67CC"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WKK </w:t>
            </w:r>
            <w:r w:rsidRPr="00DC25C5">
              <w:rPr>
                <w:rFonts w:ascii="Tahoma" w:eastAsia="Times New Roman" w:hAnsi="Tahoma" w:cs="Tahoma"/>
                <w:i/>
                <w:iCs/>
                <w:color w:val="333333"/>
                <w:szCs w:val="20"/>
                <w:lang w:eastAsia="nl-NL"/>
              </w:rPr>
              <w:t>((micro)WKK)</w:t>
            </w:r>
          </w:p>
          <w:p w14:paraId="0DD3B6A8"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LokaalCentraalElektrisch </w:t>
            </w:r>
            <w:r w:rsidRPr="00DC25C5">
              <w:rPr>
                <w:rFonts w:ascii="Tahoma" w:eastAsia="Times New Roman" w:hAnsi="Tahoma" w:cs="Tahoma"/>
                <w:i/>
                <w:iCs/>
                <w:color w:val="333333"/>
                <w:szCs w:val="20"/>
                <w:lang w:eastAsia="nl-NL"/>
              </w:rPr>
              <w:t>(Lokale en centrale elektrische verwarming)</w:t>
            </w:r>
          </w:p>
          <w:p w14:paraId="0E1311B1"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StoomketelGas </w:t>
            </w:r>
            <w:r w:rsidRPr="00DC25C5">
              <w:rPr>
                <w:rFonts w:ascii="Tahoma" w:eastAsia="Times New Roman" w:hAnsi="Tahoma" w:cs="Tahoma"/>
                <w:i/>
                <w:iCs/>
                <w:color w:val="333333"/>
                <w:szCs w:val="20"/>
                <w:lang w:eastAsia="nl-NL"/>
              </w:rPr>
              <w:t>(Stoomketel - gas)</w:t>
            </w:r>
          </w:p>
          <w:p w14:paraId="0C9A71CB"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StoomketelOlie </w:t>
            </w:r>
            <w:r w:rsidRPr="00DC25C5">
              <w:rPr>
                <w:rFonts w:ascii="Tahoma" w:eastAsia="Times New Roman" w:hAnsi="Tahoma" w:cs="Tahoma"/>
                <w:i/>
                <w:iCs/>
                <w:color w:val="333333"/>
                <w:szCs w:val="20"/>
                <w:lang w:eastAsia="nl-NL"/>
              </w:rPr>
              <w:t>(Stoomketel - olie)</w:t>
            </w:r>
          </w:p>
          <w:p w14:paraId="1C0C3EF5"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ExterneWarmte </w:t>
            </w:r>
            <w:r w:rsidRPr="00DC25C5">
              <w:rPr>
                <w:rFonts w:ascii="Tahoma" w:eastAsia="Times New Roman" w:hAnsi="Tahoma" w:cs="Tahoma"/>
                <w:i/>
                <w:iCs/>
                <w:color w:val="333333"/>
                <w:szCs w:val="20"/>
                <w:lang w:eastAsia="nl-NL"/>
              </w:rPr>
              <w:t>(Externe warmtelevering)</w:t>
            </w:r>
          </w:p>
          <w:p w14:paraId="1CD7F80D"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Conventioneel </w:t>
            </w:r>
            <w:r w:rsidRPr="00DC25C5">
              <w:rPr>
                <w:rFonts w:ascii="Tahoma" w:eastAsia="Times New Roman" w:hAnsi="Tahoma" w:cs="Tahoma"/>
                <w:i/>
                <w:iCs/>
                <w:color w:val="333333"/>
                <w:szCs w:val="20"/>
                <w:lang w:eastAsia="nl-NL"/>
              </w:rPr>
              <w:t>(CR-ketel of moederhaard)</w:t>
            </w:r>
          </w:p>
          <w:p w14:paraId="2453C34C"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VR </w:t>
            </w:r>
            <w:r w:rsidRPr="00DC25C5">
              <w:rPr>
                <w:rFonts w:ascii="Tahoma" w:eastAsia="Times New Roman" w:hAnsi="Tahoma" w:cs="Tahoma"/>
                <w:i/>
                <w:iCs/>
                <w:color w:val="333333"/>
                <w:szCs w:val="20"/>
                <w:lang w:eastAsia="nl-NL"/>
              </w:rPr>
              <w:t>(VR-ketel)</w:t>
            </w:r>
          </w:p>
          <w:p w14:paraId="3C77F368"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HR100 </w:t>
            </w:r>
            <w:r w:rsidRPr="00DC25C5">
              <w:rPr>
                <w:rFonts w:ascii="Tahoma" w:eastAsia="Times New Roman" w:hAnsi="Tahoma" w:cs="Tahoma"/>
                <w:i/>
                <w:iCs/>
                <w:color w:val="333333"/>
                <w:szCs w:val="20"/>
                <w:lang w:eastAsia="nl-NL"/>
              </w:rPr>
              <w:t>(HR100-ketel)</w:t>
            </w:r>
          </w:p>
          <w:p w14:paraId="60C1AA7B"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HR104 </w:t>
            </w:r>
            <w:r w:rsidRPr="00DC25C5">
              <w:rPr>
                <w:rFonts w:ascii="Tahoma" w:eastAsia="Times New Roman" w:hAnsi="Tahoma" w:cs="Tahoma"/>
                <w:i/>
                <w:iCs/>
                <w:color w:val="333333"/>
                <w:szCs w:val="20"/>
                <w:lang w:eastAsia="nl-NL"/>
              </w:rPr>
              <w:t>(HR104-ketel)</w:t>
            </w:r>
          </w:p>
          <w:p w14:paraId="00B61863"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HR107 </w:t>
            </w:r>
            <w:r w:rsidRPr="00DC25C5">
              <w:rPr>
                <w:rFonts w:ascii="Tahoma" w:eastAsia="Times New Roman" w:hAnsi="Tahoma" w:cs="Tahoma"/>
                <w:i/>
                <w:iCs/>
                <w:color w:val="333333"/>
                <w:szCs w:val="20"/>
                <w:lang w:eastAsia="nl-NL"/>
              </w:rPr>
              <w:t>(HR107-ketel)</w:t>
            </w:r>
          </w:p>
          <w:p w14:paraId="64D2506D"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ConventioneelLucht </w:t>
            </w:r>
            <w:r w:rsidRPr="00DC25C5">
              <w:rPr>
                <w:rFonts w:ascii="Tahoma" w:eastAsia="Times New Roman" w:hAnsi="Tahoma" w:cs="Tahoma"/>
                <w:i/>
                <w:iCs/>
                <w:color w:val="333333"/>
                <w:szCs w:val="20"/>
                <w:lang w:eastAsia="nl-NL"/>
              </w:rPr>
              <w:t>(LuchtverwarmingConventionele ketel)</w:t>
            </w:r>
          </w:p>
          <w:p w14:paraId="736443DB"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VRLucht </w:t>
            </w:r>
            <w:r w:rsidRPr="00DC25C5">
              <w:rPr>
                <w:rFonts w:ascii="Tahoma" w:eastAsia="Times New Roman" w:hAnsi="Tahoma" w:cs="Tahoma"/>
                <w:i/>
                <w:iCs/>
                <w:color w:val="333333"/>
                <w:szCs w:val="20"/>
                <w:lang w:eastAsia="nl-NL"/>
              </w:rPr>
              <w:t>(Luchtverwarming VR ketel)</w:t>
            </w:r>
          </w:p>
          <w:p w14:paraId="688C2131"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HR100Lucht </w:t>
            </w:r>
            <w:r w:rsidRPr="00DC25C5">
              <w:rPr>
                <w:rFonts w:ascii="Tahoma" w:eastAsia="Times New Roman" w:hAnsi="Tahoma" w:cs="Tahoma"/>
                <w:i/>
                <w:iCs/>
                <w:color w:val="333333"/>
                <w:szCs w:val="20"/>
                <w:lang w:eastAsia="nl-NL"/>
              </w:rPr>
              <w:t>(Luchtverwarming HR100 ketel)</w:t>
            </w:r>
          </w:p>
          <w:p w14:paraId="62E23FB9"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HR104Lucht </w:t>
            </w:r>
            <w:r w:rsidRPr="00DC25C5">
              <w:rPr>
                <w:rFonts w:ascii="Tahoma" w:eastAsia="Times New Roman" w:hAnsi="Tahoma" w:cs="Tahoma"/>
                <w:i/>
                <w:iCs/>
                <w:color w:val="333333"/>
                <w:szCs w:val="20"/>
                <w:lang w:eastAsia="nl-NL"/>
              </w:rPr>
              <w:t>(Luchtverwarming HR104 ketel)</w:t>
            </w:r>
          </w:p>
          <w:p w14:paraId="1CB37DC4"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HR107Lucht </w:t>
            </w:r>
            <w:r w:rsidRPr="00DC25C5">
              <w:rPr>
                <w:rFonts w:ascii="Tahoma" w:eastAsia="Times New Roman" w:hAnsi="Tahoma" w:cs="Tahoma"/>
                <w:i/>
                <w:iCs/>
                <w:color w:val="333333"/>
                <w:szCs w:val="20"/>
                <w:lang w:eastAsia="nl-NL"/>
              </w:rPr>
              <w:t>(Luchtverwarming HR107 ketel)</w:t>
            </w:r>
          </w:p>
          <w:p w14:paraId="2CEC8EB6"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LokaalGasMetAfvoer </w:t>
            </w:r>
            <w:r w:rsidRPr="00DC25C5">
              <w:rPr>
                <w:rFonts w:ascii="Tahoma" w:eastAsia="Times New Roman" w:hAnsi="Tahoma" w:cs="Tahoma"/>
                <w:i/>
                <w:iCs/>
                <w:color w:val="333333"/>
                <w:szCs w:val="20"/>
                <w:lang w:eastAsia="nl-NL"/>
              </w:rPr>
              <w:t>(Lokale gasverwarming inclusief waakvlam, olieverwarming met afvoer verbrandingsgassen)</w:t>
            </w:r>
          </w:p>
          <w:p w14:paraId="0A2BB30A"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LokaalGasZonderAfvoer </w:t>
            </w:r>
            <w:r w:rsidRPr="00DC25C5">
              <w:rPr>
                <w:rFonts w:ascii="Tahoma" w:eastAsia="Times New Roman" w:hAnsi="Tahoma" w:cs="Tahoma"/>
                <w:i/>
                <w:iCs/>
                <w:color w:val="333333"/>
                <w:szCs w:val="20"/>
                <w:lang w:eastAsia="nl-NL"/>
              </w:rPr>
              <w:t>(Lokale gasverwarming inclusief waakvlam, olieverwarming zonder afvoer verbrandingsgassen)</w:t>
            </w:r>
          </w:p>
          <w:p w14:paraId="49802EB8"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ElektrischeWarmtepomp </w:t>
            </w:r>
            <w:r w:rsidRPr="00DC25C5">
              <w:rPr>
                <w:rFonts w:ascii="Tahoma" w:eastAsia="Times New Roman" w:hAnsi="Tahoma" w:cs="Tahoma"/>
                <w:i/>
                <w:iCs/>
                <w:color w:val="333333"/>
                <w:szCs w:val="20"/>
                <w:lang w:eastAsia="nl-NL"/>
              </w:rPr>
              <w:t>(Elektrisch aangedreven warmtepomp)</w:t>
            </w:r>
          </w:p>
          <w:p w14:paraId="558D2980"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GasWarmtepomp </w:t>
            </w:r>
            <w:r w:rsidRPr="00DC25C5">
              <w:rPr>
                <w:rFonts w:ascii="Tahoma" w:eastAsia="Times New Roman" w:hAnsi="Tahoma" w:cs="Tahoma"/>
                <w:i/>
                <w:iCs/>
                <w:color w:val="333333"/>
                <w:szCs w:val="20"/>
                <w:lang w:eastAsia="nl-NL"/>
              </w:rPr>
              <w:t>(Gas aangedreven warmtepomp)</w:t>
            </w:r>
          </w:p>
          <w:p w14:paraId="237DF97B"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VrijstaandeHoutkachel </w:t>
            </w:r>
            <w:r w:rsidRPr="00DC25C5">
              <w:rPr>
                <w:rFonts w:ascii="Tahoma" w:eastAsia="Times New Roman" w:hAnsi="Tahoma" w:cs="Tahoma"/>
                <w:i/>
                <w:iCs/>
                <w:color w:val="333333"/>
                <w:szCs w:val="20"/>
                <w:lang w:eastAsia="nl-NL"/>
              </w:rPr>
              <w:t>(Vrijstaande houtkachel)</w:t>
            </w:r>
          </w:p>
          <w:p w14:paraId="32D89F54"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InbouwInzetkachel </w:t>
            </w:r>
            <w:r w:rsidRPr="00DC25C5">
              <w:rPr>
                <w:rFonts w:ascii="Tahoma" w:eastAsia="Times New Roman" w:hAnsi="Tahoma" w:cs="Tahoma"/>
                <w:i/>
                <w:iCs/>
                <w:color w:val="333333"/>
                <w:szCs w:val="20"/>
                <w:lang w:eastAsia="nl-NL"/>
              </w:rPr>
              <w:t>(Inbouw-/inzetkachel)</w:t>
            </w:r>
          </w:p>
          <w:p w14:paraId="3B652378"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Pelletkachel </w:t>
            </w:r>
            <w:r w:rsidRPr="00DC25C5">
              <w:rPr>
                <w:rFonts w:ascii="Tahoma" w:eastAsia="Times New Roman" w:hAnsi="Tahoma" w:cs="Tahoma"/>
                <w:i/>
                <w:iCs/>
                <w:color w:val="333333"/>
                <w:szCs w:val="20"/>
                <w:lang w:eastAsia="nl-NL"/>
              </w:rPr>
              <w:t>(Pelletkachel)</w:t>
            </w:r>
          </w:p>
          <w:p w14:paraId="320E9726"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AccumulerendToestel </w:t>
            </w:r>
            <w:r w:rsidRPr="00DC25C5">
              <w:rPr>
                <w:rFonts w:ascii="Tahoma" w:eastAsia="Times New Roman" w:hAnsi="Tahoma" w:cs="Tahoma"/>
                <w:i/>
                <w:iCs/>
                <w:color w:val="333333"/>
                <w:szCs w:val="20"/>
                <w:lang w:eastAsia="nl-NL"/>
              </w:rPr>
              <w:t>(Accumulerend toestel)</w:t>
            </w:r>
          </w:p>
          <w:p w14:paraId="74C95D80"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HandgestookteKetel </w:t>
            </w:r>
            <w:r w:rsidRPr="00DC25C5">
              <w:rPr>
                <w:rFonts w:ascii="Tahoma" w:eastAsia="Times New Roman" w:hAnsi="Tahoma" w:cs="Tahoma"/>
                <w:i/>
                <w:iCs/>
                <w:color w:val="333333"/>
                <w:szCs w:val="20"/>
                <w:lang w:eastAsia="nl-NL"/>
              </w:rPr>
              <w:t>(Met de hand gestookte ketel)</w:t>
            </w:r>
          </w:p>
          <w:p w14:paraId="6C14E963"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AutomatischGestookteKetel </w:t>
            </w:r>
            <w:r w:rsidRPr="00DC25C5">
              <w:rPr>
                <w:rFonts w:ascii="Tahoma" w:eastAsia="Times New Roman" w:hAnsi="Tahoma" w:cs="Tahoma"/>
                <w:i/>
                <w:iCs/>
                <w:color w:val="333333"/>
                <w:szCs w:val="20"/>
                <w:lang w:eastAsia="nl-NL"/>
              </w:rPr>
              <w:t>(Automatisch gestookte ketel)</w:t>
            </w:r>
          </w:p>
          <w:p w14:paraId="794A7EC3"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ElektrischElement </w:t>
            </w:r>
            <w:r w:rsidRPr="00DC25C5">
              <w:rPr>
                <w:rFonts w:ascii="Tahoma" w:eastAsia="Times New Roman" w:hAnsi="Tahoma" w:cs="Tahoma"/>
                <w:i/>
                <w:iCs/>
                <w:color w:val="333333"/>
                <w:szCs w:val="20"/>
                <w:lang w:eastAsia="nl-NL"/>
              </w:rPr>
              <w:t>(elektrisch element)</w:t>
            </w:r>
          </w:p>
          <w:p w14:paraId="39EDEC29"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CVKetelElektrisch </w:t>
            </w:r>
            <w:r w:rsidRPr="00DC25C5">
              <w:rPr>
                <w:rFonts w:ascii="Tahoma" w:eastAsia="Times New Roman" w:hAnsi="Tahoma" w:cs="Tahoma"/>
                <w:i/>
                <w:iCs/>
                <w:color w:val="333333"/>
                <w:szCs w:val="20"/>
                <w:lang w:eastAsia="nl-NL"/>
              </w:rPr>
              <w:t>(CV-ketel - elektrisch)</w:t>
            </w:r>
          </w:p>
          <w:p w14:paraId="7789BB54"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CentraleDirectGestookteLuchtverwarmerElektrisch </w:t>
            </w:r>
            <w:r w:rsidRPr="00DC25C5">
              <w:rPr>
                <w:rFonts w:ascii="Tahoma" w:eastAsia="Times New Roman" w:hAnsi="Tahoma" w:cs="Tahoma"/>
                <w:i/>
                <w:iCs/>
                <w:color w:val="333333"/>
                <w:szCs w:val="20"/>
                <w:lang w:eastAsia="nl-NL"/>
              </w:rPr>
              <w:t>(centrale direct gestookte luchtverwarmer - elektrisch)</w:t>
            </w:r>
          </w:p>
          <w:p w14:paraId="79E48EEE"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LokaleDirectGestookteLuchtverwarmerGas </w:t>
            </w:r>
            <w:r w:rsidRPr="00DC25C5">
              <w:rPr>
                <w:rFonts w:ascii="Tahoma" w:eastAsia="Times New Roman" w:hAnsi="Tahoma" w:cs="Tahoma"/>
                <w:i/>
                <w:iCs/>
                <w:color w:val="333333"/>
                <w:szCs w:val="20"/>
                <w:lang w:eastAsia="nl-NL"/>
              </w:rPr>
              <w:t>(lokale direct gestookte luchtverwarmer - gas)</w:t>
            </w:r>
          </w:p>
          <w:p w14:paraId="504C45C2"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 </w:t>
            </w:r>
            <w:r w:rsidRPr="00DC25C5">
              <w:rPr>
                <w:rFonts w:ascii="Tahoma" w:eastAsia="Times New Roman" w:hAnsi="Tahoma" w:cs="Tahoma"/>
                <w:i/>
                <w:iCs/>
                <w:color w:val="333333"/>
                <w:szCs w:val="20"/>
                <w:lang w:eastAsia="nl-NL"/>
              </w:rPr>
              <w:t>(Onbekend)</w:t>
            </w:r>
          </w:p>
          <w:p w14:paraId="191D02B7" w14:textId="77777777" w:rsidR="00DC25C5" w:rsidRPr="00DC25C5" w:rsidRDefault="00DC25C5" w:rsidP="00AB1953">
            <w:pPr>
              <w:numPr>
                <w:ilvl w:val="0"/>
                <w:numId w:val="4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 </w:t>
            </w:r>
            <w:r w:rsidRPr="00DC25C5">
              <w:rPr>
                <w:rFonts w:ascii="Tahoma" w:eastAsia="Times New Roman" w:hAnsi="Tahoma" w:cs="Tahoma"/>
                <w:i/>
                <w:iCs/>
                <w:color w:val="333333"/>
                <w:szCs w:val="20"/>
                <w:lang w:eastAsia="nl-NL"/>
              </w:rPr>
              <w:t>(Overig)</w:t>
            </w:r>
          </w:p>
        </w:tc>
        <w:tc>
          <w:tcPr>
            <w:tcW w:w="794" w:type="dxa"/>
            <w:tcBorders>
              <w:top w:val="single" w:sz="6" w:space="0" w:color="000000"/>
              <w:left w:val="single" w:sz="6" w:space="0" w:color="000000"/>
              <w:bottom w:val="single" w:sz="6" w:space="0" w:color="000000"/>
              <w:right w:val="single" w:sz="6" w:space="0" w:color="000000"/>
            </w:tcBorders>
            <w:hideMark/>
          </w:tcPr>
          <w:p w14:paraId="08FDD4C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0CD9069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Warmteopwekker voor ruimteverwarming van het preferente toestel van de verwarmingsinstallatie met de grootste aangesloten oppervlakte.</w:t>
            </w:r>
          </w:p>
        </w:tc>
      </w:tr>
      <w:tr w:rsidR="00DC25C5" w:rsidRPr="00DC25C5" w14:paraId="78E180F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2C7476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DistributiemediumVerwarming</w:t>
            </w:r>
          </w:p>
        </w:tc>
        <w:tc>
          <w:tcPr>
            <w:tcW w:w="4864" w:type="dxa"/>
            <w:tcBorders>
              <w:top w:val="single" w:sz="6" w:space="0" w:color="000000"/>
              <w:left w:val="single" w:sz="6" w:space="0" w:color="000000"/>
              <w:bottom w:val="single" w:sz="6" w:space="0" w:color="000000"/>
              <w:right w:val="single" w:sz="6" w:space="0" w:color="000000"/>
            </w:tcBorders>
            <w:hideMark/>
          </w:tcPr>
          <w:p w14:paraId="020AC65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2678025" w14:textId="77777777" w:rsidR="00DC25C5" w:rsidRPr="00DC25C5" w:rsidRDefault="00DC25C5" w:rsidP="00AB1953">
            <w:pPr>
              <w:numPr>
                <w:ilvl w:val="0"/>
                <w:numId w:val="4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tweepijpssysteem</w:t>
            </w:r>
          </w:p>
          <w:p w14:paraId="07AC0069" w14:textId="77777777" w:rsidR="00DC25C5" w:rsidRPr="00DC25C5" w:rsidRDefault="00DC25C5" w:rsidP="00AB1953">
            <w:pPr>
              <w:numPr>
                <w:ilvl w:val="0"/>
                <w:numId w:val="4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eenpijpssysteem</w:t>
            </w:r>
          </w:p>
          <w:p w14:paraId="6C987503" w14:textId="77777777" w:rsidR="00DC25C5" w:rsidRPr="00DC25C5" w:rsidRDefault="00DC25C5" w:rsidP="00AB1953">
            <w:pPr>
              <w:numPr>
                <w:ilvl w:val="0"/>
                <w:numId w:val="4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eenpijpssysteem gerenoveerd</w:t>
            </w:r>
          </w:p>
          <w:p w14:paraId="2FCDEF20" w14:textId="77777777" w:rsidR="00DC25C5" w:rsidRPr="00DC25C5" w:rsidRDefault="00DC25C5" w:rsidP="00AB1953">
            <w:pPr>
              <w:numPr>
                <w:ilvl w:val="0"/>
                <w:numId w:val="4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eenpijps- of tweepijpssysteem onbekend</w:t>
            </w:r>
          </w:p>
          <w:p w14:paraId="0A5B5BFF" w14:textId="77777777" w:rsidR="00DC25C5" w:rsidRPr="00DC25C5" w:rsidRDefault="00DC25C5" w:rsidP="00AB1953">
            <w:pPr>
              <w:numPr>
                <w:ilvl w:val="0"/>
                <w:numId w:val="4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geen watergedragen distributiesysteem aanwezig</w:t>
            </w:r>
          </w:p>
        </w:tc>
        <w:tc>
          <w:tcPr>
            <w:tcW w:w="794" w:type="dxa"/>
            <w:tcBorders>
              <w:top w:val="single" w:sz="6" w:space="0" w:color="000000"/>
              <w:left w:val="single" w:sz="6" w:space="0" w:color="000000"/>
              <w:bottom w:val="single" w:sz="6" w:space="0" w:color="000000"/>
              <w:right w:val="single" w:sz="6" w:space="0" w:color="000000"/>
            </w:tcBorders>
            <w:hideMark/>
          </w:tcPr>
          <w:p w14:paraId="6DE4F00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2D9CED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Distributiemedium van de verwarmingsinstallatie met de grootste aangesloten oppervlakte.</w:t>
            </w:r>
          </w:p>
        </w:tc>
      </w:tr>
      <w:tr w:rsidR="00DC25C5" w:rsidRPr="00DC25C5" w14:paraId="66F6F7F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E1CB88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OpwekkertypeTapwater</w:t>
            </w:r>
          </w:p>
        </w:tc>
        <w:tc>
          <w:tcPr>
            <w:tcW w:w="4864" w:type="dxa"/>
            <w:tcBorders>
              <w:top w:val="single" w:sz="6" w:space="0" w:color="000000"/>
              <w:left w:val="single" w:sz="6" w:space="0" w:color="000000"/>
              <w:bottom w:val="single" w:sz="6" w:space="0" w:color="000000"/>
              <w:right w:val="single" w:sz="6" w:space="0" w:color="000000"/>
            </w:tcBorders>
            <w:hideMark/>
          </w:tcPr>
          <w:p w14:paraId="2EDF0FB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E69E99E"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Conventioneel </w:t>
            </w:r>
            <w:r w:rsidRPr="00DC25C5">
              <w:rPr>
                <w:rFonts w:ascii="Tahoma" w:eastAsia="Times New Roman" w:hAnsi="Tahoma" w:cs="Tahoma"/>
                <w:i/>
                <w:iCs/>
                <w:color w:val="333333"/>
                <w:szCs w:val="20"/>
                <w:lang w:eastAsia="nl-NL"/>
              </w:rPr>
              <w:t>(Voor indirect toestel)</w:t>
            </w:r>
          </w:p>
          <w:p w14:paraId="003436F5"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VR </w:t>
            </w:r>
            <w:r w:rsidRPr="00DC25C5">
              <w:rPr>
                <w:rFonts w:ascii="Tahoma" w:eastAsia="Times New Roman" w:hAnsi="Tahoma" w:cs="Tahoma"/>
                <w:i/>
                <w:iCs/>
                <w:color w:val="333333"/>
                <w:szCs w:val="20"/>
                <w:lang w:eastAsia="nl-NL"/>
              </w:rPr>
              <w:t>(Voor indirect toestel)</w:t>
            </w:r>
          </w:p>
          <w:p w14:paraId="6E2CFF56"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HR100 </w:t>
            </w:r>
            <w:r w:rsidRPr="00DC25C5">
              <w:rPr>
                <w:rFonts w:ascii="Tahoma" w:eastAsia="Times New Roman" w:hAnsi="Tahoma" w:cs="Tahoma"/>
                <w:i/>
                <w:iCs/>
                <w:color w:val="333333"/>
                <w:szCs w:val="20"/>
                <w:lang w:eastAsia="nl-NL"/>
              </w:rPr>
              <w:t>(Voor indirect toestel)</w:t>
            </w:r>
          </w:p>
          <w:p w14:paraId="4F4C7822"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HR104 </w:t>
            </w:r>
            <w:r w:rsidRPr="00DC25C5">
              <w:rPr>
                <w:rFonts w:ascii="Tahoma" w:eastAsia="Times New Roman" w:hAnsi="Tahoma" w:cs="Tahoma"/>
                <w:i/>
                <w:iCs/>
                <w:color w:val="333333"/>
                <w:szCs w:val="20"/>
                <w:lang w:eastAsia="nl-NL"/>
              </w:rPr>
              <w:t>(Voor indirect toestel)</w:t>
            </w:r>
          </w:p>
          <w:p w14:paraId="43A99C2C"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HR107 </w:t>
            </w:r>
            <w:r w:rsidRPr="00DC25C5">
              <w:rPr>
                <w:rFonts w:ascii="Tahoma" w:eastAsia="Times New Roman" w:hAnsi="Tahoma" w:cs="Tahoma"/>
                <w:i/>
                <w:iCs/>
                <w:color w:val="333333"/>
                <w:szCs w:val="20"/>
                <w:lang w:eastAsia="nl-NL"/>
              </w:rPr>
              <w:t>(Voor indirect toestel)</w:t>
            </w:r>
          </w:p>
          <w:p w14:paraId="5CD92C6F"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 </w:t>
            </w:r>
            <w:r w:rsidRPr="00DC25C5">
              <w:rPr>
                <w:rFonts w:ascii="Tahoma" w:eastAsia="Times New Roman" w:hAnsi="Tahoma" w:cs="Tahoma"/>
                <w:i/>
                <w:iCs/>
                <w:color w:val="333333"/>
                <w:szCs w:val="20"/>
                <w:lang w:eastAsia="nl-NL"/>
              </w:rPr>
              <w:t>(Voor indirect toestel)</w:t>
            </w:r>
          </w:p>
          <w:p w14:paraId="128A801C"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Badgeiser </w:t>
            </w:r>
            <w:r w:rsidRPr="00DC25C5">
              <w:rPr>
                <w:rFonts w:ascii="Tahoma" w:eastAsia="Times New Roman" w:hAnsi="Tahoma" w:cs="Tahoma"/>
                <w:i/>
                <w:iCs/>
                <w:color w:val="333333"/>
                <w:szCs w:val="20"/>
                <w:lang w:eastAsia="nl-NL"/>
              </w:rPr>
              <w:t>(Gasgestookte badgeiser)</w:t>
            </w:r>
          </w:p>
          <w:p w14:paraId="66616738"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Keukengeiser </w:t>
            </w:r>
            <w:r w:rsidRPr="00DC25C5">
              <w:rPr>
                <w:rFonts w:ascii="Tahoma" w:eastAsia="Times New Roman" w:hAnsi="Tahoma" w:cs="Tahoma"/>
                <w:i/>
                <w:iCs/>
                <w:color w:val="333333"/>
                <w:szCs w:val="20"/>
                <w:lang w:eastAsia="nl-NL"/>
              </w:rPr>
              <w:t>(Gasgestookte keukengeiser)</w:t>
            </w:r>
          </w:p>
          <w:p w14:paraId="41C1C043"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Combitoestel </w:t>
            </w:r>
            <w:r w:rsidRPr="00DC25C5">
              <w:rPr>
                <w:rFonts w:ascii="Tahoma" w:eastAsia="Times New Roman" w:hAnsi="Tahoma" w:cs="Tahoma"/>
                <w:i/>
                <w:iCs/>
                <w:color w:val="333333"/>
                <w:szCs w:val="20"/>
                <w:lang w:eastAsia="nl-NL"/>
              </w:rPr>
              <w:t>(Gasgestookt combitoestel zonder gaskeur)</w:t>
            </w:r>
          </w:p>
          <w:p w14:paraId="40F999EA"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CombiGK </w:t>
            </w:r>
            <w:r w:rsidRPr="00DC25C5">
              <w:rPr>
                <w:rFonts w:ascii="Tahoma" w:eastAsia="Times New Roman" w:hAnsi="Tahoma" w:cs="Tahoma"/>
                <w:i/>
                <w:iCs/>
                <w:color w:val="333333"/>
                <w:szCs w:val="20"/>
                <w:lang w:eastAsia="nl-NL"/>
              </w:rPr>
              <w:t>(Gasgestookt combitoestel met gaskeur)</w:t>
            </w:r>
          </w:p>
          <w:p w14:paraId="42927C1A"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CombiGKCW </w:t>
            </w:r>
            <w:r w:rsidRPr="00DC25C5">
              <w:rPr>
                <w:rFonts w:ascii="Tahoma" w:eastAsia="Times New Roman" w:hAnsi="Tahoma" w:cs="Tahoma"/>
                <w:i/>
                <w:iCs/>
                <w:color w:val="333333"/>
                <w:szCs w:val="20"/>
                <w:lang w:eastAsia="nl-NL"/>
              </w:rPr>
              <w:t>(Gasgestookt combitoestel met gaskeur CW)</w:t>
            </w:r>
          </w:p>
          <w:p w14:paraId="08AFBFF9"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CombiGKHRCW </w:t>
            </w:r>
            <w:r w:rsidRPr="00DC25C5">
              <w:rPr>
                <w:rFonts w:ascii="Tahoma" w:eastAsia="Times New Roman" w:hAnsi="Tahoma" w:cs="Tahoma"/>
                <w:i/>
                <w:iCs/>
                <w:color w:val="333333"/>
                <w:szCs w:val="20"/>
                <w:lang w:eastAsia="nl-NL"/>
              </w:rPr>
              <w:t>(Gasgestookt combitoestel met gaskeur HR en gaskeur CW)</w:t>
            </w:r>
          </w:p>
          <w:p w14:paraId="596474B8"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WKK </w:t>
            </w:r>
            <w:r w:rsidRPr="00DC25C5">
              <w:rPr>
                <w:rFonts w:ascii="Tahoma" w:eastAsia="Times New Roman" w:hAnsi="Tahoma" w:cs="Tahoma"/>
                <w:i/>
                <w:iCs/>
                <w:color w:val="333333"/>
                <w:szCs w:val="20"/>
                <w:lang w:eastAsia="nl-NL"/>
              </w:rPr>
              <w:t>(Gasgestookte (combi-)(micro)WKK)</w:t>
            </w:r>
          </w:p>
          <w:p w14:paraId="7DDE98B2"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WarmtepompRetourlucht </w:t>
            </w:r>
            <w:r w:rsidRPr="00DC25C5">
              <w:rPr>
                <w:rFonts w:ascii="Tahoma" w:eastAsia="Times New Roman" w:hAnsi="Tahoma" w:cs="Tahoma"/>
                <w:i/>
                <w:iCs/>
                <w:color w:val="333333"/>
                <w:szCs w:val="20"/>
                <w:lang w:eastAsia="nl-NL"/>
              </w:rPr>
              <w:t>(Elektrische warmtepompboiler met ventilatieretourlucht als bron)</w:t>
            </w:r>
          </w:p>
          <w:p w14:paraId="5F94ED68"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WarmtepompBodem </w:t>
            </w:r>
            <w:r w:rsidRPr="00DC25C5">
              <w:rPr>
                <w:rFonts w:ascii="Tahoma" w:eastAsia="Times New Roman" w:hAnsi="Tahoma" w:cs="Tahoma"/>
                <w:i/>
                <w:iCs/>
                <w:color w:val="333333"/>
                <w:szCs w:val="20"/>
                <w:lang w:eastAsia="nl-NL"/>
              </w:rPr>
              <w:t>(Elektrische warmtepompboiler met bodem als bron)</w:t>
            </w:r>
          </w:p>
          <w:p w14:paraId="6F649BA6"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WarmtepompGrondwater </w:t>
            </w:r>
            <w:r w:rsidRPr="00DC25C5">
              <w:rPr>
                <w:rFonts w:ascii="Tahoma" w:eastAsia="Times New Roman" w:hAnsi="Tahoma" w:cs="Tahoma"/>
                <w:i/>
                <w:iCs/>
                <w:color w:val="333333"/>
                <w:szCs w:val="20"/>
                <w:lang w:eastAsia="nl-NL"/>
              </w:rPr>
              <w:t>(Elektrische warmtepompboiler met grondwater als bron)</w:t>
            </w:r>
          </w:p>
          <w:p w14:paraId="01B42C97"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WarmtepompOverig </w:t>
            </w:r>
            <w:r w:rsidRPr="00DC25C5">
              <w:rPr>
                <w:rFonts w:ascii="Tahoma" w:eastAsia="Times New Roman" w:hAnsi="Tahoma" w:cs="Tahoma"/>
                <w:i/>
                <w:iCs/>
                <w:color w:val="333333"/>
                <w:szCs w:val="20"/>
                <w:lang w:eastAsia="nl-NL"/>
              </w:rPr>
              <w:t>(Elektrische warmtepompboiler met een andere bron)</w:t>
            </w:r>
          </w:p>
          <w:p w14:paraId="781F44F0"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WarmtepompGas </w:t>
            </w:r>
            <w:r w:rsidRPr="00DC25C5">
              <w:rPr>
                <w:rFonts w:ascii="Tahoma" w:eastAsia="Times New Roman" w:hAnsi="Tahoma" w:cs="Tahoma"/>
                <w:i/>
                <w:iCs/>
                <w:color w:val="333333"/>
                <w:szCs w:val="20"/>
                <w:lang w:eastAsia="nl-NL"/>
              </w:rPr>
              <w:t>(warmtepomp - gas)</w:t>
            </w:r>
          </w:p>
          <w:p w14:paraId="62A4B235"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Boosterwarmtepomp</w:t>
            </w:r>
          </w:p>
          <w:p w14:paraId="6355984F"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Elektroboiler </w:t>
            </w:r>
            <w:r w:rsidRPr="00DC25C5">
              <w:rPr>
                <w:rFonts w:ascii="Tahoma" w:eastAsia="Times New Roman" w:hAnsi="Tahoma" w:cs="Tahoma"/>
                <w:i/>
                <w:iCs/>
                <w:color w:val="333333"/>
                <w:szCs w:val="20"/>
                <w:lang w:eastAsia="nl-NL"/>
              </w:rPr>
              <w:t>(Elektrische boiler)</w:t>
            </w:r>
          </w:p>
          <w:p w14:paraId="65C0EE9B"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Heetwater </w:t>
            </w:r>
            <w:r w:rsidRPr="00DC25C5">
              <w:rPr>
                <w:rFonts w:ascii="Tahoma" w:eastAsia="Times New Roman" w:hAnsi="Tahoma" w:cs="Tahoma"/>
                <w:i/>
                <w:iCs/>
                <w:color w:val="333333"/>
                <w:szCs w:val="20"/>
                <w:lang w:eastAsia="nl-NL"/>
              </w:rPr>
              <w:t>(Heet of kokend water toestellen, waarbij kokend water uit de kraan komt)</w:t>
            </w:r>
          </w:p>
          <w:p w14:paraId="358E9D55"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ElektrischDoorstroomtoestel </w:t>
            </w:r>
            <w:r w:rsidRPr="00DC25C5">
              <w:rPr>
                <w:rFonts w:ascii="Tahoma" w:eastAsia="Times New Roman" w:hAnsi="Tahoma" w:cs="Tahoma"/>
                <w:i/>
                <w:iCs/>
                <w:color w:val="333333"/>
                <w:szCs w:val="20"/>
                <w:lang w:eastAsia="nl-NL"/>
              </w:rPr>
              <w:t>(Elektrisch doorstroomtoestel)</w:t>
            </w:r>
          </w:p>
          <w:p w14:paraId="3B36845F"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CVKetelElektrisch </w:t>
            </w:r>
            <w:r w:rsidRPr="00DC25C5">
              <w:rPr>
                <w:rFonts w:ascii="Tahoma" w:eastAsia="Times New Roman" w:hAnsi="Tahoma" w:cs="Tahoma"/>
                <w:i/>
                <w:iCs/>
                <w:color w:val="333333"/>
                <w:szCs w:val="20"/>
                <w:lang w:eastAsia="nl-NL"/>
              </w:rPr>
              <w:t>(CV-ketel - elektrisch)</w:t>
            </w:r>
          </w:p>
          <w:p w14:paraId="3580F6B8"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Gasboiler </w:t>
            </w:r>
            <w:r w:rsidRPr="00DC25C5">
              <w:rPr>
                <w:rFonts w:ascii="Tahoma" w:eastAsia="Times New Roman" w:hAnsi="Tahoma" w:cs="Tahoma"/>
                <w:i/>
                <w:iCs/>
                <w:color w:val="333333"/>
                <w:szCs w:val="20"/>
                <w:lang w:eastAsia="nl-NL"/>
              </w:rPr>
              <w:t>(Gasboiler)</w:t>
            </w:r>
          </w:p>
          <w:p w14:paraId="2F85D240"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 </w:t>
            </w:r>
            <w:r w:rsidRPr="00DC25C5">
              <w:rPr>
                <w:rFonts w:ascii="Tahoma" w:eastAsia="Times New Roman" w:hAnsi="Tahoma" w:cs="Tahoma"/>
                <w:i/>
                <w:iCs/>
                <w:color w:val="333333"/>
                <w:szCs w:val="20"/>
                <w:lang w:eastAsia="nl-NL"/>
              </w:rPr>
              <w:t>(Overig)</w:t>
            </w:r>
          </w:p>
          <w:p w14:paraId="3BDFC02F"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 </w:t>
            </w:r>
            <w:r w:rsidRPr="00DC25C5">
              <w:rPr>
                <w:rFonts w:ascii="Tahoma" w:eastAsia="Times New Roman" w:hAnsi="Tahoma" w:cs="Tahoma"/>
                <w:i/>
                <w:iCs/>
                <w:color w:val="333333"/>
                <w:szCs w:val="20"/>
                <w:lang w:eastAsia="nl-NL"/>
              </w:rPr>
              <w:t>(Overig)</w:t>
            </w:r>
          </w:p>
          <w:p w14:paraId="11DCAA3C"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ExterneWarmtelevering </w:t>
            </w:r>
            <w:r w:rsidRPr="00DC25C5">
              <w:rPr>
                <w:rFonts w:ascii="Tahoma" w:eastAsia="Times New Roman" w:hAnsi="Tahoma" w:cs="Tahoma"/>
                <w:i/>
                <w:iCs/>
                <w:color w:val="333333"/>
                <w:szCs w:val="20"/>
                <w:lang w:eastAsia="nl-NL"/>
              </w:rPr>
              <w:t>(Warmtelevering derden)</w:t>
            </w:r>
          </w:p>
          <w:p w14:paraId="597B8D7F"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ZonneboilerMetGeïntegreerdeElektrischeNaverwarming </w:t>
            </w:r>
            <w:r w:rsidRPr="00DC25C5">
              <w:rPr>
                <w:rFonts w:ascii="Tahoma" w:eastAsia="Times New Roman" w:hAnsi="Tahoma" w:cs="Tahoma"/>
                <w:i/>
                <w:iCs/>
                <w:color w:val="333333"/>
                <w:szCs w:val="20"/>
                <w:lang w:eastAsia="nl-NL"/>
              </w:rPr>
              <w:t>(zonneboiler met geïntegreerde elektrische naverwarming)</w:t>
            </w:r>
          </w:p>
          <w:p w14:paraId="73F028D6"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ZonneboilerMetGeïntegreerdeGasgestookteNaverwarming </w:t>
            </w:r>
            <w:r w:rsidRPr="00DC25C5">
              <w:rPr>
                <w:rFonts w:ascii="Tahoma" w:eastAsia="Times New Roman" w:hAnsi="Tahoma" w:cs="Tahoma"/>
                <w:i/>
                <w:iCs/>
                <w:color w:val="333333"/>
                <w:szCs w:val="20"/>
                <w:lang w:eastAsia="nl-NL"/>
              </w:rPr>
              <w:t>(zonneboiler met geïntegreerde gasgestookte naverwarming)</w:t>
            </w:r>
          </w:p>
          <w:p w14:paraId="5F5B8291" w14:textId="77777777" w:rsidR="00DC25C5" w:rsidRPr="00DC25C5" w:rsidRDefault="00DC25C5" w:rsidP="00AB1953">
            <w:pPr>
              <w:numPr>
                <w:ilvl w:val="0"/>
                <w:numId w:val="4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WarmteUitVerwarmingssysteem </w:t>
            </w:r>
            <w:r w:rsidRPr="00DC25C5">
              <w:rPr>
                <w:rFonts w:ascii="Tahoma" w:eastAsia="Times New Roman" w:hAnsi="Tahoma" w:cs="Tahoma"/>
                <w:i/>
                <w:iCs/>
                <w:color w:val="333333"/>
                <w:szCs w:val="20"/>
                <w:lang w:eastAsia="nl-NL"/>
              </w:rPr>
              <w:t>(warmte uit verwarmingssysteem)</w:t>
            </w:r>
          </w:p>
        </w:tc>
        <w:tc>
          <w:tcPr>
            <w:tcW w:w="794" w:type="dxa"/>
            <w:tcBorders>
              <w:top w:val="single" w:sz="6" w:space="0" w:color="000000"/>
              <w:left w:val="single" w:sz="6" w:space="0" w:color="000000"/>
              <w:bottom w:val="single" w:sz="6" w:space="0" w:color="000000"/>
              <w:right w:val="single" w:sz="6" w:space="0" w:color="000000"/>
            </w:tcBorders>
            <w:hideMark/>
          </w:tcPr>
          <w:p w14:paraId="54ACD30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0527E7D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Preferente Tapwateropwekker voor tapwatersysteem dat het grootste aangesloten AG bediend.</w:t>
            </w:r>
          </w:p>
        </w:tc>
      </w:tr>
      <w:tr w:rsidR="00DC25C5" w:rsidRPr="00DC25C5" w14:paraId="1D8461A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B93305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DoucheWTWAanwezig</w:t>
            </w:r>
          </w:p>
        </w:tc>
        <w:tc>
          <w:tcPr>
            <w:tcW w:w="4864" w:type="dxa"/>
            <w:tcBorders>
              <w:top w:val="single" w:sz="6" w:space="0" w:color="000000"/>
              <w:left w:val="single" w:sz="6" w:space="0" w:color="000000"/>
              <w:bottom w:val="single" w:sz="6" w:space="0" w:color="000000"/>
              <w:right w:val="single" w:sz="6" w:space="0" w:color="000000"/>
            </w:tcBorders>
            <w:hideMark/>
          </w:tcPr>
          <w:p w14:paraId="48B27E9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02AFC39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BEF7C6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Of er een douchewaterwarmteterugwininstallatie aanwezig is.</w:t>
            </w:r>
          </w:p>
        </w:tc>
      </w:tr>
      <w:tr w:rsidR="00DC25C5" w:rsidRPr="00DC25C5" w14:paraId="1F692AD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AA1F84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KoelingAanwezig</w:t>
            </w:r>
          </w:p>
        </w:tc>
        <w:tc>
          <w:tcPr>
            <w:tcW w:w="4864" w:type="dxa"/>
            <w:tcBorders>
              <w:top w:val="single" w:sz="6" w:space="0" w:color="000000"/>
              <w:left w:val="single" w:sz="6" w:space="0" w:color="000000"/>
              <w:bottom w:val="single" w:sz="6" w:space="0" w:color="000000"/>
              <w:right w:val="single" w:sz="6" w:space="0" w:color="000000"/>
            </w:tcBorders>
            <w:hideMark/>
          </w:tcPr>
          <w:p w14:paraId="32BFEFF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086523D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B1D559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Of er koeling aanwezig is.</w:t>
            </w:r>
          </w:p>
        </w:tc>
      </w:tr>
      <w:tr w:rsidR="00DC25C5" w:rsidRPr="00DC25C5" w14:paraId="75E1C67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09D61A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OpwekkertypeKoeling</w:t>
            </w:r>
          </w:p>
        </w:tc>
        <w:tc>
          <w:tcPr>
            <w:tcW w:w="4864" w:type="dxa"/>
            <w:tcBorders>
              <w:top w:val="single" w:sz="6" w:space="0" w:color="000000"/>
              <w:left w:val="single" w:sz="6" w:space="0" w:color="000000"/>
              <w:bottom w:val="single" w:sz="6" w:space="0" w:color="000000"/>
              <w:right w:val="single" w:sz="6" w:space="0" w:color="000000"/>
            </w:tcBorders>
            <w:hideMark/>
          </w:tcPr>
          <w:p w14:paraId="50B844E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4838D1DF" w14:textId="77777777" w:rsidR="00DC25C5" w:rsidRPr="00DC25C5" w:rsidRDefault="00DC25C5" w:rsidP="00AB1953">
            <w:pPr>
              <w:numPr>
                <w:ilvl w:val="0"/>
                <w:numId w:val="4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Absorptie </w:t>
            </w:r>
            <w:r w:rsidRPr="00DC25C5">
              <w:rPr>
                <w:rFonts w:ascii="Tahoma" w:eastAsia="Times New Roman" w:hAnsi="Tahoma" w:cs="Tahoma"/>
                <w:i/>
                <w:iCs/>
                <w:color w:val="333333"/>
                <w:szCs w:val="20"/>
                <w:lang w:eastAsia="nl-NL"/>
              </w:rPr>
              <w:t>(Absorptiekoeling)</w:t>
            </w:r>
          </w:p>
          <w:p w14:paraId="46D8446F" w14:textId="77777777" w:rsidR="00DC25C5" w:rsidRPr="00DC25C5" w:rsidRDefault="00DC25C5" w:rsidP="00AB1953">
            <w:pPr>
              <w:numPr>
                <w:ilvl w:val="0"/>
                <w:numId w:val="4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Compressie </w:t>
            </w:r>
            <w:r w:rsidRPr="00DC25C5">
              <w:rPr>
                <w:rFonts w:ascii="Tahoma" w:eastAsia="Times New Roman" w:hAnsi="Tahoma" w:cs="Tahoma"/>
                <w:i/>
                <w:iCs/>
                <w:color w:val="333333"/>
                <w:szCs w:val="20"/>
                <w:lang w:eastAsia="nl-NL"/>
              </w:rPr>
              <w:t>(Compressiekoeling)</w:t>
            </w:r>
          </w:p>
          <w:p w14:paraId="71C629CB" w14:textId="77777777" w:rsidR="00DC25C5" w:rsidRPr="00DC25C5" w:rsidRDefault="00DC25C5" w:rsidP="00AB1953">
            <w:pPr>
              <w:numPr>
                <w:ilvl w:val="0"/>
                <w:numId w:val="4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PassiefVrij </w:t>
            </w:r>
            <w:r w:rsidRPr="00DC25C5">
              <w:rPr>
                <w:rFonts w:ascii="Tahoma" w:eastAsia="Times New Roman" w:hAnsi="Tahoma" w:cs="Tahoma"/>
                <w:i/>
                <w:iCs/>
                <w:color w:val="333333"/>
                <w:szCs w:val="20"/>
                <w:lang w:eastAsia="nl-NL"/>
              </w:rPr>
              <w:t>(Passieve of vrije koeling)</w:t>
            </w:r>
          </w:p>
          <w:p w14:paraId="5A3E37EC" w14:textId="77777777" w:rsidR="00DC25C5" w:rsidRPr="00DC25C5" w:rsidRDefault="00DC25C5" w:rsidP="00AB1953">
            <w:pPr>
              <w:numPr>
                <w:ilvl w:val="0"/>
                <w:numId w:val="4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ExterneKoudelevering </w:t>
            </w:r>
            <w:r w:rsidRPr="00DC25C5">
              <w:rPr>
                <w:rFonts w:ascii="Tahoma" w:eastAsia="Times New Roman" w:hAnsi="Tahoma" w:cs="Tahoma"/>
                <w:i/>
                <w:iCs/>
                <w:color w:val="333333"/>
                <w:szCs w:val="20"/>
                <w:lang w:eastAsia="nl-NL"/>
              </w:rPr>
              <w:t>(Externe koudelevering)</w:t>
            </w:r>
          </w:p>
          <w:p w14:paraId="1FF43739" w14:textId="77777777" w:rsidR="00DC25C5" w:rsidRPr="00DC25C5" w:rsidRDefault="00DC25C5" w:rsidP="00AB1953">
            <w:pPr>
              <w:numPr>
                <w:ilvl w:val="0"/>
                <w:numId w:val="4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 </w:t>
            </w:r>
            <w:r w:rsidRPr="00DC25C5">
              <w:rPr>
                <w:rFonts w:ascii="Tahoma" w:eastAsia="Times New Roman" w:hAnsi="Tahoma" w:cs="Tahoma"/>
                <w:i/>
                <w:iCs/>
                <w:color w:val="333333"/>
                <w:szCs w:val="20"/>
                <w:lang w:eastAsia="nl-NL"/>
              </w:rPr>
              <w:t>(Onbekend)</w:t>
            </w:r>
          </w:p>
          <w:p w14:paraId="76F73B0E" w14:textId="77777777" w:rsidR="00DC25C5" w:rsidRPr="00DC25C5" w:rsidRDefault="00DC25C5" w:rsidP="00AB1953">
            <w:pPr>
              <w:numPr>
                <w:ilvl w:val="0"/>
                <w:numId w:val="4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 </w:t>
            </w:r>
            <w:r w:rsidRPr="00DC25C5">
              <w:rPr>
                <w:rFonts w:ascii="Tahoma" w:eastAsia="Times New Roman" w:hAnsi="Tahoma" w:cs="Tahoma"/>
                <w:i/>
                <w:iCs/>
                <w:color w:val="333333"/>
                <w:szCs w:val="20"/>
                <w:lang w:eastAsia="nl-NL"/>
              </w:rPr>
              <w:t>(Overig)</w:t>
            </w:r>
          </w:p>
        </w:tc>
        <w:tc>
          <w:tcPr>
            <w:tcW w:w="794" w:type="dxa"/>
            <w:tcBorders>
              <w:top w:val="single" w:sz="6" w:space="0" w:color="000000"/>
              <w:left w:val="single" w:sz="6" w:space="0" w:color="000000"/>
              <w:bottom w:val="single" w:sz="6" w:space="0" w:color="000000"/>
              <w:right w:val="single" w:sz="6" w:space="0" w:color="000000"/>
            </w:tcBorders>
            <w:hideMark/>
          </w:tcPr>
          <w:p w14:paraId="05A16E8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D197D1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Koudeopwekker van het preferente toestel van de koelinstallatie met de grootste aangesloten oppervlakte. (Alleen) weglaten indien er geen koelinstallatie is.</w:t>
            </w:r>
          </w:p>
        </w:tc>
      </w:tr>
      <w:tr w:rsidR="00DC25C5" w:rsidRPr="00DC25C5" w14:paraId="5FE327E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187592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DistributiemediumKoeling</w:t>
            </w:r>
          </w:p>
        </w:tc>
        <w:tc>
          <w:tcPr>
            <w:tcW w:w="4864" w:type="dxa"/>
            <w:tcBorders>
              <w:top w:val="single" w:sz="6" w:space="0" w:color="000000"/>
              <w:left w:val="single" w:sz="6" w:space="0" w:color="000000"/>
              <w:bottom w:val="single" w:sz="6" w:space="0" w:color="000000"/>
              <w:right w:val="single" w:sz="6" w:space="0" w:color="000000"/>
            </w:tcBorders>
            <w:hideMark/>
          </w:tcPr>
          <w:p w14:paraId="7075427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D834903" w14:textId="77777777" w:rsidR="00DC25C5" w:rsidRPr="00DC25C5" w:rsidRDefault="00DC25C5" w:rsidP="00AB1953">
            <w:pPr>
              <w:numPr>
                <w:ilvl w:val="0"/>
                <w:numId w:val="4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directe expansie in de luchtbehandelingskast</w:t>
            </w:r>
          </w:p>
          <w:p w14:paraId="1094CF16" w14:textId="77777777" w:rsidR="00DC25C5" w:rsidRPr="00DC25C5" w:rsidRDefault="00DC25C5" w:rsidP="00AB1953">
            <w:pPr>
              <w:numPr>
                <w:ilvl w:val="0"/>
                <w:numId w:val="4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luchtgedragen distributiesysteem</w:t>
            </w:r>
          </w:p>
          <w:p w14:paraId="37D92E0C" w14:textId="77777777" w:rsidR="00DC25C5" w:rsidRPr="00DC25C5" w:rsidRDefault="00DC25C5" w:rsidP="00AB1953">
            <w:pPr>
              <w:numPr>
                <w:ilvl w:val="0"/>
                <w:numId w:val="4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indirecte expansie (watergedragen distributiesysteem)</w:t>
            </w:r>
          </w:p>
          <w:p w14:paraId="21C85EE6" w14:textId="77777777" w:rsidR="00DC25C5" w:rsidRPr="00DC25C5" w:rsidRDefault="00DC25C5" w:rsidP="00AB1953">
            <w:pPr>
              <w:numPr>
                <w:ilvl w:val="0"/>
                <w:numId w:val="4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directe expansie in de ruimte</w:t>
            </w:r>
          </w:p>
        </w:tc>
        <w:tc>
          <w:tcPr>
            <w:tcW w:w="794" w:type="dxa"/>
            <w:tcBorders>
              <w:top w:val="single" w:sz="6" w:space="0" w:color="000000"/>
              <w:left w:val="single" w:sz="6" w:space="0" w:color="000000"/>
              <w:bottom w:val="single" w:sz="6" w:space="0" w:color="000000"/>
              <w:right w:val="single" w:sz="6" w:space="0" w:color="000000"/>
            </w:tcBorders>
            <w:hideMark/>
          </w:tcPr>
          <w:p w14:paraId="1EED5D8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32A7BF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Distributiemedium van de koelinstallatie met de grootste aangesloten oppervlakte. (Alleen) weglaten indien er geen koelinstallatie is.</w:t>
            </w:r>
          </w:p>
        </w:tc>
      </w:tr>
      <w:tr w:rsidR="00DC25C5" w:rsidRPr="00DC25C5" w14:paraId="6A90952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87E629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VentilatieHoofdtype</w:t>
            </w:r>
          </w:p>
        </w:tc>
        <w:tc>
          <w:tcPr>
            <w:tcW w:w="4864" w:type="dxa"/>
            <w:tcBorders>
              <w:top w:val="single" w:sz="6" w:space="0" w:color="000000"/>
              <w:left w:val="single" w:sz="6" w:space="0" w:color="000000"/>
              <w:bottom w:val="single" w:sz="6" w:space="0" w:color="000000"/>
              <w:right w:val="single" w:sz="6" w:space="0" w:color="000000"/>
            </w:tcBorders>
            <w:hideMark/>
          </w:tcPr>
          <w:p w14:paraId="139A2CD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CB77ECA" w14:textId="77777777" w:rsidR="00DC25C5" w:rsidRPr="00DC25C5" w:rsidRDefault="00DC25C5" w:rsidP="00AB1953">
            <w:pPr>
              <w:numPr>
                <w:ilvl w:val="0"/>
                <w:numId w:val="4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 </w:t>
            </w:r>
            <w:r w:rsidRPr="00DC25C5">
              <w:rPr>
                <w:rFonts w:ascii="Tahoma" w:eastAsia="Times New Roman" w:hAnsi="Tahoma" w:cs="Tahoma"/>
                <w:i/>
                <w:iCs/>
                <w:color w:val="333333"/>
                <w:szCs w:val="20"/>
                <w:lang w:eastAsia="nl-NL"/>
              </w:rPr>
              <w:t>(A - Natuurlijke ventilatie)</w:t>
            </w:r>
          </w:p>
          <w:p w14:paraId="4687CBD2" w14:textId="77777777" w:rsidR="00DC25C5" w:rsidRPr="00DC25C5" w:rsidRDefault="00DC25C5" w:rsidP="00AB1953">
            <w:pPr>
              <w:numPr>
                <w:ilvl w:val="0"/>
                <w:numId w:val="4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 </w:t>
            </w:r>
            <w:r w:rsidRPr="00DC25C5">
              <w:rPr>
                <w:rFonts w:ascii="Tahoma" w:eastAsia="Times New Roman" w:hAnsi="Tahoma" w:cs="Tahoma"/>
                <w:i/>
                <w:iCs/>
                <w:color w:val="333333"/>
                <w:szCs w:val="20"/>
                <w:lang w:eastAsia="nl-NL"/>
              </w:rPr>
              <w:t>(B - Mechanische toevoer)</w:t>
            </w:r>
          </w:p>
          <w:p w14:paraId="62A31938" w14:textId="77777777" w:rsidR="00DC25C5" w:rsidRPr="00DC25C5" w:rsidRDefault="00DC25C5" w:rsidP="00AB1953">
            <w:pPr>
              <w:numPr>
                <w:ilvl w:val="0"/>
                <w:numId w:val="4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C </w:t>
            </w:r>
            <w:r w:rsidRPr="00DC25C5">
              <w:rPr>
                <w:rFonts w:ascii="Tahoma" w:eastAsia="Times New Roman" w:hAnsi="Tahoma" w:cs="Tahoma"/>
                <w:i/>
                <w:iCs/>
                <w:color w:val="333333"/>
                <w:szCs w:val="20"/>
                <w:lang w:eastAsia="nl-NL"/>
              </w:rPr>
              <w:t>(C - Mechanische afvoer)</w:t>
            </w:r>
          </w:p>
          <w:p w14:paraId="260B62B2" w14:textId="77777777" w:rsidR="00DC25C5" w:rsidRPr="00DC25C5" w:rsidRDefault="00DC25C5" w:rsidP="00AB1953">
            <w:pPr>
              <w:numPr>
                <w:ilvl w:val="0"/>
                <w:numId w:val="4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Dc </w:t>
            </w:r>
            <w:r w:rsidRPr="00DC25C5">
              <w:rPr>
                <w:rFonts w:ascii="Tahoma" w:eastAsia="Times New Roman" w:hAnsi="Tahoma" w:cs="Tahoma"/>
                <w:i/>
                <w:iCs/>
                <w:color w:val="333333"/>
                <w:szCs w:val="20"/>
                <w:lang w:eastAsia="nl-NL"/>
              </w:rPr>
              <w:t>(Dc - Mechanische balans centraal)</w:t>
            </w:r>
          </w:p>
          <w:p w14:paraId="1DD608FA" w14:textId="77777777" w:rsidR="00DC25C5" w:rsidRPr="00DC25C5" w:rsidRDefault="00DC25C5" w:rsidP="00AB1953">
            <w:pPr>
              <w:numPr>
                <w:ilvl w:val="0"/>
                <w:numId w:val="4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Dd </w:t>
            </w:r>
            <w:r w:rsidRPr="00DC25C5">
              <w:rPr>
                <w:rFonts w:ascii="Tahoma" w:eastAsia="Times New Roman" w:hAnsi="Tahoma" w:cs="Tahoma"/>
                <w:i/>
                <w:iCs/>
                <w:color w:val="333333"/>
                <w:szCs w:val="20"/>
                <w:lang w:eastAsia="nl-NL"/>
              </w:rPr>
              <w:t>(Dd - Mechanische balans decentraal)</w:t>
            </w:r>
          </w:p>
          <w:p w14:paraId="37232F25" w14:textId="77777777" w:rsidR="00DC25C5" w:rsidRPr="00DC25C5" w:rsidRDefault="00DC25C5" w:rsidP="00AB1953">
            <w:pPr>
              <w:numPr>
                <w:ilvl w:val="0"/>
                <w:numId w:val="4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 </w:t>
            </w:r>
            <w:r w:rsidRPr="00DC25C5">
              <w:rPr>
                <w:rFonts w:ascii="Tahoma" w:eastAsia="Times New Roman" w:hAnsi="Tahoma" w:cs="Tahoma"/>
                <w:i/>
                <w:iCs/>
                <w:color w:val="333333"/>
                <w:szCs w:val="20"/>
                <w:lang w:eastAsia="nl-NL"/>
              </w:rPr>
              <w:t>(E - Gecombineerd systeem)</w:t>
            </w:r>
          </w:p>
        </w:tc>
        <w:tc>
          <w:tcPr>
            <w:tcW w:w="794" w:type="dxa"/>
            <w:tcBorders>
              <w:top w:val="single" w:sz="6" w:space="0" w:color="000000"/>
              <w:left w:val="single" w:sz="6" w:space="0" w:color="000000"/>
              <w:bottom w:val="single" w:sz="6" w:space="0" w:color="000000"/>
              <w:right w:val="single" w:sz="6" w:space="0" w:color="000000"/>
            </w:tcBorders>
            <w:hideMark/>
          </w:tcPr>
          <w:p w14:paraId="5BD46D7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7F79467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xml:space="preserve">Als er meerdere ventilatiesystemen zijn, dan eerst per VentilatieHoofdtype de AangeslotenOppervlakken sommeren. Op basis van die sommaties beoordelen welke </w:t>
            </w:r>
            <w:r w:rsidRPr="00DC25C5">
              <w:rPr>
                <w:rFonts w:ascii="Tahoma" w:eastAsia="Times New Roman" w:hAnsi="Tahoma" w:cs="Tahoma"/>
                <w:szCs w:val="20"/>
                <w:lang w:eastAsia="nl-NL"/>
              </w:rPr>
              <w:lastRenderedPageBreak/>
              <w:t>VentilatieHoofdtype het grootste totale AangeslotenOppevlak heeft. Dat systeem is het hoofdventilatiesysteem.</w:t>
            </w:r>
          </w:p>
        </w:tc>
      </w:tr>
      <w:tr w:rsidR="00DC25C5" w:rsidRPr="00DC25C5" w14:paraId="106CBE3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7B6B7E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TypeWTW</w:t>
            </w:r>
          </w:p>
        </w:tc>
        <w:tc>
          <w:tcPr>
            <w:tcW w:w="4864" w:type="dxa"/>
            <w:tcBorders>
              <w:top w:val="single" w:sz="6" w:space="0" w:color="000000"/>
              <w:left w:val="single" w:sz="6" w:space="0" w:color="000000"/>
              <w:bottom w:val="single" w:sz="6" w:space="0" w:color="000000"/>
              <w:right w:val="single" w:sz="6" w:space="0" w:color="000000"/>
            </w:tcBorders>
            <w:hideMark/>
          </w:tcPr>
          <w:p w14:paraId="47B9343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714F707"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i/>
                <w:iCs/>
                <w:color w:val="333333"/>
                <w:szCs w:val="20"/>
                <w:lang w:eastAsia="nl-NL"/>
              </w:rPr>
              <w:t>(leeg)</w:t>
            </w:r>
          </w:p>
          <w:p w14:paraId="6A55813C"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 laden met LBK</w:t>
            </w:r>
          </w:p>
          <w:p w14:paraId="6D4BD5C0"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Platen-of buizenwarmtewisselaar</w:t>
            </w:r>
          </w:p>
          <w:p w14:paraId="115429BA"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Kruisstroomwarmtewisselaar</w:t>
            </w:r>
          </w:p>
          <w:p w14:paraId="64D18B87"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Twee-elementensysteem</w:t>
            </w:r>
          </w:p>
          <w:p w14:paraId="55E29468"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Warmtebuisapparaat</w:t>
            </w:r>
          </w:p>
          <w:p w14:paraId="706435DE"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Roterende of intermitterende warmtewisselaar</w:t>
            </w:r>
          </w:p>
          <w:p w14:paraId="4F73688E"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Enthalpiewisselaar</w:t>
            </w:r>
          </w:p>
          <w:p w14:paraId="197EE070"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Tegenstroomwarmtewisselaar, aluminium</w:t>
            </w:r>
          </w:p>
          <w:p w14:paraId="3374DBCA"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Tegenstroomwarmtewisselaar, kunststof</w:t>
            </w:r>
          </w:p>
          <w:p w14:paraId="2520A994" w14:textId="77777777" w:rsidR="00DC25C5" w:rsidRPr="00DC25C5" w:rsidRDefault="00DC25C5" w:rsidP="00AB1953">
            <w:pPr>
              <w:numPr>
                <w:ilvl w:val="0"/>
                <w:numId w:val="4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Kwaliteitsverklaring</w:t>
            </w:r>
          </w:p>
        </w:tc>
        <w:tc>
          <w:tcPr>
            <w:tcW w:w="794" w:type="dxa"/>
            <w:tcBorders>
              <w:top w:val="single" w:sz="6" w:space="0" w:color="000000"/>
              <w:left w:val="single" w:sz="6" w:space="0" w:color="000000"/>
              <w:bottom w:val="single" w:sz="6" w:space="0" w:color="000000"/>
              <w:right w:val="single" w:sz="6" w:space="0" w:color="000000"/>
            </w:tcBorders>
            <w:hideMark/>
          </w:tcPr>
          <w:p w14:paraId="71165A6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196C76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Type warmteterugwininstallatie met de grootste aangesloten oppervlakte. (Alleen) weglaten indien er geen sprake van een WTW is.</w:t>
            </w:r>
          </w:p>
        </w:tc>
      </w:tr>
      <w:tr w:rsidR="00DC25C5" w:rsidRPr="00DC25C5" w14:paraId="26B555D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6CA313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WisselstroomVentilator</w:t>
            </w:r>
          </w:p>
        </w:tc>
        <w:tc>
          <w:tcPr>
            <w:tcW w:w="4864" w:type="dxa"/>
            <w:tcBorders>
              <w:top w:val="single" w:sz="6" w:space="0" w:color="000000"/>
              <w:left w:val="single" w:sz="6" w:space="0" w:color="000000"/>
              <w:bottom w:val="single" w:sz="6" w:space="0" w:color="000000"/>
              <w:right w:val="single" w:sz="6" w:space="0" w:color="000000"/>
            </w:tcBorders>
            <w:hideMark/>
          </w:tcPr>
          <w:p w14:paraId="05CF5CF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F2E5E9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0F0F35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1 indien in een of meerdere ventilatiesystemen een wisselstroomventilator aanwezig is, in alle andere gevallen 0</w:t>
            </w:r>
          </w:p>
        </w:tc>
      </w:tr>
      <w:tr w:rsidR="00DC25C5" w:rsidRPr="00DC25C5" w14:paraId="690B56A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5ABA44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GemiddeldvermogenVerlichting</w:t>
            </w:r>
          </w:p>
        </w:tc>
        <w:tc>
          <w:tcPr>
            <w:tcW w:w="4864" w:type="dxa"/>
            <w:tcBorders>
              <w:top w:val="single" w:sz="6" w:space="0" w:color="000000"/>
              <w:left w:val="single" w:sz="6" w:space="0" w:color="000000"/>
              <w:bottom w:val="single" w:sz="6" w:space="0" w:color="000000"/>
              <w:right w:val="single" w:sz="6" w:space="0" w:color="000000"/>
            </w:tcBorders>
            <w:hideMark/>
          </w:tcPr>
          <w:p w14:paraId="74CAED7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8050A1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4609A4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Som van totale geïnstalleerde vermogen voor verlichting (niet parasitair!) / som Ag.</w:t>
            </w:r>
          </w:p>
        </w:tc>
      </w:tr>
      <w:tr w:rsidR="00DC25C5" w:rsidRPr="00DC25C5" w14:paraId="673D499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309369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Verlichting</w:t>
            </w:r>
          </w:p>
        </w:tc>
        <w:tc>
          <w:tcPr>
            <w:tcW w:w="4864" w:type="dxa"/>
            <w:tcBorders>
              <w:top w:val="single" w:sz="6" w:space="0" w:color="000000"/>
              <w:left w:val="single" w:sz="6" w:space="0" w:color="000000"/>
              <w:bottom w:val="single" w:sz="6" w:space="0" w:color="000000"/>
              <w:right w:val="single" w:sz="6" w:space="0" w:color="000000"/>
            </w:tcBorders>
            <w:hideMark/>
          </w:tcPr>
          <w:p w14:paraId="43800F7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2DEA63F" w14:textId="77777777" w:rsidR="00DC25C5" w:rsidRPr="00DC25C5" w:rsidRDefault="00DC25C5" w:rsidP="00AB1953">
            <w:pPr>
              <w:numPr>
                <w:ilvl w:val="0"/>
                <w:numId w:val="4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ZonderOfGeintegreerdeBallast </w:t>
            </w:r>
            <w:r w:rsidRPr="00DC25C5">
              <w:rPr>
                <w:rFonts w:ascii="Tahoma" w:eastAsia="Times New Roman" w:hAnsi="Tahoma" w:cs="Tahoma"/>
                <w:i/>
                <w:iCs/>
                <w:color w:val="333333"/>
                <w:szCs w:val="20"/>
                <w:lang w:eastAsia="nl-NL"/>
              </w:rPr>
              <w:t xml:space="preserve">(Verlichtingssystemen die zonder separate ballast aan de netspanning kunnen worden aangesloten of </w:t>
            </w:r>
            <w:r w:rsidRPr="00DC25C5">
              <w:rPr>
                <w:rFonts w:ascii="Tahoma" w:eastAsia="Times New Roman" w:hAnsi="Tahoma" w:cs="Tahoma"/>
                <w:i/>
                <w:iCs/>
                <w:color w:val="333333"/>
                <w:szCs w:val="20"/>
                <w:lang w:eastAsia="nl-NL"/>
              </w:rPr>
              <w:lastRenderedPageBreak/>
              <w:t>die zijn voorzien van een geïntegreerde ballast )</w:t>
            </w:r>
          </w:p>
          <w:p w14:paraId="529C7A14" w14:textId="77777777" w:rsidR="00DC25C5" w:rsidRPr="00DC25C5" w:rsidRDefault="00DC25C5" w:rsidP="00AB1953">
            <w:pPr>
              <w:numPr>
                <w:ilvl w:val="0"/>
                <w:numId w:val="4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Led </w:t>
            </w:r>
            <w:r w:rsidRPr="00DC25C5">
              <w:rPr>
                <w:rFonts w:ascii="Tahoma" w:eastAsia="Times New Roman" w:hAnsi="Tahoma" w:cs="Tahoma"/>
                <w:i/>
                <w:iCs/>
                <w:color w:val="333333"/>
                <w:szCs w:val="20"/>
                <w:lang w:eastAsia="nl-NL"/>
              </w:rPr>
              <w:t>(LED-technologie)</w:t>
            </w:r>
          </w:p>
          <w:p w14:paraId="58043E23" w14:textId="77777777" w:rsidR="00DC25C5" w:rsidRPr="00DC25C5" w:rsidRDefault="00DC25C5" w:rsidP="00AB1953">
            <w:pPr>
              <w:numPr>
                <w:ilvl w:val="0"/>
                <w:numId w:val="4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FluorescentieT5 </w:t>
            </w:r>
            <w:r w:rsidRPr="00DC25C5">
              <w:rPr>
                <w:rFonts w:ascii="Tahoma" w:eastAsia="Times New Roman" w:hAnsi="Tahoma" w:cs="Tahoma"/>
                <w:i/>
                <w:iCs/>
                <w:color w:val="333333"/>
                <w:szCs w:val="20"/>
                <w:lang w:eastAsia="nl-NL"/>
              </w:rPr>
              <w:t>(Fluorescentietechnologie T5)</w:t>
            </w:r>
          </w:p>
          <w:p w14:paraId="35D09BA2" w14:textId="77777777" w:rsidR="00DC25C5" w:rsidRPr="00DC25C5" w:rsidRDefault="00DC25C5" w:rsidP="00AB1953">
            <w:pPr>
              <w:numPr>
                <w:ilvl w:val="0"/>
                <w:numId w:val="4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FluorescentieT8Elektronisch </w:t>
            </w:r>
            <w:r w:rsidRPr="00DC25C5">
              <w:rPr>
                <w:rFonts w:ascii="Tahoma" w:eastAsia="Times New Roman" w:hAnsi="Tahoma" w:cs="Tahoma"/>
                <w:i/>
                <w:iCs/>
                <w:color w:val="333333"/>
                <w:szCs w:val="20"/>
                <w:lang w:eastAsia="nl-NL"/>
              </w:rPr>
              <w:t>(Fluorescentietechnologie T8 met hoogfrequente voorschakelapparatuur (elektronische ballast))</w:t>
            </w:r>
          </w:p>
          <w:p w14:paraId="1EEF644E" w14:textId="77777777" w:rsidR="00DC25C5" w:rsidRPr="00DC25C5" w:rsidRDefault="00DC25C5" w:rsidP="00AB1953">
            <w:pPr>
              <w:numPr>
                <w:ilvl w:val="0"/>
                <w:numId w:val="4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FluorescentieT8Elektromagnetisch </w:t>
            </w:r>
            <w:r w:rsidRPr="00DC25C5">
              <w:rPr>
                <w:rFonts w:ascii="Tahoma" w:eastAsia="Times New Roman" w:hAnsi="Tahoma" w:cs="Tahoma"/>
                <w:i/>
                <w:iCs/>
                <w:color w:val="333333"/>
                <w:szCs w:val="20"/>
                <w:lang w:eastAsia="nl-NL"/>
              </w:rPr>
              <w:t>(Fluorescentietechnologie T8 met conventionele voorschakelapparatuur (elektromagnetische ballast))</w:t>
            </w:r>
          </w:p>
          <w:p w14:paraId="60E7BEA1" w14:textId="77777777" w:rsidR="00DC25C5" w:rsidRPr="00DC25C5" w:rsidRDefault="00DC25C5" w:rsidP="00AB1953">
            <w:pPr>
              <w:numPr>
                <w:ilvl w:val="0"/>
                <w:numId w:val="4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FluorescentieT12 </w:t>
            </w:r>
            <w:r w:rsidRPr="00DC25C5">
              <w:rPr>
                <w:rFonts w:ascii="Tahoma" w:eastAsia="Times New Roman" w:hAnsi="Tahoma" w:cs="Tahoma"/>
                <w:i/>
                <w:iCs/>
                <w:color w:val="333333"/>
                <w:szCs w:val="20"/>
                <w:lang w:eastAsia="nl-NL"/>
              </w:rPr>
              <w:t>(Fluorescentietechnologie T12)</w:t>
            </w:r>
          </w:p>
          <w:p w14:paraId="35890C77" w14:textId="77777777" w:rsidR="00DC25C5" w:rsidRPr="00DC25C5" w:rsidRDefault="00DC25C5" w:rsidP="00AB1953">
            <w:pPr>
              <w:numPr>
                <w:ilvl w:val="0"/>
                <w:numId w:val="4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FluorescentieCompact </w:t>
            </w:r>
            <w:r w:rsidRPr="00DC25C5">
              <w:rPr>
                <w:rFonts w:ascii="Tahoma" w:eastAsia="Times New Roman" w:hAnsi="Tahoma" w:cs="Tahoma"/>
                <w:i/>
                <w:iCs/>
                <w:color w:val="333333"/>
                <w:szCs w:val="20"/>
                <w:lang w:eastAsia="nl-NL"/>
              </w:rPr>
              <w:t>(Technologie Compact Fluorescentie niet geïntegreerd)</w:t>
            </w:r>
          </w:p>
          <w:p w14:paraId="65B0133C" w14:textId="77777777" w:rsidR="00DC25C5" w:rsidRPr="00DC25C5" w:rsidRDefault="00DC25C5" w:rsidP="00AB1953">
            <w:pPr>
              <w:numPr>
                <w:ilvl w:val="0"/>
                <w:numId w:val="4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 </w:t>
            </w:r>
            <w:r w:rsidRPr="00DC25C5">
              <w:rPr>
                <w:rFonts w:ascii="Tahoma" w:eastAsia="Times New Roman" w:hAnsi="Tahoma" w:cs="Tahoma"/>
                <w:i/>
                <w:iCs/>
                <w:color w:val="333333"/>
                <w:szCs w:val="20"/>
                <w:lang w:eastAsia="nl-NL"/>
              </w:rPr>
              <w:t>(Onbekende verlichtingstechnologie, overige verlichtingstechnologie)</w:t>
            </w:r>
          </w:p>
          <w:p w14:paraId="2EDED51E" w14:textId="77777777" w:rsidR="00DC25C5" w:rsidRPr="00DC25C5" w:rsidRDefault="00DC25C5" w:rsidP="00AB1953">
            <w:pPr>
              <w:numPr>
                <w:ilvl w:val="0"/>
                <w:numId w:val="4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i/>
                <w:iCs/>
                <w:color w:val="333333"/>
                <w:szCs w:val="20"/>
                <w:lang w:eastAsia="nl-NL"/>
              </w:rPr>
              <w:t>(leeg)</w:t>
            </w:r>
            <w:r w:rsidRPr="00DC25C5">
              <w:rPr>
                <w:rFonts w:ascii="Tahoma" w:eastAsia="Times New Roman" w:hAnsi="Tahoma" w:cs="Tahoma"/>
                <w:szCs w:val="20"/>
                <w:lang w:eastAsia="nl-NL"/>
              </w:rPr>
              <w:t> </w:t>
            </w:r>
            <w:r w:rsidRPr="00DC25C5">
              <w:rPr>
                <w:rFonts w:ascii="Tahoma" w:eastAsia="Times New Roman" w:hAnsi="Tahoma" w:cs="Tahoma"/>
                <w:i/>
                <w:iCs/>
                <w:color w:val="333333"/>
                <w:szCs w:val="20"/>
                <w:lang w:eastAsia="nl-NL"/>
              </w:rPr>
              <w:t>(Onbekend of voorschakelapparatuur aanwezig is)</w:t>
            </w:r>
          </w:p>
        </w:tc>
        <w:tc>
          <w:tcPr>
            <w:tcW w:w="794" w:type="dxa"/>
            <w:tcBorders>
              <w:top w:val="single" w:sz="6" w:space="0" w:color="000000"/>
              <w:left w:val="single" w:sz="6" w:space="0" w:color="000000"/>
              <w:bottom w:val="single" w:sz="6" w:space="0" w:color="000000"/>
              <w:right w:val="single" w:sz="6" w:space="0" w:color="000000"/>
            </w:tcBorders>
            <w:hideMark/>
          </w:tcPr>
          <w:p w14:paraId="35A29E1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0..1</w:t>
            </w:r>
          </w:p>
        </w:tc>
        <w:tc>
          <w:tcPr>
            <w:tcW w:w="4025" w:type="dxa"/>
            <w:tcBorders>
              <w:top w:val="single" w:sz="6" w:space="0" w:color="000000"/>
              <w:left w:val="single" w:sz="6" w:space="0" w:color="000000"/>
              <w:bottom w:val="single" w:sz="6" w:space="0" w:color="000000"/>
              <w:right w:val="single" w:sz="6" w:space="0" w:color="000000"/>
            </w:tcBorders>
            <w:hideMark/>
          </w:tcPr>
          <w:p w14:paraId="3A97A90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Verlichtingstechnologie met de grootste aangesloten oppervlakte. Weglaten bij woningbouw of wanneer meer dan de helft van de oppervlakte forfaitair berekend is.</w:t>
            </w:r>
          </w:p>
        </w:tc>
      </w:tr>
      <w:tr w:rsidR="00DC25C5" w:rsidRPr="00DC25C5" w14:paraId="34E4951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53DE97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Bevochtiging</w:t>
            </w:r>
          </w:p>
        </w:tc>
        <w:tc>
          <w:tcPr>
            <w:tcW w:w="4864" w:type="dxa"/>
            <w:tcBorders>
              <w:top w:val="single" w:sz="6" w:space="0" w:color="000000"/>
              <w:left w:val="single" w:sz="6" w:space="0" w:color="000000"/>
              <w:bottom w:val="single" w:sz="6" w:space="0" w:color="000000"/>
              <w:right w:val="single" w:sz="6" w:space="0" w:color="000000"/>
            </w:tcBorders>
            <w:hideMark/>
          </w:tcPr>
          <w:p w14:paraId="23328DD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65784480" w14:textId="77777777" w:rsidR="00DC25C5" w:rsidRPr="00DC25C5" w:rsidRDefault="00DC25C5" w:rsidP="00AB1953">
            <w:pPr>
              <w:numPr>
                <w:ilvl w:val="0"/>
                <w:numId w:val="4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StoomElektrisch</w:t>
            </w:r>
          </w:p>
          <w:p w14:paraId="51E8C2B5" w14:textId="77777777" w:rsidR="00DC25C5" w:rsidRPr="00DC25C5" w:rsidRDefault="00DC25C5" w:rsidP="00AB1953">
            <w:pPr>
              <w:numPr>
                <w:ilvl w:val="0"/>
                <w:numId w:val="4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StoomNietElektrisch</w:t>
            </w:r>
          </w:p>
          <w:p w14:paraId="69827C48" w14:textId="77777777" w:rsidR="00DC25C5" w:rsidRPr="00DC25C5" w:rsidRDefault="00DC25C5" w:rsidP="00AB1953">
            <w:pPr>
              <w:numPr>
                <w:ilvl w:val="0"/>
                <w:numId w:val="4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Adiabatisch</w:t>
            </w:r>
          </w:p>
        </w:tc>
        <w:tc>
          <w:tcPr>
            <w:tcW w:w="794" w:type="dxa"/>
            <w:tcBorders>
              <w:top w:val="single" w:sz="6" w:space="0" w:color="000000"/>
              <w:left w:val="single" w:sz="6" w:space="0" w:color="000000"/>
              <w:bottom w:val="single" w:sz="6" w:space="0" w:color="000000"/>
              <w:right w:val="single" w:sz="6" w:space="0" w:color="000000"/>
            </w:tcBorders>
            <w:hideMark/>
          </w:tcPr>
          <w:p w14:paraId="4DE6D0E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AE8828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Type bevochtigingsinstallatie met de grootste aangesloten oppervlakte. (Alleen) weglaten indien er geen sprake is van bevochtiging.</w:t>
            </w:r>
          </w:p>
        </w:tc>
      </w:tr>
      <w:tr w:rsidR="00DC25C5" w:rsidRPr="00DC25C5" w14:paraId="7C8DD79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0386C9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OppervlaktePV</w:t>
            </w:r>
          </w:p>
        </w:tc>
        <w:tc>
          <w:tcPr>
            <w:tcW w:w="4864" w:type="dxa"/>
            <w:tcBorders>
              <w:top w:val="single" w:sz="6" w:space="0" w:color="000000"/>
              <w:left w:val="single" w:sz="6" w:space="0" w:color="000000"/>
              <w:bottom w:val="single" w:sz="6" w:space="0" w:color="000000"/>
              <w:right w:val="single" w:sz="6" w:space="0" w:color="000000"/>
            </w:tcBorders>
            <w:hideMark/>
          </w:tcPr>
          <w:p w14:paraId="4FAAE9D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ADAE40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A69EBF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Totaaloppervlakte aan PV-panelen die is toegekend aan dit gebouw(deel) [m²].</w:t>
            </w:r>
          </w:p>
        </w:tc>
      </w:tr>
      <w:tr w:rsidR="00DC25C5" w:rsidRPr="00DC25C5" w14:paraId="2AE192B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893AD0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ZonneboilerAanwezig</w:t>
            </w:r>
          </w:p>
        </w:tc>
        <w:tc>
          <w:tcPr>
            <w:tcW w:w="4864" w:type="dxa"/>
            <w:tcBorders>
              <w:top w:val="single" w:sz="6" w:space="0" w:color="000000"/>
              <w:left w:val="single" w:sz="6" w:space="0" w:color="000000"/>
              <w:bottom w:val="single" w:sz="6" w:space="0" w:color="000000"/>
              <w:right w:val="single" w:sz="6" w:space="0" w:color="000000"/>
            </w:tcBorders>
            <w:hideMark/>
          </w:tcPr>
          <w:p w14:paraId="0462510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4ACBE8D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BB1464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Aanwezig (1) indien er indien er een of meer zonneboilers voor tapwater en/of ruimteverwarming zijn.</w:t>
            </w:r>
          </w:p>
        </w:tc>
      </w:tr>
      <w:tr w:rsidR="00DC25C5" w:rsidRPr="00DC25C5" w14:paraId="1184B7E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AC5710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WattpiekvermogenPV</w:t>
            </w:r>
          </w:p>
        </w:tc>
        <w:tc>
          <w:tcPr>
            <w:tcW w:w="4864" w:type="dxa"/>
            <w:tcBorders>
              <w:top w:val="single" w:sz="6" w:space="0" w:color="000000"/>
              <w:left w:val="single" w:sz="6" w:space="0" w:color="000000"/>
              <w:bottom w:val="single" w:sz="6" w:space="0" w:color="000000"/>
              <w:right w:val="single" w:sz="6" w:space="0" w:color="000000"/>
            </w:tcBorders>
            <w:hideMark/>
          </w:tcPr>
          <w:p w14:paraId="738E2CD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05B851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20D410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Totale wattpiekvermogen van de PV-panelen die zijn toegekend aan dit gebouw(deel) [Wp].</w:t>
            </w:r>
          </w:p>
        </w:tc>
      </w:tr>
      <w:tr w:rsidR="00DC25C5" w:rsidRPr="00DC25C5" w14:paraId="320DBD5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B901D9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Invoer›</w:t>
            </w:r>
            <w:r w:rsidRPr="00DC25C5">
              <w:rPr>
                <w:rFonts w:ascii="Tahoma" w:eastAsia="Times New Roman" w:hAnsi="Tahoma" w:cs="Tahoma"/>
                <w:b/>
                <w:bCs/>
                <w:szCs w:val="20"/>
                <w:lang w:eastAsia="nl-NL"/>
              </w:rPr>
              <w:t>Verwarmingssystemen</w:t>
            </w:r>
          </w:p>
        </w:tc>
        <w:tc>
          <w:tcPr>
            <w:tcW w:w="794" w:type="dxa"/>
            <w:tcBorders>
              <w:top w:val="single" w:sz="6" w:space="0" w:color="000000"/>
              <w:left w:val="single" w:sz="6" w:space="0" w:color="000000"/>
              <w:bottom w:val="single" w:sz="6" w:space="0" w:color="000000"/>
              <w:right w:val="single" w:sz="6" w:space="0" w:color="000000"/>
            </w:tcBorders>
            <w:hideMark/>
          </w:tcPr>
          <w:p w14:paraId="52CD042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E25FAA8"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2AF556A"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426C42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Verwarmingssystemen›</w:t>
            </w:r>
            <w:r w:rsidRPr="00DC25C5">
              <w:rPr>
                <w:rFonts w:ascii="Tahoma" w:eastAsia="Times New Roman" w:hAnsi="Tahoma" w:cs="Tahoma"/>
                <w:b/>
                <w:bCs/>
                <w:szCs w:val="20"/>
                <w:lang w:eastAsia="nl-NL"/>
              </w:rPr>
              <w:t>Verwarmingssysteem</w:t>
            </w:r>
          </w:p>
        </w:tc>
        <w:tc>
          <w:tcPr>
            <w:tcW w:w="794" w:type="dxa"/>
            <w:tcBorders>
              <w:top w:val="single" w:sz="6" w:space="0" w:color="000000"/>
              <w:left w:val="single" w:sz="6" w:space="0" w:color="000000"/>
              <w:bottom w:val="single" w:sz="6" w:space="0" w:color="000000"/>
              <w:right w:val="single" w:sz="6" w:space="0" w:color="000000"/>
            </w:tcBorders>
            <w:hideMark/>
          </w:tcPr>
          <w:p w14:paraId="6E3FA91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B46B58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637BE6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B6C74AA"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Verwarmingssysteem› id</w:t>
            </w:r>
          </w:p>
        </w:tc>
        <w:tc>
          <w:tcPr>
            <w:tcW w:w="4864" w:type="dxa"/>
            <w:tcBorders>
              <w:top w:val="single" w:sz="6" w:space="0" w:color="000000"/>
              <w:left w:val="single" w:sz="6" w:space="0" w:color="000000"/>
              <w:bottom w:val="single" w:sz="6" w:space="0" w:color="000000"/>
              <w:right w:val="single" w:sz="6" w:space="0" w:color="000000"/>
            </w:tcBorders>
            <w:hideMark/>
          </w:tcPr>
          <w:p w14:paraId="2AC4573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4953492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B29308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903144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391407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2662685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2849FFD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9E7B47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6214F8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62D692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TypeVerwarming</w:t>
            </w:r>
          </w:p>
        </w:tc>
        <w:tc>
          <w:tcPr>
            <w:tcW w:w="4864" w:type="dxa"/>
            <w:tcBorders>
              <w:top w:val="single" w:sz="6" w:space="0" w:color="000000"/>
              <w:left w:val="single" w:sz="6" w:space="0" w:color="000000"/>
              <w:bottom w:val="single" w:sz="6" w:space="0" w:color="000000"/>
              <w:right w:val="single" w:sz="6" w:space="0" w:color="000000"/>
            </w:tcBorders>
            <w:hideMark/>
          </w:tcPr>
          <w:p w14:paraId="27276E4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EBDAE33" w14:textId="77777777" w:rsidR="00DC25C5" w:rsidRPr="00DC25C5" w:rsidRDefault="00DC25C5" w:rsidP="00AB1953">
            <w:pPr>
              <w:numPr>
                <w:ilvl w:val="0"/>
                <w:numId w:val="5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Individueel</w:t>
            </w:r>
          </w:p>
          <w:p w14:paraId="3DD0944C" w14:textId="77777777" w:rsidR="00DC25C5" w:rsidRPr="00DC25C5" w:rsidRDefault="00DC25C5" w:rsidP="00AB1953">
            <w:pPr>
              <w:numPr>
                <w:ilvl w:val="0"/>
                <w:numId w:val="5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Collectief</w:t>
            </w:r>
          </w:p>
          <w:p w14:paraId="05D6032D" w14:textId="77777777" w:rsidR="00DC25C5" w:rsidRPr="00DC25C5" w:rsidRDefault="00DC25C5" w:rsidP="00AB1953">
            <w:pPr>
              <w:numPr>
                <w:ilvl w:val="0"/>
                <w:numId w:val="5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WarmteleveringDerden</w:t>
            </w:r>
          </w:p>
        </w:tc>
        <w:tc>
          <w:tcPr>
            <w:tcW w:w="794" w:type="dxa"/>
            <w:tcBorders>
              <w:top w:val="single" w:sz="6" w:space="0" w:color="000000"/>
              <w:left w:val="single" w:sz="6" w:space="0" w:color="000000"/>
              <w:bottom w:val="single" w:sz="6" w:space="0" w:color="000000"/>
              <w:right w:val="single" w:sz="6" w:space="0" w:color="000000"/>
            </w:tcBorders>
            <w:hideMark/>
          </w:tcPr>
          <w:p w14:paraId="7E44877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60E1AA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1D95212"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6F41C1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Verwarmingssysteem›</w:t>
            </w:r>
            <w:r w:rsidRPr="00DC25C5">
              <w:rPr>
                <w:rFonts w:ascii="Tahoma" w:eastAsia="Times New Roman" w:hAnsi="Tahoma" w:cs="Tahoma"/>
                <w:b/>
                <w:bCs/>
                <w:szCs w:val="20"/>
                <w:lang w:eastAsia="nl-NL"/>
              </w:rPr>
              <w:t>Opwekkers</w:t>
            </w:r>
          </w:p>
        </w:tc>
        <w:tc>
          <w:tcPr>
            <w:tcW w:w="794" w:type="dxa"/>
            <w:tcBorders>
              <w:top w:val="single" w:sz="6" w:space="0" w:color="000000"/>
              <w:left w:val="single" w:sz="6" w:space="0" w:color="000000"/>
              <w:bottom w:val="single" w:sz="6" w:space="0" w:color="000000"/>
              <w:right w:val="single" w:sz="6" w:space="0" w:color="000000"/>
            </w:tcBorders>
            <w:hideMark/>
          </w:tcPr>
          <w:p w14:paraId="1DE5C35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282E008"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54B7046"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92E5B1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Opwekkers›</w:t>
            </w:r>
            <w:r w:rsidRPr="00DC25C5">
              <w:rPr>
                <w:rFonts w:ascii="Tahoma" w:eastAsia="Times New Roman" w:hAnsi="Tahoma" w:cs="Tahoma"/>
                <w:b/>
                <w:bCs/>
                <w:szCs w:val="20"/>
                <w:lang w:eastAsia="nl-NL"/>
              </w:rPr>
              <w:t>Opwekker</w:t>
            </w:r>
          </w:p>
        </w:tc>
        <w:tc>
          <w:tcPr>
            <w:tcW w:w="794" w:type="dxa"/>
            <w:tcBorders>
              <w:top w:val="single" w:sz="6" w:space="0" w:color="000000"/>
              <w:left w:val="single" w:sz="6" w:space="0" w:color="000000"/>
              <w:bottom w:val="single" w:sz="6" w:space="0" w:color="000000"/>
              <w:right w:val="single" w:sz="6" w:space="0" w:color="000000"/>
            </w:tcBorders>
            <w:hideMark/>
          </w:tcPr>
          <w:p w14:paraId="1269B0C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BAF0B2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947540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A1EDB36"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Opwekker› id</w:t>
            </w:r>
          </w:p>
        </w:tc>
        <w:tc>
          <w:tcPr>
            <w:tcW w:w="4864" w:type="dxa"/>
            <w:tcBorders>
              <w:top w:val="single" w:sz="6" w:space="0" w:color="000000"/>
              <w:left w:val="single" w:sz="6" w:space="0" w:color="000000"/>
              <w:bottom w:val="single" w:sz="6" w:space="0" w:color="000000"/>
              <w:right w:val="single" w:sz="6" w:space="0" w:color="000000"/>
            </w:tcBorders>
            <w:hideMark/>
          </w:tcPr>
          <w:p w14:paraId="4CCC7FC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5C4EFB5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D0D10B8"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F7331E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070AEE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1DF2732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7938E24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64DBDB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A73CD5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14E356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Energiedrager</w:t>
            </w:r>
          </w:p>
        </w:tc>
        <w:tc>
          <w:tcPr>
            <w:tcW w:w="4864" w:type="dxa"/>
            <w:tcBorders>
              <w:top w:val="single" w:sz="6" w:space="0" w:color="000000"/>
              <w:left w:val="single" w:sz="6" w:space="0" w:color="000000"/>
              <w:bottom w:val="single" w:sz="6" w:space="0" w:color="000000"/>
              <w:right w:val="single" w:sz="6" w:space="0" w:color="000000"/>
            </w:tcBorders>
            <w:hideMark/>
          </w:tcPr>
          <w:p w14:paraId="706352A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D66F79C" w14:textId="77777777" w:rsidR="00DC25C5" w:rsidRPr="00DC25C5" w:rsidRDefault="00DC25C5" w:rsidP="00AB1953">
            <w:pPr>
              <w:numPr>
                <w:ilvl w:val="0"/>
                <w:numId w:val="5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elektriciteit</w:t>
            </w:r>
          </w:p>
          <w:p w14:paraId="6235E9D2" w14:textId="77777777" w:rsidR="00DC25C5" w:rsidRPr="00DC25C5" w:rsidRDefault="00DC25C5" w:rsidP="00AB1953">
            <w:pPr>
              <w:numPr>
                <w:ilvl w:val="0"/>
                <w:numId w:val="5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w:t>
            </w:r>
          </w:p>
          <w:p w14:paraId="49580870" w14:textId="77777777" w:rsidR="00DC25C5" w:rsidRPr="00DC25C5" w:rsidRDefault="00DC25C5" w:rsidP="00AB1953">
            <w:pPr>
              <w:numPr>
                <w:ilvl w:val="0"/>
                <w:numId w:val="5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olie</w:t>
            </w:r>
          </w:p>
          <w:p w14:paraId="514880C9" w14:textId="77777777" w:rsidR="00DC25C5" w:rsidRPr="00DC25C5" w:rsidRDefault="00DC25C5" w:rsidP="00AB1953">
            <w:pPr>
              <w:numPr>
                <w:ilvl w:val="0"/>
                <w:numId w:val="5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biomassa_activiteitenbesluit </w:t>
            </w:r>
            <w:r w:rsidRPr="00DC25C5">
              <w:rPr>
                <w:rFonts w:ascii="Tahoma" w:eastAsia="Times New Roman" w:hAnsi="Tahoma" w:cs="Tahoma"/>
                <w:i/>
                <w:iCs/>
                <w:color w:val="333333"/>
                <w:szCs w:val="20"/>
                <w:lang w:eastAsia="nl-NL"/>
              </w:rPr>
              <w:t>(Biomassa voor op biomassa gestookte kachels en ketels die vallen onder het Activiteitenbesluit)</w:t>
            </w:r>
          </w:p>
          <w:p w14:paraId="65817F86" w14:textId="77777777" w:rsidR="00DC25C5" w:rsidRPr="00DC25C5" w:rsidRDefault="00DC25C5" w:rsidP="00AB1953">
            <w:pPr>
              <w:numPr>
                <w:ilvl w:val="0"/>
                <w:numId w:val="5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biomassa_bijlage_r </w:t>
            </w:r>
            <w:r w:rsidRPr="00DC25C5">
              <w:rPr>
                <w:rFonts w:ascii="Tahoma" w:eastAsia="Times New Roman" w:hAnsi="Tahoma" w:cs="Tahoma"/>
                <w:i/>
                <w:iCs/>
                <w:color w:val="333333"/>
                <w:szCs w:val="20"/>
                <w:lang w:eastAsia="nl-NL"/>
              </w:rPr>
              <w:t xml:space="preserve">(Biomassa voor op biomassa gestookte kachels en ketels die voldoen aan een minimale verbrandingskwaliteit en een maximaal </w:t>
            </w:r>
            <w:r w:rsidRPr="00DC25C5">
              <w:rPr>
                <w:rFonts w:ascii="Tahoma" w:eastAsia="Times New Roman" w:hAnsi="Tahoma" w:cs="Tahoma"/>
                <w:i/>
                <w:iCs/>
                <w:color w:val="333333"/>
                <w:szCs w:val="20"/>
                <w:lang w:eastAsia="nl-NL"/>
              </w:rPr>
              <w:lastRenderedPageBreak/>
              <w:t>emissieniveau, zoals gegeven in bijlage R van NTA8800.)</w:t>
            </w:r>
          </w:p>
          <w:p w14:paraId="34063616" w14:textId="77777777" w:rsidR="00DC25C5" w:rsidRPr="00DC25C5" w:rsidRDefault="00DC25C5" w:rsidP="00AB1953">
            <w:pPr>
              <w:numPr>
                <w:ilvl w:val="0"/>
                <w:numId w:val="5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 </w:t>
            </w:r>
            <w:r w:rsidRPr="00DC25C5">
              <w:rPr>
                <w:rFonts w:ascii="Tahoma" w:eastAsia="Times New Roman" w:hAnsi="Tahoma" w:cs="Tahoma"/>
                <w:i/>
                <w:iCs/>
                <w:color w:val="333333"/>
                <w:szCs w:val="20"/>
                <w:lang w:eastAsia="nl-NL"/>
              </w:rPr>
              <w:t>(Biomassa voor op biomassa gestookte kachels en ketels die niet aan de hierboven genoemde criteria voldoen.)</w:t>
            </w:r>
          </w:p>
          <w:p w14:paraId="6D55ADE0" w14:textId="77777777" w:rsidR="00DC25C5" w:rsidRPr="00DC25C5" w:rsidRDefault="00DC25C5" w:rsidP="00AB1953">
            <w:pPr>
              <w:numPr>
                <w:ilvl w:val="0"/>
                <w:numId w:val="5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w:t>
            </w:r>
          </w:p>
          <w:p w14:paraId="0AFC59F2" w14:textId="77777777" w:rsidR="00DC25C5" w:rsidRPr="00DC25C5" w:rsidRDefault="00DC25C5" w:rsidP="00AB1953">
            <w:pPr>
              <w:numPr>
                <w:ilvl w:val="0"/>
                <w:numId w:val="5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w:t>
            </w:r>
          </w:p>
        </w:tc>
        <w:tc>
          <w:tcPr>
            <w:tcW w:w="794" w:type="dxa"/>
            <w:tcBorders>
              <w:top w:val="single" w:sz="6" w:space="0" w:color="000000"/>
              <w:left w:val="single" w:sz="6" w:space="0" w:color="000000"/>
              <w:bottom w:val="single" w:sz="6" w:space="0" w:color="000000"/>
              <w:right w:val="single" w:sz="6" w:space="0" w:color="000000"/>
            </w:tcBorders>
            <w:hideMark/>
          </w:tcPr>
          <w:p w14:paraId="0E135E3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18128B3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4AB114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79A69C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IsPreferent</w:t>
            </w:r>
          </w:p>
        </w:tc>
        <w:tc>
          <w:tcPr>
            <w:tcW w:w="4864" w:type="dxa"/>
            <w:tcBorders>
              <w:top w:val="single" w:sz="6" w:space="0" w:color="000000"/>
              <w:left w:val="single" w:sz="6" w:space="0" w:color="000000"/>
              <w:bottom w:val="single" w:sz="6" w:space="0" w:color="000000"/>
              <w:right w:val="single" w:sz="6" w:space="0" w:color="000000"/>
            </w:tcBorders>
            <w:hideMark/>
          </w:tcPr>
          <w:p w14:paraId="29DA222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305D515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70562C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 dit de preferente opwekker?</w:t>
            </w:r>
          </w:p>
        </w:tc>
      </w:tr>
      <w:tr w:rsidR="00DC25C5" w:rsidRPr="00DC25C5" w14:paraId="09A4742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1C3D33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Opwekker›</w:t>
            </w:r>
            <w:r w:rsidRPr="00DC25C5">
              <w:rPr>
                <w:rFonts w:ascii="Tahoma" w:eastAsia="Times New Roman" w:hAnsi="Tahoma" w:cs="Tahoma"/>
                <w:b/>
                <w:bCs/>
                <w:szCs w:val="20"/>
                <w:lang w:eastAsia="nl-NL"/>
              </w:rPr>
              <w:t>HoofdtypeVerwarmingstoestel</w:t>
            </w:r>
          </w:p>
        </w:tc>
        <w:tc>
          <w:tcPr>
            <w:tcW w:w="4864" w:type="dxa"/>
            <w:tcBorders>
              <w:top w:val="single" w:sz="6" w:space="0" w:color="000000"/>
              <w:left w:val="single" w:sz="6" w:space="0" w:color="000000"/>
              <w:bottom w:val="single" w:sz="6" w:space="0" w:color="000000"/>
              <w:right w:val="single" w:sz="6" w:space="0" w:color="000000"/>
            </w:tcBorders>
            <w:hideMark/>
          </w:tcPr>
          <w:p w14:paraId="308A1AB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D302B2F"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Absorptiewarmtepomp </w:t>
            </w:r>
            <w:r w:rsidRPr="00DC25C5">
              <w:rPr>
                <w:rFonts w:ascii="Tahoma" w:eastAsia="Times New Roman" w:hAnsi="Tahoma" w:cs="Tahoma"/>
                <w:i/>
                <w:iCs/>
                <w:color w:val="333333"/>
                <w:szCs w:val="20"/>
                <w:lang w:eastAsia="nl-NL"/>
              </w:rPr>
              <w:t>(Absorptiewarmtepomp)</w:t>
            </w:r>
          </w:p>
          <w:p w14:paraId="7BF58D33"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WKK </w:t>
            </w:r>
            <w:r w:rsidRPr="00DC25C5">
              <w:rPr>
                <w:rFonts w:ascii="Tahoma" w:eastAsia="Times New Roman" w:hAnsi="Tahoma" w:cs="Tahoma"/>
                <w:i/>
                <w:iCs/>
                <w:color w:val="333333"/>
                <w:szCs w:val="20"/>
                <w:lang w:eastAsia="nl-NL"/>
              </w:rPr>
              <w:t>((micro)WKK)</w:t>
            </w:r>
          </w:p>
          <w:p w14:paraId="1636E9A5"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LokaalCentraalElektrisch </w:t>
            </w:r>
            <w:r w:rsidRPr="00DC25C5">
              <w:rPr>
                <w:rFonts w:ascii="Tahoma" w:eastAsia="Times New Roman" w:hAnsi="Tahoma" w:cs="Tahoma"/>
                <w:i/>
                <w:iCs/>
                <w:color w:val="333333"/>
                <w:szCs w:val="20"/>
                <w:lang w:eastAsia="nl-NL"/>
              </w:rPr>
              <w:t>(Lokale en centrale elektrische verwarming)</w:t>
            </w:r>
          </w:p>
          <w:p w14:paraId="53AE2C31"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StoomketelGas </w:t>
            </w:r>
            <w:r w:rsidRPr="00DC25C5">
              <w:rPr>
                <w:rFonts w:ascii="Tahoma" w:eastAsia="Times New Roman" w:hAnsi="Tahoma" w:cs="Tahoma"/>
                <w:i/>
                <w:iCs/>
                <w:color w:val="333333"/>
                <w:szCs w:val="20"/>
                <w:lang w:eastAsia="nl-NL"/>
              </w:rPr>
              <w:t>(Stoomketel - gas)</w:t>
            </w:r>
          </w:p>
          <w:p w14:paraId="5BE2380E"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StoomketelOlie </w:t>
            </w:r>
            <w:r w:rsidRPr="00DC25C5">
              <w:rPr>
                <w:rFonts w:ascii="Tahoma" w:eastAsia="Times New Roman" w:hAnsi="Tahoma" w:cs="Tahoma"/>
                <w:i/>
                <w:iCs/>
                <w:color w:val="333333"/>
                <w:szCs w:val="20"/>
                <w:lang w:eastAsia="nl-NL"/>
              </w:rPr>
              <w:t>(Stoomketel - olie)</w:t>
            </w:r>
          </w:p>
          <w:p w14:paraId="108D4C47"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ExterneWarmte </w:t>
            </w:r>
            <w:r w:rsidRPr="00DC25C5">
              <w:rPr>
                <w:rFonts w:ascii="Tahoma" w:eastAsia="Times New Roman" w:hAnsi="Tahoma" w:cs="Tahoma"/>
                <w:i/>
                <w:iCs/>
                <w:color w:val="333333"/>
                <w:szCs w:val="20"/>
                <w:lang w:eastAsia="nl-NL"/>
              </w:rPr>
              <w:t>(Externe warmtelevering)</w:t>
            </w:r>
          </w:p>
          <w:p w14:paraId="17B3F572"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Conventioneel </w:t>
            </w:r>
            <w:r w:rsidRPr="00DC25C5">
              <w:rPr>
                <w:rFonts w:ascii="Tahoma" w:eastAsia="Times New Roman" w:hAnsi="Tahoma" w:cs="Tahoma"/>
                <w:i/>
                <w:iCs/>
                <w:color w:val="333333"/>
                <w:szCs w:val="20"/>
                <w:lang w:eastAsia="nl-NL"/>
              </w:rPr>
              <w:t>(CR-ketel of moederhaard)</w:t>
            </w:r>
          </w:p>
          <w:p w14:paraId="6DDBCBFC"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VR </w:t>
            </w:r>
            <w:r w:rsidRPr="00DC25C5">
              <w:rPr>
                <w:rFonts w:ascii="Tahoma" w:eastAsia="Times New Roman" w:hAnsi="Tahoma" w:cs="Tahoma"/>
                <w:i/>
                <w:iCs/>
                <w:color w:val="333333"/>
                <w:szCs w:val="20"/>
                <w:lang w:eastAsia="nl-NL"/>
              </w:rPr>
              <w:t>(VR-ketel)</w:t>
            </w:r>
          </w:p>
          <w:p w14:paraId="242D7DE2"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HR100 </w:t>
            </w:r>
            <w:r w:rsidRPr="00DC25C5">
              <w:rPr>
                <w:rFonts w:ascii="Tahoma" w:eastAsia="Times New Roman" w:hAnsi="Tahoma" w:cs="Tahoma"/>
                <w:i/>
                <w:iCs/>
                <w:color w:val="333333"/>
                <w:szCs w:val="20"/>
                <w:lang w:eastAsia="nl-NL"/>
              </w:rPr>
              <w:t>(HR100-ketel)</w:t>
            </w:r>
          </w:p>
          <w:p w14:paraId="0042F9FB"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HR104 </w:t>
            </w:r>
            <w:r w:rsidRPr="00DC25C5">
              <w:rPr>
                <w:rFonts w:ascii="Tahoma" w:eastAsia="Times New Roman" w:hAnsi="Tahoma" w:cs="Tahoma"/>
                <w:i/>
                <w:iCs/>
                <w:color w:val="333333"/>
                <w:szCs w:val="20"/>
                <w:lang w:eastAsia="nl-NL"/>
              </w:rPr>
              <w:t>(HR104-ketel)</w:t>
            </w:r>
          </w:p>
          <w:p w14:paraId="247CD279"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HR107 </w:t>
            </w:r>
            <w:r w:rsidRPr="00DC25C5">
              <w:rPr>
                <w:rFonts w:ascii="Tahoma" w:eastAsia="Times New Roman" w:hAnsi="Tahoma" w:cs="Tahoma"/>
                <w:i/>
                <w:iCs/>
                <w:color w:val="333333"/>
                <w:szCs w:val="20"/>
                <w:lang w:eastAsia="nl-NL"/>
              </w:rPr>
              <w:t>(HR107-ketel)</w:t>
            </w:r>
          </w:p>
          <w:p w14:paraId="63A33FF4"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ConventioneelLucht </w:t>
            </w:r>
            <w:r w:rsidRPr="00DC25C5">
              <w:rPr>
                <w:rFonts w:ascii="Tahoma" w:eastAsia="Times New Roman" w:hAnsi="Tahoma" w:cs="Tahoma"/>
                <w:i/>
                <w:iCs/>
                <w:color w:val="333333"/>
                <w:szCs w:val="20"/>
                <w:lang w:eastAsia="nl-NL"/>
              </w:rPr>
              <w:t>(LuchtverwarmingConventionele ketel)</w:t>
            </w:r>
          </w:p>
          <w:p w14:paraId="08D94D42"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VRLucht </w:t>
            </w:r>
            <w:r w:rsidRPr="00DC25C5">
              <w:rPr>
                <w:rFonts w:ascii="Tahoma" w:eastAsia="Times New Roman" w:hAnsi="Tahoma" w:cs="Tahoma"/>
                <w:i/>
                <w:iCs/>
                <w:color w:val="333333"/>
                <w:szCs w:val="20"/>
                <w:lang w:eastAsia="nl-NL"/>
              </w:rPr>
              <w:t>(Luchtverwarming VR ketel)</w:t>
            </w:r>
          </w:p>
          <w:p w14:paraId="137599BF"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HR100Lucht </w:t>
            </w:r>
            <w:r w:rsidRPr="00DC25C5">
              <w:rPr>
                <w:rFonts w:ascii="Tahoma" w:eastAsia="Times New Roman" w:hAnsi="Tahoma" w:cs="Tahoma"/>
                <w:i/>
                <w:iCs/>
                <w:color w:val="333333"/>
                <w:szCs w:val="20"/>
                <w:lang w:eastAsia="nl-NL"/>
              </w:rPr>
              <w:t>(Luchtverwarming HR100 ketel)</w:t>
            </w:r>
          </w:p>
          <w:p w14:paraId="2197F3C7"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HR104Lucht </w:t>
            </w:r>
            <w:r w:rsidRPr="00DC25C5">
              <w:rPr>
                <w:rFonts w:ascii="Tahoma" w:eastAsia="Times New Roman" w:hAnsi="Tahoma" w:cs="Tahoma"/>
                <w:i/>
                <w:iCs/>
                <w:color w:val="333333"/>
                <w:szCs w:val="20"/>
                <w:lang w:eastAsia="nl-NL"/>
              </w:rPr>
              <w:t>(Luchtverwarming HR104 ketel)</w:t>
            </w:r>
          </w:p>
          <w:p w14:paraId="5D6FE665"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HR107Lucht </w:t>
            </w:r>
            <w:r w:rsidRPr="00DC25C5">
              <w:rPr>
                <w:rFonts w:ascii="Tahoma" w:eastAsia="Times New Roman" w:hAnsi="Tahoma" w:cs="Tahoma"/>
                <w:i/>
                <w:iCs/>
                <w:color w:val="333333"/>
                <w:szCs w:val="20"/>
                <w:lang w:eastAsia="nl-NL"/>
              </w:rPr>
              <w:t>(Luchtverwarming HR107 ketel)</w:t>
            </w:r>
          </w:p>
          <w:p w14:paraId="28E68703"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LokaalGasMetAfvoer </w:t>
            </w:r>
            <w:r w:rsidRPr="00DC25C5">
              <w:rPr>
                <w:rFonts w:ascii="Tahoma" w:eastAsia="Times New Roman" w:hAnsi="Tahoma" w:cs="Tahoma"/>
                <w:i/>
                <w:iCs/>
                <w:color w:val="333333"/>
                <w:szCs w:val="20"/>
                <w:lang w:eastAsia="nl-NL"/>
              </w:rPr>
              <w:t>(Lokale gasverwarming inclusief waakvlam, olieverwarming met afvoer verbrandingsgassen)</w:t>
            </w:r>
          </w:p>
          <w:p w14:paraId="2ED63B28"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LokaalGasZonderAfvoer </w:t>
            </w:r>
            <w:r w:rsidRPr="00DC25C5">
              <w:rPr>
                <w:rFonts w:ascii="Tahoma" w:eastAsia="Times New Roman" w:hAnsi="Tahoma" w:cs="Tahoma"/>
                <w:i/>
                <w:iCs/>
                <w:color w:val="333333"/>
                <w:szCs w:val="20"/>
                <w:lang w:eastAsia="nl-NL"/>
              </w:rPr>
              <w:t>(Lokale gasverwarming inclusief waakvlam, olieverwarming zonder afvoer verbrandingsgassen)</w:t>
            </w:r>
          </w:p>
          <w:p w14:paraId="6BA848CB"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ElektrischeWarmtepomp </w:t>
            </w:r>
            <w:r w:rsidRPr="00DC25C5">
              <w:rPr>
                <w:rFonts w:ascii="Tahoma" w:eastAsia="Times New Roman" w:hAnsi="Tahoma" w:cs="Tahoma"/>
                <w:i/>
                <w:iCs/>
                <w:color w:val="333333"/>
                <w:szCs w:val="20"/>
                <w:lang w:eastAsia="nl-NL"/>
              </w:rPr>
              <w:t>(Elektrisch aangedreven warmtepomp)</w:t>
            </w:r>
          </w:p>
          <w:p w14:paraId="31FD76BA"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GasWarmtepomp </w:t>
            </w:r>
            <w:r w:rsidRPr="00DC25C5">
              <w:rPr>
                <w:rFonts w:ascii="Tahoma" w:eastAsia="Times New Roman" w:hAnsi="Tahoma" w:cs="Tahoma"/>
                <w:i/>
                <w:iCs/>
                <w:color w:val="333333"/>
                <w:szCs w:val="20"/>
                <w:lang w:eastAsia="nl-NL"/>
              </w:rPr>
              <w:t>(Gas aangedreven warmtepomp)</w:t>
            </w:r>
          </w:p>
          <w:p w14:paraId="63C09576"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VrijstaandeHoutkachel </w:t>
            </w:r>
            <w:r w:rsidRPr="00DC25C5">
              <w:rPr>
                <w:rFonts w:ascii="Tahoma" w:eastAsia="Times New Roman" w:hAnsi="Tahoma" w:cs="Tahoma"/>
                <w:i/>
                <w:iCs/>
                <w:color w:val="333333"/>
                <w:szCs w:val="20"/>
                <w:lang w:eastAsia="nl-NL"/>
              </w:rPr>
              <w:t>(Vrijstaande houtkachel)</w:t>
            </w:r>
          </w:p>
          <w:p w14:paraId="6E32AC2D"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InbouwInzetkachel </w:t>
            </w:r>
            <w:r w:rsidRPr="00DC25C5">
              <w:rPr>
                <w:rFonts w:ascii="Tahoma" w:eastAsia="Times New Roman" w:hAnsi="Tahoma" w:cs="Tahoma"/>
                <w:i/>
                <w:iCs/>
                <w:color w:val="333333"/>
                <w:szCs w:val="20"/>
                <w:lang w:eastAsia="nl-NL"/>
              </w:rPr>
              <w:t>(Inbouw-/inzetkachel)</w:t>
            </w:r>
          </w:p>
          <w:p w14:paraId="29043229"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Pelletkachel </w:t>
            </w:r>
            <w:r w:rsidRPr="00DC25C5">
              <w:rPr>
                <w:rFonts w:ascii="Tahoma" w:eastAsia="Times New Roman" w:hAnsi="Tahoma" w:cs="Tahoma"/>
                <w:i/>
                <w:iCs/>
                <w:color w:val="333333"/>
                <w:szCs w:val="20"/>
                <w:lang w:eastAsia="nl-NL"/>
              </w:rPr>
              <w:t>(Pelletkachel)</w:t>
            </w:r>
          </w:p>
          <w:p w14:paraId="21051375"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AccumulerendToestel </w:t>
            </w:r>
            <w:r w:rsidRPr="00DC25C5">
              <w:rPr>
                <w:rFonts w:ascii="Tahoma" w:eastAsia="Times New Roman" w:hAnsi="Tahoma" w:cs="Tahoma"/>
                <w:i/>
                <w:iCs/>
                <w:color w:val="333333"/>
                <w:szCs w:val="20"/>
                <w:lang w:eastAsia="nl-NL"/>
              </w:rPr>
              <w:t>(Accumulerend toestel)</w:t>
            </w:r>
          </w:p>
          <w:p w14:paraId="5AC82AB2"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HandgestookteKetel </w:t>
            </w:r>
            <w:r w:rsidRPr="00DC25C5">
              <w:rPr>
                <w:rFonts w:ascii="Tahoma" w:eastAsia="Times New Roman" w:hAnsi="Tahoma" w:cs="Tahoma"/>
                <w:i/>
                <w:iCs/>
                <w:color w:val="333333"/>
                <w:szCs w:val="20"/>
                <w:lang w:eastAsia="nl-NL"/>
              </w:rPr>
              <w:t>(Met de hand gestookte ketel)</w:t>
            </w:r>
          </w:p>
          <w:p w14:paraId="4C1ADB89"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AutomatischGestookteKetel </w:t>
            </w:r>
            <w:r w:rsidRPr="00DC25C5">
              <w:rPr>
                <w:rFonts w:ascii="Tahoma" w:eastAsia="Times New Roman" w:hAnsi="Tahoma" w:cs="Tahoma"/>
                <w:i/>
                <w:iCs/>
                <w:color w:val="333333"/>
                <w:szCs w:val="20"/>
                <w:lang w:eastAsia="nl-NL"/>
              </w:rPr>
              <w:t>(Automatisch gestookte ketel)</w:t>
            </w:r>
          </w:p>
          <w:p w14:paraId="3D64EDB0"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ElektrischElement </w:t>
            </w:r>
            <w:r w:rsidRPr="00DC25C5">
              <w:rPr>
                <w:rFonts w:ascii="Tahoma" w:eastAsia="Times New Roman" w:hAnsi="Tahoma" w:cs="Tahoma"/>
                <w:i/>
                <w:iCs/>
                <w:color w:val="333333"/>
                <w:szCs w:val="20"/>
                <w:lang w:eastAsia="nl-NL"/>
              </w:rPr>
              <w:t>(elektrisch element)</w:t>
            </w:r>
          </w:p>
          <w:p w14:paraId="63FF4763"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CVKetelElektrisch </w:t>
            </w:r>
            <w:r w:rsidRPr="00DC25C5">
              <w:rPr>
                <w:rFonts w:ascii="Tahoma" w:eastAsia="Times New Roman" w:hAnsi="Tahoma" w:cs="Tahoma"/>
                <w:i/>
                <w:iCs/>
                <w:color w:val="333333"/>
                <w:szCs w:val="20"/>
                <w:lang w:eastAsia="nl-NL"/>
              </w:rPr>
              <w:t>(CV-ketel - elektrisch)</w:t>
            </w:r>
          </w:p>
          <w:p w14:paraId="5362819F"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CentraleDirectGestookteLuchtverwarmerElektrisch </w:t>
            </w:r>
            <w:r w:rsidRPr="00DC25C5">
              <w:rPr>
                <w:rFonts w:ascii="Tahoma" w:eastAsia="Times New Roman" w:hAnsi="Tahoma" w:cs="Tahoma"/>
                <w:i/>
                <w:iCs/>
                <w:color w:val="333333"/>
                <w:szCs w:val="20"/>
                <w:lang w:eastAsia="nl-NL"/>
              </w:rPr>
              <w:t>(centrale direct gestookte luchtverwarmer - elektrisch)</w:t>
            </w:r>
          </w:p>
          <w:p w14:paraId="051396BE"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LokaleDirectGestookteLuchtverwarmerGas </w:t>
            </w:r>
            <w:r w:rsidRPr="00DC25C5">
              <w:rPr>
                <w:rFonts w:ascii="Tahoma" w:eastAsia="Times New Roman" w:hAnsi="Tahoma" w:cs="Tahoma"/>
                <w:i/>
                <w:iCs/>
                <w:color w:val="333333"/>
                <w:szCs w:val="20"/>
                <w:lang w:eastAsia="nl-NL"/>
              </w:rPr>
              <w:t>(lokale direct gestookte luchtverwarmer - gas)</w:t>
            </w:r>
          </w:p>
          <w:p w14:paraId="5B8AB2AA"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 </w:t>
            </w:r>
            <w:r w:rsidRPr="00DC25C5">
              <w:rPr>
                <w:rFonts w:ascii="Tahoma" w:eastAsia="Times New Roman" w:hAnsi="Tahoma" w:cs="Tahoma"/>
                <w:i/>
                <w:iCs/>
                <w:color w:val="333333"/>
                <w:szCs w:val="20"/>
                <w:lang w:eastAsia="nl-NL"/>
              </w:rPr>
              <w:t>(Onbekend)</w:t>
            </w:r>
          </w:p>
          <w:p w14:paraId="72F51413" w14:textId="77777777" w:rsidR="00DC25C5" w:rsidRPr="00DC25C5" w:rsidRDefault="00DC25C5" w:rsidP="00AB1953">
            <w:pPr>
              <w:numPr>
                <w:ilvl w:val="0"/>
                <w:numId w:val="5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 </w:t>
            </w:r>
            <w:r w:rsidRPr="00DC25C5">
              <w:rPr>
                <w:rFonts w:ascii="Tahoma" w:eastAsia="Times New Roman" w:hAnsi="Tahoma" w:cs="Tahoma"/>
                <w:i/>
                <w:iCs/>
                <w:color w:val="333333"/>
                <w:szCs w:val="20"/>
                <w:lang w:eastAsia="nl-NL"/>
              </w:rPr>
              <w:t>(Overig)</w:t>
            </w:r>
          </w:p>
        </w:tc>
        <w:tc>
          <w:tcPr>
            <w:tcW w:w="794" w:type="dxa"/>
            <w:tcBorders>
              <w:top w:val="single" w:sz="6" w:space="0" w:color="000000"/>
              <w:left w:val="single" w:sz="6" w:space="0" w:color="000000"/>
              <w:bottom w:val="single" w:sz="6" w:space="0" w:color="000000"/>
              <w:right w:val="single" w:sz="6" w:space="0" w:color="000000"/>
            </w:tcBorders>
            <w:hideMark/>
          </w:tcPr>
          <w:p w14:paraId="3F10017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6414B65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44F254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5091E18"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HoofdtypeVerwarmingstoestel›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49D41FF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69DBF94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6F65CB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80C64F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B56F8D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VermogenOpwekker</w:t>
            </w:r>
          </w:p>
        </w:tc>
        <w:tc>
          <w:tcPr>
            <w:tcW w:w="4864" w:type="dxa"/>
            <w:tcBorders>
              <w:top w:val="single" w:sz="6" w:space="0" w:color="000000"/>
              <w:left w:val="single" w:sz="6" w:space="0" w:color="000000"/>
              <w:bottom w:val="single" w:sz="6" w:space="0" w:color="000000"/>
              <w:right w:val="single" w:sz="6" w:space="0" w:color="000000"/>
            </w:tcBorders>
            <w:hideMark/>
          </w:tcPr>
          <w:p w14:paraId="2295A30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19C299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EF4953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Nominaal vermogen van de opwekker [kW]</w:t>
            </w:r>
          </w:p>
        </w:tc>
      </w:tr>
      <w:tr w:rsidR="00DC25C5" w:rsidRPr="00DC25C5" w14:paraId="36CAEEE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E8B6F9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VolgordeSchakeling</w:t>
            </w:r>
          </w:p>
        </w:tc>
        <w:tc>
          <w:tcPr>
            <w:tcW w:w="4864" w:type="dxa"/>
            <w:tcBorders>
              <w:top w:val="single" w:sz="6" w:space="0" w:color="000000"/>
              <w:left w:val="single" w:sz="6" w:space="0" w:color="000000"/>
              <w:bottom w:val="single" w:sz="6" w:space="0" w:color="000000"/>
              <w:right w:val="single" w:sz="6" w:space="0" w:color="000000"/>
            </w:tcBorders>
            <w:hideMark/>
          </w:tcPr>
          <w:p w14:paraId="6643DAD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542FBA7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611DFF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Nummer in de volgorde van inschakeling bij meerdere opwekkers</w:t>
            </w:r>
          </w:p>
        </w:tc>
      </w:tr>
      <w:tr w:rsidR="00DC25C5" w:rsidRPr="00DC25C5" w14:paraId="6DA70A9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23C401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Ontwerpwatertemperatuur</w:t>
            </w:r>
          </w:p>
        </w:tc>
        <w:tc>
          <w:tcPr>
            <w:tcW w:w="4864" w:type="dxa"/>
            <w:tcBorders>
              <w:top w:val="single" w:sz="6" w:space="0" w:color="000000"/>
              <w:left w:val="single" w:sz="6" w:space="0" w:color="000000"/>
              <w:bottom w:val="single" w:sz="6" w:space="0" w:color="000000"/>
              <w:right w:val="single" w:sz="6" w:space="0" w:color="000000"/>
            </w:tcBorders>
            <w:hideMark/>
          </w:tcPr>
          <w:p w14:paraId="7C740F0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w:t>
            </w:r>
          </w:p>
        </w:tc>
        <w:tc>
          <w:tcPr>
            <w:tcW w:w="794" w:type="dxa"/>
            <w:tcBorders>
              <w:top w:val="single" w:sz="6" w:space="0" w:color="000000"/>
              <w:left w:val="single" w:sz="6" w:space="0" w:color="000000"/>
              <w:bottom w:val="single" w:sz="6" w:space="0" w:color="000000"/>
              <w:right w:val="single" w:sz="6" w:space="0" w:color="000000"/>
            </w:tcBorders>
            <w:hideMark/>
          </w:tcPr>
          <w:p w14:paraId="0B710A0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A9ABF3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Ontwerpwatertemperatuur voor toestellen niet zijnde warmtepompen</w:t>
            </w:r>
          </w:p>
        </w:tc>
      </w:tr>
      <w:tr w:rsidR="00DC25C5" w:rsidRPr="00DC25C5" w14:paraId="2945BB1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C4EC3C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PlaatsBinnenThermischeZone</w:t>
            </w:r>
          </w:p>
        </w:tc>
        <w:tc>
          <w:tcPr>
            <w:tcW w:w="4864" w:type="dxa"/>
            <w:tcBorders>
              <w:top w:val="single" w:sz="6" w:space="0" w:color="000000"/>
              <w:left w:val="single" w:sz="6" w:space="0" w:color="000000"/>
              <w:bottom w:val="single" w:sz="6" w:space="0" w:color="000000"/>
              <w:right w:val="single" w:sz="6" w:space="0" w:color="000000"/>
            </w:tcBorders>
            <w:hideMark/>
          </w:tcPr>
          <w:p w14:paraId="34B9CA0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5687C6A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1DDE92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 het toestel binnen de thermische zone geplaatst?</w:t>
            </w:r>
          </w:p>
        </w:tc>
      </w:tr>
      <w:tr w:rsidR="00DC25C5" w:rsidRPr="00DC25C5" w14:paraId="2A85390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326E68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BronWarmtepomp</w:t>
            </w:r>
          </w:p>
        </w:tc>
        <w:tc>
          <w:tcPr>
            <w:tcW w:w="4864" w:type="dxa"/>
            <w:tcBorders>
              <w:top w:val="single" w:sz="6" w:space="0" w:color="000000"/>
              <w:left w:val="single" w:sz="6" w:space="0" w:color="000000"/>
              <w:bottom w:val="single" w:sz="6" w:space="0" w:color="000000"/>
              <w:right w:val="single" w:sz="6" w:space="0" w:color="000000"/>
            </w:tcBorders>
            <w:hideMark/>
          </w:tcPr>
          <w:p w14:paraId="366690F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7D488AF" w14:textId="77777777" w:rsidR="00DC25C5" w:rsidRPr="00DC25C5" w:rsidRDefault="00DC25C5" w:rsidP="00AB1953">
            <w:pPr>
              <w:numPr>
                <w:ilvl w:val="0"/>
                <w:numId w:val="5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i/>
                <w:iCs/>
                <w:color w:val="333333"/>
                <w:szCs w:val="20"/>
                <w:lang w:eastAsia="nl-NL"/>
              </w:rPr>
              <w:t>(leeg)</w:t>
            </w:r>
          </w:p>
          <w:p w14:paraId="4F8C6E73" w14:textId="77777777" w:rsidR="00DC25C5" w:rsidRPr="00DC25C5" w:rsidRDefault="00DC25C5" w:rsidP="00AB1953">
            <w:pPr>
              <w:numPr>
                <w:ilvl w:val="0"/>
                <w:numId w:val="5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Bodem </w:t>
            </w:r>
            <w:r w:rsidRPr="00DC25C5">
              <w:rPr>
                <w:rFonts w:ascii="Tahoma" w:eastAsia="Times New Roman" w:hAnsi="Tahoma" w:cs="Tahoma"/>
                <w:i/>
                <w:iCs/>
                <w:color w:val="333333"/>
                <w:szCs w:val="20"/>
                <w:lang w:eastAsia="nl-NL"/>
              </w:rPr>
              <w:t>(bodem)</w:t>
            </w:r>
          </w:p>
          <w:p w14:paraId="5976198D" w14:textId="77777777" w:rsidR="00DC25C5" w:rsidRPr="00DC25C5" w:rsidRDefault="00DC25C5" w:rsidP="00AB1953">
            <w:pPr>
              <w:numPr>
                <w:ilvl w:val="0"/>
                <w:numId w:val="5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Buitenlucht </w:t>
            </w:r>
            <w:r w:rsidRPr="00DC25C5">
              <w:rPr>
                <w:rFonts w:ascii="Tahoma" w:eastAsia="Times New Roman" w:hAnsi="Tahoma" w:cs="Tahoma"/>
                <w:i/>
                <w:iCs/>
                <w:color w:val="333333"/>
                <w:szCs w:val="20"/>
                <w:lang w:eastAsia="nl-NL"/>
              </w:rPr>
              <w:t>(buitenlucht)</w:t>
            </w:r>
          </w:p>
          <w:p w14:paraId="22BF2605" w14:textId="77777777" w:rsidR="00DC25C5" w:rsidRPr="00DC25C5" w:rsidRDefault="00DC25C5" w:rsidP="00AB1953">
            <w:pPr>
              <w:numPr>
                <w:ilvl w:val="0"/>
                <w:numId w:val="5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Retourlucht </w:t>
            </w:r>
            <w:r w:rsidRPr="00DC25C5">
              <w:rPr>
                <w:rFonts w:ascii="Tahoma" w:eastAsia="Times New Roman" w:hAnsi="Tahoma" w:cs="Tahoma"/>
                <w:i/>
                <w:iCs/>
                <w:color w:val="333333"/>
                <w:szCs w:val="20"/>
                <w:lang w:eastAsia="nl-NL"/>
              </w:rPr>
              <w:t>(retour-/afvoerlucht)</w:t>
            </w:r>
          </w:p>
          <w:p w14:paraId="1A224198" w14:textId="77777777" w:rsidR="00DC25C5" w:rsidRPr="00DC25C5" w:rsidRDefault="00DC25C5" w:rsidP="00AB1953">
            <w:pPr>
              <w:numPr>
                <w:ilvl w:val="0"/>
                <w:numId w:val="5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Combinatie buitenlucht en afvoerlucht </w:t>
            </w:r>
            <w:r w:rsidRPr="00DC25C5">
              <w:rPr>
                <w:rFonts w:ascii="Tahoma" w:eastAsia="Times New Roman" w:hAnsi="Tahoma" w:cs="Tahoma"/>
                <w:i/>
                <w:iCs/>
                <w:color w:val="333333"/>
                <w:szCs w:val="20"/>
                <w:lang w:eastAsia="nl-NL"/>
              </w:rPr>
              <w:t>(Combinatie buitenlucht en afvoerlucht)</w:t>
            </w:r>
          </w:p>
          <w:p w14:paraId="2F3B2B67" w14:textId="77777777" w:rsidR="00DC25C5" w:rsidRPr="00DC25C5" w:rsidRDefault="00DC25C5" w:rsidP="00AB1953">
            <w:pPr>
              <w:numPr>
                <w:ilvl w:val="0"/>
                <w:numId w:val="5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Grondwater </w:t>
            </w:r>
            <w:r w:rsidRPr="00DC25C5">
              <w:rPr>
                <w:rFonts w:ascii="Tahoma" w:eastAsia="Times New Roman" w:hAnsi="Tahoma" w:cs="Tahoma"/>
                <w:i/>
                <w:iCs/>
                <w:color w:val="333333"/>
                <w:szCs w:val="20"/>
                <w:lang w:eastAsia="nl-NL"/>
              </w:rPr>
              <w:t>(grondwater)</w:t>
            </w:r>
          </w:p>
          <w:p w14:paraId="0BFCD754" w14:textId="77777777" w:rsidR="00DC25C5" w:rsidRPr="00DC25C5" w:rsidRDefault="00DC25C5" w:rsidP="00AB1953">
            <w:pPr>
              <w:numPr>
                <w:ilvl w:val="0"/>
                <w:numId w:val="5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Oppervlaktewater </w:t>
            </w:r>
            <w:r w:rsidRPr="00DC25C5">
              <w:rPr>
                <w:rFonts w:ascii="Tahoma" w:eastAsia="Times New Roman" w:hAnsi="Tahoma" w:cs="Tahoma"/>
                <w:i/>
                <w:iCs/>
                <w:color w:val="333333"/>
                <w:szCs w:val="20"/>
                <w:lang w:eastAsia="nl-NL"/>
              </w:rPr>
              <w:t>(oppervlaktewater)</w:t>
            </w:r>
          </w:p>
          <w:p w14:paraId="7DDD5ADF" w14:textId="77777777" w:rsidR="00DC25C5" w:rsidRPr="00DC25C5" w:rsidRDefault="00DC25C5" w:rsidP="00AB1953">
            <w:pPr>
              <w:numPr>
                <w:ilvl w:val="0"/>
                <w:numId w:val="5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 </w:t>
            </w:r>
            <w:r w:rsidRPr="00DC25C5">
              <w:rPr>
                <w:rFonts w:ascii="Tahoma" w:eastAsia="Times New Roman" w:hAnsi="Tahoma" w:cs="Tahoma"/>
                <w:i/>
                <w:iCs/>
                <w:color w:val="333333"/>
                <w:szCs w:val="20"/>
                <w:lang w:eastAsia="nl-NL"/>
              </w:rPr>
              <w:t>(overige bronnen)</w:t>
            </w:r>
          </w:p>
        </w:tc>
        <w:tc>
          <w:tcPr>
            <w:tcW w:w="794" w:type="dxa"/>
            <w:tcBorders>
              <w:top w:val="single" w:sz="6" w:space="0" w:color="000000"/>
              <w:left w:val="single" w:sz="6" w:space="0" w:color="000000"/>
              <w:bottom w:val="single" w:sz="6" w:space="0" w:color="000000"/>
              <w:right w:val="single" w:sz="6" w:space="0" w:color="000000"/>
            </w:tcBorders>
            <w:hideMark/>
          </w:tcPr>
          <w:p w14:paraId="2FF4276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498872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Bron van de warmtepomp</w:t>
            </w:r>
          </w:p>
        </w:tc>
      </w:tr>
      <w:tr w:rsidR="00DC25C5" w:rsidRPr="00DC25C5" w14:paraId="63E6097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3EACB2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OntwerpwatertemperatuurWarmtepomp</w:t>
            </w:r>
          </w:p>
        </w:tc>
        <w:tc>
          <w:tcPr>
            <w:tcW w:w="4864" w:type="dxa"/>
            <w:tcBorders>
              <w:top w:val="single" w:sz="6" w:space="0" w:color="000000"/>
              <w:left w:val="single" w:sz="6" w:space="0" w:color="000000"/>
              <w:bottom w:val="single" w:sz="6" w:space="0" w:color="000000"/>
              <w:right w:val="single" w:sz="6" w:space="0" w:color="000000"/>
            </w:tcBorders>
            <w:hideMark/>
          </w:tcPr>
          <w:p w14:paraId="718003F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w:t>
            </w:r>
          </w:p>
        </w:tc>
        <w:tc>
          <w:tcPr>
            <w:tcW w:w="794" w:type="dxa"/>
            <w:tcBorders>
              <w:top w:val="single" w:sz="6" w:space="0" w:color="000000"/>
              <w:left w:val="single" w:sz="6" w:space="0" w:color="000000"/>
              <w:bottom w:val="single" w:sz="6" w:space="0" w:color="000000"/>
              <w:right w:val="single" w:sz="6" w:space="0" w:color="000000"/>
            </w:tcBorders>
            <w:hideMark/>
          </w:tcPr>
          <w:p w14:paraId="5725C79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F65EA9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Ontwerpwatertemperatuur van de warmtepomp</w:t>
            </w:r>
          </w:p>
        </w:tc>
      </w:tr>
      <w:tr w:rsidR="00DC25C5" w:rsidRPr="00DC25C5" w14:paraId="39F432F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B06B75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Opwekkingsrendement</w:t>
            </w:r>
          </w:p>
        </w:tc>
        <w:tc>
          <w:tcPr>
            <w:tcW w:w="4864" w:type="dxa"/>
            <w:tcBorders>
              <w:top w:val="single" w:sz="6" w:space="0" w:color="000000"/>
              <w:left w:val="single" w:sz="6" w:space="0" w:color="000000"/>
              <w:bottom w:val="single" w:sz="6" w:space="0" w:color="000000"/>
              <w:right w:val="single" w:sz="6" w:space="0" w:color="000000"/>
            </w:tcBorders>
            <w:hideMark/>
          </w:tcPr>
          <w:p w14:paraId="1BB4173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66EA681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9A7805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Opwekkingsrendement toestel</w:t>
            </w:r>
          </w:p>
        </w:tc>
      </w:tr>
      <w:tr w:rsidR="00DC25C5" w:rsidRPr="00DC25C5" w14:paraId="6CA5B8E2"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85537D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Verwarmingssysteem›</w:t>
            </w:r>
            <w:r w:rsidRPr="00DC25C5">
              <w:rPr>
                <w:rFonts w:ascii="Tahoma" w:eastAsia="Times New Roman" w:hAnsi="Tahoma" w:cs="Tahoma"/>
                <w:b/>
                <w:bCs/>
                <w:szCs w:val="20"/>
                <w:lang w:eastAsia="nl-NL"/>
              </w:rPr>
              <w:t>Warmtedistributie</w:t>
            </w:r>
          </w:p>
        </w:tc>
        <w:tc>
          <w:tcPr>
            <w:tcW w:w="794" w:type="dxa"/>
            <w:tcBorders>
              <w:top w:val="single" w:sz="6" w:space="0" w:color="000000"/>
              <w:left w:val="single" w:sz="6" w:space="0" w:color="000000"/>
              <w:bottom w:val="single" w:sz="6" w:space="0" w:color="000000"/>
              <w:right w:val="single" w:sz="6" w:space="0" w:color="000000"/>
            </w:tcBorders>
            <w:hideMark/>
          </w:tcPr>
          <w:p w14:paraId="284C908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C510E7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AB2103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CB2B063"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Warmtedistributie›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5E258A3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613498C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9D4FB1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39A71F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C255D9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DistributieMedium</w:t>
            </w:r>
          </w:p>
        </w:tc>
        <w:tc>
          <w:tcPr>
            <w:tcW w:w="4864" w:type="dxa"/>
            <w:tcBorders>
              <w:top w:val="single" w:sz="6" w:space="0" w:color="000000"/>
              <w:left w:val="single" w:sz="6" w:space="0" w:color="000000"/>
              <w:bottom w:val="single" w:sz="6" w:space="0" w:color="000000"/>
              <w:right w:val="single" w:sz="6" w:space="0" w:color="000000"/>
            </w:tcBorders>
            <w:hideMark/>
          </w:tcPr>
          <w:p w14:paraId="2084E9A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604D6E2" w14:textId="77777777" w:rsidR="00DC25C5" w:rsidRPr="00DC25C5" w:rsidRDefault="00DC25C5" w:rsidP="00AB1953">
            <w:pPr>
              <w:numPr>
                <w:ilvl w:val="0"/>
                <w:numId w:val="5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tweepijpssysteem</w:t>
            </w:r>
          </w:p>
          <w:p w14:paraId="22B45174" w14:textId="77777777" w:rsidR="00DC25C5" w:rsidRPr="00DC25C5" w:rsidRDefault="00DC25C5" w:rsidP="00AB1953">
            <w:pPr>
              <w:numPr>
                <w:ilvl w:val="0"/>
                <w:numId w:val="5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eenpijpssysteem</w:t>
            </w:r>
          </w:p>
          <w:p w14:paraId="7AA58F33" w14:textId="77777777" w:rsidR="00DC25C5" w:rsidRPr="00DC25C5" w:rsidRDefault="00DC25C5" w:rsidP="00AB1953">
            <w:pPr>
              <w:numPr>
                <w:ilvl w:val="0"/>
                <w:numId w:val="5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eenpijpssysteem gerenoveerd</w:t>
            </w:r>
          </w:p>
          <w:p w14:paraId="3C73A358" w14:textId="77777777" w:rsidR="00DC25C5" w:rsidRPr="00DC25C5" w:rsidRDefault="00DC25C5" w:rsidP="00AB1953">
            <w:pPr>
              <w:numPr>
                <w:ilvl w:val="0"/>
                <w:numId w:val="5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eenpijps- of tweepijpssysteem onbekend</w:t>
            </w:r>
          </w:p>
          <w:p w14:paraId="3B4E3EB6" w14:textId="77777777" w:rsidR="00DC25C5" w:rsidRPr="00DC25C5" w:rsidRDefault="00DC25C5" w:rsidP="00AB1953">
            <w:pPr>
              <w:numPr>
                <w:ilvl w:val="0"/>
                <w:numId w:val="5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geen watergedragen distributiesysteem aanwezig</w:t>
            </w:r>
          </w:p>
        </w:tc>
        <w:tc>
          <w:tcPr>
            <w:tcW w:w="794" w:type="dxa"/>
            <w:tcBorders>
              <w:top w:val="single" w:sz="6" w:space="0" w:color="000000"/>
              <w:left w:val="single" w:sz="6" w:space="0" w:color="000000"/>
              <w:bottom w:val="single" w:sz="6" w:space="0" w:color="000000"/>
              <w:right w:val="single" w:sz="6" w:space="0" w:color="000000"/>
            </w:tcBorders>
            <w:hideMark/>
          </w:tcPr>
          <w:p w14:paraId="43C89A7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01DBAD7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Distributiemedium</w:t>
            </w:r>
          </w:p>
        </w:tc>
      </w:tr>
      <w:tr w:rsidR="00DC25C5" w:rsidRPr="00DC25C5" w14:paraId="74623D2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712F25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DistributiesysteemIngeregeld</w:t>
            </w:r>
          </w:p>
        </w:tc>
        <w:tc>
          <w:tcPr>
            <w:tcW w:w="4864" w:type="dxa"/>
            <w:tcBorders>
              <w:top w:val="single" w:sz="6" w:space="0" w:color="000000"/>
              <w:left w:val="single" w:sz="6" w:space="0" w:color="000000"/>
              <w:bottom w:val="single" w:sz="6" w:space="0" w:color="000000"/>
              <w:right w:val="single" w:sz="6" w:space="0" w:color="000000"/>
            </w:tcBorders>
            <w:hideMark/>
          </w:tcPr>
          <w:p w14:paraId="6CE8BE4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7D8006F" w14:textId="77777777" w:rsidR="00DC25C5" w:rsidRPr="00DC25C5" w:rsidRDefault="00DC25C5" w:rsidP="00AB1953">
            <w:pPr>
              <w:numPr>
                <w:ilvl w:val="0"/>
                <w:numId w:val="5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niet waterzijdig ingeregeld</w:t>
            </w:r>
          </w:p>
          <w:p w14:paraId="749571F8" w14:textId="77777777" w:rsidR="00DC25C5" w:rsidRPr="00DC25C5" w:rsidRDefault="00DC25C5" w:rsidP="00AB1953">
            <w:pPr>
              <w:numPr>
                <w:ilvl w:val="0"/>
                <w:numId w:val="5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statisch per circuit</w:t>
            </w:r>
          </w:p>
          <w:p w14:paraId="24423A85" w14:textId="77777777" w:rsidR="00DC25C5" w:rsidRPr="00DC25C5" w:rsidRDefault="00DC25C5" w:rsidP="00AB1953">
            <w:pPr>
              <w:numPr>
                <w:ilvl w:val="0"/>
                <w:numId w:val="5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dynamisch per circuit</w:t>
            </w:r>
          </w:p>
          <w:p w14:paraId="1BCBCADF" w14:textId="77777777" w:rsidR="00DC25C5" w:rsidRPr="00DC25C5" w:rsidRDefault="00DC25C5" w:rsidP="00AB1953">
            <w:pPr>
              <w:numPr>
                <w:ilvl w:val="0"/>
                <w:numId w:val="5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dynamisch per circuit en afhankelijk van belasting</w:t>
            </w:r>
          </w:p>
          <w:p w14:paraId="74329C95" w14:textId="77777777" w:rsidR="00DC25C5" w:rsidRPr="00DC25C5" w:rsidRDefault="00DC25C5" w:rsidP="00AB1953">
            <w:pPr>
              <w:numPr>
                <w:ilvl w:val="0"/>
                <w:numId w:val="5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dynamisch per circuit afhankelijk van aanvoerretourverschil</w:t>
            </w:r>
          </w:p>
          <w:p w14:paraId="54ADFC95" w14:textId="77777777" w:rsidR="00DC25C5" w:rsidRPr="00DC25C5" w:rsidRDefault="00DC25C5" w:rsidP="00AB1953">
            <w:pPr>
              <w:numPr>
                <w:ilvl w:val="0"/>
                <w:numId w:val="5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statisch per paneel zonder balancering groepen</w:t>
            </w:r>
          </w:p>
          <w:p w14:paraId="31BFD518" w14:textId="77777777" w:rsidR="00DC25C5" w:rsidRPr="00DC25C5" w:rsidRDefault="00DC25C5" w:rsidP="00AB1953">
            <w:pPr>
              <w:numPr>
                <w:ilvl w:val="0"/>
                <w:numId w:val="5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statisch per paneel met balancering groepen</w:t>
            </w:r>
          </w:p>
          <w:p w14:paraId="275EC1F4" w14:textId="77777777" w:rsidR="00DC25C5" w:rsidRPr="00DC25C5" w:rsidRDefault="00DC25C5" w:rsidP="00AB1953">
            <w:pPr>
              <w:numPr>
                <w:ilvl w:val="0"/>
                <w:numId w:val="5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statisch per paneel met dynamische groepsbalans</w:t>
            </w:r>
          </w:p>
          <w:p w14:paraId="79436502" w14:textId="77777777" w:rsidR="00DC25C5" w:rsidRPr="00DC25C5" w:rsidRDefault="00DC25C5" w:rsidP="00AB1953">
            <w:pPr>
              <w:numPr>
                <w:ilvl w:val="0"/>
                <w:numId w:val="5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dynamisch gebalanceerd per paneel</w:t>
            </w:r>
          </w:p>
          <w:p w14:paraId="298706D9" w14:textId="77777777" w:rsidR="00DC25C5" w:rsidRPr="00DC25C5" w:rsidRDefault="00DC25C5" w:rsidP="00AB1953">
            <w:pPr>
              <w:numPr>
                <w:ilvl w:val="0"/>
                <w:numId w:val="5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onbekend</w:t>
            </w:r>
          </w:p>
        </w:tc>
        <w:tc>
          <w:tcPr>
            <w:tcW w:w="794" w:type="dxa"/>
            <w:tcBorders>
              <w:top w:val="single" w:sz="6" w:space="0" w:color="000000"/>
              <w:left w:val="single" w:sz="6" w:space="0" w:color="000000"/>
              <w:bottom w:val="single" w:sz="6" w:space="0" w:color="000000"/>
              <w:right w:val="single" w:sz="6" w:space="0" w:color="000000"/>
            </w:tcBorders>
            <w:hideMark/>
          </w:tcPr>
          <w:p w14:paraId="3C1E75E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79D9B7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 bij distributie door water of lucht en water het distributiesysteem ingeregeld?</w:t>
            </w:r>
          </w:p>
        </w:tc>
      </w:tr>
      <w:tr w:rsidR="00DC25C5" w:rsidRPr="00DC25C5" w14:paraId="6D71045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7D11D6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Leidinglengte</w:t>
            </w:r>
          </w:p>
        </w:tc>
        <w:tc>
          <w:tcPr>
            <w:tcW w:w="4864" w:type="dxa"/>
            <w:tcBorders>
              <w:top w:val="single" w:sz="6" w:space="0" w:color="000000"/>
              <w:left w:val="single" w:sz="6" w:space="0" w:color="000000"/>
              <w:bottom w:val="single" w:sz="6" w:space="0" w:color="000000"/>
              <w:right w:val="single" w:sz="6" w:space="0" w:color="000000"/>
            </w:tcBorders>
            <w:hideMark/>
          </w:tcPr>
          <w:p w14:paraId="2C617AE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2B4568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B67F00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Lengte van de distributieleidingen</w:t>
            </w:r>
          </w:p>
        </w:tc>
      </w:tr>
      <w:tr w:rsidR="00DC25C5" w:rsidRPr="00DC25C5" w14:paraId="2B15B93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3C0E48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Leidingisolatie</w:t>
            </w:r>
          </w:p>
        </w:tc>
        <w:tc>
          <w:tcPr>
            <w:tcW w:w="4864" w:type="dxa"/>
            <w:tcBorders>
              <w:top w:val="single" w:sz="6" w:space="0" w:color="000000"/>
              <w:left w:val="single" w:sz="6" w:space="0" w:color="000000"/>
              <w:bottom w:val="single" w:sz="6" w:space="0" w:color="000000"/>
              <w:right w:val="single" w:sz="6" w:space="0" w:color="000000"/>
            </w:tcBorders>
            <w:hideMark/>
          </w:tcPr>
          <w:p w14:paraId="3A0C2EB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068FF3F" w14:textId="77777777" w:rsidR="00DC25C5" w:rsidRPr="00DC25C5" w:rsidRDefault="00DC25C5" w:rsidP="00AB1953">
            <w:pPr>
              <w:numPr>
                <w:ilvl w:val="0"/>
                <w:numId w:val="5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geïsoleerd voor 1995</w:t>
            </w:r>
          </w:p>
          <w:p w14:paraId="5714C26B" w14:textId="77777777" w:rsidR="00DC25C5" w:rsidRPr="00DC25C5" w:rsidRDefault="00DC25C5" w:rsidP="00AB1953">
            <w:pPr>
              <w:numPr>
                <w:ilvl w:val="0"/>
                <w:numId w:val="5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geïsoleerd 1995 of later</w:t>
            </w:r>
          </w:p>
          <w:p w14:paraId="527354FE" w14:textId="77777777" w:rsidR="00DC25C5" w:rsidRPr="00DC25C5" w:rsidRDefault="00DC25C5" w:rsidP="00AB1953">
            <w:pPr>
              <w:numPr>
                <w:ilvl w:val="0"/>
                <w:numId w:val="5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geïsoleerd onbekend jaar</w:t>
            </w:r>
          </w:p>
          <w:p w14:paraId="2D907F7F" w14:textId="77777777" w:rsidR="00DC25C5" w:rsidRPr="00DC25C5" w:rsidRDefault="00DC25C5" w:rsidP="00AB1953">
            <w:pPr>
              <w:numPr>
                <w:ilvl w:val="0"/>
                <w:numId w:val="5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niet geïsoleerd</w:t>
            </w:r>
          </w:p>
        </w:tc>
        <w:tc>
          <w:tcPr>
            <w:tcW w:w="794" w:type="dxa"/>
            <w:tcBorders>
              <w:top w:val="single" w:sz="6" w:space="0" w:color="000000"/>
              <w:left w:val="single" w:sz="6" w:space="0" w:color="000000"/>
              <w:bottom w:val="single" w:sz="6" w:space="0" w:color="000000"/>
              <w:right w:val="single" w:sz="6" w:space="0" w:color="000000"/>
            </w:tcBorders>
            <w:hideMark/>
          </w:tcPr>
          <w:p w14:paraId="1B78023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5F9614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Zijn de distributieleidingen geisoleerd?</w:t>
            </w:r>
          </w:p>
        </w:tc>
      </w:tr>
      <w:tr w:rsidR="00DC25C5" w:rsidRPr="00DC25C5" w14:paraId="2E9D716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B6F0CF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LeidingenInOnverwarmdeRuimte</w:t>
            </w:r>
          </w:p>
        </w:tc>
        <w:tc>
          <w:tcPr>
            <w:tcW w:w="4864" w:type="dxa"/>
            <w:tcBorders>
              <w:top w:val="single" w:sz="6" w:space="0" w:color="000000"/>
              <w:left w:val="single" w:sz="6" w:space="0" w:color="000000"/>
              <w:bottom w:val="single" w:sz="6" w:space="0" w:color="000000"/>
              <w:right w:val="single" w:sz="6" w:space="0" w:color="000000"/>
            </w:tcBorders>
            <w:hideMark/>
          </w:tcPr>
          <w:p w14:paraId="6E51D42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54447D1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27E9EC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Lopen er distributieleidigen door onverwarmde ruimte(n)?</w:t>
            </w:r>
          </w:p>
        </w:tc>
      </w:tr>
      <w:tr w:rsidR="00DC25C5" w:rsidRPr="00DC25C5" w14:paraId="6F491C2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914A96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IngebedInConstructie</w:t>
            </w:r>
          </w:p>
        </w:tc>
        <w:tc>
          <w:tcPr>
            <w:tcW w:w="4864" w:type="dxa"/>
            <w:tcBorders>
              <w:top w:val="single" w:sz="6" w:space="0" w:color="000000"/>
              <w:left w:val="single" w:sz="6" w:space="0" w:color="000000"/>
              <w:bottom w:val="single" w:sz="6" w:space="0" w:color="000000"/>
              <w:right w:val="single" w:sz="6" w:space="0" w:color="000000"/>
            </w:tcBorders>
            <w:hideMark/>
          </w:tcPr>
          <w:p w14:paraId="58B4A41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2508235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4403BF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Zijn de distributieleidingen ingebouwd in de bouwkundige constructie?</w:t>
            </w:r>
          </w:p>
        </w:tc>
      </w:tr>
      <w:tr w:rsidR="00DC25C5" w:rsidRPr="00DC25C5" w14:paraId="23A23A9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2CA624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AangeslotenOppervlak</w:t>
            </w:r>
          </w:p>
        </w:tc>
        <w:tc>
          <w:tcPr>
            <w:tcW w:w="4864" w:type="dxa"/>
            <w:tcBorders>
              <w:top w:val="single" w:sz="6" w:space="0" w:color="000000"/>
              <w:left w:val="single" w:sz="6" w:space="0" w:color="000000"/>
              <w:bottom w:val="single" w:sz="6" w:space="0" w:color="000000"/>
              <w:right w:val="single" w:sz="6" w:space="0" w:color="000000"/>
            </w:tcBorders>
            <w:hideMark/>
          </w:tcPr>
          <w:p w14:paraId="0928402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831677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A5B178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 van het gebouw dat is aangesloten op dit verwarmingssysteem.</w:t>
            </w:r>
          </w:p>
        </w:tc>
      </w:tr>
      <w:tr w:rsidR="00DC25C5" w:rsidRPr="00DC25C5" w14:paraId="477F6CD9"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1AF3EB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Invoer›</w:t>
            </w:r>
            <w:r w:rsidRPr="00DC25C5">
              <w:rPr>
                <w:rFonts w:ascii="Tahoma" w:eastAsia="Times New Roman" w:hAnsi="Tahoma" w:cs="Tahoma"/>
                <w:b/>
                <w:bCs/>
                <w:szCs w:val="20"/>
                <w:lang w:eastAsia="nl-NL"/>
              </w:rPr>
              <w:t>Tapwatersystemen</w:t>
            </w:r>
          </w:p>
        </w:tc>
        <w:tc>
          <w:tcPr>
            <w:tcW w:w="794" w:type="dxa"/>
            <w:tcBorders>
              <w:top w:val="single" w:sz="6" w:space="0" w:color="000000"/>
              <w:left w:val="single" w:sz="6" w:space="0" w:color="000000"/>
              <w:bottom w:val="single" w:sz="6" w:space="0" w:color="000000"/>
              <w:right w:val="single" w:sz="6" w:space="0" w:color="000000"/>
            </w:tcBorders>
            <w:hideMark/>
          </w:tcPr>
          <w:p w14:paraId="5B06270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6153AD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F2F570A"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E7FAEC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Tapwatersystemen›</w:t>
            </w:r>
            <w:r w:rsidRPr="00DC25C5">
              <w:rPr>
                <w:rFonts w:ascii="Tahoma" w:eastAsia="Times New Roman" w:hAnsi="Tahoma" w:cs="Tahoma"/>
                <w:b/>
                <w:bCs/>
                <w:szCs w:val="20"/>
                <w:lang w:eastAsia="nl-NL"/>
              </w:rPr>
              <w:t>Tapwatersysteem</w:t>
            </w:r>
          </w:p>
        </w:tc>
        <w:tc>
          <w:tcPr>
            <w:tcW w:w="794" w:type="dxa"/>
            <w:tcBorders>
              <w:top w:val="single" w:sz="6" w:space="0" w:color="000000"/>
              <w:left w:val="single" w:sz="6" w:space="0" w:color="000000"/>
              <w:bottom w:val="single" w:sz="6" w:space="0" w:color="000000"/>
              <w:right w:val="single" w:sz="6" w:space="0" w:color="000000"/>
            </w:tcBorders>
            <w:hideMark/>
          </w:tcPr>
          <w:p w14:paraId="035FE78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140D4C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B4E8CE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62B13CA"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Tapwatersysteem› id</w:t>
            </w:r>
          </w:p>
        </w:tc>
        <w:tc>
          <w:tcPr>
            <w:tcW w:w="4864" w:type="dxa"/>
            <w:tcBorders>
              <w:top w:val="single" w:sz="6" w:space="0" w:color="000000"/>
              <w:left w:val="single" w:sz="6" w:space="0" w:color="000000"/>
              <w:bottom w:val="single" w:sz="6" w:space="0" w:color="000000"/>
              <w:right w:val="single" w:sz="6" w:space="0" w:color="000000"/>
            </w:tcBorders>
            <w:hideMark/>
          </w:tcPr>
          <w:p w14:paraId="4DA321A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064E9B0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09EE89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473504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F813B4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2BCC3B8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5514AC5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52480F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1683F3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6DB8C8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Collectief</w:t>
            </w:r>
          </w:p>
        </w:tc>
        <w:tc>
          <w:tcPr>
            <w:tcW w:w="4864" w:type="dxa"/>
            <w:tcBorders>
              <w:top w:val="single" w:sz="6" w:space="0" w:color="000000"/>
              <w:left w:val="single" w:sz="6" w:space="0" w:color="000000"/>
              <w:bottom w:val="single" w:sz="6" w:space="0" w:color="000000"/>
              <w:right w:val="single" w:sz="6" w:space="0" w:color="000000"/>
            </w:tcBorders>
            <w:hideMark/>
          </w:tcPr>
          <w:p w14:paraId="6FAA337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6F8526B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22ADCD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Er is sprake van een collectief tapwatersysteem.</w:t>
            </w:r>
          </w:p>
        </w:tc>
      </w:tr>
      <w:tr w:rsidR="00DC25C5" w:rsidRPr="00DC25C5" w14:paraId="298F74D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74ED40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AangeslotenOppervlak</w:t>
            </w:r>
          </w:p>
        </w:tc>
        <w:tc>
          <w:tcPr>
            <w:tcW w:w="4864" w:type="dxa"/>
            <w:tcBorders>
              <w:top w:val="single" w:sz="6" w:space="0" w:color="000000"/>
              <w:left w:val="single" w:sz="6" w:space="0" w:color="000000"/>
              <w:bottom w:val="single" w:sz="6" w:space="0" w:color="000000"/>
              <w:right w:val="single" w:sz="6" w:space="0" w:color="000000"/>
            </w:tcBorders>
            <w:hideMark/>
          </w:tcPr>
          <w:p w14:paraId="6629450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84AA6C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2ED6D8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Het totale oppervlak waarop het tapwatersysteem is aangesloten.</w:t>
            </w:r>
          </w:p>
        </w:tc>
      </w:tr>
      <w:tr w:rsidR="00DC25C5" w:rsidRPr="00DC25C5" w14:paraId="06B6FA67"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F830B3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Tapwatersysteem›</w:t>
            </w:r>
            <w:r w:rsidRPr="00DC25C5">
              <w:rPr>
                <w:rFonts w:ascii="Tahoma" w:eastAsia="Times New Roman" w:hAnsi="Tahoma" w:cs="Tahoma"/>
                <w:b/>
                <w:bCs/>
                <w:szCs w:val="20"/>
                <w:lang w:eastAsia="nl-NL"/>
              </w:rPr>
              <w:t>TapwaterOpwekking</w:t>
            </w:r>
          </w:p>
        </w:tc>
        <w:tc>
          <w:tcPr>
            <w:tcW w:w="794" w:type="dxa"/>
            <w:tcBorders>
              <w:top w:val="single" w:sz="6" w:space="0" w:color="000000"/>
              <w:left w:val="single" w:sz="6" w:space="0" w:color="000000"/>
              <w:bottom w:val="single" w:sz="6" w:space="0" w:color="000000"/>
              <w:right w:val="single" w:sz="6" w:space="0" w:color="000000"/>
            </w:tcBorders>
            <w:hideMark/>
          </w:tcPr>
          <w:p w14:paraId="6151268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13FC6B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0C131A0"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4B1036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TapwaterOpwekking›</w:t>
            </w:r>
            <w:r w:rsidRPr="00DC25C5">
              <w:rPr>
                <w:rFonts w:ascii="Tahoma" w:eastAsia="Times New Roman" w:hAnsi="Tahoma" w:cs="Tahoma"/>
                <w:b/>
                <w:bCs/>
                <w:szCs w:val="20"/>
                <w:lang w:eastAsia="nl-NL"/>
              </w:rPr>
              <w:t>Tapwatertoestel</w:t>
            </w:r>
          </w:p>
        </w:tc>
        <w:tc>
          <w:tcPr>
            <w:tcW w:w="794" w:type="dxa"/>
            <w:tcBorders>
              <w:top w:val="single" w:sz="6" w:space="0" w:color="000000"/>
              <w:left w:val="single" w:sz="6" w:space="0" w:color="000000"/>
              <w:bottom w:val="single" w:sz="6" w:space="0" w:color="000000"/>
              <w:right w:val="single" w:sz="6" w:space="0" w:color="000000"/>
            </w:tcBorders>
            <w:hideMark/>
          </w:tcPr>
          <w:p w14:paraId="05DD794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C82609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8857D0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E99AD5E"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Tapwatertoestel› id</w:t>
            </w:r>
          </w:p>
        </w:tc>
        <w:tc>
          <w:tcPr>
            <w:tcW w:w="4864" w:type="dxa"/>
            <w:tcBorders>
              <w:top w:val="single" w:sz="6" w:space="0" w:color="000000"/>
              <w:left w:val="single" w:sz="6" w:space="0" w:color="000000"/>
              <w:bottom w:val="single" w:sz="6" w:space="0" w:color="000000"/>
              <w:right w:val="single" w:sz="6" w:space="0" w:color="000000"/>
            </w:tcBorders>
            <w:hideMark/>
          </w:tcPr>
          <w:p w14:paraId="089CB00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7E1A2EA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D7C66E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29F22C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41A0A5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260CCB6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53E3459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0F1ADA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6CDBE2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E05061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Tapwatertoestel›</w:t>
            </w:r>
            <w:r w:rsidRPr="00DC25C5">
              <w:rPr>
                <w:rFonts w:ascii="Tahoma" w:eastAsia="Times New Roman" w:hAnsi="Tahoma" w:cs="Tahoma"/>
                <w:b/>
                <w:bCs/>
                <w:szCs w:val="20"/>
                <w:lang w:eastAsia="nl-NL"/>
              </w:rPr>
              <w:t>Toestel</w:t>
            </w:r>
          </w:p>
        </w:tc>
        <w:tc>
          <w:tcPr>
            <w:tcW w:w="4864" w:type="dxa"/>
            <w:tcBorders>
              <w:top w:val="single" w:sz="6" w:space="0" w:color="000000"/>
              <w:left w:val="single" w:sz="6" w:space="0" w:color="000000"/>
              <w:bottom w:val="single" w:sz="6" w:space="0" w:color="000000"/>
              <w:right w:val="single" w:sz="6" w:space="0" w:color="000000"/>
            </w:tcBorders>
            <w:hideMark/>
          </w:tcPr>
          <w:p w14:paraId="71C7F1E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E99132D"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Conventioneel </w:t>
            </w:r>
            <w:r w:rsidRPr="00DC25C5">
              <w:rPr>
                <w:rFonts w:ascii="Tahoma" w:eastAsia="Times New Roman" w:hAnsi="Tahoma" w:cs="Tahoma"/>
                <w:i/>
                <w:iCs/>
                <w:color w:val="333333"/>
                <w:szCs w:val="20"/>
                <w:lang w:eastAsia="nl-NL"/>
              </w:rPr>
              <w:t>(Voor indirect toestel)</w:t>
            </w:r>
          </w:p>
          <w:p w14:paraId="71816569"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VR </w:t>
            </w:r>
            <w:r w:rsidRPr="00DC25C5">
              <w:rPr>
                <w:rFonts w:ascii="Tahoma" w:eastAsia="Times New Roman" w:hAnsi="Tahoma" w:cs="Tahoma"/>
                <w:i/>
                <w:iCs/>
                <w:color w:val="333333"/>
                <w:szCs w:val="20"/>
                <w:lang w:eastAsia="nl-NL"/>
              </w:rPr>
              <w:t>(Voor indirect toestel)</w:t>
            </w:r>
          </w:p>
          <w:p w14:paraId="0C1C529A"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HR100 </w:t>
            </w:r>
            <w:r w:rsidRPr="00DC25C5">
              <w:rPr>
                <w:rFonts w:ascii="Tahoma" w:eastAsia="Times New Roman" w:hAnsi="Tahoma" w:cs="Tahoma"/>
                <w:i/>
                <w:iCs/>
                <w:color w:val="333333"/>
                <w:szCs w:val="20"/>
                <w:lang w:eastAsia="nl-NL"/>
              </w:rPr>
              <w:t>(Voor indirect toestel)</w:t>
            </w:r>
          </w:p>
          <w:p w14:paraId="35998F53"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HR104 </w:t>
            </w:r>
            <w:r w:rsidRPr="00DC25C5">
              <w:rPr>
                <w:rFonts w:ascii="Tahoma" w:eastAsia="Times New Roman" w:hAnsi="Tahoma" w:cs="Tahoma"/>
                <w:i/>
                <w:iCs/>
                <w:color w:val="333333"/>
                <w:szCs w:val="20"/>
                <w:lang w:eastAsia="nl-NL"/>
              </w:rPr>
              <w:t>(Voor indirect toestel)</w:t>
            </w:r>
          </w:p>
          <w:p w14:paraId="5F1C3187"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HR107 </w:t>
            </w:r>
            <w:r w:rsidRPr="00DC25C5">
              <w:rPr>
                <w:rFonts w:ascii="Tahoma" w:eastAsia="Times New Roman" w:hAnsi="Tahoma" w:cs="Tahoma"/>
                <w:i/>
                <w:iCs/>
                <w:color w:val="333333"/>
                <w:szCs w:val="20"/>
                <w:lang w:eastAsia="nl-NL"/>
              </w:rPr>
              <w:t>(Voor indirect toestel)</w:t>
            </w:r>
          </w:p>
          <w:p w14:paraId="57A4E1BB"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 </w:t>
            </w:r>
            <w:r w:rsidRPr="00DC25C5">
              <w:rPr>
                <w:rFonts w:ascii="Tahoma" w:eastAsia="Times New Roman" w:hAnsi="Tahoma" w:cs="Tahoma"/>
                <w:i/>
                <w:iCs/>
                <w:color w:val="333333"/>
                <w:szCs w:val="20"/>
                <w:lang w:eastAsia="nl-NL"/>
              </w:rPr>
              <w:t>(Voor indirect toestel)</w:t>
            </w:r>
          </w:p>
          <w:p w14:paraId="6B74AD08"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Badgeiser </w:t>
            </w:r>
            <w:r w:rsidRPr="00DC25C5">
              <w:rPr>
                <w:rFonts w:ascii="Tahoma" w:eastAsia="Times New Roman" w:hAnsi="Tahoma" w:cs="Tahoma"/>
                <w:i/>
                <w:iCs/>
                <w:color w:val="333333"/>
                <w:szCs w:val="20"/>
                <w:lang w:eastAsia="nl-NL"/>
              </w:rPr>
              <w:t>(Gasgestookte badgeiser)</w:t>
            </w:r>
          </w:p>
          <w:p w14:paraId="761EED89"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Keukengeiser </w:t>
            </w:r>
            <w:r w:rsidRPr="00DC25C5">
              <w:rPr>
                <w:rFonts w:ascii="Tahoma" w:eastAsia="Times New Roman" w:hAnsi="Tahoma" w:cs="Tahoma"/>
                <w:i/>
                <w:iCs/>
                <w:color w:val="333333"/>
                <w:szCs w:val="20"/>
                <w:lang w:eastAsia="nl-NL"/>
              </w:rPr>
              <w:t>(Gasgestookte keukengeiser)</w:t>
            </w:r>
          </w:p>
          <w:p w14:paraId="1B8B94B0"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Combitoestel </w:t>
            </w:r>
            <w:r w:rsidRPr="00DC25C5">
              <w:rPr>
                <w:rFonts w:ascii="Tahoma" w:eastAsia="Times New Roman" w:hAnsi="Tahoma" w:cs="Tahoma"/>
                <w:i/>
                <w:iCs/>
                <w:color w:val="333333"/>
                <w:szCs w:val="20"/>
                <w:lang w:eastAsia="nl-NL"/>
              </w:rPr>
              <w:t>(Gasgestookt combitoestel zonder gaskeur)</w:t>
            </w:r>
          </w:p>
          <w:p w14:paraId="54D3D76A"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CombiGK </w:t>
            </w:r>
            <w:r w:rsidRPr="00DC25C5">
              <w:rPr>
                <w:rFonts w:ascii="Tahoma" w:eastAsia="Times New Roman" w:hAnsi="Tahoma" w:cs="Tahoma"/>
                <w:i/>
                <w:iCs/>
                <w:color w:val="333333"/>
                <w:szCs w:val="20"/>
                <w:lang w:eastAsia="nl-NL"/>
              </w:rPr>
              <w:t>(Gasgestookt combitoestel met gaskeur)</w:t>
            </w:r>
          </w:p>
          <w:p w14:paraId="5DFBCF2E"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CombiGKCW </w:t>
            </w:r>
            <w:r w:rsidRPr="00DC25C5">
              <w:rPr>
                <w:rFonts w:ascii="Tahoma" w:eastAsia="Times New Roman" w:hAnsi="Tahoma" w:cs="Tahoma"/>
                <w:i/>
                <w:iCs/>
                <w:color w:val="333333"/>
                <w:szCs w:val="20"/>
                <w:lang w:eastAsia="nl-NL"/>
              </w:rPr>
              <w:t>(Gasgestookt combitoestel met gaskeur CW)</w:t>
            </w:r>
          </w:p>
          <w:p w14:paraId="2047F11A"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CombiGKHRCW </w:t>
            </w:r>
            <w:r w:rsidRPr="00DC25C5">
              <w:rPr>
                <w:rFonts w:ascii="Tahoma" w:eastAsia="Times New Roman" w:hAnsi="Tahoma" w:cs="Tahoma"/>
                <w:i/>
                <w:iCs/>
                <w:color w:val="333333"/>
                <w:szCs w:val="20"/>
                <w:lang w:eastAsia="nl-NL"/>
              </w:rPr>
              <w:t>(Gasgestookt combitoestel met gaskeur HR en gaskeur CW)</w:t>
            </w:r>
          </w:p>
          <w:p w14:paraId="02F940AD"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WKK </w:t>
            </w:r>
            <w:r w:rsidRPr="00DC25C5">
              <w:rPr>
                <w:rFonts w:ascii="Tahoma" w:eastAsia="Times New Roman" w:hAnsi="Tahoma" w:cs="Tahoma"/>
                <w:i/>
                <w:iCs/>
                <w:color w:val="333333"/>
                <w:szCs w:val="20"/>
                <w:lang w:eastAsia="nl-NL"/>
              </w:rPr>
              <w:t>(Gasgestookte (combi-)(micro)WKK)</w:t>
            </w:r>
          </w:p>
          <w:p w14:paraId="2F32D23D"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WarmtepompRetourlucht </w:t>
            </w:r>
            <w:r w:rsidRPr="00DC25C5">
              <w:rPr>
                <w:rFonts w:ascii="Tahoma" w:eastAsia="Times New Roman" w:hAnsi="Tahoma" w:cs="Tahoma"/>
                <w:i/>
                <w:iCs/>
                <w:color w:val="333333"/>
                <w:szCs w:val="20"/>
                <w:lang w:eastAsia="nl-NL"/>
              </w:rPr>
              <w:t>(Elektrische warmtepompboiler met ventilatieretourlucht als bron)</w:t>
            </w:r>
          </w:p>
          <w:p w14:paraId="4BB83A24"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WarmtepompBodem </w:t>
            </w:r>
            <w:r w:rsidRPr="00DC25C5">
              <w:rPr>
                <w:rFonts w:ascii="Tahoma" w:eastAsia="Times New Roman" w:hAnsi="Tahoma" w:cs="Tahoma"/>
                <w:i/>
                <w:iCs/>
                <w:color w:val="333333"/>
                <w:szCs w:val="20"/>
                <w:lang w:eastAsia="nl-NL"/>
              </w:rPr>
              <w:t>(Elektrische warmtepompboiler met bodem als bron)</w:t>
            </w:r>
          </w:p>
          <w:p w14:paraId="759B4899"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WarmtepompGrondwater </w:t>
            </w:r>
            <w:r w:rsidRPr="00DC25C5">
              <w:rPr>
                <w:rFonts w:ascii="Tahoma" w:eastAsia="Times New Roman" w:hAnsi="Tahoma" w:cs="Tahoma"/>
                <w:i/>
                <w:iCs/>
                <w:color w:val="333333"/>
                <w:szCs w:val="20"/>
                <w:lang w:eastAsia="nl-NL"/>
              </w:rPr>
              <w:t>(Elektrische warmtepompboiler met grondwater als bron)</w:t>
            </w:r>
          </w:p>
          <w:p w14:paraId="613D0765"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WarmtepompOverig </w:t>
            </w:r>
            <w:r w:rsidRPr="00DC25C5">
              <w:rPr>
                <w:rFonts w:ascii="Tahoma" w:eastAsia="Times New Roman" w:hAnsi="Tahoma" w:cs="Tahoma"/>
                <w:i/>
                <w:iCs/>
                <w:color w:val="333333"/>
                <w:szCs w:val="20"/>
                <w:lang w:eastAsia="nl-NL"/>
              </w:rPr>
              <w:t>(Elektrische warmtepompboiler met een andere bron)</w:t>
            </w:r>
          </w:p>
          <w:p w14:paraId="7D51AA98"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WarmtepompGas </w:t>
            </w:r>
            <w:r w:rsidRPr="00DC25C5">
              <w:rPr>
                <w:rFonts w:ascii="Tahoma" w:eastAsia="Times New Roman" w:hAnsi="Tahoma" w:cs="Tahoma"/>
                <w:i/>
                <w:iCs/>
                <w:color w:val="333333"/>
                <w:szCs w:val="20"/>
                <w:lang w:eastAsia="nl-NL"/>
              </w:rPr>
              <w:t>(warmtepomp - gas)</w:t>
            </w:r>
          </w:p>
          <w:p w14:paraId="410A818E"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Boosterwarmtepomp</w:t>
            </w:r>
          </w:p>
          <w:p w14:paraId="4B18F3A3"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Elektroboiler </w:t>
            </w:r>
            <w:r w:rsidRPr="00DC25C5">
              <w:rPr>
                <w:rFonts w:ascii="Tahoma" w:eastAsia="Times New Roman" w:hAnsi="Tahoma" w:cs="Tahoma"/>
                <w:i/>
                <w:iCs/>
                <w:color w:val="333333"/>
                <w:szCs w:val="20"/>
                <w:lang w:eastAsia="nl-NL"/>
              </w:rPr>
              <w:t>(Elektrische boiler)</w:t>
            </w:r>
          </w:p>
          <w:p w14:paraId="17477FE5"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Heetwater </w:t>
            </w:r>
            <w:r w:rsidRPr="00DC25C5">
              <w:rPr>
                <w:rFonts w:ascii="Tahoma" w:eastAsia="Times New Roman" w:hAnsi="Tahoma" w:cs="Tahoma"/>
                <w:i/>
                <w:iCs/>
                <w:color w:val="333333"/>
                <w:szCs w:val="20"/>
                <w:lang w:eastAsia="nl-NL"/>
              </w:rPr>
              <w:t>(Heet of kokend water toestellen, waarbij kokend water uit de kraan komt)</w:t>
            </w:r>
          </w:p>
          <w:p w14:paraId="2D023934"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ElektrischDoorstroomtoestel </w:t>
            </w:r>
            <w:r w:rsidRPr="00DC25C5">
              <w:rPr>
                <w:rFonts w:ascii="Tahoma" w:eastAsia="Times New Roman" w:hAnsi="Tahoma" w:cs="Tahoma"/>
                <w:i/>
                <w:iCs/>
                <w:color w:val="333333"/>
                <w:szCs w:val="20"/>
                <w:lang w:eastAsia="nl-NL"/>
              </w:rPr>
              <w:t>(Elektrisch doorstroomtoestel)</w:t>
            </w:r>
          </w:p>
          <w:p w14:paraId="49593E88"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CVKetelElektrisch </w:t>
            </w:r>
            <w:r w:rsidRPr="00DC25C5">
              <w:rPr>
                <w:rFonts w:ascii="Tahoma" w:eastAsia="Times New Roman" w:hAnsi="Tahoma" w:cs="Tahoma"/>
                <w:i/>
                <w:iCs/>
                <w:color w:val="333333"/>
                <w:szCs w:val="20"/>
                <w:lang w:eastAsia="nl-NL"/>
              </w:rPr>
              <w:t>(CV-ketel - elektrisch)</w:t>
            </w:r>
          </w:p>
          <w:p w14:paraId="7FC0BB8C"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Gasboiler </w:t>
            </w:r>
            <w:r w:rsidRPr="00DC25C5">
              <w:rPr>
                <w:rFonts w:ascii="Tahoma" w:eastAsia="Times New Roman" w:hAnsi="Tahoma" w:cs="Tahoma"/>
                <w:i/>
                <w:iCs/>
                <w:color w:val="333333"/>
                <w:szCs w:val="20"/>
                <w:lang w:eastAsia="nl-NL"/>
              </w:rPr>
              <w:t>(Gasboiler)</w:t>
            </w:r>
          </w:p>
          <w:p w14:paraId="1FE7E964"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 </w:t>
            </w:r>
            <w:r w:rsidRPr="00DC25C5">
              <w:rPr>
                <w:rFonts w:ascii="Tahoma" w:eastAsia="Times New Roman" w:hAnsi="Tahoma" w:cs="Tahoma"/>
                <w:i/>
                <w:iCs/>
                <w:color w:val="333333"/>
                <w:szCs w:val="20"/>
                <w:lang w:eastAsia="nl-NL"/>
              </w:rPr>
              <w:t>(Overig)</w:t>
            </w:r>
          </w:p>
          <w:p w14:paraId="1EF15ACD"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 </w:t>
            </w:r>
            <w:r w:rsidRPr="00DC25C5">
              <w:rPr>
                <w:rFonts w:ascii="Tahoma" w:eastAsia="Times New Roman" w:hAnsi="Tahoma" w:cs="Tahoma"/>
                <w:i/>
                <w:iCs/>
                <w:color w:val="333333"/>
                <w:szCs w:val="20"/>
                <w:lang w:eastAsia="nl-NL"/>
              </w:rPr>
              <w:t>(Overig)</w:t>
            </w:r>
          </w:p>
          <w:p w14:paraId="2C352A2A"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ExterneWarmtelevering </w:t>
            </w:r>
            <w:r w:rsidRPr="00DC25C5">
              <w:rPr>
                <w:rFonts w:ascii="Tahoma" w:eastAsia="Times New Roman" w:hAnsi="Tahoma" w:cs="Tahoma"/>
                <w:i/>
                <w:iCs/>
                <w:color w:val="333333"/>
                <w:szCs w:val="20"/>
                <w:lang w:eastAsia="nl-NL"/>
              </w:rPr>
              <w:t>(Warmtelevering derden)</w:t>
            </w:r>
          </w:p>
          <w:p w14:paraId="0E9F4FDF"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ZonneboilerMetGeïntegreerdeElektrischeNaverwarming </w:t>
            </w:r>
            <w:r w:rsidRPr="00DC25C5">
              <w:rPr>
                <w:rFonts w:ascii="Tahoma" w:eastAsia="Times New Roman" w:hAnsi="Tahoma" w:cs="Tahoma"/>
                <w:i/>
                <w:iCs/>
                <w:color w:val="333333"/>
                <w:szCs w:val="20"/>
                <w:lang w:eastAsia="nl-NL"/>
              </w:rPr>
              <w:t>(zonneboiler met geïntegreerde elektrische naverwarming)</w:t>
            </w:r>
          </w:p>
          <w:p w14:paraId="10C7E3D9"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ZonneboilerMetGeïntegreerdeGasgestookteNaverwarming </w:t>
            </w:r>
            <w:r w:rsidRPr="00DC25C5">
              <w:rPr>
                <w:rFonts w:ascii="Tahoma" w:eastAsia="Times New Roman" w:hAnsi="Tahoma" w:cs="Tahoma"/>
                <w:i/>
                <w:iCs/>
                <w:color w:val="333333"/>
                <w:szCs w:val="20"/>
                <w:lang w:eastAsia="nl-NL"/>
              </w:rPr>
              <w:t>(zonneboiler met geïntegreerde gasgestookte naverwarming)</w:t>
            </w:r>
          </w:p>
          <w:p w14:paraId="5F7CBA65" w14:textId="77777777" w:rsidR="00DC25C5" w:rsidRPr="00DC25C5" w:rsidRDefault="00DC25C5" w:rsidP="00AB1953">
            <w:pPr>
              <w:numPr>
                <w:ilvl w:val="0"/>
                <w:numId w:val="5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WarmteUitVerwarmingssysteem </w:t>
            </w:r>
            <w:r w:rsidRPr="00DC25C5">
              <w:rPr>
                <w:rFonts w:ascii="Tahoma" w:eastAsia="Times New Roman" w:hAnsi="Tahoma" w:cs="Tahoma"/>
                <w:i/>
                <w:iCs/>
                <w:color w:val="333333"/>
                <w:szCs w:val="20"/>
                <w:lang w:eastAsia="nl-NL"/>
              </w:rPr>
              <w:t>(warmte uit verwarmingssysteem)</w:t>
            </w:r>
          </w:p>
        </w:tc>
        <w:tc>
          <w:tcPr>
            <w:tcW w:w="794" w:type="dxa"/>
            <w:tcBorders>
              <w:top w:val="single" w:sz="6" w:space="0" w:color="000000"/>
              <w:left w:val="single" w:sz="6" w:space="0" w:color="000000"/>
              <w:bottom w:val="single" w:sz="6" w:space="0" w:color="000000"/>
              <w:right w:val="single" w:sz="6" w:space="0" w:color="000000"/>
            </w:tcBorders>
            <w:hideMark/>
          </w:tcPr>
          <w:p w14:paraId="4F07A83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73CDBCB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88B873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E04B9CF"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lastRenderedPageBreak/>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Toestel›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6658F34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7D7A6DD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CD3E88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ED3D6E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BCE0C9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Energiedrager</w:t>
            </w:r>
          </w:p>
        </w:tc>
        <w:tc>
          <w:tcPr>
            <w:tcW w:w="4864" w:type="dxa"/>
            <w:tcBorders>
              <w:top w:val="single" w:sz="6" w:space="0" w:color="000000"/>
              <w:left w:val="single" w:sz="6" w:space="0" w:color="000000"/>
              <w:bottom w:val="single" w:sz="6" w:space="0" w:color="000000"/>
              <w:right w:val="single" w:sz="6" w:space="0" w:color="000000"/>
            </w:tcBorders>
            <w:hideMark/>
          </w:tcPr>
          <w:p w14:paraId="1AC6A42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19419B9" w14:textId="77777777" w:rsidR="00DC25C5" w:rsidRPr="00DC25C5" w:rsidRDefault="00DC25C5" w:rsidP="00AB1953">
            <w:pPr>
              <w:numPr>
                <w:ilvl w:val="0"/>
                <w:numId w:val="5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elektriciteit</w:t>
            </w:r>
          </w:p>
          <w:p w14:paraId="39ABB8D5" w14:textId="77777777" w:rsidR="00DC25C5" w:rsidRPr="00DC25C5" w:rsidRDefault="00DC25C5" w:rsidP="00AB1953">
            <w:pPr>
              <w:numPr>
                <w:ilvl w:val="0"/>
                <w:numId w:val="5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w:t>
            </w:r>
          </w:p>
          <w:p w14:paraId="0BDE8911" w14:textId="77777777" w:rsidR="00DC25C5" w:rsidRPr="00DC25C5" w:rsidRDefault="00DC25C5" w:rsidP="00AB1953">
            <w:pPr>
              <w:numPr>
                <w:ilvl w:val="0"/>
                <w:numId w:val="5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olie</w:t>
            </w:r>
          </w:p>
          <w:p w14:paraId="733D01CD" w14:textId="77777777" w:rsidR="00DC25C5" w:rsidRPr="00DC25C5" w:rsidRDefault="00DC25C5" w:rsidP="00AB1953">
            <w:pPr>
              <w:numPr>
                <w:ilvl w:val="0"/>
                <w:numId w:val="5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biomassa_activiteitenbesluit </w:t>
            </w:r>
            <w:r w:rsidRPr="00DC25C5">
              <w:rPr>
                <w:rFonts w:ascii="Tahoma" w:eastAsia="Times New Roman" w:hAnsi="Tahoma" w:cs="Tahoma"/>
                <w:i/>
                <w:iCs/>
                <w:color w:val="333333"/>
                <w:szCs w:val="20"/>
                <w:lang w:eastAsia="nl-NL"/>
              </w:rPr>
              <w:t>(Biomassa voor op biomassa gestookte kachels en ketels die vallen onder het Activiteitenbesluit)</w:t>
            </w:r>
          </w:p>
          <w:p w14:paraId="067B1142" w14:textId="77777777" w:rsidR="00DC25C5" w:rsidRPr="00DC25C5" w:rsidRDefault="00DC25C5" w:rsidP="00AB1953">
            <w:pPr>
              <w:numPr>
                <w:ilvl w:val="0"/>
                <w:numId w:val="5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biomassa_bijlage_r </w:t>
            </w:r>
            <w:r w:rsidRPr="00DC25C5">
              <w:rPr>
                <w:rFonts w:ascii="Tahoma" w:eastAsia="Times New Roman" w:hAnsi="Tahoma" w:cs="Tahoma"/>
                <w:i/>
                <w:iCs/>
                <w:color w:val="333333"/>
                <w:szCs w:val="20"/>
                <w:lang w:eastAsia="nl-NL"/>
              </w:rPr>
              <w:t>(Biomassa voor op biomassa gestookte kachels en ketels die voldoen aan een minimale verbrandingskwaliteit en een maximaal emissieniveau, zoals gegeven in bijlage R van NTA8800.)</w:t>
            </w:r>
          </w:p>
          <w:p w14:paraId="3A51C727" w14:textId="77777777" w:rsidR="00DC25C5" w:rsidRPr="00DC25C5" w:rsidRDefault="00DC25C5" w:rsidP="00AB1953">
            <w:pPr>
              <w:numPr>
                <w:ilvl w:val="0"/>
                <w:numId w:val="5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 </w:t>
            </w:r>
            <w:r w:rsidRPr="00DC25C5">
              <w:rPr>
                <w:rFonts w:ascii="Tahoma" w:eastAsia="Times New Roman" w:hAnsi="Tahoma" w:cs="Tahoma"/>
                <w:i/>
                <w:iCs/>
                <w:color w:val="333333"/>
                <w:szCs w:val="20"/>
                <w:lang w:eastAsia="nl-NL"/>
              </w:rPr>
              <w:t>(Biomassa voor op biomassa gestookte kachels en ketels die niet aan de hierboven genoemde criteria voldoen.)</w:t>
            </w:r>
          </w:p>
          <w:p w14:paraId="6E51E327" w14:textId="77777777" w:rsidR="00DC25C5" w:rsidRPr="00DC25C5" w:rsidRDefault="00DC25C5" w:rsidP="00AB1953">
            <w:pPr>
              <w:numPr>
                <w:ilvl w:val="0"/>
                <w:numId w:val="5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w:t>
            </w:r>
          </w:p>
          <w:p w14:paraId="56845404" w14:textId="77777777" w:rsidR="00DC25C5" w:rsidRPr="00DC25C5" w:rsidRDefault="00DC25C5" w:rsidP="00AB1953">
            <w:pPr>
              <w:numPr>
                <w:ilvl w:val="0"/>
                <w:numId w:val="5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w:t>
            </w:r>
          </w:p>
        </w:tc>
        <w:tc>
          <w:tcPr>
            <w:tcW w:w="794" w:type="dxa"/>
            <w:tcBorders>
              <w:top w:val="single" w:sz="6" w:space="0" w:color="000000"/>
              <w:left w:val="single" w:sz="6" w:space="0" w:color="000000"/>
              <w:bottom w:val="single" w:sz="6" w:space="0" w:color="000000"/>
              <w:right w:val="single" w:sz="6" w:space="0" w:color="000000"/>
            </w:tcBorders>
            <w:hideMark/>
          </w:tcPr>
          <w:p w14:paraId="2D97F93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A41868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3E865C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FE8CD5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CWklasse</w:t>
            </w:r>
          </w:p>
        </w:tc>
        <w:tc>
          <w:tcPr>
            <w:tcW w:w="4864" w:type="dxa"/>
            <w:tcBorders>
              <w:top w:val="single" w:sz="6" w:space="0" w:color="000000"/>
              <w:left w:val="single" w:sz="6" w:space="0" w:color="000000"/>
              <w:bottom w:val="single" w:sz="6" w:space="0" w:color="000000"/>
              <w:right w:val="single" w:sz="6" w:space="0" w:color="000000"/>
            </w:tcBorders>
            <w:hideMark/>
          </w:tcPr>
          <w:p w14:paraId="411A3FA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70984C0" w14:textId="77777777" w:rsidR="00DC25C5" w:rsidRPr="00DC25C5" w:rsidRDefault="00DC25C5" w:rsidP="00AB1953">
            <w:pPr>
              <w:numPr>
                <w:ilvl w:val="0"/>
                <w:numId w:val="5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Aanrechtgebruik/CW-1/CW-1+</w:t>
            </w:r>
          </w:p>
          <w:p w14:paraId="3336765E" w14:textId="77777777" w:rsidR="00DC25C5" w:rsidRPr="00DC25C5" w:rsidRDefault="00DC25C5" w:rsidP="00AB1953">
            <w:pPr>
              <w:numPr>
                <w:ilvl w:val="0"/>
                <w:numId w:val="5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CW-2</w:t>
            </w:r>
          </w:p>
          <w:p w14:paraId="4B67CBF7" w14:textId="77777777" w:rsidR="00DC25C5" w:rsidRPr="00DC25C5" w:rsidRDefault="00DC25C5" w:rsidP="00AB1953">
            <w:pPr>
              <w:numPr>
                <w:ilvl w:val="0"/>
                <w:numId w:val="5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CW-3</w:t>
            </w:r>
          </w:p>
          <w:p w14:paraId="68089812" w14:textId="77777777" w:rsidR="00DC25C5" w:rsidRPr="00DC25C5" w:rsidRDefault="00DC25C5" w:rsidP="00AB1953">
            <w:pPr>
              <w:numPr>
                <w:ilvl w:val="0"/>
                <w:numId w:val="5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CW-4/5/6</w:t>
            </w:r>
          </w:p>
          <w:p w14:paraId="2CBEE679" w14:textId="77777777" w:rsidR="00DC25C5" w:rsidRPr="00DC25C5" w:rsidRDefault="00DC25C5" w:rsidP="00AB1953">
            <w:pPr>
              <w:numPr>
                <w:ilvl w:val="0"/>
                <w:numId w:val="5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CW-klasse onbekend</w:t>
            </w:r>
          </w:p>
        </w:tc>
        <w:tc>
          <w:tcPr>
            <w:tcW w:w="794" w:type="dxa"/>
            <w:tcBorders>
              <w:top w:val="single" w:sz="6" w:space="0" w:color="000000"/>
              <w:left w:val="single" w:sz="6" w:space="0" w:color="000000"/>
              <w:bottom w:val="single" w:sz="6" w:space="0" w:color="000000"/>
              <w:right w:val="single" w:sz="6" w:space="0" w:color="000000"/>
            </w:tcBorders>
            <w:hideMark/>
          </w:tcPr>
          <w:p w14:paraId="329C741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0..1</w:t>
            </w:r>
          </w:p>
        </w:tc>
        <w:tc>
          <w:tcPr>
            <w:tcW w:w="4025" w:type="dxa"/>
            <w:tcBorders>
              <w:top w:val="single" w:sz="6" w:space="0" w:color="000000"/>
              <w:left w:val="single" w:sz="6" w:space="0" w:color="000000"/>
              <w:bottom w:val="single" w:sz="6" w:space="0" w:color="000000"/>
              <w:right w:val="single" w:sz="6" w:space="0" w:color="000000"/>
            </w:tcBorders>
            <w:hideMark/>
          </w:tcPr>
          <w:p w14:paraId="371D8E4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98B8B7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59471C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BinnenThermischeSchil</w:t>
            </w:r>
          </w:p>
        </w:tc>
        <w:tc>
          <w:tcPr>
            <w:tcW w:w="4864" w:type="dxa"/>
            <w:tcBorders>
              <w:top w:val="single" w:sz="6" w:space="0" w:color="000000"/>
              <w:left w:val="single" w:sz="6" w:space="0" w:color="000000"/>
              <w:bottom w:val="single" w:sz="6" w:space="0" w:color="000000"/>
              <w:right w:val="single" w:sz="6" w:space="0" w:color="000000"/>
            </w:tcBorders>
            <w:hideMark/>
          </w:tcPr>
          <w:p w14:paraId="2ADDE93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1E498C0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68C906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Toestel bevindt zich binnen de verwarmde gebouwschil.</w:t>
            </w:r>
          </w:p>
        </w:tc>
      </w:tr>
      <w:tr w:rsidR="00DC25C5" w:rsidRPr="00DC25C5" w14:paraId="0A9183D5"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9713C5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Tapwatersysteem›</w:t>
            </w:r>
            <w:r w:rsidRPr="00DC25C5">
              <w:rPr>
                <w:rFonts w:ascii="Tahoma" w:eastAsia="Times New Roman" w:hAnsi="Tahoma" w:cs="Tahoma"/>
                <w:b/>
                <w:bCs/>
                <w:szCs w:val="20"/>
                <w:lang w:eastAsia="nl-NL"/>
              </w:rPr>
              <w:t>Tapwaterdistributie</w:t>
            </w:r>
          </w:p>
        </w:tc>
        <w:tc>
          <w:tcPr>
            <w:tcW w:w="794" w:type="dxa"/>
            <w:tcBorders>
              <w:top w:val="single" w:sz="6" w:space="0" w:color="000000"/>
              <w:left w:val="single" w:sz="6" w:space="0" w:color="000000"/>
              <w:bottom w:val="single" w:sz="6" w:space="0" w:color="000000"/>
              <w:right w:val="single" w:sz="6" w:space="0" w:color="000000"/>
            </w:tcBorders>
            <w:hideMark/>
          </w:tcPr>
          <w:p w14:paraId="68251B6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2999FB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294CCB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B7B2D2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Recirculatie</w:t>
            </w:r>
          </w:p>
        </w:tc>
        <w:tc>
          <w:tcPr>
            <w:tcW w:w="4864" w:type="dxa"/>
            <w:tcBorders>
              <w:top w:val="single" w:sz="6" w:space="0" w:color="000000"/>
              <w:left w:val="single" w:sz="6" w:space="0" w:color="000000"/>
              <w:bottom w:val="single" w:sz="6" w:space="0" w:color="000000"/>
              <w:right w:val="single" w:sz="6" w:space="0" w:color="000000"/>
            </w:tcBorders>
            <w:hideMark/>
          </w:tcPr>
          <w:p w14:paraId="0F80733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4DD1898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A95095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Het distributiesysteem is voorzien van recirculatie</w:t>
            </w:r>
          </w:p>
        </w:tc>
      </w:tr>
      <w:tr w:rsidR="00DC25C5" w:rsidRPr="00DC25C5" w14:paraId="1379B5E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17D53A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LocatieDistributiesysteem</w:t>
            </w:r>
          </w:p>
        </w:tc>
        <w:tc>
          <w:tcPr>
            <w:tcW w:w="4864" w:type="dxa"/>
            <w:tcBorders>
              <w:top w:val="single" w:sz="6" w:space="0" w:color="000000"/>
              <w:left w:val="single" w:sz="6" w:space="0" w:color="000000"/>
              <w:bottom w:val="single" w:sz="6" w:space="0" w:color="000000"/>
              <w:right w:val="single" w:sz="6" w:space="0" w:color="000000"/>
            </w:tcBorders>
            <w:hideMark/>
          </w:tcPr>
          <w:p w14:paraId="2000089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C563C2F" w14:textId="77777777" w:rsidR="00DC25C5" w:rsidRPr="00DC25C5" w:rsidRDefault="00DC25C5" w:rsidP="00AB1953">
            <w:pPr>
              <w:numPr>
                <w:ilvl w:val="0"/>
                <w:numId w:val="6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Binnen </w:t>
            </w:r>
            <w:r w:rsidRPr="00DC25C5">
              <w:rPr>
                <w:rFonts w:ascii="Tahoma" w:eastAsia="Times New Roman" w:hAnsi="Tahoma" w:cs="Tahoma"/>
                <w:i/>
                <w:iCs/>
                <w:color w:val="333333"/>
                <w:szCs w:val="20"/>
                <w:lang w:eastAsia="nl-NL"/>
              </w:rPr>
              <w:t>(In het gebouw)</w:t>
            </w:r>
          </w:p>
          <w:p w14:paraId="534F9ACF" w14:textId="77777777" w:rsidR="00DC25C5" w:rsidRPr="00DC25C5" w:rsidRDefault="00DC25C5" w:rsidP="00AB1953">
            <w:pPr>
              <w:numPr>
                <w:ilvl w:val="0"/>
                <w:numId w:val="6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Buiten </w:t>
            </w:r>
            <w:r w:rsidRPr="00DC25C5">
              <w:rPr>
                <w:rFonts w:ascii="Tahoma" w:eastAsia="Times New Roman" w:hAnsi="Tahoma" w:cs="Tahoma"/>
                <w:i/>
                <w:iCs/>
                <w:color w:val="333333"/>
                <w:szCs w:val="20"/>
                <w:lang w:eastAsia="nl-NL"/>
              </w:rPr>
              <w:t>(Buiten het gebouw, maar op het perceel)</w:t>
            </w:r>
          </w:p>
          <w:p w14:paraId="2FF2D8D5" w14:textId="77777777" w:rsidR="00DC25C5" w:rsidRPr="00DC25C5" w:rsidRDefault="00DC25C5" w:rsidP="00AB1953">
            <w:pPr>
              <w:numPr>
                <w:ilvl w:val="0"/>
                <w:numId w:val="6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Combinatie </w:t>
            </w:r>
            <w:r w:rsidRPr="00DC25C5">
              <w:rPr>
                <w:rFonts w:ascii="Tahoma" w:eastAsia="Times New Roman" w:hAnsi="Tahoma" w:cs="Tahoma"/>
                <w:i/>
                <w:iCs/>
                <w:color w:val="333333"/>
                <w:szCs w:val="20"/>
                <w:lang w:eastAsia="nl-NL"/>
              </w:rPr>
              <w:t>(Een combinatie van beiden)</w:t>
            </w:r>
          </w:p>
        </w:tc>
        <w:tc>
          <w:tcPr>
            <w:tcW w:w="794" w:type="dxa"/>
            <w:tcBorders>
              <w:top w:val="single" w:sz="6" w:space="0" w:color="000000"/>
              <w:left w:val="single" w:sz="6" w:space="0" w:color="000000"/>
              <w:bottom w:val="single" w:sz="6" w:space="0" w:color="000000"/>
              <w:right w:val="single" w:sz="6" w:space="0" w:color="000000"/>
            </w:tcBorders>
            <w:hideMark/>
          </w:tcPr>
          <w:p w14:paraId="127530D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4E0145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Locatie van het distributiesysteem bij systemen met recirculatie</w:t>
            </w:r>
          </w:p>
        </w:tc>
      </w:tr>
      <w:tr w:rsidR="00DC25C5" w:rsidRPr="00DC25C5" w14:paraId="3E5806B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F437C3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RecirculatieTapwater</w:t>
            </w:r>
          </w:p>
        </w:tc>
        <w:tc>
          <w:tcPr>
            <w:tcW w:w="4864" w:type="dxa"/>
            <w:tcBorders>
              <w:top w:val="single" w:sz="6" w:space="0" w:color="000000"/>
              <w:left w:val="single" w:sz="6" w:space="0" w:color="000000"/>
              <w:bottom w:val="single" w:sz="6" w:space="0" w:color="000000"/>
              <w:right w:val="single" w:sz="6" w:space="0" w:color="000000"/>
            </w:tcBorders>
            <w:hideMark/>
          </w:tcPr>
          <w:p w14:paraId="1B02018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3701A24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4BBA93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Bij recirculatie wordt het tapwater gerecirculeerd</w:t>
            </w:r>
          </w:p>
        </w:tc>
      </w:tr>
      <w:tr w:rsidR="00DC25C5" w:rsidRPr="00DC25C5" w14:paraId="5BC19F4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205680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RecirculatieCVwater</w:t>
            </w:r>
          </w:p>
        </w:tc>
        <w:tc>
          <w:tcPr>
            <w:tcW w:w="4864" w:type="dxa"/>
            <w:tcBorders>
              <w:top w:val="single" w:sz="6" w:space="0" w:color="000000"/>
              <w:left w:val="single" w:sz="6" w:space="0" w:color="000000"/>
              <w:bottom w:val="single" w:sz="6" w:space="0" w:color="000000"/>
              <w:right w:val="single" w:sz="6" w:space="0" w:color="000000"/>
            </w:tcBorders>
            <w:hideMark/>
          </w:tcPr>
          <w:p w14:paraId="3473AE9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54FD30C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045AB1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Bij recirculatie wordt het CV-water gerecirculeerd</w:t>
            </w:r>
          </w:p>
        </w:tc>
      </w:tr>
      <w:tr w:rsidR="00DC25C5" w:rsidRPr="00DC25C5" w14:paraId="0946A1FA"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E07F4F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Tapwaterdistributie›</w:t>
            </w:r>
            <w:r w:rsidRPr="00DC25C5">
              <w:rPr>
                <w:rFonts w:ascii="Tahoma" w:eastAsia="Times New Roman" w:hAnsi="Tahoma" w:cs="Tahoma"/>
                <w:b/>
                <w:bCs/>
                <w:szCs w:val="20"/>
                <w:lang w:eastAsia="nl-NL"/>
              </w:rPr>
              <w:t>Distributieleidingen</w:t>
            </w:r>
          </w:p>
        </w:tc>
        <w:tc>
          <w:tcPr>
            <w:tcW w:w="794" w:type="dxa"/>
            <w:tcBorders>
              <w:top w:val="single" w:sz="6" w:space="0" w:color="000000"/>
              <w:left w:val="single" w:sz="6" w:space="0" w:color="000000"/>
              <w:bottom w:val="single" w:sz="6" w:space="0" w:color="000000"/>
              <w:right w:val="single" w:sz="6" w:space="0" w:color="000000"/>
            </w:tcBorders>
            <w:hideMark/>
          </w:tcPr>
          <w:p w14:paraId="024D1B2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317207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0BF0A8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5C0A545"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Distributieleidingen›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7A9143C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31E1D89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03E4A8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876E1BE"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C0451F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Distributieleidingen›</w:t>
            </w:r>
            <w:r w:rsidRPr="00DC25C5">
              <w:rPr>
                <w:rFonts w:ascii="Tahoma" w:eastAsia="Times New Roman" w:hAnsi="Tahoma" w:cs="Tahoma"/>
                <w:b/>
                <w:bCs/>
                <w:szCs w:val="20"/>
                <w:lang w:eastAsia="nl-NL"/>
              </w:rPr>
              <w:t>Distributieleiding</w:t>
            </w:r>
          </w:p>
        </w:tc>
        <w:tc>
          <w:tcPr>
            <w:tcW w:w="794" w:type="dxa"/>
            <w:tcBorders>
              <w:top w:val="single" w:sz="6" w:space="0" w:color="000000"/>
              <w:left w:val="single" w:sz="6" w:space="0" w:color="000000"/>
              <w:bottom w:val="single" w:sz="6" w:space="0" w:color="000000"/>
              <w:right w:val="single" w:sz="6" w:space="0" w:color="000000"/>
            </w:tcBorders>
            <w:hideMark/>
          </w:tcPr>
          <w:p w14:paraId="3CCA021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2CBE37F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06E79E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3BF010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Leidinglengte</w:t>
            </w:r>
          </w:p>
        </w:tc>
        <w:tc>
          <w:tcPr>
            <w:tcW w:w="4864" w:type="dxa"/>
            <w:tcBorders>
              <w:top w:val="single" w:sz="6" w:space="0" w:color="000000"/>
              <w:left w:val="single" w:sz="6" w:space="0" w:color="000000"/>
              <w:bottom w:val="single" w:sz="6" w:space="0" w:color="000000"/>
              <w:right w:val="single" w:sz="6" w:space="0" w:color="000000"/>
            </w:tcBorders>
            <w:hideMark/>
          </w:tcPr>
          <w:p w14:paraId="71973C9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1FB440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F6E2AD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Leidinglengte [m]</w:t>
            </w:r>
          </w:p>
        </w:tc>
      </w:tr>
      <w:tr w:rsidR="00DC25C5" w:rsidRPr="00DC25C5" w14:paraId="4D08F6D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9489B0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Leidingisolatie</w:t>
            </w:r>
          </w:p>
        </w:tc>
        <w:tc>
          <w:tcPr>
            <w:tcW w:w="4864" w:type="dxa"/>
            <w:tcBorders>
              <w:top w:val="single" w:sz="6" w:space="0" w:color="000000"/>
              <w:left w:val="single" w:sz="6" w:space="0" w:color="000000"/>
              <w:bottom w:val="single" w:sz="6" w:space="0" w:color="000000"/>
              <w:right w:val="single" w:sz="6" w:space="0" w:color="000000"/>
            </w:tcBorders>
            <w:hideMark/>
          </w:tcPr>
          <w:p w14:paraId="116FD67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A82C622" w14:textId="77777777" w:rsidR="00DC25C5" w:rsidRPr="00DC25C5" w:rsidRDefault="00DC25C5" w:rsidP="00AB1953">
            <w:pPr>
              <w:numPr>
                <w:ilvl w:val="0"/>
                <w:numId w:val="6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geïsoleerd voor 1995</w:t>
            </w:r>
          </w:p>
          <w:p w14:paraId="55F7BD59" w14:textId="77777777" w:rsidR="00DC25C5" w:rsidRPr="00DC25C5" w:rsidRDefault="00DC25C5" w:rsidP="00AB1953">
            <w:pPr>
              <w:numPr>
                <w:ilvl w:val="0"/>
                <w:numId w:val="6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geïsoleerd 1995 of later</w:t>
            </w:r>
          </w:p>
          <w:p w14:paraId="1C27E59D" w14:textId="77777777" w:rsidR="00DC25C5" w:rsidRPr="00DC25C5" w:rsidRDefault="00DC25C5" w:rsidP="00AB1953">
            <w:pPr>
              <w:numPr>
                <w:ilvl w:val="0"/>
                <w:numId w:val="6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geïsoleerd onbekend jaar</w:t>
            </w:r>
          </w:p>
          <w:p w14:paraId="41A06930" w14:textId="77777777" w:rsidR="00DC25C5" w:rsidRPr="00DC25C5" w:rsidRDefault="00DC25C5" w:rsidP="00AB1953">
            <w:pPr>
              <w:numPr>
                <w:ilvl w:val="0"/>
                <w:numId w:val="6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niet geïsoleerd</w:t>
            </w:r>
          </w:p>
        </w:tc>
        <w:tc>
          <w:tcPr>
            <w:tcW w:w="794" w:type="dxa"/>
            <w:tcBorders>
              <w:top w:val="single" w:sz="6" w:space="0" w:color="000000"/>
              <w:left w:val="single" w:sz="6" w:space="0" w:color="000000"/>
              <w:bottom w:val="single" w:sz="6" w:space="0" w:color="000000"/>
              <w:right w:val="single" w:sz="6" w:space="0" w:color="000000"/>
            </w:tcBorders>
            <w:hideMark/>
          </w:tcPr>
          <w:p w14:paraId="41F0364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375EDB1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Of de leidingen geïsoleerd zijn, en zo ja, wanneer.</w:t>
            </w:r>
          </w:p>
        </w:tc>
      </w:tr>
      <w:tr w:rsidR="00DC25C5" w:rsidRPr="00DC25C5" w14:paraId="47395FD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BF3B53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LeidinglengteOnverwarmd</w:t>
            </w:r>
          </w:p>
        </w:tc>
        <w:tc>
          <w:tcPr>
            <w:tcW w:w="4864" w:type="dxa"/>
            <w:tcBorders>
              <w:top w:val="single" w:sz="6" w:space="0" w:color="000000"/>
              <w:left w:val="single" w:sz="6" w:space="0" w:color="000000"/>
              <w:bottom w:val="single" w:sz="6" w:space="0" w:color="000000"/>
              <w:right w:val="single" w:sz="6" w:space="0" w:color="000000"/>
            </w:tcBorders>
            <w:hideMark/>
          </w:tcPr>
          <w:p w14:paraId="7F7B972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363B35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2E35B7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Leidinglengte in onverwarmde ruimte [m]</w:t>
            </w:r>
          </w:p>
        </w:tc>
      </w:tr>
      <w:tr w:rsidR="00DC25C5" w:rsidRPr="00DC25C5" w14:paraId="512366A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F1E92F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IngebedInConstructie</w:t>
            </w:r>
          </w:p>
        </w:tc>
        <w:tc>
          <w:tcPr>
            <w:tcW w:w="4864" w:type="dxa"/>
            <w:tcBorders>
              <w:top w:val="single" w:sz="6" w:space="0" w:color="000000"/>
              <w:left w:val="single" w:sz="6" w:space="0" w:color="000000"/>
              <w:bottom w:val="single" w:sz="6" w:space="0" w:color="000000"/>
              <w:right w:val="single" w:sz="6" w:space="0" w:color="000000"/>
            </w:tcBorders>
            <w:hideMark/>
          </w:tcPr>
          <w:p w14:paraId="52FA1CF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603567B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BD90F0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Zijn de distributieleidingen ingebouwd in de bouwkundige constructie?</w:t>
            </w:r>
          </w:p>
        </w:tc>
      </w:tr>
      <w:tr w:rsidR="00DC25C5" w:rsidRPr="00DC25C5" w14:paraId="67CDB3F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626C58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Distributieleidingen›</w:t>
            </w:r>
            <w:r w:rsidRPr="00DC25C5">
              <w:rPr>
                <w:rFonts w:ascii="Tahoma" w:eastAsia="Times New Roman" w:hAnsi="Tahoma" w:cs="Tahoma"/>
                <w:b/>
                <w:bCs/>
                <w:szCs w:val="20"/>
                <w:lang w:eastAsia="nl-NL"/>
              </w:rPr>
              <w:t>Circulatiepomp</w:t>
            </w:r>
          </w:p>
        </w:tc>
        <w:tc>
          <w:tcPr>
            <w:tcW w:w="4864" w:type="dxa"/>
            <w:tcBorders>
              <w:top w:val="single" w:sz="6" w:space="0" w:color="000000"/>
              <w:left w:val="single" w:sz="6" w:space="0" w:color="000000"/>
              <w:bottom w:val="single" w:sz="6" w:space="0" w:color="000000"/>
              <w:right w:val="single" w:sz="6" w:space="0" w:color="000000"/>
            </w:tcBorders>
            <w:hideMark/>
          </w:tcPr>
          <w:p w14:paraId="28758FB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4117ED26" w14:textId="77777777" w:rsidR="00DC25C5" w:rsidRPr="00DC25C5" w:rsidRDefault="00DC25C5" w:rsidP="00AB1953">
            <w:pPr>
              <w:numPr>
                <w:ilvl w:val="0"/>
                <w:numId w:val="6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pompvermogen en EEI bekend</w:t>
            </w:r>
          </w:p>
          <w:p w14:paraId="4DF19A14" w14:textId="77777777" w:rsidR="00DC25C5" w:rsidRPr="00DC25C5" w:rsidRDefault="00DC25C5" w:rsidP="00AB1953">
            <w:pPr>
              <w:numPr>
                <w:ilvl w:val="0"/>
                <w:numId w:val="6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pompvermogen bekend, EEI onbekend</w:t>
            </w:r>
          </w:p>
          <w:p w14:paraId="48B0D1D9" w14:textId="77777777" w:rsidR="00DC25C5" w:rsidRPr="00DC25C5" w:rsidRDefault="00DC25C5" w:rsidP="00AB1953">
            <w:pPr>
              <w:numPr>
                <w:ilvl w:val="0"/>
                <w:numId w:val="6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pompvermogen onbekend, EEI bekend</w:t>
            </w:r>
          </w:p>
          <w:p w14:paraId="426F50D7" w14:textId="77777777" w:rsidR="00DC25C5" w:rsidRPr="00DC25C5" w:rsidRDefault="00DC25C5" w:rsidP="00AB1953">
            <w:pPr>
              <w:numPr>
                <w:ilvl w:val="0"/>
                <w:numId w:val="6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pompvermogen en EEI onbekend</w:t>
            </w:r>
          </w:p>
        </w:tc>
        <w:tc>
          <w:tcPr>
            <w:tcW w:w="794" w:type="dxa"/>
            <w:tcBorders>
              <w:top w:val="single" w:sz="6" w:space="0" w:color="000000"/>
              <w:left w:val="single" w:sz="6" w:space="0" w:color="000000"/>
              <w:bottom w:val="single" w:sz="6" w:space="0" w:color="000000"/>
              <w:right w:val="single" w:sz="6" w:space="0" w:color="000000"/>
            </w:tcBorders>
            <w:hideMark/>
          </w:tcPr>
          <w:p w14:paraId="437D2E3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4637D6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1B86BA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97D5694"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Circulatiepomp›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386F5BC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2320F6B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2A5123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20D070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B06847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Pompvermogen</w:t>
            </w:r>
          </w:p>
        </w:tc>
        <w:tc>
          <w:tcPr>
            <w:tcW w:w="4864" w:type="dxa"/>
            <w:tcBorders>
              <w:top w:val="single" w:sz="6" w:space="0" w:color="000000"/>
              <w:left w:val="single" w:sz="6" w:space="0" w:color="000000"/>
              <w:bottom w:val="single" w:sz="6" w:space="0" w:color="000000"/>
              <w:right w:val="single" w:sz="6" w:space="0" w:color="000000"/>
            </w:tcBorders>
            <w:hideMark/>
          </w:tcPr>
          <w:p w14:paraId="341495C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4C3F21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C2BA95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482AAF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8D4C61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EEI</w:t>
            </w:r>
          </w:p>
        </w:tc>
        <w:tc>
          <w:tcPr>
            <w:tcW w:w="4864" w:type="dxa"/>
            <w:tcBorders>
              <w:top w:val="single" w:sz="6" w:space="0" w:color="000000"/>
              <w:left w:val="single" w:sz="6" w:space="0" w:color="000000"/>
              <w:bottom w:val="single" w:sz="6" w:space="0" w:color="000000"/>
              <w:right w:val="single" w:sz="6" w:space="0" w:color="000000"/>
            </w:tcBorders>
            <w:hideMark/>
          </w:tcPr>
          <w:p w14:paraId="15BFE26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D5C797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FAD402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440066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3E602F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Tapwatersysteem›</w:t>
            </w:r>
            <w:r w:rsidRPr="00DC25C5">
              <w:rPr>
                <w:rFonts w:ascii="Tahoma" w:eastAsia="Times New Roman" w:hAnsi="Tahoma" w:cs="Tahoma"/>
                <w:b/>
                <w:bCs/>
                <w:szCs w:val="20"/>
                <w:lang w:eastAsia="nl-NL"/>
              </w:rPr>
              <w:t>Afgifte</w:t>
            </w:r>
          </w:p>
        </w:tc>
        <w:tc>
          <w:tcPr>
            <w:tcW w:w="794" w:type="dxa"/>
            <w:tcBorders>
              <w:top w:val="single" w:sz="6" w:space="0" w:color="000000"/>
              <w:left w:val="single" w:sz="6" w:space="0" w:color="000000"/>
              <w:bottom w:val="single" w:sz="6" w:space="0" w:color="000000"/>
              <w:right w:val="single" w:sz="6" w:space="0" w:color="000000"/>
            </w:tcBorders>
            <w:hideMark/>
          </w:tcPr>
          <w:p w14:paraId="5A0DEA1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2DA857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FF25C2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7421F7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Afgifte›</w:t>
            </w:r>
            <w:r w:rsidRPr="00DC25C5">
              <w:rPr>
                <w:rFonts w:ascii="Tahoma" w:eastAsia="Times New Roman" w:hAnsi="Tahoma" w:cs="Tahoma"/>
                <w:b/>
                <w:bCs/>
                <w:szCs w:val="20"/>
                <w:lang w:eastAsia="nl-NL"/>
              </w:rPr>
              <w:t>Uittappunten</w:t>
            </w:r>
          </w:p>
        </w:tc>
        <w:tc>
          <w:tcPr>
            <w:tcW w:w="794" w:type="dxa"/>
            <w:tcBorders>
              <w:top w:val="single" w:sz="6" w:space="0" w:color="000000"/>
              <w:left w:val="single" w:sz="6" w:space="0" w:color="000000"/>
              <w:bottom w:val="single" w:sz="6" w:space="0" w:color="000000"/>
              <w:right w:val="single" w:sz="6" w:space="0" w:color="000000"/>
            </w:tcBorders>
            <w:hideMark/>
          </w:tcPr>
          <w:p w14:paraId="1EBD084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4F401B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8CB5E20"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7FC58D51"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Tapwatersystemen› Tapwatersysteem› Afgifte› Uittappunten› (▼ alternatief 1 van 2)</w:t>
            </w:r>
          </w:p>
        </w:tc>
      </w:tr>
      <w:tr w:rsidR="00DC25C5" w:rsidRPr="00DC25C5" w14:paraId="6EB3038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CE6DBA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LeidingBinnen3m</w:t>
            </w:r>
          </w:p>
        </w:tc>
        <w:tc>
          <w:tcPr>
            <w:tcW w:w="4864" w:type="dxa"/>
            <w:tcBorders>
              <w:top w:val="single" w:sz="6" w:space="0" w:color="000000"/>
              <w:left w:val="single" w:sz="6" w:space="0" w:color="000000"/>
              <w:bottom w:val="single" w:sz="6" w:space="0" w:color="000000"/>
              <w:right w:val="single" w:sz="6" w:space="0" w:color="000000"/>
            </w:tcBorders>
            <w:hideMark/>
          </w:tcPr>
          <w:p w14:paraId="0F8549F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077380B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51CD8B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U: Lengte van de gemiddelde tapleiding is 3 meter of minder</w:t>
            </w:r>
          </w:p>
        </w:tc>
      </w:tr>
      <w:tr w:rsidR="00DC25C5" w:rsidRPr="00DC25C5" w14:paraId="5605982D"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649C2A09"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Tapwatersystemen› Tapwatersysteem› Afgifte› Uittappunten› (▼ alternatief 2 van 2)</w:t>
            </w:r>
          </w:p>
        </w:tc>
      </w:tr>
      <w:tr w:rsidR="00DC25C5" w:rsidRPr="00DC25C5" w14:paraId="7C70E73E"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FABC85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Uittappunten›</w:t>
            </w:r>
            <w:r w:rsidRPr="00DC25C5">
              <w:rPr>
                <w:rFonts w:ascii="Tahoma" w:eastAsia="Times New Roman" w:hAnsi="Tahoma" w:cs="Tahoma"/>
                <w:b/>
                <w:bCs/>
                <w:szCs w:val="20"/>
                <w:lang w:eastAsia="nl-NL"/>
              </w:rPr>
              <w:t>Uittappunt</w:t>
            </w:r>
          </w:p>
        </w:tc>
        <w:tc>
          <w:tcPr>
            <w:tcW w:w="794" w:type="dxa"/>
            <w:tcBorders>
              <w:top w:val="single" w:sz="6" w:space="0" w:color="000000"/>
              <w:left w:val="single" w:sz="6" w:space="0" w:color="000000"/>
              <w:bottom w:val="single" w:sz="6" w:space="0" w:color="000000"/>
              <w:right w:val="single" w:sz="6" w:space="0" w:color="000000"/>
            </w:tcBorders>
            <w:hideMark/>
          </w:tcPr>
          <w:p w14:paraId="6C30C0B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55D040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 Voor woningbouw wordt ieder uittappunt opgegeven</w:t>
            </w:r>
          </w:p>
        </w:tc>
      </w:tr>
      <w:tr w:rsidR="00DC25C5" w:rsidRPr="00DC25C5" w14:paraId="19EF923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264402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Keukentappunt</w:t>
            </w:r>
          </w:p>
        </w:tc>
        <w:tc>
          <w:tcPr>
            <w:tcW w:w="4864" w:type="dxa"/>
            <w:tcBorders>
              <w:top w:val="single" w:sz="6" w:space="0" w:color="000000"/>
              <w:left w:val="single" w:sz="6" w:space="0" w:color="000000"/>
              <w:bottom w:val="single" w:sz="6" w:space="0" w:color="000000"/>
              <w:right w:val="single" w:sz="6" w:space="0" w:color="000000"/>
            </w:tcBorders>
            <w:hideMark/>
          </w:tcPr>
          <w:p w14:paraId="2AFD806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5A344C7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365F83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Tappunt is in de keuken</w:t>
            </w:r>
          </w:p>
        </w:tc>
      </w:tr>
      <w:tr w:rsidR="00DC25C5" w:rsidRPr="00DC25C5" w14:paraId="1FA2350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6CA4CF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LengteUittapleiding</w:t>
            </w:r>
          </w:p>
        </w:tc>
        <w:tc>
          <w:tcPr>
            <w:tcW w:w="4864" w:type="dxa"/>
            <w:tcBorders>
              <w:top w:val="single" w:sz="6" w:space="0" w:color="000000"/>
              <w:left w:val="single" w:sz="6" w:space="0" w:color="000000"/>
              <w:bottom w:val="single" w:sz="6" w:space="0" w:color="000000"/>
              <w:right w:val="single" w:sz="6" w:space="0" w:color="000000"/>
            </w:tcBorders>
            <w:hideMark/>
          </w:tcPr>
          <w:p w14:paraId="69F642B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7696049" w14:textId="77777777" w:rsidR="00DC25C5" w:rsidRPr="00DC25C5" w:rsidRDefault="00DC25C5" w:rsidP="00AB1953">
            <w:pPr>
              <w:numPr>
                <w:ilvl w:val="0"/>
                <w:numId w:val="6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0 </w:t>
            </w:r>
            <w:r w:rsidRPr="00DC25C5">
              <w:rPr>
                <w:rFonts w:ascii="Tahoma" w:eastAsia="Times New Roman" w:hAnsi="Tahoma" w:cs="Tahoma"/>
                <w:i/>
                <w:iCs/>
                <w:color w:val="333333"/>
                <w:szCs w:val="20"/>
                <w:lang w:eastAsia="nl-NL"/>
              </w:rPr>
              <w:t>(0 tot 2 m)</w:t>
            </w:r>
          </w:p>
          <w:p w14:paraId="109F9E26" w14:textId="77777777" w:rsidR="00DC25C5" w:rsidRPr="00DC25C5" w:rsidRDefault="00DC25C5" w:rsidP="00AB1953">
            <w:pPr>
              <w:numPr>
                <w:ilvl w:val="0"/>
                <w:numId w:val="6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2 </w:t>
            </w:r>
            <w:r w:rsidRPr="00DC25C5">
              <w:rPr>
                <w:rFonts w:ascii="Tahoma" w:eastAsia="Times New Roman" w:hAnsi="Tahoma" w:cs="Tahoma"/>
                <w:i/>
                <w:iCs/>
                <w:color w:val="333333"/>
                <w:szCs w:val="20"/>
                <w:lang w:eastAsia="nl-NL"/>
              </w:rPr>
              <w:t>(2 tot 4 m)</w:t>
            </w:r>
          </w:p>
          <w:p w14:paraId="5682D22C" w14:textId="77777777" w:rsidR="00DC25C5" w:rsidRPr="00DC25C5" w:rsidRDefault="00DC25C5" w:rsidP="00AB1953">
            <w:pPr>
              <w:numPr>
                <w:ilvl w:val="0"/>
                <w:numId w:val="6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4 </w:t>
            </w:r>
            <w:r w:rsidRPr="00DC25C5">
              <w:rPr>
                <w:rFonts w:ascii="Tahoma" w:eastAsia="Times New Roman" w:hAnsi="Tahoma" w:cs="Tahoma"/>
                <w:i/>
                <w:iCs/>
                <w:color w:val="333333"/>
                <w:szCs w:val="20"/>
                <w:lang w:eastAsia="nl-NL"/>
              </w:rPr>
              <w:t>(4 tot 6 m)</w:t>
            </w:r>
          </w:p>
          <w:p w14:paraId="73C5CEED" w14:textId="77777777" w:rsidR="00DC25C5" w:rsidRPr="00DC25C5" w:rsidRDefault="00DC25C5" w:rsidP="00AB1953">
            <w:pPr>
              <w:numPr>
                <w:ilvl w:val="0"/>
                <w:numId w:val="6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6 </w:t>
            </w:r>
            <w:r w:rsidRPr="00DC25C5">
              <w:rPr>
                <w:rFonts w:ascii="Tahoma" w:eastAsia="Times New Roman" w:hAnsi="Tahoma" w:cs="Tahoma"/>
                <w:i/>
                <w:iCs/>
                <w:color w:val="333333"/>
                <w:szCs w:val="20"/>
                <w:lang w:eastAsia="nl-NL"/>
              </w:rPr>
              <w:t>(6 tot 8 m)</w:t>
            </w:r>
          </w:p>
          <w:p w14:paraId="06A05E5A" w14:textId="77777777" w:rsidR="00DC25C5" w:rsidRPr="00DC25C5" w:rsidRDefault="00DC25C5" w:rsidP="00AB1953">
            <w:pPr>
              <w:numPr>
                <w:ilvl w:val="0"/>
                <w:numId w:val="6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8 </w:t>
            </w:r>
            <w:r w:rsidRPr="00DC25C5">
              <w:rPr>
                <w:rFonts w:ascii="Tahoma" w:eastAsia="Times New Roman" w:hAnsi="Tahoma" w:cs="Tahoma"/>
                <w:i/>
                <w:iCs/>
                <w:color w:val="333333"/>
                <w:szCs w:val="20"/>
                <w:lang w:eastAsia="nl-NL"/>
              </w:rPr>
              <w:t>(8 tot 10 m)</w:t>
            </w:r>
          </w:p>
          <w:p w14:paraId="515046BC" w14:textId="77777777" w:rsidR="00DC25C5" w:rsidRPr="00DC25C5" w:rsidRDefault="00DC25C5" w:rsidP="00AB1953">
            <w:pPr>
              <w:numPr>
                <w:ilvl w:val="0"/>
                <w:numId w:val="6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10 </w:t>
            </w:r>
            <w:r w:rsidRPr="00DC25C5">
              <w:rPr>
                <w:rFonts w:ascii="Tahoma" w:eastAsia="Times New Roman" w:hAnsi="Tahoma" w:cs="Tahoma"/>
                <w:i/>
                <w:iCs/>
                <w:color w:val="333333"/>
                <w:szCs w:val="20"/>
                <w:lang w:eastAsia="nl-NL"/>
              </w:rPr>
              <w:t>(10 tot 12 m)</w:t>
            </w:r>
          </w:p>
          <w:p w14:paraId="0FB6824D" w14:textId="77777777" w:rsidR="00DC25C5" w:rsidRPr="00DC25C5" w:rsidRDefault="00DC25C5" w:rsidP="00AB1953">
            <w:pPr>
              <w:numPr>
                <w:ilvl w:val="0"/>
                <w:numId w:val="6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12 </w:t>
            </w:r>
            <w:r w:rsidRPr="00DC25C5">
              <w:rPr>
                <w:rFonts w:ascii="Tahoma" w:eastAsia="Times New Roman" w:hAnsi="Tahoma" w:cs="Tahoma"/>
                <w:i/>
                <w:iCs/>
                <w:color w:val="333333"/>
                <w:szCs w:val="20"/>
                <w:lang w:eastAsia="nl-NL"/>
              </w:rPr>
              <w:t>(12 tot 14 m)</w:t>
            </w:r>
          </w:p>
          <w:p w14:paraId="67B17BF1" w14:textId="77777777" w:rsidR="00DC25C5" w:rsidRPr="00DC25C5" w:rsidRDefault="00DC25C5" w:rsidP="00AB1953">
            <w:pPr>
              <w:numPr>
                <w:ilvl w:val="0"/>
                <w:numId w:val="6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14 </w:t>
            </w:r>
            <w:r w:rsidRPr="00DC25C5">
              <w:rPr>
                <w:rFonts w:ascii="Tahoma" w:eastAsia="Times New Roman" w:hAnsi="Tahoma" w:cs="Tahoma"/>
                <w:i/>
                <w:iCs/>
                <w:color w:val="333333"/>
                <w:szCs w:val="20"/>
                <w:lang w:eastAsia="nl-NL"/>
              </w:rPr>
              <w:t>(14 m of meer)</w:t>
            </w:r>
          </w:p>
        </w:tc>
        <w:tc>
          <w:tcPr>
            <w:tcW w:w="794" w:type="dxa"/>
            <w:tcBorders>
              <w:top w:val="single" w:sz="6" w:space="0" w:color="000000"/>
              <w:left w:val="single" w:sz="6" w:space="0" w:color="000000"/>
              <w:bottom w:val="single" w:sz="6" w:space="0" w:color="000000"/>
              <w:right w:val="single" w:sz="6" w:space="0" w:color="000000"/>
            </w:tcBorders>
            <w:hideMark/>
          </w:tcPr>
          <w:p w14:paraId="1EECC0B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7BA90E9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Leidinglengte van dit tappunt [m]</w:t>
            </w:r>
          </w:p>
        </w:tc>
      </w:tr>
      <w:tr w:rsidR="00DC25C5" w:rsidRPr="00DC25C5" w14:paraId="1AF44A2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CD892B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Din</w:t>
            </w:r>
          </w:p>
        </w:tc>
        <w:tc>
          <w:tcPr>
            <w:tcW w:w="4864" w:type="dxa"/>
            <w:tcBorders>
              <w:top w:val="single" w:sz="6" w:space="0" w:color="000000"/>
              <w:left w:val="single" w:sz="6" w:space="0" w:color="000000"/>
              <w:bottom w:val="single" w:sz="6" w:space="0" w:color="000000"/>
              <w:right w:val="single" w:sz="6" w:space="0" w:color="000000"/>
            </w:tcBorders>
            <w:hideMark/>
          </w:tcPr>
          <w:p w14:paraId="0B81ACD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8D12BBF" w14:textId="77777777" w:rsidR="00DC25C5" w:rsidRPr="00DC25C5" w:rsidRDefault="00DC25C5" w:rsidP="00AB1953">
            <w:pPr>
              <w:numPr>
                <w:ilvl w:val="0"/>
                <w:numId w:val="6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 8</w:t>
            </w:r>
          </w:p>
          <w:p w14:paraId="5B87FE39" w14:textId="77777777" w:rsidR="00DC25C5" w:rsidRPr="00DC25C5" w:rsidRDefault="00DC25C5" w:rsidP="00AB1953">
            <w:pPr>
              <w:numPr>
                <w:ilvl w:val="0"/>
                <w:numId w:val="6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 10</w:t>
            </w:r>
          </w:p>
          <w:p w14:paraId="0B30C79F" w14:textId="77777777" w:rsidR="00DC25C5" w:rsidRPr="00DC25C5" w:rsidRDefault="00DC25C5" w:rsidP="00AB1953">
            <w:pPr>
              <w:numPr>
                <w:ilvl w:val="0"/>
                <w:numId w:val="6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&gt; 10</w:t>
            </w:r>
          </w:p>
          <w:p w14:paraId="6966DC5A" w14:textId="77777777" w:rsidR="00DC25C5" w:rsidRPr="00DC25C5" w:rsidRDefault="00DC25C5" w:rsidP="00AB1953">
            <w:pPr>
              <w:numPr>
                <w:ilvl w:val="0"/>
                <w:numId w:val="6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w:t>
            </w:r>
          </w:p>
        </w:tc>
        <w:tc>
          <w:tcPr>
            <w:tcW w:w="794" w:type="dxa"/>
            <w:tcBorders>
              <w:top w:val="single" w:sz="6" w:space="0" w:color="000000"/>
              <w:left w:val="single" w:sz="6" w:space="0" w:color="000000"/>
              <w:bottom w:val="single" w:sz="6" w:space="0" w:color="000000"/>
              <w:right w:val="single" w:sz="6" w:space="0" w:color="000000"/>
            </w:tcBorders>
            <w:hideMark/>
          </w:tcPr>
          <w:p w14:paraId="2A204E6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46B7F0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Inwendige diameter van de leiding [mm]</w:t>
            </w:r>
          </w:p>
        </w:tc>
      </w:tr>
      <w:tr w:rsidR="00DC25C5" w:rsidRPr="00DC25C5" w14:paraId="0454ABDA"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28CE1051"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Tapwatersystemen› Tapwatersysteem› Afgifte› Uittappunten› (▲ einde alternatieven)</w:t>
            </w:r>
          </w:p>
        </w:tc>
      </w:tr>
      <w:tr w:rsidR="00DC25C5" w:rsidRPr="00DC25C5" w14:paraId="666F08A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F51750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Tapwatersysteem›</w:t>
            </w:r>
            <w:r w:rsidRPr="00DC25C5">
              <w:rPr>
                <w:rFonts w:ascii="Tahoma" w:eastAsia="Times New Roman" w:hAnsi="Tahoma" w:cs="Tahoma"/>
                <w:b/>
                <w:bCs/>
                <w:szCs w:val="20"/>
                <w:lang w:eastAsia="nl-NL"/>
              </w:rPr>
              <w:t>DoucheWTW</w:t>
            </w:r>
          </w:p>
        </w:tc>
        <w:tc>
          <w:tcPr>
            <w:tcW w:w="794" w:type="dxa"/>
            <w:tcBorders>
              <w:top w:val="single" w:sz="6" w:space="0" w:color="000000"/>
              <w:left w:val="single" w:sz="6" w:space="0" w:color="000000"/>
              <w:bottom w:val="single" w:sz="6" w:space="0" w:color="000000"/>
              <w:right w:val="single" w:sz="6" w:space="0" w:color="000000"/>
            </w:tcBorders>
            <w:hideMark/>
          </w:tcPr>
          <w:p w14:paraId="3304700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C4AA37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564B2D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CAB5CAF"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DoucheWTW›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650F8EF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20EDBC4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B5CE25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4180EE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32DF6F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w:t>
            </w:r>
          </w:p>
        </w:tc>
        <w:tc>
          <w:tcPr>
            <w:tcW w:w="4864" w:type="dxa"/>
            <w:tcBorders>
              <w:top w:val="single" w:sz="6" w:space="0" w:color="000000"/>
              <w:left w:val="single" w:sz="6" w:space="0" w:color="000000"/>
              <w:bottom w:val="single" w:sz="6" w:space="0" w:color="000000"/>
              <w:right w:val="single" w:sz="6" w:space="0" w:color="000000"/>
            </w:tcBorders>
            <w:hideMark/>
          </w:tcPr>
          <w:p w14:paraId="25691EA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4CCAB9B9" w14:textId="77777777" w:rsidR="00DC25C5" w:rsidRPr="00DC25C5" w:rsidRDefault="00DC25C5" w:rsidP="00AB1953">
            <w:pPr>
              <w:numPr>
                <w:ilvl w:val="0"/>
                <w:numId w:val="6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i/>
                <w:iCs/>
                <w:color w:val="333333"/>
                <w:szCs w:val="20"/>
                <w:lang w:eastAsia="nl-NL"/>
              </w:rPr>
              <w:t>(leeg)</w:t>
            </w:r>
          </w:p>
          <w:p w14:paraId="1843D71C" w14:textId="77777777" w:rsidR="00DC25C5" w:rsidRPr="00DC25C5" w:rsidRDefault="00DC25C5" w:rsidP="00AB1953">
            <w:pPr>
              <w:numPr>
                <w:ilvl w:val="0"/>
                <w:numId w:val="6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Koudepoort </w:t>
            </w:r>
            <w:r w:rsidRPr="00DC25C5">
              <w:rPr>
                <w:rFonts w:ascii="Tahoma" w:eastAsia="Times New Roman" w:hAnsi="Tahoma" w:cs="Tahoma"/>
                <w:i/>
                <w:iCs/>
                <w:color w:val="333333"/>
                <w:szCs w:val="20"/>
                <w:lang w:eastAsia="nl-NL"/>
              </w:rPr>
              <w:t>(Aan de koudepoort van de mengkraan van de douche )</w:t>
            </w:r>
          </w:p>
          <w:p w14:paraId="7DA00C09" w14:textId="77777777" w:rsidR="00DC25C5" w:rsidRPr="00DC25C5" w:rsidRDefault="00DC25C5" w:rsidP="00AB1953">
            <w:pPr>
              <w:numPr>
                <w:ilvl w:val="0"/>
                <w:numId w:val="6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Inlaat </w:t>
            </w:r>
            <w:r w:rsidRPr="00DC25C5">
              <w:rPr>
                <w:rFonts w:ascii="Tahoma" w:eastAsia="Times New Roman" w:hAnsi="Tahoma" w:cs="Tahoma"/>
                <w:i/>
                <w:iCs/>
                <w:color w:val="333333"/>
                <w:szCs w:val="20"/>
                <w:lang w:eastAsia="nl-NL"/>
              </w:rPr>
              <w:t>(Aan de inlaat van het toestel voor warmtapwaterbereiding)</w:t>
            </w:r>
          </w:p>
          <w:p w14:paraId="7FFA9E51" w14:textId="77777777" w:rsidR="00DC25C5" w:rsidRPr="00DC25C5" w:rsidRDefault="00DC25C5" w:rsidP="00AB1953">
            <w:pPr>
              <w:numPr>
                <w:ilvl w:val="0"/>
                <w:numId w:val="6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KoudepoortEnInlaat </w:t>
            </w:r>
            <w:r w:rsidRPr="00DC25C5">
              <w:rPr>
                <w:rFonts w:ascii="Tahoma" w:eastAsia="Times New Roman" w:hAnsi="Tahoma" w:cs="Tahoma"/>
                <w:i/>
                <w:iCs/>
                <w:color w:val="333333"/>
                <w:szCs w:val="20"/>
                <w:lang w:eastAsia="nl-NL"/>
              </w:rPr>
              <w:t>(Aan de koudepoort van de mengkraan van de douche en aan de inlaat van het toestel voor warmtapwaterbereiding)</w:t>
            </w:r>
          </w:p>
          <w:p w14:paraId="4C987CBD" w14:textId="77777777" w:rsidR="00DC25C5" w:rsidRPr="00DC25C5" w:rsidRDefault="00DC25C5" w:rsidP="00AB1953">
            <w:pPr>
              <w:numPr>
                <w:ilvl w:val="0"/>
                <w:numId w:val="6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Collectief </w:t>
            </w:r>
            <w:r w:rsidRPr="00DC25C5">
              <w:rPr>
                <w:rFonts w:ascii="Tahoma" w:eastAsia="Times New Roman" w:hAnsi="Tahoma" w:cs="Tahoma"/>
                <w:i/>
                <w:iCs/>
                <w:color w:val="333333"/>
                <w:szCs w:val="20"/>
                <w:lang w:eastAsia="nl-NL"/>
              </w:rPr>
              <w:t>(Verschillende DWTW-units in collectieve opstelling, waaronder parallelle opstelling)</w:t>
            </w:r>
          </w:p>
          <w:p w14:paraId="10F64D7B" w14:textId="77777777" w:rsidR="00DC25C5" w:rsidRPr="00DC25C5" w:rsidRDefault="00DC25C5" w:rsidP="00AB1953">
            <w:pPr>
              <w:numPr>
                <w:ilvl w:val="0"/>
                <w:numId w:val="6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w:t>
            </w:r>
          </w:p>
        </w:tc>
        <w:tc>
          <w:tcPr>
            <w:tcW w:w="794" w:type="dxa"/>
            <w:tcBorders>
              <w:top w:val="single" w:sz="6" w:space="0" w:color="000000"/>
              <w:left w:val="single" w:sz="6" w:space="0" w:color="000000"/>
              <w:bottom w:val="single" w:sz="6" w:space="0" w:color="000000"/>
              <w:right w:val="single" w:sz="6" w:space="0" w:color="000000"/>
            </w:tcBorders>
            <w:hideMark/>
          </w:tcPr>
          <w:p w14:paraId="540733F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3613AC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2AE843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9FF7E8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Rendement</w:t>
            </w:r>
          </w:p>
        </w:tc>
        <w:tc>
          <w:tcPr>
            <w:tcW w:w="4864" w:type="dxa"/>
            <w:tcBorders>
              <w:top w:val="single" w:sz="6" w:space="0" w:color="000000"/>
              <w:left w:val="single" w:sz="6" w:space="0" w:color="000000"/>
              <w:bottom w:val="single" w:sz="6" w:space="0" w:color="000000"/>
              <w:right w:val="single" w:sz="6" w:space="0" w:color="000000"/>
            </w:tcBorders>
            <w:hideMark/>
          </w:tcPr>
          <w:p w14:paraId="79A5714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AF8B7F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2B7727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Thermisch rendement van de DWTW-unit</w:t>
            </w:r>
          </w:p>
        </w:tc>
      </w:tr>
      <w:tr w:rsidR="00DC25C5" w:rsidRPr="00DC25C5" w14:paraId="3A64F37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C11FA2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HorizontaalAangesloten</w:t>
            </w:r>
          </w:p>
        </w:tc>
        <w:tc>
          <w:tcPr>
            <w:tcW w:w="4864" w:type="dxa"/>
            <w:tcBorders>
              <w:top w:val="single" w:sz="6" w:space="0" w:color="000000"/>
              <w:left w:val="single" w:sz="6" w:space="0" w:color="000000"/>
              <w:bottom w:val="single" w:sz="6" w:space="0" w:color="000000"/>
              <w:right w:val="single" w:sz="6" w:space="0" w:color="000000"/>
            </w:tcBorders>
            <w:hideMark/>
          </w:tcPr>
          <w:p w14:paraId="78B7A14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37B2460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D36624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Douche-WTW is horizontaal aangesloten</w:t>
            </w:r>
          </w:p>
        </w:tc>
      </w:tr>
      <w:tr w:rsidR="00DC25C5" w:rsidRPr="00DC25C5" w14:paraId="6D2870BA"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DDC11F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Tapwatersysteem›</w:t>
            </w:r>
            <w:r w:rsidRPr="00DC25C5">
              <w:rPr>
                <w:rFonts w:ascii="Tahoma" w:eastAsia="Times New Roman" w:hAnsi="Tahoma" w:cs="Tahoma"/>
                <w:b/>
                <w:bCs/>
                <w:szCs w:val="20"/>
                <w:lang w:eastAsia="nl-NL"/>
              </w:rPr>
              <w:t>Voorraadvaten</w:t>
            </w:r>
          </w:p>
        </w:tc>
        <w:tc>
          <w:tcPr>
            <w:tcW w:w="794" w:type="dxa"/>
            <w:tcBorders>
              <w:top w:val="single" w:sz="6" w:space="0" w:color="000000"/>
              <w:left w:val="single" w:sz="6" w:space="0" w:color="000000"/>
              <w:bottom w:val="single" w:sz="6" w:space="0" w:color="000000"/>
              <w:right w:val="single" w:sz="6" w:space="0" w:color="000000"/>
            </w:tcBorders>
            <w:hideMark/>
          </w:tcPr>
          <w:p w14:paraId="0EAAEBE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E27EFD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1F07DC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379922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OpstellingVoorraadvaten</w:t>
            </w:r>
          </w:p>
        </w:tc>
        <w:tc>
          <w:tcPr>
            <w:tcW w:w="4864" w:type="dxa"/>
            <w:tcBorders>
              <w:top w:val="single" w:sz="6" w:space="0" w:color="000000"/>
              <w:left w:val="single" w:sz="6" w:space="0" w:color="000000"/>
              <w:bottom w:val="single" w:sz="6" w:space="0" w:color="000000"/>
              <w:right w:val="single" w:sz="6" w:space="0" w:color="000000"/>
            </w:tcBorders>
            <w:hideMark/>
          </w:tcPr>
          <w:p w14:paraId="29E96C8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AF5B9B4" w14:textId="77777777" w:rsidR="00DC25C5" w:rsidRPr="00DC25C5" w:rsidRDefault="00DC25C5" w:rsidP="00AB1953">
            <w:pPr>
              <w:numPr>
                <w:ilvl w:val="0"/>
                <w:numId w:val="6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Geen </w:t>
            </w:r>
            <w:r w:rsidRPr="00DC25C5">
              <w:rPr>
                <w:rFonts w:ascii="Tahoma" w:eastAsia="Times New Roman" w:hAnsi="Tahoma" w:cs="Tahoma"/>
                <w:i/>
                <w:iCs/>
                <w:color w:val="333333"/>
                <w:szCs w:val="20"/>
                <w:lang w:eastAsia="nl-NL"/>
              </w:rPr>
              <w:t>(Geen voorraadvaten)</w:t>
            </w:r>
          </w:p>
          <w:p w14:paraId="3FE22AD9" w14:textId="77777777" w:rsidR="00DC25C5" w:rsidRPr="00DC25C5" w:rsidRDefault="00DC25C5" w:rsidP="00AB1953">
            <w:pPr>
              <w:numPr>
                <w:ilvl w:val="0"/>
                <w:numId w:val="6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Een </w:t>
            </w:r>
            <w:r w:rsidRPr="00DC25C5">
              <w:rPr>
                <w:rFonts w:ascii="Tahoma" w:eastAsia="Times New Roman" w:hAnsi="Tahoma" w:cs="Tahoma"/>
                <w:i/>
                <w:iCs/>
                <w:color w:val="333333"/>
                <w:szCs w:val="20"/>
                <w:lang w:eastAsia="nl-NL"/>
              </w:rPr>
              <w:t>(Een enkel voorraadvat)</w:t>
            </w:r>
          </w:p>
          <w:p w14:paraId="6292956E" w14:textId="77777777" w:rsidR="00DC25C5" w:rsidRPr="00DC25C5" w:rsidRDefault="00DC25C5" w:rsidP="00AB1953">
            <w:pPr>
              <w:numPr>
                <w:ilvl w:val="0"/>
                <w:numId w:val="6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Serie </w:t>
            </w:r>
            <w:r w:rsidRPr="00DC25C5">
              <w:rPr>
                <w:rFonts w:ascii="Tahoma" w:eastAsia="Times New Roman" w:hAnsi="Tahoma" w:cs="Tahoma"/>
                <w:i/>
                <w:iCs/>
                <w:color w:val="333333"/>
                <w:szCs w:val="20"/>
                <w:lang w:eastAsia="nl-NL"/>
              </w:rPr>
              <w:t>(Meerdere voorraadvaten serieel opgesteld)</w:t>
            </w:r>
          </w:p>
          <w:p w14:paraId="2C7B8B8E" w14:textId="77777777" w:rsidR="00DC25C5" w:rsidRPr="00DC25C5" w:rsidRDefault="00DC25C5" w:rsidP="00AB1953">
            <w:pPr>
              <w:numPr>
                <w:ilvl w:val="0"/>
                <w:numId w:val="6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Parallel </w:t>
            </w:r>
            <w:r w:rsidRPr="00DC25C5">
              <w:rPr>
                <w:rFonts w:ascii="Tahoma" w:eastAsia="Times New Roman" w:hAnsi="Tahoma" w:cs="Tahoma"/>
                <w:i/>
                <w:iCs/>
                <w:color w:val="333333"/>
                <w:szCs w:val="20"/>
                <w:lang w:eastAsia="nl-NL"/>
              </w:rPr>
              <w:t>(Meerdere voorraadvaten parallel opgesteld)</w:t>
            </w:r>
          </w:p>
        </w:tc>
        <w:tc>
          <w:tcPr>
            <w:tcW w:w="794" w:type="dxa"/>
            <w:tcBorders>
              <w:top w:val="single" w:sz="6" w:space="0" w:color="000000"/>
              <w:left w:val="single" w:sz="6" w:space="0" w:color="000000"/>
              <w:bottom w:val="single" w:sz="6" w:space="0" w:color="000000"/>
              <w:right w:val="single" w:sz="6" w:space="0" w:color="000000"/>
            </w:tcBorders>
            <w:hideMark/>
          </w:tcPr>
          <w:p w14:paraId="1AA5A45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F9DC08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3FFA2D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215D04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StookmethodeVoorraadvaten</w:t>
            </w:r>
          </w:p>
        </w:tc>
        <w:tc>
          <w:tcPr>
            <w:tcW w:w="4864" w:type="dxa"/>
            <w:tcBorders>
              <w:top w:val="single" w:sz="6" w:space="0" w:color="000000"/>
              <w:left w:val="single" w:sz="6" w:space="0" w:color="000000"/>
              <w:bottom w:val="single" w:sz="6" w:space="0" w:color="000000"/>
              <w:right w:val="single" w:sz="6" w:space="0" w:color="000000"/>
            </w:tcBorders>
            <w:hideMark/>
          </w:tcPr>
          <w:p w14:paraId="59E3E1D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65D1D0D" w14:textId="77777777" w:rsidR="00DC25C5" w:rsidRPr="00DC25C5" w:rsidRDefault="00DC25C5" w:rsidP="00AB1953">
            <w:pPr>
              <w:numPr>
                <w:ilvl w:val="0"/>
                <w:numId w:val="6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Direct </w:t>
            </w:r>
            <w:r w:rsidRPr="00DC25C5">
              <w:rPr>
                <w:rFonts w:ascii="Tahoma" w:eastAsia="Times New Roman" w:hAnsi="Tahoma" w:cs="Tahoma"/>
                <w:i/>
                <w:iCs/>
                <w:color w:val="333333"/>
                <w:szCs w:val="20"/>
                <w:lang w:eastAsia="nl-NL"/>
              </w:rPr>
              <w:t>(Direct verwarmd)</w:t>
            </w:r>
          </w:p>
          <w:p w14:paraId="0D304AED" w14:textId="77777777" w:rsidR="00DC25C5" w:rsidRPr="00DC25C5" w:rsidRDefault="00DC25C5" w:rsidP="00AB1953">
            <w:pPr>
              <w:numPr>
                <w:ilvl w:val="0"/>
                <w:numId w:val="6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Indirect </w:t>
            </w:r>
            <w:r w:rsidRPr="00DC25C5">
              <w:rPr>
                <w:rFonts w:ascii="Tahoma" w:eastAsia="Times New Roman" w:hAnsi="Tahoma" w:cs="Tahoma"/>
                <w:i/>
                <w:iCs/>
                <w:color w:val="333333"/>
                <w:szCs w:val="20"/>
                <w:lang w:eastAsia="nl-NL"/>
              </w:rPr>
              <w:t>(Indirect verwarmd)</w:t>
            </w:r>
          </w:p>
          <w:p w14:paraId="10B7195A" w14:textId="77777777" w:rsidR="00DC25C5" w:rsidRPr="00DC25C5" w:rsidRDefault="00DC25C5" w:rsidP="00AB1953">
            <w:pPr>
              <w:numPr>
                <w:ilvl w:val="0"/>
                <w:numId w:val="6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Zonnewarmte </w:t>
            </w:r>
            <w:r w:rsidRPr="00DC25C5">
              <w:rPr>
                <w:rFonts w:ascii="Tahoma" w:eastAsia="Times New Roman" w:hAnsi="Tahoma" w:cs="Tahoma"/>
                <w:i/>
                <w:iCs/>
                <w:color w:val="333333"/>
                <w:szCs w:val="20"/>
                <w:lang w:eastAsia="nl-NL"/>
              </w:rPr>
              <w:t>(Systeem met zonnewarmte)</w:t>
            </w:r>
          </w:p>
        </w:tc>
        <w:tc>
          <w:tcPr>
            <w:tcW w:w="794" w:type="dxa"/>
            <w:tcBorders>
              <w:top w:val="single" w:sz="6" w:space="0" w:color="000000"/>
              <w:left w:val="single" w:sz="6" w:space="0" w:color="000000"/>
              <w:bottom w:val="single" w:sz="6" w:space="0" w:color="000000"/>
              <w:right w:val="single" w:sz="6" w:space="0" w:color="000000"/>
            </w:tcBorders>
            <w:hideMark/>
          </w:tcPr>
          <w:p w14:paraId="5B544E7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C52EA9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D2A9CB2"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117CE9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Invoer›</w:t>
            </w:r>
            <w:r w:rsidRPr="00DC25C5">
              <w:rPr>
                <w:rFonts w:ascii="Tahoma" w:eastAsia="Times New Roman" w:hAnsi="Tahoma" w:cs="Tahoma"/>
                <w:b/>
                <w:bCs/>
                <w:szCs w:val="20"/>
                <w:lang w:eastAsia="nl-NL"/>
              </w:rPr>
              <w:t>Koelsystemen</w:t>
            </w:r>
          </w:p>
        </w:tc>
        <w:tc>
          <w:tcPr>
            <w:tcW w:w="794" w:type="dxa"/>
            <w:tcBorders>
              <w:top w:val="single" w:sz="6" w:space="0" w:color="000000"/>
              <w:left w:val="single" w:sz="6" w:space="0" w:color="000000"/>
              <w:bottom w:val="single" w:sz="6" w:space="0" w:color="000000"/>
              <w:right w:val="single" w:sz="6" w:space="0" w:color="000000"/>
            </w:tcBorders>
            <w:hideMark/>
          </w:tcPr>
          <w:p w14:paraId="295DCD6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E9CB72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2DB8AA5"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6CA307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Koelsystemen›</w:t>
            </w:r>
            <w:r w:rsidRPr="00DC25C5">
              <w:rPr>
                <w:rFonts w:ascii="Tahoma" w:eastAsia="Times New Roman" w:hAnsi="Tahoma" w:cs="Tahoma"/>
                <w:b/>
                <w:bCs/>
                <w:szCs w:val="20"/>
                <w:lang w:eastAsia="nl-NL"/>
              </w:rPr>
              <w:t>Koelsysteem</w:t>
            </w:r>
          </w:p>
        </w:tc>
        <w:tc>
          <w:tcPr>
            <w:tcW w:w="794" w:type="dxa"/>
            <w:tcBorders>
              <w:top w:val="single" w:sz="6" w:space="0" w:color="000000"/>
              <w:left w:val="single" w:sz="6" w:space="0" w:color="000000"/>
              <w:bottom w:val="single" w:sz="6" w:space="0" w:color="000000"/>
              <w:right w:val="single" w:sz="6" w:space="0" w:color="000000"/>
            </w:tcBorders>
            <w:hideMark/>
          </w:tcPr>
          <w:p w14:paraId="25B2B40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53B1461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9DE231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B62BA0D"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Koelsysteem› id</w:t>
            </w:r>
          </w:p>
        </w:tc>
        <w:tc>
          <w:tcPr>
            <w:tcW w:w="4864" w:type="dxa"/>
            <w:tcBorders>
              <w:top w:val="single" w:sz="6" w:space="0" w:color="000000"/>
              <w:left w:val="single" w:sz="6" w:space="0" w:color="000000"/>
              <w:bottom w:val="single" w:sz="6" w:space="0" w:color="000000"/>
              <w:right w:val="single" w:sz="6" w:space="0" w:color="000000"/>
            </w:tcBorders>
            <w:hideMark/>
          </w:tcPr>
          <w:p w14:paraId="258863F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7C6F82A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CF4E41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B2EA15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9F4E4B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62F67B7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24EB9FA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E57D90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CDA7E9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6F0436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AangeslotenOppervlak</w:t>
            </w:r>
          </w:p>
        </w:tc>
        <w:tc>
          <w:tcPr>
            <w:tcW w:w="4864" w:type="dxa"/>
            <w:tcBorders>
              <w:top w:val="single" w:sz="6" w:space="0" w:color="000000"/>
              <w:left w:val="single" w:sz="6" w:space="0" w:color="000000"/>
              <w:bottom w:val="single" w:sz="6" w:space="0" w:color="000000"/>
              <w:right w:val="single" w:sz="6" w:space="0" w:color="000000"/>
            </w:tcBorders>
            <w:hideMark/>
          </w:tcPr>
          <w:p w14:paraId="1A55794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C19F2C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A849F2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Het totale oppervlak waarop het koelsysteem is aangesloten.</w:t>
            </w:r>
          </w:p>
        </w:tc>
      </w:tr>
      <w:tr w:rsidR="00DC25C5" w:rsidRPr="00DC25C5" w14:paraId="71FA2657"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5378ED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Koelsysteem›</w:t>
            </w:r>
            <w:r w:rsidRPr="00DC25C5">
              <w:rPr>
                <w:rFonts w:ascii="Tahoma" w:eastAsia="Times New Roman" w:hAnsi="Tahoma" w:cs="Tahoma"/>
                <w:b/>
                <w:bCs/>
                <w:szCs w:val="20"/>
                <w:lang w:eastAsia="nl-NL"/>
              </w:rPr>
              <w:t>Koudeopwekkers</w:t>
            </w:r>
          </w:p>
        </w:tc>
        <w:tc>
          <w:tcPr>
            <w:tcW w:w="794" w:type="dxa"/>
            <w:tcBorders>
              <w:top w:val="single" w:sz="6" w:space="0" w:color="000000"/>
              <w:left w:val="single" w:sz="6" w:space="0" w:color="000000"/>
              <w:bottom w:val="single" w:sz="6" w:space="0" w:color="000000"/>
              <w:right w:val="single" w:sz="6" w:space="0" w:color="000000"/>
            </w:tcBorders>
            <w:hideMark/>
          </w:tcPr>
          <w:p w14:paraId="1F6FD79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0AEEE5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676711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49DD44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Koudeopwekkers›</w:t>
            </w:r>
            <w:r w:rsidRPr="00DC25C5">
              <w:rPr>
                <w:rFonts w:ascii="Tahoma" w:eastAsia="Times New Roman" w:hAnsi="Tahoma" w:cs="Tahoma"/>
                <w:b/>
                <w:bCs/>
                <w:szCs w:val="20"/>
                <w:lang w:eastAsia="nl-NL"/>
              </w:rPr>
              <w:t>Koudeopwekker</w:t>
            </w:r>
          </w:p>
        </w:tc>
        <w:tc>
          <w:tcPr>
            <w:tcW w:w="794" w:type="dxa"/>
            <w:tcBorders>
              <w:top w:val="single" w:sz="6" w:space="0" w:color="000000"/>
              <w:left w:val="single" w:sz="6" w:space="0" w:color="000000"/>
              <w:bottom w:val="single" w:sz="6" w:space="0" w:color="000000"/>
              <w:right w:val="single" w:sz="6" w:space="0" w:color="000000"/>
            </w:tcBorders>
            <w:hideMark/>
          </w:tcPr>
          <w:p w14:paraId="55E5D7F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6D9A608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8EFCC7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8DE3D6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20E75AE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66976E1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A67533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434238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284555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Koudeopwekker›</w:t>
            </w:r>
            <w:r w:rsidRPr="00DC25C5">
              <w:rPr>
                <w:rFonts w:ascii="Tahoma" w:eastAsia="Times New Roman" w:hAnsi="Tahoma" w:cs="Tahoma"/>
                <w:b/>
                <w:bCs/>
                <w:szCs w:val="20"/>
                <w:lang w:eastAsia="nl-NL"/>
              </w:rPr>
              <w:t>TypeKoeltoestel</w:t>
            </w:r>
          </w:p>
        </w:tc>
        <w:tc>
          <w:tcPr>
            <w:tcW w:w="4864" w:type="dxa"/>
            <w:tcBorders>
              <w:top w:val="single" w:sz="6" w:space="0" w:color="000000"/>
              <w:left w:val="single" w:sz="6" w:space="0" w:color="000000"/>
              <w:bottom w:val="single" w:sz="6" w:space="0" w:color="000000"/>
              <w:right w:val="single" w:sz="6" w:space="0" w:color="000000"/>
            </w:tcBorders>
            <w:hideMark/>
          </w:tcPr>
          <w:p w14:paraId="19C9B49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6A227047" w14:textId="77777777" w:rsidR="00DC25C5" w:rsidRPr="00DC25C5" w:rsidRDefault="00DC25C5" w:rsidP="00AB1953">
            <w:pPr>
              <w:numPr>
                <w:ilvl w:val="0"/>
                <w:numId w:val="6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Absorptie </w:t>
            </w:r>
            <w:r w:rsidRPr="00DC25C5">
              <w:rPr>
                <w:rFonts w:ascii="Tahoma" w:eastAsia="Times New Roman" w:hAnsi="Tahoma" w:cs="Tahoma"/>
                <w:i/>
                <w:iCs/>
                <w:color w:val="333333"/>
                <w:szCs w:val="20"/>
                <w:lang w:eastAsia="nl-NL"/>
              </w:rPr>
              <w:t>(Absorptiekoeling)</w:t>
            </w:r>
          </w:p>
          <w:p w14:paraId="463A490E" w14:textId="77777777" w:rsidR="00DC25C5" w:rsidRPr="00DC25C5" w:rsidRDefault="00DC25C5" w:rsidP="00AB1953">
            <w:pPr>
              <w:numPr>
                <w:ilvl w:val="0"/>
                <w:numId w:val="6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Compressie </w:t>
            </w:r>
            <w:r w:rsidRPr="00DC25C5">
              <w:rPr>
                <w:rFonts w:ascii="Tahoma" w:eastAsia="Times New Roman" w:hAnsi="Tahoma" w:cs="Tahoma"/>
                <w:i/>
                <w:iCs/>
                <w:color w:val="333333"/>
                <w:szCs w:val="20"/>
                <w:lang w:eastAsia="nl-NL"/>
              </w:rPr>
              <w:t>(Compressiekoeling)</w:t>
            </w:r>
          </w:p>
          <w:p w14:paraId="45118231" w14:textId="77777777" w:rsidR="00DC25C5" w:rsidRPr="00DC25C5" w:rsidRDefault="00DC25C5" w:rsidP="00AB1953">
            <w:pPr>
              <w:numPr>
                <w:ilvl w:val="0"/>
                <w:numId w:val="6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PassiefVrij </w:t>
            </w:r>
            <w:r w:rsidRPr="00DC25C5">
              <w:rPr>
                <w:rFonts w:ascii="Tahoma" w:eastAsia="Times New Roman" w:hAnsi="Tahoma" w:cs="Tahoma"/>
                <w:i/>
                <w:iCs/>
                <w:color w:val="333333"/>
                <w:szCs w:val="20"/>
                <w:lang w:eastAsia="nl-NL"/>
              </w:rPr>
              <w:t>(Passieve of vrije koeling)</w:t>
            </w:r>
          </w:p>
          <w:p w14:paraId="4BBC5F0D" w14:textId="77777777" w:rsidR="00DC25C5" w:rsidRPr="00DC25C5" w:rsidRDefault="00DC25C5" w:rsidP="00AB1953">
            <w:pPr>
              <w:numPr>
                <w:ilvl w:val="0"/>
                <w:numId w:val="6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ExterneKoudelevering </w:t>
            </w:r>
            <w:r w:rsidRPr="00DC25C5">
              <w:rPr>
                <w:rFonts w:ascii="Tahoma" w:eastAsia="Times New Roman" w:hAnsi="Tahoma" w:cs="Tahoma"/>
                <w:i/>
                <w:iCs/>
                <w:color w:val="333333"/>
                <w:szCs w:val="20"/>
                <w:lang w:eastAsia="nl-NL"/>
              </w:rPr>
              <w:t>(Externe koudelevering)</w:t>
            </w:r>
          </w:p>
          <w:p w14:paraId="149759FB" w14:textId="77777777" w:rsidR="00DC25C5" w:rsidRPr="00DC25C5" w:rsidRDefault="00DC25C5" w:rsidP="00AB1953">
            <w:pPr>
              <w:numPr>
                <w:ilvl w:val="0"/>
                <w:numId w:val="6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 </w:t>
            </w:r>
            <w:r w:rsidRPr="00DC25C5">
              <w:rPr>
                <w:rFonts w:ascii="Tahoma" w:eastAsia="Times New Roman" w:hAnsi="Tahoma" w:cs="Tahoma"/>
                <w:i/>
                <w:iCs/>
                <w:color w:val="333333"/>
                <w:szCs w:val="20"/>
                <w:lang w:eastAsia="nl-NL"/>
              </w:rPr>
              <w:t>(Onbekend)</w:t>
            </w:r>
          </w:p>
          <w:p w14:paraId="0D63A703" w14:textId="77777777" w:rsidR="00DC25C5" w:rsidRPr="00DC25C5" w:rsidRDefault="00DC25C5" w:rsidP="00AB1953">
            <w:pPr>
              <w:numPr>
                <w:ilvl w:val="0"/>
                <w:numId w:val="6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 </w:t>
            </w:r>
            <w:r w:rsidRPr="00DC25C5">
              <w:rPr>
                <w:rFonts w:ascii="Tahoma" w:eastAsia="Times New Roman" w:hAnsi="Tahoma" w:cs="Tahoma"/>
                <w:i/>
                <w:iCs/>
                <w:color w:val="333333"/>
                <w:szCs w:val="20"/>
                <w:lang w:eastAsia="nl-NL"/>
              </w:rPr>
              <w:t>(Overig)</w:t>
            </w:r>
          </w:p>
        </w:tc>
        <w:tc>
          <w:tcPr>
            <w:tcW w:w="794" w:type="dxa"/>
            <w:tcBorders>
              <w:top w:val="single" w:sz="6" w:space="0" w:color="000000"/>
              <w:left w:val="single" w:sz="6" w:space="0" w:color="000000"/>
              <w:bottom w:val="single" w:sz="6" w:space="0" w:color="000000"/>
              <w:right w:val="single" w:sz="6" w:space="0" w:color="000000"/>
            </w:tcBorders>
            <w:hideMark/>
          </w:tcPr>
          <w:p w14:paraId="430AD3B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0..1</w:t>
            </w:r>
          </w:p>
        </w:tc>
        <w:tc>
          <w:tcPr>
            <w:tcW w:w="4025" w:type="dxa"/>
            <w:tcBorders>
              <w:top w:val="single" w:sz="6" w:space="0" w:color="000000"/>
              <w:left w:val="single" w:sz="6" w:space="0" w:color="000000"/>
              <w:bottom w:val="single" w:sz="6" w:space="0" w:color="000000"/>
              <w:right w:val="single" w:sz="6" w:space="0" w:color="000000"/>
            </w:tcBorders>
            <w:hideMark/>
          </w:tcPr>
          <w:p w14:paraId="1169D59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2C5B41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F44B14F"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TypeKoeltoestel›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095322C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556A088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FD613E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AB9BF7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599F0C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SubtypeKoeltoestel</w:t>
            </w:r>
          </w:p>
        </w:tc>
        <w:tc>
          <w:tcPr>
            <w:tcW w:w="4864" w:type="dxa"/>
            <w:tcBorders>
              <w:top w:val="single" w:sz="6" w:space="0" w:color="000000"/>
              <w:left w:val="single" w:sz="6" w:space="0" w:color="000000"/>
              <w:bottom w:val="single" w:sz="6" w:space="0" w:color="000000"/>
              <w:right w:val="single" w:sz="6" w:space="0" w:color="000000"/>
            </w:tcBorders>
            <w:hideMark/>
          </w:tcPr>
          <w:p w14:paraId="5DB5EA4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6E8F77D" w14:textId="77777777" w:rsidR="00DC25C5" w:rsidRPr="00DC25C5" w:rsidRDefault="00DC25C5" w:rsidP="00AB1953">
            <w:pPr>
              <w:numPr>
                <w:ilvl w:val="0"/>
                <w:numId w:val="6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i/>
                <w:iCs/>
                <w:color w:val="333333"/>
                <w:szCs w:val="20"/>
                <w:lang w:eastAsia="nl-NL"/>
              </w:rPr>
              <w:t>(leeg)</w:t>
            </w:r>
          </w:p>
          <w:p w14:paraId="526B4682" w14:textId="77777777" w:rsidR="00DC25C5" w:rsidRPr="00DC25C5" w:rsidRDefault="00DC25C5" w:rsidP="00AB1953">
            <w:pPr>
              <w:numPr>
                <w:ilvl w:val="0"/>
                <w:numId w:val="6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w:t>
            </w:r>
          </w:p>
          <w:p w14:paraId="787CC9BB" w14:textId="77777777" w:rsidR="00DC25C5" w:rsidRPr="00DC25C5" w:rsidRDefault="00DC25C5" w:rsidP="00AB1953">
            <w:pPr>
              <w:numPr>
                <w:ilvl w:val="0"/>
                <w:numId w:val="6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Elektriciteit</w:t>
            </w:r>
          </w:p>
          <w:p w14:paraId="66540956" w14:textId="77777777" w:rsidR="00DC25C5" w:rsidRPr="00DC25C5" w:rsidRDefault="00DC25C5" w:rsidP="00AB1953">
            <w:pPr>
              <w:numPr>
                <w:ilvl w:val="0"/>
                <w:numId w:val="6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WKK </w:t>
            </w:r>
            <w:r w:rsidRPr="00DC25C5">
              <w:rPr>
                <w:rFonts w:ascii="Tahoma" w:eastAsia="Times New Roman" w:hAnsi="Tahoma" w:cs="Tahoma"/>
                <w:i/>
                <w:iCs/>
                <w:color w:val="333333"/>
                <w:szCs w:val="20"/>
                <w:lang w:eastAsia="nl-NL"/>
              </w:rPr>
              <w:t>(Warmte van een WKK)</w:t>
            </w:r>
          </w:p>
          <w:p w14:paraId="40F71291" w14:textId="77777777" w:rsidR="00DC25C5" w:rsidRPr="00DC25C5" w:rsidRDefault="00DC25C5" w:rsidP="00AB1953">
            <w:pPr>
              <w:numPr>
                <w:ilvl w:val="0"/>
                <w:numId w:val="6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ExterneLevering</w:t>
            </w:r>
          </w:p>
          <w:p w14:paraId="619014D9" w14:textId="77777777" w:rsidR="00DC25C5" w:rsidRPr="00DC25C5" w:rsidRDefault="00DC25C5" w:rsidP="00AB1953">
            <w:pPr>
              <w:numPr>
                <w:ilvl w:val="0"/>
                <w:numId w:val="6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Bodemkoeling </w:t>
            </w:r>
            <w:r w:rsidRPr="00DC25C5">
              <w:rPr>
                <w:rFonts w:ascii="Tahoma" w:eastAsia="Times New Roman" w:hAnsi="Tahoma" w:cs="Tahoma"/>
                <w:i/>
                <w:iCs/>
                <w:color w:val="333333"/>
                <w:szCs w:val="20"/>
                <w:lang w:eastAsia="nl-NL"/>
              </w:rPr>
              <w:t>(WKO (bodemkoeling))</w:t>
            </w:r>
          </w:p>
          <w:p w14:paraId="6F7CB04E" w14:textId="77777777" w:rsidR="00DC25C5" w:rsidRPr="00DC25C5" w:rsidRDefault="00DC25C5" w:rsidP="00AB1953">
            <w:pPr>
              <w:numPr>
                <w:ilvl w:val="0"/>
                <w:numId w:val="6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Dauwpunt </w:t>
            </w:r>
            <w:r w:rsidRPr="00DC25C5">
              <w:rPr>
                <w:rFonts w:ascii="Tahoma" w:eastAsia="Times New Roman" w:hAnsi="Tahoma" w:cs="Tahoma"/>
                <w:i/>
                <w:iCs/>
                <w:color w:val="333333"/>
                <w:szCs w:val="20"/>
                <w:lang w:eastAsia="nl-NL"/>
              </w:rPr>
              <w:t>(Dauwpuntskoeling)</w:t>
            </w:r>
          </w:p>
          <w:p w14:paraId="1D849A9F" w14:textId="77777777" w:rsidR="00DC25C5" w:rsidRPr="00DC25C5" w:rsidRDefault="00DC25C5" w:rsidP="00AB1953">
            <w:pPr>
              <w:numPr>
                <w:ilvl w:val="0"/>
                <w:numId w:val="6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Oppervlaktewater</w:t>
            </w:r>
          </w:p>
          <w:p w14:paraId="032C8A07" w14:textId="77777777" w:rsidR="00DC25C5" w:rsidRPr="00DC25C5" w:rsidRDefault="00DC25C5" w:rsidP="00AB1953">
            <w:pPr>
              <w:numPr>
                <w:ilvl w:val="0"/>
                <w:numId w:val="6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Bodemwarmtewisselaar</w:t>
            </w:r>
          </w:p>
          <w:p w14:paraId="5EB7CDDD" w14:textId="77777777" w:rsidR="00DC25C5" w:rsidRPr="00DC25C5" w:rsidRDefault="00DC25C5" w:rsidP="00AB1953">
            <w:pPr>
              <w:numPr>
                <w:ilvl w:val="0"/>
                <w:numId w:val="6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w:t>
            </w:r>
          </w:p>
        </w:tc>
        <w:tc>
          <w:tcPr>
            <w:tcW w:w="794" w:type="dxa"/>
            <w:tcBorders>
              <w:top w:val="single" w:sz="6" w:space="0" w:color="000000"/>
              <w:left w:val="single" w:sz="6" w:space="0" w:color="000000"/>
              <w:bottom w:val="single" w:sz="6" w:space="0" w:color="000000"/>
              <w:right w:val="single" w:sz="6" w:space="0" w:color="000000"/>
            </w:tcBorders>
            <w:hideMark/>
          </w:tcPr>
          <w:p w14:paraId="4C616E4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0D0863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D66FDA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2F285F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Energiedrager</w:t>
            </w:r>
          </w:p>
        </w:tc>
        <w:tc>
          <w:tcPr>
            <w:tcW w:w="4864" w:type="dxa"/>
            <w:tcBorders>
              <w:top w:val="single" w:sz="6" w:space="0" w:color="000000"/>
              <w:left w:val="single" w:sz="6" w:space="0" w:color="000000"/>
              <w:bottom w:val="single" w:sz="6" w:space="0" w:color="000000"/>
              <w:right w:val="single" w:sz="6" w:space="0" w:color="000000"/>
            </w:tcBorders>
            <w:hideMark/>
          </w:tcPr>
          <w:p w14:paraId="5D09C00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A198777" w14:textId="77777777" w:rsidR="00DC25C5" w:rsidRPr="00DC25C5" w:rsidRDefault="00DC25C5" w:rsidP="00AB1953">
            <w:pPr>
              <w:numPr>
                <w:ilvl w:val="0"/>
                <w:numId w:val="7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elektriciteit</w:t>
            </w:r>
          </w:p>
          <w:p w14:paraId="206ECAC8" w14:textId="77777777" w:rsidR="00DC25C5" w:rsidRPr="00DC25C5" w:rsidRDefault="00DC25C5" w:rsidP="00AB1953">
            <w:pPr>
              <w:numPr>
                <w:ilvl w:val="0"/>
                <w:numId w:val="7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w:t>
            </w:r>
          </w:p>
          <w:p w14:paraId="5566195F" w14:textId="77777777" w:rsidR="00DC25C5" w:rsidRPr="00DC25C5" w:rsidRDefault="00DC25C5" w:rsidP="00AB1953">
            <w:pPr>
              <w:numPr>
                <w:ilvl w:val="0"/>
                <w:numId w:val="7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olie</w:t>
            </w:r>
          </w:p>
          <w:p w14:paraId="48E82CA0" w14:textId="77777777" w:rsidR="00DC25C5" w:rsidRPr="00DC25C5" w:rsidRDefault="00DC25C5" w:rsidP="00AB1953">
            <w:pPr>
              <w:numPr>
                <w:ilvl w:val="0"/>
                <w:numId w:val="7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biomassa_activiteitenbesluit </w:t>
            </w:r>
            <w:r w:rsidRPr="00DC25C5">
              <w:rPr>
                <w:rFonts w:ascii="Tahoma" w:eastAsia="Times New Roman" w:hAnsi="Tahoma" w:cs="Tahoma"/>
                <w:i/>
                <w:iCs/>
                <w:color w:val="333333"/>
                <w:szCs w:val="20"/>
                <w:lang w:eastAsia="nl-NL"/>
              </w:rPr>
              <w:t>(Biomassa voor op biomassa gestookte kachels en ketels die vallen onder het Activiteitenbesluit)</w:t>
            </w:r>
          </w:p>
          <w:p w14:paraId="0E04CB2C" w14:textId="77777777" w:rsidR="00DC25C5" w:rsidRPr="00DC25C5" w:rsidRDefault="00DC25C5" w:rsidP="00AB1953">
            <w:pPr>
              <w:numPr>
                <w:ilvl w:val="0"/>
                <w:numId w:val="7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biomassa_bijlage_r </w:t>
            </w:r>
            <w:r w:rsidRPr="00DC25C5">
              <w:rPr>
                <w:rFonts w:ascii="Tahoma" w:eastAsia="Times New Roman" w:hAnsi="Tahoma" w:cs="Tahoma"/>
                <w:i/>
                <w:iCs/>
                <w:color w:val="333333"/>
                <w:szCs w:val="20"/>
                <w:lang w:eastAsia="nl-NL"/>
              </w:rPr>
              <w:t>(Biomassa voor op biomassa gestookte kachels en ketels die voldoen aan een minimale verbrandingskwaliteit en een maximaal emissieniveau, zoals gegeven in bijlage R van NTA8800.)</w:t>
            </w:r>
          </w:p>
          <w:p w14:paraId="68F310AD" w14:textId="77777777" w:rsidR="00DC25C5" w:rsidRPr="00DC25C5" w:rsidRDefault="00DC25C5" w:rsidP="00AB1953">
            <w:pPr>
              <w:numPr>
                <w:ilvl w:val="0"/>
                <w:numId w:val="7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 </w:t>
            </w:r>
            <w:r w:rsidRPr="00DC25C5">
              <w:rPr>
                <w:rFonts w:ascii="Tahoma" w:eastAsia="Times New Roman" w:hAnsi="Tahoma" w:cs="Tahoma"/>
                <w:i/>
                <w:iCs/>
                <w:color w:val="333333"/>
                <w:szCs w:val="20"/>
                <w:lang w:eastAsia="nl-NL"/>
              </w:rPr>
              <w:t>(Biomassa voor op biomassa gestookte kachels en ketels die niet aan de hierboven genoemde criteria voldoen.)</w:t>
            </w:r>
          </w:p>
          <w:p w14:paraId="4FD3B7CE" w14:textId="77777777" w:rsidR="00DC25C5" w:rsidRPr="00DC25C5" w:rsidRDefault="00DC25C5" w:rsidP="00AB1953">
            <w:pPr>
              <w:numPr>
                <w:ilvl w:val="0"/>
                <w:numId w:val="7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w:t>
            </w:r>
          </w:p>
          <w:p w14:paraId="083F3673" w14:textId="77777777" w:rsidR="00DC25C5" w:rsidRPr="00DC25C5" w:rsidRDefault="00DC25C5" w:rsidP="00AB1953">
            <w:pPr>
              <w:numPr>
                <w:ilvl w:val="0"/>
                <w:numId w:val="7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w:t>
            </w:r>
          </w:p>
        </w:tc>
        <w:tc>
          <w:tcPr>
            <w:tcW w:w="794" w:type="dxa"/>
            <w:tcBorders>
              <w:top w:val="single" w:sz="6" w:space="0" w:color="000000"/>
              <w:left w:val="single" w:sz="6" w:space="0" w:color="000000"/>
              <w:bottom w:val="single" w:sz="6" w:space="0" w:color="000000"/>
              <w:right w:val="single" w:sz="6" w:space="0" w:color="000000"/>
            </w:tcBorders>
            <w:hideMark/>
          </w:tcPr>
          <w:p w14:paraId="7C18A0B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57DB26A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A7BF90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31CFA5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ElektrVermogen</w:t>
            </w:r>
          </w:p>
        </w:tc>
        <w:tc>
          <w:tcPr>
            <w:tcW w:w="4864" w:type="dxa"/>
            <w:tcBorders>
              <w:top w:val="single" w:sz="6" w:space="0" w:color="000000"/>
              <w:left w:val="single" w:sz="6" w:space="0" w:color="000000"/>
              <w:bottom w:val="single" w:sz="6" w:space="0" w:color="000000"/>
              <w:right w:val="single" w:sz="6" w:space="0" w:color="000000"/>
            </w:tcBorders>
            <w:hideMark/>
          </w:tcPr>
          <w:p w14:paraId="49BC577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9750A42" w14:textId="77777777" w:rsidR="00DC25C5" w:rsidRPr="00DC25C5" w:rsidRDefault="00DC25C5" w:rsidP="00AB1953">
            <w:pPr>
              <w:numPr>
                <w:ilvl w:val="0"/>
                <w:numId w:val="7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i/>
                <w:iCs/>
                <w:color w:val="333333"/>
                <w:szCs w:val="20"/>
                <w:lang w:eastAsia="nl-NL"/>
              </w:rPr>
              <w:t>(leeg)</w:t>
            </w:r>
          </w:p>
          <w:p w14:paraId="7A177A7D" w14:textId="77777777" w:rsidR="00DC25C5" w:rsidRPr="00DC25C5" w:rsidRDefault="00DC25C5" w:rsidP="00AB1953">
            <w:pPr>
              <w:numPr>
                <w:ilvl w:val="0"/>
                <w:numId w:val="7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 2 kW</w:t>
            </w:r>
          </w:p>
          <w:p w14:paraId="71C2F88E" w14:textId="77777777" w:rsidR="00DC25C5" w:rsidRPr="00DC25C5" w:rsidRDefault="00DC25C5" w:rsidP="00AB1953">
            <w:pPr>
              <w:numPr>
                <w:ilvl w:val="0"/>
                <w:numId w:val="7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 2 kW HRe</w:t>
            </w:r>
          </w:p>
          <w:p w14:paraId="5FC65632" w14:textId="77777777" w:rsidR="00DC25C5" w:rsidRPr="00DC25C5" w:rsidRDefault="00DC25C5" w:rsidP="00AB1953">
            <w:pPr>
              <w:numPr>
                <w:ilvl w:val="0"/>
                <w:numId w:val="7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2 tot 20 kW</w:t>
            </w:r>
          </w:p>
          <w:p w14:paraId="56E5AAAF" w14:textId="77777777" w:rsidR="00DC25C5" w:rsidRPr="00DC25C5" w:rsidRDefault="00DC25C5" w:rsidP="00AB1953">
            <w:pPr>
              <w:numPr>
                <w:ilvl w:val="0"/>
                <w:numId w:val="7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20 tot 60 kW</w:t>
            </w:r>
          </w:p>
          <w:p w14:paraId="43D1D257" w14:textId="77777777" w:rsidR="00DC25C5" w:rsidRPr="00DC25C5" w:rsidRDefault="00DC25C5" w:rsidP="00AB1953">
            <w:pPr>
              <w:numPr>
                <w:ilvl w:val="0"/>
                <w:numId w:val="7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60 tot 200 kW</w:t>
            </w:r>
          </w:p>
          <w:p w14:paraId="637F3A7B" w14:textId="77777777" w:rsidR="00DC25C5" w:rsidRPr="00DC25C5" w:rsidRDefault="00DC25C5" w:rsidP="00AB1953">
            <w:pPr>
              <w:numPr>
                <w:ilvl w:val="0"/>
                <w:numId w:val="7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200 tot 500 kW</w:t>
            </w:r>
          </w:p>
          <w:p w14:paraId="22F36996" w14:textId="77777777" w:rsidR="00DC25C5" w:rsidRPr="00DC25C5" w:rsidRDefault="00DC25C5" w:rsidP="00AB1953">
            <w:pPr>
              <w:numPr>
                <w:ilvl w:val="0"/>
                <w:numId w:val="7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500 tot 1000kW</w:t>
            </w:r>
          </w:p>
          <w:p w14:paraId="6F265E5B" w14:textId="77777777" w:rsidR="00DC25C5" w:rsidRPr="00DC25C5" w:rsidRDefault="00DC25C5" w:rsidP="00AB1953">
            <w:pPr>
              <w:numPr>
                <w:ilvl w:val="0"/>
                <w:numId w:val="7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1000 kW tot 25MW</w:t>
            </w:r>
          </w:p>
        </w:tc>
        <w:tc>
          <w:tcPr>
            <w:tcW w:w="794" w:type="dxa"/>
            <w:tcBorders>
              <w:top w:val="single" w:sz="6" w:space="0" w:color="000000"/>
              <w:left w:val="single" w:sz="6" w:space="0" w:color="000000"/>
              <w:bottom w:val="single" w:sz="6" w:space="0" w:color="000000"/>
              <w:right w:val="single" w:sz="6" w:space="0" w:color="000000"/>
            </w:tcBorders>
            <w:hideMark/>
          </w:tcPr>
          <w:p w14:paraId="2DFEB21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F03A92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1CAB5E0"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10C870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Koelsysteem›</w:t>
            </w:r>
            <w:r w:rsidRPr="00DC25C5">
              <w:rPr>
                <w:rFonts w:ascii="Tahoma" w:eastAsia="Times New Roman" w:hAnsi="Tahoma" w:cs="Tahoma"/>
                <w:b/>
                <w:bCs/>
                <w:szCs w:val="20"/>
                <w:lang w:eastAsia="nl-NL"/>
              </w:rPr>
              <w:t>Koudedistributie</w:t>
            </w:r>
          </w:p>
        </w:tc>
        <w:tc>
          <w:tcPr>
            <w:tcW w:w="794" w:type="dxa"/>
            <w:tcBorders>
              <w:top w:val="single" w:sz="6" w:space="0" w:color="000000"/>
              <w:left w:val="single" w:sz="6" w:space="0" w:color="000000"/>
              <w:bottom w:val="single" w:sz="6" w:space="0" w:color="000000"/>
              <w:right w:val="single" w:sz="6" w:space="0" w:color="000000"/>
            </w:tcBorders>
            <w:hideMark/>
          </w:tcPr>
          <w:p w14:paraId="48A53EC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66668A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B35FE0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8B023F8"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Koudedistributie›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1860D9E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56935F1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EB39A5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AF2C83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15E884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DistributieMedium</w:t>
            </w:r>
          </w:p>
        </w:tc>
        <w:tc>
          <w:tcPr>
            <w:tcW w:w="4864" w:type="dxa"/>
            <w:tcBorders>
              <w:top w:val="single" w:sz="6" w:space="0" w:color="000000"/>
              <w:left w:val="single" w:sz="6" w:space="0" w:color="000000"/>
              <w:bottom w:val="single" w:sz="6" w:space="0" w:color="000000"/>
              <w:right w:val="single" w:sz="6" w:space="0" w:color="000000"/>
            </w:tcBorders>
            <w:hideMark/>
          </w:tcPr>
          <w:p w14:paraId="029F589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615C323" w14:textId="77777777" w:rsidR="00DC25C5" w:rsidRPr="00DC25C5" w:rsidRDefault="00DC25C5" w:rsidP="00AB1953">
            <w:pPr>
              <w:numPr>
                <w:ilvl w:val="0"/>
                <w:numId w:val="7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directe expansie in de luchtbehandelingskast</w:t>
            </w:r>
          </w:p>
          <w:p w14:paraId="7BEBF758" w14:textId="77777777" w:rsidR="00DC25C5" w:rsidRPr="00DC25C5" w:rsidRDefault="00DC25C5" w:rsidP="00AB1953">
            <w:pPr>
              <w:numPr>
                <w:ilvl w:val="0"/>
                <w:numId w:val="7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luchtgedragen distributiesysteem</w:t>
            </w:r>
          </w:p>
          <w:p w14:paraId="267CF5D0" w14:textId="77777777" w:rsidR="00DC25C5" w:rsidRPr="00DC25C5" w:rsidRDefault="00DC25C5" w:rsidP="00AB1953">
            <w:pPr>
              <w:numPr>
                <w:ilvl w:val="0"/>
                <w:numId w:val="7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indirecte expansie (watergedragen distributiesysteem)</w:t>
            </w:r>
          </w:p>
          <w:p w14:paraId="22EEF65E" w14:textId="77777777" w:rsidR="00DC25C5" w:rsidRPr="00DC25C5" w:rsidRDefault="00DC25C5" w:rsidP="00AB1953">
            <w:pPr>
              <w:numPr>
                <w:ilvl w:val="0"/>
                <w:numId w:val="7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directe expansie in de ruimte</w:t>
            </w:r>
          </w:p>
        </w:tc>
        <w:tc>
          <w:tcPr>
            <w:tcW w:w="794" w:type="dxa"/>
            <w:tcBorders>
              <w:top w:val="single" w:sz="6" w:space="0" w:color="000000"/>
              <w:left w:val="single" w:sz="6" w:space="0" w:color="000000"/>
              <w:bottom w:val="single" w:sz="6" w:space="0" w:color="000000"/>
              <w:right w:val="single" w:sz="6" w:space="0" w:color="000000"/>
            </w:tcBorders>
            <w:hideMark/>
          </w:tcPr>
          <w:p w14:paraId="446E4AC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56371A2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Distributiemedium</w:t>
            </w:r>
          </w:p>
        </w:tc>
      </w:tr>
      <w:tr w:rsidR="00DC25C5" w:rsidRPr="00DC25C5" w14:paraId="76A6E48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EF7F0D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DistributiesysteemIngeregeld</w:t>
            </w:r>
          </w:p>
        </w:tc>
        <w:tc>
          <w:tcPr>
            <w:tcW w:w="4864" w:type="dxa"/>
            <w:tcBorders>
              <w:top w:val="single" w:sz="6" w:space="0" w:color="000000"/>
              <w:left w:val="single" w:sz="6" w:space="0" w:color="000000"/>
              <w:bottom w:val="single" w:sz="6" w:space="0" w:color="000000"/>
              <w:right w:val="single" w:sz="6" w:space="0" w:color="000000"/>
            </w:tcBorders>
            <w:hideMark/>
          </w:tcPr>
          <w:p w14:paraId="38DE986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4E88B740" w14:textId="77777777" w:rsidR="00DC25C5" w:rsidRPr="00DC25C5" w:rsidRDefault="00DC25C5" w:rsidP="00AB1953">
            <w:pPr>
              <w:numPr>
                <w:ilvl w:val="0"/>
                <w:numId w:val="7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niet waterzijdig ingeregeld</w:t>
            </w:r>
          </w:p>
          <w:p w14:paraId="6DEAEF4F" w14:textId="77777777" w:rsidR="00DC25C5" w:rsidRPr="00DC25C5" w:rsidRDefault="00DC25C5" w:rsidP="00AB1953">
            <w:pPr>
              <w:numPr>
                <w:ilvl w:val="0"/>
                <w:numId w:val="7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statisch per afgiftesysteem zonder balancering groepen</w:t>
            </w:r>
          </w:p>
          <w:p w14:paraId="68EB9A77" w14:textId="77777777" w:rsidR="00DC25C5" w:rsidRPr="00DC25C5" w:rsidRDefault="00DC25C5" w:rsidP="00AB1953">
            <w:pPr>
              <w:numPr>
                <w:ilvl w:val="0"/>
                <w:numId w:val="7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statisch per afgiftesysteem met balancering groepen</w:t>
            </w:r>
          </w:p>
          <w:p w14:paraId="3191AF4F" w14:textId="77777777" w:rsidR="00DC25C5" w:rsidRPr="00DC25C5" w:rsidRDefault="00DC25C5" w:rsidP="00AB1953">
            <w:pPr>
              <w:numPr>
                <w:ilvl w:val="0"/>
                <w:numId w:val="7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statisch per afgiftesysteem met dynamische balancering groepen</w:t>
            </w:r>
          </w:p>
          <w:p w14:paraId="3CFF28A4" w14:textId="77777777" w:rsidR="00DC25C5" w:rsidRPr="00DC25C5" w:rsidRDefault="00DC25C5" w:rsidP="00AB1953">
            <w:pPr>
              <w:numPr>
                <w:ilvl w:val="0"/>
                <w:numId w:val="7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dynamisch per afgiftesysteem en dynamische balancering groepen</w:t>
            </w:r>
          </w:p>
        </w:tc>
        <w:tc>
          <w:tcPr>
            <w:tcW w:w="794" w:type="dxa"/>
            <w:tcBorders>
              <w:top w:val="single" w:sz="6" w:space="0" w:color="000000"/>
              <w:left w:val="single" w:sz="6" w:space="0" w:color="000000"/>
              <w:bottom w:val="single" w:sz="6" w:space="0" w:color="000000"/>
              <w:right w:val="single" w:sz="6" w:space="0" w:color="000000"/>
            </w:tcBorders>
            <w:hideMark/>
          </w:tcPr>
          <w:p w14:paraId="23C6E53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054F77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 bij distributie door water of lucht en water het distributiesysteem ingeregeld?</w:t>
            </w:r>
          </w:p>
        </w:tc>
      </w:tr>
      <w:tr w:rsidR="00DC25C5" w:rsidRPr="00DC25C5" w14:paraId="73E65F2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B98F2E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Leidingisolatie</w:t>
            </w:r>
          </w:p>
        </w:tc>
        <w:tc>
          <w:tcPr>
            <w:tcW w:w="4864" w:type="dxa"/>
            <w:tcBorders>
              <w:top w:val="single" w:sz="6" w:space="0" w:color="000000"/>
              <w:left w:val="single" w:sz="6" w:space="0" w:color="000000"/>
              <w:bottom w:val="single" w:sz="6" w:space="0" w:color="000000"/>
              <w:right w:val="single" w:sz="6" w:space="0" w:color="000000"/>
            </w:tcBorders>
            <w:hideMark/>
          </w:tcPr>
          <w:p w14:paraId="35AB005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C394958" w14:textId="77777777" w:rsidR="00DC25C5" w:rsidRPr="00DC25C5" w:rsidRDefault="00DC25C5" w:rsidP="00AB1953">
            <w:pPr>
              <w:numPr>
                <w:ilvl w:val="0"/>
                <w:numId w:val="7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geïsoleerd voor 1995</w:t>
            </w:r>
          </w:p>
          <w:p w14:paraId="3CBFAE34" w14:textId="77777777" w:rsidR="00DC25C5" w:rsidRPr="00DC25C5" w:rsidRDefault="00DC25C5" w:rsidP="00AB1953">
            <w:pPr>
              <w:numPr>
                <w:ilvl w:val="0"/>
                <w:numId w:val="7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geïsoleerd 1995 of later</w:t>
            </w:r>
          </w:p>
          <w:p w14:paraId="208AD6D6" w14:textId="77777777" w:rsidR="00DC25C5" w:rsidRPr="00DC25C5" w:rsidRDefault="00DC25C5" w:rsidP="00AB1953">
            <w:pPr>
              <w:numPr>
                <w:ilvl w:val="0"/>
                <w:numId w:val="7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geïsoleerd onbekend jaar</w:t>
            </w:r>
          </w:p>
          <w:p w14:paraId="09609056" w14:textId="77777777" w:rsidR="00DC25C5" w:rsidRPr="00DC25C5" w:rsidRDefault="00DC25C5" w:rsidP="00AB1953">
            <w:pPr>
              <w:numPr>
                <w:ilvl w:val="0"/>
                <w:numId w:val="7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niet geïsoleerd</w:t>
            </w:r>
          </w:p>
        </w:tc>
        <w:tc>
          <w:tcPr>
            <w:tcW w:w="794" w:type="dxa"/>
            <w:tcBorders>
              <w:top w:val="single" w:sz="6" w:space="0" w:color="000000"/>
              <w:left w:val="single" w:sz="6" w:space="0" w:color="000000"/>
              <w:bottom w:val="single" w:sz="6" w:space="0" w:color="000000"/>
              <w:right w:val="single" w:sz="6" w:space="0" w:color="000000"/>
            </w:tcBorders>
            <w:hideMark/>
          </w:tcPr>
          <w:p w14:paraId="588DD66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4664EB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Zijn de distributieleidingen geïsoleerd?</w:t>
            </w:r>
          </w:p>
        </w:tc>
      </w:tr>
      <w:tr w:rsidR="00DC25C5" w:rsidRPr="00DC25C5" w14:paraId="570641B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7DE30F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LeidingenInOnverwarmdeRuimte</w:t>
            </w:r>
          </w:p>
        </w:tc>
        <w:tc>
          <w:tcPr>
            <w:tcW w:w="4864" w:type="dxa"/>
            <w:tcBorders>
              <w:top w:val="single" w:sz="6" w:space="0" w:color="000000"/>
              <w:left w:val="single" w:sz="6" w:space="0" w:color="000000"/>
              <w:bottom w:val="single" w:sz="6" w:space="0" w:color="000000"/>
              <w:right w:val="single" w:sz="6" w:space="0" w:color="000000"/>
            </w:tcBorders>
            <w:hideMark/>
          </w:tcPr>
          <w:p w14:paraId="520A4CA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02A737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79D425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Lopen er distributieleidigen door onverwarmde ruimte(n)?</w:t>
            </w:r>
          </w:p>
        </w:tc>
      </w:tr>
      <w:tr w:rsidR="00DC25C5" w:rsidRPr="00DC25C5" w14:paraId="40BF980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614FCD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IngebedInConstructie</w:t>
            </w:r>
          </w:p>
        </w:tc>
        <w:tc>
          <w:tcPr>
            <w:tcW w:w="4864" w:type="dxa"/>
            <w:tcBorders>
              <w:top w:val="single" w:sz="6" w:space="0" w:color="000000"/>
              <w:left w:val="single" w:sz="6" w:space="0" w:color="000000"/>
              <w:bottom w:val="single" w:sz="6" w:space="0" w:color="000000"/>
              <w:right w:val="single" w:sz="6" w:space="0" w:color="000000"/>
            </w:tcBorders>
            <w:hideMark/>
          </w:tcPr>
          <w:p w14:paraId="0E340C9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DD3997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9B3C5F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Zijn de distributieleidingen ingebouwd in de bouwkundige constructie?</w:t>
            </w:r>
          </w:p>
        </w:tc>
      </w:tr>
      <w:tr w:rsidR="00DC25C5" w:rsidRPr="00DC25C5" w14:paraId="2FD538C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138674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Invoer›</w:t>
            </w:r>
            <w:r w:rsidRPr="00DC25C5">
              <w:rPr>
                <w:rFonts w:ascii="Tahoma" w:eastAsia="Times New Roman" w:hAnsi="Tahoma" w:cs="Tahoma"/>
                <w:b/>
                <w:bCs/>
                <w:szCs w:val="20"/>
                <w:lang w:eastAsia="nl-NL"/>
              </w:rPr>
              <w:t>Bevochtigingssystemen</w:t>
            </w:r>
          </w:p>
        </w:tc>
        <w:tc>
          <w:tcPr>
            <w:tcW w:w="794" w:type="dxa"/>
            <w:tcBorders>
              <w:top w:val="single" w:sz="6" w:space="0" w:color="000000"/>
              <w:left w:val="single" w:sz="6" w:space="0" w:color="000000"/>
              <w:bottom w:val="single" w:sz="6" w:space="0" w:color="000000"/>
              <w:right w:val="single" w:sz="6" w:space="0" w:color="000000"/>
            </w:tcBorders>
            <w:hideMark/>
          </w:tcPr>
          <w:p w14:paraId="3BDF497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011397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88E6FBA"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1F11CB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Bevochtigingssystemen›</w:t>
            </w:r>
            <w:r w:rsidRPr="00DC25C5">
              <w:rPr>
                <w:rFonts w:ascii="Tahoma" w:eastAsia="Times New Roman" w:hAnsi="Tahoma" w:cs="Tahoma"/>
                <w:b/>
                <w:bCs/>
                <w:szCs w:val="20"/>
                <w:lang w:eastAsia="nl-NL"/>
              </w:rPr>
              <w:t>Bevochtigingssysteem</w:t>
            </w:r>
          </w:p>
        </w:tc>
        <w:tc>
          <w:tcPr>
            <w:tcW w:w="794" w:type="dxa"/>
            <w:tcBorders>
              <w:top w:val="single" w:sz="6" w:space="0" w:color="000000"/>
              <w:left w:val="single" w:sz="6" w:space="0" w:color="000000"/>
              <w:bottom w:val="single" w:sz="6" w:space="0" w:color="000000"/>
              <w:right w:val="single" w:sz="6" w:space="0" w:color="000000"/>
            </w:tcBorders>
            <w:hideMark/>
          </w:tcPr>
          <w:p w14:paraId="39E8675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23D11E9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Systeem voor bevochtiging en ontvochtiging. §12</w:t>
            </w:r>
          </w:p>
        </w:tc>
      </w:tr>
      <w:tr w:rsidR="00DC25C5" w:rsidRPr="00DC25C5" w14:paraId="09B5189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B60FE3F"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lastRenderedPageBreak/>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Bevochtigingssysteem› id</w:t>
            </w:r>
          </w:p>
        </w:tc>
        <w:tc>
          <w:tcPr>
            <w:tcW w:w="4864" w:type="dxa"/>
            <w:tcBorders>
              <w:top w:val="single" w:sz="6" w:space="0" w:color="000000"/>
              <w:left w:val="single" w:sz="6" w:space="0" w:color="000000"/>
              <w:bottom w:val="single" w:sz="6" w:space="0" w:color="000000"/>
              <w:right w:val="single" w:sz="6" w:space="0" w:color="000000"/>
            </w:tcBorders>
            <w:hideMark/>
          </w:tcPr>
          <w:p w14:paraId="5306A24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408BA30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7FB2B3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5EC730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37C791A"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Bevochtigingssysteem›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593E88A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4F0E317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E8C42D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50815B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B053CB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02F61CC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36BAED4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C2CFD8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92E76D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236D5B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w:t>
            </w:r>
          </w:p>
        </w:tc>
        <w:tc>
          <w:tcPr>
            <w:tcW w:w="4864" w:type="dxa"/>
            <w:tcBorders>
              <w:top w:val="single" w:sz="6" w:space="0" w:color="000000"/>
              <w:left w:val="single" w:sz="6" w:space="0" w:color="000000"/>
              <w:bottom w:val="single" w:sz="6" w:space="0" w:color="000000"/>
              <w:right w:val="single" w:sz="6" w:space="0" w:color="000000"/>
            </w:tcBorders>
            <w:hideMark/>
          </w:tcPr>
          <w:p w14:paraId="4CB2AAF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D54E658" w14:textId="77777777" w:rsidR="00DC25C5" w:rsidRPr="00DC25C5" w:rsidRDefault="00DC25C5" w:rsidP="00AB1953">
            <w:pPr>
              <w:numPr>
                <w:ilvl w:val="0"/>
                <w:numId w:val="7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StoomElektrisch</w:t>
            </w:r>
          </w:p>
          <w:p w14:paraId="3D15B568" w14:textId="77777777" w:rsidR="00DC25C5" w:rsidRPr="00DC25C5" w:rsidRDefault="00DC25C5" w:rsidP="00AB1953">
            <w:pPr>
              <w:numPr>
                <w:ilvl w:val="0"/>
                <w:numId w:val="7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StoomNietElektrisch</w:t>
            </w:r>
          </w:p>
          <w:p w14:paraId="04DD1EF1" w14:textId="77777777" w:rsidR="00DC25C5" w:rsidRPr="00DC25C5" w:rsidRDefault="00DC25C5" w:rsidP="00AB1953">
            <w:pPr>
              <w:numPr>
                <w:ilvl w:val="0"/>
                <w:numId w:val="7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Adiabatisch</w:t>
            </w:r>
          </w:p>
        </w:tc>
        <w:tc>
          <w:tcPr>
            <w:tcW w:w="794" w:type="dxa"/>
            <w:tcBorders>
              <w:top w:val="single" w:sz="6" w:space="0" w:color="000000"/>
              <w:left w:val="single" w:sz="6" w:space="0" w:color="000000"/>
              <w:bottom w:val="single" w:sz="6" w:space="0" w:color="000000"/>
              <w:right w:val="single" w:sz="6" w:space="0" w:color="000000"/>
            </w:tcBorders>
            <w:hideMark/>
          </w:tcPr>
          <w:p w14:paraId="31F8B3F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D1C7E8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§12.2.1</w:t>
            </w:r>
          </w:p>
        </w:tc>
      </w:tr>
      <w:tr w:rsidR="00DC25C5" w:rsidRPr="00DC25C5" w14:paraId="56CAF1F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6926E6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Energiedrager</w:t>
            </w:r>
          </w:p>
        </w:tc>
        <w:tc>
          <w:tcPr>
            <w:tcW w:w="4864" w:type="dxa"/>
            <w:tcBorders>
              <w:top w:val="single" w:sz="6" w:space="0" w:color="000000"/>
              <w:left w:val="single" w:sz="6" w:space="0" w:color="000000"/>
              <w:bottom w:val="single" w:sz="6" w:space="0" w:color="000000"/>
              <w:right w:val="single" w:sz="6" w:space="0" w:color="000000"/>
            </w:tcBorders>
            <w:hideMark/>
          </w:tcPr>
          <w:p w14:paraId="7AA30E4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C67D352" w14:textId="77777777" w:rsidR="00DC25C5" w:rsidRPr="00DC25C5" w:rsidRDefault="00DC25C5" w:rsidP="00AB1953">
            <w:pPr>
              <w:numPr>
                <w:ilvl w:val="0"/>
                <w:numId w:val="7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elektriciteit</w:t>
            </w:r>
          </w:p>
          <w:p w14:paraId="1622D1AD" w14:textId="77777777" w:rsidR="00DC25C5" w:rsidRPr="00DC25C5" w:rsidRDefault="00DC25C5" w:rsidP="00AB1953">
            <w:pPr>
              <w:numPr>
                <w:ilvl w:val="0"/>
                <w:numId w:val="7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w:t>
            </w:r>
          </w:p>
          <w:p w14:paraId="50D28801" w14:textId="77777777" w:rsidR="00DC25C5" w:rsidRPr="00DC25C5" w:rsidRDefault="00DC25C5" w:rsidP="00AB1953">
            <w:pPr>
              <w:numPr>
                <w:ilvl w:val="0"/>
                <w:numId w:val="7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olie</w:t>
            </w:r>
          </w:p>
          <w:p w14:paraId="37B86402" w14:textId="77777777" w:rsidR="00DC25C5" w:rsidRPr="00DC25C5" w:rsidRDefault="00DC25C5" w:rsidP="00AB1953">
            <w:pPr>
              <w:numPr>
                <w:ilvl w:val="0"/>
                <w:numId w:val="7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biomassa_activiteitenbesluit </w:t>
            </w:r>
            <w:r w:rsidRPr="00DC25C5">
              <w:rPr>
                <w:rFonts w:ascii="Tahoma" w:eastAsia="Times New Roman" w:hAnsi="Tahoma" w:cs="Tahoma"/>
                <w:i/>
                <w:iCs/>
                <w:color w:val="333333"/>
                <w:szCs w:val="20"/>
                <w:lang w:eastAsia="nl-NL"/>
              </w:rPr>
              <w:t>(Biomassa voor op biomassa gestookte kachels en ketels die vallen onder het Activiteitenbesluit)</w:t>
            </w:r>
          </w:p>
          <w:p w14:paraId="37E16BCE" w14:textId="77777777" w:rsidR="00DC25C5" w:rsidRPr="00DC25C5" w:rsidRDefault="00DC25C5" w:rsidP="00AB1953">
            <w:pPr>
              <w:numPr>
                <w:ilvl w:val="0"/>
                <w:numId w:val="7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biomassa_bijlage_r </w:t>
            </w:r>
            <w:r w:rsidRPr="00DC25C5">
              <w:rPr>
                <w:rFonts w:ascii="Tahoma" w:eastAsia="Times New Roman" w:hAnsi="Tahoma" w:cs="Tahoma"/>
                <w:i/>
                <w:iCs/>
                <w:color w:val="333333"/>
                <w:szCs w:val="20"/>
                <w:lang w:eastAsia="nl-NL"/>
              </w:rPr>
              <w:t>(Biomassa voor op biomassa gestookte kachels en ketels die voldoen aan een minimale verbrandingskwaliteit en een maximaal emissieniveau, zoals gegeven in bijlage R van NTA8800.)</w:t>
            </w:r>
          </w:p>
          <w:p w14:paraId="5DF197D3" w14:textId="77777777" w:rsidR="00DC25C5" w:rsidRPr="00DC25C5" w:rsidRDefault="00DC25C5" w:rsidP="00AB1953">
            <w:pPr>
              <w:numPr>
                <w:ilvl w:val="0"/>
                <w:numId w:val="7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 </w:t>
            </w:r>
            <w:r w:rsidRPr="00DC25C5">
              <w:rPr>
                <w:rFonts w:ascii="Tahoma" w:eastAsia="Times New Roman" w:hAnsi="Tahoma" w:cs="Tahoma"/>
                <w:i/>
                <w:iCs/>
                <w:color w:val="333333"/>
                <w:szCs w:val="20"/>
                <w:lang w:eastAsia="nl-NL"/>
              </w:rPr>
              <w:t>(Biomassa voor op biomassa gestookte kachels en ketels die niet aan de hierboven genoemde criteria voldoen.)</w:t>
            </w:r>
          </w:p>
          <w:p w14:paraId="185A5943" w14:textId="77777777" w:rsidR="00DC25C5" w:rsidRPr="00DC25C5" w:rsidRDefault="00DC25C5" w:rsidP="00AB1953">
            <w:pPr>
              <w:numPr>
                <w:ilvl w:val="0"/>
                <w:numId w:val="7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w:t>
            </w:r>
          </w:p>
          <w:p w14:paraId="5D1F307C" w14:textId="77777777" w:rsidR="00DC25C5" w:rsidRPr="00DC25C5" w:rsidRDefault="00DC25C5" w:rsidP="00AB1953">
            <w:pPr>
              <w:numPr>
                <w:ilvl w:val="0"/>
                <w:numId w:val="7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w:t>
            </w:r>
          </w:p>
        </w:tc>
        <w:tc>
          <w:tcPr>
            <w:tcW w:w="794" w:type="dxa"/>
            <w:tcBorders>
              <w:top w:val="single" w:sz="6" w:space="0" w:color="000000"/>
              <w:left w:val="single" w:sz="6" w:space="0" w:color="000000"/>
              <w:bottom w:val="single" w:sz="6" w:space="0" w:color="000000"/>
              <w:right w:val="single" w:sz="6" w:space="0" w:color="000000"/>
            </w:tcBorders>
            <w:hideMark/>
          </w:tcPr>
          <w:p w14:paraId="1093FA6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7F96CA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FD269C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2B1E87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Opwekkingsrendement</w:t>
            </w:r>
          </w:p>
        </w:tc>
        <w:tc>
          <w:tcPr>
            <w:tcW w:w="4864" w:type="dxa"/>
            <w:tcBorders>
              <w:top w:val="single" w:sz="6" w:space="0" w:color="000000"/>
              <w:left w:val="single" w:sz="6" w:space="0" w:color="000000"/>
              <w:bottom w:val="single" w:sz="6" w:space="0" w:color="000000"/>
              <w:right w:val="single" w:sz="6" w:space="0" w:color="000000"/>
            </w:tcBorders>
            <w:hideMark/>
          </w:tcPr>
          <w:p w14:paraId="3E2F5B7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9D3EBD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20AB51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het opwekkingsrendement voor bevochtiging ηH;hum;si [-] §12.2</w:t>
            </w:r>
          </w:p>
        </w:tc>
      </w:tr>
      <w:tr w:rsidR="00DC25C5" w:rsidRPr="00DC25C5" w14:paraId="6C39ECA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631E8F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Vochtterugwinning</w:t>
            </w:r>
          </w:p>
        </w:tc>
        <w:tc>
          <w:tcPr>
            <w:tcW w:w="4864" w:type="dxa"/>
            <w:tcBorders>
              <w:top w:val="single" w:sz="6" w:space="0" w:color="000000"/>
              <w:left w:val="single" w:sz="6" w:space="0" w:color="000000"/>
              <w:bottom w:val="single" w:sz="6" w:space="0" w:color="000000"/>
              <w:right w:val="single" w:sz="6" w:space="0" w:color="000000"/>
            </w:tcBorders>
            <w:hideMark/>
          </w:tcPr>
          <w:p w14:paraId="43C413F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543FC83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DF0069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7A81B97"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538B10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Invoer›</w:t>
            </w:r>
            <w:r w:rsidRPr="00DC25C5">
              <w:rPr>
                <w:rFonts w:ascii="Tahoma" w:eastAsia="Times New Roman" w:hAnsi="Tahoma" w:cs="Tahoma"/>
                <w:b/>
                <w:bCs/>
                <w:szCs w:val="20"/>
                <w:lang w:eastAsia="nl-NL"/>
              </w:rPr>
              <w:t>Ventilatiesystemen</w:t>
            </w:r>
          </w:p>
        </w:tc>
        <w:tc>
          <w:tcPr>
            <w:tcW w:w="794" w:type="dxa"/>
            <w:tcBorders>
              <w:top w:val="single" w:sz="6" w:space="0" w:color="000000"/>
              <w:left w:val="single" w:sz="6" w:space="0" w:color="000000"/>
              <w:bottom w:val="single" w:sz="6" w:space="0" w:color="000000"/>
              <w:right w:val="single" w:sz="6" w:space="0" w:color="000000"/>
            </w:tcBorders>
            <w:hideMark/>
          </w:tcPr>
          <w:p w14:paraId="6AEC958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1319ED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4BCF728"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737362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Ventilatiesystemen›</w:t>
            </w:r>
            <w:r w:rsidRPr="00DC25C5">
              <w:rPr>
                <w:rFonts w:ascii="Tahoma" w:eastAsia="Times New Roman" w:hAnsi="Tahoma" w:cs="Tahoma"/>
                <w:b/>
                <w:bCs/>
                <w:szCs w:val="20"/>
                <w:lang w:eastAsia="nl-NL"/>
              </w:rPr>
              <w:t>Ventilatiesysteem</w:t>
            </w:r>
          </w:p>
        </w:tc>
        <w:tc>
          <w:tcPr>
            <w:tcW w:w="794" w:type="dxa"/>
            <w:tcBorders>
              <w:top w:val="single" w:sz="6" w:space="0" w:color="000000"/>
              <w:left w:val="single" w:sz="6" w:space="0" w:color="000000"/>
              <w:bottom w:val="single" w:sz="6" w:space="0" w:color="000000"/>
              <w:right w:val="single" w:sz="6" w:space="0" w:color="000000"/>
            </w:tcBorders>
            <w:hideMark/>
          </w:tcPr>
          <w:p w14:paraId="2C24C51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9A9DE2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651EB4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06283B7"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Ventilatiesysteem› id</w:t>
            </w:r>
          </w:p>
        </w:tc>
        <w:tc>
          <w:tcPr>
            <w:tcW w:w="4864" w:type="dxa"/>
            <w:tcBorders>
              <w:top w:val="single" w:sz="6" w:space="0" w:color="000000"/>
              <w:left w:val="single" w:sz="6" w:space="0" w:color="000000"/>
              <w:bottom w:val="single" w:sz="6" w:space="0" w:color="000000"/>
              <w:right w:val="single" w:sz="6" w:space="0" w:color="000000"/>
            </w:tcBorders>
            <w:hideMark/>
          </w:tcPr>
          <w:p w14:paraId="5E63B03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316BF25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53BE87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233E05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FBCF38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0ED6E32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64D5EF1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E432D7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1E748D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B32F0D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AangeslotenOppervlak</w:t>
            </w:r>
          </w:p>
        </w:tc>
        <w:tc>
          <w:tcPr>
            <w:tcW w:w="4864" w:type="dxa"/>
            <w:tcBorders>
              <w:top w:val="single" w:sz="6" w:space="0" w:color="000000"/>
              <w:left w:val="single" w:sz="6" w:space="0" w:color="000000"/>
              <w:bottom w:val="single" w:sz="6" w:space="0" w:color="000000"/>
              <w:right w:val="single" w:sz="6" w:space="0" w:color="000000"/>
            </w:tcBorders>
            <w:hideMark/>
          </w:tcPr>
          <w:p w14:paraId="7C4DD2E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0A0B23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FE2FBE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Het totale oppervlak waarop het ventilatiesysteem is aangesloten.</w:t>
            </w:r>
          </w:p>
        </w:tc>
      </w:tr>
      <w:tr w:rsidR="00DC25C5" w:rsidRPr="00DC25C5" w14:paraId="0F3858B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0E1BA6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VentilatieHoofdtype</w:t>
            </w:r>
          </w:p>
        </w:tc>
        <w:tc>
          <w:tcPr>
            <w:tcW w:w="4864" w:type="dxa"/>
            <w:tcBorders>
              <w:top w:val="single" w:sz="6" w:space="0" w:color="000000"/>
              <w:left w:val="single" w:sz="6" w:space="0" w:color="000000"/>
              <w:bottom w:val="single" w:sz="6" w:space="0" w:color="000000"/>
              <w:right w:val="single" w:sz="6" w:space="0" w:color="000000"/>
            </w:tcBorders>
            <w:hideMark/>
          </w:tcPr>
          <w:p w14:paraId="0EB966B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9A5CAF9" w14:textId="77777777" w:rsidR="00DC25C5" w:rsidRPr="00DC25C5" w:rsidRDefault="00DC25C5" w:rsidP="00AB1953">
            <w:pPr>
              <w:numPr>
                <w:ilvl w:val="0"/>
                <w:numId w:val="7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 </w:t>
            </w:r>
            <w:r w:rsidRPr="00DC25C5">
              <w:rPr>
                <w:rFonts w:ascii="Tahoma" w:eastAsia="Times New Roman" w:hAnsi="Tahoma" w:cs="Tahoma"/>
                <w:i/>
                <w:iCs/>
                <w:color w:val="333333"/>
                <w:szCs w:val="20"/>
                <w:lang w:eastAsia="nl-NL"/>
              </w:rPr>
              <w:t>(A - Natuurlijke ventilatie)</w:t>
            </w:r>
          </w:p>
          <w:p w14:paraId="6868AC83" w14:textId="77777777" w:rsidR="00DC25C5" w:rsidRPr="00DC25C5" w:rsidRDefault="00DC25C5" w:rsidP="00AB1953">
            <w:pPr>
              <w:numPr>
                <w:ilvl w:val="0"/>
                <w:numId w:val="7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 </w:t>
            </w:r>
            <w:r w:rsidRPr="00DC25C5">
              <w:rPr>
                <w:rFonts w:ascii="Tahoma" w:eastAsia="Times New Roman" w:hAnsi="Tahoma" w:cs="Tahoma"/>
                <w:i/>
                <w:iCs/>
                <w:color w:val="333333"/>
                <w:szCs w:val="20"/>
                <w:lang w:eastAsia="nl-NL"/>
              </w:rPr>
              <w:t>(B - Mechanische toevoer)</w:t>
            </w:r>
          </w:p>
          <w:p w14:paraId="12AF19C0" w14:textId="77777777" w:rsidR="00DC25C5" w:rsidRPr="00DC25C5" w:rsidRDefault="00DC25C5" w:rsidP="00AB1953">
            <w:pPr>
              <w:numPr>
                <w:ilvl w:val="0"/>
                <w:numId w:val="7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 </w:t>
            </w:r>
            <w:r w:rsidRPr="00DC25C5">
              <w:rPr>
                <w:rFonts w:ascii="Tahoma" w:eastAsia="Times New Roman" w:hAnsi="Tahoma" w:cs="Tahoma"/>
                <w:i/>
                <w:iCs/>
                <w:color w:val="333333"/>
                <w:szCs w:val="20"/>
                <w:lang w:eastAsia="nl-NL"/>
              </w:rPr>
              <w:t>(C - Mechanische afvoer)</w:t>
            </w:r>
          </w:p>
          <w:p w14:paraId="627B8D66" w14:textId="77777777" w:rsidR="00DC25C5" w:rsidRPr="00DC25C5" w:rsidRDefault="00DC25C5" w:rsidP="00AB1953">
            <w:pPr>
              <w:numPr>
                <w:ilvl w:val="0"/>
                <w:numId w:val="7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Dc </w:t>
            </w:r>
            <w:r w:rsidRPr="00DC25C5">
              <w:rPr>
                <w:rFonts w:ascii="Tahoma" w:eastAsia="Times New Roman" w:hAnsi="Tahoma" w:cs="Tahoma"/>
                <w:i/>
                <w:iCs/>
                <w:color w:val="333333"/>
                <w:szCs w:val="20"/>
                <w:lang w:eastAsia="nl-NL"/>
              </w:rPr>
              <w:t>(Dc - Mechanische balans centraal)</w:t>
            </w:r>
          </w:p>
          <w:p w14:paraId="38EC7A2A" w14:textId="77777777" w:rsidR="00DC25C5" w:rsidRPr="00DC25C5" w:rsidRDefault="00DC25C5" w:rsidP="00AB1953">
            <w:pPr>
              <w:numPr>
                <w:ilvl w:val="0"/>
                <w:numId w:val="7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Dd </w:t>
            </w:r>
            <w:r w:rsidRPr="00DC25C5">
              <w:rPr>
                <w:rFonts w:ascii="Tahoma" w:eastAsia="Times New Roman" w:hAnsi="Tahoma" w:cs="Tahoma"/>
                <w:i/>
                <w:iCs/>
                <w:color w:val="333333"/>
                <w:szCs w:val="20"/>
                <w:lang w:eastAsia="nl-NL"/>
              </w:rPr>
              <w:t>(Dd - Mechanische balans decentraal)</w:t>
            </w:r>
          </w:p>
          <w:p w14:paraId="63177D9D" w14:textId="77777777" w:rsidR="00DC25C5" w:rsidRPr="00DC25C5" w:rsidRDefault="00DC25C5" w:rsidP="00AB1953">
            <w:pPr>
              <w:numPr>
                <w:ilvl w:val="0"/>
                <w:numId w:val="7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 </w:t>
            </w:r>
            <w:r w:rsidRPr="00DC25C5">
              <w:rPr>
                <w:rFonts w:ascii="Tahoma" w:eastAsia="Times New Roman" w:hAnsi="Tahoma" w:cs="Tahoma"/>
                <w:i/>
                <w:iCs/>
                <w:color w:val="333333"/>
                <w:szCs w:val="20"/>
                <w:lang w:eastAsia="nl-NL"/>
              </w:rPr>
              <w:t>(E - Gecombineerd systeem)</w:t>
            </w:r>
          </w:p>
        </w:tc>
        <w:tc>
          <w:tcPr>
            <w:tcW w:w="794" w:type="dxa"/>
            <w:tcBorders>
              <w:top w:val="single" w:sz="6" w:space="0" w:color="000000"/>
              <w:left w:val="single" w:sz="6" w:space="0" w:color="000000"/>
              <w:bottom w:val="single" w:sz="6" w:space="0" w:color="000000"/>
              <w:right w:val="single" w:sz="6" w:space="0" w:color="000000"/>
            </w:tcBorders>
            <w:hideMark/>
          </w:tcPr>
          <w:p w14:paraId="173AE08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8C380F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Hoofdtype ventilatiesysteem</w:t>
            </w:r>
          </w:p>
        </w:tc>
      </w:tr>
      <w:tr w:rsidR="00DC25C5" w:rsidRPr="00DC25C5" w14:paraId="51A8256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FB0CA3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VentilatieSubtype</w:t>
            </w:r>
          </w:p>
        </w:tc>
        <w:tc>
          <w:tcPr>
            <w:tcW w:w="4864" w:type="dxa"/>
            <w:tcBorders>
              <w:top w:val="single" w:sz="6" w:space="0" w:color="000000"/>
              <w:left w:val="single" w:sz="6" w:space="0" w:color="000000"/>
              <w:bottom w:val="single" w:sz="6" w:space="0" w:color="000000"/>
              <w:right w:val="single" w:sz="6" w:space="0" w:color="000000"/>
            </w:tcBorders>
            <w:hideMark/>
          </w:tcPr>
          <w:p w14:paraId="3C4A500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9EC4734"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A.1 </w:t>
            </w:r>
            <w:r w:rsidRPr="00DC25C5">
              <w:rPr>
                <w:rFonts w:ascii="Tahoma" w:eastAsia="Times New Roman" w:hAnsi="Tahoma" w:cs="Tahoma"/>
                <w:i/>
                <w:iCs/>
                <w:color w:val="333333"/>
                <w:szCs w:val="20"/>
                <w:lang w:eastAsia="nl-NL"/>
              </w:rPr>
              <w:t>(A.1 - Standaard)</w:t>
            </w:r>
          </w:p>
          <w:p w14:paraId="48744DA3"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A.2a </w:t>
            </w:r>
            <w:r w:rsidRPr="00DC25C5">
              <w:rPr>
                <w:rFonts w:ascii="Tahoma" w:eastAsia="Times New Roman" w:hAnsi="Tahoma" w:cs="Tahoma"/>
                <w:i/>
                <w:iCs/>
                <w:color w:val="333333"/>
                <w:szCs w:val="20"/>
                <w:lang w:eastAsia="nl-NL"/>
              </w:rPr>
              <w:t>(A.2a - Luchtdrukgestuurde toevoer Δp ≤ 1 Pa)</w:t>
            </w:r>
          </w:p>
          <w:p w14:paraId="30D34573"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A.2b </w:t>
            </w:r>
            <w:r w:rsidRPr="00DC25C5">
              <w:rPr>
                <w:rFonts w:ascii="Tahoma" w:eastAsia="Times New Roman" w:hAnsi="Tahoma" w:cs="Tahoma"/>
                <w:i/>
                <w:iCs/>
                <w:color w:val="333333"/>
                <w:szCs w:val="20"/>
                <w:lang w:eastAsia="nl-NL"/>
              </w:rPr>
              <w:t>(A.2b - Luchtdrukgestuurde toevoer 1 Pa &lt; Δp ≤ 5 Pa)</w:t>
            </w:r>
          </w:p>
          <w:p w14:paraId="341C2173"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A.2c </w:t>
            </w:r>
            <w:r w:rsidRPr="00DC25C5">
              <w:rPr>
                <w:rFonts w:ascii="Tahoma" w:eastAsia="Times New Roman" w:hAnsi="Tahoma" w:cs="Tahoma"/>
                <w:i/>
                <w:iCs/>
                <w:color w:val="333333"/>
                <w:szCs w:val="20"/>
                <w:lang w:eastAsia="nl-NL"/>
              </w:rPr>
              <w:t>(A.2c - Luchtdrukgestuurde toevoer 5 Pa &lt; Δp ≤ 10 Pa of roostertype onbekend maar zelfregelende klep wel aanwezig)</w:t>
            </w:r>
          </w:p>
          <w:p w14:paraId="363BF5FF"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B.1 </w:t>
            </w:r>
            <w:r w:rsidRPr="00DC25C5">
              <w:rPr>
                <w:rFonts w:ascii="Tahoma" w:eastAsia="Times New Roman" w:hAnsi="Tahoma" w:cs="Tahoma"/>
                <w:i/>
                <w:iCs/>
                <w:color w:val="333333"/>
                <w:szCs w:val="20"/>
                <w:lang w:eastAsia="nl-NL"/>
              </w:rPr>
              <w:t>(B.1 - Standaard)</w:t>
            </w:r>
          </w:p>
          <w:p w14:paraId="3558FA79"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B.2 </w:t>
            </w:r>
            <w:r w:rsidRPr="00DC25C5">
              <w:rPr>
                <w:rFonts w:ascii="Tahoma" w:eastAsia="Times New Roman" w:hAnsi="Tahoma" w:cs="Tahoma"/>
                <w:i/>
                <w:iCs/>
                <w:color w:val="333333"/>
                <w:szCs w:val="20"/>
                <w:lang w:eastAsia="nl-NL"/>
              </w:rPr>
              <w:t>(B.2 - Tijdsturing op toevoer, zonder zonering)</w:t>
            </w:r>
          </w:p>
          <w:p w14:paraId="318DCEB2"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B.3 </w:t>
            </w:r>
            <w:r w:rsidRPr="00DC25C5">
              <w:rPr>
                <w:rFonts w:ascii="Tahoma" w:eastAsia="Times New Roman" w:hAnsi="Tahoma" w:cs="Tahoma"/>
                <w:i/>
                <w:iCs/>
                <w:color w:val="333333"/>
                <w:szCs w:val="20"/>
                <w:lang w:eastAsia="nl-NL"/>
              </w:rPr>
              <w:t>(B.3 - CO2-sturing per verblijfsruimte)</w:t>
            </w:r>
          </w:p>
          <w:p w14:paraId="283F5B3B"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C.1 </w:t>
            </w:r>
            <w:r w:rsidRPr="00DC25C5">
              <w:rPr>
                <w:rFonts w:ascii="Tahoma" w:eastAsia="Times New Roman" w:hAnsi="Tahoma" w:cs="Tahoma"/>
                <w:i/>
                <w:iCs/>
                <w:color w:val="333333"/>
                <w:szCs w:val="20"/>
                <w:lang w:eastAsia="nl-NL"/>
              </w:rPr>
              <w:t>(C.1 - Standaard)</w:t>
            </w:r>
          </w:p>
          <w:p w14:paraId="219BB4BC"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C.2a </w:t>
            </w:r>
            <w:r w:rsidRPr="00DC25C5">
              <w:rPr>
                <w:rFonts w:ascii="Tahoma" w:eastAsia="Times New Roman" w:hAnsi="Tahoma" w:cs="Tahoma"/>
                <w:i/>
                <w:iCs/>
                <w:color w:val="333333"/>
                <w:szCs w:val="20"/>
                <w:lang w:eastAsia="nl-NL"/>
              </w:rPr>
              <w:t>(C.2a - Luchtdrukgestuurde toevoer Δp ≤ 1 Pa)</w:t>
            </w:r>
          </w:p>
          <w:p w14:paraId="6D716304"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C.2b </w:t>
            </w:r>
            <w:r w:rsidRPr="00DC25C5">
              <w:rPr>
                <w:rFonts w:ascii="Tahoma" w:eastAsia="Times New Roman" w:hAnsi="Tahoma" w:cs="Tahoma"/>
                <w:i/>
                <w:iCs/>
                <w:color w:val="333333"/>
                <w:szCs w:val="20"/>
                <w:lang w:eastAsia="nl-NL"/>
              </w:rPr>
              <w:t>(C.2b - Luchtdrukgestuurde toevoer 1 Pa &lt; Δp ≤ 5 Pa)</w:t>
            </w:r>
          </w:p>
          <w:p w14:paraId="31F07EAD"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C.2c </w:t>
            </w:r>
            <w:r w:rsidRPr="00DC25C5">
              <w:rPr>
                <w:rFonts w:ascii="Tahoma" w:eastAsia="Times New Roman" w:hAnsi="Tahoma" w:cs="Tahoma"/>
                <w:i/>
                <w:iCs/>
                <w:color w:val="333333"/>
                <w:szCs w:val="20"/>
                <w:lang w:eastAsia="nl-NL"/>
              </w:rPr>
              <w:t>(C.2c - Luchtdrukgestuurde toevoer 5 Pa &lt; Δp ≤ 10 Pa of roostertype onbekend maar zelfregelende klep wel aanwezig)</w:t>
            </w:r>
          </w:p>
          <w:p w14:paraId="72386DD0"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C.3a </w:t>
            </w:r>
            <w:r w:rsidRPr="00DC25C5">
              <w:rPr>
                <w:rFonts w:ascii="Tahoma" w:eastAsia="Times New Roman" w:hAnsi="Tahoma" w:cs="Tahoma"/>
                <w:i/>
                <w:iCs/>
                <w:color w:val="333333"/>
                <w:szCs w:val="20"/>
                <w:lang w:eastAsia="nl-NL"/>
              </w:rPr>
              <w:t>(C.3a - Tijdsturing afvoer, zonder zonering)</w:t>
            </w:r>
          </w:p>
          <w:p w14:paraId="79D9C2E3"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C.3b </w:t>
            </w:r>
            <w:r w:rsidRPr="00DC25C5">
              <w:rPr>
                <w:rFonts w:ascii="Tahoma" w:eastAsia="Times New Roman" w:hAnsi="Tahoma" w:cs="Tahoma"/>
                <w:i/>
                <w:iCs/>
                <w:color w:val="333333"/>
                <w:szCs w:val="20"/>
                <w:lang w:eastAsia="nl-NL"/>
              </w:rPr>
              <w:t>(C.3b - Luchtdrukgestuurde toevoer Δp ≤ 1 Pa, tijdsturing afvoer, zonder zonering)</w:t>
            </w:r>
          </w:p>
          <w:p w14:paraId="32168842"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C.3c </w:t>
            </w:r>
            <w:r w:rsidRPr="00DC25C5">
              <w:rPr>
                <w:rFonts w:ascii="Tahoma" w:eastAsia="Times New Roman" w:hAnsi="Tahoma" w:cs="Tahoma"/>
                <w:i/>
                <w:iCs/>
                <w:color w:val="333333"/>
                <w:szCs w:val="20"/>
                <w:lang w:eastAsia="nl-NL"/>
              </w:rPr>
              <w:t>(C.3c - Tijdsturing op toe- en afvoer)</w:t>
            </w:r>
          </w:p>
          <w:p w14:paraId="25762751"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C.4a </w:t>
            </w:r>
            <w:r w:rsidRPr="00DC25C5">
              <w:rPr>
                <w:rFonts w:ascii="Tahoma" w:eastAsia="Times New Roman" w:hAnsi="Tahoma" w:cs="Tahoma"/>
                <w:i/>
                <w:iCs/>
                <w:color w:val="333333"/>
                <w:szCs w:val="20"/>
                <w:lang w:eastAsia="nl-NL"/>
              </w:rPr>
              <w:t>(C.4a - Luchtdrukgestuurde toevoer Δp ≤ 1 Pa, sturing op afvoer door CO2-meting in de woonkamer, zonder zonering)</w:t>
            </w:r>
          </w:p>
          <w:p w14:paraId="40CF1203"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C.4b </w:t>
            </w:r>
            <w:r w:rsidRPr="00DC25C5">
              <w:rPr>
                <w:rFonts w:ascii="Tahoma" w:eastAsia="Times New Roman" w:hAnsi="Tahoma" w:cs="Tahoma"/>
                <w:i/>
                <w:iCs/>
                <w:color w:val="333333"/>
                <w:szCs w:val="20"/>
                <w:lang w:eastAsia="nl-NL"/>
              </w:rPr>
              <w:t>(C.4b - CO2-sturing indirect op toevoer per verblijfsruimte, zonder zonering)</w:t>
            </w:r>
          </w:p>
          <w:p w14:paraId="62F2D0C8"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C.4c </w:t>
            </w:r>
            <w:r w:rsidRPr="00DC25C5">
              <w:rPr>
                <w:rFonts w:ascii="Tahoma" w:eastAsia="Times New Roman" w:hAnsi="Tahoma" w:cs="Tahoma"/>
                <w:i/>
                <w:iCs/>
                <w:color w:val="333333"/>
                <w:szCs w:val="20"/>
                <w:lang w:eastAsia="nl-NL"/>
              </w:rPr>
              <w:t>(C.4c - Luchtdrukgestuurde toevoer Δp ≤ 1 Pa, CO2- sturing op afvoer per verblijfsruimte, zonder zonering)</w:t>
            </w:r>
          </w:p>
          <w:p w14:paraId="184084BE"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C.5a </w:t>
            </w:r>
            <w:r w:rsidRPr="00DC25C5">
              <w:rPr>
                <w:rFonts w:ascii="Tahoma" w:eastAsia="Times New Roman" w:hAnsi="Tahoma" w:cs="Tahoma"/>
                <w:i/>
                <w:iCs/>
                <w:color w:val="333333"/>
                <w:szCs w:val="20"/>
                <w:lang w:eastAsia="nl-NL"/>
              </w:rPr>
              <w:t>(C.5a - Luchtdrukgestuurde toevoer Δp ≤ 1 Pa, sturing op afvoer door CO2-metingen in de woonkamer en ten minste de hoofdslaapkamer, met zonering)</w:t>
            </w:r>
          </w:p>
          <w:p w14:paraId="7E3118B4"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C.5b </w:t>
            </w:r>
            <w:r w:rsidRPr="00DC25C5">
              <w:rPr>
                <w:rFonts w:ascii="Tahoma" w:eastAsia="Times New Roman" w:hAnsi="Tahoma" w:cs="Tahoma"/>
                <w:i/>
                <w:iCs/>
                <w:color w:val="333333"/>
                <w:szCs w:val="20"/>
                <w:lang w:eastAsia="nl-NL"/>
              </w:rPr>
              <w:t>(C.5b - Luchtdrukgestuurde toevoer Δp ≤ 1 Pa, sturing op afvoer door CO2-metingen in de woonkamer en ten minste de hoofdslaapkamer, met zonering en afzonderlijke afvoerpunten per verblijfsruimte)</w:t>
            </w:r>
          </w:p>
          <w:p w14:paraId="3C8DAD9F"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D.1 </w:t>
            </w:r>
            <w:r w:rsidRPr="00DC25C5">
              <w:rPr>
                <w:rFonts w:ascii="Tahoma" w:eastAsia="Times New Roman" w:hAnsi="Tahoma" w:cs="Tahoma"/>
                <w:i/>
                <w:iCs/>
                <w:color w:val="333333"/>
                <w:szCs w:val="20"/>
                <w:lang w:eastAsia="nl-NL"/>
              </w:rPr>
              <w:t>(D.1 - Standaard)</w:t>
            </w:r>
          </w:p>
          <w:p w14:paraId="224A8CE6"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D.2 </w:t>
            </w:r>
            <w:r w:rsidRPr="00DC25C5">
              <w:rPr>
                <w:rFonts w:ascii="Tahoma" w:eastAsia="Times New Roman" w:hAnsi="Tahoma" w:cs="Tahoma"/>
                <w:i/>
                <w:iCs/>
                <w:color w:val="333333"/>
                <w:szCs w:val="20"/>
                <w:lang w:eastAsia="nl-NL"/>
              </w:rPr>
              <w:t>(D.2 - Centrale WTW-installatie zonder zoneringen en zonder sturing)</w:t>
            </w:r>
          </w:p>
          <w:p w14:paraId="210C08C2"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D.3 </w:t>
            </w:r>
            <w:r w:rsidRPr="00DC25C5">
              <w:rPr>
                <w:rFonts w:ascii="Tahoma" w:eastAsia="Times New Roman" w:hAnsi="Tahoma" w:cs="Tahoma"/>
                <w:i/>
                <w:iCs/>
                <w:color w:val="333333"/>
                <w:szCs w:val="20"/>
                <w:lang w:eastAsia="nl-NL"/>
              </w:rPr>
              <w:t>(D.3 - Centrale WTW, sturing op toe- of afvoer door CO2-meting in de woonkamer, zonder zonering)</w:t>
            </w:r>
          </w:p>
          <w:p w14:paraId="65B8AC9A"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D.4a </w:t>
            </w:r>
            <w:r w:rsidRPr="00DC25C5">
              <w:rPr>
                <w:rFonts w:ascii="Tahoma" w:eastAsia="Times New Roman" w:hAnsi="Tahoma" w:cs="Tahoma"/>
                <w:i/>
                <w:iCs/>
                <w:color w:val="333333"/>
                <w:szCs w:val="20"/>
                <w:lang w:eastAsia="nl-NL"/>
              </w:rPr>
              <w:t>(D.4a - Tijdsturing zonder zonering)</w:t>
            </w:r>
          </w:p>
          <w:p w14:paraId="78C27DA3"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D.4b </w:t>
            </w:r>
            <w:r w:rsidRPr="00DC25C5">
              <w:rPr>
                <w:rFonts w:ascii="Tahoma" w:eastAsia="Times New Roman" w:hAnsi="Tahoma" w:cs="Tahoma"/>
                <w:i/>
                <w:iCs/>
                <w:color w:val="333333"/>
                <w:szCs w:val="20"/>
                <w:lang w:eastAsia="nl-NL"/>
              </w:rPr>
              <w:t>(D.4b - Tijdsturing met zonering)</w:t>
            </w:r>
          </w:p>
          <w:p w14:paraId="585AD36B"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val="en-GB" w:eastAsia="nl-NL"/>
              </w:rPr>
              <w:t>D.5a </w:t>
            </w:r>
            <w:r w:rsidRPr="00DC25C5">
              <w:rPr>
                <w:rFonts w:ascii="Tahoma" w:eastAsia="Times New Roman" w:hAnsi="Tahoma" w:cs="Tahoma"/>
                <w:i/>
                <w:iCs/>
                <w:color w:val="333333"/>
                <w:szCs w:val="20"/>
                <w:lang w:val="en-GB" w:eastAsia="nl-NL"/>
              </w:rPr>
              <w:t xml:space="preserve">(D.5a - Centrale WTW. </w:t>
            </w:r>
            <w:r w:rsidRPr="00DC25C5">
              <w:rPr>
                <w:rFonts w:ascii="Tahoma" w:eastAsia="Times New Roman" w:hAnsi="Tahoma" w:cs="Tahoma"/>
                <w:i/>
                <w:iCs/>
                <w:color w:val="333333"/>
                <w:szCs w:val="20"/>
                <w:lang w:eastAsia="nl-NL"/>
              </w:rPr>
              <w:t>CO2-metingen in verblijfsruimten en sturing op toe- of afvoer)</w:t>
            </w:r>
          </w:p>
          <w:p w14:paraId="2F6D9DCB"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D.5b </w:t>
            </w:r>
            <w:r w:rsidRPr="00DC25C5">
              <w:rPr>
                <w:rFonts w:ascii="Tahoma" w:eastAsia="Times New Roman" w:hAnsi="Tahoma" w:cs="Tahoma"/>
                <w:i/>
                <w:iCs/>
                <w:color w:val="333333"/>
                <w:szCs w:val="20"/>
                <w:lang w:eastAsia="nl-NL"/>
              </w:rPr>
              <w:t>(D.5b - Decentrale WTW. CO2-metingen in verblijfsruimten en sturing op toe- of afvoer)</w:t>
            </w:r>
          </w:p>
          <w:p w14:paraId="1B4B3A22"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D.5c </w:t>
            </w:r>
            <w:r w:rsidRPr="00DC25C5">
              <w:rPr>
                <w:rFonts w:ascii="Tahoma" w:eastAsia="Times New Roman" w:hAnsi="Tahoma" w:cs="Tahoma"/>
                <w:i/>
                <w:iCs/>
                <w:color w:val="333333"/>
                <w:szCs w:val="20"/>
                <w:lang w:eastAsia="nl-NL"/>
              </w:rPr>
              <w:t>(D.5c - Centrale WTW. CO2-metingen in ten minste de woonkamer en de hoofdslaapkamer, sturing op toe- of afvoer door CO2-metingen in de woonkamer en de hoofdslaapkamer, zonder zonering)</w:t>
            </w:r>
          </w:p>
          <w:p w14:paraId="3001E579" w14:textId="77777777" w:rsidR="00DC25C5" w:rsidRPr="00DC25C5" w:rsidRDefault="00DC25C5" w:rsidP="00AB1953">
            <w:pPr>
              <w:numPr>
                <w:ilvl w:val="0"/>
                <w:numId w:val="7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E.1 </w:t>
            </w:r>
            <w:r w:rsidRPr="00DC25C5">
              <w:rPr>
                <w:rFonts w:ascii="Tahoma" w:eastAsia="Times New Roman" w:hAnsi="Tahoma" w:cs="Tahoma"/>
                <w:i/>
                <w:iCs/>
                <w:color w:val="333333"/>
                <w:szCs w:val="20"/>
                <w:lang w:eastAsia="nl-NL"/>
              </w:rPr>
              <w:t>(E.1 - Systeemdeel D: decentrale mechanische toe- en afvoer met WTW en CO2-sturing; Systeemdeel met een ander ventilatiesysteem)</w:t>
            </w:r>
          </w:p>
        </w:tc>
        <w:tc>
          <w:tcPr>
            <w:tcW w:w="794" w:type="dxa"/>
            <w:tcBorders>
              <w:top w:val="single" w:sz="6" w:space="0" w:color="000000"/>
              <w:left w:val="single" w:sz="6" w:space="0" w:color="000000"/>
              <w:bottom w:val="single" w:sz="6" w:space="0" w:color="000000"/>
              <w:right w:val="single" w:sz="6" w:space="0" w:color="000000"/>
            </w:tcBorders>
            <w:hideMark/>
          </w:tcPr>
          <w:p w14:paraId="53CD127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7D4B6D2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Subtype ventilatiesysteem</w:t>
            </w:r>
          </w:p>
        </w:tc>
      </w:tr>
      <w:tr w:rsidR="00DC25C5" w:rsidRPr="00DC25C5" w14:paraId="48CC298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AB0849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TypeDebietregeling</w:t>
            </w:r>
          </w:p>
        </w:tc>
        <w:tc>
          <w:tcPr>
            <w:tcW w:w="4864" w:type="dxa"/>
            <w:tcBorders>
              <w:top w:val="single" w:sz="6" w:space="0" w:color="000000"/>
              <w:left w:val="single" w:sz="6" w:space="0" w:color="000000"/>
              <w:bottom w:val="single" w:sz="6" w:space="0" w:color="000000"/>
              <w:right w:val="single" w:sz="6" w:space="0" w:color="000000"/>
            </w:tcBorders>
            <w:hideMark/>
          </w:tcPr>
          <w:p w14:paraId="20DA6A7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633557B" w14:textId="77777777" w:rsidR="00DC25C5" w:rsidRPr="00DC25C5" w:rsidRDefault="00DC25C5" w:rsidP="00AB1953">
            <w:pPr>
              <w:numPr>
                <w:ilvl w:val="0"/>
                <w:numId w:val="7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i/>
                <w:iCs/>
                <w:color w:val="333333"/>
                <w:szCs w:val="20"/>
                <w:lang w:eastAsia="nl-NL"/>
              </w:rPr>
              <w:t>(leeg)</w:t>
            </w:r>
            <w:r w:rsidRPr="00DC25C5">
              <w:rPr>
                <w:rFonts w:ascii="Tahoma" w:eastAsia="Times New Roman" w:hAnsi="Tahoma" w:cs="Tahoma"/>
                <w:szCs w:val="20"/>
                <w:lang w:eastAsia="nl-NL"/>
              </w:rPr>
              <w:t> </w:t>
            </w:r>
            <w:r w:rsidRPr="00DC25C5">
              <w:rPr>
                <w:rFonts w:ascii="Tahoma" w:eastAsia="Times New Roman" w:hAnsi="Tahoma" w:cs="Tahoma"/>
                <w:i/>
                <w:iCs/>
                <w:color w:val="333333"/>
                <w:szCs w:val="20"/>
                <w:lang w:eastAsia="nl-NL"/>
              </w:rPr>
              <w:t>(Niet van toepassing)</w:t>
            </w:r>
          </w:p>
          <w:p w14:paraId="2A63525C" w14:textId="77777777" w:rsidR="00DC25C5" w:rsidRPr="00DC25C5" w:rsidRDefault="00DC25C5" w:rsidP="00AB1953">
            <w:pPr>
              <w:numPr>
                <w:ilvl w:val="0"/>
                <w:numId w:val="7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Geen </w:t>
            </w:r>
            <w:r w:rsidRPr="00DC25C5">
              <w:rPr>
                <w:rFonts w:ascii="Tahoma" w:eastAsia="Times New Roman" w:hAnsi="Tahoma" w:cs="Tahoma"/>
                <w:i/>
                <w:iCs/>
                <w:color w:val="333333"/>
                <w:szCs w:val="20"/>
                <w:lang w:eastAsia="nl-NL"/>
              </w:rPr>
              <w:t>(Geen debietregeling (W/U))</w:t>
            </w:r>
          </w:p>
          <w:p w14:paraId="3F5B64DF" w14:textId="77777777" w:rsidR="00DC25C5" w:rsidRPr="00DC25C5" w:rsidRDefault="00DC25C5" w:rsidP="00AB1953">
            <w:pPr>
              <w:numPr>
                <w:ilvl w:val="0"/>
                <w:numId w:val="7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Handmatig </w:t>
            </w:r>
            <w:r w:rsidRPr="00DC25C5">
              <w:rPr>
                <w:rFonts w:ascii="Tahoma" w:eastAsia="Times New Roman" w:hAnsi="Tahoma" w:cs="Tahoma"/>
                <w:i/>
                <w:iCs/>
                <w:color w:val="333333"/>
                <w:szCs w:val="20"/>
                <w:lang w:eastAsia="nl-NL"/>
              </w:rPr>
              <w:t>(Handmatige 3-standenregeling (W/U))</w:t>
            </w:r>
          </w:p>
          <w:p w14:paraId="3039837F" w14:textId="77777777" w:rsidR="00DC25C5" w:rsidRPr="00DC25C5" w:rsidRDefault="00DC25C5" w:rsidP="00AB1953">
            <w:pPr>
              <w:numPr>
                <w:ilvl w:val="0"/>
                <w:numId w:val="7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Smoorregeling </w:t>
            </w:r>
            <w:r w:rsidRPr="00DC25C5">
              <w:rPr>
                <w:rFonts w:ascii="Tahoma" w:eastAsia="Times New Roman" w:hAnsi="Tahoma" w:cs="Tahoma"/>
                <w:i/>
                <w:iCs/>
                <w:color w:val="333333"/>
                <w:szCs w:val="20"/>
                <w:lang w:eastAsia="nl-NL"/>
              </w:rPr>
              <w:t>(Smoorregeling (kleppen) (U))</w:t>
            </w:r>
          </w:p>
          <w:p w14:paraId="297679BA" w14:textId="77777777" w:rsidR="00DC25C5" w:rsidRPr="00DC25C5" w:rsidRDefault="00DC25C5" w:rsidP="00AB1953">
            <w:pPr>
              <w:numPr>
                <w:ilvl w:val="0"/>
                <w:numId w:val="7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Inlaatklep/Waaierschoep </w:t>
            </w:r>
            <w:r w:rsidRPr="00DC25C5">
              <w:rPr>
                <w:rFonts w:ascii="Tahoma" w:eastAsia="Times New Roman" w:hAnsi="Tahoma" w:cs="Tahoma"/>
                <w:i/>
                <w:iCs/>
                <w:color w:val="333333"/>
                <w:szCs w:val="20"/>
                <w:lang w:eastAsia="nl-NL"/>
              </w:rPr>
              <w:t>(Inlaatklep- of waaierschoepverstelling (U))</w:t>
            </w:r>
          </w:p>
          <w:p w14:paraId="41289F33" w14:textId="77777777" w:rsidR="00DC25C5" w:rsidRPr="00DC25C5" w:rsidRDefault="00DC25C5" w:rsidP="00AB1953">
            <w:pPr>
              <w:numPr>
                <w:ilvl w:val="0"/>
                <w:numId w:val="7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Toerenregeling </w:t>
            </w:r>
            <w:r w:rsidRPr="00DC25C5">
              <w:rPr>
                <w:rFonts w:ascii="Tahoma" w:eastAsia="Times New Roman" w:hAnsi="Tahoma" w:cs="Tahoma"/>
                <w:i/>
                <w:iCs/>
                <w:color w:val="333333"/>
                <w:szCs w:val="20"/>
                <w:lang w:eastAsia="nl-NL"/>
              </w:rPr>
              <w:t>(Toerenregeling (U))</w:t>
            </w:r>
          </w:p>
          <w:p w14:paraId="4E703E12" w14:textId="77777777" w:rsidR="00DC25C5" w:rsidRPr="00DC25C5" w:rsidRDefault="00DC25C5" w:rsidP="00AB1953">
            <w:pPr>
              <w:numPr>
                <w:ilvl w:val="0"/>
                <w:numId w:val="7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Overig </w:t>
            </w:r>
            <w:r w:rsidRPr="00DC25C5">
              <w:rPr>
                <w:rFonts w:ascii="Tahoma" w:eastAsia="Times New Roman" w:hAnsi="Tahoma" w:cs="Tahoma"/>
                <w:i/>
                <w:iCs/>
                <w:color w:val="333333"/>
                <w:szCs w:val="20"/>
                <w:lang w:eastAsia="nl-NL"/>
              </w:rPr>
              <w:t>(Overig (U))</w:t>
            </w:r>
          </w:p>
        </w:tc>
        <w:tc>
          <w:tcPr>
            <w:tcW w:w="794" w:type="dxa"/>
            <w:tcBorders>
              <w:top w:val="single" w:sz="6" w:space="0" w:color="000000"/>
              <w:left w:val="single" w:sz="6" w:space="0" w:color="000000"/>
              <w:bottom w:val="single" w:sz="6" w:space="0" w:color="000000"/>
              <w:right w:val="single" w:sz="6" w:space="0" w:color="000000"/>
            </w:tcBorders>
            <w:hideMark/>
          </w:tcPr>
          <w:p w14:paraId="430A0A8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0..1</w:t>
            </w:r>
          </w:p>
        </w:tc>
        <w:tc>
          <w:tcPr>
            <w:tcW w:w="4025" w:type="dxa"/>
            <w:tcBorders>
              <w:top w:val="single" w:sz="6" w:space="0" w:color="000000"/>
              <w:left w:val="single" w:sz="6" w:space="0" w:color="000000"/>
              <w:bottom w:val="single" w:sz="6" w:space="0" w:color="000000"/>
              <w:right w:val="single" w:sz="6" w:space="0" w:color="000000"/>
            </w:tcBorders>
            <w:hideMark/>
          </w:tcPr>
          <w:p w14:paraId="7342127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Debietregeling voor ventilatietypen B t/m E</w:t>
            </w:r>
          </w:p>
        </w:tc>
      </w:tr>
      <w:tr w:rsidR="00DC25C5" w:rsidRPr="00DC25C5" w14:paraId="6581B16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B617A3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WTWaanwezig</w:t>
            </w:r>
          </w:p>
        </w:tc>
        <w:tc>
          <w:tcPr>
            <w:tcW w:w="4864" w:type="dxa"/>
            <w:tcBorders>
              <w:top w:val="single" w:sz="6" w:space="0" w:color="000000"/>
              <w:left w:val="single" w:sz="6" w:space="0" w:color="000000"/>
              <w:bottom w:val="single" w:sz="6" w:space="0" w:color="000000"/>
              <w:right w:val="single" w:sz="6" w:space="0" w:color="000000"/>
            </w:tcBorders>
            <w:hideMark/>
          </w:tcPr>
          <w:p w14:paraId="459A012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402AC3A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39FD38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Of er een WTW aanwezig is.</w:t>
            </w:r>
          </w:p>
        </w:tc>
      </w:tr>
      <w:tr w:rsidR="00DC25C5" w:rsidRPr="00DC25C5" w14:paraId="24B8040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B80EAA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Ventilatiesysteem›</w:t>
            </w:r>
            <w:r w:rsidRPr="00DC25C5">
              <w:rPr>
                <w:rFonts w:ascii="Tahoma" w:eastAsia="Times New Roman" w:hAnsi="Tahoma" w:cs="Tahoma"/>
                <w:b/>
                <w:bCs/>
                <w:szCs w:val="20"/>
                <w:lang w:eastAsia="nl-NL"/>
              </w:rPr>
              <w:t>WTW</w:t>
            </w:r>
          </w:p>
        </w:tc>
        <w:tc>
          <w:tcPr>
            <w:tcW w:w="794" w:type="dxa"/>
            <w:tcBorders>
              <w:top w:val="single" w:sz="6" w:space="0" w:color="000000"/>
              <w:left w:val="single" w:sz="6" w:space="0" w:color="000000"/>
              <w:bottom w:val="single" w:sz="6" w:space="0" w:color="000000"/>
              <w:right w:val="single" w:sz="6" w:space="0" w:color="000000"/>
            </w:tcBorders>
            <w:hideMark/>
          </w:tcPr>
          <w:p w14:paraId="5BB7081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7BF65F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532A35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2807DE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TypeWTW</w:t>
            </w:r>
          </w:p>
        </w:tc>
        <w:tc>
          <w:tcPr>
            <w:tcW w:w="4864" w:type="dxa"/>
            <w:tcBorders>
              <w:top w:val="single" w:sz="6" w:space="0" w:color="000000"/>
              <w:left w:val="single" w:sz="6" w:space="0" w:color="000000"/>
              <w:bottom w:val="single" w:sz="6" w:space="0" w:color="000000"/>
              <w:right w:val="single" w:sz="6" w:space="0" w:color="000000"/>
            </w:tcBorders>
            <w:hideMark/>
          </w:tcPr>
          <w:p w14:paraId="566BDC1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2E65265" w14:textId="77777777" w:rsidR="00DC25C5" w:rsidRPr="00DC25C5" w:rsidRDefault="00DC25C5" w:rsidP="00AB1953">
            <w:pPr>
              <w:numPr>
                <w:ilvl w:val="0"/>
                <w:numId w:val="8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Geen </w:t>
            </w:r>
            <w:r w:rsidRPr="00DC25C5">
              <w:rPr>
                <w:rFonts w:ascii="Tahoma" w:eastAsia="Times New Roman" w:hAnsi="Tahoma" w:cs="Tahoma"/>
                <w:i/>
                <w:iCs/>
                <w:color w:val="333333"/>
                <w:szCs w:val="20"/>
                <w:lang w:eastAsia="nl-NL"/>
              </w:rPr>
              <w:t>(Geen WTW)</w:t>
            </w:r>
          </w:p>
          <w:p w14:paraId="58F3947A" w14:textId="77777777" w:rsidR="00DC25C5" w:rsidRPr="00DC25C5" w:rsidRDefault="00DC25C5" w:rsidP="00AB1953">
            <w:pPr>
              <w:numPr>
                <w:ilvl w:val="0"/>
                <w:numId w:val="8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KoudeLaden </w:t>
            </w:r>
            <w:r w:rsidRPr="00DC25C5">
              <w:rPr>
                <w:rFonts w:ascii="Tahoma" w:eastAsia="Times New Roman" w:hAnsi="Tahoma" w:cs="Tahoma"/>
                <w:i/>
                <w:iCs/>
                <w:color w:val="333333"/>
                <w:szCs w:val="20"/>
                <w:lang w:eastAsia="nl-NL"/>
              </w:rPr>
              <w:t>(Koude laden met luchtbehandelingskast)</w:t>
            </w:r>
          </w:p>
          <w:p w14:paraId="1393F779" w14:textId="77777777" w:rsidR="00DC25C5" w:rsidRPr="00DC25C5" w:rsidRDefault="00DC25C5" w:rsidP="00AB1953">
            <w:pPr>
              <w:numPr>
                <w:ilvl w:val="0"/>
                <w:numId w:val="8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PlatenOfBuizen </w:t>
            </w:r>
            <w:r w:rsidRPr="00DC25C5">
              <w:rPr>
                <w:rFonts w:ascii="Tahoma" w:eastAsia="Times New Roman" w:hAnsi="Tahoma" w:cs="Tahoma"/>
                <w:i/>
                <w:iCs/>
                <w:color w:val="333333"/>
                <w:szCs w:val="20"/>
                <w:lang w:eastAsia="nl-NL"/>
              </w:rPr>
              <w:t>(Platen- of buizenwarmtewisselaar)</w:t>
            </w:r>
          </w:p>
          <w:p w14:paraId="2E899DB2" w14:textId="77777777" w:rsidR="00DC25C5" w:rsidRPr="00DC25C5" w:rsidRDefault="00DC25C5" w:rsidP="00AB1953">
            <w:pPr>
              <w:numPr>
                <w:ilvl w:val="0"/>
                <w:numId w:val="8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Kruisstroom </w:t>
            </w:r>
            <w:r w:rsidRPr="00DC25C5">
              <w:rPr>
                <w:rFonts w:ascii="Tahoma" w:eastAsia="Times New Roman" w:hAnsi="Tahoma" w:cs="Tahoma"/>
                <w:i/>
                <w:iCs/>
                <w:color w:val="333333"/>
                <w:szCs w:val="20"/>
                <w:lang w:eastAsia="nl-NL"/>
              </w:rPr>
              <w:t>(Kruisstroomwarmtewisselaar)</w:t>
            </w:r>
          </w:p>
          <w:p w14:paraId="70738D1A" w14:textId="77777777" w:rsidR="00DC25C5" w:rsidRPr="00DC25C5" w:rsidRDefault="00DC25C5" w:rsidP="00AB1953">
            <w:pPr>
              <w:numPr>
                <w:ilvl w:val="0"/>
                <w:numId w:val="8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TweeElementen </w:t>
            </w:r>
            <w:r w:rsidRPr="00DC25C5">
              <w:rPr>
                <w:rFonts w:ascii="Tahoma" w:eastAsia="Times New Roman" w:hAnsi="Tahoma" w:cs="Tahoma"/>
                <w:i/>
                <w:iCs/>
                <w:color w:val="333333"/>
                <w:szCs w:val="20"/>
                <w:lang w:eastAsia="nl-NL"/>
              </w:rPr>
              <w:t>(Twee-elementensysteem)</w:t>
            </w:r>
          </w:p>
          <w:p w14:paraId="1BF91DAD" w14:textId="77777777" w:rsidR="00DC25C5" w:rsidRPr="00DC25C5" w:rsidRDefault="00DC25C5" w:rsidP="00AB1953">
            <w:pPr>
              <w:numPr>
                <w:ilvl w:val="0"/>
                <w:numId w:val="8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WarmeBuis </w:t>
            </w:r>
            <w:r w:rsidRPr="00DC25C5">
              <w:rPr>
                <w:rFonts w:ascii="Tahoma" w:eastAsia="Times New Roman" w:hAnsi="Tahoma" w:cs="Tahoma"/>
                <w:i/>
                <w:iCs/>
                <w:color w:val="333333"/>
                <w:szCs w:val="20"/>
                <w:lang w:eastAsia="nl-NL"/>
              </w:rPr>
              <w:t>(Warmebuisapparaat (heat pipe))</w:t>
            </w:r>
          </w:p>
          <w:p w14:paraId="3EF439CF" w14:textId="77777777" w:rsidR="00DC25C5" w:rsidRPr="00DC25C5" w:rsidRDefault="00DC25C5" w:rsidP="00AB1953">
            <w:pPr>
              <w:numPr>
                <w:ilvl w:val="0"/>
                <w:numId w:val="8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RoterendIntermitterend </w:t>
            </w:r>
            <w:r w:rsidRPr="00DC25C5">
              <w:rPr>
                <w:rFonts w:ascii="Tahoma" w:eastAsia="Times New Roman" w:hAnsi="Tahoma" w:cs="Tahoma"/>
                <w:i/>
                <w:iCs/>
                <w:color w:val="333333"/>
                <w:szCs w:val="20"/>
                <w:lang w:eastAsia="nl-NL"/>
              </w:rPr>
              <w:t>(Langzaam roterende of intermitterende warmtewisselaar)</w:t>
            </w:r>
          </w:p>
          <w:p w14:paraId="3A5A8A60" w14:textId="77777777" w:rsidR="00DC25C5" w:rsidRPr="00DC25C5" w:rsidRDefault="00DC25C5" w:rsidP="00AB1953">
            <w:pPr>
              <w:numPr>
                <w:ilvl w:val="0"/>
                <w:numId w:val="8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Enthalpie </w:t>
            </w:r>
            <w:r w:rsidRPr="00DC25C5">
              <w:rPr>
                <w:rFonts w:ascii="Tahoma" w:eastAsia="Times New Roman" w:hAnsi="Tahoma" w:cs="Tahoma"/>
                <w:i/>
                <w:iCs/>
                <w:color w:val="333333"/>
                <w:szCs w:val="20"/>
                <w:lang w:eastAsia="nl-NL"/>
              </w:rPr>
              <w:t>(Enthalpiewisselaar)</w:t>
            </w:r>
          </w:p>
          <w:p w14:paraId="3E7B45FD" w14:textId="77777777" w:rsidR="00DC25C5" w:rsidRPr="00DC25C5" w:rsidRDefault="00DC25C5" w:rsidP="00AB1953">
            <w:pPr>
              <w:numPr>
                <w:ilvl w:val="0"/>
                <w:numId w:val="8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AluminiumTegenstroom </w:t>
            </w:r>
            <w:r w:rsidRPr="00DC25C5">
              <w:rPr>
                <w:rFonts w:ascii="Tahoma" w:eastAsia="Times New Roman" w:hAnsi="Tahoma" w:cs="Tahoma"/>
                <w:i/>
                <w:iCs/>
                <w:color w:val="333333"/>
                <w:szCs w:val="20"/>
                <w:lang w:eastAsia="nl-NL"/>
              </w:rPr>
              <w:t>(Aluminium tegenstroomwarmtewisselaar)</w:t>
            </w:r>
          </w:p>
          <w:p w14:paraId="1A38CED5" w14:textId="77777777" w:rsidR="00DC25C5" w:rsidRPr="00DC25C5" w:rsidRDefault="00DC25C5" w:rsidP="00AB1953">
            <w:pPr>
              <w:numPr>
                <w:ilvl w:val="0"/>
                <w:numId w:val="8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KunststofTegenstroom </w:t>
            </w:r>
            <w:r w:rsidRPr="00DC25C5">
              <w:rPr>
                <w:rFonts w:ascii="Tahoma" w:eastAsia="Times New Roman" w:hAnsi="Tahoma" w:cs="Tahoma"/>
                <w:i/>
                <w:iCs/>
                <w:color w:val="333333"/>
                <w:szCs w:val="20"/>
                <w:lang w:eastAsia="nl-NL"/>
              </w:rPr>
              <w:t>(Kunststof tegenstroomwarmtewisselaar)</w:t>
            </w:r>
          </w:p>
        </w:tc>
        <w:tc>
          <w:tcPr>
            <w:tcW w:w="794" w:type="dxa"/>
            <w:tcBorders>
              <w:top w:val="single" w:sz="6" w:space="0" w:color="000000"/>
              <w:left w:val="single" w:sz="6" w:space="0" w:color="000000"/>
              <w:bottom w:val="single" w:sz="6" w:space="0" w:color="000000"/>
              <w:right w:val="single" w:sz="6" w:space="0" w:color="000000"/>
            </w:tcBorders>
            <w:hideMark/>
          </w:tcPr>
          <w:p w14:paraId="106385A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50AAA4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Type WTW van de LBK</w:t>
            </w:r>
          </w:p>
        </w:tc>
      </w:tr>
      <w:tr w:rsidR="00DC25C5" w:rsidRPr="00DC25C5" w14:paraId="3E55876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2B0C94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ConstantVolumeregeling</w:t>
            </w:r>
          </w:p>
        </w:tc>
        <w:tc>
          <w:tcPr>
            <w:tcW w:w="4864" w:type="dxa"/>
            <w:tcBorders>
              <w:top w:val="single" w:sz="6" w:space="0" w:color="000000"/>
              <w:left w:val="single" w:sz="6" w:space="0" w:color="000000"/>
              <w:bottom w:val="single" w:sz="6" w:space="0" w:color="000000"/>
              <w:right w:val="single" w:sz="6" w:space="0" w:color="000000"/>
            </w:tcBorders>
            <w:hideMark/>
          </w:tcPr>
          <w:p w14:paraId="6327452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49482CA" w14:textId="77777777" w:rsidR="00DC25C5" w:rsidRPr="00DC25C5" w:rsidRDefault="00DC25C5" w:rsidP="00AB1953">
            <w:pPr>
              <w:numPr>
                <w:ilvl w:val="0"/>
                <w:numId w:val="8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 constant-volumeregeling</w:t>
            </w:r>
          </w:p>
          <w:p w14:paraId="006A843C" w14:textId="77777777" w:rsidR="00DC25C5" w:rsidRPr="00DC25C5" w:rsidRDefault="00DC25C5" w:rsidP="00AB1953">
            <w:pPr>
              <w:numPr>
                <w:ilvl w:val="0"/>
                <w:numId w:val="8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zonder constant-volumeregeling</w:t>
            </w:r>
          </w:p>
          <w:p w14:paraId="115FA739" w14:textId="77777777" w:rsidR="00DC25C5" w:rsidRPr="00DC25C5" w:rsidRDefault="00DC25C5" w:rsidP="00AB1953">
            <w:pPr>
              <w:numPr>
                <w:ilvl w:val="0"/>
                <w:numId w:val="8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onbekende volumeregeling</w:t>
            </w:r>
          </w:p>
        </w:tc>
        <w:tc>
          <w:tcPr>
            <w:tcW w:w="794" w:type="dxa"/>
            <w:tcBorders>
              <w:top w:val="single" w:sz="6" w:space="0" w:color="000000"/>
              <w:left w:val="single" w:sz="6" w:space="0" w:color="000000"/>
              <w:bottom w:val="single" w:sz="6" w:space="0" w:color="000000"/>
              <w:right w:val="single" w:sz="6" w:space="0" w:color="000000"/>
            </w:tcBorders>
            <w:hideMark/>
          </w:tcPr>
          <w:p w14:paraId="1D9EFCB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752CB7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 er sprake van een constant-volumeregeling?</w:t>
            </w:r>
          </w:p>
        </w:tc>
      </w:tr>
      <w:tr w:rsidR="00DC25C5" w:rsidRPr="00DC25C5" w14:paraId="2438935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237C4B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WTWBypass</w:t>
            </w:r>
          </w:p>
        </w:tc>
        <w:tc>
          <w:tcPr>
            <w:tcW w:w="4864" w:type="dxa"/>
            <w:tcBorders>
              <w:top w:val="single" w:sz="6" w:space="0" w:color="000000"/>
              <w:left w:val="single" w:sz="6" w:space="0" w:color="000000"/>
              <w:bottom w:val="single" w:sz="6" w:space="0" w:color="000000"/>
              <w:right w:val="single" w:sz="6" w:space="0" w:color="000000"/>
            </w:tcBorders>
            <w:hideMark/>
          </w:tcPr>
          <w:p w14:paraId="6081B16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A80E85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E5DEC2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Bypass percentage van de WTW, in veelvouden van 10%</w:t>
            </w:r>
          </w:p>
        </w:tc>
      </w:tr>
      <w:tr w:rsidR="00DC25C5" w:rsidRPr="00DC25C5" w14:paraId="23AE7B3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97A4DD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RendementWTW</w:t>
            </w:r>
          </w:p>
        </w:tc>
        <w:tc>
          <w:tcPr>
            <w:tcW w:w="4864" w:type="dxa"/>
            <w:tcBorders>
              <w:top w:val="single" w:sz="6" w:space="0" w:color="000000"/>
              <w:left w:val="single" w:sz="6" w:space="0" w:color="000000"/>
              <w:bottom w:val="single" w:sz="6" w:space="0" w:color="000000"/>
              <w:right w:val="single" w:sz="6" w:space="0" w:color="000000"/>
            </w:tcBorders>
            <w:hideMark/>
          </w:tcPr>
          <w:p w14:paraId="5409495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3502BD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5AF5DC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Rendement van de WTW-installatie</w:t>
            </w:r>
          </w:p>
        </w:tc>
      </w:tr>
      <w:tr w:rsidR="00DC25C5" w:rsidRPr="00DC25C5" w14:paraId="1ACFAE6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7BA7DA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InpandigeKanalenGeisoleerd</w:t>
            </w:r>
          </w:p>
        </w:tc>
        <w:tc>
          <w:tcPr>
            <w:tcW w:w="4864" w:type="dxa"/>
            <w:tcBorders>
              <w:top w:val="single" w:sz="6" w:space="0" w:color="000000"/>
              <w:left w:val="single" w:sz="6" w:space="0" w:color="000000"/>
              <w:bottom w:val="single" w:sz="6" w:space="0" w:color="000000"/>
              <w:right w:val="single" w:sz="6" w:space="0" w:color="000000"/>
            </w:tcBorders>
            <w:hideMark/>
          </w:tcPr>
          <w:p w14:paraId="4872FC6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E49F71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69A5C3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Zijn de kanalen tussen buiten en de WTW geïsoleerd</w:t>
            </w:r>
          </w:p>
        </w:tc>
      </w:tr>
      <w:tr w:rsidR="00DC25C5" w:rsidRPr="00DC25C5" w14:paraId="50EB983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C63515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LBKaanwezig</w:t>
            </w:r>
          </w:p>
        </w:tc>
        <w:tc>
          <w:tcPr>
            <w:tcW w:w="4864" w:type="dxa"/>
            <w:tcBorders>
              <w:top w:val="single" w:sz="6" w:space="0" w:color="000000"/>
              <w:left w:val="single" w:sz="6" w:space="0" w:color="000000"/>
              <w:bottom w:val="single" w:sz="6" w:space="0" w:color="000000"/>
              <w:right w:val="single" w:sz="6" w:space="0" w:color="000000"/>
            </w:tcBorders>
            <w:hideMark/>
          </w:tcPr>
          <w:p w14:paraId="7934EE0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E9C071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2C9C08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 er een luchtbehandelingskast aanwezig</w:t>
            </w:r>
          </w:p>
        </w:tc>
      </w:tr>
      <w:tr w:rsidR="00DC25C5" w:rsidRPr="00DC25C5" w14:paraId="57DD7830"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93A5C8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Ventilatiesysteem›</w:t>
            </w:r>
            <w:r w:rsidRPr="00DC25C5">
              <w:rPr>
                <w:rFonts w:ascii="Tahoma" w:eastAsia="Times New Roman" w:hAnsi="Tahoma" w:cs="Tahoma"/>
                <w:b/>
                <w:bCs/>
                <w:szCs w:val="20"/>
                <w:lang w:eastAsia="nl-NL"/>
              </w:rPr>
              <w:t>Luchtbehandelingskast</w:t>
            </w:r>
          </w:p>
        </w:tc>
        <w:tc>
          <w:tcPr>
            <w:tcW w:w="794" w:type="dxa"/>
            <w:tcBorders>
              <w:top w:val="single" w:sz="6" w:space="0" w:color="000000"/>
              <w:left w:val="single" w:sz="6" w:space="0" w:color="000000"/>
              <w:bottom w:val="single" w:sz="6" w:space="0" w:color="000000"/>
              <w:right w:val="single" w:sz="6" w:space="0" w:color="000000"/>
            </w:tcBorders>
            <w:hideMark/>
          </w:tcPr>
          <w:p w14:paraId="4EFC80E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7E92FD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E841E0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658B9E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BinnenThermischeZone</w:t>
            </w:r>
          </w:p>
        </w:tc>
        <w:tc>
          <w:tcPr>
            <w:tcW w:w="4864" w:type="dxa"/>
            <w:tcBorders>
              <w:top w:val="single" w:sz="6" w:space="0" w:color="000000"/>
              <w:left w:val="single" w:sz="6" w:space="0" w:color="000000"/>
              <w:bottom w:val="single" w:sz="6" w:space="0" w:color="000000"/>
              <w:right w:val="single" w:sz="6" w:space="0" w:color="000000"/>
            </w:tcBorders>
            <w:hideMark/>
          </w:tcPr>
          <w:p w14:paraId="74E0C56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6E02159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103814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Staat de LBK binnen de thermische zone</w:t>
            </w:r>
          </w:p>
        </w:tc>
      </w:tr>
      <w:tr w:rsidR="00DC25C5" w:rsidRPr="00DC25C5" w14:paraId="18537E0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D81793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Luchtdichtheidsklasse</w:t>
            </w:r>
          </w:p>
        </w:tc>
        <w:tc>
          <w:tcPr>
            <w:tcW w:w="4864" w:type="dxa"/>
            <w:tcBorders>
              <w:top w:val="single" w:sz="6" w:space="0" w:color="000000"/>
              <w:left w:val="single" w:sz="6" w:space="0" w:color="000000"/>
              <w:bottom w:val="single" w:sz="6" w:space="0" w:color="000000"/>
              <w:right w:val="single" w:sz="6" w:space="0" w:color="000000"/>
            </w:tcBorders>
            <w:hideMark/>
          </w:tcPr>
          <w:p w14:paraId="3B1512E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283A195" w14:textId="77777777" w:rsidR="00DC25C5" w:rsidRPr="00DC25C5" w:rsidRDefault="00DC25C5" w:rsidP="00AB1953">
            <w:pPr>
              <w:numPr>
                <w:ilvl w:val="0"/>
                <w:numId w:val="8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i/>
                <w:iCs/>
                <w:color w:val="333333"/>
                <w:szCs w:val="20"/>
                <w:lang w:eastAsia="nl-NL"/>
              </w:rPr>
              <w:t>(leeg)</w:t>
            </w:r>
            <w:r w:rsidRPr="00DC25C5">
              <w:rPr>
                <w:rFonts w:ascii="Tahoma" w:eastAsia="Times New Roman" w:hAnsi="Tahoma" w:cs="Tahoma"/>
                <w:szCs w:val="20"/>
                <w:lang w:eastAsia="nl-NL"/>
              </w:rPr>
              <w:t> </w:t>
            </w:r>
            <w:r w:rsidRPr="00DC25C5">
              <w:rPr>
                <w:rFonts w:ascii="Tahoma" w:eastAsia="Times New Roman" w:hAnsi="Tahoma" w:cs="Tahoma"/>
                <w:i/>
                <w:iCs/>
                <w:color w:val="333333"/>
                <w:szCs w:val="20"/>
                <w:lang w:eastAsia="nl-NL"/>
              </w:rPr>
              <w:t>(Onbekend)</w:t>
            </w:r>
          </w:p>
          <w:p w14:paraId="7EDA8D4B" w14:textId="77777777" w:rsidR="00DC25C5" w:rsidRPr="00DC25C5" w:rsidRDefault="00DC25C5" w:rsidP="00AB1953">
            <w:pPr>
              <w:numPr>
                <w:ilvl w:val="0"/>
                <w:numId w:val="82"/>
              </w:numPr>
              <w:spacing w:before="100" w:beforeAutospacing="1" w:after="100" w:afterAutospacing="1" w:line="240" w:lineRule="auto"/>
              <w:rPr>
                <w:rFonts w:ascii="Tahoma" w:eastAsia="Times New Roman" w:hAnsi="Tahoma" w:cs="Tahoma"/>
                <w:szCs w:val="20"/>
                <w:lang w:val="en-GB" w:eastAsia="nl-NL"/>
              </w:rPr>
            </w:pPr>
            <w:r w:rsidRPr="00DC25C5">
              <w:rPr>
                <w:rFonts w:ascii="Tahoma" w:eastAsia="Times New Roman" w:hAnsi="Tahoma" w:cs="Tahoma"/>
                <w:szCs w:val="20"/>
                <w:lang w:val="en-GB" w:eastAsia="nl-NL"/>
              </w:rPr>
              <w:t>A, B, C </w:t>
            </w:r>
            <w:r w:rsidRPr="00DC25C5">
              <w:rPr>
                <w:rFonts w:ascii="Tahoma" w:eastAsia="Times New Roman" w:hAnsi="Tahoma" w:cs="Tahoma"/>
                <w:i/>
                <w:iCs/>
                <w:color w:val="333333"/>
                <w:szCs w:val="20"/>
                <w:lang w:val="en-GB" w:eastAsia="nl-NL"/>
              </w:rPr>
              <w:t>(LUKA A, B, C = 1.05)</w:t>
            </w:r>
          </w:p>
          <w:p w14:paraId="216B70FB" w14:textId="77777777" w:rsidR="00DC25C5" w:rsidRPr="00DC25C5" w:rsidRDefault="00DC25C5" w:rsidP="00AB1953">
            <w:pPr>
              <w:numPr>
                <w:ilvl w:val="0"/>
                <w:numId w:val="8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 </w:t>
            </w:r>
            <w:r w:rsidRPr="00DC25C5">
              <w:rPr>
                <w:rFonts w:ascii="Tahoma" w:eastAsia="Times New Roman" w:hAnsi="Tahoma" w:cs="Tahoma"/>
                <w:i/>
                <w:iCs/>
                <w:color w:val="333333"/>
                <w:szCs w:val="20"/>
                <w:lang w:eastAsia="nl-NL"/>
              </w:rPr>
              <w:t>(LUKA D = 1.00)</w:t>
            </w:r>
          </w:p>
          <w:p w14:paraId="31DA150B" w14:textId="77777777" w:rsidR="00DC25C5" w:rsidRPr="00DC25C5" w:rsidRDefault="00DC25C5" w:rsidP="00AB1953">
            <w:pPr>
              <w:numPr>
                <w:ilvl w:val="0"/>
                <w:numId w:val="8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Geen </w:t>
            </w:r>
            <w:r w:rsidRPr="00DC25C5">
              <w:rPr>
                <w:rFonts w:ascii="Tahoma" w:eastAsia="Times New Roman" w:hAnsi="Tahoma" w:cs="Tahoma"/>
                <w:i/>
                <w:iCs/>
                <w:color w:val="333333"/>
                <w:szCs w:val="20"/>
                <w:lang w:eastAsia="nl-NL"/>
              </w:rPr>
              <w:t>(Geen kanaal)</w:t>
            </w:r>
          </w:p>
        </w:tc>
        <w:tc>
          <w:tcPr>
            <w:tcW w:w="794" w:type="dxa"/>
            <w:tcBorders>
              <w:top w:val="single" w:sz="6" w:space="0" w:color="000000"/>
              <w:left w:val="single" w:sz="6" w:space="0" w:color="000000"/>
              <w:bottom w:val="single" w:sz="6" w:space="0" w:color="000000"/>
              <w:right w:val="single" w:sz="6" w:space="0" w:color="000000"/>
            </w:tcBorders>
            <w:hideMark/>
          </w:tcPr>
          <w:p w14:paraId="166601E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26358D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Luchtdichtheidsklasse bij mechanische ventilatie</w:t>
            </w:r>
          </w:p>
        </w:tc>
      </w:tr>
      <w:tr w:rsidR="00DC25C5" w:rsidRPr="00DC25C5" w14:paraId="4D28EFB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617AC0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KanalenBuitenThermischeZone</w:t>
            </w:r>
          </w:p>
        </w:tc>
        <w:tc>
          <w:tcPr>
            <w:tcW w:w="4864" w:type="dxa"/>
            <w:tcBorders>
              <w:top w:val="single" w:sz="6" w:space="0" w:color="000000"/>
              <w:left w:val="single" w:sz="6" w:space="0" w:color="000000"/>
              <w:bottom w:val="single" w:sz="6" w:space="0" w:color="000000"/>
              <w:right w:val="single" w:sz="6" w:space="0" w:color="000000"/>
            </w:tcBorders>
            <w:hideMark/>
          </w:tcPr>
          <w:p w14:paraId="652FC40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47F92C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D2E1D5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Lopen de ventilatiekanalen buiten de thermische zone</w:t>
            </w:r>
          </w:p>
        </w:tc>
      </w:tr>
      <w:tr w:rsidR="00DC25C5" w:rsidRPr="00DC25C5" w14:paraId="1EC1F6A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681408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WisselstroomVentilatorAanwezig</w:t>
            </w:r>
          </w:p>
        </w:tc>
        <w:tc>
          <w:tcPr>
            <w:tcW w:w="4864" w:type="dxa"/>
            <w:tcBorders>
              <w:top w:val="single" w:sz="6" w:space="0" w:color="000000"/>
              <w:left w:val="single" w:sz="6" w:space="0" w:color="000000"/>
              <w:bottom w:val="single" w:sz="6" w:space="0" w:color="000000"/>
              <w:right w:val="single" w:sz="6" w:space="0" w:color="000000"/>
            </w:tcBorders>
            <w:hideMark/>
          </w:tcPr>
          <w:p w14:paraId="17948CD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38EB4D1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5F8A44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True : als er in het ventilatiesysteem een of meerdere wisselstroomventilatoren staan, False :bij gelijkstroom/onbekend (bij werkelijke ventilatorvermogens /geen ventilator).</w:t>
            </w:r>
          </w:p>
        </w:tc>
      </w:tr>
      <w:tr w:rsidR="00DC25C5" w:rsidRPr="00DC25C5" w14:paraId="23E45943"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21F4DF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Ventilatiesysteem›</w:t>
            </w:r>
            <w:r w:rsidRPr="00DC25C5">
              <w:rPr>
                <w:rFonts w:ascii="Tahoma" w:eastAsia="Times New Roman" w:hAnsi="Tahoma" w:cs="Tahoma"/>
                <w:b/>
                <w:bCs/>
                <w:szCs w:val="20"/>
                <w:lang w:eastAsia="nl-NL"/>
              </w:rPr>
              <w:t>Ventilatoren</w:t>
            </w:r>
          </w:p>
        </w:tc>
        <w:tc>
          <w:tcPr>
            <w:tcW w:w="794" w:type="dxa"/>
            <w:tcBorders>
              <w:top w:val="single" w:sz="6" w:space="0" w:color="000000"/>
              <w:left w:val="single" w:sz="6" w:space="0" w:color="000000"/>
              <w:bottom w:val="single" w:sz="6" w:space="0" w:color="000000"/>
              <w:right w:val="single" w:sz="6" w:space="0" w:color="000000"/>
            </w:tcBorders>
            <w:hideMark/>
          </w:tcPr>
          <w:p w14:paraId="55FFB20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D5DD5E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A5120FC"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A411E5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Ventilatoren›</w:t>
            </w:r>
            <w:r w:rsidRPr="00DC25C5">
              <w:rPr>
                <w:rFonts w:ascii="Tahoma" w:eastAsia="Times New Roman" w:hAnsi="Tahoma" w:cs="Tahoma"/>
                <w:b/>
                <w:bCs/>
                <w:szCs w:val="20"/>
                <w:lang w:eastAsia="nl-NL"/>
              </w:rPr>
              <w:t>Ventilator</w:t>
            </w:r>
          </w:p>
        </w:tc>
        <w:tc>
          <w:tcPr>
            <w:tcW w:w="794" w:type="dxa"/>
            <w:tcBorders>
              <w:top w:val="single" w:sz="6" w:space="0" w:color="000000"/>
              <w:left w:val="single" w:sz="6" w:space="0" w:color="000000"/>
              <w:bottom w:val="single" w:sz="6" w:space="0" w:color="000000"/>
              <w:right w:val="single" w:sz="6" w:space="0" w:color="000000"/>
            </w:tcBorders>
            <w:hideMark/>
          </w:tcPr>
          <w:p w14:paraId="7F3659A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631B532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2C971B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56B3107"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Ventilator› id</w:t>
            </w:r>
          </w:p>
        </w:tc>
        <w:tc>
          <w:tcPr>
            <w:tcW w:w="4864" w:type="dxa"/>
            <w:tcBorders>
              <w:top w:val="single" w:sz="6" w:space="0" w:color="000000"/>
              <w:left w:val="single" w:sz="6" w:space="0" w:color="000000"/>
              <w:bottom w:val="single" w:sz="6" w:space="0" w:color="000000"/>
              <w:right w:val="single" w:sz="6" w:space="0" w:color="000000"/>
            </w:tcBorders>
            <w:hideMark/>
          </w:tcPr>
          <w:p w14:paraId="7C4485F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6BD496A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5A4151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42A8E7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51C3DF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3782075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125F9F6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973A26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400BEF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FA8D3B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Gelijkstroom</w:t>
            </w:r>
          </w:p>
        </w:tc>
        <w:tc>
          <w:tcPr>
            <w:tcW w:w="4864" w:type="dxa"/>
            <w:tcBorders>
              <w:top w:val="single" w:sz="6" w:space="0" w:color="000000"/>
              <w:left w:val="single" w:sz="6" w:space="0" w:color="000000"/>
              <w:bottom w:val="single" w:sz="6" w:space="0" w:color="000000"/>
              <w:right w:val="single" w:sz="6" w:space="0" w:color="000000"/>
            </w:tcBorders>
            <w:hideMark/>
          </w:tcPr>
          <w:p w14:paraId="1ACF9EF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2A12A1D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7D7270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 het een gelijkstroomventilator</w:t>
            </w:r>
          </w:p>
        </w:tc>
      </w:tr>
      <w:tr w:rsidR="00DC25C5" w:rsidRPr="00DC25C5" w14:paraId="500F8D17"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2BAABC89"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Ventilatiesystemen› Ventilatiesysteem› Ventilatoren› Ventilator› (▼ alternatief 1 van 1)</w:t>
            </w:r>
          </w:p>
        </w:tc>
      </w:tr>
      <w:tr w:rsidR="00DC25C5" w:rsidRPr="00DC25C5" w14:paraId="47180BF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FA4837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Installatiejaar</w:t>
            </w:r>
          </w:p>
        </w:tc>
        <w:tc>
          <w:tcPr>
            <w:tcW w:w="4864" w:type="dxa"/>
            <w:tcBorders>
              <w:top w:val="single" w:sz="6" w:space="0" w:color="000000"/>
              <w:left w:val="single" w:sz="6" w:space="0" w:color="000000"/>
              <w:bottom w:val="single" w:sz="6" w:space="0" w:color="000000"/>
              <w:right w:val="single" w:sz="6" w:space="0" w:color="000000"/>
            </w:tcBorders>
            <w:hideMark/>
          </w:tcPr>
          <w:p w14:paraId="655483C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65187B8" w14:textId="77777777" w:rsidR="00DC25C5" w:rsidRPr="00DC25C5" w:rsidRDefault="00DC25C5" w:rsidP="00AB1953">
            <w:pPr>
              <w:numPr>
                <w:ilvl w:val="0"/>
                <w:numId w:val="8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_1980 </w:t>
            </w:r>
            <w:r w:rsidRPr="00DC25C5">
              <w:rPr>
                <w:rFonts w:ascii="Tahoma" w:eastAsia="Times New Roman" w:hAnsi="Tahoma" w:cs="Tahoma"/>
                <w:i/>
                <w:iCs/>
                <w:color w:val="333333"/>
                <w:szCs w:val="20"/>
                <w:lang w:eastAsia="nl-NL"/>
              </w:rPr>
              <w:t>(1980 of eerder)</w:t>
            </w:r>
          </w:p>
          <w:p w14:paraId="30D090C9" w14:textId="77777777" w:rsidR="00DC25C5" w:rsidRPr="00DC25C5" w:rsidRDefault="00DC25C5" w:rsidP="00AB1953">
            <w:pPr>
              <w:numPr>
                <w:ilvl w:val="0"/>
                <w:numId w:val="8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1981_1985 </w:t>
            </w:r>
            <w:r w:rsidRPr="00DC25C5">
              <w:rPr>
                <w:rFonts w:ascii="Tahoma" w:eastAsia="Times New Roman" w:hAnsi="Tahoma" w:cs="Tahoma"/>
                <w:i/>
                <w:iCs/>
                <w:color w:val="333333"/>
                <w:szCs w:val="20"/>
                <w:lang w:eastAsia="nl-NL"/>
              </w:rPr>
              <w:t>(1981 tot en met 1985)</w:t>
            </w:r>
          </w:p>
          <w:p w14:paraId="4C4F3B12" w14:textId="77777777" w:rsidR="00DC25C5" w:rsidRPr="00DC25C5" w:rsidRDefault="00DC25C5" w:rsidP="00AB1953">
            <w:pPr>
              <w:numPr>
                <w:ilvl w:val="0"/>
                <w:numId w:val="8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1986_1990 </w:t>
            </w:r>
            <w:r w:rsidRPr="00DC25C5">
              <w:rPr>
                <w:rFonts w:ascii="Tahoma" w:eastAsia="Times New Roman" w:hAnsi="Tahoma" w:cs="Tahoma"/>
                <w:i/>
                <w:iCs/>
                <w:color w:val="333333"/>
                <w:szCs w:val="20"/>
                <w:lang w:eastAsia="nl-NL"/>
              </w:rPr>
              <w:t>(1986 tot en met 1990)</w:t>
            </w:r>
          </w:p>
          <w:p w14:paraId="169A0964" w14:textId="77777777" w:rsidR="00DC25C5" w:rsidRPr="00DC25C5" w:rsidRDefault="00DC25C5" w:rsidP="00AB1953">
            <w:pPr>
              <w:numPr>
                <w:ilvl w:val="0"/>
                <w:numId w:val="8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1991_1998 </w:t>
            </w:r>
            <w:r w:rsidRPr="00DC25C5">
              <w:rPr>
                <w:rFonts w:ascii="Tahoma" w:eastAsia="Times New Roman" w:hAnsi="Tahoma" w:cs="Tahoma"/>
                <w:i/>
                <w:iCs/>
                <w:color w:val="333333"/>
                <w:szCs w:val="20"/>
                <w:lang w:eastAsia="nl-NL"/>
              </w:rPr>
              <w:t>(1991 tot en met 1998)</w:t>
            </w:r>
          </w:p>
          <w:p w14:paraId="2E6711BA" w14:textId="77777777" w:rsidR="00DC25C5" w:rsidRPr="00DC25C5" w:rsidRDefault="00DC25C5" w:rsidP="00AB1953">
            <w:pPr>
              <w:numPr>
                <w:ilvl w:val="0"/>
                <w:numId w:val="8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1999_2006 </w:t>
            </w:r>
            <w:r w:rsidRPr="00DC25C5">
              <w:rPr>
                <w:rFonts w:ascii="Tahoma" w:eastAsia="Times New Roman" w:hAnsi="Tahoma" w:cs="Tahoma"/>
                <w:i/>
                <w:iCs/>
                <w:color w:val="333333"/>
                <w:szCs w:val="20"/>
                <w:lang w:eastAsia="nl-NL"/>
              </w:rPr>
              <w:t>(1999 tot en met 2006)</w:t>
            </w:r>
          </w:p>
          <w:p w14:paraId="431FE297" w14:textId="77777777" w:rsidR="00DC25C5" w:rsidRPr="00DC25C5" w:rsidRDefault="00DC25C5" w:rsidP="00AB1953">
            <w:pPr>
              <w:numPr>
                <w:ilvl w:val="0"/>
                <w:numId w:val="8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2007_2009 </w:t>
            </w:r>
            <w:r w:rsidRPr="00DC25C5">
              <w:rPr>
                <w:rFonts w:ascii="Tahoma" w:eastAsia="Times New Roman" w:hAnsi="Tahoma" w:cs="Tahoma"/>
                <w:i/>
                <w:iCs/>
                <w:color w:val="333333"/>
                <w:szCs w:val="20"/>
                <w:lang w:eastAsia="nl-NL"/>
              </w:rPr>
              <w:t>(2007 tot en met 2009)</w:t>
            </w:r>
          </w:p>
          <w:p w14:paraId="3944826A" w14:textId="77777777" w:rsidR="00DC25C5" w:rsidRPr="00DC25C5" w:rsidRDefault="00DC25C5" w:rsidP="00AB1953">
            <w:pPr>
              <w:numPr>
                <w:ilvl w:val="0"/>
                <w:numId w:val="8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2010_ </w:t>
            </w:r>
            <w:r w:rsidRPr="00DC25C5">
              <w:rPr>
                <w:rFonts w:ascii="Tahoma" w:eastAsia="Times New Roman" w:hAnsi="Tahoma" w:cs="Tahoma"/>
                <w:i/>
                <w:iCs/>
                <w:color w:val="333333"/>
                <w:szCs w:val="20"/>
                <w:lang w:eastAsia="nl-NL"/>
              </w:rPr>
              <w:t>(2010 of later)</w:t>
            </w:r>
          </w:p>
          <w:p w14:paraId="144BE1E5" w14:textId="77777777" w:rsidR="00DC25C5" w:rsidRPr="00DC25C5" w:rsidRDefault="00DC25C5" w:rsidP="00AB1953">
            <w:pPr>
              <w:numPr>
                <w:ilvl w:val="0"/>
                <w:numId w:val="8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w:t>
            </w:r>
          </w:p>
        </w:tc>
        <w:tc>
          <w:tcPr>
            <w:tcW w:w="794" w:type="dxa"/>
            <w:tcBorders>
              <w:top w:val="single" w:sz="6" w:space="0" w:color="000000"/>
              <w:left w:val="single" w:sz="6" w:space="0" w:color="000000"/>
              <w:bottom w:val="single" w:sz="6" w:space="0" w:color="000000"/>
              <w:right w:val="single" w:sz="6" w:space="0" w:color="000000"/>
            </w:tcBorders>
            <w:hideMark/>
          </w:tcPr>
          <w:p w14:paraId="3E25C94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4AA8C19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Installatiejaar van de ventilator</w:t>
            </w:r>
          </w:p>
        </w:tc>
      </w:tr>
      <w:tr w:rsidR="00DC25C5" w:rsidRPr="00DC25C5" w14:paraId="450907F1"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009090A0"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Ventilatiesystemen› Ventilatiesysteem› Ventilatoren› Ventilator› (▲ einde alternatieven)</w:t>
            </w:r>
          </w:p>
        </w:tc>
      </w:tr>
      <w:tr w:rsidR="00DC25C5" w:rsidRPr="00DC25C5" w14:paraId="05BDB19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6827CC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Ventilatiesysteem›</w:t>
            </w:r>
            <w:r w:rsidRPr="00DC25C5">
              <w:rPr>
                <w:rFonts w:ascii="Tahoma" w:eastAsia="Times New Roman" w:hAnsi="Tahoma" w:cs="Tahoma"/>
                <w:b/>
                <w:bCs/>
                <w:szCs w:val="20"/>
                <w:lang w:eastAsia="nl-NL"/>
              </w:rPr>
              <w:t>Zomernachtventilatie</w:t>
            </w:r>
          </w:p>
        </w:tc>
        <w:tc>
          <w:tcPr>
            <w:tcW w:w="794" w:type="dxa"/>
            <w:tcBorders>
              <w:top w:val="single" w:sz="6" w:space="0" w:color="000000"/>
              <w:left w:val="single" w:sz="6" w:space="0" w:color="000000"/>
              <w:bottom w:val="single" w:sz="6" w:space="0" w:color="000000"/>
              <w:right w:val="single" w:sz="6" w:space="0" w:color="000000"/>
            </w:tcBorders>
            <w:hideMark/>
          </w:tcPr>
          <w:p w14:paraId="56F97D2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C4387C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E0E398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953D4B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ZomernachtventilatieAanwezig</w:t>
            </w:r>
          </w:p>
        </w:tc>
        <w:tc>
          <w:tcPr>
            <w:tcW w:w="4864" w:type="dxa"/>
            <w:tcBorders>
              <w:top w:val="single" w:sz="6" w:space="0" w:color="000000"/>
              <w:left w:val="single" w:sz="6" w:space="0" w:color="000000"/>
              <w:bottom w:val="single" w:sz="6" w:space="0" w:color="000000"/>
              <w:right w:val="single" w:sz="6" w:space="0" w:color="000000"/>
            </w:tcBorders>
            <w:hideMark/>
          </w:tcPr>
          <w:p w14:paraId="0013390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C80B51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0B0EA0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 er zomernachtventilatie aanwezig</w:t>
            </w:r>
          </w:p>
        </w:tc>
      </w:tr>
      <w:tr w:rsidR="00DC25C5" w:rsidRPr="00DC25C5" w14:paraId="5AB7E79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2C0B73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EnkelzijdigeZomernachtventilatie</w:t>
            </w:r>
          </w:p>
        </w:tc>
        <w:tc>
          <w:tcPr>
            <w:tcW w:w="4864" w:type="dxa"/>
            <w:tcBorders>
              <w:top w:val="single" w:sz="6" w:space="0" w:color="000000"/>
              <w:left w:val="single" w:sz="6" w:space="0" w:color="000000"/>
              <w:bottom w:val="single" w:sz="6" w:space="0" w:color="000000"/>
              <w:right w:val="single" w:sz="6" w:space="0" w:color="000000"/>
            </w:tcBorders>
            <w:hideMark/>
          </w:tcPr>
          <w:p w14:paraId="0640CEE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F4D862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C2035A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 er sprake ban enkelzijdige zomernachtventilatie</w:t>
            </w:r>
          </w:p>
        </w:tc>
      </w:tr>
      <w:tr w:rsidR="00DC25C5" w:rsidRPr="00DC25C5" w14:paraId="74B6A2B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C3D73F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BedieningZomernachtventilatie</w:t>
            </w:r>
          </w:p>
        </w:tc>
        <w:tc>
          <w:tcPr>
            <w:tcW w:w="4864" w:type="dxa"/>
            <w:tcBorders>
              <w:top w:val="single" w:sz="6" w:space="0" w:color="000000"/>
              <w:left w:val="single" w:sz="6" w:space="0" w:color="000000"/>
              <w:bottom w:val="single" w:sz="6" w:space="0" w:color="000000"/>
              <w:right w:val="single" w:sz="6" w:space="0" w:color="000000"/>
            </w:tcBorders>
            <w:hideMark/>
          </w:tcPr>
          <w:p w14:paraId="3C967CD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440CB40" w14:textId="77777777" w:rsidR="00DC25C5" w:rsidRPr="00DC25C5" w:rsidRDefault="00DC25C5" w:rsidP="00AB1953">
            <w:pPr>
              <w:numPr>
                <w:ilvl w:val="0"/>
                <w:numId w:val="8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Handbediend </w:t>
            </w:r>
            <w:r w:rsidRPr="00DC25C5">
              <w:rPr>
                <w:rFonts w:ascii="Tahoma" w:eastAsia="Times New Roman" w:hAnsi="Tahoma" w:cs="Tahoma"/>
                <w:i/>
                <w:iCs/>
                <w:color w:val="333333"/>
                <w:szCs w:val="20"/>
                <w:lang w:eastAsia="nl-NL"/>
              </w:rPr>
              <w:t>(Handbediend)</w:t>
            </w:r>
          </w:p>
          <w:p w14:paraId="74C25374" w14:textId="77777777" w:rsidR="00DC25C5" w:rsidRPr="00DC25C5" w:rsidRDefault="00DC25C5" w:rsidP="00AB1953">
            <w:pPr>
              <w:numPr>
                <w:ilvl w:val="0"/>
                <w:numId w:val="8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Automatisch </w:t>
            </w:r>
            <w:r w:rsidRPr="00DC25C5">
              <w:rPr>
                <w:rFonts w:ascii="Tahoma" w:eastAsia="Times New Roman" w:hAnsi="Tahoma" w:cs="Tahoma"/>
                <w:i/>
                <w:iCs/>
                <w:color w:val="333333"/>
                <w:szCs w:val="20"/>
                <w:lang w:eastAsia="nl-NL"/>
              </w:rPr>
              <w:t>(Automatisch)</w:t>
            </w:r>
          </w:p>
          <w:p w14:paraId="5E08770F" w14:textId="77777777" w:rsidR="00DC25C5" w:rsidRPr="00DC25C5" w:rsidRDefault="00DC25C5" w:rsidP="00AB1953">
            <w:pPr>
              <w:numPr>
                <w:ilvl w:val="0"/>
                <w:numId w:val="8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AutomatischTemp </w:t>
            </w:r>
            <w:r w:rsidRPr="00DC25C5">
              <w:rPr>
                <w:rFonts w:ascii="Tahoma" w:eastAsia="Times New Roman" w:hAnsi="Tahoma" w:cs="Tahoma"/>
                <w:i/>
                <w:iCs/>
                <w:color w:val="333333"/>
                <w:szCs w:val="20"/>
                <w:lang w:eastAsia="nl-NL"/>
              </w:rPr>
              <w:t>(Automatisch met temperatuurmeting)</w:t>
            </w:r>
          </w:p>
        </w:tc>
        <w:tc>
          <w:tcPr>
            <w:tcW w:w="794" w:type="dxa"/>
            <w:tcBorders>
              <w:top w:val="single" w:sz="6" w:space="0" w:color="000000"/>
              <w:left w:val="single" w:sz="6" w:space="0" w:color="000000"/>
              <w:bottom w:val="single" w:sz="6" w:space="0" w:color="000000"/>
              <w:right w:val="single" w:sz="6" w:space="0" w:color="000000"/>
            </w:tcBorders>
            <w:hideMark/>
          </w:tcPr>
          <w:p w14:paraId="05CC664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D7C4D8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Hoe wordt de zomernachtventilatie bediend</w:t>
            </w:r>
          </w:p>
        </w:tc>
      </w:tr>
      <w:tr w:rsidR="00DC25C5" w:rsidRPr="00DC25C5" w14:paraId="6729888A"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D8DE1B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Invoer›</w:t>
            </w:r>
            <w:r w:rsidRPr="00DC25C5">
              <w:rPr>
                <w:rFonts w:ascii="Tahoma" w:eastAsia="Times New Roman" w:hAnsi="Tahoma" w:cs="Tahoma"/>
                <w:b/>
                <w:bCs/>
                <w:szCs w:val="20"/>
                <w:lang w:eastAsia="nl-NL"/>
              </w:rPr>
              <w:t>ZonneEnergiesystemen</w:t>
            </w:r>
          </w:p>
        </w:tc>
        <w:tc>
          <w:tcPr>
            <w:tcW w:w="794" w:type="dxa"/>
            <w:tcBorders>
              <w:top w:val="single" w:sz="6" w:space="0" w:color="000000"/>
              <w:left w:val="single" w:sz="6" w:space="0" w:color="000000"/>
              <w:bottom w:val="single" w:sz="6" w:space="0" w:color="000000"/>
              <w:right w:val="single" w:sz="6" w:space="0" w:color="000000"/>
            </w:tcBorders>
            <w:hideMark/>
          </w:tcPr>
          <w:p w14:paraId="6718CDA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D970F0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Gebouwgebonden productie van elektriciteit §16</w:t>
            </w:r>
          </w:p>
        </w:tc>
      </w:tr>
      <w:tr w:rsidR="00DC25C5" w:rsidRPr="00DC25C5" w14:paraId="63878CA9"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F680B0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ZonneEnergiesystemen›</w:t>
            </w:r>
            <w:r w:rsidRPr="00DC25C5">
              <w:rPr>
                <w:rFonts w:ascii="Tahoma" w:eastAsia="Times New Roman" w:hAnsi="Tahoma" w:cs="Tahoma"/>
                <w:b/>
                <w:bCs/>
                <w:szCs w:val="20"/>
                <w:lang w:eastAsia="nl-NL"/>
              </w:rPr>
              <w:t>ZonneEnergiesysteem</w:t>
            </w:r>
          </w:p>
        </w:tc>
        <w:tc>
          <w:tcPr>
            <w:tcW w:w="794" w:type="dxa"/>
            <w:tcBorders>
              <w:top w:val="single" w:sz="6" w:space="0" w:color="000000"/>
              <w:left w:val="single" w:sz="6" w:space="0" w:color="000000"/>
              <w:bottom w:val="single" w:sz="6" w:space="0" w:color="000000"/>
              <w:right w:val="single" w:sz="6" w:space="0" w:color="000000"/>
            </w:tcBorders>
            <w:hideMark/>
          </w:tcPr>
          <w:p w14:paraId="157BA67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43AD1EE8"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073D51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22C1C30"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ZonneEnergiesysteem› id</w:t>
            </w:r>
          </w:p>
        </w:tc>
        <w:tc>
          <w:tcPr>
            <w:tcW w:w="4864" w:type="dxa"/>
            <w:tcBorders>
              <w:top w:val="single" w:sz="6" w:space="0" w:color="000000"/>
              <w:left w:val="single" w:sz="6" w:space="0" w:color="000000"/>
              <w:bottom w:val="single" w:sz="6" w:space="0" w:color="000000"/>
              <w:right w:val="single" w:sz="6" w:space="0" w:color="000000"/>
            </w:tcBorders>
            <w:hideMark/>
          </w:tcPr>
          <w:p w14:paraId="514253C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7893BF5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71F8D1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A4DCE2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6C390C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3795001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6A30A91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7D3256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13155E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5EABF2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Oppervlakte</w:t>
            </w:r>
          </w:p>
        </w:tc>
        <w:tc>
          <w:tcPr>
            <w:tcW w:w="4864" w:type="dxa"/>
            <w:tcBorders>
              <w:top w:val="single" w:sz="6" w:space="0" w:color="000000"/>
              <w:left w:val="single" w:sz="6" w:space="0" w:color="000000"/>
              <w:bottom w:val="single" w:sz="6" w:space="0" w:color="000000"/>
              <w:right w:val="single" w:sz="6" w:space="0" w:color="000000"/>
            </w:tcBorders>
            <w:hideMark/>
          </w:tcPr>
          <w:p w14:paraId="19B4273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F513FF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B1008E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 van het zonne-energiesysteem</w:t>
            </w:r>
          </w:p>
        </w:tc>
      </w:tr>
      <w:tr w:rsidR="00DC25C5" w:rsidRPr="00DC25C5" w14:paraId="35E5CB8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CB9B20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AantalPanelen</w:t>
            </w:r>
          </w:p>
        </w:tc>
        <w:tc>
          <w:tcPr>
            <w:tcW w:w="4864" w:type="dxa"/>
            <w:tcBorders>
              <w:top w:val="single" w:sz="6" w:space="0" w:color="000000"/>
              <w:left w:val="single" w:sz="6" w:space="0" w:color="000000"/>
              <w:bottom w:val="single" w:sz="6" w:space="0" w:color="000000"/>
              <w:right w:val="single" w:sz="6" w:space="0" w:color="000000"/>
            </w:tcBorders>
            <w:hideMark/>
          </w:tcPr>
          <w:p w14:paraId="6AEE621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56371AF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B12A8E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8BF057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BBEDE2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Hellingshoek</w:t>
            </w:r>
          </w:p>
        </w:tc>
        <w:tc>
          <w:tcPr>
            <w:tcW w:w="4864" w:type="dxa"/>
            <w:tcBorders>
              <w:top w:val="single" w:sz="6" w:space="0" w:color="000000"/>
              <w:left w:val="single" w:sz="6" w:space="0" w:color="000000"/>
              <w:bottom w:val="single" w:sz="6" w:space="0" w:color="000000"/>
              <w:right w:val="single" w:sz="6" w:space="0" w:color="000000"/>
            </w:tcBorders>
            <w:hideMark/>
          </w:tcPr>
          <w:p w14:paraId="745E4B2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w:t>
            </w:r>
          </w:p>
        </w:tc>
        <w:tc>
          <w:tcPr>
            <w:tcW w:w="794" w:type="dxa"/>
            <w:tcBorders>
              <w:top w:val="single" w:sz="6" w:space="0" w:color="000000"/>
              <w:left w:val="single" w:sz="6" w:space="0" w:color="000000"/>
              <w:bottom w:val="single" w:sz="6" w:space="0" w:color="000000"/>
              <w:right w:val="single" w:sz="6" w:space="0" w:color="000000"/>
            </w:tcBorders>
            <w:hideMark/>
          </w:tcPr>
          <w:p w14:paraId="6075D2B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3225FB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Hellingshoek: dak: 0° t/m 30°; gevel: 31° t/m 149°; vloer: 150° t/m 180°</w:t>
            </w:r>
          </w:p>
        </w:tc>
      </w:tr>
      <w:tr w:rsidR="00DC25C5" w:rsidRPr="00DC25C5" w14:paraId="57B540E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342589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Orientatie</w:t>
            </w:r>
          </w:p>
        </w:tc>
        <w:tc>
          <w:tcPr>
            <w:tcW w:w="4864" w:type="dxa"/>
            <w:tcBorders>
              <w:top w:val="single" w:sz="6" w:space="0" w:color="000000"/>
              <w:left w:val="single" w:sz="6" w:space="0" w:color="000000"/>
              <w:bottom w:val="single" w:sz="6" w:space="0" w:color="000000"/>
              <w:right w:val="single" w:sz="6" w:space="0" w:color="000000"/>
            </w:tcBorders>
            <w:hideMark/>
          </w:tcPr>
          <w:p w14:paraId="334E4E8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E27ACE4" w14:textId="77777777" w:rsidR="00DC25C5" w:rsidRPr="00DC25C5" w:rsidRDefault="00DC25C5" w:rsidP="00AB1953">
            <w:pPr>
              <w:numPr>
                <w:ilvl w:val="0"/>
                <w:numId w:val="8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lastRenderedPageBreak/>
              <w:t>N</w:t>
            </w:r>
          </w:p>
          <w:p w14:paraId="33209FD7" w14:textId="77777777" w:rsidR="00DC25C5" w:rsidRPr="00DC25C5" w:rsidRDefault="00DC25C5" w:rsidP="00AB1953">
            <w:pPr>
              <w:numPr>
                <w:ilvl w:val="0"/>
                <w:numId w:val="8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NO</w:t>
            </w:r>
          </w:p>
          <w:p w14:paraId="05A0BBFF" w14:textId="77777777" w:rsidR="00DC25C5" w:rsidRPr="00DC25C5" w:rsidRDefault="00DC25C5" w:rsidP="00AB1953">
            <w:pPr>
              <w:numPr>
                <w:ilvl w:val="0"/>
                <w:numId w:val="8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w:t>
            </w:r>
          </w:p>
          <w:p w14:paraId="0258E4A8" w14:textId="77777777" w:rsidR="00DC25C5" w:rsidRPr="00DC25C5" w:rsidRDefault="00DC25C5" w:rsidP="00AB1953">
            <w:pPr>
              <w:numPr>
                <w:ilvl w:val="0"/>
                <w:numId w:val="8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w:t>
            </w:r>
          </w:p>
          <w:p w14:paraId="2748AB4B" w14:textId="77777777" w:rsidR="00DC25C5" w:rsidRPr="00DC25C5" w:rsidRDefault="00DC25C5" w:rsidP="00AB1953">
            <w:pPr>
              <w:numPr>
                <w:ilvl w:val="0"/>
                <w:numId w:val="8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w:t>
            </w:r>
          </w:p>
          <w:p w14:paraId="29E020CF" w14:textId="77777777" w:rsidR="00DC25C5" w:rsidRPr="00DC25C5" w:rsidRDefault="00DC25C5" w:rsidP="00AB1953">
            <w:pPr>
              <w:numPr>
                <w:ilvl w:val="0"/>
                <w:numId w:val="8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ZW</w:t>
            </w:r>
          </w:p>
          <w:p w14:paraId="16577766" w14:textId="77777777" w:rsidR="00DC25C5" w:rsidRPr="00DC25C5" w:rsidRDefault="00DC25C5" w:rsidP="00AB1953">
            <w:pPr>
              <w:numPr>
                <w:ilvl w:val="0"/>
                <w:numId w:val="8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w:t>
            </w:r>
          </w:p>
          <w:p w14:paraId="348C417F" w14:textId="77777777" w:rsidR="00DC25C5" w:rsidRPr="00DC25C5" w:rsidRDefault="00DC25C5" w:rsidP="00AB1953">
            <w:pPr>
              <w:numPr>
                <w:ilvl w:val="0"/>
                <w:numId w:val="8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NW</w:t>
            </w:r>
          </w:p>
          <w:p w14:paraId="03B97CE2" w14:textId="77777777" w:rsidR="00DC25C5" w:rsidRPr="00DC25C5" w:rsidRDefault="00DC25C5" w:rsidP="00AB1953">
            <w:pPr>
              <w:numPr>
                <w:ilvl w:val="0"/>
                <w:numId w:val="8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horizontaal</w:t>
            </w:r>
          </w:p>
        </w:tc>
        <w:tc>
          <w:tcPr>
            <w:tcW w:w="794" w:type="dxa"/>
            <w:tcBorders>
              <w:top w:val="single" w:sz="6" w:space="0" w:color="000000"/>
              <w:left w:val="single" w:sz="6" w:space="0" w:color="000000"/>
              <w:bottom w:val="single" w:sz="6" w:space="0" w:color="000000"/>
              <w:right w:val="single" w:sz="6" w:space="0" w:color="000000"/>
            </w:tcBorders>
            <w:hideMark/>
          </w:tcPr>
          <w:p w14:paraId="7DF8921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lastRenderedPageBreak/>
              <w:t>1</w:t>
            </w:r>
          </w:p>
        </w:tc>
        <w:tc>
          <w:tcPr>
            <w:tcW w:w="4025" w:type="dxa"/>
            <w:tcBorders>
              <w:top w:val="single" w:sz="6" w:space="0" w:color="000000"/>
              <w:left w:val="single" w:sz="6" w:space="0" w:color="000000"/>
              <w:bottom w:val="single" w:sz="6" w:space="0" w:color="000000"/>
              <w:right w:val="single" w:sz="6" w:space="0" w:color="000000"/>
            </w:tcBorders>
            <w:hideMark/>
          </w:tcPr>
          <w:p w14:paraId="440A3C3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E40AB70"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F86E05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ZonneEnergiesysteem›</w:t>
            </w:r>
            <w:r w:rsidRPr="00DC25C5">
              <w:rPr>
                <w:rFonts w:ascii="Tahoma" w:eastAsia="Times New Roman" w:hAnsi="Tahoma" w:cs="Tahoma"/>
                <w:b/>
                <w:bCs/>
                <w:szCs w:val="20"/>
                <w:lang w:eastAsia="nl-NL"/>
              </w:rPr>
              <w:t>Belemmeringen</w:t>
            </w:r>
          </w:p>
        </w:tc>
        <w:tc>
          <w:tcPr>
            <w:tcW w:w="794" w:type="dxa"/>
            <w:tcBorders>
              <w:top w:val="single" w:sz="6" w:space="0" w:color="000000"/>
              <w:left w:val="single" w:sz="6" w:space="0" w:color="000000"/>
              <w:bottom w:val="single" w:sz="6" w:space="0" w:color="000000"/>
              <w:right w:val="single" w:sz="6" w:space="0" w:color="000000"/>
            </w:tcBorders>
            <w:hideMark/>
          </w:tcPr>
          <w:p w14:paraId="545932F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D04DA8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§17.3</w:t>
            </w:r>
          </w:p>
        </w:tc>
      </w:tr>
      <w:tr w:rsidR="00DC25C5" w:rsidRPr="00DC25C5" w14:paraId="513B200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1FDB04B"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Belemmeringen›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0C61077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0168080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F086C9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B21419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449320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w:t>
            </w:r>
          </w:p>
        </w:tc>
        <w:tc>
          <w:tcPr>
            <w:tcW w:w="4864" w:type="dxa"/>
            <w:tcBorders>
              <w:top w:val="single" w:sz="6" w:space="0" w:color="000000"/>
              <w:left w:val="single" w:sz="6" w:space="0" w:color="000000"/>
              <w:bottom w:val="single" w:sz="6" w:space="0" w:color="000000"/>
              <w:right w:val="single" w:sz="6" w:space="0" w:color="000000"/>
            </w:tcBorders>
            <w:hideMark/>
          </w:tcPr>
          <w:p w14:paraId="6710370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41B6872" w14:textId="77777777" w:rsidR="00DC25C5" w:rsidRPr="00DC25C5" w:rsidRDefault="00DC25C5" w:rsidP="00AB1953">
            <w:pPr>
              <w:numPr>
                <w:ilvl w:val="0"/>
                <w:numId w:val="8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Minimaal </w:t>
            </w:r>
            <w:r w:rsidRPr="00DC25C5">
              <w:rPr>
                <w:rFonts w:ascii="Tahoma" w:eastAsia="Times New Roman" w:hAnsi="Tahoma" w:cs="Tahoma"/>
                <w:i/>
                <w:iCs/>
                <w:color w:val="333333"/>
                <w:szCs w:val="20"/>
                <w:lang w:eastAsia="nl-NL"/>
              </w:rPr>
              <w:t>(Minimale belemmering §17.3.3)</w:t>
            </w:r>
          </w:p>
          <w:p w14:paraId="5A82CF01" w14:textId="77777777" w:rsidR="00DC25C5" w:rsidRPr="00DC25C5" w:rsidRDefault="00DC25C5" w:rsidP="00AB1953">
            <w:pPr>
              <w:numPr>
                <w:ilvl w:val="0"/>
                <w:numId w:val="8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Constante hoogte </w:t>
            </w:r>
            <w:r w:rsidRPr="00DC25C5">
              <w:rPr>
                <w:rFonts w:ascii="Tahoma" w:eastAsia="Times New Roman" w:hAnsi="Tahoma" w:cs="Tahoma"/>
                <w:i/>
                <w:iCs/>
                <w:color w:val="333333"/>
                <w:szCs w:val="20"/>
                <w:lang w:eastAsia="nl-NL"/>
              </w:rPr>
              <w:t>(Belemmering met constante hoogte evenwijdig aan verticaal zonontvangend vlak §17.3.4)</w:t>
            </w:r>
          </w:p>
          <w:p w14:paraId="674C4149" w14:textId="77777777" w:rsidR="00DC25C5" w:rsidRPr="00DC25C5" w:rsidRDefault="00DC25C5" w:rsidP="00AB1953">
            <w:pPr>
              <w:numPr>
                <w:ilvl w:val="0"/>
                <w:numId w:val="8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Overstek </w:t>
            </w:r>
            <w:r w:rsidRPr="00DC25C5">
              <w:rPr>
                <w:rFonts w:ascii="Tahoma" w:eastAsia="Times New Roman" w:hAnsi="Tahoma" w:cs="Tahoma"/>
                <w:i/>
                <w:iCs/>
                <w:color w:val="333333"/>
                <w:szCs w:val="20"/>
                <w:lang w:eastAsia="nl-NL"/>
              </w:rPr>
              <w:t>(Overstek evenwijdig aan verticaal zonontvangend vlak §17.3.5)</w:t>
            </w:r>
          </w:p>
          <w:p w14:paraId="73718B3F" w14:textId="77777777" w:rsidR="00DC25C5" w:rsidRPr="00DC25C5" w:rsidRDefault="00DC25C5" w:rsidP="00AB1953">
            <w:pPr>
              <w:numPr>
                <w:ilvl w:val="0"/>
                <w:numId w:val="8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Zijbelemmering </w:t>
            </w:r>
            <w:r w:rsidRPr="00DC25C5">
              <w:rPr>
                <w:rFonts w:ascii="Tahoma" w:eastAsia="Times New Roman" w:hAnsi="Tahoma" w:cs="Tahoma"/>
                <w:i/>
                <w:iCs/>
                <w:color w:val="333333"/>
                <w:szCs w:val="20"/>
                <w:lang w:eastAsia="nl-NL"/>
              </w:rPr>
              <w:t>(Zijbelemmeringen loodrecht op het zonontvangende vlak §17.3.6)</w:t>
            </w:r>
          </w:p>
          <w:p w14:paraId="65F7E825" w14:textId="77777777" w:rsidR="00DC25C5" w:rsidRPr="00DC25C5" w:rsidRDefault="00DC25C5" w:rsidP="00AB1953">
            <w:pPr>
              <w:numPr>
                <w:ilvl w:val="0"/>
                <w:numId w:val="8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Volledig </w:t>
            </w:r>
            <w:r w:rsidRPr="00DC25C5">
              <w:rPr>
                <w:rFonts w:ascii="Tahoma" w:eastAsia="Times New Roman" w:hAnsi="Tahoma" w:cs="Tahoma"/>
                <w:i/>
                <w:iCs/>
                <w:color w:val="333333"/>
                <w:szCs w:val="20"/>
                <w:lang w:eastAsia="nl-NL"/>
              </w:rPr>
              <w:t>(Volledige belemmering §17.3.7)</w:t>
            </w:r>
          </w:p>
          <w:p w14:paraId="7291C1CF" w14:textId="77777777" w:rsidR="00DC25C5" w:rsidRPr="00DC25C5" w:rsidRDefault="00DC25C5" w:rsidP="00AB1953">
            <w:pPr>
              <w:numPr>
                <w:ilvl w:val="0"/>
                <w:numId w:val="8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Uitgebreid </w:t>
            </w:r>
            <w:r w:rsidRPr="00DC25C5">
              <w:rPr>
                <w:rFonts w:ascii="Tahoma" w:eastAsia="Times New Roman" w:hAnsi="Tahoma" w:cs="Tahoma"/>
                <w:i/>
                <w:iCs/>
                <w:color w:val="333333"/>
                <w:szCs w:val="20"/>
                <w:lang w:eastAsia="nl-NL"/>
              </w:rPr>
              <w:t>(Beschaduwing is berekend volgens uitgebreide methode. §17.3.8)</w:t>
            </w:r>
          </w:p>
          <w:p w14:paraId="5CC51164" w14:textId="77777777" w:rsidR="00DC25C5" w:rsidRPr="00DC25C5" w:rsidRDefault="00DC25C5" w:rsidP="00AB1953">
            <w:pPr>
              <w:numPr>
                <w:ilvl w:val="0"/>
                <w:numId w:val="8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w:t>
            </w:r>
          </w:p>
        </w:tc>
        <w:tc>
          <w:tcPr>
            <w:tcW w:w="794" w:type="dxa"/>
            <w:tcBorders>
              <w:top w:val="single" w:sz="6" w:space="0" w:color="000000"/>
              <w:left w:val="single" w:sz="6" w:space="0" w:color="000000"/>
              <w:bottom w:val="single" w:sz="6" w:space="0" w:color="000000"/>
              <w:right w:val="single" w:sz="6" w:space="0" w:color="000000"/>
            </w:tcBorders>
            <w:hideMark/>
          </w:tcPr>
          <w:p w14:paraId="0F39187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C6BB59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B751E99"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75DDDD06"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1 van 3)</w:t>
            </w:r>
          </w:p>
        </w:tc>
      </w:tr>
      <w:tr w:rsidR="00DC25C5" w:rsidRPr="00DC25C5" w14:paraId="74E04953"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723B15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Links</w:t>
            </w:r>
          </w:p>
        </w:tc>
        <w:tc>
          <w:tcPr>
            <w:tcW w:w="794" w:type="dxa"/>
            <w:tcBorders>
              <w:top w:val="single" w:sz="6" w:space="0" w:color="000000"/>
              <w:left w:val="single" w:sz="6" w:space="0" w:color="000000"/>
              <w:bottom w:val="single" w:sz="6" w:space="0" w:color="000000"/>
              <w:right w:val="single" w:sz="6" w:space="0" w:color="000000"/>
            </w:tcBorders>
            <w:hideMark/>
          </w:tcPr>
          <w:p w14:paraId="6F56532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DC1F4F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F9EE5B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B69F6E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0B32D30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7D6100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A31B2A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DB9F01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DE06B4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4580B16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521924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3F4B46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t.o.v. element zijbelemmering [m]</w:t>
            </w:r>
          </w:p>
        </w:tc>
      </w:tr>
      <w:tr w:rsidR="00DC25C5" w:rsidRPr="00DC25C5" w14:paraId="6D4953C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13C9B4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6D1E465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D7C628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7DB90A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t.o.v. bovenzijde element zijbelemmering [m]</w:t>
            </w:r>
          </w:p>
        </w:tc>
      </w:tr>
      <w:tr w:rsidR="00DC25C5" w:rsidRPr="00DC25C5" w14:paraId="6D0BDF8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1209FF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Rechts</w:t>
            </w:r>
          </w:p>
        </w:tc>
        <w:tc>
          <w:tcPr>
            <w:tcW w:w="794" w:type="dxa"/>
            <w:tcBorders>
              <w:top w:val="single" w:sz="6" w:space="0" w:color="000000"/>
              <w:left w:val="single" w:sz="6" w:space="0" w:color="000000"/>
              <w:bottom w:val="single" w:sz="6" w:space="0" w:color="000000"/>
              <w:right w:val="single" w:sz="6" w:space="0" w:color="000000"/>
            </w:tcBorders>
            <w:hideMark/>
          </w:tcPr>
          <w:p w14:paraId="4BA66F8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B112D8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2121F4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B8ABE7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14BAC53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C2C6F9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FC134C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9EAC37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C473CC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43F3E23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E3ACAE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086AEC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t.o.v. element zijbelemmering [m]</w:t>
            </w:r>
          </w:p>
        </w:tc>
      </w:tr>
      <w:tr w:rsidR="00DC25C5" w:rsidRPr="00DC25C5" w14:paraId="71DBC07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E5932D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3EFFA1E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FF28E8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753B88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t.o.v. bovenzijde element zijbelemmering [m]</w:t>
            </w:r>
          </w:p>
        </w:tc>
      </w:tr>
      <w:tr w:rsidR="00DC25C5" w:rsidRPr="00DC25C5" w14:paraId="7AF97FB3"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1673FE8F"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2 van 3)</w:t>
            </w:r>
          </w:p>
        </w:tc>
      </w:tr>
      <w:tr w:rsidR="00DC25C5" w:rsidRPr="00DC25C5" w14:paraId="7ACC0105"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0A4E85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ConstanteHoogte</w:t>
            </w:r>
          </w:p>
        </w:tc>
        <w:tc>
          <w:tcPr>
            <w:tcW w:w="794" w:type="dxa"/>
            <w:tcBorders>
              <w:top w:val="single" w:sz="6" w:space="0" w:color="000000"/>
              <w:left w:val="single" w:sz="6" w:space="0" w:color="000000"/>
              <w:bottom w:val="single" w:sz="6" w:space="0" w:color="000000"/>
              <w:right w:val="single" w:sz="6" w:space="0" w:color="000000"/>
            </w:tcBorders>
            <w:hideMark/>
          </w:tcPr>
          <w:p w14:paraId="61733F2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D4BAA2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E521AA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F500F0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3D5C92A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373AD5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7CCFEA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tot element [m]</w:t>
            </w:r>
          </w:p>
        </w:tc>
      </w:tr>
      <w:tr w:rsidR="00DC25C5" w:rsidRPr="00DC25C5" w14:paraId="22EFC82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ED5EF5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604B683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7EA0C1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8DF208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horizontale belemmering [m]</w:t>
            </w:r>
          </w:p>
        </w:tc>
      </w:tr>
      <w:tr w:rsidR="00DC25C5" w:rsidRPr="00DC25C5" w14:paraId="4FE2BA38"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63DDD289"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3 van 3)</w:t>
            </w:r>
          </w:p>
        </w:tc>
      </w:tr>
      <w:tr w:rsidR="00DC25C5" w:rsidRPr="00DC25C5" w14:paraId="79723A15"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80ED82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Overstek</w:t>
            </w:r>
          </w:p>
        </w:tc>
        <w:tc>
          <w:tcPr>
            <w:tcW w:w="794" w:type="dxa"/>
            <w:tcBorders>
              <w:top w:val="single" w:sz="6" w:space="0" w:color="000000"/>
              <w:left w:val="single" w:sz="6" w:space="0" w:color="000000"/>
              <w:bottom w:val="single" w:sz="6" w:space="0" w:color="000000"/>
              <w:right w:val="single" w:sz="6" w:space="0" w:color="000000"/>
            </w:tcBorders>
            <w:hideMark/>
          </w:tcPr>
          <w:p w14:paraId="7C861F0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0618D3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5D063D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E2B3B0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4B8552A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4C02D2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B91074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Diepte overstek [m]</w:t>
            </w:r>
          </w:p>
        </w:tc>
      </w:tr>
      <w:tr w:rsidR="00DC25C5" w:rsidRPr="00DC25C5" w14:paraId="4BEB33B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693FCE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465A588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30208E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01B8C8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overstek [m]</w:t>
            </w:r>
          </w:p>
        </w:tc>
      </w:tr>
      <w:tr w:rsidR="00DC25C5" w:rsidRPr="00DC25C5" w14:paraId="45197ECA"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192BEC6B"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einde alternatieven)</w:t>
            </w:r>
          </w:p>
        </w:tc>
      </w:tr>
      <w:tr w:rsidR="00DC25C5" w:rsidRPr="00DC25C5" w14:paraId="77BC5259"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7E21F4E1"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ZonneEnergiesystemen› ZonneEnergiesysteem› (▼ alternatief 1 van 2)</w:t>
            </w:r>
          </w:p>
        </w:tc>
      </w:tr>
      <w:tr w:rsidR="00DC25C5" w:rsidRPr="00DC25C5" w14:paraId="0FDBC2A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EB00ED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Vsto</w:t>
            </w:r>
          </w:p>
        </w:tc>
        <w:tc>
          <w:tcPr>
            <w:tcW w:w="4864" w:type="dxa"/>
            <w:tcBorders>
              <w:top w:val="single" w:sz="6" w:space="0" w:color="000000"/>
              <w:left w:val="single" w:sz="6" w:space="0" w:color="000000"/>
              <w:bottom w:val="single" w:sz="6" w:space="0" w:color="000000"/>
              <w:right w:val="single" w:sz="6" w:space="0" w:color="000000"/>
            </w:tcBorders>
            <w:hideMark/>
          </w:tcPr>
          <w:p w14:paraId="1336980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0737F1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9E0605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15BC8F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CC7D94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MethodeBbijlageI</w:t>
            </w:r>
          </w:p>
        </w:tc>
        <w:tc>
          <w:tcPr>
            <w:tcW w:w="4864" w:type="dxa"/>
            <w:tcBorders>
              <w:top w:val="single" w:sz="6" w:space="0" w:color="000000"/>
              <w:left w:val="single" w:sz="6" w:space="0" w:color="000000"/>
              <w:bottom w:val="single" w:sz="6" w:space="0" w:color="000000"/>
              <w:right w:val="single" w:sz="6" w:space="0" w:color="000000"/>
            </w:tcBorders>
            <w:hideMark/>
          </w:tcPr>
          <w:p w14:paraId="19E7A41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668E761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25566F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43BAB7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9390D7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TypeVerwarming</w:t>
            </w:r>
          </w:p>
        </w:tc>
        <w:tc>
          <w:tcPr>
            <w:tcW w:w="4864" w:type="dxa"/>
            <w:tcBorders>
              <w:top w:val="single" w:sz="6" w:space="0" w:color="000000"/>
              <w:left w:val="single" w:sz="6" w:space="0" w:color="000000"/>
              <w:bottom w:val="single" w:sz="6" w:space="0" w:color="000000"/>
              <w:right w:val="single" w:sz="6" w:space="0" w:color="000000"/>
            </w:tcBorders>
            <w:hideMark/>
          </w:tcPr>
          <w:p w14:paraId="7CC64A0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E12A012" w14:textId="77777777" w:rsidR="00DC25C5" w:rsidRPr="00DC25C5" w:rsidRDefault="00DC25C5" w:rsidP="00AB1953">
            <w:pPr>
              <w:numPr>
                <w:ilvl w:val="0"/>
                <w:numId w:val="8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Voor </w:t>
            </w:r>
            <w:r w:rsidRPr="00DC25C5">
              <w:rPr>
                <w:rFonts w:ascii="Tahoma" w:eastAsia="Times New Roman" w:hAnsi="Tahoma" w:cs="Tahoma"/>
                <w:i/>
                <w:iCs/>
                <w:color w:val="333333"/>
                <w:szCs w:val="20"/>
                <w:lang w:eastAsia="nl-NL"/>
              </w:rPr>
              <w:t>(zonneboiler als voorverwarmer met een tapwatertoestel als naverwarmer)</w:t>
            </w:r>
          </w:p>
          <w:p w14:paraId="0B93AEEE" w14:textId="77777777" w:rsidR="00DC25C5" w:rsidRPr="00DC25C5" w:rsidRDefault="00DC25C5" w:rsidP="00AB1953">
            <w:pPr>
              <w:numPr>
                <w:ilvl w:val="0"/>
                <w:numId w:val="8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NaGas </w:t>
            </w:r>
            <w:r w:rsidRPr="00DC25C5">
              <w:rPr>
                <w:rFonts w:ascii="Tahoma" w:eastAsia="Times New Roman" w:hAnsi="Tahoma" w:cs="Tahoma"/>
                <w:i/>
                <w:iCs/>
                <w:color w:val="333333"/>
                <w:szCs w:val="20"/>
                <w:lang w:eastAsia="nl-NL"/>
              </w:rPr>
              <w:t>(geïntegreerd systeem met gasgestookte naverwarming)</w:t>
            </w:r>
          </w:p>
          <w:p w14:paraId="3BAA9283" w14:textId="77777777" w:rsidR="00DC25C5" w:rsidRPr="00DC25C5" w:rsidRDefault="00DC25C5" w:rsidP="00AB1953">
            <w:pPr>
              <w:numPr>
                <w:ilvl w:val="0"/>
                <w:numId w:val="8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NaElektr </w:t>
            </w:r>
            <w:r w:rsidRPr="00DC25C5">
              <w:rPr>
                <w:rFonts w:ascii="Tahoma" w:eastAsia="Times New Roman" w:hAnsi="Tahoma" w:cs="Tahoma"/>
                <w:i/>
                <w:iCs/>
                <w:color w:val="333333"/>
                <w:szCs w:val="20"/>
                <w:lang w:eastAsia="nl-NL"/>
              </w:rPr>
              <w:t>(compleet tapwatersysteem met geïntegreerde elektrische naverwarmer)</w:t>
            </w:r>
          </w:p>
        </w:tc>
        <w:tc>
          <w:tcPr>
            <w:tcW w:w="794" w:type="dxa"/>
            <w:tcBorders>
              <w:top w:val="single" w:sz="6" w:space="0" w:color="000000"/>
              <w:left w:val="single" w:sz="6" w:space="0" w:color="000000"/>
              <w:bottom w:val="single" w:sz="6" w:space="0" w:color="000000"/>
              <w:right w:val="single" w:sz="6" w:space="0" w:color="000000"/>
            </w:tcBorders>
            <w:hideMark/>
          </w:tcPr>
          <w:p w14:paraId="19C3925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ED1086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752F78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02CA9B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QWsol45zuidAnForf</w:t>
            </w:r>
          </w:p>
        </w:tc>
        <w:tc>
          <w:tcPr>
            <w:tcW w:w="4864" w:type="dxa"/>
            <w:tcBorders>
              <w:top w:val="single" w:sz="6" w:space="0" w:color="000000"/>
              <w:left w:val="single" w:sz="6" w:space="0" w:color="000000"/>
              <w:bottom w:val="single" w:sz="6" w:space="0" w:color="000000"/>
              <w:right w:val="single" w:sz="6" w:space="0" w:color="000000"/>
            </w:tcBorders>
            <w:hideMark/>
          </w:tcPr>
          <w:p w14:paraId="7C7712D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F1AA1A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BB7DAD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 jaarlijkse zonbijdrage aan warm tapwater van de zonneboiler op het zuiden georiënteerd en geplaatst onder 45° [MJ]</w:t>
            </w:r>
          </w:p>
        </w:tc>
      </w:tr>
      <w:tr w:rsidR="00DC25C5" w:rsidRPr="00DC25C5" w14:paraId="35BB15D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4EE707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VermogenCollectorpomp</w:t>
            </w:r>
          </w:p>
        </w:tc>
        <w:tc>
          <w:tcPr>
            <w:tcW w:w="4864" w:type="dxa"/>
            <w:tcBorders>
              <w:top w:val="single" w:sz="6" w:space="0" w:color="000000"/>
              <w:left w:val="single" w:sz="6" w:space="0" w:color="000000"/>
              <w:bottom w:val="single" w:sz="6" w:space="0" w:color="000000"/>
              <w:right w:val="single" w:sz="6" w:space="0" w:color="000000"/>
            </w:tcBorders>
            <w:hideMark/>
          </w:tcPr>
          <w:p w14:paraId="2A5EA76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C491082" w14:textId="77777777" w:rsidR="00DC25C5" w:rsidRPr="00DC25C5" w:rsidRDefault="00DC25C5" w:rsidP="00AB1953">
            <w:pPr>
              <w:numPr>
                <w:ilvl w:val="0"/>
                <w:numId w:val="8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i/>
                <w:iCs/>
                <w:color w:val="333333"/>
                <w:szCs w:val="20"/>
                <w:lang w:eastAsia="nl-NL"/>
              </w:rPr>
              <w:t>(leeg)</w:t>
            </w:r>
            <w:r w:rsidRPr="00DC25C5">
              <w:rPr>
                <w:rFonts w:ascii="Tahoma" w:eastAsia="Times New Roman" w:hAnsi="Tahoma" w:cs="Tahoma"/>
                <w:szCs w:val="20"/>
                <w:lang w:eastAsia="nl-NL"/>
              </w:rPr>
              <w:t> </w:t>
            </w:r>
            <w:r w:rsidRPr="00DC25C5">
              <w:rPr>
                <w:rFonts w:ascii="Tahoma" w:eastAsia="Times New Roman" w:hAnsi="Tahoma" w:cs="Tahoma"/>
                <w:i/>
                <w:iCs/>
                <w:color w:val="333333"/>
                <w:szCs w:val="20"/>
                <w:lang w:eastAsia="nl-NL"/>
              </w:rPr>
              <w:t>(Geen pomp)</w:t>
            </w:r>
          </w:p>
          <w:p w14:paraId="6A0B08E4" w14:textId="77777777" w:rsidR="00DC25C5" w:rsidRPr="00DC25C5" w:rsidRDefault="00DC25C5" w:rsidP="00AB1953">
            <w:pPr>
              <w:numPr>
                <w:ilvl w:val="0"/>
                <w:numId w:val="8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Forfaitair</w:t>
            </w:r>
          </w:p>
          <w:p w14:paraId="4460FF79" w14:textId="77777777" w:rsidR="00DC25C5" w:rsidRPr="00DC25C5" w:rsidRDefault="00DC25C5" w:rsidP="00AB1953">
            <w:pPr>
              <w:numPr>
                <w:ilvl w:val="0"/>
                <w:numId w:val="8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Eigen waarden</w:t>
            </w:r>
          </w:p>
        </w:tc>
        <w:tc>
          <w:tcPr>
            <w:tcW w:w="794" w:type="dxa"/>
            <w:tcBorders>
              <w:top w:val="single" w:sz="6" w:space="0" w:color="000000"/>
              <w:left w:val="single" w:sz="6" w:space="0" w:color="000000"/>
              <w:bottom w:val="single" w:sz="6" w:space="0" w:color="000000"/>
              <w:right w:val="single" w:sz="6" w:space="0" w:color="000000"/>
            </w:tcBorders>
            <w:hideMark/>
          </w:tcPr>
          <w:p w14:paraId="5835AD5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E4770B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3B3C4F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5417CE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ZonneEnergiesysteem›</w:t>
            </w:r>
            <w:r w:rsidRPr="00DC25C5">
              <w:rPr>
                <w:rFonts w:ascii="Tahoma" w:eastAsia="Times New Roman" w:hAnsi="Tahoma" w:cs="Tahoma"/>
                <w:b/>
                <w:bCs/>
                <w:szCs w:val="20"/>
                <w:lang w:eastAsia="nl-NL"/>
              </w:rPr>
              <w:t>Collectortype</w:t>
            </w:r>
          </w:p>
        </w:tc>
        <w:tc>
          <w:tcPr>
            <w:tcW w:w="4864" w:type="dxa"/>
            <w:tcBorders>
              <w:top w:val="single" w:sz="6" w:space="0" w:color="000000"/>
              <w:left w:val="single" w:sz="6" w:space="0" w:color="000000"/>
              <w:bottom w:val="single" w:sz="6" w:space="0" w:color="000000"/>
              <w:right w:val="single" w:sz="6" w:space="0" w:color="000000"/>
            </w:tcBorders>
            <w:hideMark/>
          </w:tcPr>
          <w:p w14:paraId="1C623CD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FC47BB6" w14:textId="77777777" w:rsidR="00DC25C5" w:rsidRPr="00DC25C5" w:rsidRDefault="00DC25C5" w:rsidP="00AB1953">
            <w:pPr>
              <w:numPr>
                <w:ilvl w:val="0"/>
                <w:numId w:val="8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PlaatGeenAfdekking</w:t>
            </w:r>
          </w:p>
          <w:p w14:paraId="2FCAE822" w14:textId="77777777" w:rsidR="00DC25C5" w:rsidRPr="00DC25C5" w:rsidRDefault="00DC25C5" w:rsidP="00AB1953">
            <w:pPr>
              <w:numPr>
                <w:ilvl w:val="0"/>
                <w:numId w:val="8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PlaatGlasKunstNietSpectraal</w:t>
            </w:r>
          </w:p>
          <w:p w14:paraId="1638334D" w14:textId="77777777" w:rsidR="00DC25C5" w:rsidRPr="00DC25C5" w:rsidRDefault="00DC25C5" w:rsidP="00AB1953">
            <w:pPr>
              <w:numPr>
                <w:ilvl w:val="0"/>
                <w:numId w:val="8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PlaatGlasKunstWelSpectraal</w:t>
            </w:r>
          </w:p>
          <w:p w14:paraId="0514C760" w14:textId="77777777" w:rsidR="00DC25C5" w:rsidRPr="00DC25C5" w:rsidRDefault="00DC25C5" w:rsidP="00AB1953">
            <w:pPr>
              <w:numPr>
                <w:ilvl w:val="0"/>
                <w:numId w:val="8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Vacuumbuis</w:t>
            </w:r>
          </w:p>
          <w:p w14:paraId="09315C69" w14:textId="77777777" w:rsidR="00DC25C5" w:rsidRPr="00DC25C5" w:rsidRDefault="00DC25C5" w:rsidP="00AB1953">
            <w:pPr>
              <w:numPr>
                <w:ilvl w:val="0"/>
                <w:numId w:val="8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Kwaliteitsverklaring</w:t>
            </w:r>
          </w:p>
        </w:tc>
        <w:tc>
          <w:tcPr>
            <w:tcW w:w="794" w:type="dxa"/>
            <w:tcBorders>
              <w:top w:val="single" w:sz="6" w:space="0" w:color="000000"/>
              <w:left w:val="single" w:sz="6" w:space="0" w:color="000000"/>
              <w:bottom w:val="single" w:sz="6" w:space="0" w:color="000000"/>
              <w:right w:val="single" w:sz="6" w:space="0" w:color="000000"/>
            </w:tcBorders>
            <w:hideMark/>
          </w:tcPr>
          <w:p w14:paraId="45B2D3E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87821C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3D83DF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29878F9"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Collectortype›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7E65AD3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1DB3F3A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B95FB5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575C4E6"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9CE85F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ZonneEnergiesysteem›</w:t>
            </w:r>
            <w:r w:rsidRPr="00DC25C5">
              <w:rPr>
                <w:rFonts w:ascii="Tahoma" w:eastAsia="Times New Roman" w:hAnsi="Tahoma" w:cs="Tahoma"/>
                <w:b/>
                <w:bCs/>
                <w:szCs w:val="20"/>
                <w:lang w:eastAsia="nl-NL"/>
              </w:rPr>
              <w:t>GekoppeldTapwatersysteem</w:t>
            </w:r>
          </w:p>
        </w:tc>
        <w:tc>
          <w:tcPr>
            <w:tcW w:w="794" w:type="dxa"/>
            <w:tcBorders>
              <w:top w:val="single" w:sz="6" w:space="0" w:color="000000"/>
              <w:left w:val="single" w:sz="6" w:space="0" w:color="000000"/>
              <w:bottom w:val="single" w:sz="6" w:space="0" w:color="000000"/>
              <w:right w:val="single" w:sz="6" w:space="0" w:color="000000"/>
            </w:tcBorders>
            <w:hideMark/>
          </w:tcPr>
          <w:p w14:paraId="02F584D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FF6ADC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6DBDD2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20F83F9"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GekoppeldTapwatersysteem› ref</w:t>
            </w:r>
          </w:p>
        </w:tc>
        <w:tc>
          <w:tcPr>
            <w:tcW w:w="4864" w:type="dxa"/>
            <w:tcBorders>
              <w:top w:val="single" w:sz="6" w:space="0" w:color="000000"/>
              <w:left w:val="single" w:sz="6" w:space="0" w:color="000000"/>
              <w:bottom w:val="single" w:sz="6" w:space="0" w:color="000000"/>
              <w:right w:val="single" w:sz="6" w:space="0" w:color="000000"/>
            </w:tcBorders>
            <w:hideMark/>
          </w:tcPr>
          <w:p w14:paraId="4846A7D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59A0FE4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046CAB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3E92D2C9"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BBFA84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ZonneEnergiesysteem›</w:t>
            </w:r>
            <w:r w:rsidRPr="00DC25C5">
              <w:rPr>
                <w:rFonts w:ascii="Tahoma" w:eastAsia="Times New Roman" w:hAnsi="Tahoma" w:cs="Tahoma"/>
                <w:b/>
                <w:bCs/>
                <w:szCs w:val="20"/>
                <w:lang w:eastAsia="nl-NL"/>
              </w:rPr>
              <w:t>GekoppeldVerwarmingssysteem</w:t>
            </w:r>
          </w:p>
        </w:tc>
        <w:tc>
          <w:tcPr>
            <w:tcW w:w="794" w:type="dxa"/>
            <w:tcBorders>
              <w:top w:val="single" w:sz="6" w:space="0" w:color="000000"/>
              <w:left w:val="single" w:sz="6" w:space="0" w:color="000000"/>
              <w:bottom w:val="single" w:sz="6" w:space="0" w:color="000000"/>
              <w:right w:val="single" w:sz="6" w:space="0" w:color="000000"/>
            </w:tcBorders>
            <w:hideMark/>
          </w:tcPr>
          <w:p w14:paraId="42A7DC2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CB6742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EA44FE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1AD41F6"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GekoppeldVerwarmingssysteem› ref</w:t>
            </w:r>
          </w:p>
        </w:tc>
        <w:tc>
          <w:tcPr>
            <w:tcW w:w="4864" w:type="dxa"/>
            <w:tcBorders>
              <w:top w:val="single" w:sz="6" w:space="0" w:color="000000"/>
              <w:left w:val="single" w:sz="6" w:space="0" w:color="000000"/>
              <w:bottom w:val="single" w:sz="6" w:space="0" w:color="000000"/>
              <w:right w:val="single" w:sz="6" w:space="0" w:color="000000"/>
            </w:tcBorders>
            <w:hideMark/>
          </w:tcPr>
          <w:p w14:paraId="0EC8452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341180E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E8BA77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5829A4C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09947C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Vbu</w:t>
            </w:r>
          </w:p>
        </w:tc>
        <w:tc>
          <w:tcPr>
            <w:tcW w:w="4864" w:type="dxa"/>
            <w:tcBorders>
              <w:top w:val="single" w:sz="6" w:space="0" w:color="000000"/>
              <w:left w:val="single" w:sz="6" w:space="0" w:color="000000"/>
              <w:bottom w:val="single" w:sz="6" w:space="0" w:color="000000"/>
              <w:right w:val="single" w:sz="6" w:space="0" w:color="000000"/>
            </w:tcBorders>
            <w:hideMark/>
          </w:tcPr>
          <w:p w14:paraId="03644E0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A12321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7197EF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5ADD4F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0A40DB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HStoForfaitair</w:t>
            </w:r>
          </w:p>
        </w:tc>
        <w:tc>
          <w:tcPr>
            <w:tcW w:w="4864" w:type="dxa"/>
            <w:tcBorders>
              <w:top w:val="single" w:sz="6" w:space="0" w:color="000000"/>
              <w:left w:val="single" w:sz="6" w:space="0" w:color="000000"/>
              <w:bottom w:val="single" w:sz="6" w:space="0" w:color="000000"/>
              <w:right w:val="single" w:sz="6" w:space="0" w:color="000000"/>
            </w:tcBorders>
            <w:hideMark/>
          </w:tcPr>
          <w:p w14:paraId="40AFC72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3278058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179B8A8"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B6F2E4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8D073C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n0</w:t>
            </w:r>
          </w:p>
        </w:tc>
        <w:tc>
          <w:tcPr>
            <w:tcW w:w="4864" w:type="dxa"/>
            <w:tcBorders>
              <w:top w:val="single" w:sz="6" w:space="0" w:color="000000"/>
              <w:left w:val="single" w:sz="6" w:space="0" w:color="000000"/>
              <w:bottom w:val="single" w:sz="6" w:space="0" w:color="000000"/>
              <w:right w:val="single" w:sz="6" w:space="0" w:color="000000"/>
            </w:tcBorders>
            <w:hideMark/>
          </w:tcPr>
          <w:p w14:paraId="5FF5938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B2A32E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CF0C2D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F02034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34F763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a1</w:t>
            </w:r>
          </w:p>
        </w:tc>
        <w:tc>
          <w:tcPr>
            <w:tcW w:w="4864" w:type="dxa"/>
            <w:tcBorders>
              <w:top w:val="single" w:sz="6" w:space="0" w:color="000000"/>
              <w:left w:val="single" w:sz="6" w:space="0" w:color="000000"/>
              <w:bottom w:val="single" w:sz="6" w:space="0" w:color="000000"/>
              <w:right w:val="single" w:sz="6" w:space="0" w:color="000000"/>
            </w:tcBorders>
            <w:hideMark/>
          </w:tcPr>
          <w:p w14:paraId="1A780C8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A8669E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198690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45AA6B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B450E3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a2</w:t>
            </w:r>
          </w:p>
        </w:tc>
        <w:tc>
          <w:tcPr>
            <w:tcW w:w="4864" w:type="dxa"/>
            <w:tcBorders>
              <w:top w:val="single" w:sz="6" w:space="0" w:color="000000"/>
              <w:left w:val="single" w:sz="6" w:space="0" w:color="000000"/>
              <w:bottom w:val="single" w:sz="6" w:space="0" w:color="000000"/>
              <w:right w:val="single" w:sz="6" w:space="0" w:color="000000"/>
            </w:tcBorders>
            <w:hideMark/>
          </w:tcPr>
          <w:p w14:paraId="23402AA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FB02EB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4FC0BB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6DE1C4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4BB045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IAM</w:t>
            </w:r>
          </w:p>
        </w:tc>
        <w:tc>
          <w:tcPr>
            <w:tcW w:w="4864" w:type="dxa"/>
            <w:tcBorders>
              <w:top w:val="single" w:sz="6" w:space="0" w:color="000000"/>
              <w:left w:val="single" w:sz="6" w:space="0" w:color="000000"/>
              <w:bottom w:val="single" w:sz="6" w:space="0" w:color="000000"/>
              <w:right w:val="single" w:sz="6" w:space="0" w:color="000000"/>
            </w:tcBorders>
            <w:hideMark/>
          </w:tcPr>
          <w:p w14:paraId="15A23E1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C35EDC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BF0905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CE68B9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1F0360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Ppump</w:t>
            </w:r>
          </w:p>
        </w:tc>
        <w:tc>
          <w:tcPr>
            <w:tcW w:w="4864" w:type="dxa"/>
            <w:tcBorders>
              <w:top w:val="single" w:sz="6" w:space="0" w:color="000000"/>
              <w:left w:val="single" w:sz="6" w:space="0" w:color="000000"/>
              <w:bottom w:val="single" w:sz="6" w:space="0" w:color="000000"/>
              <w:right w:val="single" w:sz="6" w:space="0" w:color="000000"/>
            </w:tcBorders>
            <w:hideMark/>
          </w:tcPr>
          <w:p w14:paraId="67564B2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48E7E2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98B37C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21DB18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3867E6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Spv</w:t>
            </w:r>
          </w:p>
        </w:tc>
        <w:tc>
          <w:tcPr>
            <w:tcW w:w="4864" w:type="dxa"/>
            <w:tcBorders>
              <w:top w:val="single" w:sz="6" w:space="0" w:color="000000"/>
              <w:left w:val="single" w:sz="6" w:space="0" w:color="000000"/>
              <w:bottom w:val="single" w:sz="6" w:space="0" w:color="000000"/>
              <w:right w:val="single" w:sz="6" w:space="0" w:color="000000"/>
            </w:tcBorders>
            <w:hideMark/>
          </w:tcPr>
          <w:p w14:paraId="59ABAE4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w:t>
            </w:r>
          </w:p>
        </w:tc>
        <w:tc>
          <w:tcPr>
            <w:tcW w:w="794" w:type="dxa"/>
            <w:tcBorders>
              <w:top w:val="single" w:sz="6" w:space="0" w:color="000000"/>
              <w:left w:val="single" w:sz="6" w:space="0" w:color="000000"/>
              <w:bottom w:val="single" w:sz="6" w:space="0" w:color="000000"/>
              <w:right w:val="single" w:sz="6" w:space="0" w:color="000000"/>
            </w:tcBorders>
            <w:hideMark/>
          </w:tcPr>
          <w:p w14:paraId="2A4A8FF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983032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F9EE79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82FB21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ZonneEnergiesysteem›</w:t>
            </w:r>
            <w:r w:rsidRPr="00DC25C5">
              <w:rPr>
                <w:rFonts w:ascii="Tahoma" w:eastAsia="Times New Roman" w:hAnsi="Tahoma" w:cs="Tahoma"/>
                <w:b/>
                <w:bCs/>
                <w:szCs w:val="20"/>
                <w:lang w:eastAsia="nl-NL"/>
              </w:rPr>
              <w:t>Bouwintegratietype</w:t>
            </w:r>
          </w:p>
        </w:tc>
        <w:tc>
          <w:tcPr>
            <w:tcW w:w="4864" w:type="dxa"/>
            <w:tcBorders>
              <w:top w:val="single" w:sz="6" w:space="0" w:color="000000"/>
              <w:left w:val="single" w:sz="6" w:space="0" w:color="000000"/>
              <w:bottom w:val="single" w:sz="6" w:space="0" w:color="000000"/>
              <w:right w:val="single" w:sz="6" w:space="0" w:color="000000"/>
            </w:tcBorders>
            <w:hideMark/>
          </w:tcPr>
          <w:p w14:paraId="68D05C2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C6CF4D4" w14:textId="77777777" w:rsidR="00DC25C5" w:rsidRPr="00DC25C5" w:rsidRDefault="00DC25C5" w:rsidP="00AB1953">
            <w:pPr>
              <w:numPr>
                <w:ilvl w:val="0"/>
                <w:numId w:val="9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NietGeventileerd</w:t>
            </w:r>
          </w:p>
          <w:p w14:paraId="1AF931A0" w14:textId="77777777" w:rsidR="00DC25C5" w:rsidRPr="00DC25C5" w:rsidRDefault="00DC25C5" w:rsidP="00AB1953">
            <w:pPr>
              <w:numPr>
                <w:ilvl w:val="0"/>
                <w:numId w:val="9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MatigGeventileerd</w:t>
            </w:r>
          </w:p>
          <w:p w14:paraId="64F17AF9" w14:textId="77777777" w:rsidR="00DC25C5" w:rsidRPr="00DC25C5" w:rsidRDefault="00DC25C5" w:rsidP="00AB1953">
            <w:pPr>
              <w:numPr>
                <w:ilvl w:val="0"/>
                <w:numId w:val="9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SterkGeventileerd</w:t>
            </w:r>
          </w:p>
          <w:p w14:paraId="1F0796F9" w14:textId="77777777" w:rsidR="00DC25C5" w:rsidRPr="00DC25C5" w:rsidRDefault="00DC25C5" w:rsidP="00AB1953">
            <w:pPr>
              <w:numPr>
                <w:ilvl w:val="0"/>
                <w:numId w:val="9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Kwaliteitsverklaring</w:t>
            </w:r>
          </w:p>
          <w:p w14:paraId="0137933F" w14:textId="77777777" w:rsidR="00DC25C5" w:rsidRPr="00DC25C5" w:rsidRDefault="00DC25C5" w:rsidP="00AB1953">
            <w:pPr>
              <w:numPr>
                <w:ilvl w:val="0"/>
                <w:numId w:val="9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w:t>
            </w:r>
          </w:p>
        </w:tc>
        <w:tc>
          <w:tcPr>
            <w:tcW w:w="794" w:type="dxa"/>
            <w:tcBorders>
              <w:top w:val="single" w:sz="6" w:space="0" w:color="000000"/>
              <w:left w:val="single" w:sz="6" w:space="0" w:color="000000"/>
              <w:bottom w:val="single" w:sz="6" w:space="0" w:color="000000"/>
              <w:right w:val="single" w:sz="6" w:space="0" w:color="000000"/>
            </w:tcBorders>
            <w:hideMark/>
          </w:tcPr>
          <w:p w14:paraId="4C18819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331914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8EF8BA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E26AE46"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Bouwintegratietype›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7CF86BF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61541B2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2A2C1B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7D775A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8CDB32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fperf</w:t>
            </w:r>
          </w:p>
        </w:tc>
        <w:tc>
          <w:tcPr>
            <w:tcW w:w="4864" w:type="dxa"/>
            <w:tcBorders>
              <w:top w:val="single" w:sz="6" w:space="0" w:color="000000"/>
              <w:left w:val="single" w:sz="6" w:space="0" w:color="000000"/>
              <w:bottom w:val="single" w:sz="6" w:space="0" w:color="000000"/>
              <w:right w:val="single" w:sz="6" w:space="0" w:color="000000"/>
            </w:tcBorders>
            <w:hideMark/>
          </w:tcPr>
          <w:p w14:paraId="165DBF9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58B21E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5A14B6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0E5E95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FC883F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ZonneEnergiesysteem›</w:t>
            </w:r>
            <w:r w:rsidRPr="00DC25C5">
              <w:rPr>
                <w:rFonts w:ascii="Tahoma" w:eastAsia="Times New Roman" w:hAnsi="Tahoma" w:cs="Tahoma"/>
                <w:b/>
                <w:bCs/>
                <w:szCs w:val="20"/>
                <w:lang w:eastAsia="nl-NL"/>
              </w:rPr>
              <w:t>Paneeltype</w:t>
            </w:r>
          </w:p>
        </w:tc>
        <w:tc>
          <w:tcPr>
            <w:tcW w:w="4864" w:type="dxa"/>
            <w:tcBorders>
              <w:top w:val="single" w:sz="6" w:space="0" w:color="000000"/>
              <w:left w:val="single" w:sz="6" w:space="0" w:color="000000"/>
              <w:bottom w:val="single" w:sz="6" w:space="0" w:color="000000"/>
              <w:right w:val="single" w:sz="6" w:space="0" w:color="000000"/>
            </w:tcBorders>
            <w:hideMark/>
          </w:tcPr>
          <w:p w14:paraId="6A7AA87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E9DB6FE" w14:textId="77777777" w:rsidR="00DC25C5" w:rsidRPr="00DC25C5" w:rsidRDefault="00DC25C5" w:rsidP="00AB1953">
            <w:pPr>
              <w:numPr>
                <w:ilvl w:val="0"/>
                <w:numId w:val="9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Monokristalijn</w:t>
            </w:r>
          </w:p>
          <w:p w14:paraId="03821F58" w14:textId="77777777" w:rsidR="00DC25C5" w:rsidRPr="00DC25C5" w:rsidRDefault="00DC25C5" w:rsidP="00AB1953">
            <w:pPr>
              <w:numPr>
                <w:ilvl w:val="0"/>
                <w:numId w:val="9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Multikristalijn</w:t>
            </w:r>
          </w:p>
          <w:p w14:paraId="31F92A31" w14:textId="77777777" w:rsidR="00DC25C5" w:rsidRPr="00DC25C5" w:rsidRDefault="00DC25C5" w:rsidP="00AB1953">
            <w:pPr>
              <w:numPr>
                <w:ilvl w:val="0"/>
                <w:numId w:val="9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AmorfEnkelvJunctie</w:t>
            </w:r>
          </w:p>
          <w:p w14:paraId="3ED46E9F" w14:textId="77777777" w:rsidR="00DC25C5" w:rsidRPr="00DC25C5" w:rsidRDefault="00DC25C5" w:rsidP="00AB1953">
            <w:pPr>
              <w:numPr>
                <w:ilvl w:val="0"/>
                <w:numId w:val="9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AmorfMultiJunctie</w:t>
            </w:r>
          </w:p>
          <w:p w14:paraId="76A494E9" w14:textId="77777777" w:rsidR="00DC25C5" w:rsidRPr="00DC25C5" w:rsidRDefault="00DC25C5" w:rsidP="00AB1953">
            <w:pPr>
              <w:numPr>
                <w:ilvl w:val="0"/>
                <w:numId w:val="9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KoperGallium</w:t>
            </w:r>
          </w:p>
          <w:p w14:paraId="22F1B5F8" w14:textId="77777777" w:rsidR="00DC25C5" w:rsidRPr="00DC25C5" w:rsidRDefault="00DC25C5" w:rsidP="00AB1953">
            <w:pPr>
              <w:numPr>
                <w:ilvl w:val="0"/>
                <w:numId w:val="9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Cadmium</w:t>
            </w:r>
          </w:p>
          <w:p w14:paraId="2DDEA05F" w14:textId="77777777" w:rsidR="00DC25C5" w:rsidRPr="00DC25C5" w:rsidRDefault="00DC25C5" w:rsidP="00AB1953">
            <w:pPr>
              <w:numPr>
                <w:ilvl w:val="0"/>
                <w:numId w:val="9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Kwaliteitsverklaring</w:t>
            </w:r>
          </w:p>
        </w:tc>
        <w:tc>
          <w:tcPr>
            <w:tcW w:w="794" w:type="dxa"/>
            <w:tcBorders>
              <w:top w:val="single" w:sz="6" w:space="0" w:color="000000"/>
              <w:left w:val="single" w:sz="6" w:space="0" w:color="000000"/>
              <w:bottom w:val="single" w:sz="6" w:space="0" w:color="000000"/>
              <w:right w:val="single" w:sz="6" w:space="0" w:color="000000"/>
            </w:tcBorders>
            <w:hideMark/>
          </w:tcPr>
          <w:p w14:paraId="50BB159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438C4E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38C076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F34B2C1"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Paneeltype›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73BA3FE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4B3333B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653AFC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D5ADE4F"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3E055356"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ZonneEnergiesystemen› ZonneEnergiesysteem› (▼ alternatief 2 van 2)</w:t>
            </w:r>
          </w:p>
        </w:tc>
      </w:tr>
      <w:tr w:rsidR="00DC25C5" w:rsidRPr="00DC25C5" w14:paraId="71D0B8E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20F754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Spv</w:t>
            </w:r>
          </w:p>
        </w:tc>
        <w:tc>
          <w:tcPr>
            <w:tcW w:w="4864" w:type="dxa"/>
            <w:tcBorders>
              <w:top w:val="single" w:sz="6" w:space="0" w:color="000000"/>
              <w:left w:val="single" w:sz="6" w:space="0" w:color="000000"/>
              <w:bottom w:val="single" w:sz="6" w:space="0" w:color="000000"/>
              <w:right w:val="single" w:sz="6" w:space="0" w:color="000000"/>
            </w:tcBorders>
            <w:hideMark/>
          </w:tcPr>
          <w:p w14:paraId="361248D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w:t>
            </w:r>
          </w:p>
        </w:tc>
        <w:tc>
          <w:tcPr>
            <w:tcW w:w="794" w:type="dxa"/>
            <w:tcBorders>
              <w:top w:val="single" w:sz="6" w:space="0" w:color="000000"/>
              <w:left w:val="single" w:sz="6" w:space="0" w:color="000000"/>
              <w:bottom w:val="single" w:sz="6" w:space="0" w:color="000000"/>
              <w:right w:val="single" w:sz="6" w:space="0" w:color="000000"/>
            </w:tcBorders>
            <w:hideMark/>
          </w:tcPr>
          <w:p w14:paraId="7681D84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E52995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52D9B1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F5349B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ZonneEnergiesysteem›</w:t>
            </w:r>
            <w:r w:rsidRPr="00DC25C5">
              <w:rPr>
                <w:rFonts w:ascii="Tahoma" w:eastAsia="Times New Roman" w:hAnsi="Tahoma" w:cs="Tahoma"/>
                <w:b/>
                <w:bCs/>
                <w:szCs w:val="20"/>
                <w:lang w:eastAsia="nl-NL"/>
              </w:rPr>
              <w:t>Bouwintegratietype</w:t>
            </w:r>
          </w:p>
        </w:tc>
        <w:tc>
          <w:tcPr>
            <w:tcW w:w="4864" w:type="dxa"/>
            <w:tcBorders>
              <w:top w:val="single" w:sz="6" w:space="0" w:color="000000"/>
              <w:left w:val="single" w:sz="6" w:space="0" w:color="000000"/>
              <w:bottom w:val="single" w:sz="6" w:space="0" w:color="000000"/>
              <w:right w:val="single" w:sz="6" w:space="0" w:color="000000"/>
            </w:tcBorders>
            <w:hideMark/>
          </w:tcPr>
          <w:p w14:paraId="693FE7C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3AC2964" w14:textId="77777777" w:rsidR="00DC25C5" w:rsidRPr="00DC25C5" w:rsidRDefault="00DC25C5" w:rsidP="00AB1953">
            <w:pPr>
              <w:numPr>
                <w:ilvl w:val="0"/>
                <w:numId w:val="9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NietGeventileerd</w:t>
            </w:r>
          </w:p>
          <w:p w14:paraId="0EBCC895" w14:textId="77777777" w:rsidR="00DC25C5" w:rsidRPr="00DC25C5" w:rsidRDefault="00DC25C5" w:rsidP="00AB1953">
            <w:pPr>
              <w:numPr>
                <w:ilvl w:val="0"/>
                <w:numId w:val="9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MatigGeventileerd</w:t>
            </w:r>
          </w:p>
          <w:p w14:paraId="7B67BB24" w14:textId="77777777" w:rsidR="00DC25C5" w:rsidRPr="00DC25C5" w:rsidRDefault="00DC25C5" w:rsidP="00AB1953">
            <w:pPr>
              <w:numPr>
                <w:ilvl w:val="0"/>
                <w:numId w:val="9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SterkGeventileerd</w:t>
            </w:r>
          </w:p>
          <w:p w14:paraId="55834B10" w14:textId="77777777" w:rsidR="00DC25C5" w:rsidRPr="00DC25C5" w:rsidRDefault="00DC25C5" w:rsidP="00AB1953">
            <w:pPr>
              <w:numPr>
                <w:ilvl w:val="0"/>
                <w:numId w:val="9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Kwaliteitsverklaring</w:t>
            </w:r>
          </w:p>
          <w:p w14:paraId="28E38FBD" w14:textId="77777777" w:rsidR="00DC25C5" w:rsidRPr="00DC25C5" w:rsidRDefault="00DC25C5" w:rsidP="00AB1953">
            <w:pPr>
              <w:numPr>
                <w:ilvl w:val="0"/>
                <w:numId w:val="9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w:t>
            </w:r>
          </w:p>
        </w:tc>
        <w:tc>
          <w:tcPr>
            <w:tcW w:w="794" w:type="dxa"/>
            <w:tcBorders>
              <w:top w:val="single" w:sz="6" w:space="0" w:color="000000"/>
              <w:left w:val="single" w:sz="6" w:space="0" w:color="000000"/>
              <w:bottom w:val="single" w:sz="6" w:space="0" w:color="000000"/>
              <w:right w:val="single" w:sz="6" w:space="0" w:color="000000"/>
            </w:tcBorders>
            <w:hideMark/>
          </w:tcPr>
          <w:p w14:paraId="3D0E00D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D43981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BC5FD5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1A3B62B"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Bouwintegratietype›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4090704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003039C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5251C9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785DE1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5957F0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fperf</w:t>
            </w:r>
          </w:p>
        </w:tc>
        <w:tc>
          <w:tcPr>
            <w:tcW w:w="4864" w:type="dxa"/>
            <w:tcBorders>
              <w:top w:val="single" w:sz="6" w:space="0" w:color="000000"/>
              <w:left w:val="single" w:sz="6" w:space="0" w:color="000000"/>
              <w:bottom w:val="single" w:sz="6" w:space="0" w:color="000000"/>
              <w:right w:val="single" w:sz="6" w:space="0" w:color="000000"/>
            </w:tcBorders>
            <w:hideMark/>
          </w:tcPr>
          <w:p w14:paraId="1335EEE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71AEDD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F22DD0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10A1E3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5A5C0B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ZonneEnergiesysteem›</w:t>
            </w:r>
            <w:r w:rsidRPr="00DC25C5">
              <w:rPr>
                <w:rFonts w:ascii="Tahoma" w:eastAsia="Times New Roman" w:hAnsi="Tahoma" w:cs="Tahoma"/>
                <w:b/>
                <w:bCs/>
                <w:szCs w:val="20"/>
                <w:lang w:eastAsia="nl-NL"/>
              </w:rPr>
              <w:t>Paneeltype</w:t>
            </w:r>
          </w:p>
        </w:tc>
        <w:tc>
          <w:tcPr>
            <w:tcW w:w="4864" w:type="dxa"/>
            <w:tcBorders>
              <w:top w:val="single" w:sz="6" w:space="0" w:color="000000"/>
              <w:left w:val="single" w:sz="6" w:space="0" w:color="000000"/>
              <w:bottom w:val="single" w:sz="6" w:space="0" w:color="000000"/>
              <w:right w:val="single" w:sz="6" w:space="0" w:color="000000"/>
            </w:tcBorders>
            <w:hideMark/>
          </w:tcPr>
          <w:p w14:paraId="22E00F4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8B6802B" w14:textId="77777777" w:rsidR="00DC25C5" w:rsidRPr="00DC25C5" w:rsidRDefault="00DC25C5" w:rsidP="00AB1953">
            <w:pPr>
              <w:numPr>
                <w:ilvl w:val="0"/>
                <w:numId w:val="9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Monokristalijn</w:t>
            </w:r>
          </w:p>
          <w:p w14:paraId="5C5FAAA4" w14:textId="77777777" w:rsidR="00DC25C5" w:rsidRPr="00DC25C5" w:rsidRDefault="00DC25C5" w:rsidP="00AB1953">
            <w:pPr>
              <w:numPr>
                <w:ilvl w:val="0"/>
                <w:numId w:val="9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Multikristalijn</w:t>
            </w:r>
          </w:p>
          <w:p w14:paraId="5D22382F" w14:textId="77777777" w:rsidR="00DC25C5" w:rsidRPr="00DC25C5" w:rsidRDefault="00DC25C5" w:rsidP="00AB1953">
            <w:pPr>
              <w:numPr>
                <w:ilvl w:val="0"/>
                <w:numId w:val="9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AmorfEnkelvJunctie</w:t>
            </w:r>
          </w:p>
          <w:p w14:paraId="04D23E6A" w14:textId="77777777" w:rsidR="00DC25C5" w:rsidRPr="00DC25C5" w:rsidRDefault="00DC25C5" w:rsidP="00AB1953">
            <w:pPr>
              <w:numPr>
                <w:ilvl w:val="0"/>
                <w:numId w:val="9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AmorfMultiJunctie</w:t>
            </w:r>
          </w:p>
          <w:p w14:paraId="10B12C19" w14:textId="77777777" w:rsidR="00DC25C5" w:rsidRPr="00DC25C5" w:rsidRDefault="00DC25C5" w:rsidP="00AB1953">
            <w:pPr>
              <w:numPr>
                <w:ilvl w:val="0"/>
                <w:numId w:val="9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KoperGallium</w:t>
            </w:r>
          </w:p>
          <w:p w14:paraId="77F56869" w14:textId="77777777" w:rsidR="00DC25C5" w:rsidRPr="00DC25C5" w:rsidRDefault="00DC25C5" w:rsidP="00AB1953">
            <w:pPr>
              <w:numPr>
                <w:ilvl w:val="0"/>
                <w:numId w:val="9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Cadmium</w:t>
            </w:r>
          </w:p>
          <w:p w14:paraId="1CB3803A" w14:textId="77777777" w:rsidR="00DC25C5" w:rsidRPr="00DC25C5" w:rsidRDefault="00DC25C5" w:rsidP="00AB1953">
            <w:pPr>
              <w:numPr>
                <w:ilvl w:val="0"/>
                <w:numId w:val="9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Kwaliteitsverklaring</w:t>
            </w:r>
          </w:p>
        </w:tc>
        <w:tc>
          <w:tcPr>
            <w:tcW w:w="794" w:type="dxa"/>
            <w:tcBorders>
              <w:top w:val="single" w:sz="6" w:space="0" w:color="000000"/>
              <w:left w:val="single" w:sz="6" w:space="0" w:color="000000"/>
              <w:bottom w:val="single" w:sz="6" w:space="0" w:color="000000"/>
              <w:right w:val="single" w:sz="6" w:space="0" w:color="000000"/>
            </w:tcBorders>
            <w:hideMark/>
          </w:tcPr>
          <w:p w14:paraId="2D4B031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1C36BC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EDE236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C34E510"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Paneeltype›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4444778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11AAFC8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7A638C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755C65F"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5B012E30"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ZonneEnergiesystemen› ZonneEnergiesysteem› (▲ einde alternatieven)</w:t>
            </w:r>
          </w:p>
        </w:tc>
      </w:tr>
      <w:tr w:rsidR="00DC25C5" w:rsidRPr="00DC25C5" w14:paraId="521BCD5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0A809A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PVTsysteem</w:t>
            </w:r>
          </w:p>
        </w:tc>
        <w:tc>
          <w:tcPr>
            <w:tcW w:w="4864" w:type="dxa"/>
            <w:tcBorders>
              <w:top w:val="single" w:sz="6" w:space="0" w:color="000000"/>
              <w:left w:val="single" w:sz="6" w:space="0" w:color="000000"/>
              <w:bottom w:val="single" w:sz="6" w:space="0" w:color="000000"/>
              <w:right w:val="single" w:sz="6" w:space="0" w:color="000000"/>
            </w:tcBorders>
            <w:hideMark/>
          </w:tcPr>
          <w:p w14:paraId="1987D93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0BA3C7C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533DFC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2147A5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FA2A2A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PVTafgedekt</w:t>
            </w:r>
          </w:p>
        </w:tc>
        <w:tc>
          <w:tcPr>
            <w:tcW w:w="4864" w:type="dxa"/>
            <w:tcBorders>
              <w:top w:val="single" w:sz="6" w:space="0" w:color="000000"/>
              <w:left w:val="single" w:sz="6" w:space="0" w:color="000000"/>
              <w:bottom w:val="single" w:sz="6" w:space="0" w:color="000000"/>
              <w:right w:val="single" w:sz="6" w:space="0" w:color="000000"/>
            </w:tcBorders>
            <w:hideMark/>
          </w:tcPr>
          <w:p w14:paraId="6D47E00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969445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66F2CB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89E068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6A57AF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Invoer›</w:t>
            </w:r>
            <w:r w:rsidRPr="00DC25C5">
              <w:rPr>
                <w:rFonts w:ascii="Tahoma" w:eastAsia="Times New Roman" w:hAnsi="Tahoma" w:cs="Tahoma"/>
                <w:b/>
                <w:bCs/>
                <w:szCs w:val="20"/>
                <w:lang w:eastAsia="nl-NL"/>
              </w:rPr>
              <w:t>Rekenzones</w:t>
            </w:r>
          </w:p>
        </w:tc>
        <w:tc>
          <w:tcPr>
            <w:tcW w:w="794" w:type="dxa"/>
            <w:tcBorders>
              <w:top w:val="single" w:sz="6" w:space="0" w:color="000000"/>
              <w:left w:val="single" w:sz="6" w:space="0" w:color="000000"/>
              <w:bottom w:val="single" w:sz="6" w:space="0" w:color="000000"/>
              <w:right w:val="single" w:sz="6" w:space="0" w:color="000000"/>
            </w:tcBorders>
            <w:hideMark/>
          </w:tcPr>
          <w:p w14:paraId="756A89F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33C3A8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8EB8BC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16CB5A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Rekenzones›</w:t>
            </w:r>
            <w:r w:rsidRPr="00DC25C5">
              <w:rPr>
                <w:rFonts w:ascii="Tahoma" w:eastAsia="Times New Roman" w:hAnsi="Tahoma" w:cs="Tahoma"/>
                <w:b/>
                <w:bCs/>
                <w:szCs w:val="20"/>
                <w:lang w:eastAsia="nl-NL"/>
              </w:rPr>
              <w:t>Rekenzone</w:t>
            </w:r>
          </w:p>
        </w:tc>
        <w:tc>
          <w:tcPr>
            <w:tcW w:w="794" w:type="dxa"/>
            <w:tcBorders>
              <w:top w:val="single" w:sz="6" w:space="0" w:color="000000"/>
              <w:left w:val="single" w:sz="6" w:space="0" w:color="000000"/>
              <w:bottom w:val="single" w:sz="6" w:space="0" w:color="000000"/>
              <w:right w:val="single" w:sz="6" w:space="0" w:color="000000"/>
            </w:tcBorders>
            <w:hideMark/>
          </w:tcPr>
          <w:p w14:paraId="32813D8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323366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EBA73A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F5F04A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1B42319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55754D2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01E1FE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6E8F4C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1F390E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Woningbouw</w:t>
            </w:r>
          </w:p>
        </w:tc>
        <w:tc>
          <w:tcPr>
            <w:tcW w:w="4864" w:type="dxa"/>
            <w:tcBorders>
              <w:top w:val="single" w:sz="6" w:space="0" w:color="000000"/>
              <w:left w:val="single" w:sz="6" w:space="0" w:color="000000"/>
              <w:bottom w:val="single" w:sz="6" w:space="0" w:color="000000"/>
              <w:right w:val="single" w:sz="6" w:space="0" w:color="000000"/>
            </w:tcBorders>
            <w:hideMark/>
          </w:tcPr>
          <w:p w14:paraId="7809DF0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2DBE00D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D32F4D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0ECE73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202D07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AantalWooneenheden</w:t>
            </w:r>
          </w:p>
        </w:tc>
        <w:tc>
          <w:tcPr>
            <w:tcW w:w="4864" w:type="dxa"/>
            <w:tcBorders>
              <w:top w:val="single" w:sz="6" w:space="0" w:color="000000"/>
              <w:left w:val="single" w:sz="6" w:space="0" w:color="000000"/>
              <w:bottom w:val="single" w:sz="6" w:space="0" w:color="000000"/>
              <w:right w:val="single" w:sz="6" w:space="0" w:color="000000"/>
            </w:tcBorders>
            <w:hideMark/>
          </w:tcPr>
          <w:p w14:paraId="0103D66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B44BBE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6E882C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A05C9A9"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B6E001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w:t>
            </w:r>
            <w:r w:rsidRPr="00DC25C5">
              <w:rPr>
                <w:rFonts w:ascii="Tahoma" w:eastAsia="Times New Roman" w:hAnsi="Tahoma" w:cs="Tahoma"/>
                <w:b/>
                <w:bCs/>
                <w:szCs w:val="20"/>
                <w:lang w:eastAsia="nl-NL"/>
              </w:rPr>
              <w:t>Gebruiksfuncties</w:t>
            </w:r>
          </w:p>
        </w:tc>
        <w:tc>
          <w:tcPr>
            <w:tcW w:w="794" w:type="dxa"/>
            <w:tcBorders>
              <w:top w:val="single" w:sz="6" w:space="0" w:color="000000"/>
              <w:left w:val="single" w:sz="6" w:space="0" w:color="000000"/>
              <w:bottom w:val="single" w:sz="6" w:space="0" w:color="000000"/>
              <w:right w:val="single" w:sz="6" w:space="0" w:color="000000"/>
            </w:tcBorders>
            <w:hideMark/>
          </w:tcPr>
          <w:p w14:paraId="6606628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DFE90C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A7B79A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B16334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Gebruiksfuncties›</w:t>
            </w:r>
            <w:r w:rsidRPr="00DC25C5">
              <w:rPr>
                <w:rFonts w:ascii="Tahoma" w:eastAsia="Times New Roman" w:hAnsi="Tahoma" w:cs="Tahoma"/>
                <w:b/>
                <w:bCs/>
                <w:szCs w:val="20"/>
                <w:lang w:eastAsia="nl-NL"/>
              </w:rPr>
              <w:t>Gebruiksfunctie</w:t>
            </w:r>
          </w:p>
        </w:tc>
        <w:tc>
          <w:tcPr>
            <w:tcW w:w="794" w:type="dxa"/>
            <w:tcBorders>
              <w:top w:val="single" w:sz="6" w:space="0" w:color="000000"/>
              <w:left w:val="single" w:sz="6" w:space="0" w:color="000000"/>
              <w:bottom w:val="single" w:sz="6" w:space="0" w:color="000000"/>
              <w:right w:val="single" w:sz="6" w:space="0" w:color="000000"/>
            </w:tcBorders>
            <w:hideMark/>
          </w:tcPr>
          <w:p w14:paraId="7DBA37A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BF6147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EBF1A4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DF81CCB"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Gebruiksfunctie› type</w:t>
            </w:r>
          </w:p>
        </w:tc>
        <w:tc>
          <w:tcPr>
            <w:tcW w:w="4864" w:type="dxa"/>
            <w:tcBorders>
              <w:top w:val="single" w:sz="6" w:space="0" w:color="000000"/>
              <w:left w:val="single" w:sz="6" w:space="0" w:color="000000"/>
              <w:bottom w:val="single" w:sz="6" w:space="0" w:color="000000"/>
              <w:right w:val="single" w:sz="6" w:space="0" w:color="000000"/>
            </w:tcBorders>
            <w:hideMark/>
          </w:tcPr>
          <w:p w14:paraId="4275790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FAFEC5D"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Woonwagen </w:t>
            </w:r>
            <w:r w:rsidRPr="00DC25C5">
              <w:rPr>
                <w:rFonts w:ascii="Tahoma" w:eastAsia="Times New Roman" w:hAnsi="Tahoma" w:cs="Tahoma"/>
                <w:i/>
                <w:iCs/>
                <w:color w:val="333333"/>
                <w:szCs w:val="20"/>
                <w:lang w:eastAsia="nl-NL"/>
              </w:rPr>
              <w:t>(woonwagen)</w:t>
            </w:r>
          </w:p>
          <w:p w14:paraId="0B0B6CD4"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Woonboot </w:t>
            </w:r>
            <w:r w:rsidRPr="00DC25C5">
              <w:rPr>
                <w:rFonts w:ascii="Tahoma" w:eastAsia="Times New Roman" w:hAnsi="Tahoma" w:cs="Tahoma"/>
                <w:i/>
                <w:iCs/>
                <w:color w:val="333333"/>
                <w:szCs w:val="20"/>
                <w:lang w:eastAsia="nl-NL"/>
              </w:rPr>
              <w:t>(drijvende woonfunctie)</w:t>
            </w:r>
          </w:p>
          <w:p w14:paraId="505AA79A"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WoongebouwEenWoonlaag </w:t>
            </w:r>
            <w:r w:rsidRPr="00DC25C5">
              <w:rPr>
                <w:rFonts w:ascii="Tahoma" w:eastAsia="Times New Roman" w:hAnsi="Tahoma" w:cs="Tahoma"/>
                <w:i/>
                <w:iCs/>
                <w:color w:val="333333"/>
                <w:szCs w:val="20"/>
                <w:lang w:eastAsia="nl-NL"/>
              </w:rPr>
              <w:t>(woonfunctie in woongebouw (1 woonlaag per woning))</w:t>
            </w:r>
          </w:p>
          <w:p w14:paraId="40DCADB1"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WoongebouwMeerdereWoonlagen </w:t>
            </w:r>
            <w:r w:rsidRPr="00DC25C5">
              <w:rPr>
                <w:rFonts w:ascii="Tahoma" w:eastAsia="Times New Roman" w:hAnsi="Tahoma" w:cs="Tahoma"/>
                <w:i/>
                <w:iCs/>
                <w:color w:val="333333"/>
                <w:szCs w:val="20"/>
                <w:lang w:eastAsia="nl-NL"/>
              </w:rPr>
              <w:t>(woonfunctie in woongebouw (meer dan 1 woonlaag per woning))</w:t>
            </w:r>
          </w:p>
          <w:p w14:paraId="6D00249B"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Woning </w:t>
            </w:r>
            <w:r w:rsidRPr="00DC25C5">
              <w:rPr>
                <w:rFonts w:ascii="Tahoma" w:eastAsia="Times New Roman" w:hAnsi="Tahoma" w:cs="Tahoma"/>
                <w:i/>
                <w:iCs/>
                <w:color w:val="333333"/>
                <w:szCs w:val="20"/>
                <w:lang w:eastAsia="nl-NL"/>
              </w:rPr>
              <w:t>(andere woonfunctie)</w:t>
            </w:r>
          </w:p>
          <w:p w14:paraId="39894F30"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Kinderopvang </w:t>
            </w:r>
            <w:r w:rsidRPr="00DC25C5">
              <w:rPr>
                <w:rFonts w:ascii="Tahoma" w:eastAsia="Times New Roman" w:hAnsi="Tahoma" w:cs="Tahoma"/>
                <w:i/>
                <w:iCs/>
                <w:color w:val="333333"/>
                <w:szCs w:val="20"/>
                <w:lang w:eastAsia="nl-NL"/>
              </w:rPr>
              <w:t>(bijeenkomstfunctie voor kinderopvang)</w:t>
            </w:r>
          </w:p>
          <w:p w14:paraId="63AFA819"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Bijeenkomst </w:t>
            </w:r>
            <w:r w:rsidRPr="00DC25C5">
              <w:rPr>
                <w:rFonts w:ascii="Tahoma" w:eastAsia="Times New Roman" w:hAnsi="Tahoma" w:cs="Tahoma"/>
                <w:i/>
                <w:iCs/>
                <w:color w:val="333333"/>
                <w:szCs w:val="20"/>
                <w:lang w:eastAsia="nl-NL"/>
              </w:rPr>
              <w:t>(bijeenkomstfunctie overig)</w:t>
            </w:r>
          </w:p>
          <w:p w14:paraId="64D0A1BE"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CelInCellengebouw </w:t>
            </w:r>
            <w:r w:rsidRPr="00DC25C5">
              <w:rPr>
                <w:rFonts w:ascii="Tahoma" w:eastAsia="Times New Roman" w:hAnsi="Tahoma" w:cs="Tahoma"/>
                <w:i/>
                <w:iCs/>
                <w:color w:val="333333"/>
                <w:szCs w:val="20"/>
                <w:lang w:eastAsia="nl-NL"/>
              </w:rPr>
              <w:t>(celfunctie in een cellengebouw)</w:t>
            </w:r>
          </w:p>
          <w:p w14:paraId="32D9EDFC"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ZorgMetBed </w:t>
            </w:r>
            <w:r w:rsidRPr="00DC25C5">
              <w:rPr>
                <w:rFonts w:ascii="Tahoma" w:eastAsia="Times New Roman" w:hAnsi="Tahoma" w:cs="Tahoma"/>
                <w:i/>
                <w:iCs/>
                <w:color w:val="333333"/>
                <w:szCs w:val="20"/>
                <w:lang w:eastAsia="nl-NL"/>
              </w:rPr>
              <w:t>(gezondheidszorgfunctie met bedgebied (klinisch))</w:t>
            </w:r>
          </w:p>
          <w:p w14:paraId="6D8BAEF7"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ZorgZonderBed </w:t>
            </w:r>
            <w:r w:rsidRPr="00DC25C5">
              <w:rPr>
                <w:rFonts w:ascii="Tahoma" w:eastAsia="Times New Roman" w:hAnsi="Tahoma" w:cs="Tahoma"/>
                <w:i/>
                <w:iCs/>
                <w:color w:val="333333"/>
                <w:szCs w:val="20"/>
                <w:lang w:eastAsia="nl-NL"/>
              </w:rPr>
              <w:t>(andere gezondheidszorgfunctie (niet-klinisch))</w:t>
            </w:r>
          </w:p>
          <w:p w14:paraId="22C43271"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Industrie </w:t>
            </w:r>
            <w:r w:rsidRPr="00DC25C5">
              <w:rPr>
                <w:rFonts w:ascii="Tahoma" w:eastAsia="Times New Roman" w:hAnsi="Tahoma" w:cs="Tahoma"/>
                <w:i/>
                <w:iCs/>
                <w:color w:val="333333"/>
                <w:szCs w:val="20"/>
                <w:lang w:eastAsia="nl-NL"/>
              </w:rPr>
              <w:t>(industriefunctie (hiervoor geldt geen energieprestatie-eis of energielabel))</w:t>
            </w:r>
          </w:p>
          <w:p w14:paraId="5BCFE481"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Kantoor </w:t>
            </w:r>
            <w:r w:rsidRPr="00DC25C5">
              <w:rPr>
                <w:rFonts w:ascii="Tahoma" w:eastAsia="Times New Roman" w:hAnsi="Tahoma" w:cs="Tahoma"/>
                <w:i/>
                <w:iCs/>
                <w:color w:val="333333"/>
                <w:szCs w:val="20"/>
                <w:lang w:eastAsia="nl-NL"/>
              </w:rPr>
              <w:t>(kantoorfunctie)</w:t>
            </w:r>
          </w:p>
          <w:p w14:paraId="517DFF54"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LogiesInGebouw </w:t>
            </w:r>
            <w:r w:rsidRPr="00DC25C5">
              <w:rPr>
                <w:rFonts w:ascii="Tahoma" w:eastAsia="Times New Roman" w:hAnsi="Tahoma" w:cs="Tahoma"/>
                <w:i/>
                <w:iCs/>
                <w:color w:val="333333"/>
                <w:szCs w:val="20"/>
                <w:lang w:eastAsia="nl-NL"/>
              </w:rPr>
              <w:t>(logiesfunctie in logiesgebouw)</w:t>
            </w:r>
          </w:p>
          <w:p w14:paraId="69B92AE1"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LogiesNietInGebouw </w:t>
            </w:r>
            <w:r w:rsidRPr="00DC25C5">
              <w:rPr>
                <w:rFonts w:ascii="Tahoma" w:eastAsia="Times New Roman" w:hAnsi="Tahoma" w:cs="Tahoma"/>
                <w:i/>
                <w:iCs/>
                <w:color w:val="333333"/>
                <w:szCs w:val="20"/>
                <w:lang w:eastAsia="nl-NL"/>
              </w:rPr>
              <w:t>(logiesfunctie niet in logiesgebouw)</w:t>
            </w:r>
          </w:p>
          <w:p w14:paraId="7FAEF31E"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Onderwijs </w:t>
            </w:r>
            <w:r w:rsidRPr="00DC25C5">
              <w:rPr>
                <w:rFonts w:ascii="Tahoma" w:eastAsia="Times New Roman" w:hAnsi="Tahoma" w:cs="Tahoma"/>
                <w:i/>
                <w:iCs/>
                <w:color w:val="333333"/>
                <w:szCs w:val="20"/>
                <w:lang w:eastAsia="nl-NL"/>
              </w:rPr>
              <w:t>(onderwijsfunctie)</w:t>
            </w:r>
          </w:p>
          <w:p w14:paraId="75B1CFFD"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Sport </w:t>
            </w:r>
            <w:r w:rsidRPr="00DC25C5">
              <w:rPr>
                <w:rFonts w:ascii="Tahoma" w:eastAsia="Times New Roman" w:hAnsi="Tahoma" w:cs="Tahoma"/>
                <w:i/>
                <w:iCs/>
                <w:color w:val="333333"/>
                <w:szCs w:val="20"/>
                <w:lang w:eastAsia="nl-NL"/>
              </w:rPr>
              <w:t>(sportfunctie)</w:t>
            </w:r>
          </w:p>
          <w:p w14:paraId="4185141F"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Winkel </w:t>
            </w:r>
            <w:r w:rsidRPr="00DC25C5">
              <w:rPr>
                <w:rFonts w:ascii="Tahoma" w:eastAsia="Times New Roman" w:hAnsi="Tahoma" w:cs="Tahoma"/>
                <w:i/>
                <w:iCs/>
                <w:color w:val="333333"/>
                <w:szCs w:val="20"/>
                <w:lang w:eastAsia="nl-NL"/>
              </w:rPr>
              <w:t>(winkelfunctie)</w:t>
            </w:r>
          </w:p>
          <w:p w14:paraId="2961C2CD" w14:textId="77777777" w:rsidR="00DC25C5" w:rsidRPr="00DC25C5" w:rsidRDefault="00DC25C5" w:rsidP="00AB1953">
            <w:pPr>
              <w:numPr>
                <w:ilvl w:val="0"/>
                <w:numId w:val="9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Woongebouw </w:t>
            </w:r>
            <w:r w:rsidRPr="00DC25C5">
              <w:rPr>
                <w:rFonts w:ascii="Tahoma" w:eastAsia="Times New Roman" w:hAnsi="Tahoma" w:cs="Tahoma"/>
                <w:i/>
                <w:iCs/>
                <w:color w:val="333333"/>
                <w:szCs w:val="20"/>
                <w:lang w:eastAsia="nl-NL"/>
              </w:rPr>
              <w:t>(woongebouw)</w:t>
            </w:r>
          </w:p>
        </w:tc>
        <w:tc>
          <w:tcPr>
            <w:tcW w:w="794" w:type="dxa"/>
            <w:tcBorders>
              <w:top w:val="single" w:sz="6" w:space="0" w:color="000000"/>
              <w:left w:val="single" w:sz="6" w:space="0" w:color="000000"/>
              <w:bottom w:val="single" w:sz="6" w:space="0" w:color="000000"/>
              <w:right w:val="single" w:sz="6" w:space="0" w:color="000000"/>
            </w:tcBorders>
            <w:hideMark/>
          </w:tcPr>
          <w:p w14:paraId="267B0EA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9ED46B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D0720C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460AF74"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Gebruiksfunctie› id</w:t>
            </w:r>
          </w:p>
        </w:tc>
        <w:tc>
          <w:tcPr>
            <w:tcW w:w="4864" w:type="dxa"/>
            <w:tcBorders>
              <w:top w:val="single" w:sz="6" w:space="0" w:color="000000"/>
              <w:left w:val="single" w:sz="6" w:space="0" w:color="000000"/>
              <w:bottom w:val="single" w:sz="6" w:space="0" w:color="000000"/>
              <w:right w:val="single" w:sz="6" w:space="0" w:color="000000"/>
            </w:tcBorders>
            <w:hideMark/>
          </w:tcPr>
          <w:p w14:paraId="0C37A08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4D16150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331EAB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D0E2DA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581ADD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Gebruiksoppervlakte</w:t>
            </w:r>
          </w:p>
        </w:tc>
        <w:tc>
          <w:tcPr>
            <w:tcW w:w="4864" w:type="dxa"/>
            <w:tcBorders>
              <w:top w:val="single" w:sz="6" w:space="0" w:color="000000"/>
              <w:left w:val="single" w:sz="6" w:space="0" w:color="000000"/>
              <w:bottom w:val="single" w:sz="6" w:space="0" w:color="000000"/>
              <w:right w:val="single" w:sz="6" w:space="0" w:color="000000"/>
            </w:tcBorders>
            <w:hideMark/>
          </w:tcPr>
          <w:p w14:paraId="3AF6DD6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B97CEF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9ECD0A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Gebruiksoppervlakte van de gebruiksfunctie [m²]</w:t>
            </w:r>
          </w:p>
        </w:tc>
      </w:tr>
      <w:tr w:rsidR="00DC25C5" w:rsidRPr="00DC25C5" w14:paraId="0EEEEE20"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3F9368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w:t>
            </w:r>
            <w:r w:rsidRPr="00DC25C5">
              <w:rPr>
                <w:rFonts w:ascii="Tahoma" w:eastAsia="Times New Roman" w:hAnsi="Tahoma" w:cs="Tahoma"/>
                <w:b/>
                <w:bCs/>
                <w:szCs w:val="20"/>
                <w:lang w:eastAsia="nl-NL"/>
              </w:rPr>
              <w:t>Verwarming</w:t>
            </w:r>
          </w:p>
        </w:tc>
        <w:tc>
          <w:tcPr>
            <w:tcW w:w="794" w:type="dxa"/>
            <w:tcBorders>
              <w:top w:val="single" w:sz="6" w:space="0" w:color="000000"/>
              <w:left w:val="single" w:sz="6" w:space="0" w:color="000000"/>
              <w:bottom w:val="single" w:sz="6" w:space="0" w:color="000000"/>
              <w:right w:val="single" w:sz="6" w:space="0" w:color="000000"/>
            </w:tcBorders>
            <w:hideMark/>
          </w:tcPr>
          <w:p w14:paraId="3AAEC0D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D2927F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56412A3"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F31E85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Verwarming›</w:t>
            </w:r>
            <w:r w:rsidRPr="00DC25C5">
              <w:rPr>
                <w:rFonts w:ascii="Tahoma" w:eastAsia="Times New Roman" w:hAnsi="Tahoma" w:cs="Tahoma"/>
                <w:b/>
                <w:bCs/>
                <w:szCs w:val="20"/>
                <w:lang w:eastAsia="nl-NL"/>
              </w:rPr>
              <w:t>Verwarmingssysteem</w:t>
            </w:r>
          </w:p>
        </w:tc>
        <w:tc>
          <w:tcPr>
            <w:tcW w:w="794" w:type="dxa"/>
            <w:tcBorders>
              <w:top w:val="single" w:sz="6" w:space="0" w:color="000000"/>
              <w:left w:val="single" w:sz="6" w:space="0" w:color="000000"/>
              <w:bottom w:val="single" w:sz="6" w:space="0" w:color="000000"/>
              <w:right w:val="single" w:sz="6" w:space="0" w:color="000000"/>
            </w:tcBorders>
            <w:hideMark/>
          </w:tcPr>
          <w:p w14:paraId="38AC0E1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BA5DEE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1A0200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B2BDA32"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Verwarmingssysteem› ref</w:t>
            </w:r>
          </w:p>
        </w:tc>
        <w:tc>
          <w:tcPr>
            <w:tcW w:w="4864" w:type="dxa"/>
            <w:tcBorders>
              <w:top w:val="single" w:sz="6" w:space="0" w:color="000000"/>
              <w:left w:val="single" w:sz="6" w:space="0" w:color="000000"/>
              <w:bottom w:val="single" w:sz="6" w:space="0" w:color="000000"/>
              <w:right w:val="single" w:sz="6" w:space="0" w:color="000000"/>
            </w:tcBorders>
            <w:hideMark/>
          </w:tcPr>
          <w:p w14:paraId="6C5E87F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01937D8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24379B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17A935E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6F91EF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LBKVoorVerwInGebruik</w:t>
            </w:r>
          </w:p>
        </w:tc>
        <w:tc>
          <w:tcPr>
            <w:tcW w:w="4864" w:type="dxa"/>
            <w:tcBorders>
              <w:top w:val="single" w:sz="6" w:space="0" w:color="000000"/>
              <w:left w:val="single" w:sz="6" w:space="0" w:color="000000"/>
              <w:bottom w:val="single" w:sz="6" w:space="0" w:color="000000"/>
              <w:right w:val="single" w:sz="6" w:space="0" w:color="000000"/>
            </w:tcBorders>
            <w:hideMark/>
          </w:tcPr>
          <w:p w14:paraId="0E24F1D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3A5ED3B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2EC208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CDB6F3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185F51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MaaktGebruikVanHoofdCircPomp</w:t>
            </w:r>
          </w:p>
        </w:tc>
        <w:tc>
          <w:tcPr>
            <w:tcW w:w="4864" w:type="dxa"/>
            <w:tcBorders>
              <w:top w:val="single" w:sz="6" w:space="0" w:color="000000"/>
              <w:left w:val="single" w:sz="6" w:space="0" w:color="000000"/>
              <w:bottom w:val="single" w:sz="6" w:space="0" w:color="000000"/>
              <w:right w:val="single" w:sz="6" w:space="0" w:color="000000"/>
            </w:tcBorders>
            <w:hideMark/>
          </w:tcPr>
          <w:p w14:paraId="1B17B40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7762D12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4FF9A9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082F90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945BC2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MaaktGebruikVanAanvCircPomp</w:t>
            </w:r>
          </w:p>
        </w:tc>
        <w:tc>
          <w:tcPr>
            <w:tcW w:w="4864" w:type="dxa"/>
            <w:tcBorders>
              <w:top w:val="single" w:sz="6" w:space="0" w:color="000000"/>
              <w:left w:val="single" w:sz="6" w:space="0" w:color="000000"/>
              <w:bottom w:val="single" w:sz="6" w:space="0" w:color="000000"/>
              <w:right w:val="single" w:sz="6" w:space="0" w:color="000000"/>
            </w:tcBorders>
            <w:hideMark/>
          </w:tcPr>
          <w:p w14:paraId="5350596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4C83469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339190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896B7D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B97DA8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Verwarming›</w:t>
            </w:r>
            <w:r w:rsidRPr="00DC25C5">
              <w:rPr>
                <w:rFonts w:ascii="Tahoma" w:eastAsia="Times New Roman" w:hAnsi="Tahoma" w:cs="Tahoma"/>
                <w:b/>
                <w:bCs/>
                <w:szCs w:val="20"/>
                <w:lang w:eastAsia="nl-NL"/>
              </w:rPr>
              <w:t>Warmteafgiftesystemen</w:t>
            </w:r>
          </w:p>
        </w:tc>
        <w:tc>
          <w:tcPr>
            <w:tcW w:w="794" w:type="dxa"/>
            <w:tcBorders>
              <w:top w:val="single" w:sz="6" w:space="0" w:color="000000"/>
              <w:left w:val="single" w:sz="6" w:space="0" w:color="000000"/>
              <w:bottom w:val="single" w:sz="6" w:space="0" w:color="000000"/>
              <w:right w:val="single" w:sz="6" w:space="0" w:color="000000"/>
            </w:tcBorders>
            <w:hideMark/>
          </w:tcPr>
          <w:p w14:paraId="6BA66EB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AF232E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D3E3E47"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91734F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Warmteafgiftesystemen›</w:t>
            </w:r>
            <w:r w:rsidRPr="00DC25C5">
              <w:rPr>
                <w:rFonts w:ascii="Tahoma" w:eastAsia="Times New Roman" w:hAnsi="Tahoma" w:cs="Tahoma"/>
                <w:b/>
                <w:bCs/>
                <w:szCs w:val="20"/>
                <w:lang w:eastAsia="nl-NL"/>
              </w:rPr>
              <w:t>Warmteafgiftesysteem</w:t>
            </w:r>
          </w:p>
        </w:tc>
        <w:tc>
          <w:tcPr>
            <w:tcW w:w="794" w:type="dxa"/>
            <w:tcBorders>
              <w:top w:val="single" w:sz="6" w:space="0" w:color="000000"/>
              <w:left w:val="single" w:sz="6" w:space="0" w:color="000000"/>
              <w:bottom w:val="single" w:sz="6" w:space="0" w:color="000000"/>
              <w:right w:val="single" w:sz="6" w:space="0" w:color="000000"/>
            </w:tcBorders>
            <w:hideMark/>
          </w:tcPr>
          <w:p w14:paraId="0A58496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805453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12A669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7E8133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Warmteafgiftesysteem›</w:t>
            </w:r>
            <w:r w:rsidRPr="00DC25C5">
              <w:rPr>
                <w:rFonts w:ascii="Tahoma" w:eastAsia="Times New Roman" w:hAnsi="Tahoma" w:cs="Tahoma"/>
                <w:b/>
                <w:bCs/>
                <w:szCs w:val="20"/>
                <w:lang w:eastAsia="nl-NL"/>
              </w:rPr>
              <w:t>Type</w:t>
            </w:r>
          </w:p>
        </w:tc>
        <w:tc>
          <w:tcPr>
            <w:tcW w:w="4864" w:type="dxa"/>
            <w:tcBorders>
              <w:top w:val="single" w:sz="6" w:space="0" w:color="000000"/>
              <w:left w:val="single" w:sz="6" w:space="0" w:color="000000"/>
              <w:bottom w:val="single" w:sz="6" w:space="0" w:color="000000"/>
              <w:right w:val="single" w:sz="6" w:space="0" w:color="000000"/>
            </w:tcBorders>
            <w:hideMark/>
          </w:tcPr>
          <w:p w14:paraId="7D3614B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EC4EA33" w14:textId="77777777" w:rsidR="00DC25C5" w:rsidRPr="00DC25C5" w:rsidRDefault="00DC25C5" w:rsidP="00AB1953">
            <w:pPr>
              <w:numPr>
                <w:ilvl w:val="0"/>
                <w:numId w:val="9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luchtverwarming</w:t>
            </w:r>
          </w:p>
          <w:p w14:paraId="035971FC" w14:textId="77777777" w:rsidR="00DC25C5" w:rsidRPr="00DC25C5" w:rsidRDefault="00DC25C5" w:rsidP="00AB1953">
            <w:pPr>
              <w:numPr>
                <w:ilvl w:val="0"/>
                <w:numId w:val="9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stralingsverwarming</w:t>
            </w:r>
          </w:p>
          <w:p w14:paraId="197680A7" w14:textId="77777777" w:rsidR="00DC25C5" w:rsidRPr="00DC25C5" w:rsidRDefault="00DC25C5" w:rsidP="00AB1953">
            <w:pPr>
              <w:numPr>
                <w:ilvl w:val="0"/>
                <w:numId w:val="9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oppervlakteverwarming</w:t>
            </w:r>
          </w:p>
        </w:tc>
        <w:tc>
          <w:tcPr>
            <w:tcW w:w="794" w:type="dxa"/>
            <w:tcBorders>
              <w:top w:val="single" w:sz="6" w:space="0" w:color="000000"/>
              <w:left w:val="single" w:sz="6" w:space="0" w:color="000000"/>
              <w:bottom w:val="single" w:sz="6" w:space="0" w:color="000000"/>
              <w:right w:val="single" w:sz="6" w:space="0" w:color="000000"/>
            </w:tcBorders>
            <w:hideMark/>
          </w:tcPr>
          <w:p w14:paraId="723251A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F74068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2C5567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2AEA5FF"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Type›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0122D3E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3028C5A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732612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495C01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793E8A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HogerDan4m</w:t>
            </w:r>
          </w:p>
        </w:tc>
        <w:tc>
          <w:tcPr>
            <w:tcW w:w="4864" w:type="dxa"/>
            <w:tcBorders>
              <w:top w:val="single" w:sz="6" w:space="0" w:color="000000"/>
              <w:left w:val="single" w:sz="6" w:space="0" w:color="000000"/>
              <w:bottom w:val="single" w:sz="6" w:space="0" w:color="000000"/>
              <w:right w:val="single" w:sz="6" w:space="0" w:color="000000"/>
            </w:tcBorders>
            <w:hideMark/>
          </w:tcPr>
          <w:p w14:paraId="0050BB0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342431F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B9EC26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 de hoogte van ruimte in de rekenzone meer dan 4 meter</w:t>
            </w:r>
          </w:p>
        </w:tc>
      </w:tr>
      <w:tr w:rsidR="00DC25C5" w:rsidRPr="00DC25C5" w14:paraId="4DBBD6C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FF6186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AantalAfgiftesystemen</w:t>
            </w:r>
          </w:p>
        </w:tc>
        <w:tc>
          <w:tcPr>
            <w:tcW w:w="4864" w:type="dxa"/>
            <w:tcBorders>
              <w:top w:val="single" w:sz="6" w:space="0" w:color="000000"/>
              <w:left w:val="single" w:sz="6" w:space="0" w:color="000000"/>
              <w:bottom w:val="single" w:sz="6" w:space="0" w:color="000000"/>
              <w:right w:val="single" w:sz="6" w:space="0" w:color="000000"/>
            </w:tcBorders>
            <w:hideMark/>
          </w:tcPr>
          <w:p w14:paraId="5F1210A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531611E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0BA14C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Aantal afgiftesystemen aangesloten op het distributiesysteem bij een eenpijpssysteem</w:t>
            </w:r>
          </w:p>
        </w:tc>
      </w:tr>
      <w:tr w:rsidR="00DC25C5" w:rsidRPr="00DC25C5" w14:paraId="3944ADBC"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A2C85B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w:t>
            </w:r>
            <w:r w:rsidRPr="00DC25C5">
              <w:rPr>
                <w:rFonts w:ascii="Tahoma" w:eastAsia="Times New Roman" w:hAnsi="Tahoma" w:cs="Tahoma"/>
                <w:b/>
                <w:bCs/>
                <w:szCs w:val="20"/>
                <w:lang w:eastAsia="nl-NL"/>
              </w:rPr>
              <w:t>Tapwater</w:t>
            </w:r>
          </w:p>
        </w:tc>
        <w:tc>
          <w:tcPr>
            <w:tcW w:w="794" w:type="dxa"/>
            <w:tcBorders>
              <w:top w:val="single" w:sz="6" w:space="0" w:color="000000"/>
              <w:left w:val="single" w:sz="6" w:space="0" w:color="000000"/>
              <w:bottom w:val="single" w:sz="6" w:space="0" w:color="000000"/>
              <w:right w:val="single" w:sz="6" w:space="0" w:color="000000"/>
            </w:tcBorders>
            <w:hideMark/>
          </w:tcPr>
          <w:p w14:paraId="5913628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7B797B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304122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AC9E61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w:t>
            </w:r>
            <w:r w:rsidRPr="00DC25C5">
              <w:rPr>
                <w:rFonts w:ascii="Tahoma" w:eastAsia="Times New Roman" w:hAnsi="Tahoma" w:cs="Tahoma"/>
                <w:b/>
                <w:bCs/>
                <w:szCs w:val="20"/>
                <w:lang w:eastAsia="nl-NL"/>
              </w:rPr>
              <w:t>TapwatersysteemInZone</w:t>
            </w:r>
          </w:p>
        </w:tc>
        <w:tc>
          <w:tcPr>
            <w:tcW w:w="794" w:type="dxa"/>
            <w:tcBorders>
              <w:top w:val="single" w:sz="6" w:space="0" w:color="000000"/>
              <w:left w:val="single" w:sz="6" w:space="0" w:color="000000"/>
              <w:bottom w:val="single" w:sz="6" w:space="0" w:color="000000"/>
              <w:right w:val="single" w:sz="6" w:space="0" w:color="000000"/>
            </w:tcBorders>
            <w:hideMark/>
          </w:tcPr>
          <w:p w14:paraId="4E8D675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1C30E3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98D1A20"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E38CC9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TapwatersysteemInZone›</w:t>
            </w:r>
            <w:r w:rsidRPr="00DC25C5">
              <w:rPr>
                <w:rFonts w:ascii="Tahoma" w:eastAsia="Times New Roman" w:hAnsi="Tahoma" w:cs="Tahoma"/>
                <w:b/>
                <w:bCs/>
                <w:szCs w:val="20"/>
                <w:lang w:eastAsia="nl-NL"/>
              </w:rPr>
              <w:t>Tapwatersysteem</w:t>
            </w:r>
          </w:p>
        </w:tc>
        <w:tc>
          <w:tcPr>
            <w:tcW w:w="794" w:type="dxa"/>
            <w:tcBorders>
              <w:top w:val="single" w:sz="6" w:space="0" w:color="000000"/>
              <w:left w:val="single" w:sz="6" w:space="0" w:color="000000"/>
              <w:bottom w:val="single" w:sz="6" w:space="0" w:color="000000"/>
              <w:right w:val="single" w:sz="6" w:space="0" w:color="000000"/>
            </w:tcBorders>
            <w:hideMark/>
          </w:tcPr>
          <w:p w14:paraId="440D8AB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68F110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1C2645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5301CA2"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Tapwatersysteem› ref</w:t>
            </w:r>
          </w:p>
        </w:tc>
        <w:tc>
          <w:tcPr>
            <w:tcW w:w="4864" w:type="dxa"/>
            <w:tcBorders>
              <w:top w:val="single" w:sz="6" w:space="0" w:color="000000"/>
              <w:left w:val="single" w:sz="6" w:space="0" w:color="000000"/>
              <w:bottom w:val="single" w:sz="6" w:space="0" w:color="000000"/>
              <w:right w:val="single" w:sz="6" w:space="0" w:color="000000"/>
            </w:tcBorders>
            <w:hideMark/>
          </w:tcPr>
          <w:p w14:paraId="61C758F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37AD5EC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11946E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49238E9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98F1AB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AgZone</w:t>
            </w:r>
          </w:p>
        </w:tc>
        <w:tc>
          <w:tcPr>
            <w:tcW w:w="4864" w:type="dxa"/>
            <w:tcBorders>
              <w:top w:val="single" w:sz="6" w:space="0" w:color="000000"/>
              <w:left w:val="single" w:sz="6" w:space="0" w:color="000000"/>
              <w:bottom w:val="single" w:sz="6" w:space="0" w:color="000000"/>
              <w:right w:val="single" w:sz="6" w:space="0" w:color="000000"/>
            </w:tcBorders>
            <w:hideMark/>
          </w:tcPr>
          <w:p w14:paraId="3200CD8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3D96ED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77EDE5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welk deel van het gebruiksoppervlak van de rekenzone aangewezen is op het tapwatersysteem [m²]</w:t>
            </w:r>
          </w:p>
        </w:tc>
      </w:tr>
      <w:tr w:rsidR="00DC25C5" w:rsidRPr="00DC25C5" w14:paraId="7237A33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421DD1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w:t>
            </w:r>
            <w:r w:rsidRPr="00DC25C5">
              <w:rPr>
                <w:rFonts w:ascii="Tahoma" w:eastAsia="Times New Roman" w:hAnsi="Tahoma" w:cs="Tahoma"/>
                <w:b/>
                <w:bCs/>
                <w:szCs w:val="20"/>
                <w:lang w:eastAsia="nl-NL"/>
              </w:rPr>
              <w:t>Transmissie</w:t>
            </w:r>
          </w:p>
        </w:tc>
        <w:tc>
          <w:tcPr>
            <w:tcW w:w="794" w:type="dxa"/>
            <w:tcBorders>
              <w:top w:val="single" w:sz="6" w:space="0" w:color="000000"/>
              <w:left w:val="single" w:sz="6" w:space="0" w:color="000000"/>
              <w:bottom w:val="single" w:sz="6" w:space="0" w:color="000000"/>
              <w:right w:val="single" w:sz="6" w:space="0" w:color="000000"/>
            </w:tcBorders>
            <w:hideMark/>
          </w:tcPr>
          <w:p w14:paraId="522AC77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E32140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DCA0A1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B7E52A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Totaaloppervlakte</w:t>
            </w:r>
          </w:p>
        </w:tc>
        <w:tc>
          <w:tcPr>
            <w:tcW w:w="4864" w:type="dxa"/>
            <w:tcBorders>
              <w:top w:val="single" w:sz="6" w:space="0" w:color="000000"/>
              <w:left w:val="single" w:sz="6" w:space="0" w:color="000000"/>
              <w:bottom w:val="single" w:sz="6" w:space="0" w:color="000000"/>
              <w:right w:val="single" w:sz="6" w:space="0" w:color="000000"/>
            </w:tcBorders>
            <w:hideMark/>
          </w:tcPr>
          <w:p w14:paraId="18365F8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8FBD67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05EBEC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518CFC0"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AF23C4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Transmissie›</w:t>
            </w:r>
            <w:r w:rsidRPr="00DC25C5">
              <w:rPr>
                <w:rFonts w:ascii="Tahoma" w:eastAsia="Times New Roman" w:hAnsi="Tahoma" w:cs="Tahoma"/>
                <w:b/>
                <w:bCs/>
                <w:szCs w:val="20"/>
                <w:lang w:eastAsia="nl-NL"/>
              </w:rPr>
              <w:t>Constructiedelen</w:t>
            </w:r>
          </w:p>
        </w:tc>
        <w:tc>
          <w:tcPr>
            <w:tcW w:w="794" w:type="dxa"/>
            <w:tcBorders>
              <w:top w:val="single" w:sz="6" w:space="0" w:color="000000"/>
              <w:left w:val="single" w:sz="6" w:space="0" w:color="000000"/>
              <w:bottom w:val="single" w:sz="6" w:space="0" w:color="000000"/>
              <w:right w:val="single" w:sz="6" w:space="0" w:color="000000"/>
            </w:tcBorders>
            <w:hideMark/>
          </w:tcPr>
          <w:p w14:paraId="49FEFF2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68F5E1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42CBF89"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3E6D23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Constructiedelen›</w:t>
            </w:r>
            <w:r w:rsidRPr="00DC25C5">
              <w:rPr>
                <w:rFonts w:ascii="Tahoma" w:eastAsia="Times New Roman" w:hAnsi="Tahoma" w:cs="Tahoma"/>
                <w:b/>
                <w:bCs/>
                <w:szCs w:val="20"/>
                <w:lang w:eastAsia="nl-NL"/>
              </w:rPr>
              <w:t>Constructiedeel</w:t>
            </w:r>
          </w:p>
        </w:tc>
        <w:tc>
          <w:tcPr>
            <w:tcW w:w="794" w:type="dxa"/>
            <w:tcBorders>
              <w:top w:val="single" w:sz="6" w:space="0" w:color="000000"/>
              <w:left w:val="single" w:sz="6" w:space="0" w:color="000000"/>
              <w:bottom w:val="single" w:sz="6" w:space="0" w:color="000000"/>
              <w:right w:val="single" w:sz="6" w:space="0" w:color="000000"/>
            </w:tcBorders>
            <w:hideMark/>
          </w:tcPr>
          <w:p w14:paraId="391B5D2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9D24EF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993206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3BCC822"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Constructiedeel› id</w:t>
            </w:r>
          </w:p>
        </w:tc>
        <w:tc>
          <w:tcPr>
            <w:tcW w:w="4864" w:type="dxa"/>
            <w:tcBorders>
              <w:top w:val="single" w:sz="6" w:space="0" w:color="000000"/>
              <w:left w:val="single" w:sz="6" w:space="0" w:color="000000"/>
              <w:bottom w:val="single" w:sz="6" w:space="0" w:color="000000"/>
              <w:right w:val="single" w:sz="6" w:space="0" w:color="000000"/>
            </w:tcBorders>
            <w:hideMark/>
          </w:tcPr>
          <w:p w14:paraId="7C56804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1D83883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A0DAC2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F185F2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C4ED207"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Constructiedeel›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76DC42B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7AF9319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4F03B1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A133B7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506A3D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1AC979E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3E566F4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4F8DBC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9F3E5E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EDD924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Begrenzing</w:t>
            </w:r>
          </w:p>
        </w:tc>
        <w:tc>
          <w:tcPr>
            <w:tcW w:w="4864" w:type="dxa"/>
            <w:tcBorders>
              <w:top w:val="single" w:sz="6" w:space="0" w:color="000000"/>
              <w:left w:val="single" w:sz="6" w:space="0" w:color="000000"/>
              <w:bottom w:val="single" w:sz="6" w:space="0" w:color="000000"/>
              <w:right w:val="single" w:sz="6" w:space="0" w:color="000000"/>
            </w:tcBorders>
            <w:hideMark/>
          </w:tcPr>
          <w:p w14:paraId="5541C1A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6ADFF6D" w14:textId="77777777" w:rsidR="00DC25C5" w:rsidRPr="00DC25C5" w:rsidRDefault="00DC25C5" w:rsidP="00AB1953">
            <w:pPr>
              <w:numPr>
                <w:ilvl w:val="0"/>
                <w:numId w:val="9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Buiten</w:t>
            </w:r>
          </w:p>
          <w:p w14:paraId="6C2CCC71" w14:textId="77777777" w:rsidR="00DC25C5" w:rsidRPr="00DC25C5" w:rsidRDefault="00DC25C5" w:rsidP="00AB1953">
            <w:pPr>
              <w:numPr>
                <w:ilvl w:val="0"/>
                <w:numId w:val="9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Kruipruimte</w:t>
            </w:r>
          </w:p>
          <w:p w14:paraId="0DABEEB5" w14:textId="77777777" w:rsidR="00DC25C5" w:rsidRPr="00DC25C5" w:rsidRDefault="00DC25C5" w:rsidP="00AB1953">
            <w:pPr>
              <w:numPr>
                <w:ilvl w:val="0"/>
                <w:numId w:val="9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Grond </w:t>
            </w:r>
            <w:r w:rsidRPr="00DC25C5">
              <w:rPr>
                <w:rFonts w:ascii="Tahoma" w:eastAsia="Times New Roman" w:hAnsi="Tahoma" w:cs="Tahoma"/>
                <w:i/>
                <w:iCs/>
                <w:color w:val="333333"/>
                <w:szCs w:val="20"/>
                <w:lang w:eastAsia="nl-NL"/>
              </w:rPr>
              <w:t>(Zowel voor de begrenzing grond als grond met luchtspouw.)</w:t>
            </w:r>
          </w:p>
          <w:p w14:paraId="17F15FB6" w14:textId="77777777" w:rsidR="00DC25C5" w:rsidRPr="00DC25C5" w:rsidRDefault="00DC25C5" w:rsidP="00AB1953">
            <w:pPr>
              <w:numPr>
                <w:ilvl w:val="0"/>
                <w:numId w:val="9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AOR </w:t>
            </w:r>
            <w:r w:rsidRPr="00DC25C5">
              <w:rPr>
                <w:rFonts w:ascii="Tahoma" w:eastAsia="Times New Roman" w:hAnsi="Tahoma" w:cs="Tahoma"/>
                <w:i/>
                <w:iCs/>
                <w:color w:val="333333"/>
                <w:szCs w:val="20"/>
                <w:lang w:eastAsia="nl-NL"/>
              </w:rPr>
              <w:t>(Aangrenzende onverwarmde ruimte)</w:t>
            </w:r>
          </w:p>
          <w:p w14:paraId="21F1874F" w14:textId="77777777" w:rsidR="00DC25C5" w:rsidRPr="00DC25C5" w:rsidRDefault="00DC25C5" w:rsidP="00AB1953">
            <w:pPr>
              <w:numPr>
                <w:ilvl w:val="0"/>
                <w:numId w:val="9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AOS </w:t>
            </w:r>
            <w:r w:rsidRPr="00DC25C5">
              <w:rPr>
                <w:rFonts w:ascii="Tahoma" w:eastAsia="Times New Roman" w:hAnsi="Tahoma" w:cs="Tahoma"/>
                <w:i/>
                <w:iCs/>
                <w:color w:val="333333"/>
                <w:szCs w:val="20"/>
                <w:lang w:eastAsia="nl-NL"/>
              </w:rPr>
              <w:t>(Aangrenzende onverwarmde serre)</w:t>
            </w:r>
          </w:p>
          <w:p w14:paraId="49E0B266" w14:textId="77777777" w:rsidR="00DC25C5" w:rsidRPr="00DC25C5" w:rsidRDefault="00DC25C5" w:rsidP="00AB1953">
            <w:pPr>
              <w:numPr>
                <w:ilvl w:val="0"/>
                <w:numId w:val="9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SterkGeventileerdeRuimte</w:t>
            </w:r>
          </w:p>
          <w:p w14:paraId="4C28BE95" w14:textId="77777777" w:rsidR="00DC25C5" w:rsidRPr="00DC25C5" w:rsidRDefault="00DC25C5" w:rsidP="00AB1953">
            <w:pPr>
              <w:numPr>
                <w:ilvl w:val="0"/>
                <w:numId w:val="9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Water</w:t>
            </w:r>
          </w:p>
          <w:p w14:paraId="52243790" w14:textId="77777777" w:rsidR="00DC25C5" w:rsidRPr="00DC25C5" w:rsidRDefault="00DC25C5" w:rsidP="00AB1953">
            <w:pPr>
              <w:numPr>
                <w:ilvl w:val="0"/>
                <w:numId w:val="9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AangrenzendeRekenzone</w:t>
            </w:r>
          </w:p>
          <w:p w14:paraId="52747C8F" w14:textId="77777777" w:rsidR="00DC25C5" w:rsidRPr="00DC25C5" w:rsidRDefault="00DC25C5" w:rsidP="00AB1953">
            <w:pPr>
              <w:numPr>
                <w:ilvl w:val="0"/>
                <w:numId w:val="9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AangrenzendeVerwarmdeRuimteAnderGebouw</w:t>
            </w:r>
          </w:p>
        </w:tc>
        <w:tc>
          <w:tcPr>
            <w:tcW w:w="794" w:type="dxa"/>
            <w:tcBorders>
              <w:top w:val="single" w:sz="6" w:space="0" w:color="000000"/>
              <w:left w:val="single" w:sz="6" w:space="0" w:color="000000"/>
              <w:bottom w:val="single" w:sz="6" w:space="0" w:color="000000"/>
              <w:right w:val="single" w:sz="6" w:space="0" w:color="000000"/>
            </w:tcBorders>
            <w:hideMark/>
          </w:tcPr>
          <w:p w14:paraId="59DB4D5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D33092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F51A2E1"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5CC6BD1B"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1 van 3)</w:t>
            </w:r>
          </w:p>
        </w:tc>
      </w:tr>
      <w:tr w:rsidR="00DC25C5" w:rsidRPr="00DC25C5" w14:paraId="67B1B3D9"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9E2651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GekoppeldeVloer</w:t>
            </w:r>
          </w:p>
        </w:tc>
        <w:tc>
          <w:tcPr>
            <w:tcW w:w="794" w:type="dxa"/>
            <w:tcBorders>
              <w:top w:val="single" w:sz="6" w:space="0" w:color="000000"/>
              <w:left w:val="single" w:sz="6" w:space="0" w:color="000000"/>
              <w:bottom w:val="single" w:sz="6" w:space="0" w:color="000000"/>
              <w:right w:val="single" w:sz="6" w:space="0" w:color="000000"/>
            </w:tcBorders>
            <w:hideMark/>
          </w:tcPr>
          <w:p w14:paraId="4D4BC9B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F854B9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1B80B7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74D7D80"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GekoppeldeVloer› ref</w:t>
            </w:r>
          </w:p>
        </w:tc>
        <w:tc>
          <w:tcPr>
            <w:tcW w:w="4864" w:type="dxa"/>
            <w:tcBorders>
              <w:top w:val="single" w:sz="6" w:space="0" w:color="000000"/>
              <w:left w:val="single" w:sz="6" w:space="0" w:color="000000"/>
              <w:bottom w:val="single" w:sz="6" w:space="0" w:color="000000"/>
              <w:right w:val="single" w:sz="6" w:space="0" w:color="000000"/>
            </w:tcBorders>
            <w:hideMark/>
          </w:tcPr>
          <w:p w14:paraId="62D4600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0874E62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7AE387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2B206729"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4C9C817D"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2 van 3)</w:t>
            </w:r>
          </w:p>
        </w:tc>
      </w:tr>
      <w:tr w:rsidR="00DC25C5" w:rsidRPr="00DC25C5" w14:paraId="76CCD255"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522661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GrenstAanAOSerre</w:t>
            </w:r>
          </w:p>
        </w:tc>
        <w:tc>
          <w:tcPr>
            <w:tcW w:w="794" w:type="dxa"/>
            <w:tcBorders>
              <w:top w:val="single" w:sz="6" w:space="0" w:color="000000"/>
              <w:left w:val="single" w:sz="6" w:space="0" w:color="000000"/>
              <w:bottom w:val="single" w:sz="6" w:space="0" w:color="000000"/>
              <w:right w:val="single" w:sz="6" w:space="0" w:color="000000"/>
            </w:tcBorders>
            <w:hideMark/>
          </w:tcPr>
          <w:p w14:paraId="63B2494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9B318D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51847B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AAE0C1A"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GrenstAanAOSerre› ref</w:t>
            </w:r>
          </w:p>
        </w:tc>
        <w:tc>
          <w:tcPr>
            <w:tcW w:w="4864" w:type="dxa"/>
            <w:tcBorders>
              <w:top w:val="single" w:sz="6" w:space="0" w:color="000000"/>
              <w:left w:val="single" w:sz="6" w:space="0" w:color="000000"/>
              <w:bottom w:val="single" w:sz="6" w:space="0" w:color="000000"/>
              <w:right w:val="single" w:sz="6" w:space="0" w:color="000000"/>
            </w:tcBorders>
            <w:hideMark/>
          </w:tcPr>
          <w:p w14:paraId="721319C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61D113C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CF0988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744F39DC"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2F83F4B3"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3 van 3)</w:t>
            </w:r>
          </w:p>
        </w:tc>
      </w:tr>
      <w:tr w:rsidR="00DC25C5" w:rsidRPr="00DC25C5" w14:paraId="54C2C98C"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E6BAE0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GrenstAanAORuimte</w:t>
            </w:r>
          </w:p>
        </w:tc>
        <w:tc>
          <w:tcPr>
            <w:tcW w:w="794" w:type="dxa"/>
            <w:tcBorders>
              <w:top w:val="single" w:sz="6" w:space="0" w:color="000000"/>
              <w:left w:val="single" w:sz="6" w:space="0" w:color="000000"/>
              <w:bottom w:val="single" w:sz="6" w:space="0" w:color="000000"/>
              <w:right w:val="single" w:sz="6" w:space="0" w:color="000000"/>
            </w:tcBorders>
            <w:hideMark/>
          </w:tcPr>
          <w:p w14:paraId="23FFF4D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D5FF18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960180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FBAEE74"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GrenstAanAORuimte› ref</w:t>
            </w:r>
          </w:p>
        </w:tc>
        <w:tc>
          <w:tcPr>
            <w:tcW w:w="4864" w:type="dxa"/>
            <w:tcBorders>
              <w:top w:val="single" w:sz="6" w:space="0" w:color="000000"/>
              <w:left w:val="single" w:sz="6" w:space="0" w:color="000000"/>
              <w:bottom w:val="single" w:sz="6" w:space="0" w:color="000000"/>
              <w:right w:val="single" w:sz="6" w:space="0" w:color="000000"/>
            </w:tcBorders>
            <w:hideMark/>
          </w:tcPr>
          <w:p w14:paraId="515AB5E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2000352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3031C4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3166A583"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268758CE"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einde alternatieven)</w:t>
            </w:r>
          </w:p>
        </w:tc>
      </w:tr>
      <w:tr w:rsidR="00DC25C5" w:rsidRPr="00DC25C5" w14:paraId="62407FF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9E861C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Hellingshoek</w:t>
            </w:r>
          </w:p>
        </w:tc>
        <w:tc>
          <w:tcPr>
            <w:tcW w:w="4864" w:type="dxa"/>
            <w:tcBorders>
              <w:top w:val="single" w:sz="6" w:space="0" w:color="000000"/>
              <w:left w:val="single" w:sz="6" w:space="0" w:color="000000"/>
              <w:bottom w:val="single" w:sz="6" w:space="0" w:color="000000"/>
              <w:right w:val="single" w:sz="6" w:space="0" w:color="000000"/>
            </w:tcBorders>
            <w:hideMark/>
          </w:tcPr>
          <w:p w14:paraId="72FC5BF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w:t>
            </w:r>
          </w:p>
        </w:tc>
        <w:tc>
          <w:tcPr>
            <w:tcW w:w="794" w:type="dxa"/>
            <w:tcBorders>
              <w:top w:val="single" w:sz="6" w:space="0" w:color="000000"/>
              <w:left w:val="single" w:sz="6" w:space="0" w:color="000000"/>
              <w:bottom w:val="single" w:sz="6" w:space="0" w:color="000000"/>
              <w:right w:val="single" w:sz="6" w:space="0" w:color="000000"/>
            </w:tcBorders>
            <w:hideMark/>
          </w:tcPr>
          <w:p w14:paraId="566228C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EC2CD0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Hellingshoek: dak: 0° t/m 30°; gevel: 31° t/m 149°; vloer: 150° t/m 180°</w:t>
            </w:r>
          </w:p>
        </w:tc>
      </w:tr>
      <w:tr w:rsidR="00DC25C5" w:rsidRPr="00DC25C5" w14:paraId="339A816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F7A6C0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Orientatie</w:t>
            </w:r>
          </w:p>
        </w:tc>
        <w:tc>
          <w:tcPr>
            <w:tcW w:w="4864" w:type="dxa"/>
            <w:tcBorders>
              <w:top w:val="single" w:sz="6" w:space="0" w:color="000000"/>
              <w:left w:val="single" w:sz="6" w:space="0" w:color="000000"/>
              <w:bottom w:val="single" w:sz="6" w:space="0" w:color="000000"/>
              <w:right w:val="single" w:sz="6" w:space="0" w:color="000000"/>
            </w:tcBorders>
            <w:hideMark/>
          </w:tcPr>
          <w:p w14:paraId="768EB94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C65F0B7" w14:textId="77777777" w:rsidR="00DC25C5" w:rsidRPr="00DC25C5" w:rsidRDefault="00DC25C5" w:rsidP="00AB1953">
            <w:pPr>
              <w:numPr>
                <w:ilvl w:val="0"/>
                <w:numId w:val="9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w:t>
            </w:r>
          </w:p>
          <w:p w14:paraId="4DD0914B" w14:textId="77777777" w:rsidR="00DC25C5" w:rsidRPr="00DC25C5" w:rsidRDefault="00DC25C5" w:rsidP="00AB1953">
            <w:pPr>
              <w:numPr>
                <w:ilvl w:val="0"/>
                <w:numId w:val="9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NO</w:t>
            </w:r>
          </w:p>
          <w:p w14:paraId="5562CAE7" w14:textId="77777777" w:rsidR="00DC25C5" w:rsidRPr="00DC25C5" w:rsidRDefault="00DC25C5" w:rsidP="00AB1953">
            <w:pPr>
              <w:numPr>
                <w:ilvl w:val="0"/>
                <w:numId w:val="9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w:t>
            </w:r>
          </w:p>
          <w:p w14:paraId="4A0EE5E5" w14:textId="77777777" w:rsidR="00DC25C5" w:rsidRPr="00DC25C5" w:rsidRDefault="00DC25C5" w:rsidP="00AB1953">
            <w:pPr>
              <w:numPr>
                <w:ilvl w:val="0"/>
                <w:numId w:val="9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w:t>
            </w:r>
          </w:p>
          <w:p w14:paraId="38966433" w14:textId="77777777" w:rsidR="00DC25C5" w:rsidRPr="00DC25C5" w:rsidRDefault="00DC25C5" w:rsidP="00AB1953">
            <w:pPr>
              <w:numPr>
                <w:ilvl w:val="0"/>
                <w:numId w:val="9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w:t>
            </w:r>
          </w:p>
          <w:p w14:paraId="7C8EC27A" w14:textId="77777777" w:rsidR="00DC25C5" w:rsidRPr="00DC25C5" w:rsidRDefault="00DC25C5" w:rsidP="00AB1953">
            <w:pPr>
              <w:numPr>
                <w:ilvl w:val="0"/>
                <w:numId w:val="9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ZW</w:t>
            </w:r>
          </w:p>
          <w:p w14:paraId="0BC7CD3E" w14:textId="77777777" w:rsidR="00DC25C5" w:rsidRPr="00DC25C5" w:rsidRDefault="00DC25C5" w:rsidP="00AB1953">
            <w:pPr>
              <w:numPr>
                <w:ilvl w:val="0"/>
                <w:numId w:val="9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w:t>
            </w:r>
          </w:p>
          <w:p w14:paraId="0B196E03" w14:textId="77777777" w:rsidR="00DC25C5" w:rsidRPr="00DC25C5" w:rsidRDefault="00DC25C5" w:rsidP="00AB1953">
            <w:pPr>
              <w:numPr>
                <w:ilvl w:val="0"/>
                <w:numId w:val="9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NW</w:t>
            </w:r>
          </w:p>
          <w:p w14:paraId="699E1C30" w14:textId="77777777" w:rsidR="00DC25C5" w:rsidRPr="00DC25C5" w:rsidRDefault="00DC25C5" w:rsidP="00AB1953">
            <w:pPr>
              <w:numPr>
                <w:ilvl w:val="0"/>
                <w:numId w:val="9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horizontaal</w:t>
            </w:r>
          </w:p>
        </w:tc>
        <w:tc>
          <w:tcPr>
            <w:tcW w:w="794" w:type="dxa"/>
            <w:tcBorders>
              <w:top w:val="single" w:sz="6" w:space="0" w:color="000000"/>
              <w:left w:val="single" w:sz="6" w:space="0" w:color="000000"/>
              <w:bottom w:val="single" w:sz="6" w:space="0" w:color="000000"/>
              <w:right w:val="single" w:sz="6" w:space="0" w:color="000000"/>
            </w:tcBorders>
            <w:hideMark/>
          </w:tcPr>
          <w:p w14:paraId="71AC58F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BDEF64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CCE6DF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963C34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Oppervlakte</w:t>
            </w:r>
          </w:p>
        </w:tc>
        <w:tc>
          <w:tcPr>
            <w:tcW w:w="4864" w:type="dxa"/>
            <w:tcBorders>
              <w:top w:val="single" w:sz="6" w:space="0" w:color="000000"/>
              <w:left w:val="single" w:sz="6" w:space="0" w:color="000000"/>
              <w:bottom w:val="single" w:sz="6" w:space="0" w:color="000000"/>
              <w:right w:val="single" w:sz="6" w:space="0" w:color="000000"/>
            </w:tcBorders>
            <w:hideMark/>
          </w:tcPr>
          <w:p w14:paraId="1348749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DAD4B8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C3733E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741904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65EA40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Vlaktype</w:t>
            </w:r>
          </w:p>
        </w:tc>
        <w:tc>
          <w:tcPr>
            <w:tcW w:w="4864" w:type="dxa"/>
            <w:tcBorders>
              <w:top w:val="single" w:sz="6" w:space="0" w:color="000000"/>
              <w:left w:val="single" w:sz="6" w:space="0" w:color="000000"/>
              <w:bottom w:val="single" w:sz="6" w:space="0" w:color="000000"/>
              <w:right w:val="single" w:sz="6" w:space="0" w:color="000000"/>
            </w:tcBorders>
            <w:hideMark/>
          </w:tcPr>
          <w:p w14:paraId="17C6A87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B387DA5" w14:textId="77777777" w:rsidR="00DC25C5" w:rsidRPr="00DC25C5" w:rsidRDefault="00DC25C5" w:rsidP="00AB1953">
            <w:pPr>
              <w:numPr>
                <w:ilvl w:val="0"/>
                <w:numId w:val="9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dak</w:t>
            </w:r>
          </w:p>
          <w:p w14:paraId="0138FC2F" w14:textId="77777777" w:rsidR="00DC25C5" w:rsidRPr="00DC25C5" w:rsidRDefault="00DC25C5" w:rsidP="00AB1953">
            <w:pPr>
              <w:numPr>
                <w:ilvl w:val="0"/>
                <w:numId w:val="9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gevel</w:t>
            </w:r>
          </w:p>
          <w:p w14:paraId="022F575E" w14:textId="77777777" w:rsidR="00DC25C5" w:rsidRPr="00DC25C5" w:rsidRDefault="00DC25C5" w:rsidP="00AB1953">
            <w:pPr>
              <w:numPr>
                <w:ilvl w:val="0"/>
                <w:numId w:val="9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vloer</w:t>
            </w:r>
          </w:p>
        </w:tc>
        <w:tc>
          <w:tcPr>
            <w:tcW w:w="794" w:type="dxa"/>
            <w:tcBorders>
              <w:top w:val="single" w:sz="6" w:space="0" w:color="000000"/>
              <w:left w:val="single" w:sz="6" w:space="0" w:color="000000"/>
              <w:bottom w:val="single" w:sz="6" w:space="0" w:color="000000"/>
              <w:right w:val="single" w:sz="6" w:space="0" w:color="000000"/>
            </w:tcBorders>
            <w:hideMark/>
          </w:tcPr>
          <w:p w14:paraId="6D375EC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03BF56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442FE70"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494918A3"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1 van 5)</w:t>
            </w:r>
          </w:p>
        </w:tc>
      </w:tr>
      <w:tr w:rsidR="00DC25C5" w:rsidRPr="00DC25C5" w14:paraId="02894E63"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927D6D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Raam</w:t>
            </w:r>
          </w:p>
        </w:tc>
        <w:tc>
          <w:tcPr>
            <w:tcW w:w="794" w:type="dxa"/>
            <w:tcBorders>
              <w:top w:val="single" w:sz="6" w:space="0" w:color="000000"/>
              <w:left w:val="single" w:sz="6" w:space="0" w:color="000000"/>
              <w:bottom w:val="single" w:sz="6" w:space="0" w:color="000000"/>
              <w:right w:val="single" w:sz="6" w:space="0" w:color="000000"/>
            </w:tcBorders>
            <w:hideMark/>
          </w:tcPr>
          <w:p w14:paraId="3869F33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3A52BA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5120D7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890EAD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w:t>
            </w:r>
          </w:p>
        </w:tc>
        <w:tc>
          <w:tcPr>
            <w:tcW w:w="4864" w:type="dxa"/>
            <w:tcBorders>
              <w:top w:val="single" w:sz="6" w:space="0" w:color="000000"/>
              <w:left w:val="single" w:sz="6" w:space="0" w:color="000000"/>
              <w:bottom w:val="single" w:sz="6" w:space="0" w:color="000000"/>
              <w:right w:val="single" w:sz="6" w:space="0" w:color="000000"/>
            </w:tcBorders>
            <w:hideMark/>
          </w:tcPr>
          <w:p w14:paraId="1A8DB01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8A85FF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E76F7E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U-waarde (warmteoverdracht) van het constructiedeel [W/(m²·K)]</w:t>
            </w:r>
          </w:p>
        </w:tc>
      </w:tr>
      <w:tr w:rsidR="00DC25C5" w:rsidRPr="00DC25C5" w14:paraId="74B0FD3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09BB4C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w:t>
            </w:r>
          </w:p>
        </w:tc>
        <w:tc>
          <w:tcPr>
            <w:tcW w:w="4864" w:type="dxa"/>
            <w:tcBorders>
              <w:top w:val="single" w:sz="6" w:space="0" w:color="000000"/>
              <w:left w:val="single" w:sz="6" w:space="0" w:color="000000"/>
              <w:bottom w:val="single" w:sz="6" w:space="0" w:color="000000"/>
              <w:right w:val="single" w:sz="6" w:space="0" w:color="000000"/>
            </w:tcBorders>
            <w:hideMark/>
          </w:tcPr>
          <w:p w14:paraId="4073C7C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4C41D0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29B239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g-waarde (zontoetredingsfactor) van het raam. [-]</w:t>
            </w:r>
          </w:p>
        </w:tc>
      </w:tr>
      <w:tr w:rsidR="00DC25C5" w:rsidRPr="00DC25C5" w14:paraId="0E27B58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4F025D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Beglazing</w:t>
            </w:r>
          </w:p>
        </w:tc>
        <w:tc>
          <w:tcPr>
            <w:tcW w:w="4864" w:type="dxa"/>
            <w:tcBorders>
              <w:top w:val="single" w:sz="6" w:space="0" w:color="000000"/>
              <w:left w:val="single" w:sz="6" w:space="0" w:color="000000"/>
              <w:bottom w:val="single" w:sz="6" w:space="0" w:color="000000"/>
              <w:right w:val="single" w:sz="6" w:space="0" w:color="000000"/>
            </w:tcBorders>
            <w:hideMark/>
          </w:tcPr>
          <w:p w14:paraId="4BE9705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586B5E1" w14:textId="77777777" w:rsidR="00DC25C5" w:rsidRPr="00DC25C5" w:rsidRDefault="00DC25C5" w:rsidP="00AB1953">
            <w:pPr>
              <w:numPr>
                <w:ilvl w:val="0"/>
                <w:numId w:val="9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Enkel</w:t>
            </w:r>
          </w:p>
          <w:p w14:paraId="2BFC6C81" w14:textId="77777777" w:rsidR="00DC25C5" w:rsidRPr="00DC25C5" w:rsidRDefault="00DC25C5" w:rsidP="00AB1953">
            <w:pPr>
              <w:numPr>
                <w:ilvl w:val="0"/>
                <w:numId w:val="9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Voorzetraam</w:t>
            </w:r>
          </w:p>
          <w:p w14:paraId="0DDB5CB2" w14:textId="77777777" w:rsidR="00DC25C5" w:rsidRPr="00DC25C5" w:rsidRDefault="00DC25C5" w:rsidP="00AB1953">
            <w:pPr>
              <w:numPr>
                <w:ilvl w:val="0"/>
                <w:numId w:val="9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Dubbel</w:t>
            </w:r>
          </w:p>
          <w:p w14:paraId="337FC53F" w14:textId="77777777" w:rsidR="00DC25C5" w:rsidRPr="00DC25C5" w:rsidRDefault="00DC25C5" w:rsidP="00AB1953">
            <w:pPr>
              <w:numPr>
                <w:ilvl w:val="0"/>
                <w:numId w:val="9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w:t>
            </w:r>
          </w:p>
          <w:p w14:paraId="47BEDEA6" w14:textId="77777777" w:rsidR="00DC25C5" w:rsidRPr="00DC25C5" w:rsidRDefault="00DC25C5" w:rsidP="00AB1953">
            <w:pPr>
              <w:numPr>
                <w:ilvl w:val="0"/>
                <w:numId w:val="9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w:t>
            </w:r>
          </w:p>
          <w:p w14:paraId="00705B34" w14:textId="77777777" w:rsidR="00DC25C5" w:rsidRPr="00DC25C5" w:rsidRDefault="00DC25C5" w:rsidP="00AB1953">
            <w:pPr>
              <w:numPr>
                <w:ilvl w:val="0"/>
                <w:numId w:val="9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w:t>
            </w:r>
          </w:p>
          <w:p w14:paraId="716785A5" w14:textId="77777777" w:rsidR="00DC25C5" w:rsidRPr="00DC25C5" w:rsidRDefault="00DC25C5" w:rsidP="00AB1953">
            <w:pPr>
              <w:numPr>
                <w:ilvl w:val="0"/>
                <w:numId w:val="9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3-voudig</w:t>
            </w:r>
          </w:p>
        </w:tc>
        <w:tc>
          <w:tcPr>
            <w:tcW w:w="794" w:type="dxa"/>
            <w:tcBorders>
              <w:top w:val="single" w:sz="6" w:space="0" w:color="000000"/>
              <w:left w:val="single" w:sz="6" w:space="0" w:color="000000"/>
              <w:bottom w:val="single" w:sz="6" w:space="0" w:color="000000"/>
              <w:right w:val="single" w:sz="6" w:space="0" w:color="000000"/>
            </w:tcBorders>
            <w:hideMark/>
          </w:tcPr>
          <w:p w14:paraId="2B7F0E2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44E628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0AC1BD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46B007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Kozijnmateriaal</w:t>
            </w:r>
          </w:p>
        </w:tc>
        <w:tc>
          <w:tcPr>
            <w:tcW w:w="4864" w:type="dxa"/>
            <w:tcBorders>
              <w:top w:val="single" w:sz="6" w:space="0" w:color="000000"/>
              <w:left w:val="single" w:sz="6" w:space="0" w:color="000000"/>
              <w:bottom w:val="single" w:sz="6" w:space="0" w:color="000000"/>
              <w:right w:val="single" w:sz="6" w:space="0" w:color="000000"/>
            </w:tcBorders>
            <w:hideMark/>
          </w:tcPr>
          <w:p w14:paraId="37FE811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9AB4CB6" w14:textId="77777777" w:rsidR="00DC25C5" w:rsidRPr="00DC25C5" w:rsidRDefault="00DC25C5" w:rsidP="00AB1953">
            <w:pPr>
              <w:numPr>
                <w:ilvl w:val="0"/>
                <w:numId w:val="10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Hout/kunststof</w:t>
            </w:r>
          </w:p>
          <w:p w14:paraId="7BAAB788" w14:textId="77777777" w:rsidR="00DC25C5" w:rsidRPr="00DC25C5" w:rsidRDefault="00DC25C5" w:rsidP="00AB1953">
            <w:pPr>
              <w:numPr>
                <w:ilvl w:val="0"/>
                <w:numId w:val="10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thermisch onderbroken</w:t>
            </w:r>
          </w:p>
          <w:p w14:paraId="5F4FDF4E" w14:textId="77777777" w:rsidR="00DC25C5" w:rsidRPr="00DC25C5" w:rsidRDefault="00DC25C5" w:rsidP="00AB1953">
            <w:pPr>
              <w:numPr>
                <w:ilvl w:val="0"/>
                <w:numId w:val="10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niet thermisch onderbroken</w:t>
            </w:r>
          </w:p>
        </w:tc>
        <w:tc>
          <w:tcPr>
            <w:tcW w:w="794" w:type="dxa"/>
            <w:tcBorders>
              <w:top w:val="single" w:sz="6" w:space="0" w:color="000000"/>
              <w:left w:val="single" w:sz="6" w:space="0" w:color="000000"/>
              <w:bottom w:val="single" w:sz="6" w:space="0" w:color="000000"/>
              <w:right w:val="single" w:sz="6" w:space="0" w:color="000000"/>
            </w:tcBorders>
            <w:hideMark/>
          </w:tcPr>
          <w:p w14:paraId="163699C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7B5B34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Materiaal van het kozijn. (Alleen) weglaten indien niet bekend.</w:t>
            </w:r>
          </w:p>
        </w:tc>
      </w:tr>
      <w:tr w:rsidR="00DC25C5" w:rsidRPr="00DC25C5" w14:paraId="3C86E87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5B4C78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Zonwering</w:t>
            </w:r>
          </w:p>
        </w:tc>
        <w:tc>
          <w:tcPr>
            <w:tcW w:w="4864" w:type="dxa"/>
            <w:tcBorders>
              <w:top w:val="single" w:sz="6" w:space="0" w:color="000000"/>
              <w:left w:val="single" w:sz="6" w:space="0" w:color="000000"/>
              <w:bottom w:val="single" w:sz="6" w:space="0" w:color="000000"/>
              <w:right w:val="single" w:sz="6" w:space="0" w:color="000000"/>
            </w:tcBorders>
            <w:hideMark/>
          </w:tcPr>
          <w:p w14:paraId="0358016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623B9BF2"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vaste zonwering</w:t>
            </w:r>
          </w:p>
          <w:p w14:paraId="23DA7B97"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screen (buiten), wit</w:t>
            </w:r>
          </w:p>
          <w:p w14:paraId="0FC4202F"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screen (buiten), zwart, antraciet, donkerbruin</w:t>
            </w:r>
          </w:p>
          <w:p w14:paraId="721353C2"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screen (buiten), overige kleuren</w:t>
            </w:r>
          </w:p>
          <w:p w14:paraId="6A812B84"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jaloezieën (buiten), wit</w:t>
            </w:r>
          </w:p>
          <w:p w14:paraId="786F5279"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jaloezieën (buiten), zwart, antraciet, donkerbruin</w:t>
            </w:r>
          </w:p>
          <w:p w14:paraId="61BBDEE5"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jaloezieën (buiten), overige kleuren</w:t>
            </w:r>
          </w:p>
          <w:p w14:paraId="7F62E99A"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gemetalliseerd weefsel (binnenzonwering)</w:t>
            </w:r>
          </w:p>
          <w:p w14:paraId="10A8C72A"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uitvalscherm</w:t>
            </w:r>
          </w:p>
          <w:p w14:paraId="35ED4072"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knikarmscherm</w:t>
            </w:r>
          </w:p>
          <w:p w14:paraId="69CE1301"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vaste zonwering</w:t>
            </w:r>
          </w:p>
          <w:p w14:paraId="21BBF30B"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rolluiken (buiten), wit</w:t>
            </w:r>
          </w:p>
          <w:p w14:paraId="4267B321" w14:textId="77777777" w:rsidR="00DC25C5" w:rsidRPr="00DC25C5" w:rsidRDefault="00DC25C5" w:rsidP="00AB1953">
            <w:pPr>
              <w:numPr>
                <w:ilvl w:val="0"/>
                <w:numId w:val="10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rolluiken (buiten), overige kleuren</w:t>
            </w:r>
          </w:p>
        </w:tc>
        <w:tc>
          <w:tcPr>
            <w:tcW w:w="794" w:type="dxa"/>
            <w:tcBorders>
              <w:top w:val="single" w:sz="6" w:space="0" w:color="000000"/>
              <w:left w:val="single" w:sz="6" w:space="0" w:color="000000"/>
              <w:bottom w:val="single" w:sz="6" w:space="0" w:color="000000"/>
              <w:right w:val="single" w:sz="6" w:space="0" w:color="000000"/>
            </w:tcBorders>
            <w:hideMark/>
          </w:tcPr>
          <w:p w14:paraId="1F4FD36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46EDFA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Soort zonwering, indien aanwezig; anders weglaten.</w:t>
            </w:r>
          </w:p>
        </w:tc>
      </w:tr>
      <w:tr w:rsidR="00DC25C5" w:rsidRPr="00DC25C5" w14:paraId="44094C2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E907B5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ZonweringAutomatisch</w:t>
            </w:r>
          </w:p>
        </w:tc>
        <w:tc>
          <w:tcPr>
            <w:tcW w:w="4864" w:type="dxa"/>
            <w:tcBorders>
              <w:top w:val="single" w:sz="6" w:space="0" w:color="000000"/>
              <w:left w:val="single" w:sz="6" w:space="0" w:color="000000"/>
              <w:bottom w:val="single" w:sz="6" w:space="0" w:color="000000"/>
              <w:right w:val="single" w:sz="6" w:space="0" w:color="000000"/>
            </w:tcBorders>
            <w:hideMark/>
          </w:tcPr>
          <w:p w14:paraId="27D974B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5C5FEA8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6B4E02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Of de zonwering automatisch bediend wordt. Weglaten als er geen sprake is van zonwering.</w:t>
            </w:r>
          </w:p>
        </w:tc>
      </w:tr>
      <w:tr w:rsidR="00DC25C5" w:rsidRPr="00DC25C5" w14:paraId="5E4089FE"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33BC6A23"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2 van 5)</w:t>
            </w:r>
          </w:p>
        </w:tc>
      </w:tr>
      <w:tr w:rsidR="00DC25C5" w:rsidRPr="00DC25C5" w14:paraId="4127B228"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CFAC7D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Deur</w:t>
            </w:r>
          </w:p>
        </w:tc>
        <w:tc>
          <w:tcPr>
            <w:tcW w:w="794" w:type="dxa"/>
            <w:tcBorders>
              <w:top w:val="single" w:sz="6" w:space="0" w:color="000000"/>
              <w:left w:val="single" w:sz="6" w:space="0" w:color="000000"/>
              <w:bottom w:val="single" w:sz="6" w:space="0" w:color="000000"/>
              <w:right w:val="single" w:sz="6" w:space="0" w:color="000000"/>
            </w:tcBorders>
            <w:hideMark/>
          </w:tcPr>
          <w:p w14:paraId="6BD1528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857F39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FAED9D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AEA700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w:t>
            </w:r>
          </w:p>
        </w:tc>
        <w:tc>
          <w:tcPr>
            <w:tcW w:w="4864" w:type="dxa"/>
            <w:tcBorders>
              <w:top w:val="single" w:sz="6" w:space="0" w:color="000000"/>
              <w:left w:val="single" w:sz="6" w:space="0" w:color="000000"/>
              <w:bottom w:val="single" w:sz="6" w:space="0" w:color="000000"/>
              <w:right w:val="single" w:sz="6" w:space="0" w:color="000000"/>
            </w:tcBorders>
            <w:hideMark/>
          </w:tcPr>
          <w:p w14:paraId="7ED807D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0B2B54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2E03DC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U-waarde (warmteoverdracht) van het constructiedeel [W/(m²·K)]</w:t>
            </w:r>
          </w:p>
        </w:tc>
      </w:tr>
      <w:tr w:rsidR="00DC25C5" w:rsidRPr="00DC25C5" w14:paraId="1702B49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1E862E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IsolatieAanwezig</w:t>
            </w:r>
          </w:p>
        </w:tc>
        <w:tc>
          <w:tcPr>
            <w:tcW w:w="4864" w:type="dxa"/>
            <w:tcBorders>
              <w:top w:val="single" w:sz="6" w:space="0" w:color="000000"/>
              <w:left w:val="single" w:sz="6" w:space="0" w:color="000000"/>
              <w:bottom w:val="single" w:sz="6" w:space="0" w:color="000000"/>
              <w:right w:val="single" w:sz="6" w:space="0" w:color="000000"/>
            </w:tcBorders>
            <w:hideMark/>
          </w:tcPr>
          <w:p w14:paraId="0B260DA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4DE7B20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CA5FDB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2E8B55A"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5DD6C24C"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3 van 5)</w:t>
            </w:r>
          </w:p>
        </w:tc>
      </w:tr>
      <w:tr w:rsidR="00DC25C5" w:rsidRPr="00DC25C5" w14:paraId="6869CA40"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4820C1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Paneel</w:t>
            </w:r>
          </w:p>
        </w:tc>
        <w:tc>
          <w:tcPr>
            <w:tcW w:w="794" w:type="dxa"/>
            <w:tcBorders>
              <w:top w:val="single" w:sz="6" w:space="0" w:color="000000"/>
              <w:left w:val="single" w:sz="6" w:space="0" w:color="000000"/>
              <w:bottom w:val="single" w:sz="6" w:space="0" w:color="000000"/>
              <w:right w:val="single" w:sz="6" w:space="0" w:color="000000"/>
            </w:tcBorders>
            <w:hideMark/>
          </w:tcPr>
          <w:p w14:paraId="0C15E83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F7AE32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DD2D28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D80ED1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w:t>
            </w:r>
          </w:p>
        </w:tc>
        <w:tc>
          <w:tcPr>
            <w:tcW w:w="4864" w:type="dxa"/>
            <w:tcBorders>
              <w:top w:val="single" w:sz="6" w:space="0" w:color="000000"/>
              <w:left w:val="single" w:sz="6" w:space="0" w:color="000000"/>
              <w:bottom w:val="single" w:sz="6" w:space="0" w:color="000000"/>
              <w:right w:val="single" w:sz="6" w:space="0" w:color="000000"/>
            </w:tcBorders>
            <w:hideMark/>
          </w:tcPr>
          <w:p w14:paraId="16145E2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66CCCF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701096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U-waarde (warmteoverdracht) van het constructiedeel [W/(m²·K)]</w:t>
            </w:r>
          </w:p>
        </w:tc>
      </w:tr>
      <w:tr w:rsidR="00DC25C5" w:rsidRPr="00DC25C5" w14:paraId="1F10D63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BE2F5D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Kozijnmateriaal</w:t>
            </w:r>
          </w:p>
        </w:tc>
        <w:tc>
          <w:tcPr>
            <w:tcW w:w="4864" w:type="dxa"/>
            <w:tcBorders>
              <w:top w:val="single" w:sz="6" w:space="0" w:color="000000"/>
              <w:left w:val="single" w:sz="6" w:space="0" w:color="000000"/>
              <w:bottom w:val="single" w:sz="6" w:space="0" w:color="000000"/>
              <w:right w:val="single" w:sz="6" w:space="0" w:color="000000"/>
            </w:tcBorders>
            <w:hideMark/>
          </w:tcPr>
          <w:p w14:paraId="2CFDCB1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F64FB9D" w14:textId="77777777" w:rsidR="00DC25C5" w:rsidRPr="00DC25C5" w:rsidRDefault="00DC25C5" w:rsidP="00AB1953">
            <w:pPr>
              <w:numPr>
                <w:ilvl w:val="0"/>
                <w:numId w:val="10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Hout/kunststof</w:t>
            </w:r>
          </w:p>
          <w:p w14:paraId="001569BD" w14:textId="77777777" w:rsidR="00DC25C5" w:rsidRPr="00DC25C5" w:rsidRDefault="00DC25C5" w:rsidP="00AB1953">
            <w:pPr>
              <w:numPr>
                <w:ilvl w:val="0"/>
                <w:numId w:val="10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thermisch onderbroken</w:t>
            </w:r>
          </w:p>
          <w:p w14:paraId="508637DF" w14:textId="77777777" w:rsidR="00DC25C5" w:rsidRPr="00DC25C5" w:rsidRDefault="00DC25C5" w:rsidP="00AB1953">
            <w:pPr>
              <w:numPr>
                <w:ilvl w:val="0"/>
                <w:numId w:val="10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niet thermisch onderbroken</w:t>
            </w:r>
          </w:p>
        </w:tc>
        <w:tc>
          <w:tcPr>
            <w:tcW w:w="794" w:type="dxa"/>
            <w:tcBorders>
              <w:top w:val="single" w:sz="6" w:space="0" w:color="000000"/>
              <w:left w:val="single" w:sz="6" w:space="0" w:color="000000"/>
              <w:bottom w:val="single" w:sz="6" w:space="0" w:color="000000"/>
              <w:right w:val="single" w:sz="6" w:space="0" w:color="000000"/>
            </w:tcBorders>
            <w:hideMark/>
          </w:tcPr>
          <w:p w14:paraId="481A596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5E4A16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Materiaal van het kozijn. (Alleen) weglaten indien niet bekend.</w:t>
            </w:r>
          </w:p>
        </w:tc>
      </w:tr>
      <w:tr w:rsidR="00DC25C5" w:rsidRPr="00DC25C5" w14:paraId="316DA32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3F6E81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Isolatiedikte</w:t>
            </w:r>
          </w:p>
        </w:tc>
        <w:tc>
          <w:tcPr>
            <w:tcW w:w="4864" w:type="dxa"/>
            <w:tcBorders>
              <w:top w:val="single" w:sz="6" w:space="0" w:color="000000"/>
              <w:left w:val="single" w:sz="6" w:space="0" w:color="000000"/>
              <w:bottom w:val="single" w:sz="6" w:space="0" w:color="000000"/>
              <w:right w:val="single" w:sz="6" w:space="0" w:color="000000"/>
            </w:tcBorders>
            <w:hideMark/>
          </w:tcPr>
          <w:p w14:paraId="12330B6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4B49661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9DDEA2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Isolatiedikte van het constructiedeel [mm]. (Alleen) weglaten wanneer geen sprake is van isolatie.</w:t>
            </w:r>
          </w:p>
        </w:tc>
      </w:tr>
      <w:tr w:rsidR="00DC25C5" w:rsidRPr="00DC25C5" w14:paraId="3A89AF71"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5619E597"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4 van 5)</w:t>
            </w:r>
          </w:p>
        </w:tc>
      </w:tr>
      <w:tr w:rsidR="00DC25C5" w:rsidRPr="00DC25C5" w14:paraId="19782978"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F1C56D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Dicht</w:t>
            </w:r>
          </w:p>
        </w:tc>
        <w:tc>
          <w:tcPr>
            <w:tcW w:w="794" w:type="dxa"/>
            <w:tcBorders>
              <w:top w:val="single" w:sz="6" w:space="0" w:color="000000"/>
              <w:left w:val="single" w:sz="6" w:space="0" w:color="000000"/>
              <w:bottom w:val="single" w:sz="6" w:space="0" w:color="000000"/>
              <w:right w:val="single" w:sz="6" w:space="0" w:color="000000"/>
            </w:tcBorders>
            <w:hideMark/>
          </w:tcPr>
          <w:p w14:paraId="0D3D742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99E503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Gesloten constructiedeel</w:t>
            </w:r>
          </w:p>
        </w:tc>
      </w:tr>
      <w:tr w:rsidR="00DC25C5" w:rsidRPr="00DC25C5" w14:paraId="4A5CCA5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1DBB21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Rc</w:t>
            </w:r>
          </w:p>
        </w:tc>
        <w:tc>
          <w:tcPr>
            <w:tcW w:w="4864" w:type="dxa"/>
            <w:tcBorders>
              <w:top w:val="single" w:sz="6" w:space="0" w:color="000000"/>
              <w:left w:val="single" w:sz="6" w:space="0" w:color="000000"/>
              <w:bottom w:val="single" w:sz="6" w:space="0" w:color="000000"/>
              <w:right w:val="single" w:sz="6" w:space="0" w:color="000000"/>
            </w:tcBorders>
            <w:hideMark/>
          </w:tcPr>
          <w:p w14:paraId="544CF45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746F72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884D14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Rc-waarde (warmteweerstand) van het constructiedeel [m²·K/W]</w:t>
            </w:r>
          </w:p>
        </w:tc>
      </w:tr>
      <w:tr w:rsidR="00DC25C5" w:rsidRPr="00DC25C5" w14:paraId="7DD19C1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4CC0F2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Isolatiedikte</w:t>
            </w:r>
          </w:p>
        </w:tc>
        <w:tc>
          <w:tcPr>
            <w:tcW w:w="4864" w:type="dxa"/>
            <w:tcBorders>
              <w:top w:val="single" w:sz="6" w:space="0" w:color="000000"/>
              <w:left w:val="single" w:sz="6" w:space="0" w:color="000000"/>
              <w:bottom w:val="single" w:sz="6" w:space="0" w:color="000000"/>
              <w:right w:val="single" w:sz="6" w:space="0" w:color="000000"/>
            </w:tcBorders>
            <w:hideMark/>
          </w:tcPr>
          <w:p w14:paraId="036E1BF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3232BF0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FD808A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Isolatiedikte van het constructiedeel [mm]. (Alleen) weglaten wanneer geen sprake is van isolatie.</w:t>
            </w:r>
          </w:p>
        </w:tc>
      </w:tr>
      <w:tr w:rsidR="00DC25C5" w:rsidRPr="00DC25C5" w14:paraId="1232277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D5E87A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DikteRietpakket</w:t>
            </w:r>
          </w:p>
        </w:tc>
        <w:tc>
          <w:tcPr>
            <w:tcW w:w="4864" w:type="dxa"/>
            <w:tcBorders>
              <w:top w:val="single" w:sz="6" w:space="0" w:color="000000"/>
              <w:left w:val="single" w:sz="6" w:space="0" w:color="000000"/>
              <w:bottom w:val="single" w:sz="6" w:space="0" w:color="000000"/>
              <w:right w:val="single" w:sz="6" w:space="0" w:color="000000"/>
            </w:tcBorders>
            <w:hideMark/>
          </w:tcPr>
          <w:p w14:paraId="5E88105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4E7329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48BCC8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Dikte van het rietpakket [mm]. Weglaten indien geen rietpakket.</w:t>
            </w:r>
          </w:p>
        </w:tc>
      </w:tr>
      <w:tr w:rsidR="00DC25C5" w:rsidRPr="00DC25C5" w14:paraId="4949AA18"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291FF012"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5 van 5)</w:t>
            </w:r>
          </w:p>
        </w:tc>
      </w:tr>
      <w:tr w:rsidR="00DC25C5" w:rsidRPr="00DC25C5" w14:paraId="23A4DADB"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A0F467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Vloer</w:t>
            </w:r>
          </w:p>
        </w:tc>
        <w:tc>
          <w:tcPr>
            <w:tcW w:w="794" w:type="dxa"/>
            <w:tcBorders>
              <w:top w:val="single" w:sz="6" w:space="0" w:color="000000"/>
              <w:left w:val="single" w:sz="6" w:space="0" w:color="000000"/>
              <w:bottom w:val="single" w:sz="6" w:space="0" w:color="000000"/>
              <w:right w:val="single" w:sz="6" w:space="0" w:color="000000"/>
            </w:tcBorders>
            <w:hideMark/>
          </w:tcPr>
          <w:p w14:paraId="270F24B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B00400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B65040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66CD1A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Rc</w:t>
            </w:r>
          </w:p>
        </w:tc>
        <w:tc>
          <w:tcPr>
            <w:tcW w:w="4864" w:type="dxa"/>
            <w:tcBorders>
              <w:top w:val="single" w:sz="6" w:space="0" w:color="000000"/>
              <w:left w:val="single" w:sz="6" w:space="0" w:color="000000"/>
              <w:bottom w:val="single" w:sz="6" w:space="0" w:color="000000"/>
              <w:right w:val="single" w:sz="6" w:space="0" w:color="000000"/>
            </w:tcBorders>
            <w:hideMark/>
          </w:tcPr>
          <w:p w14:paraId="17B3180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CADBF2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08A0EC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Rc-waarde (warmteweerstand) van het constructiedeel [m²·K/W]</w:t>
            </w:r>
          </w:p>
        </w:tc>
      </w:tr>
      <w:tr w:rsidR="00DC25C5" w:rsidRPr="00DC25C5" w14:paraId="3CD098F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D58CC2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Perimeter</w:t>
            </w:r>
          </w:p>
        </w:tc>
        <w:tc>
          <w:tcPr>
            <w:tcW w:w="4864" w:type="dxa"/>
            <w:tcBorders>
              <w:top w:val="single" w:sz="6" w:space="0" w:color="000000"/>
              <w:left w:val="single" w:sz="6" w:space="0" w:color="000000"/>
              <w:bottom w:val="single" w:sz="6" w:space="0" w:color="000000"/>
              <w:right w:val="single" w:sz="6" w:space="0" w:color="000000"/>
            </w:tcBorders>
            <w:hideMark/>
          </w:tcPr>
          <w:p w14:paraId="129BAEF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993C3D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4CD235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Perimeter van de vloer [m]</w:t>
            </w:r>
          </w:p>
        </w:tc>
      </w:tr>
      <w:tr w:rsidR="00DC25C5" w:rsidRPr="00DC25C5" w14:paraId="47C5A60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98A157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OnderMaaiveld</w:t>
            </w:r>
          </w:p>
        </w:tc>
        <w:tc>
          <w:tcPr>
            <w:tcW w:w="4864" w:type="dxa"/>
            <w:tcBorders>
              <w:top w:val="single" w:sz="6" w:space="0" w:color="000000"/>
              <w:left w:val="single" w:sz="6" w:space="0" w:color="000000"/>
              <w:bottom w:val="single" w:sz="6" w:space="0" w:color="000000"/>
              <w:right w:val="single" w:sz="6" w:space="0" w:color="000000"/>
            </w:tcBorders>
            <w:hideMark/>
          </w:tcPr>
          <w:p w14:paraId="3165BA1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269FD72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D0C9BE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0B7387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47EAAA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Isolatiedikte</w:t>
            </w:r>
          </w:p>
        </w:tc>
        <w:tc>
          <w:tcPr>
            <w:tcW w:w="4864" w:type="dxa"/>
            <w:tcBorders>
              <w:top w:val="single" w:sz="6" w:space="0" w:color="000000"/>
              <w:left w:val="single" w:sz="6" w:space="0" w:color="000000"/>
              <w:bottom w:val="single" w:sz="6" w:space="0" w:color="000000"/>
              <w:right w:val="single" w:sz="6" w:space="0" w:color="000000"/>
            </w:tcBorders>
            <w:hideMark/>
          </w:tcPr>
          <w:p w14:paraId="0A6612F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08F2C4C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473FCD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Isolatiedikte van het constructiedeel [mm]. (Alleen) weglaten wanneer geen sprake is van isolatie.</w:t>
            </w:r>
          </w:p>
        </w:tc>
      </w:tr>
      <w:tr w:rsidR="00DC25C5" w:rsidRPr="00DC25C5" w14:paraId="16BD29ED"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1FFF0DB2"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einde alternatieven)</w:t>
            </w:r>
          </w:p>
        </w:tc>
      </w:tr>
      <w:tr w:rsidR="00DC25C5" w:rsidRPr="00DC25C5" w14:paraId="2912A39E"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1FE2EC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Belemmeringen</w:t>
            </w:r>
          </w:p>
        </w:tc>
        <w:tc>
          <w:tcPr>
            <w:tcW w:w="794" w:type="dxa"/>
            <w:tcBorders>
              <w:top w:val="single" w:sz="6" w:space="0" w:color="000000"/>
              <w:left w:val="single" w:sz="6" w:space="0" w:color="000000"/>
              <w:bottom w:val="single" w:sz="6" w:space="0" w:color="000000"/>
              <w:right w:val="single" w:sz="6" w:space="0" w:color="000000"/>
            </w:tcBorders>
            <w:hideMark/>
          </w:tcPr>
          <w:p w14:paraId="3F5585A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EF506C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§17.3</w:t>
            </w:r>
          </w:p>
        </w:tc>
      </w:tr>
      <w:tr w:rsidR="00DC25C5" w:rsidRPr="00DC25C5" w14:paraId="5E5785C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B1BA044"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Belemmeringen›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7DE02F8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1C8D7F8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B6149C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901874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EB3BEC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w:t>
            </w:r>
          </w:p>
        </w:tc>
        <w:tc>
          <w:tcPr>
            <w:tcW w:w="4864" w:type="dxa"/>
            <w:tcBorders>
              <w:top w:val="single" w:sz="6" w:space="0" w:color="000000"/>
              <w:left w:val="single" w:sz="6" w:space="0" w:color="000000"/>
              <w:bottom w:val="single" w:sz="6" w:space="0" w:color="000000"/>
              <w:right w:val="single" w:sz="6" w:space="0" w:color="000000"/>
            </w:tcBorders>
            <w:hideMark/>
          </w:tcPr>
          <w:p w14:paraId="30AB3EA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48E418A" w14:textId="77777777" w:rsidR="00DC25C5" w:rsidRPr="00DC25C5" w:rsidRDefault="00DC25C5" w:rsidP="00AB1953">
            <w:pPr>
              <w:numPr>
                <w:ilvl w:val="0"/>
                <w:numId w:val="10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Minimaal </w:t>
            </w:r>
            <w:r w:rsidRPr="00DC25C5">
              <w:rPr>
                <w:rFonts w:ascii="Tahoma" w:eastAsia="Times New Roman" w:hAnsi="Tahoma" w:cs="Tahoma"/>
                <w:i/>
                <w:iCs/>
                <w:color w:val="333333"/>
                <w:szCs w:val="20"/>
                <w:lang w:eastAsia="nl-NL"/>
              </w:rPr>
              <w:t>(Minimale belemmering §17.3.3)</w:t>
            </w:r>
          </w:p>
          <w:p w14:paraId="50751490" w14:textId="77777777" w:rsidR="00DC25C5" w:rsidRPr="00DC25C5" w:rsidRDefault="00DC25C5" w:rsidP="00AB1953">
            <w:pPr>
              <w:numPr>
                <w:ilvl w:val="0"/>
                <w:numId w:val="10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Constante hoogte </w:t>
            </w:r>
            <w:r w:rsidRPr="00DC25C5">
              <w:rPr>
                <w:rFonts w:ascii="Tahoma" w:eastAsia="Times New Roman" w:hAnsi="Tahoma" w:cs="Tahoma"/>
                <w:i/>
                <w:iCs/>
                <w:color w:val="333333"/>
                <w:szCs w:val="20"/>
                <w:lang w:eastAsia="nl-NL"/>
              </w:rPr>
              <w:t>(Belemmering met constante hoogte evenwijdig aan verticaal zonontvangend vlak §17.3.4)</w:t>
            </w:r>
          </w:p>
          <w:p w14:paraId="36A2B274" w14:textId="77777777" w:rsidR="00DC25C5" w:rsidRPr="00DC25C5" w:rsidRDefault="00DC25C5" w:rsidP="00AB1953">
            <w:pPr>
              <w:numPr>
                <w:ilvl w:val="0"/>
                <w:numId w:val="10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Overstek </w:t>
            </w:r>
            <w:r w:rsidRPr="00DC25C5">
              <w:rPr>
                <w:rFonts w:ascii="Tahoma" w:eastAsia="Times New Roman" w:hAnsi="Tahoma" w:cs="Tahoma"/>
                <w:i/>
                <w:iCs/>
                <w:color w:val="333333"/>
                <w:szCs w:val="20"/>
                <w:lang w:eastAsia="nl-NL"/>
              </w:rPr>
              <w:t>(Overstek evenwijdig aan verticaal zonontvangend vlak §17.3.5)</w:t>
            </w:r>
          </w:p>
          <w:p w14:paraId="1AA4D353" w14:textId="77777777" w:rsidR="00DC25C5" w:rsidRPr="00DC25C5" w:rsidRDefault="00DC25C5" w:rsidP="00AB1953">
            <w:pPr>
              <w:numPr>
                <w:ilvl w:val="0"/>
                <w:numId w:val="10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Zijbelemmering </w:t>
            </w:r>
            <w:r w:rsidRPr="00DC25C5">
              <w:rPr>
                <w:rFonts w:ascii="Tahoma" w:eastAsia="Times New Roman" w:hAnsi="Tahoma" w:cs="Tahoma"/>
                <w:i/>
                <w:iCs/>
                <w:color w:val="333333"/>
                <w:szCs w:val="20"/>
                <w:lang w:eastAsia="nl-NL"/>
              </w:rPr>
              <w:t>(Zijbelemmeringen loodrecht op het zonontvangende vlak §17.3.6)</w:t>
            </w:r>
          </w:p>
          <w:p w14:paraId="404BE00F" w14:textId="77777777" w:rsidR="00DC25C5" w:rsidRPr="00DC25C5" w:rsidRDefault="00DC25C5" w:rsidP="00AB1953">
            <w:pPr>
              <w:numPr>
                <w:ilvl w:val="0"/>
                <w:numId w:val="10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Volledig </w:t>
            </w:r>
            <w:r w:rsidRPr="00DC25C5">
              <w:rPr>
                <w:rFonts w:ascii="Tahoma" w:eastAsia="Times New Roman" w:hAnsi="Tahoma" w:cs="Tahoma"/>
                <w:i/>
                <w:iCs/>
                <w:color w:val="333333"/>
                <w:szCs w:val="20"/>
                <w:lang w:eastAsia="nl-NL"/>
              </w:rPr>
              <w:t>(Volledige belemmering §17.3.7)</w:t>
            </w:r>
          </w:p>
          <w:p w14:paraId="39DF6F2C" w14:textId="77777777" w:rsidR="00DC25C5" w:rsidRPr="00DC25C5" w:rsidRDefault="00DC25C5" w:rsidP="00AB1953">
            <w:pPr>
              <w:numPr>
                <w:ilvl w:val="0"/>
                <w:numId w:val="10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Uitgebreid </w:t>
            </w:r>
            <w:r w:rsidRPr="00DC25C5">
              <w:rPr>
                <w:rFonts w:ascii="Tahoma" w:eastAsia="Times New Roman" w:hAnsi="Tahoma" w:cs="Tahoma"/>
                <w:i/>
                <w:iCs/>
                <w:color w:val="333333"/>
                <w:szCs w:val="20"/>
                <w:lang w:eastAsia="nl-NL"/>
              </w:rPr>
              <w:t>(Beschaduwing is berekend volgens uitgebreide methode. §17.3.8)</w:t>
            </w:r>
          </w:p>
          <w:p w14:paraId="4BB8CF03" w14:textId="77777777" w:rsidR="00DC25C5" w:rsidRPr="00DC25C5" w:rsidRDefault="00DC25C5" w:rsidP="00AB1953">
            <w:pPr>
              <w:numPr>
                <w:ilvl w:val="0"/>
                <w:numId w:val="10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w:t>
            </w:r>
          </w:p>
        </w:tc>
        <w:tc>
          <w:tcPr>
            <w:tcW w:w="794" w:type="dxa"/>
            <w:tcBorders>
              <w:top w:val="single" w:sz="6" w:space="0" w:color="000000"/>
              <w:left w:val="single" w:sz="6" w:space="0" w:color="000000"/>
              <w:bottom w:val="single" w:sz="6" w:space="0" w:color="000000"/>
              <w:right w:val="single" w:sz="6" w:space="0" w:color="000000"/>
            </w:tcBorders>
            <w:hideMark/>
          </w:tcPr>
          <w:p w14:paraId="0BEA92B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10C1EA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8B2AB9E"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1AB04E25"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1 van 3)</w:t>
            </w:r>
          </w:p>
        </w:tc>
      </w:tr>
      <w:tr w:rsidR="00DC25C5" w:rsidRPr="00DC25C5" w14:paraId="6592A21E"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96EC5D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Links</w:t>
            </w:r>
          </w:p>
        </w:tc>
        <w:tc>
          <w:tcPr>
            <w:tcW w:w="794" w:type="dxa"/>
            <w:tcBorders>
              <w:top w:val="single" w:sz="6" w:space="0" w:color="000000"/>
              <w:left w:val="single" w:sz="6" w:space="0" w:color="000000"/>
              <w:bottom w:val="single" w:sz="6" w:space="0" w:color="000000"/>
              <w:right w:val="single" w:sz="6" w:space="0" w:color="000000"/>
            </w:tcBorders>
            <w:hideMark/>
          </w:tcPr>
          <w:p w14:paraId="29A94D5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F08899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661048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562514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67D6199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B9FAFA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822B40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45E34E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2F85BC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5CE6CBB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D22428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65F62C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t.o.v. element zijbelemmering [m]</w:t>
            </w:r>
          </w:p>
        </w:tc>
      </w:tr>
      <w:tr w:rsidR="00DC25C5" w:rsidRPr="00DC25C5" w14:paraId="1565C95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D215BD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43CDF91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FDAA07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14B6B7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t.o.v. bovenzijde element zijbelemmering [m]</w:t>
            </w:r>
          </w:p>
        </w:tc>
      </w:tr>
      <w:tr w:rsidR="00DC25C5" w:rsidRPr="00DC25C5" w14:paraId="59993248"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CE8ADD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Rechts</w:t>
            </w:r>
          </w:p>
        </w:tc>
        <w:tc>
          <w:tcPr>
            <w:tcW w:w="794" w:type="dxa"/>
            <w:tcBorders>
              <w:top w:val="single" w:sz="6" w:space="0" w:color="000000"/>
              <w:left w:val="single" w:sz="6" w:space="0" w:color="000000"/>
              <w:bottom w:val="single" w:sz="6" w:space="0" w:color="000000"/>
              <w:right w:val="single" w:sz="6" w:space="0" w:color="000000"/>
            </w:tcBorders>
            <w:hideMark/>
          </w:tcPr>
          <w:p w14:paraId="05612E2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C335D8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38159E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52ACD6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3616825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8933DF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3BCF7F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DF1584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463D6D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353554E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A075D0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7882B4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t.o.v. element zijbelemmering [m]</w:t>
            </w:r>
          </w:p>
        </w:tc>
      </w:tr>
      <w:tr w:rsidR="00DC25C5" w:rsidRPr="00DC25C5" w14:paraId="734718E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ED45D9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1416E33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D167BE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29C5A7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t.o.v. bovenzijde element zijbelemmering [m]</w:t>
            </w:r>
          </w:p>
        </w:tc>
      </w:tr>
      <w:tr w:rsidR="00DC25C5" w:rsidRPr="00DC25C5" w14:paraId="7F17B95F"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09939DC1"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2 van 3)</w:t>
            </w:r>
          </w:p>
        </w:tc>
      </w:tr>
      <w:tr w:rsidR="00DC25C5" w:rsidRPr="00DC25C5" w14:paraId="1722F96A"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C2F5D8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ConstanteHoogte</w:t>
            </w:r>
          </w:p>
        </w:tc>
        <w:tc>
          <w:tcPr>
            <w:tcW w:w="794" w:type="dxa"/>
            <w:tcBorders>
              <w:top w:val="single" w:sz="6" w:space="0" w:color="000000"/>
              <w:left w:val="single" w:sz="6" w:space="0" w:color="000000"/>
              <w:bottom w:val="single" w:sz="6" w:space="0" w:color="000000"/>
              <w:right w:val="single" w:sz="6" w:space="0" w:color="000000"/>
            </w:tcBorders>
            <w:hideMark/>
          </w:tcPr>
          <w:p w14:paraId="50250E1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89A6BB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DFA527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3C7183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77FA005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CEB6F6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F1CC68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tot element [m]</w:t>
            </w:r>
          </w:p>
        </w:tc>
      </w:tr>
      <w:tr w:rsidR="00DC25C5" w:rsidRPr="00DC25C5" w14:paraId="450BE0E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73B46A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1813165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F4CE9F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4B9555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horizontale belemmering [m]</w:t>
            </w:r>
          </w:p>
        </w:tc>
      </w:tr>
      <w:tr w:rsidR="00DC25C5" w:rsidRPr="00DC25C5" w14:paraId="37AD22D6"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73C069F0"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3 van 3)</w:t>
            </w:r>
          </w:p>
        </w:tc>
      </w:tr>
      <w:tr w:rsidR="00DC25C5" w:rsidRPr="00DC25C5" w14:paraId="16E96247"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81E2EF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Overstek</w:t>
            </w:r>
          </w:p>
        </w:tc>
        <w:tc>
          <w:tcPr>
            <w:tcW w:w="794" w:type="dxa"/>
            <w:tcBorders>
              <w:top w:val="single" w:sz="6" w:space="0" w:color="000000"/>
              <w:left w:val="single" w:sz="6" w:space="0" w:color="000000"/>
              <w:bottom w:val="single" w:sz="6" w:space="0" w:color="000000"/>
              <w:right w:val="single" w:sz="6" w:space="0" w:color="000000"/>
            </w:tcBorders>
            <w:hideMark/>
          </w:tcPr>
          <w:p w14:paraId="08FC1DD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B1244E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200283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26BFEE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541EDE3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F3F352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6E6DED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Diepte overstek [m]</w:t>
            </w:r>
          </w:p>
        </w:tc>
      </w:tr>
      <w:tr w:rsidR="00DC25C5" w:rsidRPr="00DC25C5" w14:paraId="77AF684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B128EE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020223F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72A9CF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8D4683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overstek [m]</w:t>
            </w:r>
          </w:p>
        </w:tc>
      </w:tr>
      <w:tr w:rsidR="00DC25C5" w:rsidRPr="00DC25C5" w14:paraId="6BED8DBA"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1F3FC176"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einde alternatieven)</w:t>
            </w:r>
          </w:p>
        </w:tc>
      </w:tr>
      <w:tr w:rsidR="00DC25C5" w:rsidRPr="00DC25C5" w14:paraId="77A4082B"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3630BD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Transmissie›</w:t>
            </w:r>
            <w:r w:rsidRPr="00DC25C5">
              <w:rPr>
                <w:rFonts w:ascii="Tahoma" w:eastAsia="Times New Roman" w:hAnsi="Tahoma" w:cs="Tahoma"/>
                <w:b/>
                <w:bCs/>
                <w:szCs w:val="20"/>
                <w:lang w:eastAsia="nl-NL"/>
              </w:rPr>
              <w:t>Koudebruggen</w:t>
            </w:r>
          </w:p>
        </w:tc>
        <w:tc>
          <w:tcPr>
            <w:tcW w:w="794" w:type="dxa"/>
            <w:tcBorders>
              <w:top w:val="single" w:sz="6" w:space="0" w:color="000000"/>
              <w:left w:val="single" w:sz="6" w:space="0" w:color="000000"/>
              <w:bottom w:val="single" w:sz="6" w:space="0" w:color="000000"/>
              <w:right w:val="single" w:sz="6" w:space="0" w:color="000000"/>
            </w:tcBorders>
            <w:hideMark/>
          </w:tcPr>
          <w:p w14:paraId="59C8EC2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C175EF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B4AD421"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ADA47E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Koudebruggen›</w:t>
            </w:r>
            <w:r w:rsidRPr="00DC25C5">
              <w:rPr>
                <w:rFonts w:ascii="Tahoma" w:eastAsia="Times New Roman" w:hAnsi="Tahoma" w:cs="Tahoma"/>
                <w:b/>
                <w:bCs/>
                <w:szCs w:val="20"/>
                <w:lang w:eastAsia="nl-NL"/>
              </w:rPr>
              <w:t>Koudebrug</w:t>
            </w:r>
          </w:p>
        </w:tc>
        <w:tc>
          <w:tcPr>
            <w:tcW w:w="794" w:type="dxa"/>
            <w:tcBorders>
              <w:top w:val="single" w:sz="6" w:space="0" w:color="000000"/>
              <w:left w:val="single" w:sz="6" w:space="0" w:color="000000"/>
              <w:bottom w:val="single" w:sz="6" w:space="0" w:color="000000"/>
              <w:right w:val="single" w:sz="6" w:space="0" w:color="000000"/>
            </w:tcBorders>
            <w:hideMark/>
          </w:tcPr>
          <w:p w14:paraId="5305C43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1F45FEC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0DC80B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0B8E1A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2FB5EAE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7101B04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8D57AF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C024E3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643FFC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Lengte</w:t>
            </w:r>
          </w:p>
        </w:tc>
        <w:tc>
          <w:tcPr>
            <w:tcW w:w="4864" w:type="dxa"/>
            <w:tcBorders>
              <w:top w:val="single" w:sz="6" w:space="0" w:color="000000"/>
              <w:left w:val="single" w:sz="6" w:space="0" w:color="000000"/>
              <w:bottom w:val="single" w:sz="6" w:space="0" w:color="000000"/>
              <w:right w:val="single" w:sz="6" w:space="0" w:color="000000"/>
            </w:tcBorders>
            <w:hideMark/>
          </w:tcPr>
          <w:p w14:paraId="79B70C7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E6709E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1F3AB5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Lengte van de thermische brug [m]</w:t>
            </w:r>
          </w:p>
        </w:tc>
      </w:tr>
      <w:tr w:rsidR="00DC25C5" w:rsidRPr="00DC25C5" w14:paraId="1C60364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F7FE46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LineaireWarmtedoorgangscoefficient</w:t>
            </w:r>
          </w:p>
        </w:tc>
        <w:tc>
          <w:tcPr>
            <w:tcW w:w="4864" w:type="dxa"/>
            <w:tcBorders>
              <w:top w:val="single" w:sz="6" w:space="0" w:color="000000"/>
              <w:left w:val="single" w:sz="6" w:space="0" w:color="000000"/>
              <w:bottom w:val="single" w:sz="6" w:space="0" w:color="000000"/>
              <w:right w:val="single" w:sz="6" w:space="0" w:color="000000"/>
            </w:tcBorders>
            <w:hideMark/>
          </w:tcPr>
          <w:p w14:paraId="786B363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40C99A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27061A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ψ [W/m·K]</w:t>
            </w:r>
          </w:p>
        </w:tc>
      </w:tr>
      <w:tr w:rsidR="00DC25C5" w:rsidRPr="00DC25C5" w14:paraId="344AFF89"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20E915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w:t>
            </w:r>
            <w:r w:rsidRPr="00DC25C5">
              <w:rPr>
                <w:rFonts w:ascii="Tahoma" w:eastAsia="Times New Roman" w:hAnsi="Tahoma" w:cs="Tahoma"/>
                <w:b/>
                <w:bCs/>
                <w:szCs w:val="20"/>
                <w:lang w:eastAsia="nl-NL"/>
              </w:rPr>
              <w:t>ThermischeCapaciteit</w:t>
            </w:r>
          </w:p>
        </w:tc>
        <w:tc>
          <w:tcPr>
            <w:tcW w:w="794" w:type="dxa"/>
            <w:tcBorders>
              <w:top w:val="single" w:sz="6" w:space="0" w:color="000000"/>
              <w:left w:val="single" w:sz="6" w:space="0" w:color="000000"/>
              <w:bottom w:val="single" w:sz="6" w:space="0" w:color="000000"/>
              <w:right w:val="single" w:sz="6" w:space="0" w:color="000000"/>
            </w:tcBorders>
            <w:hideMark/>
          </w:tcPr>
          <w:p w14:paraId="73E9964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33646E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19051E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C39E8A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Bouwwijze</w:t>
            </w:r>
          </w:p>
        </w:tc>
        <w:tc>
          <w:tcPr>
            <w:tcW w:w="4864" w:type="dxa"/>
            <w:tcBorders>
              <w:top w:val="single" w:sz="6" w:space="0" w:color="000000"/>
              <w:left w:val="single" w:sz="6" w:space="0" w:color="000000"/>
              <w:bottom w:val="single" w:sz="6" w:space="0" w:color="000000"/>
              <w:right w:val="single" w:sz="6" w:space="0" w:color="000000"/>
            </w:tcBorders>
            <w:hideMark/>
          </w:tcPr>
          <w:p w14:paraId="149F769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44950E24" w14:textId="77777777" w:rsidR="00DC25C5" w:rsidRPr="00DC25C5" w:rsidRDefault="00DC25C5" w:rsidP="00AB1953">
            <w:pPr>
              <w:numPr>
                <w:ilvl w:val="0"/>
                <w:numId w:val="10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betonnen wand-vloer skeletbouw met massieve en niet-massieve betonnen vloeren</w:t>
            </w:r>
          </w:p>
          <w:p w14:paraId="254C5704" w14:textId="77777777" w:rsidR="00DC25C5" w:rsidRPr="00DC25C5" w:rsidRDefault="00DC25C5" w:rsidP="00AB1953">
            <w:pPr>
              <w:numPr>
                <w:ilvl w:val="0"/>
                <w:numId w:val="10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dragend metselwerk met massieve betonnen vloeren</w:t>
            </w:r>
          </w:p>
          <w:p w14:paraId="7CB3096B" w14:textId="77777777" w:rsidR="00DC25C5" w:rsidRPr="00DC25C5" w:rsidRDefault="00DC25C5" w:rsidP="00AB1953">
            <w:pPr>
              <w:numPr>
                <w:ilvl w:val="0"/>
                <w:numId w:val="10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dragend metselwerk met niet-massieve betonnen vloeren</w:t>
            </w:r>
          </w:p>
          <w:p w14:paraId="7B7D4D52" w14:textId="77777777" w:rsidR="00DC25C5" w:rsidRPr="00DC25C5" w:rsidRDefault="00DC25C5" w:rsidP="00AB1953">
            <w:pPr>
              <w:numPr>
                <w:ilvl w:val="0"/>
                <w:numId w:val="10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dragend metselwerk met houten vloeren</w:t>
            </w:r>
          </w:p>
          <w:p w14:paraId="110C41F2" w14:textId="77777777" w:rsidR="00DC25C5" w:rsidRPr="00DC25C5" w:rsidRDefault="00DC25C5" w:rsidP="00AB1953">
            <w:pPr>
              <w:numPr>
                <w:ilvl w:val="0"/>
                <w:numId w:val="10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betonnen kolom-ligger skeletbouw met niet-massieve betonnen vloeren</w:t>
            </w:r>
          </w:p>
          <w:p w14:paraId="1E4A9DD5" w14:textId="77777777" w:rsidR="00DC25C5" w:rsidRPr="00DC25C5" w:rsidRDefault="00DC25C5" w:rsidP="00AB1953">
            <w:pPr>
              <w:numPr>
                <w:ilvl w:val="0"/>
                <w:numId w:val="10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hsb, sfb of staalskeletbouw met staalbeton of niet-massieve betonnen vloeren</w:t>
            </w:r>
          </w:p>
          <w:p w14:paraId="2F95C1B5" w14:textId="77777777" w:rsidR="00DC25C5" w:rsidRPr="00DC25C5" w:rsidRDefault="00DC25C5" w:rsidP="00AB1953">
            <w:pPr>
              <w:numPr>
                <w:ilvl w:val="0"/>
                <w:numId w:val="10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staalskeletbouw met hsb of sfb vloeren</w:t>
            </w:r>
          </w:p>
          <w:p w14:paraId="1F35019E" w14:textId="77777777" w:rsidR="00DC25C5" w:rsidRPr="00DC25C5" w:rsidRDefault="00DC25C5" w:rsidP="00AB1953">
            <w:pPr>
              <w:numPr>
                <w:ilvl w:val="0"/>
                <w:numId w:val="10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staalframebouw (sfb) met hsb of sfb vloeren</w:t>
            </w:r>
          </w:p>
          <w:p w14:paraId="4F8BBB1A" w14:textId="77777777" w:rsidR="00DC25C5" w:rsidRPr="00DC25C5" w:rsidRDefault="00DC25C5" w:rsidP="00AB1953">
            <w:pPr>
              <w:numPr>
                <w:ilvl w:val="0"/>
                <w:numId w:val="10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houtskeletbouw (hsb) met hsb of sfb vloeren</w:t>
            </w:r>
          </w:p>
          <w:p w14:paraId="3E95B0D5" w14:textId="77777777" w:rsidR="00DC25C5" w:rsidRPr="00DC25C5" w:rsidRDefault="00DC25C5" w:rsidP="00AB1953">
            <w:pPr>
              <w:numPr>
                <w:ilvl w:val="0"/>
                <w:numId w:val="10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volgens bijlage B</w:t>
            </w:r>
          </w:p>
        </w:tc>
        <w:tc>
          <w:tcPr>
            <w:tcW w:w="794" w:type="dxa"/>
            <w:tcBorders>
              <w:top w:val="single" w:sz="6" w:space="0" w:color="000000"/>
              <w:left w:val="single" w:sz="6" w:space="0" w:color="000000"/>
              <w:bottom w:val="single" w:sz="6" w:space="0" w:color="000000"/>
              <w:right w:val="single" w:sz="6" w:space="0" w:color="000000"/>
            </w:tcBorders>
            <w:hideMark/>
          </w:tcPr>
          <w:p w14:paraId="0FADB3C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5D7597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AE63B8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8A391D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MassaVloerConstructie</w:t>
            </w:r>
          </w:p>
        </w:tc>
        <w:tc>
          <w:tcPr>
            <w:tcW w:w="4864" w:type="dxa"/>
            <w:tcBorders>
              <w:top w:val="single" w:sz="6" w:space="0" w:color="000000"/>
              <w:left w:val="single" w:sz="6" w:space="0" w:color="000000"/>
              <w:bottom w:val="single" w:sz="6" w:space="0" w:color="000000"/>
              <w:right w:val="single" w:sz="6" w:space="0" w:color="000000"/>
            </w:tcBorders>
            <w:hideMark/>
          </w:tcPr>
          <w:p w14:paraId="561ECD6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6BAEE20" w14:textId="77777777" w:rsidR="00DC25C5" w:rsidRPr="00DC25C5" w:rsidRDefault="00DC25C5" w:rsidP="00AB1953">
            <w:pPr>
              <w:numPr>
                <w:ilvl w:val="0"/>
                <w:numId w:val="10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MinderDan250</w:t>
            </w:r>
          </w:p>
          <w:p w14:paraId="7C4E33F6" w14:textId="77777777" w:rsidR="00DC25C5" w:rsidRPr="00DC25C5" w:rsidRDefault="00DC25C5" w:rsidP="00AB1953">
            <w:pPr>
              <w:numPr>
                <w:ilvl w:val="0"/>
                <w:numId w:val="10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250tot500</w:t>
            </w:r>
          </w:p>
          <w:p w14:paraId="5F2C6BC3" w14:textId="77777777" w:rsidR="00DC25C5" w:rsidRPr="00DC25C5" w:rsidRDefault="00DC25C5" w:rsidP="00AB1953">
            <w:pPr>
              <w:numPr>
                <w:ilvl w:val="0"/>
                <w:numId w:val="10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500tot750</w:t>
            </w:r>
          </w:p>
          <w:p w14:paraId="462EFA5F" w14:textId="77777777" w:rsidR="00DC25C5" w:rsidRPr="00DC25C5" w:rsidRDefault="00DC25C5" w:rsidP="00AB1953">
            <w:pPr>
              <w:numPr>
                <w:ilvl w:val="0"/>
                <w:numId w:val="10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MeerDan750</w:t>
            </w:r>
          </w:p>
        </w:tc>
        <w:tc>
          <w:tcPr>
            <w:tcW w:w="794" w:type="dxa"/>
            <w:tcBorders>
              <w:top w:val="single" w:sz="6" w:space="0" w:color="000000"/>
              <w:left w:val="single" w:sz="6" w:space="0" w:color="000000"/>
              <w:bottom w:val="single" w:sz="6" w:space="0" w:color="000000"/>
              <w:right w:val="single" w:sz="6" w:space="0" w:color="000000"/>
            </w:tcBorders>
            <w:hideMark/>
          </w:tcPr>
          <w:p w14:paraId="1347E2E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7D7BFC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F11B36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D86368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GeslotenPlafond</w:t>
            </w:r>
          </w:p>
        </w:tc>
        <w:tc>
          <w:tcPr>
            <w:tcW w:w="4864" w:type="dxa"/>
            <w:tcBorders>
              <w:top w:val="single" w:sz="6" w:space="0" w:color="000000"/>
              <w:left w:val="single" w:sz="6" w:space="0" w:color="000000"/>
              <w:bottom w:val="single" w:sz="6" w:space="0" w:color="000000"/>
              <w:right w:val="single" w:sz="6" w:space="0" w:color="000000"/>
            </w:tcBorders>
            <w:hideMark/>
          </w:tcPr>
          <w:p w14:paraId="10E7CC3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2793142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0790DC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D87094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51C4DC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CmForfaitair</w:t>
            </w:r>
          </w:p>
        </w:tc>
        <w:tc>
          <w:tcPr>
            <w:tcW w:w="4864" w:type="dxa"/>
            <w:tcBorders>
              <w:top w:val="single" w:sz="6" w:space="0" w:color="000000"/>
              <w:left w:val="single" w:sz="6" w:space="0" w:color="000000"/>
              <w:bottom w:val="single" w:sz="6" w:space="0" w:color="000000"/>
              <w:right w:val="single" w:sz="6" w:space="0" w:color="000000"/>
            </w:tcBorders>
            <w:hideMark/>
          </w:tcPr>
          <w:p w14:paraId="59E0E9E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247AA46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000E61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EA9062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07C6A6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Cm</w:t>
            </w:r>
          </w:p>
        </w:tc>
        <w:tc>
          <w:tcPr>
            <w:tcW w:w="4864" w:type="dxa"/>
            <w:tcBorders>
              <w:top w:val="single" w:sz="6" w:space="0" w:color="000000"/>
              <w:left w:val="single" w:sz="6" w:space="0" w:color="000000"/>
              <w:bottom w:val="single" w:sz="6" w:space="0" w:color="000000"/>
              <w:right w:val="single" w:sz="6" w:space="0" w:color="000000"/>
            </w:tcBorders>
            <w:hideMark/>
          </w:tcPr>
          <w:p w14:paraId="100A90F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068194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49E0EC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E24D89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55D56E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w:t>
            </w:r>
            <w:r w:rsidRPr="00DC25C5">
              <w:rPr>
                <w:rFonts w:ascii="Tahoma" w:eastAsia="Times New Roman" w:hAnsi="Tahoma" w:cs="Tahoma"/>
                <w:b/>
                <w:bCs/>
                <w:szCs w:val="20"/>
                <w:lang w:eastAsia="nl-NL"/>
              </w:rPr>
              <w:t>Verlichting</w:t>
            </w:r>
          </w:p>
        </w:tc>
        <w:tc>
          <w:tcPr>
            <w:tcW w:w="794" w:type="dxa"/>
            <w:tcBorders>
              <w:top w:val="single" w:sz="6" w:space="0" w:color="000000"/>
              <w:left w:val="single" w:sz="6" w:space="0" w:color="000000"/>
              <w:bottom w:val="single" w:sz="6" w:space="0" w:color="000000"/>
              <w:right w:val="single" w:sz="6" w:space="0" w:color="000000"/>
            </w:tcBorders>
            <w:hideMark/>
          </w:tcPr>
          <w:p w14:paraId="08DB2B1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B0FF48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9B5A3A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6957112"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Verlichting›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1E1F881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3AB3EDC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3B60A4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137A822"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85437A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Verlichting›</w:t>
            </w:r>
            <w:r w:rsidRPr="00DC25C5">
              <w:rPr>
                <w:rFonts w:ascii="Tahoma" w:eastAsia="Times New Roman" w:hAnsi="Tahoma" w:cs="Tahoma"/>
                <w:b/>
                <w:bCs/>
                <w:szCs w:val="20"/>
                <w:lang w:eastAsia="nl-NL"/>
              </w:rPr>
              <w:t>Verlichtingszone</w:t>
            </w:r>
          </w:p>
        </w:tc>
        <w:tc>
          <w:tcPr>
            <w:tcW w:w="794" w:type="dxa"/>
            <w:tcBorders>
              <w:top w:val="single" w:sz="6" w:space="0" w:color="000000"/>
              <w:left w:val="single" w:sz="6" w:space="0" w:color="000000"/>
              <w:bottom w:val="single" w:sz="6" w:space="0" w:color="000000"/>
              <w:right w:val="single" w:sz="6" w:space="0" w:color="000000"/>
            </w:tcBorders>
            <w:hideMark/>
          </w:tcPr>
          <w:p w14:paraId="01E7D06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35336F0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F849AB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F39CE2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Oppervlakte</w:t>
            </w:r>
          </w:p>
        </w:tc>
        <w:tc>
          <w:tcPr>
            <w:tcW w:w="4864" w:type="dxa"/>
            <w:tcBorders>
              <w:top w:val="single" w:sz="6" w:space="0" w:color="000000"/>
              <w:left w:val="single" w:sz="6" w:space="0" w:color="000000"/>
              <w:bottom w:val="single" w:sz="6" w:space="0" w:color="000000"/>
              <w:right w:val="single" w:sz="6" w:space="0" w:color="000000"/>
            </w:tcBorders>
            <w:hideMark/>
          </w:tcPr>
          <w:p w14:paraId="07A5C78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DE3F2A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CE02F5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Oppervlakte van de verlichtingszone [m²]</w:t>
            </w:r>
          </w:p>
        </w:tc>
      </w:tr>
      <w:tr w:rsidR="00DC25C5" w:rsidRPr="00DC25C5" w14:paraId="4AFBEF0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D30E36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Verlichtingszone›</w:t>
            </w:r>
            <w:r w:rsidRPr="00DC25C5">
              <w:rPr>
                <w:rFonts w:ascii="Tahoma" w:eastAsia="Times New Roman" w:hAnsi="Tahoma" w:cs="Tahoma"/>
                <w:b/>
                <w:bCs/>
                <w:szCs w:val="20"/>
                <w:lang w:eastAsia="nl-NL"/>
              </w:rPr>
              <w:t>Armatuurvermogen</w:t>
            </w:r>
          </w:p>
        </w:tc>
        <w:tc>
          <w:tcPr>
            <w:tcW w:w="4864" w:type="dxa"/>
            <w:tcBorders>
              <w:top w:val="single" w:sz="6" w:space="0" w:color="000000"/>
              <w:left w:val="single" w:sz="6" w:space="0" w:color="000000"/>
              <w:bottom w:val="single" w:sz="6" w:space="0" w:color="000000"/>
              <w:right w:val="single" w:sz="6" w:space="0" w:color="000000"/>
            </w:tcBorders>
            <w:hideMark/>
          </w:tcPr>
          <w:p w14:paraId="278FEC3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765A3A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143A41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Geïnstalleerd vermogen verlichtingsarmaturen [W] §14.3.2 / §14.3.4</w:t>
            </w:r>
          </w:p>
        </w:tc>
      </w:tr>
      <w:tr w:rsidR="00DC25C5" w:rsidRPr="00DC25C5" w14:paraId="018AB4D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E0EFC79"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Armatuurvermogen›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5FF8889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5C9E0D5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67354D8"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9EE54A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147814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Verlichtingszone›</w:t>
            </w:r>
            <w:r w:rsidRPr="00DC25C5">
              <w:rPr>
                <w:rFonts w:ascii="Tahoma" w:eastAsia="Times New Roman" w:hAnsi="Tahoma" w:cs="Tahoma"/>
                <w:b/>
                <w:bCs/>
                <w:szCs w:val="20"/>
                <w:lang w:eastAsia="nl-NL"/>
              </w:rPr>
              <w:t>ParasitairVermogen</w:t>
            </w:r>
          </w:p>
        </w:tc>
        <w:tc>
          <w:tcPr>
            <w:tcW w:w="4864" w:type="dxa"/>
            <w:tcBorders>
              <w:top w:val="single" w:sz="6" w:space="0" w:color="000000"/>
              <w:left w:val="single" w:sz="6" w:space="0" w:color="000000"/>
              <w:bottom w:val="single" w:sz="6" w:space="0" w:color="000000"/>
              <w:right w:val="single" w:sz="6" w:space="0" w:color="000000"/>
            </w:tcBorders>
            <w:hideMark/>
          </w:tcPr>
          <w:p w14:paraId="6F385CD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04E585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89F7F9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Geïnstalleerd parasitair vermogen Wp [kWh] §14.3.3 / §14.3.4</w:t>
            </w:r>
          </w:p>
        </w:tc>
      </w:tr>
      <w:tr w:rsidR="00DC25C5" w:rsidRPr="00DC25C5" w14:paraId="7E95D90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731E56E"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ParasitairVermogen›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403B7C3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4519EA6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E416A4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6A1F68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5B3380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Technologie</w:t>
            </w:r>
          </w:p>
        </w:tc>
        <w:tc>
          <w:tcPr>
            <w:tcW w:w="4864" w:type="dxa"/>
            <w:tcBorders>
              <w:top w:val="single" w:sz="6" w:space="0" w:color="000000"/>
              <w:left w:val="single" w:sz="6" w:space="0" w:color="000000"/>
              <w:bottom w:val="single" w:sz="6" w:space="0" w:color="000000"/>
              <w:right w:val="single" w:sz="6" w:space="0" w:color="000000"/>
            </w:tcBorders>
            <w:hideMark/>
          </w:tcPr>
          <w:p w14:paraId="5779732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6942AC3A" w14:textId="77777777" w:rsidR="00DC25C5" w:rsidRPr="00DC25C5" w:rsidRDefault="00DC25C5" w:rsidP="00AB1953">
            <w:pPr>
              <w:numPr>
                <w:ilvl w:val="0"/>
                <w:numId w:val="10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ZonderOfGeintegreerdeBallast </w:t>
            </w:r>
            <w:r w:rsidRPr="00DC25C5">
              <w:rPr>
                <w:rFonts w:ascii="Tahoma" w:eastAsia="Times New Roman" w:hAnsi="Tahoma" w:cs="Tahoma"/>
                <w:i/>
                <w:iCs/>
                <w:color w:val="333333"/>
                <w:szCs w:val="20"/>
                <w:lang w:eastAsia="nl-NL"/>
              </w:rPr>
              <w:t>(Verlichtingssystemen die zonder separate ballast aan de netspanning kunnen worden aangesloten of die zijn voorzien van een geïntegreerde ballast )</w:t>
            </w:r>
          </w:p>
          <w:p w14:paraId="3DD614D9" w14:textId="77777777" w:rsidR="00DC25C5" w:rsidRPr="00DC25C5" w:rsidRDefault="00DC25C5" w:rsidP="00AB1953">
            <w:pPr>
              <w:numPr>
                <w:ilvl w:val="0"/>
                <w:numId w:val="10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Led </w:t>
            </w:r>
            <w:r w:rsidRPr="00DC25C5">
              <w:rPr>
                <w:rFonts w:ascii="Tahoma" w:eastAsia="Times New Roman" w:hAnsi="Tahoma" w:cs="Tahoma"/>
                <w:i/>
                <w:iCs/>
                <w:color w:val="333333"/>
                <w:szCs w:val="20"/>
                <w:lang w:eastAsia="nl-NL"/>
              </w:rPr>
              <w:t>(LED-technologie)</w:t>
            </w:r>
          </w:p>
          <w:p w14:paraId="58EA9243" w14:textId="77777777" w:rsidR="00DC25C5" w:rsidRPr="00DC25C5" w:rsidRDefault="00DC25C5" w:rsidP="00AB1953">
            <w:pPr>
              <w:numPr>
                <w:ilvl w:val="0"/>
                <w:numId w:val="10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FluorescentieT5 </w:t>
            </w:r>
            <w:r w:rsidRPr="00DC25C5">
              <w:rPr>
                <w:rFonts w:ascii="Tahoma" w:eastAsia="Times New Roman" w:hAnsi="Tahoma" w:cs="Tahoma"/>
                <w:i/>
                <w:iCs/>
                <w:color w:val="333333"/>
                <w:szCs w:val="20"/>
                <w:lang w:eastAsia="nl-NL"/>
              </w:rPr>
              <w:t>(Fluorescentietechnologie T5)</w:t>
            </w:r>
          </w:p>
          <w:p w14:paraId="39F9EE7B" w14:textId="77777777" w:rsidR="00DC25C5" w:rsidRPr="00DC25C5" w:rsidRDefault="00DC25C5" w:rsidP="00AB1953">
            <w:pPr>
              <w:numPr>
                <w:ilvl w:val="0"/>
                <w:numId w:val="10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FluorescentieT8Elektronisch </w:t>
            </w:r>
            <w:r w:rsidRPr="00DC25C5">
              <w:rPr>
                <w:rFonts w:ascii="Tahoma" w:eastAsia="Times New Roman" w:hAnsi="Tahoma" w:cs="Tahoma"/>
                <w:i/>
                <w:iCs/>
                <w:color w:val="333333"/>
                <w:szCs w:val="20"/>
                <w:lang w:eastAsia="nl-NL"/>
              </w:rPr>
              <w:t>(Fluorescentietechnologie T8 met hoogfrequente voorschakelapparatuur (elektronische ballast))</w:t>
            </w:r>
          </w:p>
          <w:p w14:paraId="443EABDE" w14:textId="77777777" w:rsidR="00DC25C5" w:rsidRPr="00DC25C5" w:rsidRDefault="00DC25C5" w:rsidP="00AB1953">
            <w:pPr>
              <w:numPr>
                <w:ilvl w:val="0"/>
                <w:numId w:val="10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FluorescentieT8Elektromagnetisch </w:t>
            </w:r>
            <w:r w:rsidRPr="00DC25C5">
              <w:rPr>
                <w:rFonts w:ascii="Tahoma" w:eastAsia="Times New Roman" w:hAnsi="Tahoma" w:cs="Tahoma"/>
                <w:i/>
                <w:iCs/>
                <w:color w:val="333333"/>
                <w:szCs w:val="20"/>
                <w:lang w:eastAsia="nl-NL"/>
              </w:rPr>
              <w:t>(Fluorescentietechnologie T8 met conventionele voorschakelapparatuur (elektromagnetische ballast))</w:t>
            </w:r>
          </w:p>
          <w:p w14:paraId="33542C8E" w14:textId="77777777" w:rsidR="00DC25C5" w:rsidRPr="00DC25C5" w:rsidRDefault="00DC25C5" w:rsidP="00AB1953">
            <w:pPr>
              <w:numPr>
                <w:ilvl w:val="0"/>
                <w:numId w:val="10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FluorescentieT12 </w:t>
            </w:r>
            <w:r w:rsidRPr="00DC25C5">
              <w:rPr>
                <w:rFonts w:ascii="Tahoma" w:eastAsia="Times New Roman" w:hAnsi="Tahoma" w:cs="Tahoma"/>
                <w:i/>
                <w:iCs/>
                <w:color w:val="333333"/>
                <w:szCs w:val="20"/>
                <w:lang w:eastAsia="nl-NL"/>
              </w:rPr>
              <w:t>(Fluorescentietechnologie T12)</w:t>
            </w:r>
          </w:p>
          <w:p w14:paraId="3F3E134F" w14:textId="77777777" w:rsidR="00DC25C5" w:rsidRPr="00DC25C5" w:rsidRDefault="00DC25C5" w:rsidP="00AB1953">
            <w:pPr>
              <w:numPr>
                <w:ilvl w:val="0"/>
                <w:numId w:val="10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FluorescentieCompact </w:t>
            </w:r>
            <w:r w:rsidRPr="00DC25C5">
              <w:rPr>
                <w:rFonts w:ascii="Tahoma" w:eastAsia="Times New Roman" w:hAnsi="Tahoma" w:cs="Tahoma"/>
                <w:i/>
                <w:iCs/>
                <w:color w:val="333333"/>
                <w:szCs w:val="20"/>
                <w:lang w:eastAsia="nl-NL"/>
              </w:rPr>
              <w:t>(Technologie Compact Fluorescentie niet geïntegreerd)</w:t>
            </w:r>
          </w:p>
          <w:p w14:paraId="4B77A1BA" w14:textId="77777777" w:rsidR="00DC25C5" w:rsidRPr="00DC25C5" w:rsidRDefault="00DC25C5" w:rsidP="00AB1953">
            <w:pPr>
              <w:numPr>
                <w:ilvl w:val="0"/>
                <w:numId w:val="10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 </w:t>
            </w:r>
            <w:r w:rsidRPr="00DC25C5">
              <w:rPr>
                <w:rFonts w:ascii="Tahoma" w:eastAsia="Times New Roman" w:hAnsi="Tahoma" w:cs="Tahoma"/>
                <w:i/>
                <w:iCs/>
                <w:color w:val="333333"/>
                <w:szCs w:val="20"/>
                <w:lang w:eastAsia="nl-NL"/>
              </w:rPr>
              <w:t>(Onbekende verlichtingstechnologie, overige verlichtingstechnologie)</w:t>
            </w:r>
          </w:p>
          <w:p w14:paraId="47844937" w14:textId="77777777" w:rsidR="00DC25C5" w:rsidRPr="00DC25C5" w:rsidRDefault="00DC25C5" w:rsidP="00AB1953">
            <w:pPr>
              <w:numPr>
                <w:ilvl w:val="0"/>
                <w:numId w:val="10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i/>
                <w:iCs/>
                <w:color w:val="333333"/>
                <w:szCs w:val="20"/>
                <w:lang w:eastAsia="nl-NL"/>
              </w:rPr>
              <w:t>(leeg)</w:t>
            </w:r>
            <w:r w:rsidRPr="00DC25C5">
              <w:rPr>
                <w:rFonts w:ascii="Tahoma" w:eastAsia="Times New Roman" w:hAnsi="Tahoma" w:cs="Tahoma"/>
                <w:szCs w:val="20"/>
                <w:lang w:eastAsia="nl-NL"/>
              </w:rPr>
              <w:t> </w:t>
            </w:r>
            <w:r w:rsidRPr="00DC25C5">
              <w:rPr>
                <w:rFonts w:ascii="Tahoma" w:eastAsia="Times New Roman" w:hAnsi="Tahoma" w:cs="Tahoma"/>
                <w:i/>
                <w:iCs/>
                <w:color w:val="333333"/>
                <w:szCs w:val="20"/>
                <w:lang w:eastAsia="nl-NL"/>
              </w:rPr>
              <w:t>(Onbekend of voorschakelapparatuur aanwezig is)</w:t>
            </w:r>
          </w:p>
        </w:tc>
        <w:tc>
          <w:tcPr>
            <w:tcW w:w="794" w:type="dxa"/>
            <w:tcBorders>
              <w:top w:val="single" w:sz="6" w:space="0" w:color="000000"/>
              <w:left w:val="single" w:sz="6" w:space="0" w:color="000000"/>
              <w:bottom w:val="single" w:sz="6" w:space="0" w:color="000000"/>
              <w:right w:val="single" w:sz="6" w:space="0" w:color="000000"/>
            </w:tcBorders>
            <w:hideMark/>
          </w:tcPr>
          <w:p w14:paraId="38F9AB5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D2F9CD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AAFE3B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E7C230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Nieuwwaardecompensatie</w:t>
            </w:r>
          </w:p>
        </w:tc>
        <w:tc>
          <w:tcPr>
            <w:tcW w:w="4864" w:type="dxa"/>
            <w:tcBorders>
              <w:top w:val="single" w:sz="6" w:space="0" w:color="000000"/>
              <w:left w:val="single" w:sz="6" w:space="0" w:color="000000"/>
              <w:bottom w:val="single" w:sz="6" w:space="0" w:color="000000"/>
              <w:right w:val="single" w:sz="6" w:space="0" w:color="000000"/>
            </w:tcBorders>
            <w:hideMark/>
          </w:tcPr>
          <w:p w14:paraId="4B5909B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1D70F4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27196B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Verlichtingssysteem heeft technologie met nieuwwaarde-compensatie. §14.4, T14.4</w:t>
            </w:r>
          </w:p>
        </w:tc>
      </w:tr>
      <w:tr w:rsidR="00DC25C5" w:rsidRPr="00DC25C5" w14:paraId="2AE9930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8BFB94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Verlichtingszone›</w:t>
            </w:r>
            <w:r w:rsidRPr="00DC25C5">
              <w:rPr>
                <w:rFonts w:ascii="Tahoma" w:eastAsia="Times New Roman" w:hAnsi="Tahoma" w:cs="Tahoma"/>
                <w:b/>
                <w:bCs/>
                <w:szCs w:val="20"/>
                <w:lang w:eastAsia="nl-NL"/>
              </w:rPr>
              <w:t>Verlichtingsregeling</w:t>
            </w:r>
          </w:p>
        </w:tc>
        <w:tc>
          <w:tcPr>
            <w:tcW w:w="4864" w:type="dxa"/>
            <w:tcBorders>
              <w:top w:val="single" w:sz="6" w:space="0" w:color="000000"/>
              <w:left w:val="single" w:sz="6" w:space="0" w:color="000000"/>
              <w:bottom w:val="single" w:sz="6" w:space="0" w:color="000000"/>
              <w:right w:val="single" w:sz="6" w:space="0" w:color="000000"/>
            </w:tcBorders>
            <w:hideMark/>
          </w:tcPr>
          <w:p w14:paraId="7E338B8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A7C4609" w14:textId="77777777" w:rsidR="00DC25C5" w:rsidRPr="00DC25C5" w:rsidRDefault="00DC25C5" w:rsidP="00AB1953">
            <w:pPr>
              <w:numPr>
                <w:ilvl w:val="0"/>
                <w:numId w:val="10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Centraal aan/uit </w:t>
            </w:r>
            <w:r w:rsidRPr="00DC25C5">
              <w:rPr>
                <w:rFonts w:ascii="Tahoma" w:eastAsia="Times New Roman" w:hAnsi="Tahoma" w:cs="Tahoma"/>
                <w:i/>
                <w:iCs/>
                <w:color w:val="333333"/>
                <w:szCs w:val="20"/>
                <w:lang w:eastAsia="nl-NL"/>
              </w:rPr>
              <w:t>(een centrale aan-regeling (zoals een enkelvoudig automatisch systeem – bijv. met een timer of handschakelaar voor een compleet gebouw, volledige verdieping, voor alle gangen, enz.), onafhankelijk van het type ‘uit-knop’ (automatisch of handmatig, centraal of per ruimte, enz.) §14.5.1)</w:t>
            </w:r>
          </w:p>
          <w:p w14:paraId="2C977D25" w14:textId="77777777" w:rsidR="00DC25C5" w:rsidRPr="00DC25C5" w:rsidRDefault="00DC25C5" w:rsidP="00AB1953">
            <w:pPr>
              <w:numPr>
                <w:ilvl w:val="0"/>
                <w:numId w:val="10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Kantoortuin </w:t>
            </w:r>
            <w:r w:rsidRPr="00DC25C5">
              <w:rPr>
                <w:rFonts w:ascii="Tahoma" w:eastAsia="Times New Roman" w:hAnsi="Tahoma" w:cs="Tahoma"/>
                <w:i/>
                <w:iCs/>
                <w:color w:val="333333"/>
                <w:szCs w:val="20"/>
                <w:lang w:eastAsia="nl-NL"/>
              </w:rPr>
              <w:t>(een gebied binnen een kantoorfunctie groter dan 30 m² dat wordt verlicht door een groep armaturen die gezamenlijk (handmatig of automatisch) worden aan- en uitgezet. Vergaderzalen moeten hiervan worden uitgezonderd (ongeacht de oppervlakte die valt onder één schakelaar en/of één detector), tenzij ze een centrale aan-regeling hebben, zoals bedoeld onder het vorige punt.)</w:t>
            </w:r>
          </w:p>
          <w:p w14:paraId="4AA8BEEB" w14:textId="77777777" w:rsidR="00DC25C5" w:rsidRPr="00DC25C5" w:rsidRDefault="00DC25C5" w:rsidP="00AB1953">
            <w:pPr>
              <w:numPr>
                <w:ilvl w:val="0"/>
                <w:numId w:val="10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Geen detectie, systeem onbekend</w:t>
            </w:r>
          </w:p>
          <w:p w14:paraId="46B12C57" w14:textId="77777777" w:rsidR="00DC25C5" w:rsidRPr="00DC25C5" w:rsidRDefault="00DC25C5" w:rsidP="00AB1953">
            <w:pPr>
              <w:numPr>
                <w:ilvl w:val="0"/>
                <w:numId w:val="10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Geen detectie, handmatig aan/uit</w:t>
            </w:r>
          </w:p>
          <w:p w14:paraId="15FEDFD2" w14:textId="77777777" w:rsidR="00DC25C5" w:rsidRPr="00DC25C5" w:rsidRDefault="00DC25C5" w:rsidP="00AB1953">
            <w:pPr>
              <w:numPr>
                <w:ilvl w:val="0"/>
                <w:numId w:val="10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Geen detectie, handmatig aan/uit met veegschakelaar</w:t>
            </w:r>
          </w:p>
          <w:p w14:paraId="6DDD4970" w14:textId="77777777" w:rsidR="00DC25C5" w:rsidRPr="00DC25C5" w:rsidRDefault="00DC25C5" w:rsidP="00AB1953">
            <w:pPr>
              <w:numPr>
                <w:ilvl w:val="0"/>
                <w:numId w:val="10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Detectie, automatisch aan/gedimd</w:t>
            </w:r>
          </w:p>
          <w:p w14:paraId="5D5738D5" w14:textId="77777777" w:rsidR="00DC25C5" w:rsidRPr="00DC25C5" w:rsidRDefault="00DC25C5" w:rsidP="00AB1953">
            <w:pPr>
              <w:numPr>
                <w:ilvl w:val="0"/>
                <w:numId w:val="10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Detectie, automatisch aan/automatisch uit</w:t>
            </w:r>
          </w:p>
          <w:p w14:paraId="762C39FD" w14:textId="77777777" w:rsidR="00DC25C5" w:rsidRPr="00DC25C5" w:rsidRDefault="00DC25C5" w:rsidP="00AB1953">
            <w:pPr>
              <w:numPr>
                <w:ilvl w:val="0"/>
                <w:numId w:val="10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Detectie, handmatig aan/gedimd</w:t>
            </w:r>
          </w:p>
          <w:p w14:paraId="19B98D5B" w14:textId="77777777" w:rsidR="00DC25C5" w:rsidRPr="00DC25C5" w:rsidRDefault="00DC25C5" w:rsidP="00AB1953">
            <w:pPr>
              <w:numPr>
                <w:ilvl w:val="0"/>
                <w:numId w:val="10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Detectie, handmatig aan/automatisch uit</w:t>
            </w:r>
          </w:p>
        </w:tc>
        <w:tc>
          <w:tcPr>
            <w:tcW w:w="794" w:type="dxa"/>
            <w:tcBorders>
              <w:top w:val="single" w:sz="6" w:space="0" w:color="000000"/>
              <w:left w:val="single" w:sz="6" w:space="0" w:color="000000"/>
              <w:bottom w:val="single" w:sz="6" w:space="0" w:color="000000"/>
              <w:right w:val="single" w:sz="6" w:space="0" w:color="000000"/>
            </w:tcBorders>
            <w:hideMark/>
          </w:tcPr>
          <w:p w14:paraId="7E70AC0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3839B4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7086F5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DBADE11"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Verlichtingsregeling›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64E6208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6B7B63B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7AC460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538A23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9A31D0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Verlichtingszone›</w:t>
            </w:r>
            <w:r w:rsidRPr="00DC25C5">
              <w:rPr>
                <w:rFonts w:ascii="Tahoma" w:eastAsia="Times New Roman" w:hAnsi="Tahoma" w:cs="Tahoma"/>
                <w:b/>
                <w:bCs/>
                <w:szCs w:val="20"/>
                <w:lang w:eastAsia="nl-NL"/>
              </w:rPr>
              <w:t>Daglichtsector</w:t>
            </w:r>
          </w:p>
        </w:tc>
        <w:tc>
          <w:tcPr>
            <w:tcW w:w="794" w:type="dxa"/>
            <w:tcBorders>
              <w:top w:val="single" w:sz="6" w:space="0" w:color="000000"/>
              <w:left w:val="single" w:sz="6" w:space="0" w:color="000000"/>
              <w:bottom w:val="single" w:sz="6" w:space="0" w:color="000000"/>
              <w:right w:val="single" w:sz="6" w:space="0" w:color="000000"/>
            </w:tcBorders>
            <w:hideMark/>
          </w:tcPr>
          <w:p w14:paraId="519CEAD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0BE9D90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Weglaten als voor het geïnstalleerd vermogen voor verlichten forfaitaire waarden zijn gebruikt.</w:t>
            </w:r>
          </w:p>
        </w:tc>
      </w:tr>
      <w:tr w:rsidR="00DC25C5" w:rsidRPr="00DC25C5" w14:paraId="54E7A17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8B4C1D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FD</w:t>
            </w:r>
          </w:p>
        </w:tc>
        <w:tc>
          <w:tcPr>
            <w:tcW w:w="4864" w:type="dxa"/>
            <w:tcBorders>
              <w:top w:val="single" w:sz="6" w:space="0" w:color="000000"/>
              <w:left w:val="single" w:sz="6" w:space="0" w:color="000000"/>
              <w:bottom w:val="single" w:sz="6" w:space="0" w:color="000000"/>
              <w:right w:val="single" w:sz="6" w:space="0" w:color="000000"/>
            </w:tcBorders>
            <w:hideMark/>
          </w:tcPr>
          <w:p w14:paraId="197C6FF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5DFB53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238B79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 dimensieloze daglichtafhankelijkheidsfactor van de verlichtingszone</w:t>
            </w:r>
          </w:p>
        </w:tc>
      </w:tr>
      <w:tr w:rsidR="00DC25C5" w:rsidRPr="00DC25C5" w14:paraId="290DE4B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52A90B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w:t>
            </w:r>
            <w:r w:rsidRPr="00DC25C5">
              <w:rPr>
                <w:rFonts w:ascii="Tahoma" w:eastAsia="Times New Roman" w:hAnsi="Tahoma" w:cs="Tahoma"/>
                <w:b/>
                <w:bCs/>
                <w:szCs w:val="20"/>
                <w:lang w:eastAsia="nl-NL"/>
              </w:rPr>
              <w:t>Ventilatie</w:t>
            </w:r>
          </w:p>
        </w:tc>
        <w:tc>
          <w:tcPr>
            <w:tcW w:w="794" w:type="dxa"/>
            <w:tcBorders>
              <w:top w:val="single" w:sz="6" w:space="0" w:color="000000"/>
              <w:left w:val="single" w:sz="6" w:space="0" w:color="000000"/>
              <w:bottom w:val="single" w:sz="6" w:space="0" w:color="000000"/>
              <w:right w:val="single" w:sz="6" w:space="0" w:color="000000"/>
            </w:tcBorders>
            <w:hideMark/>
          </w:tcPr>
          <w:p w14:paraId="5CFE098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8C06C78"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61DF41B"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50B8E3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Ventilatie›</w:t>
            </w:r>
            <w:r w:rsidRPr="00DC25C5">
              <w:rPr>
                <w:rFonts w:ascii="Tahoma" w:eastAsia="Times New Roman" w:hAnsi="Tahoma" w:cs="Tahoma"/>
                <w:b/>
                <w:bCs/>
                <w:szCs w:val="20"/>
                <w:lang w:eastAsia="nl-NL"/>
              </w:rPr>
              <w:t>Ventilatiesysteem</w:t>
            </w:r>
          </w:p>
        </w:tc>
        <w:tc>
          <w:tcPr>
            <w:tcW w:w="794" w:type="dxa"/>
            <w:tcBorders>
              <w:top w:val="single" w:sz="6" w:space="0" w:color="000000"/>
              <w:left w:val="single" w:sz="6" w:space="0" w:color="000000"/>
              <w:bottom w:val="single" w:sz="6" w:space="0" w:color="000000"/>
              <w:right w:val="single" w:sz="6" w:space="0" w:color="000000"/>
            </w:tcBorders>
            <w:hideMark/>
          </w:tcPr>
          <w:p w14:paraId="775B3F4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29841B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Het ventilatiesysteem waarop deze rekenzone is aangewezen.</w:t>
            </w:r>
          </w:p>
        </w:tc>
      </w:tr>
      <w:tr w:rsidR="00DC25C5" w:rsidRPr="00DC25C5" w14:paraId="3BB2593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62A757E"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Ventilatiesysteem› ref</w:t>
            </w:r>
          </w:p>
        </w:tc>
        <w:tc>
          <w:tcPr>
            <w:tcW w:w="4864" w:type="dxa"/>
            <w:tcBorders>
              <w:top w:val="single" w:sz="6" w:space="0" w:color="000000"/>
              <w:left w:val="single" w:sz="6" w:space="0" w:color="000000"/>
              <w:bottom w:val="single" w:sz="6" w:space="0" w:color="000000"/>
              <w:right w:val="single" w:sz="6" w:space="0" w:color="000000"/>
            </w:tcBorders>
            <w:hideMark/>
          </w:tcPr>
          <w:p w14:paraId="05EA50C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092961E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39E51B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71D44DB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415442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w:t>
            </w:r>
            <w:r w:rsidRPr="00DC25C5">
              <w:rPr>
                <w:rFonts w:ascii="Tahoma" w:eastAsia="Times New Roman" w:hAnsi="Tahoma" w:cs="Tahoma"/>
                <w:b/>
                <w:bCs/>
                <w:szCs w:val="20"/>
                <w:lang w:eastAsia="nl-NL"/>
              </w:rPr>
              <w:t>Koeling</w:t>
            </w:r>
          </w:p>
        </w:tc>
        <w:tc>
          <w:tcPr>
            <w:tcW w:w="794" w:type="dxa"/>
            <w:tcBorders>
              <w:top w:val="single" w:sz="6" w:space="0" w:color="000000"/>
              <w:left w:val="single" w:sz="6" w:space="0" w:color="000000"/>
              <w:bottom w:val="single" w:sz="6" w:space="0" w:color="000000"/>
              <w:right w:val="single" w:sz="6" w:space="0" w:color="000000"/>
            </w:tcBorders>
            <w:hideMark/>
          </w:tcPr>
          <w:p w14:paraId="7EE3AC2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F516D1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FDE6816"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8B7929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Koeling›</w:t>
            </w:r>
            <w:r w:rsidRPr="00DC25C5">
              <w:rPr>
                <w:rFonts w:ascii="Tahoma" w:eastAsia="Times New Roman" w:hAnsi="Tahoma" w:cs="Tahoma"/>
                <w:b/>
                <w:bCs/>
                <w:szCs w:val="20"/>
                <w:lang w:eastAsia="nl-NL"/>
              </w:rPr>
              <w:t>Koelsysteem</w:t>
            </w:r>
          </w:p>
        </w:tc>
        <w:tc>
          <w:tcPr>
            <w:tcW w:w="794" w:type="dxa"/>
            <w:tcBorders>
              <w:top w:val="single" w:sz="6" w:space="0" w:color="000000"/>
              <w:left w:val="single" w:sz="6" w:space="0" w:color="000000"/>
              <w:bottom w:val="single" w:sz="6" w:space="0" w:color="000000"/>
              <w:right w:val="single" w:sz="6" w:space="0" w:color="000000"/>
            </w:tcBorders>
            <w:hideMark/>
          </w:tcPr>
          <w:p w14:paraId="357FB4F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F4D9F1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Het koelsysteem waarop deze rekenzone is aangewezen.</w:t>
            </w:r>
          </w:p>
        </w:tc>
      </w:tr>
      <w:tr w:rsidR="00DC25C5" w:rsidRPr="00DC25C5" w14:paraId="2AAE231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24C0FB2"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Koelsysteem› ref</w:t>
            </w:r>
          </w:p>
        </w:tc>
        <w:tc>
          <w:tcPr>
            <w:tcW w:w="4864" w:type="dxa"/>
            <w:tcBorders>
              <w:top w:val="single" w:sz="6" w:space="0" w:color="000000"/>
              <w:left w:val="single" w:sz="6" w:space="0" w:color="000000"/>
              <w:bottom w:val="single" w:sz="6" w:space="0" w:color="000000"/>
              <w:right w:val="single" w:sz="6" w:space="0" w:color="000000"/>
            </w:tcBorders>
            <w:hideMark/>
          </w:tcPr>
          <w:p w14:paraId="6B031B9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714680D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8C9A43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2F44BB5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5859B1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LBKVoorKoelingInGebruik</w:t>
            </w:r>
          </w:p>
        </w:tc>
        <w:tc>
          <w:tcPr>
            <w:tcW w:w="4864" w:type="dxa"/>
            <w:tcBorders>
              <w:top w:val="single" w:sz="6" w:space="0" w:color="000000"/>
              <w:left w:val="single" w:sz="6" w:space="0" w:color="000000"/>
              <w:bottom w:val="single" w:sz="6" w:space="0" w:color="000000"/>
              <w:right w:val="single" w:sz="6" w:space="0" w:color="000000"/>
            </w:tcBorders>
            <w:hideMark/>
          </w:tcPr>
          <w:p w14:paraId="219B00B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5276699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3BD467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E6D1F19"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AD4B5D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Koeling›</w:t>
            </w:r>
            <w:r w:rsidRPr="00DC25C5">
              <w:rPr>
                <w:rFonts w:ascii="Tahoma" w:eastAsia="Times New Roman" w:hAnsi="Tahoma" w:cs="Tahoma"/>
                <w:b/>
                <w:bCs/>
                <w:szCs w:val="20"/>
                <w:lang w:eastAsia="nl-NL"/>
              </w:rPr>
              <w:t>Koudeafgiftesystemen</w:t>
            </w:r>
          </w:p>
        </w:tc>
        <w:tc>
          <w:tcPr>
            <w:tcW w:w="794" w:type="dxa"/>
            <w:tcBorders>
              <w:top w:val="single" w:sz="6" w:space="0" w:color="000000"/>
              <w:left w:val="single" w:sz="6" w:space="0" w:color="000000"/>
              <w:bottom w:val="single" w:sz="6" w:space="0" w:color="000000"/>
              <w:right w:val="single" w:sz="6" w:space="0" w:color="000000"/>
            </w:tcBorders>
            <w:hideMark/>
          </w:tcPr>
          <w:p w14:paraId="4D51489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25A549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17EF75B"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B4EB28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Koudeafgiftesystemen›</w:t>
            </w:r>
            <w:r w:rsidRPr="00DC25C5">
              <w:rPr>
                <w:rFonts w:ascii="Tahoma" w:eastAsia="Times New Roman" w:hAnsi="Tahoma" w:cs="Tahoma"/>
                <w:b/>
                <w:bCs/>
                <w:szCs w:val="20"/>
                <w:lang w:eastAsia="nl-NL"/>
              </w:rPr>
              <w:t>Koudeafgiftesysteem</w:t>
            </w:r>
          </w:p>
        </w:tc>
        <w:tc>
          <w:tcPr>
            <w:tcW w:w="794" w:type="dxa"/>
            <w:tcBorders>
              <w:top w:val="single" w:sz="6" w:space="0" w:color="000000"/>
              <w:left w:val="single" w:sz="6" w:space="0" w:color="000000"/>
              <w:bottom w:val="single" w:sz="6" w:space="0" w:color="000000"/>
              <w:right w:val="single" w:sz="6" w:space="0" w:color="000000"/>
            </w:tcBorders>
            <w:hideMark/>
          </w:tcPr>
          <w:p w14:paraId="752505C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85C218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482D31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EE44A8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Koudeafgiftesysteem›</w:t>
            </w:r>
            <w:r w:rsidRPr="00DC25C5">
              <w:rPr>
                <w:rFonts w:ascii="Tahoma" w:eastAsia="Times New Roman" w:hAnsi="Tahoma" w:cs="Tahoma"/>
                <w:b/>
                <w:bCs/>
                <w:szCs w:val="20"/>
                <w:lang w:eastAsia="nl-NL"/>
              </w:rPr>
              <w:t>Type</w:t>
            </w:r>
          </w:p>
        </w:tc>
        <w:tc>
          <w:tcPr>
            <w:tcW w:w="4864" w:type="dxa"/>
            <w:tcBorders>
              <w:top w:val="single" w:sz="6" w:space="0" w:color="000000"/>
              <w:left w:val="single" w:sz="6" w:space="0" w:color="000000"/>
              <w:bottom w:val="single" w:sz="6" w:space="0" w:color="000000"/>
              <w:right w:val="single" w:sz="6" w:space="0" w:color="000000"/>
            </w:tcBorders>
            <w:hideMark/>
          </w:tcPr>
          <w:p w14:paraId="070D040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9603D3D" w14:textId="77777777" w:rsidR="00DC25C5" w:rsidRPr="00DC25C5" w:rsidRDefault="00DC25C5" w:rsidP="00AB1953">
            <w:pPr>
              <w:numPr>
                <w:ilvl w:val="0"/>
                <w:numId w:val="10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vloerkoeling</w:t>
            </w:r>
          </w:p>
          <w:p w14:paraId="1C1A0595" w14:textId="77777777" w:rsidR="00DC25C5" w:rsidRPr="00DC25C5" w:rsidRDefault="00DC25C5" w:rsidP="00AB1953">
            <w:pPr>
              <w:numPr>
                <w:ilvl w:val="0"/>
                <w:numId w:val="10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wandkoeling</w:t>
            </w:r>
          </w:p>
          <w:p w14:paraId="2D54F65A" w14:textId="77777777" w:rsidR="00DC25C5" w:rsidRPr="00DC25C5" w:rsidRDefault="00DC25C5" w:rsidP="00AB1953">
            <w:pPr>
              <w:numPr>
                <w:ilvl w:val="0"/>
                <w:numId w:val="10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plafondkoeling</w:t>
            </w:r>
          </w:p>
          <w:p w14:paraId="2F7BB0A4" w14:textId="77777777" w:rsidR="00DC25C5" w:rsidRPr="00DC25C5" w:rsidRDefault="00DC25C5" w:rsidP="00AB1953">
            <w:pPr>
              <w:numPr>
                <w:ilvl w:val="0"/>
                <w:numId w:val="10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ventilatorconvector - plafond</w:t>
            </w:r>
          </w:p>
          <w:p w14:paraId="3734442B" w14:textId="77777777" w:rsidR="00DC25C5" w:rsidRPr="00DC25C5" w:rsidRDefault="00DC25C5" w:rsidP="00AB1953">
            <w:pPr>
              <w:numPr>
                <w:ilvl w:val="0"/>
                <w:numId w:val="10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ventilator - buitenmuur</w:t>
            </w:r>
          </w:p>
          <w:p w14:paraId="6B27EF20" w14:textId="77777777" w:rsidR="00DC25C5" w:rsidRPr="00DC25C5" w:rsidRDefault="00DC25C5" w:rsidP="00AB1953">
            <w:pPr>
              <w:numPr>
                <w:ilvl w:val="0"/>
                <w:numId w:val="10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luchtkoeling</w:t>
            </w:r>
          </w:p>
          <w:p w14:paraId="760D7FBB" w14:textId="77777777" w:rsidR="00DC25C5" w:rsidRPr="00DC25C5" w:rsidRDefault="00DC25C5" w:rsidP="00AB1953">
            <w:pPr>
              <w:numPr>
                <w:ilvl w:val="0"/>
                <w:numId w:val="10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directe expansie - plafond</w:t>
            </w:r>
          </w:p>
          <w:p w14:paraId="7EEA125B" w14:textId="77777777" w:rsidR="00DC25C5" w:rsidRPr="00DC25C5" w:rsidRDefault="00DC25C5" w:rsidP="00AB1953">
            <w:pPr>
              <w:numPr>
                <w:ilvl w:val="0"/>
                <w:numId w:val="10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directie expansie - buitenmuur</w:t>
            </w:r>
          </w:p>
          <w:p w14:paraId="74CF1CC6" w14:textId="77777777" w:rsidR="00DC25C5" w:rsidRPr="00DC25C5" w:rsidRDefault="00DC25C5" w:rsidP="00AB1953">
            <w:pPr>
              <w:numPr>
                <w:ilvl w:val="0"/>
                <w:numId w:val="10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w:t>
            </w:r>
          </w:p>
        </w:tc>
        <w:tc>
          <w:tcPr>
            <w:tcW w:w="794" w:type="dxa"/>
            <w:tcBorders>
              <w:top w:val="single" w:sz="6" w:space="0" w:color="000000"/>
              <w:left w:val="single" w:sz="6" w:space="0" w:color="000000"/>
              <w:bottom w:val="single" w:sz="6" w:space="0" w:color="000000"/>
              <w:right w:val="single" w:sz="6" w:space="0" w:color="000000"/>
            </w:tcBorders>
            <w:hideMark/>
          </w:tcPr>
          <w:p w14:paraId="488FD18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0666D7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220B51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9E7DC50"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Type›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3EFBB83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59D5DC1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C68F8E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9D381F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BD1109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Afgifteregeling</w:t>
            </w:r>
          </w:p>
        </w:tc>
        <w:tc>
          <w:tcPr>
            <w:tcW w:w="4864" w:type="dxa"/>
            <w:tcBorders>
              <w:top w:val="single" w:sz="6" w:space="0" w:color="000000"/>
              <w:left w:val="single" w:sz="6" w:space="0" w:color="000000"/>
              <w:bottom w:val="single" w:sz="6" w:space="0" w:color="000000"/>
              <w:right w:val="single" w:sz="6" w:space="0" w:color="000000"/>
            </w:tcBorders>
            <w:hideMark/>
          </w:tcPr>
          <w:p w14:paraId="3E76891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6476D49B" w14:textId="77777777" w:rsidR="00DC25C5" w:rsidRPr="00DC25C5" w:rsidRDefault="00DC25C5" w:rsidP="00AB1953">
            <w:pPr>
              <w:numPr>
                <w:ilvl w:val="0"/>
                <w:numId w:val="10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regeling in hoofdvertrek</w:t>
            </w:r>
          </w:p>
          <w:p w14:paraId="3DC72B8E" w14:textId="77777777" w:rsidR="00DC25C5" w:rsidRPr="00DC25C5" w:rsidRDefault="00DC25C5" w:rsidP="00AB1953">
            <w:pPr>
              <w:numPr>
                <w:ilvl w:val="0"/>
                <w:numId w:val="10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autom. temperatuurregeling per ruimte</w:t>
            </w:r>
          </w:p>
          <w:p w14:paraId="1CDEB9FC" w14:textId="77777777" w:rsidR="00DC25C5" w:rsidRPr="00DC25C5" w:rsidRDefault="00DC25C5" w:rsidP="00AB1953">
            <w:pPr>
              <w:numPr>
                <w:ilvl w:val="0"/>
                <w:numId w:val="10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autom. temperatuurregeling per ruimte met handmatig overrulen (aan/uit)</w:t>
            </w:r>
          </w:p>
          <w:p w14:paraId="2791B265" w14:textId="77777777" w:rsidR="00DC25C5" w:rsidRPr="00DC25C5" w:rsidRDefault="00DC25C5" w:rsidP="00AB1953">
            <w:pPr>
              <w:numPr>
                <w:ilvl w:val="0"/>
                <w:numId w:val="10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autom. temperatuurregeling per ruimte met handmatig overrulen (aan/uit) en adaptieve regeling</w:t>
            </w:r>
          </w:p>
          <w:p w14:paraId="1B7588DD" w14:textId="77777777" w:rsidR="00DC25C5" w:rsidRPr="00DC25C5" w:rsidRDefault="00DC25C5" w:rsidP="00AB1953">
            <w:pPr>
              <w:numPr>
                <w:ilvl w:val="0"/>
                <w:numId w:val="10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centrale aanvoertemperatuur regeling</w:t>
            </w:r>
          </w:p>
          <w:p w14:paraId="0710344C" w14:textId="77777777" w:rsidR="00DC25C5" w:rsidRPr="00DC25C5" w:rsidRDefault="00DC25C5" w:rsidP="00AB1953">
            <w:pPr>
              <w:numPr>
                <w:ilvl w:val="0"/>
                <w:numId w:val="10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gecertificeerd volgens NEN-EN 215 of NEN-EN 15500</w:t>
            </w:r>
          </w:p>
          <w:p w14:paraId="13B2E8F5" w14:textId="77777777" w:rsidR="00DC25C5" w:rsidRPr="00DC25C5" w:rsidRDefault="00DC25C5" w:rsidP="00AB1953">
            <w:pPr>
              <w:numPr>
                <w:ilvl w:val="0"/>
                <w:numId w:val="10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onbekend</w:t>
            </w:r>
          </w:p>
        </w:tc>
        <w:tc>
          <w:tcPr>
            <w:tcW w:w="794" w:type="dxa"/>
            <w:tcBorders>
              <w:top w:val="single" w:sz="6" w:space="0" w:color="000000"/>
              <w:left w:val="single" w:sz="6" w:space="0" w:color="000000"/>
              <w:bottom w:val="single" w:sz="6" w:space="0" w:color="000000"/>
              <w:right w:val="single" w:sz="6" w:space="0" w:color="000000"/>
            </w:tcBorders>
            <w:hideMark/>
          </w:tcPr>
          <w:p w14:paraId="519FABF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594D59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Regeling van de ruimtetemperatuur</w:t>
            </w:r>
          </w:p>
        </w:tc>
      </w:tr>
      <w:tr w:rsidR="00DC25C5" w:rsidRPr="00DC25C5" w14:paraId="3527168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22D8E8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WaterzijdigeInregeling</w:t>
            </w:r>
          </w:p>
        </w:tc>
        <w:tc>
          <w:tcPr>
            <w:tcW w:w="4864" w:type="dxa"/>
            <w:tcBorders>
              <w:top w:val="single" w:sz="6" w:space="0" w:color="000000"/>
              <w:left w:val="single" w:sz="6" w:space="0" w:color="000000"/>
              <w:bottom w:val="single" w:sz="6" w:space="0" w:color="000000"/>
              <w:right w:val="single" w:sz="6" w:space="0" w:color="000000"/>
            </w:tcBorders>
            <w:hideMark/>
          </w:tcPr>
          <w:p w14:paraId="58C110C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1AC9BF3" w14:textId="77777777" w:rsidR="00DC25C5" w:rsidRPr="00DC25C5" w:rsidRDefault="00DC25C5" w:rsidP="00AB1953">
            <w:pPr>
              <w:numPr>
                <w:ilvl w:val="0"/>
                <w:numId w:val="11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niet waterzijdig ingeregeld</w:t>
            </w:r>
          </w:p>
          <w:p w14:paraId="55E778F7" w14:textId="77777777" w:rsidR="00DC25C5" w:rsidRPr="00DC25C5" w:rsidRDefault="00DC25C5" w:rsidP="00AB1953">
            <w:pPr>
              <w:numPr>
                <w:ilvl w:val="0"/>
                <w:numId w:val="11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statisch per afgiftesysteem zonder balancering groepen</w:t>
            </w:r>
          </w:p>
          <w:p w14:paraId="2C1884B5" w14:textId="77777777" w:rsidR="00DC25C5" w:rsidRPr="00DC25C5" w:rsidRDefault="00DC25C5" w:rsidP="00AB1953">
            <w:pPr>
              <w:numPr>
                <w:ilvl w:val="0"/>
                <w:numId w:val="11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statisch per afgiftesysteem met balancering groepen</w:t>
            </w:r>
          </w:p>
          <w:p w14:paraId="43A7F097" w14:textId="77777777" w:rsidR="00DC25C5" w:rsidRPr="00DC25C5" w:rsidRDefault="00DC25C5" w:rsidP="00AB1953">
            <w:pPr>
              <w:numPr>
                <w:ilvl w:val="0"/>
                <w:numId w:val="11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statisch per afgiftesysteem met dynamische balancering groepen</w:t>
            </w:r>
          </w:p>
          <w:p w14:paraId="1CC5ACB8" w14:textId="77777777" w:rsidR="00DC25C5" w:rsidRPr="00DC25C5" w:rsidRDefault="00DC25C5" w:rsidP="00AB1953">
            <w:pPr>
              <w:numPr>
                <w:ilvl w:val="0"/>
                <w:numId w:val="11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inregeling dynamisch per afgiftesysteem en dynamische balancering groepen</w:t>
            </w:r>
          </w:p>
        </w:tc>
        <w:tc>
          <w:tcPr>
            <w:tcW w:w="794" w:type="dxa"/>
            <w:tcBorders>
              <w:top w:val="single" w:sz="6" w:space="0" w:color="000000"/>
              <w:left w:val="single" w:sz="6" w:space="0" w:color="000000"/>
              <w:bottom w:val="single" w:sz="6" w:space="0" w:color="000000"/>
              <w:right w:val="single" w:sz="6" w:space="0" w:color="000000"/>
            </w:tcBorders>
            <w:hideMark/>
          </w:tcPr>
          <w:p w14:paraId="667FDCD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24827A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Regeling van de ruimtetemperatuur</w:t>
            </w:r>
          </w:p>
        </w:tc>
      </w:tr>
      <w:tr w:rsidR="00DC25C5" w:rsidRPr="00DC25C5" w14:paraId="7B7B58EE"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798FEF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w:t>
            </w:r>
            <w:r w:rsidRPr="00DC25C5">
              <w:rPr>
                <w:rFonts w:ascii="Tahoma" w:eastAsia="Times New Roman" w:hAnsi="Tahoma" w:cs="Tahoma"/>
                <w:b/>
                <w:bCs/>
                <w:szCs w:val="20"/>
                <w:lang w:eastAsia="nl-NL"/>
              </w:rPr>
              <w:t>Bevochtiging</w:t>
            </w:r>
          </w:p>
        </w:tc>
        <w:tc>
          <w:tcPr>
            <w:tcW w:w="794" w:type="dxa"/>
            <w:tcBorders>
              <w:top w:val="single" w:sz="6" w:space="0" w:color="000000"/>
              <w:left w:val="single" w:sz="6" w:space="0" w:color="000000"/>
              <w:bottom w:val="single" w:sz="6" w:space="0" w:color="000000"/>
              <w:right w:val="single" w:sz="6" w:space="0" w:color="000000"/>
            </w:tcBorders>
            <w:hideMark/>
          </w:tcPr>
          <w:p w14:paraId="037AC24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77B97C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 bevochtingsgerelateerde informatie voor deze rekenzone. Weglaten bij woningbouw, of wanneer er geen bevochtiging is.</w:t>
            </w:r>
          </w:p>
        </w:tc>
      </w:tr>
      <w:tr w:rsidR="00DC25C5" w:rsidRPr="00DC25C5" w14:paraId="3CBBBC6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60F8AE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Bevochtiging›</w:t>
            </w:r>
            <w:r w:rsidRPr="00DC25C5">
              <w:rPr>
                <w:rFonts w:ascii="Tahoma" w:eastAsia="Times New Roman" w:hAnsi="Tahoma" w:cs="Tahoma"/>
                <w:b/>
                <w:bCs/>
                <w:szCs w:val="20"/>
                <w:lang w:eastAsia="nl-NL"/>
              </w:rPr>
              <w:t>Bevochtigingssysteem</w:t>
            </w:r>
          </w:p>
        </w:tc>
        <w:tc>
          <w:tcPr>
            <w:tcW w:w="794" w:type="dxa"/>
            <w:tcBorders>
              <w:top w:val="single" w:sz="6" w:space="0" w:color="000000"/>
              <w:left w:val="single" w:sz="6" w:space="0" w:color="000000"/>
              <w:bottom w:val="single" w:sz="6" w:space="0" w:color="000000"/>
              <w:right w:val="single" w:sz="6" w:space="0" w:color="000000"/>
            </w:tcBorders>
            <w:hideMark/>
          </w:tcPr>
          <w:p w14:paraId="5D50EE9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4DD66C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Het bevochtigingssysteem waarop deze rekenzone is aangewezen.</w:t>
            </w:r>
          </w:p>
        </w:tc>
      </w:tr>
      <w:tr w:rsidR="00DC25C5" w:rsidRPr="00DC25C5" w14:paraId="3D504D4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93871ED"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Bevochtigingssysteem› ref</w:t>
            </w:r>
          </w:p>
        </w:tc>
        <w:tc>
          <w:tcPr>
            <w:tcW w:w="4864" w:type="dxa"/>
            <w:tcBorders>
              <w:top w:val="single" w:sz="6" w:space="0" w:color="000000"/>
              <w:left w:val="single" w:sz="6" w:space="0" w:color="000000"/>
              <w:bottom w:val="single" w:sz="6" w:space="0" w:color="000000"/>
              <w:right w:val="single" w:sz="6" w:space="0" w:color="000000"/>
            </w:tcBorders>
            <w:hideMark/>
          </w:tcPr>
          <w:p w14:paraId="557739C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59F09FB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F2B5B0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3FC2A9F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CB14A9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Oppervlakte</w:t>
            </w:r>
          </w:p>
        </w:tc>
        <w:tc>
          <w:tcPr>
            <w:tcW w:w="4864" w:type="dxa"/>
            <w:tcBorders>
              <w:top w:val="single" w:sz="6" w:space="0" w:color="000000"/>
              <w:left w:val="single" w:sz="6" w:space="0" w:color="000000"/>
              <w:bottom w:val="single" w:sz="6" w:space="0" w:color="000000"/>
              <w:right w:val="single" w:sz="6" w:space="0" w:color="000000"/>
            </w:tcBorders>
            <w:hideMark/>
          </w:tcPr>
          <w:p w14:paraId="4886C29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4E3145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690E58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 gebruiksoppervlakte van het gedeelte van de rekenzone dat van bevochtigde lucht wordt voorzien [m²]</w:t>
            </w:r>
          </w:p>
        </w:tc>
      </w:tr>
      <w:tr w:rsidR="00DC25C5" w:rsidRPr="00DC25C5" w14:paraId="4CB13F2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A0013F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Invoer›</w:t>
            </w:r>
            <w:r w:rsidRPr="00DC25C5">
              <w:rPr>
                <w:rFonts w:ascii="Tahoma" w:eastAsia="Times New Roman" w:hAnsi="Tahoma" w:cs="Tahoma"/>
                <w:b/>
                <w:bCs/>
                <w:szCs w:val="20"/>
                <w:lang w:eastAsia="nl-NL"/>
              </w:rPr>
              <w:t>OnverwarmdeRuimten</w:t>
            </w:r>
          </w:p>
        </w:tc>
        <w:tc>
          <w:tcPr>
            <w:tcW w:w="794" w:type="dxa"/>
            <w:tcBorders>
              <w:top w:val="single" w:sz="6" w:space="0" w:color="000000"/>
              <w:left w:val="single" w:sz="6" w:space="0" w:color="000000"/>
              <w:bottom w:val="single" w:sz="6" w:space="0" w:color="000000"/>
              <w:right w:val="single" w:sz="6" w:space="0" w:color="000000"/>
            </w:tcBorders>
            <w:hideMark/>
          </w:tcPr>
          <w:p w14:paraId="600BE33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319B7E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090A975"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6D1CA3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OnverwarmdeRuimten›</w:t>
            </w:r>
            <w:r w:rsidRPr="00DC25C5">
              <w:rPr>
                <w:rFonts w:ascii="Tahoma" w:eastAsia="Times New Roman" w:hAnsi="Tahoma" w:cs="Tahoma"/>
                <w:b/>
                <w:bCs/>
                <w:szCs w:val="20"/>
                <w:lang w:eastAsia="nl-NL"/>
              </w:rPr>
              <w:t>AORuimte</w:t>
            </w:r>
          </w:p>
        </w:tc>
        <w:tc>
          <w:tcPr>
            <w:tcW w:w="794" w:type="dxa"/>
            <w:tcBorders>
              <w:top w:val="single" w:sz="6" w:space="0" w:color="000000"/>
              <w:left w:val="single" w:sz="6" w:space="0" w:color="000000"/>
              <w:bottom w:val="single" w:sz="6" w:space="0" w:color="000000"/>
              <w:right w:val="single" w:sz="6" w:space="0" w:color="000000"/>
            </w:tcBorders>
            <w:hideMark/>
          </w:tcPr>
          <w:p w14:paraId="794849A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653F183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240C25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8C1BF2E"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AORuimte› id</w:t>
            </w:r>
          </w:p>
        </w:tc>
        <w:tc>
          <w:tcPr>
            <w:tcW w:w="4864" w:type="dxa"/>
            <w:tcBorders>
              <w:top w:val="single" w:sz="6" w:space="0" w:color="000000"/>
              <w:left w:val="single" w:sz="6" w:space="0" w:color="000000"/>
              <w:bottom w:val="single" w:sz="6" w:space="0" w:color="000000"/>
              <w:right w:val="single" w:sz="6" w:space="0" w:color="000000"/>
            </w:tcBorders>
            <w:hideMark/>
          </w:tcPr>
          <w:p w14:paraId="0BCFFAB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44D2F2E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BBCBA3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CBE2B37"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96BA4D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AORuimte›</w:t>
            </w:r>
            <w:r w:rsidRPr="00DC25C5">
              <w:rPr>
                <w:rFonts w:ascii="Tahoma" w:eastAsia="Times New Roman" w:hAnsi="Tahoma" w:cs="Tahoma"/>
                <w:b/>
                <w:bCs/>
                <w:szCs w:val="20"/>
                <w:lang w:eastAsia="nl-NL"/>
              </w:rPr>
              <w:t>Constructiedelen</w:t>
            </w:r>
          </w:p>
        </w:tc>
        <w:tc>
          <w:tcPr>
            <w:tcW w:w="794" w:type="dxa"/>
            <w:tcBorders>
              <w:top w:val="single" w:sz="6" w:space="0" w:color="000000"/>
              <w:left w:val="single" w:sz="6" w:space="0" w:color="000000"/>
              <w:bottom w:val="single" w:sz="6" w:space="0" w:color="000000"/>
              <w:right w:val="single" w:sz="6" w:space="0" w:color="000000"/>
            </w:tcBorders>
            <w:hideMark/>
          </w:tcPr>
          <w:p w14:paraId="419EEEB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939E2C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4CF62F9"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68C898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Constructiedelen›</w:t>
            </w:r>
            <w:r w:rsidRPr="00DC25C5">
              <w:rPr>
                <w:rFonts w:ascii="Tahoma" w:eastAsia="Times New Roman" w:hAnsi="Tahoma" w:cs="Tahoma"/>
                <w:b/>
                <w:bCs/>
                <w:szCs w:val="20"/>
                <w:lang w:eastAsia="nl-NL"/>
              </w:rPr>
              <w:t>Constructiedeel</w:t>
            </w:r>
          </w:p>
        </w:tc>
        <w:tc>
          <w:tcPr>
            <w:tcW w:w="794" w:type="dxa"/>
            <w:tcBorders>
              <w:top w:val="single" w:sz="6" w:space="0" w:color="000000"/>
              <w:left w:val="single" w:sz="6" w:space="0" w:color="000000"/>
              <w:bottom w:val="single" w:sz="6" w:space="0" w:color="000000"/>
              <w:right w:val="single" w:sz="6" w:space="0" w:color="000000"/>
            </w:tcBorders>
            <w:hideMark/>
          </w:tcPr>
          <w:p w14:paraId="0886361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FD54BF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EC840E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314BF0D"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Constructiedeel› id</w:t>
            </w:r>
          </w:p>
        </w:tc>
        <w:tc>
          <w:tcPr>
            <w:tcW w:w="4864" w:type="dxa"/>
            <w:tcBorders>
              <w:top w:val="single" w:sz="6" w:space="0" w:color="000000"/>
              <w:left w:val="single" w:sz="6" w:space="0" w:color="000000"/>
              <w:bottom w:val="single" w:sz="6" w:space="0" w:color="000000"/>
              <w:right w:val="single" w:sz="6" w:space="0" w:color="000000"/>
            </w:tcBorders>
            <w:hideMark/>
          </w:tcPr>
          <w:p w14:paraId="3DF2325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0F81D43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2B682E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E8072A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36F33EA"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Constructiedeel›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6C277FD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4260EB5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B307EE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D4A123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0BA4BC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55F8E69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48B3AAB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FA80EB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C31E4C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DAACD7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Begrenzing</w:t>
            </w:r>
          </w:p>
        </w:tc>
        <w:tc>
          <w:tcPr>
            <w:tcW w:w="4864" w:type="dxa"/>
            <w:tcBorders>
              <w:top w:val="single" w:sz="6" w:space="0" w:color="000000"/>
              <w:left w:val="single" w:sz="6" w:space="0" w:color="000000"/>
              <w:bottom w:val="single" w:sz="6" w:space="0" w:color="000000"/>
              <w:right w:val="single" w:sz="6" w:space="0" w:color="000000"/>
            </w:tcBorders>
            <w:hideMark/>
          </w:tcPr>
          <w:p w14:paraId="1C98E1C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01AC598" w14:textId="77777777" w:rsidR="00DC25C5" w:rsidRPr="00DC25C5" w:rsidRDefault="00DC25C5" w:rsidP="00AB1953">
            <w:pPr>
              <w:numPr>
                <w:ilvl w:val="0"/>
                <w:numId w:val="11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Buiten</w:t>
            </w:r>
          </w:p>
          <w:p w14:paraId="0E1B2F70" w14:textId="77777777" w:rsidR="00DC25C5" w:rsidRPr="00DC25C5" w:rsidRDefault="00DC25C5" w:rsidP="00AB1953">
            <w:pPr>
              <w:numPr>
                <w:ilvl w:val="0"/>
                <w:numId w:val="11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Kruipruimte</w:t>
            </w:r>
          </w:p>
          <w:p w14:paraId="43F79FA6" w14:textId="77777777" w:rsidR="00DC25C5" w:rsidRPr="00DC25C5" w:rsidRDefault="00DC25C5" w:rsidP="00AB1953">
            <w:pPr>
              <w:numPr>
                <w:ilvl w:val="0"/>
                <w:numId w:val="11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Grond </w:t>
            </w:r>
            <w:r w:rsidRPr="00DC25C5">
              <w:rPr>
                <w:rFonts w:ascii="Tahoma" w:eastAsia="Times New Roman" w:hAnsi="Tahoma" w:cs="Tahoma"/>
                <w:i/>
                <w:iCs/>
                <w:color w:val="333333"/>
                <w:szCs w:val="20"/>
                <w:lang w:eastAsia="nl-NL"/>
              </w:rPr>
              <w:t>(Zowel voor de begrenzing grond als grond met luchtspouw.)</w:t>
            </w:r>
          </w:p>
          <w:p w14:paraId="0DB4737B" w14:textId="77777777" w:rsidR="00DC25C5" w:rsidRPr="00DC25C5" w:rsidRDefault="00DC25C5" w:rsidP="00AB1953">
            <w:pPr>
              <w:numPr>
                <w:ilvl w:val="0"/>
                <w:numId w:val="11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AOR </w:t>
            </w:r>
            <w:r w:rsidRPr="00DC25C5">
              <w:rPr>
                <w:rFonts w:ascii="Tahoma" w:eastAsia="Times New Roman" w:hAnsi="Tahoma" w:cs="Tahoma"/>
                <w:i/>
                <w:iCs/>
                <w:color w:val="333333"/>
                <w:szCs w:val="20"/>
                <w:lang w:eastAsia="nl-NL"/>
              </w:rPr>
              <w:t>(Aangrenzende onverwarmde ruimte)</w:t>
            </w:r>
          </w:p>
          <w:p w14:paraId="5EBEF6CB" w14:textId="77777777" w:rsidR="00DC25C5" w:rsidRPr="00DC25C5" w:rsidRDefault="00DC25C5" w:rsidP="00AB1953">
            <w:pPr>
              <w:numPr>
                <w:ilvl w:val="0"/>
                <w:numId w:val="11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AOS </w:t>
            </w:r>
            <w:r w:rsidRPr="00DC25C5">
              <w:rPr>
                <w:rFonts w:ascii="Tahoma" w:eastAsia="Times New Roman" w:hAnsi="Tahoma" w:cs="Tahoma"/>
                <w:i/>
                <w:iCs/>
                <w:color w:val="333333"/>
                <w:szCs w:val="20"/>
                <w:lang w:eastAsia="nl-NL"/>
              </w:rPr>
              <w:t>(Aangrenzende onverwarmde serre)</w:t>
            </w:r>
          </w:p>
          <w:p w14:paraId="5F0EC407" w14:textId="77777777" w:rsidR="00DC25C5" w:rsidRPr="00DC25C5" w:rsidRDefault="00DC25C5" w:rsidP="00AB1953">
            <w:pPr>
              <w:numPr>
                <w:ilvl w:val="0"/>
                <w:numId w:val="11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SterkGeventileerdeRuimte</w:t>
            </w:r>
          </w:p>
          <w:p w14:paraId="54832B2A" w14:textId="77777777" w:rsidR="00DC25C5" w:rsidRPr="00DC25C5" w:rsidRDefault="00DC25C5" w:rsidP="00AB1953">
            <w:pPr>
              <w:numPr>
                <w:ilvl w:val="0"/>
                <w:numId w:val="11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Water</w:t>
            </w:r>
          </w:p>
          <w:p w14:paraId="471BD64E" w14:textId="77777777" w:rsidR="00DC25C5" w:rsidRPr="00DC25C5" w:rsidRDefault="00DC25C5" w:rsidP="00AB1953">
            <w:pPr>
              <w:numPr>
                <w:ilvl w:val="0"/>
                <w:numId w:val="11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AangrenzendeRekenzone</w:t>
            </w:r>
          </w:p>
          <w:p w14:paraId="11F94555" w14:textId="77777777" w:rsidR="00DC25C5" w:rsidRPr="00DC25C5" w:rsidRDefault="00DC25C5" w:rsidP="00AB1953">
            <w:pPr>
              <w:numPr>
                <w:ilvl w:val="0"/>
                <w:numId w:val="11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AangrenzendeVerwarmdeRuimteAnderGebouw</w:t>
            </w:r>
          </w:p>
        </w:tc>
        <w:tc>
          <w:tcPr>
            <w:tcW w:w="794" w:type="dxa"/>
            <w:tcBorders>
              <w:top w:val="single" w:sz="6" w:space="0" w:color="000000"/>
              <w:left w:val="single" w:sz="6" w:space="0" w:color="000000"/>
              <w:bottom w:val="single" w:sz="6" w:space="0" w:color="000000"/>
              <w:right w:val="single" w:sz="6" w:space="0" w:color="000000"/>
            </w:tcBorders>
            <w:hideMark/>
          </w:tcPr>
          <w:p w14:paraId="22E57CF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8F6B95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E8CE438"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71225E69"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1 van 3)</w:t>
            </w:r>
          </w:p>
        </w:tc>
      </w:tr>
      <w:tr w:rsidR="00DC25C5" w:rsidRPr="00DC25C5" w14:paraId="65BFF095"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E1C1EC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GekoppeldeVloer</w:t>
            </w:r>
          </w:p>
        </w:tc>
        <w:tc>
          <w:tcPr>
            <w:tcW w:w="794" w:type="dxa"/>
            <w:tcBorders>
              <w:top w:val="single" w:sz="6" w:space="0" w:color="000000"/>
              <w:left w:val="single" w:sz="6" w:space="0" w:color="000000"/>
              <w:bottom w:val="single" w:sz="6" w:space="0" w:color="000000"/>
              <w:right w:val="single" w:sz="6" w:space="0" w:color="000000"/>
            </w:tcBorders>
            <w:hideMark/>
          </w:tcPr>
          <w:p w14:paraId="67D5510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D92046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D57AA0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F7D6610"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GekoppeldeVloer› ref</w:t>
            </w:r>
          </w:p>
        </w:tc>
        <w:tc>
          <w:tcPr>
            <w:tcW w:w="4864" w:type="dxa"/>
            <w:tcBorders>
              <w:top w:val="single" w:sz="6" w:space="0" w:color="000000"/>
              <w:left w:val="single" w:sz="6" w:space="0" w:color="000000"/>
              <w:bottom w:val="single" w:sz="6" w:space="0" w:color="000000"/>
              <w:right w:val="single" w:sz="6" w:space="0" w:color="000000"/>
            </w:tcBorders>
            <w:hideMark/>
          </w:tcPr>
          <w:p w14:paraId="58C136C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076018C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CA3A75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6A03C64B"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27224D7F"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2 van 3)</w:t>
            </w:r>
          </w:p>
        </w:tc>
      </w:tr>
      <w:tr w:rsidR="00DC25C5" w:rsidRPr="00DC25C5" w14:paraId="616C78F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DDB1E3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GrenstAanAOSerre</w:t>
            </w:r>
          </w:p>
        </w:tc>
        <w:tc>
          <w:tcPr>
            <w:tcW w:w="794" w:type="dxa"/>
            <w:tcBorders>
              <w:top w:val="single" w:sz="6" w:space="0" w:color="000000"/>
              <w:left w:val="single" w:sz="6" w:space="0" w:color="000000"/>
              <w:bottom w:val="single" w:sz="6" w:space="0" w:color="000000"/>
              <w:right w:val="single" w:sz="6" w:space="0" w:color="000000"/>
            </w:tcBorders>
            <w:hideMark/>
          </w:tcPr>
          <w:p w14:paraId="4A21E35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11B5A8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14A3D8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9692446"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GrenstAanAOSerre› ref</w:t>
            </w:r>
          </w:p>
        </w:tc>
        <w:tc>
          <w:tcPr>
            <w:tcW w:w="4864" w:type="dxa"/>
            <w:tcBorders>
              <w:top w:val="single" w:sz="6" w:space="0" w:color="000000"/>
              <w:left w:val="single" w:sz="6" w:space="0" w:color="000000"/>
              <w:bottom w:val="single" w:sz="6" w:space="0" w:color="000000"/>
              <w:right w:val="single" w:sz="6" w:space="0" w:color="000000"/>
            </w:tcBorders>
            <w:hideMark/>
          </w:tcPr>
          <w:p w14:paraId="71A1600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56EDDB2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DFCAB7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1C937BA9"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782773D4"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3 van 3)</w:t>
            </w:r>
          </w:p>
        </w:tc>
      </w:tr>
      <w:tr w:rsidR="00DC25C5" w:rsidRPr="00DC25C5" w14:paraId="02F30447"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0FBCEB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GrenstAanAORuimte</w:t>
            </w:r>
          </w:p>
        </w:tc>
        <w:tc>
          <w:tcPr>
            <w:tcW w:w="794" w:type="dxa"/>
            <w:tcBorders>
              <w:top w:val="single" w:sz="6" w:space="0" w:color="000000"/>
              <w:left w:val="single" w:sz="6" w:space="0" w:color="000000"/>
              <w:bottom w:val="single" w:sz="6" w:space="0" w:color="000000"/>
              <w:right w:val="single" w:sz="6" w:space="0" w:color="000000"/>
            </w:tcBorders>
            <w:hideMark/>
          </w:tcPr>
          <w:p w14:paraId="373752C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06E4FA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03E4F0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FF7D143"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GrenstAanAORuimte› ref</w:t>
            </w:r>
          </w:p>
        </w:tc>
        <w:tc>
          <w:tcPr>
            <w:tcW w:w="4864" w:type="dxa"/>
            <w:tcBorders>
              <w:top w:val="single" w:sz="6" w:space="0" w:color="000000"/>
              <w:left w:val="single" w:sz="6" w:space="0" w:color="000000"/>
              <w:bottom w:val="single" w:sz="6" w:space="0" w:color="000000"/>
              <w:right w:val="single" w:sz="6" w:space="0" w:color="000000"/>
            </w:tcBorders>
            <w:hideMark/>
          </w:tcPr>
          <w:p w14:paraId="2123DD6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77F1454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DFCA47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2EAE8E63"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516BC698"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einde alternatieven)</w:t>
            </w:r>
          </w:p>
        </w:tc>
      </w:tr>
      <w:tr w:rsidR="00DC25C5" w:rsidRPr="00DC25C5" w14:paraId="459F26B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999254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Hellingshoek</w:t>
            </w:r>
          </w:p>
        </w:tc>
        <w:tc>
          <w:tcPr>
            <w:tcW w:w="4864" w:type="dxa"/>
            <w:tcBorders>
              <w:top w:val="single" w:sz="6" w:space="0" w:color="000000"/>
              <w:left w:val="single" w:sz="6" w:space="0" w:color="000000"/>
              <w:bottom w:val="single" w:sz="6" w:space="0" w:color="000000"/>
              <w:right w:val="single" w:sz="6" w:space="0" w:color="000000"/>
            </w:tcBorders>
            <w:hideMark/>
          </w:tcPr>
          <w:p w14:paraId="033839A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w:t>
            </w:r>
          </w:p>
        </w:tc>
        <w:tc>
          <w:tcPr>
            <w:tcW w:w="794" w:type="dxa"/>
            <w:tcBorders>
              <w:top w:val="single" w:sz="6" w:space="0" w:color="000000"/>
              <w:left w:val="single" w:sz="6" w:space="0" w:color="000000"/>
              <w:bottom w:val="single" w:sz="6" w:space="0" w:color="000000"/>
              <w:right w:val="single" w:sz="6" w:space="0" w:color="000000"/>
            </w:tcBorders>
            <w:hideMark/>
          </w:tcPr>
          <w:p w14:paraId="1F07ED1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E1E90A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Hellingshoek: dak: 0° t/m 30°; gevel: 31° t/m 149°; vloer: 150° t/m 180°</w:t>
            </w:r>
          </w:p>
        </w:tc>
      </w:tr>
      <w:tr w:rsidR="00DC25C5" w:rsidRPr="00DC25C5" w14:paraId="254CC16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59DE79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Orientatie</w:t>
            </w:r>
          </w:p>
        </w:tc>
        <w:tc>
          <w:tcPr>
            <w:tcW w:w="4864" w:type="dxa"/>
            <w:tcBorders>
              <w:top w:val="single" w:sz="6" w:space="0" w:color="000000"/>
              <w:left w:val="single" w:sz="6" w:space="0" w:color="000000"/>
              <w:bottom w:val="single" w:sz="6" w:space="0" w:color="000000"/>
              <w:right w:val="single" w:sz="6" w:space="0" w:color="000000"/>
            </w:tcBorders>
            <w:hideMark/>
          </w:tcPr>
          <w:p w14:paraId="15CB72C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8FE7EED" w14:textId="77777777" w:rsidR="00DC25C5" w:rsidRPr="00DC25C5" w:rsidRDefault="00DC25C5" w:rsidP="00AB1953">
            <w:pPr>
              <w:numPr>
                <w:ilvl w:val="0"/>
                <w:numId w:val="11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w:t>
            </w:r>
          </w:p>
          <w:p w14:paraId="16582D02" w14:textId="77777777" w:rsidR="00DC25C5" w:rsidRPr="00DC25C5" w:rsidRDefault="00DC25C5" w:rsidP="00AB1953">
            <w:pPr>
              <w:numPr>
                <w:ilvl w:val="0"/>
                <w:numId w:val="11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NO</w:t>
            </w:r>
          </w:p>
          <w:p w14:paraId="4FC35036" w14:textId="77777777" w:rsidR="00DC25C5" w:rsidRPr="00DC25C5" w:rsidRDefault="00DC25C5" w:rsidP="00AB1953">
            <w:pPr>
              <w:numPr>
                <w:ilvl w:val="0"/>
                <w:numId w:val="11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w:t>
            </w:r>
          </w:p>
          <w:p w14:paraId="12E90116" w14:textId="77777777" w:rsidR="00DC25C5" w:rsidRPr="00DC25C5" w:rsidRDefault="00DC25C5" w:rsidP="00AB1953">
            <w:pPr>
              <w:numPr>
                <w:ilvl w:val="0"/>
                <w:numId w:val="11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w:t>
            </w:r>
          </w:p>
          <w:p w14:paraId="0FDB57D3" w14:textId="77777777" w:rsidR="00DC25C5" w:rsidRPr="00DC25C5" w:rsidRDefault="00DC25C5" w:rsidP="00AB1953">
            <w:pPr>
              <w:numPr>
                <w:ilvl w:val="0"/>
                <w:numId w:val="11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w:t>
            </w:r>
          </w:p>
          <w:p w14:paraId="6CC50148" w14:textId="77777777" w:rsidR="00DC25C5" w:rsidRPr="00DC25C5" w:rsidRDefault="00DC25C5" w:rsidP="00AB1953">
            <w:pPr>
              <w:numPr>
                <w:ilvl w:val="0"/>
                <w:numId w:val="11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ZW</w:t>
            </w:r>
          </w:p>
          <w:p w14:paraId="5CCF19DF" w14:textId="77777777" w:rsidR="00DC25C5" w:rsidRPr="00DC25C5" w:rsidRDefault="00DC25C5" w:rsidP="00AB1953">
            <w:pPr>
              <w:numPr>
                <w:ilvl w:val="0"/>
                <w:numId w:val="11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w:t>
            </w:r>
          </w:p>
          <w:p w14:paraId="10205D73" w14:textId="77777777" w:rsidR="00DC25C5" w:rsidRPr="00DC25C5" w:rsidRDefault="00DC25C5" w:rsidP="00AB1953">
            <w:pPr>
              <w:numPr>
                <w:ilvl w:val="0"/>
                <w:numId w:val="11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NW</w:t>
            </w:r>
          </w:p>
          <w:p w14:paraId="44ADCBA9" w14:textId="77777777" w:rsidR="00DC25C5" w:rsidRPr="00DC25C5" w:rsidRDefault="00DC25C5" w:rsidP="00AB1953">
            <w:pPr>
              <w:numPr>
                <w:ilvl w:val="0"/>
                <w:numId w:val="11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horizontaal</w:t>
            </w:r>
          </w:p>
        </w:tc>
        <w:tc>
          <w:tcPr>
            <w:tcW w:w="794" w:type="dxa"/>
            <w:tcBorders>
              <w:top w:val="single" w:sz="6" w:space="0" w:color="000000"/>
              <w:left w:val="single" w:sz="6" w:space="0" w:color="000000"/>
              <w:bottom w:val="single" w:sz="6" w:space="0" w:color="000000"/>
              <w:right w:val="single" w:sz="6" w:space="0" w:color="000000"/>
            </w:tcBorders>
            <w:hideMark/>
          </w:tcPr>
          <w:p w14:paraId="5A6AE5C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1FE569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65811F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CA3C75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Oppervlakte</w:t>
            </w:r>
          </w:p>
        </w:tc>
        <w:tc>
          <w:tcPr>
            <w:tcW w:w="4864" w:type="dxa"/>
            <w:tcBorders>
              <w:top w:val="single" w:sz="6" w:space="0" w:color="000000"/>
              <w:left w:val="single" w:sz="6" w:space="0" w:color="000000"/>
              <w:bottom w:val="single" w:sz="6" w:space="0" w:color="000000"/>
              <w:right w:val="single" w:sz="6" w:space="0" w:color="000000"/>
            </w:tcBorders>
            <w:hideMark/>
          </w:tcPr>
          <w:p w14:paraId="0222F5F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2423E9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2684CD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234526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BB53BD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Vlaktype</w:t>
            </w:r>
          </w:p>
        </w:tc>
        <w:tc>
          <w:tcPr>
            <w:tcW w:w="4864" w:type="dxa"/>
            <w:tcBorders>
              <w:top w:val="single" w:sz="6" w:space="0" w:color="000000"/>
              <w:left w:val="single" w:sz="6" w:space="0" w:color="000000"/>
              <w:bottom w:val="single" w:sz="6" w:space="0" w:color="000000"/>
              <w:right w:val="single" w:sz="6" w:space="0" w:color="000000"/>
            </w:tcBorders>
            <w:hideMark/>
          </w:tcPr>
          <w:p w14:paraId="32C5998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619F6B2A" w14:textId="77777777" w:rsidR="00DC25C5" w:rsidRPr="00DC25C5" w:rsidRDefault="00DC25C5" w:rsidP="00AB1953">
            <w:pPr>
              <w:numPr>
                <w:ilvl w:val="0"/>
                <w:numId w:val="11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dak</w:t>
            </w:r>
          </w:p>
          <w:p w14:paraId="3BDF2105" w14:textId="77777777" w:rsidR="00DC25C5" w:rsidRPr="00DC25C5" w:rsidRDefault="00DC25C5" w:rsidP="00AB1953">
            <w:pPr>
              <w:numPr>
                <w:ilvl w:val="0"/>
                <w:numId w:val="11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gevel</w:t>
            </w:r>
          </w:p>
          <w:p w14:paraId="7A0292D5" w14:textId="77777777" w:rsidR="00DC25C5" w:rsidRPr="00DC25C5" w:rsidRDefault="00DC25C5" w:rsidP="00AB1953">
            <w:pPr>
              <w:numPr>
                <w:ilvl w:val="0"/>
                <w:numId w:val="11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vloer</w:t>
            </w:r>
          </w:p>
        </w:tc>
        <w:tc>
          <w:tcPr>
            <w:tcW w:w="794" w:type="dxa"/>
            <w:tcBorders>
              <w:top w:val="single" w:sz="6" w:space="0" w:color="000000"/>
              <w:left w:val="single" w:sz="6" w:space="0" w:color="000000"/>
              <w:bottom w:val="single" w:sz="6" w:space="0" w:color="000000"/>
              <w:right w:val="single" w:sz="6" w:space="0" w:color="000000"/>
            </w:tcBorders>
            <w:hideMark/>
          </w:tcPr>
          <w:p w14:paraId="4FC7E34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267C66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D81CA82"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4C4A67ED"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1 van 5)</w:t>
            </w:r>
          </w:p>
        </w:tc>
      </w:tr>
      <w:tr w:rsidR="00DC25C5" w:rsidRPr="00DC25C5" w14:paraId="50539562"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742CE2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Raam</w:t>
            </w:r>
          </w:p>
        </w:tc>
        <w:tc>
          <w:tcPr>
            <w:tcW w:w="794" w:type="dxa"/>
            <w:tcBorders>
              <w:top w:val="single" w:sz="6" w:space="0" w:color="000000"/>
              <w:left w:val="single" w:sz="6" w:space="0" w:color="000000"/>
              <w:bottom w:val="single" w:sz="6" w:space="0" w:color="000000"/>
              <w:right w:val="single" w:sz="6" w:space="0" w:color="000000"/>
            </w:tcBorders>
            <w:hideMark/>
          </w:tcPr>
          <w:p w14:paraId="38EB310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1C43C8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D2697B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196B83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w:t>
            </w:r>
          </w:p>
        </w:tc>
        <w:tc>
          <w:tcPr>
            <w:tcW w:w="4864" w:type="dxa"/>
            <w:tcBorders>
              <w:top w:val="single" w:sz="6" w:space="0" w:color="000000"/>
              <w:left w:val="single" w:sz="6" w:space="0" w:color="000000"/>
              <w:bottom w:val="single" w:sz="6" w:space="0" w:color="000000"/>
              <w:right w:val="single" w:sz="6" w:space="0" w:color="000000"/>
            </w:tcBorders>
            <w:hideMark/>
          </w:tcPr>
          <w:p w14:paraId="7E266AE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2E0E87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9437D3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U-waarde (warmteoverdracht) van het constructiedeel [W/(m²·K)]</w:t>
            </w:r>
          </w:p>
        </w:tc>
      </w:tr>
      <w:tr w:rsidR="00DC25C5" w:rsidRPr="00DC25C5" w14:paraId="481A3CC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C973C4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w:t>
            </w:r>
          </w:p>
        </w:tc>
        <w:tc>
          <w:tcPr>
            <w:tcW w:w="4864" w:type="dxa"/>
            <w:tcBorders>
              <w:top w:val="single" w:sz="6" w:space="0" w:color="000000"/>
              <w:left w:val="single" w:sz="6" w:space="0" w:color="000000"/>
              <w:bottom w:val="single" w:sz="6" w:space="0" w:color="000000"/>
              <w:right w:val="single" w:sz="6" w:space="0" w:color="000000"/>
            </w:tcBorders>
            <w:hideMark/>
          </w:tcPr>
          <w:p w14:paraId="00F0E9E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54A290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9157AF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g-waarde (zontoetredingsfactor) van het raam. [-]</w:t>
            </w:r>
          </w:p>
        </w:tc>
      </w:tr>
      <w:tr w:rsidR="00DC25C5" w:rsidRPr="00DC25C5" w14:paraId="30999F5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199F8E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Beglazing</w:t>
            </w:r>
          </w:p>
        </w:tc>
        <w:tc>
          <w:tcPr>
            <w:tcW w:w="4864" w:type="dxa"/>
            <w:tcBorders>
              <w:top w:val="single" w:sz="6" w:space="0" w:color="000000"/>
              <w:left w:val="single" w:sz="6" w:space="0" w:color="000000"/>
              <w:bottom w:val="single" w:sz="6" w:space="0" w:color="000000"/>
              <w:right w:val="single" w:sz="6" w:space="0" w:color="000000"/>
            </w:tcBorders>
            <w:hideMark/>
          </w:tcPr>
          <w:p w14:paraId="7AEE9D9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F219F39" w14:textId="77777777" w:rsidR="00DC25C5" w:rsidRPr="00DC25C5" w:rsidRDefault="00DC25C5" w:rsidP="00AB1953">
            <w:pPr>
              <w:numPr>
                <w:ilvl w:val="0"/>
                <w:numId w:val="11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Enkel</w:t>
            </w:r>
          </w:p>
          <w:p w14:paraId="37E62C0B" w14:textId="77777777" w:rsidR="00DC25C5" w:rsidRPr="00DC25C5" w:rsidRDefault="00DC25C5" w:rsidP="00AB1953">
            <w:pPr>
              <w:numPr>
                <w:ilvl w:val="0"/>
                <w:numId w:val="11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Voorzetraam</w:t>
            </w:r>
          </w:p>
          <w:p w14:paraId="14346FC6" w14:textId="77777777" w:rsidR="00DC25C5" w:rsidRPr="00DC25C5" w:rsidRDefault="00DC25C5" w:rsidP="00AB1953">
            <w:pPr>
              <w:numPr>
                <w:ilvl w:val="0"/>
                <w:numId w:val="11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Dubbel</w:t>
            </w:r>
          </w:p>
          <w:p w14:paraId="3AB0C73C" w14:textId="77777777" w:rsidR="00DC25C5" w:rsidRPr="00DC25C5" w:rsidRDefault="00DC25C5" w:rsidP="00AB1953">
            <w:pPr>
              <w:numPr>
                <w:ilvl w:val="0"/>
                <w:numId w:val="11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w:t>
            </w:r>
          </w:p>
          <w:p w14:paraId="2AD82D81" w14:textId="77777777" w:rsidR="00DC25C5" w:rsidRPr="00DC25C5" w:rsidRDefault="00DC25C5" w:rsidP="00AB1953">
            <w:pPr>
              <w:numPr>
                <w:ilvl w:val="0"/>
                <w:numId w:val="11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w:t>
            </w:r>
          </w:p>
          <w:p w14:paraId="42566622" w14:textId="77777777" w:rsidR="00DC25C5" w:rsidRPr="00DC25C5" w:rsidRDefault="00DC25C5" w:rsidP="00AB1953">
            <w:pPr>
              <w:numPr>
                <w:ilvl w:val="0"/>
                <w:numId w:val="11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w:t>
            </w:r>
          </w:p>
          <w:p w14:paraId="07991001" w14:textId="77777777" w:rsidR="00DC25C5" w:rsidRPr="00DC25C5" w:rsidRDefault="00DC25C5" w:rsidP="00AB1953">
            <w:pPr>
              <w:numPr>
                <w:ilvl w:val="0"/>
                <w:numId w:val="11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3-voudig</w:t>
            </w:r>
          </w:p>
        </w:tc>
        <w:tc>
          <w:tcPr>
            <w:tcW w:w="794" w:type="dxa"/>
            <w:tcBorders>
              <w:top w:val="single" w:sz="6" w:space="0" w:color="000000"/>
              <w:left w:val="single" w:sz="6" w:space="0" w:color="000000"/>
              <w:bottom w:val="single" w:sz="6" w:space="0" w:color="000000"/>
              <w:right w:val="single" w:sz="6" w:space="0" w:color="000000"/>
            </w:tcBorders>
            <w:hideMark/>
          </w:tcPr>
          <w:p w14:paraId="1607AE3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FB2274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D2B8C4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082B09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Kozijnmateriaal</w:t>
            </w:r>
          </w:p>
        </w:tc>
        <w:tc>
          <w:tcPr>
            <w:tcW w:w="4864" w:type="dxa"/>
            <w:tcBorders>
              <w:top w:val="single" w:sz="6" w:space="0" w:color="000000"/>
              <w:left w:val="single" w:sz="6" w:space="0" w:color="000000"/>
              <w:bottom w:val="single" w:sz="6" w:space="0" w:color="000000"/>
              <w:right w:val="single" w:sz="6" w:space="0" w:color="000000"/>
            </w:tcBorders>
            <w:hideMark/>
          </w:tcPr>
          <w:p w14:paraId="00BC43A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17B3D9F" w14:textId="77777777" w:rsidR="00DC25C5" w:rsidRPr="00DC25C5" w:rsidRDefault="00DC25C5" w:rsidP="00AB1953">
            <w:pPr>
              <w:numPr>
                <w:ilvl w:val="0"/>
                <w:numId w:val="11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Hout/kunststof</w:t>
            </w:r>
          </w:p>
          <w:p w14:paraId="7FF7D733" w14:textId="77777777" w:rsidR="00DC25C5" w:rsidRPr="00DC25C5" w:rsidRDefault="00DC25C5" w:rsidP="00AB1953">
            <w:pPr>
              <w:numPr>
                <w:ilvl w:val="0"/>
                <w:numId w:val="11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thermisch onderbroken</w:t>
            </w:r>
          </w:p>
          <w:p w14:paraId="6207AE0B" w14:textId="77777777" w:rsidR="00DC25C5" w:rsidRPr="00DC25C5" w:rsidRDefault="00DC25C5" w:rsidP="00AB1953">
            <w:pPr>
              <w:numPr>
                <w:ilvl w:val="0"/>
                <w:numId w:val="11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niet thermisch onderbroken</w:t>
            </w:r>
          </w:p>
        </w:tc>
        <w:tc>
          <w:tcPr>
            <w:tcW w:w="794" w:type="dxa"/>
            <w:tcBorders>
              <w:top w:val="single" w:sz="6" w:space="0" w:color="000000"/>
              <w:left w:val="single" w:sz="6" w:space="0" w:color="000000"/>
              <w:bottom w:val="single" w:sz="6" w:space="0" w:color="000000"/>
              <w:right w:val="single" w:sz="6" w:space="0" w:color="000000"/>
            </w:tcBorders>
            <w:hideMark/>
          </w:tcPr>
          <w:p w14:paraId="5BACD93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115676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Materiaal van het kozijn. (Alleen) weglaten indien niet bekend.</w:t>
            </w:r>
          </w:p>
        </w:tc>
      </w:tr>
      <w:tr w:rsidR="00DC25C5" w:rsidRPr="00DC25C5" w14:paraId="55E68BC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AB1D87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Zonwering</w:t>
            </w:r>
          </w:p>
        </w:tc>
        <w:tc>
          <w:tcPr>
            <w:tcW w:w="4864" w:type="dxa"/>
            <w:tcBorders>
              <w:top w:val="single" w:sz="6" w:space="0" w:color="000000"/>
              <w:left w:val="single" w:sz="6" w:space="0" w:color="000000"/>
              <w:bottom w:val="single" w:sz="6" w:space="0" w:color="000000"/>
              <w:right w:val="single" w:sz="6" w:space="0" w:color="000000"/>
            </w:tcBorders>
            <w:hideMark/>
          </w:tcPr>
          <w:p w14:paraId="63CAF29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BC8CFF5"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vaste zonwering</w:t>
            </w:r>
          </w:p>
          <w:p w14:paraId="61DEF30C"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screen (buiten), wit</w:t>
            </w:r>
          </w:p>
          <w:p w14:paraId="411EF5BE"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screen (buiten), zwart, antraciet, donkerbruin</w:t>
            </w:r>
          </w:p>
          <w:p w14:paraId="5BC64074"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screen (buiten), overige kleuren</w:t>
            </w:r>
          </w:p>
          <w:p w14:paraId="5FA39873"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jaloezieën (buiten), wit</w:t>
            </w:r>
          </w:p>
          <w:p w14:paraId="221C6CB7"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jaloezieën (buiten), zwart, antraciet, donkerbruin</w:t>
            </w:r>
          </w:p>
          <w:p w14:paraId="37836267"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jaloezieën (buiten), overige kleuren</w:t>
            </w:r>
          </w:p>
          <w:p w14:paraId="4662CC8E"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gemetalliseerd weefsel (binnenzonwering)</w:t>
            </w:r>
          </w:p>
          <w:p w14:paraId="574E33D5"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uitvalscherm</w:t>
            </w:r>
          </w:p>
          <w:p w14:paraId="6E2760D2"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knikarmscherm</w:t>
            </w:r>
          </w:p>
          <w:p w14:paraId="77BA4E73"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vaste zonwering</w:t>
            </w:r>
          </w:p>
          <w:p w14:paraId="41607CDA"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rolluiken (buiten), wit</w:t>
            </w:r>
          </w:p>
          <w:p w14:paraId="2DA28067" w14:textId="77777777" w:rsidR="00DC25C5" w:rsidRPr="00DC25C5" w:rsidRDefault="00DC25C5" w:rsidP="00AB1953">
            <w:pPr>
              <w:numPr>
                <w:ilvl w:val="0"/>
                <w:numId w:val="11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rolluiken (buiten), overige kleuren</w:t>
            </w:r>
          </w:p>
        </w:tc>
        <w:tc>
          <w:tcPr>
            <w:tcW w:w="794" w:type="dxa"/>
            <w:tcBorders>
              <w:top w:val="single" w:sz="6" w:space="0" w:color="000000"/>
              <w:left w:val="single" w:sz="6" w:space="0" w:color="000000"/>
              <w:bottom w:val="single" w:sz="6" w:space="0" w:color="000000"/>
              <w:right w:val="single" w:sz="6" w:space="0" w:color="000000"/>
            </w:tcBorders>
            <w:hideMark/>
          </w:tcPr>
          <w:p w14:paraId="4E24B4A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1333E3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Soort zonwering, indien aanwezig; anders weglaten.</w:t>
            </w:r>
          </w:p>
        </w:tc>
      </w:tr>
      <w:tr w:rsidR="00DC25C5" w:rsidRPr="00DC25C5" w14:paraId="3B7AFAB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88C924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ZonweringAutomatisch</w:t>
            </w:r>
          </w:p>
        </w:tc>
        <w:tc>
          <w:tcPr>
            <w:tcW w:w="4864" w:type="dxa"/>
            <w:tcBorders>
              <w:top w:val="single" w:sz="6" w:space="0" w:color="000000"/>
              <w:left w:val="single" w:sz="6" w:space="0" w:color="000000"/>
              <w:bottom w:val="single" w:sz="6" w:space="0" w:color="000000"/>
              <w:right w:val="single" w:sz="6" w:space="0" w:color="000000"/>
            </w:tcBorders>
            <w:hideMark/>
          </w:tcPr>
          <w:p w14:paraId="13D490D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5CC5B39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788859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Of de zonwering automatisch bediend wordt. Weglaten als er geen sprake is van zonwering.</w:t>
            </w:r>
          </w:p>
        </w:tc>
      </w:tr>
      <w:tr w:rsidR="00DC25C5" w:rsidRPr="00DC25C5" w14:paraId="67F6A379"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77F0B257"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2 van 5)</w:t>
            </w:r>
          </w:p>
        </w:tc>
      </w:tr>
      <w:tr w:rsidR="00DC25C5" w:rsidRPr="00DC25C5" w14:paraId="6ACA4D7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BEA3A2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Deur</w:t>
            </w:r>
          </w:p>
        </w:tc>
        <w:tc>
          <w:tcPr>
            <w:tcW w:w="794" w:type="dxa"/>
            <w:tcBorders>
              <w:top w:val="single" w:sz="6" w:space="0" w:color="000000"/>
              <w:left w:val="single" w:sz="6" w:space="0" w:color="000000"/>
              <w:bottom w:val="single" w:sz="6" w:space="0" w:color="000000"/>
              <w:right w:val="single" w:sz="6" w:space="0" w:color="000000"/>
            </w:tcBorders>
            <w:hideMark/>
          </w:tcPr>
          <w:p w14:paraId="63C5411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15F945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93F890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E0A4D6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w:t>
            </w:r>
          </w:p>
        </w:tc>
        <w:tc>
          <w:tcPr>
            <w:tcW w:w="4864" w:type="dxa"/>
            <w:tcBorders>
              <w:top w:val="single" w:sz="6" w:space="0" w:color="000000"/>
              <w:left w:val="single" w:sz="6" w:space="0" w:color="000000"/>
              <w:bottom w:val="single" w:sz="6" w:space="0" w:color="000000"/>
              <w:right w:val="single" w:sz="6" w:space="0" w:color="000000"/>
            </w:tcBorders>
            <w:hideMark/>
          </w:tcPr>
          <w:p w14:paraId="1C4868C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0E82D4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61CC85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U-waarde (warmteoverdracht) van het constructiedeel [W/(m²·K)]</w:t>
            </w:r>
          </w:p>
        </w:tc>
      </w:tr>
      <w:tr w:rsidR="00DC25C5" w:rsidRPr="00DC25C5" w14:paraId="6BEB30F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577B07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IsolatieAanwezig</w:t>
            </w:r>
          </w:p>
        </w:tc>
        <w:tc>
          <w:tcPr>
            <w:tcW w:w="4864" w:type="dxa"/>
            <w:tcBorders>
              <w:top w:val="single" w:sz="6" w:space="0" w:color="000000"/>
              <w:left w:val="single" w:sz="6" w:space="0" w:color="000000"/>
              <w:bottom w:val="single" w:sz="6" w:space="0" w:color="000000"/>
              <w:right w:val="single" w:sz="6" w:space="0" w:color="000000"/>
            </w:tcBorders>
            <w:hideMark/>
          </w:tcPr>
          <w:p w14:paraId="4BB8F16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111132F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BDDED73"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B4F9F9D"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38C15110"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3 van 5)</w:t>
            </w:r>
          </w:p>
        </w:tc>
      </w:tr>
      <w:tr w:rsidR="00DC25C5" w:rsidRPr="00DC25C5" w14:paraId="59E511D5"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8AB2AD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Paneel</w:t>
            </w:r>
          </w:p>
        </w:tc>
        <w:tc>
          <w:tcPr>
            <w:tcW w:w="794" w:type="dxa"/>
            <w:tcBorders>
              <w:top w:val="single" w:sz="6" w:space="0" w:color="000000"/>
              <w:left w:val="single" w:sz="6" w:space="0" w:color="000000"/>
              <w:bottom w:val="single" w:sz="6" w:space="0" w:color="000000"/>
              <w:right w:val="single" w:sz="6" w:space="0" w:color="000000"/>
            </w:tcBorders>
            <w:hideMark/>
          </w:tcPr>
          <w:p w14:paraId="09976E0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1648F9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A90DAF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3E9F5E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w:t>
            </w:r>
          </w:p>
        </w:tc>
        <w:tc>
          <w:tcPr>
            <w:tcW w:w="4864" w:type="dxa"/>
            <w:tcBorders>
              <w:top w:val="single" w:sz="6" w:space="0" w:color="000000"/>
              <w:left w:val="single" w:sz="6" w:space="0" w:color="000000"/>
              <w:bottom w:val="single" w:sz="6" w:space="0" w:color="000000"/>
              <w:right w:val="single" w:sz="6" w:space="0" w:color="000000"/>
            </w:tcBorders>
            <w:hideMark/>
          </w:tcPr>
          <w:p w14:paraId="018AF9A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B99577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4BE10A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U-waarde (warmteoverdracht) van het constructiedeel [W/(m²·K)]</w:t>
            </w:r>
          </w:p>
        </w:tc>
      </w:tr>
      <w:tr w:rsidR="00DC25C5" w:rsidRPr="00DC25C5" w14:paraId="71970A3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22CED7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Kozijnmateriaal</w:t>
            </w:r>
          </w:p>
        </w:tc>
        <w:tc>
          <w:tcPr>
            <w:tcW w:w="4864" w:type="dxa"/>
            <w:tcBorders>
              <w:top w:val="single" w:sz="6" w:space="0" w:color="000000"/>
              <w:left w:val="single" w:sz="6" w:space="0" w:color="000000"/>
              <w:bottom w:val="single" w:sz="6" w:space="0" w:color="000000"/>
              <w:right w:val="single" w:sz="6" w:space="0" w:color="000000"/>
            </w:tcBorders>
            <w:hideMark/>
          </w:tcPr>
          <w:p w14:paraId="509F408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87C5C42" w14:textId="77777777" w:rsidR="00DC25C5" w:rsidRPr="00DC25C5" w:rsidRDefault="00DC25C5" w:rsidP="00AB1953">
            <w:pPr>
              <w:numPr>
                <w:ilvl w:val="0"/>
                <w:numId w:val="11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Hout/kunststof</w:t>
            </w:r>
          </w:p>
          <w:p w14:paraId="25EC0D32" w14:textId="77777777" w:rsidR="00DC25C5" w:rsidRPr="00DC25C5" w:rsidRDefault="00DC25C5" w:rsidP="00AB1953">
            <w:pPr>
              <w:numPr>
                <w:ilvl w:val="0"/>
                <w:numId w:val="11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thermisch onderbroken</w:t>
            </w:r>
          </w:p>
          <w:p w14:paraId="6BC2F9FF" w14:textId="77777777" w:rsidR="00DC25C5" w:rsidRPr="00DC25C5" w:rsidRDefault="00DC25C5" w:rsidP="00AB1953">
            <w:pPr>
              <w:numPr>
                <w:ilvl w:val="0"/>
                <w:numId w:val="11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niet thermisch onderbroken</w:t>
            </w:r>
          </w:p>
        </w:tc>
        <w:tc>
          <w:tcPr>
            <w:tcW w:w="794" w:type="dxa"/>
            <w:tcBorders>
              <w:top w:val="single" w:sz="6" w:space="0" w:color="000000"/>
              <w:left w:val="single" w:sz="6" w:space="0" w:color="000000"/>
              <w:bottom w:val="single" w:sz="6" w:space="0" w:color="000000"/>
              <w:right w:val="single" w:sz="6" w:space="0" w:color="000000"/>
            </w:tcBorders>
            <w:hideMark/>
          </w:tcPr>
          <w:p w14:paraId="31FDACB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BD8A74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Materiaal van het kozijn. (Alleen) weglaten indien niet bekend.</w:t>
            </w:r>
          </w:p>
        </w:tc>
      </w:tr>
      <w:tr w:rsidR="00DC25C5" w:rsidRPr="00DC25C5" w14:paraId="26A5793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A70BB4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Isolatiedikte</w:t>
            </w:r>
          </w:p>
        </w:tc>
        <w:tc>
          <w:tcPr>
            <w:tcW w:w="4864" w:type="dxa"/>
            <w:tcBorders>
              <w:top w:val="single" w:sz="6" w:space="0" w:color="000000"/>
              <w:left w:val="single" w:sz="6" w:space="0" w:color="000000"/>
              <w:bottom w:val="single" w:sz="6" w:space="0" w:color="000000"/>
              <w:right w:val="single" w:sz="6" w:space="0" w:color="000000"/>
            </w:tcBorders>
            <w:hideMark/>
          </w:tcPr>
          <w:p w14:paraId="61CD42A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1A839CF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628CF4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Isolatiedikte van het constructiedeel [mm]. (Alleen) weglaten wanneer geen sprake is van isolatie.</w:t>
            </w:r>
          </w:p>
        </w:tc>
      </w:tr>
      <w:tr w:rsidR="00DC25C5" w:rsidRPr="00DC25C5" w14:paraId="5CBA235F"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35280E52"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4 van 5)</w:t>
            </w:r>
          </w:p>
        </w:tc>
      </w:tr>
      <w:tr w:rsidR="00DC25C5" w:rsidRPr="00DC25C5" w14:paraId="2D93458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BEBED9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Dicht</w:t>
            </w:r>
          </w:p>
        </w:tc>
        <w:tc>
          <w:tcPr>
            <w:tcW w:w="794" w:type="dxa"/>
            <w:tcBorders>
              <w:top w:val="single" w:sz="6" w:space="0" w:color="000000"/>
              <w:left w:val="single" w:sz="6" w:space="0" w:color="000000"/>
              <w:bottom w:val="single" w:sz="6" w:space="0" w:color="000000"/>
              <w:right w:val="single" w:sz="6" w:space="0" w:color="000000"/>
            </w:tcBorders>
            <w:hideMark/>
          </w:tcPr>
          <w:p w14:paraId="5505CFC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B00178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Gesloten constructiedeel</w:t>
            </w:r>
          </w:p>
        </w:tc>
      </w:tr>
      <w:tr w:rsidR="00DC25C5" w:rsidRPr="00DC25C5" w14:paraId="78F1B70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5DFEBD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Rc</w:t>
            </w:r>
          </w:p>
        </w:tc>
        <w:tc>
          <w:tcPr>
            <w:tcW w:w="4864" w:type="dxa"/>
            <w:tcBorders>
              <w:top w:val="single" w:sz="6" w:space="0" w:color="000000"/>
              <w:left w:val="single" w:sz="6" w:space="0" w:color="000000"/>
              <w:bottom w:val="single" w:sz="6" w:space="0" w:color="000000"/>
              <w:right w:val="single" w:sz="6" w:space="0" w:color="000000"/>
            </w:tcBorders>
            <w:hideMark/>
          </w:tcPr>
          <w:p w14:paraId="7A678B1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14FF87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3FB40C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Rc-waarde (warmteweerstand) van het constructiedeel [m²·K/W]</w:t>
            </w:r>
          </w:p>
        </w:tc>
      </w:tr>
      <w:tr w:rsidR="00DC25C5" w:rsidRPr="00DC25C5" w14:paraId="31865CE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C07C7C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Isolatiedikte</w:t>
            </w:r>
          </w:p>
        </w:tc>
        <w:tc>
          <w:tcPr>
            <w:tcW w:w="4864" w:type="dxa"/>
            <w:tcBorders>
              <w:top w:val="single" w:sz="6" w:space="0" w:color="000000"/>
              <w:left w:val="single" w:sz="6" w:space="0" w:color="000000"/>
              <w:bottom w:val="single" w:sz="6" w:space="0" w:color="000000"/>
              <w:right w:val="single" w:sz="6" w:space="0" w:color="000000"/>
            </w:tcBorders>
            <w:hideMark/>
          </w:tcPr>
          <w:p w14:paraId="01892DA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06A88D2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B3CAB5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Isolatiedikte van het constructiedeel [mm]. (Alleen) weglaten wanneer geen sprake is van isolatie.</w:t>
            </w:r>
          </w:p>
        </w:tc>
      </w:tr>
      <w:tr w:rsidR="00DC25C5" w:rsidRPr="00DC25C5" w14:paraId="36C3436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AA766F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DikteRietpakket</w:t>
            </w:r>
          </w:p>
        </w:tc>
        <w:tc>
          <w:tcPr>
            <w:tcW w:w="4864" w:type="dxa"/>
            <w:tcBorders>
              <w:top w:val="single" w:sz="6" w:space="0" w:color="000000"/>
              <w:left w:val="single" w:sz="6" w:space="0" w:color="000000"/>
              <w:bottom w:val="single" w:sz="6" w:space="0" w:color="000000"/>
              <w:right w:val="single" w:sz="6" w:space="0" w:color="000000"/>
            </w:tcBorders>
            <w:hideMark/>
          </w:tcPr>
          <w:p w14:paraId="5324E0C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8CEFE3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7FC57D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Dikte van het rietpakket [mm]. Weglaten indien geen rietpakket.</w:t>
            </w:r>
          </w:p>
        </w:tc>
      </w:tr>
      <w:tr w:rsidR="00DC25C5" w:rsidRPr="00DC25C5" w14:paraId="49399555"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7BFD8DE5"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5 van 5)</w:t>
            </w:r>
          </w:p>
        </w:tc>
      </w:tr>
      <w:tr w:rsidR="00DC25C5" w:rsidRPr="00DC25C5" w14:paraId="5124124E"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122C38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Vloer</w:t>
            </w:r>
          </w:p>
        </w:tc>
        <w:tc>
          <w:tcPr>
            <w:tcW w:w="794" w:type="dxa"/>
            <w:tcBorders>
              <w:top w:val="single" w:sz="6" w:space="0" w:color="000000"/>
              <w:left w:val="single" w:sz="6" w:space="0" w:color="000000"/>
              <w:bottom w:val="single" w:sz="6" w:space="0" w:color="000000"/>
              <w:right w:val="single" w:sz="6" w:space="0" w:color="000000"/>
            </w:tcBorders>
            <w:hideMark/>
          </w:tcPr>
          <w:p w14:paraId="6DB50B1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576FF1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6DE100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FDF201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Rc</w:t>
            </w:r>
          </w:p>
        </w:tc>
        <w:tc>
          <w:tcPr>
            <w:tcW w:w="4864" w:type="dxa"/>
            <w:tcBorders>
              <w:top w:val="single" w:sz="6" w:space="0" w:color="000000"/>
              <w:left w:val="single" w:sz="6" w:space="0" w:color="000000"/>
              <w:bottom w:val="single" w:sz="6" w:space="0" w:color="000000"/>
              <w:right w:val="single" w:sz="6" w:space="0" w:color="000000"/>
            </w:tcBorders>
            <w:hideMark/>
          </w:tcPr>
          <w:p w14:paraId="5DDEDF7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A2F61E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6CB789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Rc-waarde (warmteweerstand) van het constructiedeel [m²·K/W]</w:t>
            </w:r>
          </w:p>
        </w:tc>
      </w:tr>
      <w:tr w:rsidR="00DC25C5" w:rsidRPr="00DC25C5" w14:paraId="5748932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0188CF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Perimeter</w:t>
            </w:r>
          </w:p>
        </w:tc>
        <w:tc>
          <w:tcPr>
            <w:tcW w:w="4864" w:type="dxa"/>
            <w:tcBorders>
              <w:top w:val="single" w:sz="6" w:space="0" w:color="000000"/>
              <w:left w:val="single" w:sz="6" w:space="0" w:color="000000"/>
              <w:bottom w:val="single" w:sz="6" w:space="0" w:color="000000"/>
              <w:right w:val="single" w:sz="6" w:space="0" w:color="000000"/>
            </w:tcBorders>
            <w:hideMark/>
          </w:tcPr>
          <w:p w14:paraId="28E5C09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11961C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5C8E6B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Perimeter van de vloer [m]</w:t>
            </w:r>
          </w:p>
        </w:tc>
      </w:tr>
      <w:tr w:rsidR="00DC25C5" w:rsidRPr="00DC25C5" w14:paraId="5DEF679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642761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OnderMaaiveld</w:t>
            </w:r>
          </w:p>
        </w:tc>
        <w:tc>
          <w:tcPr>
            <w:tcW w:w="4864" w:type="dxa"/>
            <w:tcBorders>
              <w:top w:val="single" w:sz="6" w:space="0" w:color="000000"/>
              <w:left w:val="single" w:sz="6" w:space="0" w:color="000000"/>
              <w:bottom w:val="single" w:sz="6" w:space="0" w:color="000000"/>
              <w:right w:val="single" w:sz="6" w:space="0" w:color="000000"/>
            </w:tcBorders>
            <w:hideMark/>
          </w:tcPr>
          <w:p w14:paraId="0EB852C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504C65A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DE4647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A31C11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4672DA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Isolatiedikte</w:t>
            </w:r>
          </w:p>
        </w:tc>
        <w:tc>
          <w:tcPr>
            <w:tcW w:w="4864" w:type="dxa"/>
            <w:tcBorders>
              <w:top w:val="single" w:sz="6" w:space="0" w:color="000000"/>
              <w:left w:val="single" w:sz="6" w:space="0" w:color="000000"/>
              <w:bottom w:val="single" w:sz="6" w:space="0" w:color="000000"/>
              <w:right w:val="single" w:sz="6" w:space="0" w:color="000000"/>
            </w:tcBorders>
            <w:hideMark/>
          </w:tcPr>
          <w:p w14:paraId="454F594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1020CB1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51B0F9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Isolatiedikte van het constructiedeel [mm]. (Alleen) weglaten wanneer geen sprake is van isolatie.</w:t>
            </w:r>
          </w:p>
        </w:tc>
      </w:tr>
      <w:tr w:rsidR="00DC25C5" w:rsidRPr="00DC25C5" w14:paraId="37AA7AB0"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31CA4449"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einde alternatieven)</w:t>
            </w:r>
          </w:p>
        </w:tc>
      </w:tr>
      <w:tr w:rsidR="00DC25C5" w:rsidRPr="00DC25C5" w14:paraId="001342BB"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231876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Belemmeringen</w:t>
            </w:r>
          </w:p>
        </w:tc>
        <w:tc>
          <w:tcPr>
            <w:tcW w:w="794" w:type="dxa"/>
            <w:tcBorders>
              <w:top w:val="single" w:sz="6" w:space="0" w:color="000000"/>
              <w:left w:val="single" w:sz="6" w:space="0" w:color="000000"/>
              <w:bottom w:val="single" w:sz="6" w:space="0" w:color="000000"/>
              <w:right w:val="single" w:sz="6" w:space="0" w:color="000000"/>
            </w:tcBorders>
            <w:hideMark/>
          </w:tcPr>
          <w:p w14:paraId="61256A7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372397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§17.3</w:t>
            </w:r>
          </w:p>
        </w:tc>
      </w:tr>
      <w:tr w:rsidR="00DC25C5" w:rsidRPr="00DC25C5" w14:paraId="39244EE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DF3B1E8"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Belemmeringen›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08FD176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7077B74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BBF68C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94109D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0F4946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w:t>
            </w:r>
          </w:p>
        </w:tc>
        <w:tc>
          <w:tcPr>
            <w:tcW w:w="4864" w:type="dxa"/>
            <w:tcBorders>
              <w:top w:val="single" w:sz="6" w:space="0" w:color="000000"/>
              <w:left w:val="single" w:sz="6" w:space="0" w:color="000000"/>
              <w:bottom w:val="single" w:sz="6" w:space="0" w:color="000000"/>
              <w:right w:val="single" w:sz="6" w:space="0" w:color="000000"/>
            </w:tcBorders>
            <w:hideMark/>
          </w:tcPr>
          <w:p w14:paraId="01EDA64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511E058" w14:textId="77777777" w:rsidR="00DC25C5" w:rsidRPr="00DC25C5" w:rsidRDefault="00DC25C5" w:rsidP="00AB1953">
            <w:pPr>
              <w:numPr>
                <w:ilvl w:val="0"/>
                <w:numId w:val="11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Minimaal </w:t>
            </w:r>
            <w:r w:rsidRPr="00DC25C5">
              <w:rPr>
                <w:rFonts w:ascii="Tahoma" w:eastAsia="Times New Roman" w:hAnsi="Tahoma" w:cs="Tahoma"/>
                <w:i/>
                <w:iCs/>
                <w:color w:val="333333"/>
                <w:szCs w:val="20"/>
                <w:lang w:eastAsia="nl-NL"/>
              </w:rPr>
              <w:t>(Minimale belemmering §17.3.3)</w:t>
            </w:r>
          </w:p>
          <w:p w14:paraId="69D859EC" w14:textId="77777777" w:rsidR="00DC25C5" w:rsidRPr="00DC25C5" w:rsidRDefault="00DC25C5" w:rsidP="00AB1953">
            <w:pPr>
              <w:numPr>
                <w:ilvl w:val="0"/>
                <w:numId w:val="11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Constante hoogte </w:t>
            </w:r>
            <w:r w:rsidRPr="00DC25C5">
              <w:rPr>
                <w:rFonts w:ascii="Tahoma" w:eastAsia="Times New Roman" w:hAnsi="Tahoma" w:cs="Tahoma"/>
                <w:i/>
                <w:iCs/>
                <w:color w:val="333333"/>
                <w:szCs w:val="20"/>
                <w:lang w:eastAsia="nl-NL"/>
              </w:rPr>
              <w:t>(Belemmering met constante hoogte evenwijdig aan verticaal zonontvangend vlak §17.3.4)</w:t>
            </w:r>
          </w:p>
          <w:p w14:paraId="2BFEAE4B" w14:textId="77777777" w:rsidR="00DC25C5" w:rsidRPr="00DC25C5" w:rsidRDefault="00DC25C5" w:rsidP="00AB1953">
            <w:pPr>
              <w:numPr>
                <w:ilvl w:val="0"/>
                <w:numId w:val="11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Overstek </w:t>
            </w:r>
            <w:r w:rsidRPr="00DC25C5">
              <w:rPr>
                <w:rFonts w:ascii="Tahoma" w:eastAsia="Times New Roman" w:hAnsi="Tahoma" w:cs="Tahoma"/>
                <w:i/>
                <w:iCs/>
                <w:color w:val="333333"/>
                <w:szCs w:val="20"/>
                <w:lang w:eastAsia="nl-NL"/>
              </w:rPr>
              <w:t>(Overstek evenwijdig aan verticaal zonontvangend vlak §17.3.5)</w:t>
            </w:r>
          </w:p>
          <w:p w14:paraId="64713AE0" w14:textId="77777777" w:rsidR="00DC25C5" w:rsidRPr="00DC25C5" w:rsidRDefault="00DC25C5" w:rsidP="00AB1953">
            <w:pPr>
              <w:numPr>
                <w:ilvl w:val="0"/>
                <w:numId w:val="11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Zijbelemmering </w:t>
            </w:r>
            <w:r w:rsidRPr="00DC25C5">
              <w:rPr>
                <w:rFonts w:ascii="Tahoma" w:eastAsia="Times New Roman" w:hAnsi="Tahoma" w:cs="Tahoma"/>
                <w:i/>
                <w:iCs/>
                <w:color w:val="333333"/>
                <w:szCs w:val="20"/>
                <w:lang w:eastAsia="nl-NL"/>
              </w:rPr>
              <w:t>(Zijbelemmeringen loodrecht op het zonontvangende vlak §17.3.6)</w:t>
            </w:r>
          </w:p>
          <w:p w14:paraId="66EC9617" w14:textId="77777777" w:rsidR="00DC25C5" w:rsidRPr="00DC25C5" w:rsidRDefault="00DC25C5" w:rsidP="00AB1953">
            <w:pPr>
              <w:numPr>
                <w:ilvl w:val="0"/>
                <w:numId w:val="11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Volledig </w:t>
            </w:r>
            <w:r w:rsidRPr="00DC25C5">
              <w:rPr>
                <w:rFonts w:ascii="Tahoma" w:eastAsia="Times New Roman" w:hAnsi="Tahoma" w:cs="Tahoma"/>
                <w:i/>
                <w:iCs/>
                <w:color w:val="333333"/>
                <w:szCs w:val="20"/>
                <w:lang w:eastAsia="nl-NL"/>
              </w:rPr>
              <w:t>(Volledige belemmering §17.3.7)</w:t>
            </w:r>
          </w:p>
          <w:p w14:paraId="1D46CDB8" w14:textId="77777777" w:rsidR="00DC25C5" w:rsidRPr="00DC25C5" w:rsidRDefault="00DC25C5" w:rsidP="00AB1953">
            <w:pPr>
              <w:numPr>
                <w:ilvl w:val="0"/>
                <w:numId w:val="11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Uitgebreid </w:t>
            </w:r>
            <w:r w:rsidRPr="00DC25C5">
              <w:rPr>
                <w:rFonts w:ascii="Tahoma" w:eastAsia="Times New Roman" w:hAnsi="Tahoma" w:cs="Tahoma"/>
                <w:i/>
                <w:iCs/>
                <w:color w:val="333333"/>
                <w:szCs w:val="20"/>
                <w:lang w:eastAsia="nl-NL"/>
              </w:rPr>
              <w:t>(Beschaduwing is berekend volgens uitgebreide methode. §17.3.8)</w:t>
            </w:r>
          </w:p>
          <w:p w14:paraId="404ECBC2" w14:textId="77777777" w:rsidR="00DC25C5" w:rsidRPr="00DC25C5" w:rsidRDefault="00DC25C5" w:rsidP="00AB1953">
            <w:pPr>
              <w:numPr>
                <w:ilvl w:val="0"/>
                <w:numId w:val="11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w:t>
            </w:r>
          </w:p>
        </w:tc>
        <w:tc>
          <w:tcPr>
            <w:tcW w:w="794" w:type="dxa"/>
            <w:tcBorders>
              <w:top w:val="single" w:sz="6" w:space="0" w:color="000000"/>
              <w:left w:val="single" w:sz="6" w:space="0" w:color="000000"/>
              <w:bottom w:val="single" w:sz="6" w:space="0" w:color="000000"/>
              <w:right w:val="single" w:sz="6" w:space="0" w:color="000000"/>
            </w:tcBorders>
            <w:hideMark/>
          </w:tcPr>
          <w:p w14:paraId="29EBA8F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0BEF81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8CEAE64"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5F2425E5"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1 van 3)</w:t>
            </w:r>
          </w:p>
        </w:tc>
      </w:tr>
      <w:tr w:rsidR="00DC25C5" w:rsidRPr="00DC25C5" w14:paraId="0EBCC661"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C04F0E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Links</w:t>
            </w:r>
          </w:p>
        </w:tc>
        <w:tc>
          <w:tcPr>
            <w:tcW w:w="794" w:type="dxa"/>
            <w:tcBorders>
              <w:top w:val="single" w:sz="6" w:space="0" w:color="000000"/>
              <w:left w:val="single" w:sz="6" w:space="0" w:color="000000"/>
              <w:bottom w:val="single" w:sz="6" w:space="0" w:color="000000"/>
              <w:right w:val="single" w:sz="6" w:space="0" w:color="000000"/>
            </w:tcBorders>
            <w:hideMark/>
          </w:tcPr>
          <w:p w14:paraId="649A4E5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EBD499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181755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B13244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28634B4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44B9EF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41E17B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A22E6E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E806A7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6F8156D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FED100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48CD70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t.o.v. element zijbelemmering [m]</w:t>
            </w:r>
          </w:p>
        </w:tc>
      </w:tr>
      <w:tr w:rsidR="00DC25C5" w:rsidRPr="00DC25C5" w14:paraId="3A049B0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800722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7427F3E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BC56F9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056B90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t.o.v. bovenzijde element zijbelemmering [m]</w:t>
            </w:r>
          </w:p>
        </w:tc>
      </w:tr>
      <w:tr w:rsidR="00DC25C5" w:rsidRPr="00DC25C5" w14:paraId="7F82F89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DBC4DC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Rechts</w:t>
            </w:r>
          </w:p>
        </w:tc>
        <w:tc>
          <w:tcPr>
            <w:tcW w:w="794" w:type="dxa"/>
            <w:tcBorders>
              <w:top w:val="single" w:sz="6" w:space="0" w:color="000000"/>
              <w:left w:val="single" w:sz="6" w:space="0" w:color="000000"/>
              <w:bottom w:val="single" w:sz="6" w:space="0" w:color="000000"/>
              <w:right w:val="single" w:sz="6" w:space="0" w:color="000000"/>
            </w:tcBorders>
            <w:hideMark/>
          </w:tcPr>
          <w:p w14:paraId="1C01D81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DCCA92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51DF95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E8893F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38A28C4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EED710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6166B4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55263F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9F3CFE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697AD0F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7AE7E1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C28690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t.o.v. element zijbelemmering [m]</w:t>
            </w:r>
          </w:p>
        </w:tc>
      </w:tr>
      <w:tr w:rsidR="00DC25C5" w:rsidRPr="00DC25C5" w14:paraId="5812398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4D1277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06E4A17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C12BE1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612BE1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t.o.v. bovenzijde element zijbelemmering [m]</w:t>
            </w:r>
          </w:p>
        </w:tc>
      </w:tr>
      <w:tr w:rsidR="00DC25C5" w:rsidRPr="00DC25C5" w14:paraId="6BA385B5"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4E353E4A"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2 van 3)</w:t>
            </w:r>
          </w:p>
        </w:tc>
      </w:tr>
      <w:tr w:rsidR="00DC25C5" w:rsidRPr="00DC25C5" w14:paraId="5B64A02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B4D4F0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ConstanteHoogte</w:t>
            </w:r>
          </w:p>
        </w:tc>
        <w:tc>
          <w:tcPr>
            <w:tcW w:w="794" w:type="dxa"/>
            <w:tcBorders>
              <w:top w:val="single" w:sz="6" w:space="0" w:color="000000"/>
              <w:left w:val="single" w:sz="6" w:space="0" w:color="000000"/>
              <w:bottom w:val="single" w:sz="6" w:space="0" w:color="000000"/>
              <w:right w:val="single" w:sz="6" w:space="0" w:color="000000"/>
            </w:tcBorders>
            <w:hideMark/>
          </w:tcPr>
          <w:p w14:paraId="5FDD136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F3E7D9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60BFE1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E6209D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52210E2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928776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078D18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tot element [m]</w:t>
            </w:r>
          </w:p>
        </w:tc>
      </w:tr>
      <w:tr w:rsidR="00DC25C5" w:rsidRPr="00DC25C5" w14:paraId="0DBA515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51F997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284F38C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2412BB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937D38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horizontale belemmering [m]</w:t>
            </w:r>
          </w:p>
        </w:tc>
      </w:tr>
      <w:tr w:rsidR="00DC25C5" w:rsidRPr="00DC25C5" w14:paraId="0A183319"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3FCF2DAE"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3 van 3)</w:t>
            </w:r>
          </w:p>
        </w:tc>
      </w:tr>
      <w:tr w:rsidR="00DC25C5" w:rsidRPr="00DC25C5" w14:paraId="157FE1F5"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D6CF31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Overstek</w:t>
            </w:r>
          </w:p>
        </w:tc>
        <w:tc>
          <w:tcPr>
            <w:tcW w:w="794" w:type="dxa"/>
            <w:tcBorders>
              <w:top w:val="single" w:sz="6" w:space="0" w:color="000000"/>
              <w:left w:val="single" w:sz="6" w:space="0" w:color="000000"/>
              <w:bottom w:val="single" w:sz="6" w:space="0" w:color="000000"/>
              <w:right w:val="single" w:sz="6" w:space="0" w:color="000000"/>
            </w:tcBorders>
            <w:hideMark/>
          </w:tcPr>
          <w:p w14:paraId="37B77FB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5AC7E8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6A90C9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60C3BB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7E5B886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88E09E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C1FAFD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Diepte overstek [m]</w:t>
            </w:r>
          </w:p>
        </w:tc>
      </w:tr>
      <w:tr w:rsidR="00DC25C5" w:rsidRPr="00DC25C5" w14:paraId="37EE0C4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E55D08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5D2CCD2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AC7981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623011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overstek [m]</w:t>
            </w:r>
          </w:p>
        </w:tc>
      </w:tr>
      <w:tr w:rsidR="00DC25C5" w:rsidRPr="00DC25C5" w14:paraId="63480275"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4258C9F1"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einde alternatieven)</w:t>
            </w:r>
          </w:p>
        </w:tc>
      </w:tr>
      <w:tr w:rsidR="00DC25C5" w:rsidRPr="00DC25C5" w14:paraId="5C09BD3A"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C932F8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AORuimte›</w:t>
            </w:r>
            <w:r w:rsidRPr="00DC25C5">
              <w:rPr>
                <w:rFonts w:ascii="Tahoma" w:eastAsia="Times New Roman" w:hAnsi="Tahoma" w:cs="Tahoma"/>
                <w:b/>
                <w:bCs/>
                <w:szCs w:val="20"/>
                <w:lang w:eastAsia="nl-NL"/>
              </w:rPr>
              <w:t>Koudebruggen</w:t>
            </w:r>
          </w:p>
        </w:tc>
        <w:tc>
          <w:tcPr>
            <w:tcW w:w="794" w:type="dxa"/>
            <w:tcBorders>
              <w:top w:val="single" w:sz="6" w:space="0" w:color="000000"/>
              <w:left w:val="single" w:sz="6" w:space="0" w:color="000000"/>
              <w:bottom w:val="single" w:sz="6" w:space="0" w:color="000000"/>
              <w:right w:val="single" w:sz="6" w:space="0" w:color="000000"/>
            </w:tcBorders>
            <w:hideMark/>
          </w:tcPr>
          <w:p w14:paraId="15930C8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554A9F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B7354A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CAD390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Koudebruggen›</w:t>
            </w:r>
            <w:r w:rsidRPr="00DC25C5">
              <w:rPr>
                <w:rFonts w:ascii="Tahoma" w:eastAsia="Times New Roman" w:hAnsi="Tahoma" w:cs="Tahoma"/>
                <w:b/>
                <w:bCs/>
                <w:szCs w:val="20"/>
                <w:lang w:eastAsia="nl-NL"/>
              </w:rPr>
              <w:t>Koudebrug</w:t>
            </w:r>
          </w:p>
        </w:tc>
        <w:tc>
          <w:tcPr>
            <w:tcW w:w="794" w:type="dxa"/>
            <w:tcBorders>
              <w:top w:val="single" w:sz="6" w:space="0" w:color="000000"/>
              <w:left w:val="single" w:sz="6" w:space="0" w:color="000000"/>
              <w:bottom w:val="single" w:sz="6" w:space="0" w:color="000000"/>
              <w:right w:val="single" w:sz="6" w:space="0" w:color="000000"/>
            </w:tcBorders>
            <w:hideMark/>
          </w:tcPr>
          <w:p w14:paraId="1C70BA8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2BB07488"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00F04E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28477C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2EF485C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75BC233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DA0E21B"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3C6D52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B3B8BE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Lengte</w:t>
            </w:r>
          </w:p>
        </w:tc>
        <w:tc>
          <w:tcPr>
            <w:tcW w:w="4864" w:type="dxa"/>
            <w:tcBorders>
              <w:top w:val="single" w:sz="6" w:space="0" w:color="000000"/>
              <w:left w:val="single" w:sz="6" w:space="0" w:color="000000"/>
              <w:bottom w:val="single" w:sz="6" w:space="0" w:color="000000"/>
              <w:right w:val="single" w:sz="6" w:space="0" w:color="000000"/>
            </w:tcBorders>
            <w:hideMark/>
          </w:tcPr>
          <w:p w14:paraId="4673C88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2E1D80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D29B30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Lengte van de thermische brug [m]</w:t>
            </w:r>
          </w:p>
        </w:tc>
      </w:tr>
      <w:tr w:rsidR="00DC25C5" w:rsidRPr="00DC25C5" w14:paraId="7C0F0E5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DEB6A4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LineaireWarmtedoorgangscoefficient</w:t>
            </w:r>
          </w:p>
        </w:tc>
        <w:tc>
          <w:tcPr>
            <w:tcW w:w="4864" w:type="dxa"/>
            <w:tcBorders>
              <w:top w:val="single" w:sz="6" w:space="0" w:color="000000"/>
              <w:left w:val="single" w:sz="6" w:space="0" w:color="000000"/>
              <w:bottom w:val="single" w:sz="6" w:space="0" w:color="000000"/>
              <w:right w:val="single" w:sz="6" w:space="0" w:color="000000"/>
            </w:tcBorders>
            <w:hideMark/>
          </w:tcPr>
          <w:p w14:paraId="5B58A8A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34A71A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9F7A20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ψ [W/m·K]</w:t>
            </w:r>
          </w:p>
        </w:tc>
      </w:tr>
      <w:tr w:rsidR="00DC25C5" w:rsidRPr="00DC25C5" w14:paraId="0495BBC2"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8A6748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OnverwarmdeRuimten›</w:t>
            </w:r>
            <w:r w:rsidRPr="00DC25C5">
              <w:rPr>
                <w:rFonts w:ascii="Tahoma" w:eastAsia="Times New Roman" w:hAnsi="Tahoma" w:cs="Tahoma"/>
                <w:b/>
                <w:bCs/>
                <w:szCs w:val="20"/>
                <w:lang w:eastAsia="nl-NL"/>
              </w:rPr>
              <w:t>AOSerre</w:t>
            </w:r>
          </w:p>
        </w:tc>
        <w:tc>
          <w:tcPr>
            <w:tcW w:w="794" w:type="dxa"/>
            <w:tcBorders>
              <w:top w:val="single" w:sz="6" w:space="0" w:color="000000"/>
              <w:left w:val="single" w:sz="6" w:space="0" w:color="000000"/>
              <w:bottom w:val="single" w:sz="6" w:space="0" w:color="000000"/>
              <w:right w:val="single" w:sz="6" w:space="0" w:color="000000"/>
            </w:tcBorders>
            <w:hideMark/>
          </w:tcPr>
          <w:p w14:paraId="54D227C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1D4BEB7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0236EB1"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F50AE6E"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AOSerre› id</w:t>
            </w:r>
          </w:p>
        </w:tc>
        <w:tc>
          <w:tcPr>
            <w:tcW w:w="4864" w:type="dxa"/>
            <w:tcBorders>
              <w:top w:val="single" w:sz="6" w:space="0" w:color="000000"/>
              <w:left w:val="single" w:sz="6" w:space="0" w:color="000000"/>
              <w:bottom w:val="single" w:sz="6" w:space="0" w:color="000000"/>
              <w:right w:val="single" w:sz="6" w:space="0" w:color="000000"/>
            </w:tcBorders>
            <w:hideMark/>
          </w:tcPr>
          <w:p w14:paraId="5540B19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2DE8C80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64F0298"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0D1199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A5A3E3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AOSerre›</w:t>
            </w:r>
            <w:r w:rsidRPr="00DC25C5">
              <w:rPr>
                <w:rFonts w:ascii="Tahoma" w:eastAsia="Times New Roman" w:hAnsi="Tahoma" w:cs="Tahoma"/>
                <w:b/>
                <w:bCs/>
                <w:szCs w:val="20"/>
                <w:lang w:eastAsia="nl-NL"/>
              </w:rPr>
              <w:t>Constructiedelen</w:t>
            </w:r>
          </w:p>
        </w:tc>
        <w:tc>
          <w:tcPr>
            <w:tcW w:w="794" w:type="dxa"/>
            <w:tcBorders>
              <w:top w:val="single" w:sz="6" w:space="0" w:color="000000"/>
              <w:left w:val="single" w:sz="6" w:space="0" w:color="000000"/>
              <w:bottom w:val="single" w:sz="6" w:space="0" w:color="000000"/>
              <w:right w:val="single" w:sz="6" w:space="0" w:color="000000"/>
            </w:tcBorders>
            <w:hideMark/>
          </w:tcPr>
          <w:p w14:paraId="53127E0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778D00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165DFE3"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0D0BF6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Constructiedelen›</w:t>
            </w:r>
            <w:r w:rsidRPr="00DC25C5">
              <w:rPr>
                <w:rFonts w:ascii="Tahoma" w:eastAsia="Times New Roman" w:hAnsi="Tahoma" w:cs="Tahoma"/>
                <w:b/>
                <w:bCs/>
                <w:szCs w:val="20"/>
                <w:lang w:eastAsia="nl-NL"/>
              </w:rPr>
              <w:t>Constructiedeel</w:t>
            </w:r>
          </w:p>
        </w:tc>
        <w:tc>
          <w:tcPr>
            <w:tcW w:w="794" w:type="dxa"/>
            <w:tcBorders>
              <w:top w:val="single" w:sz="6" w:space="0" w:color="000000"/>
              <w:left w:val="single" w:sz="6" w:space="0" w:color="000000"/>
              <w:bottom w:val="single" w:sz="6" w:space="0" w:color="000000"/>
              <w:right w:val="single" w:sz="6" w:space="0" w:color="000000"/>
            </w:tcBorders>
            <w:hideMark/>
          </w:tcPr>
          <w:p w14:paraId="534AC52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67B407D"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3AA0F6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C4AF7A1"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Constructiedeel› id</w:t>
            </w:r>
          </w:p>
        </w:tc>
        <w:tc>
          <w:tcPr>
            <w:tcW w:w="4864" w:type="dxa"/>
            <w:tcBorders>
              <w:top w:val="single" w:sz="6" w:space="0" w:color="000000"/>
              <w:left w:val="single" w:sz="6" w:space="0" w:color="000000"/>
              <w:bottom w:val="single" w:sz="6" w:space="0" w:color="000000"/>
              <w:right w:val="single" w:sz="6" w:space="0" w:color="000000"/>
            </w:tcBorders>
            <w:hideMark/>
          </w:tcPr>
          <w:p w14:paraId="130AD88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22222C7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411385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32FE09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E1EDBE8"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Constructiedeel›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60E7315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205BC8B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7C2F071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299919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EC6BAA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38F4217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08B4A8E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5C145A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853467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8737F6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Begrenzing</w:t>
            </w:r>
          </w:p>
        </w:tc>
        <w:tc>
          <w:tcPr>
            <w:tcW w:w="4864" w:type="dxa"/>
            <w:tcBorders>
              <w:top w:val="single" w:sz="6" w:space="0" w:color="000000"/>
              <w:left w:val="single" w:sz="6" w:space="0" w:color="000000"/>
              <w:bottom w:val="single" w:sz="6" w:space="0" w:color="000000"/>
              <w:right w:val="single" w:sz="6" w:space="0" w:color="000000"/>
            </w:tcBorders>
            <w:hideMark/>
          </w:tcPr>
          <w:p w14:paraId="11ECB1E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40717F99" w14:textId="77777777" w:rsidR="00DC25C5" w:rsidRPr="00DC25C5" w:rsidRDefault="00DC25C5" w:rsidP="00AB1953">
            <w:pPr>
              <w:numPr>
                <w:ilvl w:val="0"/>
                <w:numId w:val="11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Buiten</w:t>
            </w:r>
          </w:p>
          <w:p w14:paraId="5D38EF84" w14:textId="77777777" w:rsidR="00DC25C5" w:rsidRPr="00DC25C5" w:rsidRDefault="00DC25C5" w:rsidP="00AB1953">
            <w:pPr>
              <w:numPr>
                <w:ilvl w:val="0"/>
                <w:numId w:val="11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Kruipruimte</w:t>
            </w:r>
          </w:p>
          <w:p w14:paraId="6C497A1C" w14:textId="77777777" w:rsidR="00DC25C5" w:rsidRPr="00DC25C5" w:rsidRDefault="00DC25C5" w:rsidP="00AB1953">
            <w:pPr>
              <w:numPr>
                <w:ilvl w:val="0"/>
                <w:numId w:val="11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Grond </w:t>
            </w:r>
            <w:r w:rsidRPr="00DC25C5">
              <w:rPr>
                <w:rFonts w:ascii="Tahoma" w:eastAsia="Times New Roman" w:hAnsi="Tahoma" w:cs="Tahoma"/>
                <w:i/>
                <w:iCs/>
                <w:color w:val="333333"/>
                <w:szCs w:val="20"/>
                <w:lang w:eastAsia="nl-NL"/>
              </w:rPr>
              <w:t>(Zowel voor de begrenzing grond als grond met luchtspouw.)</w:t>
            </w:r>
          </w:p>
          <w:p w14:paraId="59DE783C" w14:textId="77777777" w:rsidR="00DC25C5" w:rsidRPr="00DC25C5" w:rsidRDefault="00DC25C5" w:rsidP="00AB1953">
            <w:pPr>
              <w:numPr>
                <w:ilvl w:val="0"/>
                <w:numId w:val="11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AOR </w:t>
            </w:r>
            <w:r w:rsidRPr="00DC25C5">
              <w:rPr>
                <w:rFonts w:ascii="Tahoma" w:eastAsia="Times New Roman" w:hAnsi="Tahoma" w:cs="Tahoma"/>
                <w:i/>
                <w:iCs/>
                <w:color w:val="333333"/>
                <w:szCs w:val="20"/>
                <w:lang w:eastAsia="nl-NL"/>
              </w:rPr>
              <w:t>(Aangrenzende onverwarmde ruimte)</w:t>
            </w:r>
          </w:p>
          <w:p w14:paraId="46B77D93" w14:textId="77777777" w:rsidR="00DC25C5" w:rsidRPr="00DC25C5" w:rsidRDefault="00DC25C5" w:rsidP="00AB1953">
            <w:pPr>
              <w:numPr>
                <w:ilvl w:val="0"/>
                <w:numId w:val="11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AOS </w:t>
            </w:r>
            <w:r w:rsidRPr="00DC25C5">
              <w:rPr>
                <w:rFonts w:ascii="Tahoma" w:eastAsia="Times New Roman" w:hAnsi="Tahoma" w:cs="Tahoma"/>
                <w:i/>
                <w:iCs/>
                <w:color w:val="333333"/>
                <w:szCs w:val="20"/>
                <w:lang w:eastAsia="nl-NL"/>
              </w:rPr>
              <w:t>(Aangrenzende onverwarmde serre)</w:t>
            </w:r>
          </w:p>
          <w:p w14:paraId="085939D6" w14:textId="77777777" w:rsidR="00DC25C5" w:rsidRPr="00DC25C5" w:rsidRDefault="00DC25C5" w:rsidP="00AB1953">
            <w:pPr>
              <w:numPr>
                <w:ilvl w:val="0"/>
                <w:numId w:val="11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SterkGeventileerdeRuimte</w:t>
            </w:r>
          </w:p>
          <w:p w14:paraId="620C7A84" w14:textId="77777777" w:rsidR="00DC25C5" w:rsidRPr="00DC25C5" w:rsidRDefault="00DC25C5" w:rsidP="00AB1953">
            <w:pPr>
              <w:numPr>
                <w:ilvl w:val="0"/>
                <w:numId w:val="11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Water</w:t>
            </w:r>
          </w:p>
          <w:p w14:paraId="13C50780" w14:textId="77777777" w:rsidR="00DC25C5" w:rsidRPr="00DC25C5" w:rsidRDefault="00DC25C5" w:rsidP="00AB1953">
            <w:pPr>
              <w:numPr>
                <w:ilvl w:val="0"/>
                <w:numId w:val="11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AangrenzendeRekenzone</w:t>
            </w:r>
          </w:p>
          <w:p w14:paraId="08BD8269" w14:textId="77777777" w:rsidR="00DC25C5" w:rsidRPr="00DC25C5" w:rsidRDefault="00DC25C5" w:rsidP="00AB1953">
            <w:pPr>
              <w:numPr>
                <w:ilvl w:val="0"/>
                <w:numId w:val="11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AangrenzendeVerwarmdeRuimteAnderGebouw</w:t>
            </w:r>
          </w:p>
        </w:tc>
        <w:tc>
          <w:tcPr>
            <w:tcW w:w="794" w:type="dxa"/>
            <w:tcBorders>
              <w:top w:val="single" w:sz="6" w:space="0" w:color="000000"/>
              <w:left w:val="single" w:sz="6" w:space="0" w:color="000000"/>
              <w:bottom w:val="single" w:sz="6" w:space="0" w:color="000000"/>
              <w:right w:val="single" w:sz="6" w:space="0" w:color="000000"/>
            </w:tcBorders>
            <w:hideMark/>
          </w:tcPr>
          <w:p w14:paraId="69409F8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F33FBE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EF1EF6E"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6DC3787B"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1 van 3)</w:t>
            </w:r>
          </w:p>
        </w:tc>
      </w:tr>
      <w:tr w:rsidR="00DC25C5" w:rsidRPr="00DC25C5" w14:paraId="14C8FAFA"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27B4CC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GekoppeldeVloer</w:t>
            </w:r>
          </w:p>
        </w:tc>
        <w:tc>
          <w:tcPr>
            <w:tcW w:w="794" w:type="dxa"/>
            <w:tcBorders>
              <w:top w:val="single" w:sz="6" w:space="0" w:color="000000"/>
              <w:left w:val="single" w:sz="6" w:space="0" w:color="000000"/>
              <w:bottom w:val="single" w:sz="6" w:space="0" w:color="000000"/>
              <w:right w:val="single" w:sz="6" w:space="0" w:color="000000"/>
            </w:tcBorders>
            <w:hideMark/>
          </w:tcPr>
          <w:p w14:paraId="6F3CD42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BA35A3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282E0F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D50FA1F"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GekoppeldeVloer› ref</w:t>
            </w:r>
          </w:p>
        </w:tc>
        <w:tc>
          <w:tcPr>
            <w:tcW w:w="4864" w:type="dxa"/>
            <w:tcBorders>
              <w:top w:val="single" w:sz="6" w:space="0" w:color="000000"/>
              <w:left w:val="single" w:sz="6" w:space="0" w:color="000000"/>
              <w:bottom w:val="single" w:sz="6" w:space="0" w:color="000000"/>
              <w:right w:val="single" w:sz="6" w:space="0" w:color="000000"/>
            </w:tcBorders>
            <w:hideMark/>
          </w:tcPr>
          <w:p w14:paraId="2698650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3F68C1C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0DF531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6E7C7E8F"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71FC1347"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2 van 3)</w:t>
            </w:r>
          </w:p>
        </w:tc>
      </w:tr>
      <w:tr w:rsidR="00DC25C5" w:rsidRPr="00DC25C5" w14:paraId="4DCD52C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91016C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GrenstAanAOSerre</w:t>
            </w:r>
          </w:p>
        </w:tc>
        <w:tc>
          <w:tcPr>
            <w:tcW w:w="794" w:type="dxa"/>
            <w:tcBorders>
              <w:top w:val="single" w:sz="6" w:space="0" w:color="000000"/>
              <w:left w:val="single" w:sz="6" w:space="0" w:color="000000"/>
              <w:bottom w:val="single" w:sz="6" w:space="0" w:color="000000"/>
              <w:right w:val="single" w:sz="6" w:space="0" w:color="000000"/>
            </w:tcBorders>
            <w:hideMark/>
          </w:tcPr>
          <w:p w14:paraId="3946C09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A58053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49B452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8ED1B18"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GrenstAanAOSerre› ref</w:t>
            </w:r>
          </w:p>
        </w:tc>
        <w:tc>
          <w:tcPr>
            <w:tcW w:w="4864" w:type="dxa"/>
            <w:tcBorders>
              <w:top w:val="single" w:sz="6" w:space="0" w:color="000000"/>
              <w:left w:val="single" w:sz="6" w:space="0" w:color="000000"/>
              <w:bottom w:val="single" w:sz="6" w:space="0" w:color="000000"/>
              <w:right w:val="single" w:sz="6" w:space="0" w:color="000000"/>
            </w:tcBorders>
            <w:hideMark/>
          </w:tcPr>
          <w:p w14:paraId="1B35452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65AAD66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5F073E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1B2D35E7"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63B7BF27"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3 van 3)</w:t>
            </w:r>
          </w:p>
        </w:tc>
      </w:tr>
      <w:tr w:rsidR="00DC25C5" w:rsidRPr="00DC25C5" w14:paraId="22A79652"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079A6A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GrenstAanAORuimte</w:t>
            </w:r>
          </w:p>
        </w:tc>
        <w:tc>
          <w:tcPr>
            <w:tcW w:w="794" w:type="dxa"/>
            <w:tcBorders>
              <w:top w:val="single" w:sz="6" w:space="0" w:color="000000"/>
              <w:left w:val="single" w:sz="6" w:space="0" w:color="000000"/>
              <w:bottom w:val="single" w:sz="6" w:space="0" w:color="000000"/>
              <w:right w:val="single" w:sz="6" w:space="0" w:color="000000"/>
            </w:tcBorders>
            <w:hideMark/>
          </w:tcPr>
          <w:p w14:paraId="45FA1B7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6FBBDA8"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01C6B5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23E9BC9"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GrenstAanAORuimte› ref</w:t>
            </w:r>
          </w:p>
        </w:tc>
        <w:tc>
          <w:tcPr>
            <w:tcW w:w="4864" w:type="dxa"/>
            <w:tcBorders>
              <w:top w:val="single" w:sz="6" w:space="0" w:color="000000"/>
              <w:left w:val="single" w:sz="6" w:space="0" w:color="000000"/>
              <w:bottom w:val="single" w:sz="6" w:space="0" w:color="000000"/>
              <w:right w:val="single" w:sz="6" w:space="0" w:color="000000"/>
            </w:tcBorders>
            <w:hideMark/>
          </w:tcPr>
          <w:p w14:paraId="06EB394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09000DD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21EBBE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Verwijzing naar de id van een ander element.</w:t>
            </w:r>
          </w:p>
        </w:tc>
      </w:tr>
      <w:tr w:rsidR="00DC25C5" w:rsidRPr="00DC25C5" w14:paraId="1B9614EC"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6D4F705A"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einde alternatieven)</w:t>
            </w:r>
          </w:p>
        </w:tc>
      </w:tr>
      <w:tr w:rsidR="00DC25C5" w:rsidRPr="00DC25C5" w14:paraId="217DA33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7AD6EA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Hellingshoek</w:t>
            </w:r>
          </w:p>
        </w:tc>
        <w:tc>
          <w:tcPr>
            <w:tcW w:w="4864" w:type="dxa"/>
            <w:tcBorders>
              <w:top w:val="single" w:sz="6" w:space="0" w:color="000000"/>
              <w:left w:val="single" w:sz="6" w:space="0" w:color="000000"/>
              <w:bottom w:val="single" w:sz="6" w:space="0" w:color="000000"/>
              <w:right w:val="single" w:sz="6" w:space="0" w:color="000000"/>
            </w:tcBorders>
            <w:hideMark/>
          </w:tcPr>
          <w:p w14:paraId="037C1E5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w:t>
            </w:r>
          </w:p>
        </w:tc>
        <w:tc>
          <w:tcPr>
            <w:tcW w:w="794" w:type="dxa"/>
            <w:tcBorders>
              <w:top w:val="single" w:sz="6" w:space="0" w:color="000000"/>
              <w:left w:val="single" w:sz="6" w:space="0" w:color="000000"/>
              <w:bottom w:val="single" w:sz="6" w:space="0" w:color="000000"/>
              <w:right w:val="single" w:sz="6" w:space="0" w:color="000000"/>
            </w:tcBorders>
            <w:hideMark/>
          </w:tcPr>
          <w:p w14:paraId="4BA3F51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BFE9A9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Hellingshoek: dak: 0° t/m 30°; gevel: 31° t/m 149°; vloer: 150° t/m 180°</w:t>
            </w:r>
          </w:p>
        </w:tc>
      </w:tr>
      <w:tr w:rsidR="00DC25C5" w:rsidRPr="00DC25C5" w14:paraId="3EA5F0C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BEC5C4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Orientatie</w:t>
            </w:r>
          </w:p>
        </w:tc>
        <w:tc>
          <w:tcPr>
            <w:tcW w:w="4864" w:type="dxa"/>
            <w:tcBorders>
              <w:top w:val="single" w:sz="6" w:space="0" w:color="000000"/>
              <w:left w:val="single" w:sz="6" w:space="0" w:color="000000"/>
              <w:bottom w:val="single" w:sz="6" w:space="0" w:color="000000"/>
              <w:right w:val="single" w:sz="6" w:space="0" w:color="000000"/>
            </w:tcBorders>
            <w:hideMark/>
          </w:tcPr>
          <w:p w14:paraId="659C4EE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88BE8BB" w14:textId="77777777" w:rsidR="00DC25C5" w:rsidRPr="00DC25C5" w:rsidRDefault="00DC25C5" w:rsidP="00AB1953">
            <w:pPr>
              <w:numPr>
                <w:ilvl w:val="0"/>
                <w:numId w:val="12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w:t>
            </w:r>
          </w:p>
          <w:p w14:paraId="6A6C2E97" w14:textId="77777777" w:rsidR="00DC25C5" w:rsidRPr="00DC25C5" w:rsidRDefault="00DC25C5" w:rsidP="00AB1953">
            <w:pPr>
              <w:numPr>
                <w:ilvl w:val="0"/>
                <w:numId w:val="12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NO</w:t>
            </w:r>
          </w:p>
          <w:p w14:paraId="53443CD5" w14:textId="77777777" w:rsidR="00DC25C5" w:rsidRPr="00DC25C5" w:rsidRDefault="00DC25C5" w:rsidP="00AB1953">
            <w:pPr>
              <w:numPr>
                <w:ilvl w:val="0"/>
                <w:numId w:val="12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w:t>
            </w:r>
          </w:p>
          <w:p w14:paraId="7BDE9962" w14:textId="77777777" w:rsidR="00DC25C5" w:rsidRPr="00DC25C5" w:rsidRDefault="00DC25C5" w:rsidP="00AB1953">
            <w:pPr>
              <w:numPr>
                <w:ilvl w:val="0"/>
                <w:numId w:val="12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w:t>
            </w:r>
          </w:p>
          <w:p w14:paraId="25AF34EC" w14:textId="77777777" w:rsidR="00DC25C5" w:rsidRPr="00DC25C5" w:rsidRDefault="00DC25C5" w:rsidP="00AB1953">
            <w:pPr>
              <w:numPr>
                <w:ilvl w:val="0"/>
                <w:numId w:val="12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w:t>
            </w:r>
          </w:p>
          <w:p w14:paraId="4D8E0000" w14:textId="77777777" w:rsidR="00DC25C5" w:rsidRPr="00DC25C5" w:rsidRDefault="00DC25C5" w:rsidP="00AB1953">
            <w:pPr>
              <w:numPr>
                <w:ilvl w:val="0"/>
                <w:numId w:val="12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ZW</w:t>
            </w:r>
          </w:p>
          <w:p w14:paraId="5BA2D7AA" w14:textId="77777777" w:rsidR="00DC25C5" w:rsidRPr="00DC25C5" w:rsidRDefault="00DC25C5" w:rsidP="00AB1953">
            <w:pPr>
              <w:numPr>
                <w:ilvl w:val="0"/>
                <w:numId w:val="12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w:t>
            </w:r>
          </w:p>
          <w:p w14:paraId="11388288" w14:textId="77777777" w:rsidR="00DC25C5" w:rsidRPr="00DC25C5" w:rsidRDefault="00DC25C5" w:rsidP="00AB1953">
            <w:pPr>
              <w:numPr>
                <w:ilvl w:val="0"/>
                <w:numId w:val="12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NW</w:t>
            </w:r>
          </w:p>
          <w:p w14:paraId="3FF452DB" w14:textId="77777777" w:rsidR="00DC25C5" w:rsidRPr="00DC25C5" w:rsidRDefault="00DC25C5" w:rsidP="00AB1953">
            <w:pPr>
              <w:numPr>
                <w:ilvl w:val="0"/>
                <w:numId w:val="120"/>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horizontaal</w:t>
            </w:r>
          </w:p>
        </w:tc>
        <w:tc>
          <w:tcPr>
            <w:tcW w:w="794" w:type="dxa"/>
            <w:tcBorders>
              <w:top w:val="single" w:sz="6" w:space="0" w:color="000000"/>
              <w:left w:val="single" w:sz="6" w:space="0" w:color="000000"/>
              <w:bottom w:val="single" w:sz="6" w:space="0" w:color="000000"/>
              <w:right w:val="single" w:sz="6" w:space="0" w:color="000000"/>
            </w:tcBorders>
            <w:hideMark/>
          </w:tcPr>
          <w:p w14:paraId="1B1B5EE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415428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D55EDA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F1239C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Oppervlakte</w:t>
            </w:r>
          </w:p>
        </w:tc>
        <w:tc>
          <w:tcPr>
            <w:tcW w:w="4864" w:type="dxa"/>
            <w:tcBorders>
              <w:top w:val="single" w:sz="6" w:space="0" w:color="000000"/>
              <w:left w:val="single" w:sz="6" w:space="0" w:color="000000"/>
              <w:bottom w:val="single" w:sz="6" w:space="0" w:color="000000"/>
              <w:right w:val="single" w:sz="6" w:space="0" w:color="000000"/>
            </w:tcBorders>
            <w:hideMark/>
          </w:tcPr>
          <w:p w14:paraId="793ECE4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97C249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A9410D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9038CA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48BF83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Vlaktype</w:t>
            </w:r>
          </w:p>
        </w:tc>
        <w:tc>
          <w:tcPr>
            <w:tcW w:w="4864" w:type="dxa"/>
            <w:tcBorders>
              <w:top w:val="single" w:sz="6" w:space="0" w:color="000000"/>
              <w:left w:val="single" w:sz="6" w:space="0" w:color="000000"/>
              <w:bottom w:val="single" w:sz="6" w:space="0" w:color="000000"/>
              <w:right w:val="single" w:sz="6" w:space="0" w:color="000000"/>
            </w:tcBorders>
            <w:hideMark/>
          </w:tcPr>
          <w:p w14:paraId="78BD2A5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C0D6050" w14:textId="77777777" w:rsidR="00DC25C5" w:rsidRPr="00DC25C5" w:rsidRDefault="00DC25C5" w:rsidP="00AB1953">
            <w:pPr>
              <w:numPr>
                <w:ilvl w:val="0"/>
                <w:numId w:val="12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dak</w:t>
            </w:r>
          </w:p>
          <w:p w14:paraId="78348C57" w14:textId="77777777" w:rsidR="00DC25C5" w:rsidRPr="00DC25C5" w:rsidRDefault="00DC25C5" w:rsidP="00AB1953">
            <w:pPr>
              <w:numPr>
                <w:ilvl w:val="0"/>
                <w:numId w:val="12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gevel</w:t>
            </w:r>
          </w:p>
          <w:p w14:paraId="12F8D70D" w14:textId="77777777" w:rsidR="00DC25C5" w:rsidRPr="00DC25C5" w:rsidRDefault="00DC25C5" w:rsidP="00AB1953">
            <w:pPr>
              <w:numPr>
                <w:ilvl w:val="0"/>
                <w:numId w:val="121"/>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vloer</w:t>
            </w:r>
          </w:p>
        </w:tc>
        <w:tc>
          <w:tcPr>
            <w:tcW w:w="794" w:type="dxa"/>
            <w:tcBorders>
              <w:top w:val="single" w:sz="6" w:space="0" w:color="000000"/>
              <w:left w:val="single" w:sz="6" w:space="0" w:color="000000"/>
              <w:bottom w:val="single" w:sz="6" w:space="0" w:color="000000"/>
              <w:right w:val="single" w:sz="6" w:space="0" w:color="000000"/>
            </w:tcBorders>
            <w:hideMark/>
          </w:tcPr>
          <w:p w14:paraId="6F5EC17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13212A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B5BBF98"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3836DA26"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1 van 5)</w:t>
            </w:r>
          </w:p>
        </w:tc>
      </w:tr>
      <w:tr w:rsidR="00DC25C5" w:rsidRPr="00DC25C5" w14:paraId="1B0044D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9D1F13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Raam</w:t>
            </w:r>
          </w:p>
        </w:tc>
        <w:tc>
          <w:tcPr>
            <w:tcW w:w="794" w:type="dxa"/>
            <w:tcBorders>
              <w:top w:val="single" w:sz="6" w:space="0" w:color="000000"/>
              <w:left w:val="single" w:sz="6" w:space="0" w:color="000000"/>
              <w:bottom w:val="single" w:sz="6" w:space="0" w:color="000000"/>
              <w:right w:val="single" w:sz="6" w:space="0" w:color="000000"/>
            </w:tcBorders>
            <w:hideMark/>
          </w:tcPr>
          <w:p w14:paraId="0621059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BDFFD2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0C54AA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45EE83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w:t>
            </w:r>
          </w:p>
        </w:tc>
        <w:tc>
          <w:tcPr>
            <w:tcW w:w="4864" w:type="dxa"/>
            <w:tcBorders>
              <w:top w:val="single" w:sz="6" w:space="0" w:color="000000"/>
              <w:left w:val="single" w:sz="6" w:space="0" w:color="000000"/>
              <w:bottom w:val="single" w:sz="6" w:space="0" w:color="000000"/>
              <w:right w:val="single" w:sz="6" w:space="0" w:color="000000"/>
            </w:tcBorders>
            <w:hideMark/>
          </w:tcPr>
          <w:p w14:paraId="77FF719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DB50E5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5F2DAE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U-waarde (warmteoverdracht) van het constructiedeel [W/(m²·K)]</w:t>
            </w:r>
          </w:p>
        </w:tc>
      </w:tr>
      <w:tr w:rsidR="00DC25C5" w:rsidRPr="00DC25C5" w14:paraId="259995A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BCCD37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w:t>
            </w:r>
          </w:p>
        </w:tc>
        <w:tc>
          <w:tcPr>
            <w:tcW w:w="4864" w:type="dxa"/>
            <w:tcBorders>
              <w:top w:val="single" w:sz="6" w:space="0" w:color="000000"/>
              <w:left w:val="single" w:sz="6" w:space="0" w:color="000000"/>
              <w:bottom w:val="single" w:sz="6" w:space="0" w:color="000000"/>
              <w:right w:val="single" w:sz="6" w:space="0" w:color="000000"/>
            </w:tcBorders>
            <w:hideMark/>
          </w:tcPr>
          <w:p w14:paraId="7BDA237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A8EBFB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15E316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g-waarde (zontoetredingsfactor) van het raam. [-]</w:t>
            </w:r>
          </w:p>
        </w:tc>
      </w:tr>
      <w:tr w:rsidR="00DC25C5" w:rsidRPr="00DC25C5" w14:paraId="77D8307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010119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Beglazing</w:t>
            </w:r>
          </w:p>
        </w:tc>
        <w:tc>
          <w:tcPr>
            <w:tcW w:w="4864" w:type="dxa"/>
            <w:tcBorders>
              <w:top w:val="single" w:sz="6" w:space="0" w:color="000000"/>
              <w:left w:val="single" w:sz="6" w:space="0" w:color="000000"/>
              <w:bottom w:val="single" w:sz="6" w:space="0" w:color="000000"/>
              <w:right w:val="single" w:sz="6" w:space="0" w:color="000000"/>
            </w:tcBorders>
            <w:hideMark/>
          </w:tcPr>
          <w:p w14:paraId="537EF45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486F9EF1" w14:textId="77777777" w:rsidR="00DC25C5" w:rsidRPr="00DC25C5" w:rsidRDefault="00DC25C5" w:rsidP="00AB1953">
            <w:pPr>
              <w:numPr>
                <w:ilvl w:val="0"/>
                <w:numId w:val="12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Enkel</w:t>
            </w:r>
          </w:p>
          <w:p w14:paraId="7D316361" w14:textId="77777777" w:rsidR="00DC25C5" w:rsidRPr="00DC25C5" w:rsidRDefault="00DC25C5" w:rsidP="00AB1953">
            <w:pPr>
              <w:numPr>
                <w:ilvl w:val="0"/>
                <w:numId w:val="12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Voorzetraam</w:t>
            </w:r>
          </w:p>
          <w:p w14:paraId="6ABE8CA7" w14:textId="77777777" w:rsidR="00DC25C5" w:rsidRPr="00DC25C5" w:rsidRDefault="00DC25C5" w:rsidP="00AB1953">
            <w:pPr>
              <w:numPr>
                <w:ilvl w:val="0"/>
                <w:numId w:val="12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Dubbel</w:t>
            </w:r>
          </w:p>
          <w:p w14:paraId="2B26CBCB" w14:textId="77777777" w:rsidR="00DC25C5" w:rsidRPr="00DC25C5" w:rsidRDefault="00DC25C5" w:rsidP="00AB1953">
            <w:pPr>
              <w:numPr>
                <w:ilvl w:val="0"/>
                <w:numId w:val="12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w:t>
            </w:r>
          </w:p>
          <w:p w14:paraId="0A64FE85" w14:textId="77777777" w:rsidR="00DC25C5" w:rsidRPr="00DC25C5" w:rsidRDefault="00DC25C5" w:rsidP="00AB1953">
            <w:pPr>
              <w:numPr>
                <w:ilvl w:val="0"/>
                <w:numId w:val="12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w:t>
            </w:r>
          </w:p>
          <w:p w14:paraId="5F84EAA3" w14:textId="77777777" w:rsidR="00DC25C5" w:rsidRPr="00DC25C5" w:rsidRDefault="00DC25C5" w:rsidP="00AB1953">
            <w:pPr>
              <w:numPr>
                <w:ilvl w:val="0"/>
                <w:numId w:val="12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HR++</w:t>
            </w:r>
          </w:p>
          <w:p w14:paraId="092A6382" w14:textId="77777777" w:rsidR="00DC25C5" w:rsidRPr="00DC25C5" w:rsidRDefault="00DC25C5" w:rsidP="00AB1953">
            <w:pPr>
              <w:numPr>
                <w:ilvl w:val="0"/>
                <w:numId w:val="122"/>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3-voudig</w:t>
            </w:r>
          </w:p>
        </w:tc>
        <w:tc>
          <w:tcPr>
            <w:tcW w:w="794" w:type="dxa"/>
            <w:tcBorders>
              <w:top w:val="single" w:sz="6" w:space="0" w:color="000000"/>
              <w:left w:val="single" w:sz="6" w:space="0" w:color="000000"/>
              <w:bottom w:val="single" w:sz="6" w:space="0" w:color="000000"/>
              <w:right w:val="single" w:sz="6" w:space="0" w:color="000000"/>
            </w:tcBorders>
            <w:hideMark/>
          </w:tcPr>
          <w:p w14:paraId="3A38221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681424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8826FE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BC78E6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Kozijnmateriaal</w:t>
            </w:r>
          </w:p>
        </w:tc>
        <w:tc>
          <w:tcPr>
            <w:tcW w:w="4864" w:type="dxa"/>
            <w:tcBorders>
              <w:top w:val="single" w:sz="6" w:space="0" w:color="000000"/>
              <w:left w:val="single" w:sz="6" w:space="0" w:color="000000"/>
              <w:bottom w:val="single" w:sz="6" w:space="0" w:color="000000"/>
              <w:right w:val="single" w:sz="6" w:space="0" w:color="000000"/>
            </w:tcBorders>
            <w:hideMark/>
          </w:tcPr>
          <w:p w14:paraId="71AE20F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40328123" w14:textId="77777777" w:rsidR="00DC25C5" w:rsidRPr="00DC25C5" w:rsidRDefault="00DC25C5" w:rsidP="00AB1953">
            <w:pPr>
              <w:numPr>
                <w:ilvl w:val="0"/>
                <w:numId w:val="12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Hout/kunststof</w:t>
            </w:r>
          </w:p>
          <w:p w14:paraId="6C90EF8F" w14:textId="77777777" w:rsidR="00DC25C5" w:rsidRPr="00DC25C5" w:rsidRDefault="00DC25C5" w:rsidP="00AB1953">
            <w:pPr>
              <w:numPr>
                <w:ilvl w:val="0"/>
                <w:numId w:val="12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thermisch onderbroken</w:t>
            </w:r>
          </w:p>
          <w:p w14:paraId="0F43249B" w14:textId="77777777" w:rsidR="00DC25C5" w:rsidRPr="00DC25C5" w:rsidRDefault="00DC25C5" w:rsidP="00AB1953">
            <w:pPr>
              <w:numPr>
                <w:ilvl w:val="0"/>
                <w:numId w:val="123"/>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niet thermisch onderbroken</w:t>
            </w:r>
          </w:p>
        </w:tc>
        <w:tc>
          <w:tcPr>
            <w:tcW w:w="794" w:type="dxa"/>
            <w:tcBorders>
              <w:top w:val="single" w:sz="6" w:space="0" w:color="000000"/>
              <w:left w:val="single" w:sz="6" w:space="0" w:color="000000"/>
              <w:bottom w:val="single" w:sz="6" w:space="0" w:color="000000"/>
              <w:right w:val="single" w:sz="6" w:space="0" w:color="000000"/>
            </w:tcBorders>
            <w:hideMark/>
          </w:tcPr>
          <w:p w14:paraId="1DE0184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90FA6E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Materiaal van het kozijn. (Alleen) weglaten indien niet bekend.</w:t>
            </w:r>
          </w:p>
        </w:tc>
      </w:tr>
      <w:tr w:rsidR="00DC25C5" w:rsidRPr="00DC25C5" w14:paraId="7EC21E1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F0B495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Zonwering</w:t>
            </w:r>
          </w:p>
        </w:tc>
        <w:tc>
          <w:tcPr>
            <w:tcW w:w="4864" w:type="dxa"/>
            <w:tcBorders>
              <w:top w:val="single" w:sz="6" w:space="0" w:color="000000"/>
              <w:left w:val="single" w:sz="6" w:space="0" w:color="000000"/>
              <w:bottom w:val="single" w:sz="6" w:space="0" w:color="000000"/>
              <w:right w:val="single" w:sz="6" w:space="0" w:color="000000"/>
            </w:tcBorders>
            <w:hideMark/>
          </w:tcPr>
          <w:p w14:paraId="5F0A057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1E81A005"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vaste zonwering</w:t>
            </w:r>
          </w:p>
          <w:p w14:paraId="6DE4B336"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screen (buiten), wit</w:t>
            </w:r>
          </w:p>
          <w:p w14:paraId="79BBFED2"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screen (buiten), zwart, antraciet, donkerbruin</w:t>
            </w:r>
          </w:p>
          <w:p w14:paraId="3C2BC72F"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screen (buiten), overige kleuren</w:t>
            </w:r>
          </w:p>
          <w:p w14:paraId="76852A84"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jaloezieën (buiten), wit</w:t>
            </w:r>
          </w:p>
          <w:p w14:paraId="6DBCFEFD"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jaloezieën (buiten), zwart, antraciet, donkerbruin</w:t>
            </w:r>
          </w:p>
          <w:p w14:paraId="068F25A0"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jaloezieën (buiten), overige kleuren</w:t>
            </w:r>
          </w:p>
          <w:p w14:paraId="3CA32C63"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gemetalliseerd weefsel (binnenzonwering)</w:t>
            </w:r>
          </w:p>
          <w:p w14:paraId="5AEAB3D2"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uitvalscherm</w:t>
            </w:r>
          </w:p>
          <w:p w14:paraId="790161AB"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knikarmscherm</w:t>
            </w:r>
          </w:p>
          <w:p w14:paraId="450CC9EB"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vaste zonwering</w:t>
            </w:r>
          </w:p>
          <w:p w14:paraId="16AB0C53"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rolluiken (buiten), wit</w:t>
            </w:r>
          </w:p>
          <w:p w14:paraId="3B04785C" w14:textId="77777777" w:rsidR="00DC25C5" w:rsidRPr="00DC25C5" w:rsidRDefault="00DC25C5" w:rsidP="00AB1953">
            <w:pPr>
              <w:numPr>
                <w:ilvl w:val="0"/>
                <w:numId w:val="124"/>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rolluiken (buiten), overige kleuren</w:t>
            </w:r>
          </w:p>
        </w:tc>
        <w:tc>
          <w:tcPr>
            <w:tcW w:w="794" w:type="dxa"/>
            <w:tcBorders>
              <w:top w:val="single" w:sz="6" w:space="0" w:color="000000"/>
              <w:left w:val="single" w:sz="6" w:space="0" w:color="000000"/>
              <w:bottom w:val="single" w:sz="6" w:space="0" w:color="000000"/>
              <w:right w:val="single" w:sz="6" w:space="0" w:color="000000"/>
            </w:tcBorders>
            <w:hideMark/>
          </w:tcPr>
          <w:p w14:paraId="358A41B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4077FE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Soort zonwering, indien aanwezig; anders weglaten.</w:t>
            </w:r>
          </w:p>
        </w:tc>
      </w:tr>
      <w:tr w:rsidR="00DC25C5" w:rsidRPr="00DC25C5" w14:paraId="6F36B87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808AD5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ZonweringAutomatisch</w:t>
            </w:r>
          </w:p>
        </w:tc>
        <w:tc>
          <w:tcPr>
            <w:tcW w:w="4864" w:type="dxa"/>
            <w:tcBorders>
              <w:top w:val="single" w:sz="6" w:space="0" w:color="000000"/>
              <w:left w:val="single" w:sz="6" w:space="0" w:color="000000"/>
              <w:bottom w:val="single" w:sz="6" w:space="0" w:color="000000"/>
              <w:right w:val="single" w:sz="6" w:space="0" w:color="000000"/>
            </w:tcBorders>
            <w:hideMark/>
          </w:tcPr>
          <w:p w14:paraId="7FEEFF4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0EC43FC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19D082C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Of de zonwering automatisch bediend wordt. Weglaten als er geen sprake is van zonwering.</w:t>
            </w:r>
          </w:p>
        </w:tc>
      </w:tr>
      <w:tr w:rsidR="00DC25C5" w:rsidRPr="00DC25C5" w14:paraId="757E6ABC"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214F2D02"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2 van 5)</w:t>
            </w:r>
          </w:p>
        </w:tc>
      </w:tr>
      <w:tr w:rsidR="00DC25C5" w:rsidRPr="00DC25C5" w14:paraId="11E3EA80"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DD1934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Deur</w:t>
            </w:r>
          </w:p>
        </w:tc>
        <w:tc>
          <w:tcPr>
            <w:tcW w:w="794" w:type="dxa"/>
            <w:tcBorders>
              <w:top w:val="single" w:sz="6" w:space="0" w:color="000000"/>
              <w:left w:val="single" w:sz="6" w:space="0" w:color="000000"/>
              <w:bottom w:val="single" w:sz="6" w:space="0" w:color="000000"/>
              <w:right w:val="single" w:sz="6" w:space="0" w:color="000000"/>
            </w:tcBorders>
            <w:hideMark/>
          </w:tcPr>
          <w:p w14:paraId="3C0CC51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0F2E91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732143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FA7E24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w:t>
            </w:r>
          </w:p>
        </w:tc>
        <w:tc>
          <w:tcPr>
            <w:tcW w:w="4864" w:type="dxa"/>
            <w:tcBorders>
              <w:top w:val="single" w:sz="6" w:space="0" w:color="000000"/>
              <w:left w:val="single" w:sz="6" w:space="0" w:color="000000"/>
              <w:bottom w:val="single" w:sz="6" w:space="0" w:color="000000"/>
              <w:right w:val="single" w:sz="6" w:space="0" w:color="000000"/>
            </w:tcBorders>
            <w:hideMark/>
          </w:tcPr>
          <w:p w14:paraId="169FA27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5289AC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1C5AAB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U-waarde (warmteoverdracht) van het constructiedeel [W/(m²·K)]</w:t>
            </w:r>
          </w:p>
        </w:tc>
      </w:tr>
      <w:tr w:rsidR="00DC25C5" w:rsidRPr="00DC25C5" w14:paraId="371465C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73DE8C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IsolatieAanwezig</w:t>
            </w:r>
          </w:p>
        </w:tc>
        <w:tc>
          <w:tcPr>
            <w:tcW w:w="4864" w:type="dxa"/>
            <w:tcBorders>
              <w:top w:val="single" w:sz="6" w:space="0" w:color="000000"/>
              <w:left w:val="single" w:sz="6" w:space="0" w:color="000000"/>
              <w:bottom w:val="single" w:sz="6" w:space="0" w:color="000000"/>
              <w:right w:val="single" w:sz="6" w:space="0" w:color="000000"/>
            </w:tcBorders>
            <w:hideMark/>
          </w:tcPr>
          <w:p w14:paraId="1D19167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6680390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018EBA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6165DAD"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2490E7B9"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3 van 5)</w:t>
            </w:r>
          </w:p>
        </w:tc>
      </w:tr>
      <w:tr w:rsidR="00DC25C5" w:rsidRPr="00DC25C5" w14:paraId="3D7CB218"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3149BE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Paneel</w:t>
            </w:r>
          </w:p>
        </w:tc>
        <w:tc>
          <w:tcPr>
            <w:tcW w:w="794" w:type="dxa"/>
            <w:tcBorders>
              <w:top w:val="single" w:sz="6" w:space="0" w:color="000000"/>
              <w:left w:val="single" w:sz="6" w:space="0" w:color="000000"/>
              <w:bottom w:val="single" w:sz="6" w:space="0" w:color="000000"/>
              <w:right w:val="single" w:sz="6" w:space="0" w:color="000000"/>
            </w:tcBorders>
            <w:hideMark/>
          </w:tcPr>
          <w:p w14:paraId="48ADAF8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A33BA3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12E467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3C906D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U</w:t>
            </w:r>
          </w:p>
        </w:tc>
        <w:tc>
          <w:tcPr>
            <w:tcW w:w="4864" w:type="dxa"/>
            <w:tcBorders>
              <w:top w:val="single" w:sz="6" w:space="0" w:color="000000"/>
              <w:left w:val="single" w:sz="6" w:space="0" w:color="000000"/>
              <w:bottom w:val="single" w:sz="6" w:space="0" w:color="000000"/>
              <w:right w:val="single" w:sz="6" w:space="0" w:color="000000"/>
            </w:tcBorders>
            <w:hideMark/>
          </w:tcPr>
          <w:p w14:paraId="0217D12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6BE97D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8D4A79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U-waarde (warmteoverdracht) van het constructiedeel [W/(m²·K)]</w:t>
            </w:r>
          </w:p>
        </w:tc>
      </w:tr>
      <w:tr w:rsidR="00DC25C5" w:rsidRPr="00DC25C5" w14:paraId="42C24C3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75116D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Kozijnmateriaal</w:t>
            </w:r>
          </w:p>
        </w:tc>
        <w:tc>
          <w:tcPr>
            <w:tcW w:w="4864" w:type="dxa"/>
            <w:tcBorders>
              <w:top w:val="single" w:sz="6" w:space="0" w:color="000000"/>
              <w:left w:val="single" w:sz="6" w:space="0" w:color="000000"/>
              <w:bottom w:val="single" w:sz="6" w:space="0" w:color="000000"/>
              <w:right w:val="single" w:sz="6" w:space="0" w:color="000000"/>
            </w:tcBorders>
            <w:hideMark/>
          </w:tcPr>
          <w:p w14:paraId="7CE551D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0481F0D7" w14:textId="77777777" w:rsidR="00DC25C5" w:rsidRPr="00DC25C5" w:rsidRDefault="00DC25C5" w:rsidP="00AB1953">
            <w:pPr>
              <w:numPr>
                <w:ilvl w:val="0"/>
                <w:numId w:val="12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Hout/kunststof</w:t>
            </w:r>
          </w:p>
          <w:p w14:paraId="08011717" w14:textId="77777777" w:rsidR="00DC25C5" w:rsidRPr="00DC25C5" w:rsidRDefault="00DC25C5" w:rsidP="00AB1953">
            <w:pPr>
              <w:numPr>
                <w:ilvl w:val="0"/>
                <w:numId w:val="12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thermisch onderbroken</w:t>
            </w:r>
          </w:p>
          <w:p w14:paraId="2CDF7C90" w14:textId="77777777" w:rsidR="00DC25C5" w:rsidRPr="00DC25C5" w:rsidRDefault="00DC25C5" w:rsidP="00AB1953">
            <w:pPr>
              <w:numPr>
                <w:ilvl w:val="0"/>
                <w:numId w:val="125"/>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Metaal, niet thermisch onderbroken</w:t>
            </w:r>
          </w:p>
        </w:tc>
        <w:tc>
          <w:tcPr>
            <w:tcW w:w="794" w:type="dxa"/>
            <w:tcBorders>
              <w:top w:val="single" w:sz="6" w:space="0" w:color="000000"/>
              <w:left w:val="single" w:sz="6" w:space="0" w:color="000000"/>
              <w:bottom w:val="single" w:sz="6" w:space="0" w:color="000000"/>
              <w:right w:val="single" w:sz="6" w:space="0" w:color="000000"/>
            </w:tcBorders>
            <w:hideMark/>
          </w:tcPr>
          <w:p w14:paraId="14BA646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4DAB615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Materiaal van het kozijn. (Alleen) weglaten indien niet bekend.</w:t>
            </w:r>
          </w:p>
        </w:tc>
      </w:tr>
      <w:tr w:rsidR="00DC25C5" w:rsidRPr="00DC25C5" w14:paraId="63AC57E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2F23B9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Isolatiedikte</w:t>
            </w:r>
          </w:p>
        </w:tc>
        <w:tc>
          <w:tcPr>
            <w:tcW w:w="4864" w:type="dxa"/>
            <w:tcBorders>
              <w:top w:val="single" w:sz="6" w:space="0" w:color="000000"/>
              <w:left w:val="single" w:sz="6" w:space="0" w:color="000000"/>
              <w:bottom w:val="single" w:sz="6" w:space="0" w:color="000000"/>
              <w:right w:val="single" w:sz="6" w:space="0" w:color="000000"/>
            </w:tcBorders>
            <w:hideMark/>
          </w:tcPr>
          <w:p w14:paraId="11E3C08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695DE43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209F94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Isolatiedikte van het constructiedeel [mm]. (Alleen) weglaten wanneer geen sprake is van isolatie.</w:t>
            </w:r>
          </w:p>
        </w:tc>
      </w:tr>
      <w:tr w:rsidR="00DC25C5" w:rsidRPr="00DC25C5" w14:paraId="5F0F960D"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72A27FD9"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4 van 5)</w:t>
            </w:r>
          </w:p>
        </w:tc>
      </w:tr>
      <w:tr w:rsidR="00DC25C5" w:rsidRPr="00DC25C5" w14:paraId="32E0446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3FC520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Dicht</w:t>
            </w:r>
          </w:p>
        </w:tc>
        <w:tc>
          <w:tcPr>
            <w:tcW w:w="794" w:type="dxa"/>
            <w:tcBorders>
              <w:top w:val="single" w:sz="6" w:space="0" w:color="000000"/>
              <w:left w:val="single" w:sz="6" w:space="0" w:color="000000"/>
              <w:bottom w:val="single" w:sz="6" w:space="0" w:color="000000"/>
              <w:right w:val="single" w:sz="6" w:space="0" w:color="000000"/>
            </w:tcBorders>
            <w:hideMark/>
          </w:tcPr>
          <w:p w14:paraId="31E4BB0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EE8C52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Gesloten constructiedeel</w:t>
            </w:r>
          </w:p>
        </w:tc>
      </w:tr>
      <w:tr w:rsidR="00DC25C5" w:rsidRPr="00DC25C5" w14:paraId="15226D1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0AE12F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Rc</w:t>
            </w:r>
          </w:p>
        </w:tc>
        <w:tc>
          <w:tcPr>
            <w:tcW w:w="4864" w:type="dxa"/>
            <w:tcBorders>
              <w:top w:val="single" w:sz="6" w:space="0" w:color="000000"/>
              <w:left w:val="single" w:sz="6" w:space="0" w:color="000000"/>
              <w:bottom w:val="single" w:sz="6" w:space="0" w:color="000000"/>
              <w:right w:val="single" w:sz="6" w:space="0" w:color="000000"/>
            </w:tcBorders>
            <w:hideMark/>
          </w:tcPr>
          <w:p w14:paraId="11197F5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A380E7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390CD5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Rc-waarde (warmteweerstand) van het constructiedeel [m²·K/W]</w:t>
            </w:r>
          </w:p>
        </w:tc>
      </w:tr>
      <w:tr w:rsidR="00DC25C5" w:rsidRPr="00DC25C5" w14:paraId="40DA1F4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4BF767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Isolatiedikte</w:t>
            </w:r>
          </w:p>
        </w:tc>
        <w:tc>
          <w:tcPr>
            <w:tcW w:w="4864" w:type="dxa"/>
            <w:tcBorders>
              <w:top w:val="single" w:sz="6" w:space="0" w:color="000000"/>
              <w:left w:val="single" w:sz="6" w:space="0" w:color="000000"/>
              <w:bottom w:val="single" w:sz="6" w:space="0" w:color="000000"/>
              <w:right w:val="single" w:sz="6" w:space="0" w:color="000000"/>
            </w:tcBorders>
            <w:hideMark/>
          </w:tcPr>
          <w:p w14:paraId="202FFFF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6C7C10B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E9AB9E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Isolatiedikte van het constructiedeel [mm]. (Alleen) weglaten wanneer geen sprake is van isolatie.</w:t>
            </w:r>
          </w:p>
        </w:tc>
      </w:tr>
      <w:tr w:rsidR="00DC25C5" w:rsidRPr="00DC25C5" w14:paraId="40FBC49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AEF546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DikteRietpakket</w:t>
            </w:r>
          </w:p>
        </w:tc>
        <w:tc>
          <w:tcPr>
            <w:tcW w:w="4864" w:type="dxa"/>
            <w:tcBorders>
              <w:top w:val="single" w:sz="6" w:space="0" w:color="000000"/>
              <w:left w:val="single" w:sz="6" w:space="0" w:color="000000"/>
              <w:bottom w:val="single" w:sz="6" w:space="0" w:color="000000"/>
              <w:right w:val="single" w:sz="6" w:space="0" w:color="000000"/>
            </w:tcBorders>
            <w:hideMark/>
          </w:tcPr>
          <w:p w14:paraId="1A85597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8C7167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8B55E9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Dikte van het rietpakket [mm]. Weglaten indien geen rietpakket.</w:t>
            </w:r>
          </w:p>
        </w:tc>
      </w:tr>
      <w:tr w:rsidR="00DC25C5" w:rsidRPr="00DC25C5" w14:paraId="01A9A8A9"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15B2A67C"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alternatief 5 van 5)</w:t>
            </w:r>
          </w:p>
        </w:tc>
      </w:tr>
      <w:tr w:rsidR="00DC25C5" w:rsidRPr="00DC25C5" w14:paraId="20DB7F9C"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4B8050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Vloer</w:t>
            </w:r>
          </w:p>
        </w:tc>
        <w:tc>
          <w:tcPr>
            <w:tcW w:w="794" w:type="dxa"/>
            <w:tcBorders>
              <w:top w:val="single" w:sz="6" w:space="0" w:color="000000"/>
              <w:left w:val="single" w:sz="6" w:space="0" w:color="000000"/>
              <w:bottom w:val="single" w:sz="6" w:space="0" w:color="000000"/>
              <w:right w:val="single" w:sz="6" w:space="0" w:color="000000"/>
            </w:tcBorders>
            <w:hideMark/>
          </w:tcPr>
          <w:p w14:paraId="02A6C3A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2ABB8C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9A48CC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FBB56B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Rc</w:t>
            </w:r>
          </w:p>
        </w:tc>
        <w:tc>
          <w:tcPr>
            <w:tcW w:w="4864" w:type="dxa"/>
            <w:tcBorders>
              <w:top w:val="single" w:sz="6" w:space="0" w:color="000000"/>
              <w:left w:val="single" w:sz="6" w:space="0" w:color="000000"/>
              <w:bottom w:val="single" w:sz="6" w:space="0" w:color="000000"/>
              <w:right w:val="single" w:sz="6" w:space="0" w:color="000000"/>
            </w:tcBorders>
            <w:hideMark/>
          </w:tcPr>
          <w:p w14:paraId="70F9A80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4B00BA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0BCE4D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Rc-waarde (warmteweerstand) van het constructiedeel [m²·K/W]</w:t>
            </w:r>
          </w:p>
        </w:tc>
      </w:tr>
      <w:tr w:rsidR="00DC25C5" w:rsidRPr="00DC25C5" w14:paraId="750996A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8BAC69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Perimeter</w:t>
            </w:r>
          </w:p>
        </w:tc>
        <w:tc>
          <w:tcPr>
            <w:tcW w:w="4864" w:type="dxa"/>
            <w:tcBorders>
              <w:top w:val="single" w:sz="6" w:space="0" w:color="000000"/>
              <w:left w:val="single" w:sz="6" w:space="0" w:color="000000"/>
              <w:bottom w:val="single" w:sz="6" w:space="0" w:color="000000"/>
              <w:right w:val="single" w:sz="6" w:space="0" w:color="000000"/>
            </w:tcBorders>
            <w:hideMark/>
          </w:tcPr>
          <w:p w14:paraId="4060EC6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1597CE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118F20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Perimeter van de vloer [m]</w:t>
            </w:r>
          </w:p>
        </w:tc>
      </w:tr>
      <w:tr w:rsidR="00DC25C5" w:rsidRPr="00DC25C5" w14:paraId="2D8099C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BE6B4D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OnderMaaiveld</w:t>
            </w:r>
          </w:p>
        </w:tc>
        <w:tc>
          <w:tcPr>
            <w:tcW w:w="4864" w:type="dxa"/>
            <w:tcBorders>
              <w:top w:val="single" w:sz="6" w:space="0" w:color="000000"/>
              <w:left w:val="single" w:sz="6" w:space="0" w:color="000000"/>
              <w:bottom w:val="single" w:sz="6" w:space="0" w:color="000000"/>
              <w:right w:val="single" w:sz="6" w:space="0" w:color="000000"/>
            </w:tcBorders>
            <w:hideMark/>
          </w:tcPr>
          <w:p w14:paraId="2CB5040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3767A16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DA7129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E35124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9980AE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Isolatiedikte</w:t>
            </w:r>
          </w:p>
        </w:tc>
        <w:tc>
          <w:tcPr>
            <w:tcW w:w="4864" w:type="dxa"/>
            <w:tcBorders>
              <w:top w:val="single" w:sz="6" w:space="0" w:color="000000"/>
              <w:left w:val="single" w:sz="6" w:space="0" w:color="000000"/>
              <w:bottom w:val="single" w:sz="6" w:space="0" w:color="000000"/>
              <w:right w:val="single" w:sz="6" w:space="0" w:color="000000"/>
            </w:tcBorders>
            <w:hideMark/>
          </w:tcPr>
          <w:p w14:paraId="18E664A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 0</w:t>
            </w:r>
          </w:p>
        </w:tc>
        <w:tc>
          <w:tcPr>
            <w:tcW w:w="794" w:type="dxa"/>
            <w:tcBorders>
              <w:top w:val="single" w:sz="6" w:space="0" w:color="000000"/>
              <w:left w:val="single" w:sz="6" w:space="0" w:color="000000"/>
              <w:bottom w:val="single" w:sz="6" w:space="0" w:color="000000"/>
              <w:right w:val="single" w:sz="6" w:space="0" w:color="000000"/>
            </w:tcBorders>
            <w:hideMark/>
          </w:tcPr>
          <w:p w14:paraId="59B051B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C3C3E7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Isolatiedikte van het constructiedeel [mm]. (Alleen) weglaten wanneer geen sprake is van isolatie.</w:t>
            </w:r>
          </w:p>
        </w:tc>
      </w:tr>
      <w:tr w:rsidR="00DC25C5" w:rsidRPr="00DC25C5" w14:paraId="589794BD"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250C0138"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Constructiedelen› Constructiedeel› (▲ einde alternatieven)</w:t>
            </w:r>
          </w:p>
        </w:tc>
      </w:tr>
      <w:tr w:rsidR="00DC25C5" w:rsidRPr="00DC25C5" w14:paraId="1EE18F7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4A31F6D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Constructiedeel›</w:t>
            </w:r>
            <w:r w:rsidRPr="00DC25C5">
              <w:rPr>
                <w:rFonts w:ascii="Tahoma" w:eastAsia="Times New Roman" w:hAnsi="Tahoma" w:cs="Tahoma"/>
                <w:b/>
                <w:bCs/>
                <w:szCs w:val="20"/>
                <w:lang w:eastAsia="nl-NL"/>
              </w:rPr>
              <w:t>Belemmeringen</w:t>
            </w:r>
          </w:p>
        </w:tc>
        <w:tc>
          <w:tcPr>
            <w:tcW w:w="794" w:type="dxa"/>
            <w:tcBorders>
              <w:top w:val="single" w:sz="6" w:space="0" w:color="000000"/>
              <w:left w:val="single" w:sz="6" w:space="0" w:color="000000"/>
              <w:bottom w:val="single" w:sz="6" w:space="0" w:color="000000"/>
              <w:right w:val="single" w:sz="6" w:space="0" w:color="000000"/>
            </w:tcBorders>
            <w:hideMark/>
          </w:tcPr>
          <w:p w14:paraId="79D8852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27A0A1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§17.3</w:t>
            </w:r>
          </w:p>
        </w:tc>
      </w:tr>
      <w:tr w:rsidR="00DC25C5" w:rsidRPr="00DC25C5" w14:paraId="730805C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E4A694E"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Belemmeringen› kwaliteitsverklaring</w:t>
            </w:r>
          </w:p>
        </w:tc>
        <w:tc>
          <w:tcPr>
            <w:tcW w:w="4864" w:type="dxa"/>
            <w:tcBorders>
              <w:top w:val="single" w:sz="6" w:space="0" w:color="000000"/>
              <w:left w:val="single" w:sz="6" w:space="0" w:color="000000"/>
              <w:bottom w:val="single" w:sz="6" w:space="0" w:color="000000"/>
              <w:right w:val="single" w:sz="6" w:space="0" w:color="000000"/>
            </w:tcBorders>
            <w:hideMark/>
          </w:tcPr>
          <w:p w14:paraId="17B6BD5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588A6A9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51277D8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90B388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5D36E2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Type</w:t>
            </w:r>
          </w:p>
        </w:tc>
        <w:tc>
          <w:tcPr>
            <w:tcW w:w="4864" w:type="dxa"/>
            <w:tcBorders>
              <w:top w:val="single" w:sz="6" w:space="0" w:color="000000"/>
              <w:left w:val="single" w:sz="6" w:space="0" w:color="000000"/>
              <w:bottom w:val="single" w:sz="6" w:space="0" w:color="000000"/>
              <w:right w:val="single" w:sz="6" w:space="0" w:color="000000"/>
            </w:tcBorders>
            <w:hideMark/>
          </w:tcPr>
          <w:p w14:paraId="6B3692F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27B190D6" w14:textId="77777777" w:rsidR="00DC25C5" w:rsidRPr="00DC25C5" w:rsidRDefault="00DC25C5" w:rsidP="00AB1953">
            <w:pPr>
              <w:numPr>
                <w:ilvl w:val="0"/>
                <w:numId w:val="12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Minimaal </w:t>
            </w:r>
            <w:r w:rsidRPr="00DC25C5">
              <w:rPr>
                <w:rFonts w:ascii="Tahoma" w:eastAsia="Times New Roman" w:hAnsi="Tahoma" w:cs="Tahoma"/>
                <w:i/>
                <w:iCs/>
                <w:color w:val="333333"/>
                <w:szCs w:val="20"/>
                <w:lang w:eastAsia="nl-NL"/>
              </w:rPr>
              <w:t>(Minimale belemmering §17.3.3)</w:t>
            </w:r>
          </w:p>
          <w:p w14:paraId="620E19B6" w14:textId="77777777" w:rsidR="00DC25C5" w:rsidRPr="00DC25C5" w:rsidRDefault="00DC25C5" w:rsidP="00AB1953">
            <w:pPr>
              <w:numPr>
                <w:ilvl w:val="0"/>
                <w:numId w:val="12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Constante hoogte </w:t>
            </w:r>
            <w:r w:rsidRPr="00DC25C5">
              <w:rPr>
                <w:rFonts w:ascii="Tahoma" w:eastAsia="Times New Roman" w:hAnsi="Tahoma" w:cs="Tahoma"/>
                <w:i/>
                <w:iCs/>
                <w:color w:val="333333"/>
                <w:szCs w:val="20"/>
                <w:lang w:eastAsia="nl-NL"/>
              </w:rPr>
              <w:t>(Belemmering met constante hoogte evenwijdig aan verticaal zonontvangend vlak §17.3.4)</w:t>
            </w:r>
          </w:p>
          <w:p w14:paraId="51FD4F41" w14:textId="77777777" w:rsidR="00DC25C5" w:rsidRPr="00DC25C5" w:rsidRDefault="00DC25C5" w:rsidP="00AB1953">
            <w:pPr>
              <w:numPr>
                <w:ilvl w:val="0"/>
                <w:numId w:val="12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Overstek </w:t>
            </w:r>
            <w:r w:rsidRPr="00DC25C5">
              <w:rPr>
                <w:rFonts w:ascii="Tahoma" w:eastAsia="Times New Roman" w:hAnsi="Tahoma" w:cs="Tahoma"/>
                <w:i/>
                <w:iCs/>
                <w:color w:val="333333"/>
                <w:szCs w:val="20"/>
                <w:lang w:eastAsia="nl-NL"/>
              </w:rPr>
              <w:t>(Overstek evenwijdig aan verticaal zonontvangend vlak §17.3.5)</w:t>
            </w:r>
          </w:p>
          <w:p w14:paraId="7DD65F47" w14:textId="77777777" w:rsidR="00DC25C5" w:rsidRPr="00DC25C5" w:rsidRDefault="00DC25C5" w:rsidP="00AB1953">
            <w:pPr>
              <w:numPr>
                <w:ilvl w:val="0"/>
                <w:numId w:val="12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Zijbelemmering </w:t>
            </w:r>
            <w:r w:rsidRPr="00DC25C5">
              <w:rPr>
                <w:rFonts w:ascii="Tahoma" w:eastAsia="Times New Roman" w:hAnsi="Tahoma" w:cs="Tahoma"/>
                <w:i/>
                <w:iCs/>
                <w:color w:val="333333"/>
                <w:szCs w:val="20"/>
                <w:lang w:eastAsia="nl-NL"/>
              </w:rPr>
              <w:t>(Zijbelemmeringen loodrecht op het zonontvangende vlak §17.3.6)</w:t>
            </w:r>
          </w:p>
          <w:p w14:paraId="241231DD" w14:textId="77777777" w:rsidR="00DC25C5" w:rsidRPr="00DC25C5" w:rsidRDefault="00DC25C5" w:rsidP="00AB1953">
            <w:pPr>
              <w:numPr>
                <w:ilvl w:val="0"/>
                <w:numId w:val="12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Volledig </w:t>
            </w:r>
            <w:r w:rsidRPr="00DC25C5">
              <w:rPr>
                <w:rFonts w:ascii="Tahoma" w:eastAsia="Times New Roman" w:hAnsi="Tahoma" w:cs="Tahoma"/>
                <w:i/>
                <w:iCs/>
                <w:color w:val="333333"/>
                <w:szCs w:val="20"/>
                <w:lang w:eastAsia="nl-NL"/>
              </w:rPr>
              <w:t>(Volledige belemmering §17.3.7)</w:t>
            </w:r>
          </w:p>
          <w:p w14:paraId="690FA38E" w14:textId="77777777" w:rsidR="00DC25C5" w:rsidRPr="00DC25C5" w:rsidRDefault="00DC25C5" w:rsidP="00AB1953">
            <w:pPr>
              <w:numPr>
                <w:ilvl w:val="0"/>
                <w:numId w:val="12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Uitgebreid </w:t>
            </w:r>
            <w:r w:rsidRPr="00DC25C5">
              <w:rPr>
                <w:rFonts w:ascii="Tahoma" w:eastAsia="Times New Roman" w:hAnsi="Tahoma" w:cs="Tahoma"/>
                <w:i/>
                <w:iCs/>
                <w:color w:val="333333"/>
                <w:szCs w:val="20"/>
                <w:lang w:eastAsia="nl-NL"/>
              </w:rPr>
              <w:t>(Beschaduwing is berekend volgens uitgebreide methode. §17.3.8)</w:t>
            </w:r>
          </w:p>
          <w:p w14:paraId="1802683D" w14:textId="77777777" w:rsidR="00DC25C5" w:rsidRPr="00DC25C5" w:rsidRDefault="00DC25C5" w:rsidP="00AB1953">
            <w:pPr>
              <w:numPr>
                <w:ilvl w:val="0"/>
                <w:numId w:val="126"/>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Overig</w:t>
            </w:r>
          </w:p>
        </w:tc>
        <w:tc>
          <w:tcPr>
            <w:tcW w:w="794" w:type="dxa"/>
            <w:tcBorders>
              <w:top w:val="single" w:sz="6" w:space="0" w:color="000000"/>
              <w:left w:val="single" w:sz="6" w:space="0" w:color="000000"/>
              <w:bottom w:val="single" w:sz="6" w:space="0" w:color="000000"/>
              <w:right w:val="single" w:sz="6" w:space="0" w:color="000000"/>
            </w:tcBorders>
            <w:hideMark/>
          </w:tcPr>
          <w:p w14:paraId="2F65A3F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950BA6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3D7032D"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1E83DD8C"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1 van 3)</w:t>
            </w:r>
          </w:p>
        </w:tc>
      </w:tr>
      <w:tr w:rsidR="00DC25C5" w:rsidRPr="00DC25C5" w14:paraId="3D5CC236"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AA19B7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Links</w:t>
            </w:r>
          </w:p>
        </w:tc>
        <w:tc>
          <w:tcPr>
            <w:tcW w:w="794" w:type="dxa"/>
            <w:tcBorders>
              <w:top w:val="single" w:sz="6" w:space="0" w:color="000000"/>
              <w:left w:val="single" w:sz="6" w:space="0" w:color="000000"/>
              <w:bottom w:val="single" w:sz="6" w:space="0" w:color="000000"/>
              <w:right w:val="single" w:sz="6" w:space="0" w:color="000000"/>
            </w:tcBorders>
            <w:hideMark/>
          </w:tcPr>
          <w:p w14:paraId="14D6982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796C05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9D01C8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A9362D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7343A80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592BB5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928B5B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D1AEA7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FE321D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6796E55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2E8199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D2A5C1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t.o.v. element zijbelemmering [m]</w:t>
            </w:r>
          </w:p>
        </w:tc>
      </w:tr>
      <w:tr w:rsidR="00DC25C5" w:rsidRPr="00DC25C5" w14:paraId="765C863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CA0CAF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2F973E5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84097C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10BA24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t.o.v. bovenzijde element zijbelemmering [m]</w:t>
            </w:r>
          </w:p>
        </w:tc>
      </w:tr>
      <w:tr w:rsidR="00DC25C5" w:rsidRPr="00DC25C5" w14:paraId="56420D81"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6957CF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Rechts</w:t>
            </w:r>
          </w:p>
        </w:tc>
        <w:tc>
          <w:tcPr>
            <w:tcW w:w="794" w:type="dxa"/>
            <w:tcBorders>
              <w:top w:val="single" w:sz="6" w:space="0" w:color="000000"/>
              <w:left w:val="single" w:sz="6" w:space="0" w:color="000000"/>
              <w:bottom w:val="single" w:sz="6" w:space="0" w:color="000000"/>
              <w:right w:val="single" w:sz="6" w:space="0" w:color="000000"/>
            </w:tcBorders>
            <w:hideMark/>
          </w:tcPr>
          <w:p w14:paraId="3FE8D8B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62CFBAE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F8446A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F0CE2A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6C611EB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4E4A68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2D564A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46033E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097F7B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71063EE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7A7281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2B8BE1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t.o.v. element zijbelemmering [m]</w:t>
            </w:r>
          </w:p>
        </w:tc>
      </w:tr>
      <w:tr w:rsidR="00DC25C5" w:rsidRPr="00DC25C5" w14:paraId="3E82AA0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9B3A7F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7C4096E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4E9EC2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D15F5C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t.o.v. bovenzijde element zijbelemmering [m]</w:t>
            </w:r>
          </w:p>
        </w:tc>
      </w:tr>
      <w:tr w:rsidR="00DC25C5" w:rsidRPr="00DC25C5" w14:paraId="1157A10E"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35C2E854"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2 van 3)</w:t>
            </w:r>
          </w:p>
        </w:tc>
      </w:tr>
      <w:tr w:rsidR="00DC25C5" w:rsidRPr="00DC25C5" w14:paraId="4798CA3C"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9CA54F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ConstanteHoogte</w:t>
            </w:r>
          </w:p>
        </w:tc>
        <w:tc>
          <w:tcPr>
            <w:tcW w:w="794" w:type="dxa"/>
            <w:tcBorders>
              <w:top w:val="single" w:sz="6" w:space="0" w:color="000000"/>
              <w:left w:val="single" w:sz="6" w:space="0" w:color="000000"/>
              <w:bottom w:val="single" w:sz="6" w:space="0" w:color="000000"/>
              <w:right w:val="single" w:sz="6" w:space="0" w:color="000000"/>
            </w:tcBorders>
            <w:hideMark/>
          </w:tcPr>
          <w:p w14:paraId="1229D75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A367E5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E8CF94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B932D5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Afstand</w:t>
            </w:r>
          </w:p>
        </w:tc>
        <w:tc>
          <w:tcPr>
            <w:tcW w:w="4864" w:type="dxa"/>
            <w:tcBorders>
              <w:top w:val="single" w:sz="6" w:space="0" w:color="000000"/>
              <w:left w:val="single" w:sz="6" w:space="0" w:color="000000"/>
              <w:bottom w:val="single" w:sz="6" w:space="0" w:color="000000"/>
              <w:right w:val="single" w:sz="6" w:space="0" w:color="000000"/>
            </w:tcBorders>
            <w:hideMark/>
          </w:tcPr>
          <w:p w14:paraId="683F891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87B4EC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D8A528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Afstand tot element [m]</w:t>
            </w:r>
          </w:p>
        </w:tc>
      </w:tr>
      <w:tr w:rsidR="00DC25C5" w:rsidRPr="00DC25C5" w14:paraId="05AC434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143284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286BFFD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2426D6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96B551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horizontale belemmering [m]</w:t>
            </w:r>
          </w:p>
        </w:tc>
      </w:tr>
      <w:tr w:rsidR="00DC25C5" w:rsidRPr="00DC25C5" w14:paraId="2CD3F8E1"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3C9EA2AF"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alternatief 3 van 3)</w:t>
            </w:r>
          </w:p>
        </w:tc>
      </w:tr>
      <w:tr w:rsidR="00DC25C5" w:rsidRPr="00DC25C5" w14:paraId="463F7FB1"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AFF996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Belemmeringen›</w:t>
            </w:r>
            <w:r w:rsidRPr="00DC25C5">
              <w:rPr>
                <w:rFonts w:ascii="Tahoma" w:eastAsia="Times New Roman" w:hAnsi="Tahoma" w:cs="Tahoma"/>
                <w:b/>
                <w:bCs/>
                <w:szCs w:val="20"/>
                <w:lang w:eastAsia="nl-NL"/>
              </w:rPr>
              <w:t>Overstek</w:t>
            </w:r>
          </w:p>
        </w:tc>
        <w:tc>
          <w:tcPr>
            <w:tcW w:w="794" w:type="dxa"/>
            <w:tcBorders>
              <w:top w:val="single" w:sz="6" w:space="0" w:color="000000"/>
              <w:left w:val="single" w:sz="6" w:space="0" w:color="000000"/>
              <w:bottom w:val="single" w:sz="6" w:space="0" w:color="000000"/>
              <w:right w:val="single" w:sz="6" w:space="0" w:color="000000"/>
            </w:tcBorders>
            <w:hideMark/>
          </w:tcPr>
          <w:p w14:paraId="1AAC806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6C59DB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1FB662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D1294D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Diepte</w:t>
            </w:r>
          </w:p>
        </w:tc>
        <w:tc>
          <w:tcPr>
            <w:tcW w:w="4864" w:type="dxa"/>
            <w:tcBorders>
              <w:top w:val="single" w:sz="6" w:space="0" w:color="000000"/>
              <w:left w:val="single" w:sz="6" w:space="0" w:color="000000"/>
              <w:bottom w:val="single" w:sz="6" w:space="0" w:color="000000"/>
              <w:right w:val="single" w:sz="6" w:space="0" w:color="000000"/>
            </w:tcBorders>
            <w:hideMark/>
          </w:tcPr>
          <w:p w14:paraId="1CE42F3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8F4B65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F03DB2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Diepte overstek [m]</w:t>
            </w:r>
          </w:p>
        </w:tc>
      </w:tr>
      <w:tr w:rsidR="00DC25C5" w:rsidRPr="00DC25C5" w14:paraId="1E323D7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48B7B4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Hoogte</w:t>
            </w:r>
          </w:p>
        </w:tc>
        <w:tc>
          <w:tcPr>
            <w:tcW w:w="4864" w:type="dxa"/>
            <w:tcBorders>
              <w:top w:val="single" w:sz="6" w:space="0" w:color="000000"/>
              <w:left w:val="single" w:sz="6" w:space="0" w:color="000000"/>
              <w:bottom w:val="single" w:sz="6" w:space="0" w:color="000000"/>
              <w:right w:val="single" w:sz="6" w:space="0" w:color="000000"/>
            </w:tcBorders>
            <w:hideMark/>
          </w:tcPr>
          <w:p w14:paraId="46043B3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B60753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E7D765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Hoogte overstek [m]</w:t>
            </w:r>
          </w:p>
        </w:tc>
      </w:tr>
      <w:tr w:rsidR="00DC25C5" w:rsidRPr="00DC25C5" w14:paraId="3DFB2A6E" w14:textId="77777777" w:rsidTr="00DC25C5">
        <w:trPr>
          <w:divId w:val="1377851908"/>
        </w:trPr>
        <w:tc>
          <w:tcPr>
            <w:tcW w:w="13750" w:type="dxa"/>
            <w:gridSpan w:val="4"/>
            <w:tcBorders>
              <w:top w:val="single" w:sz="6" w:space="0" w:color="000000"/>
              <w:left w:val="single" w:sz="6" w:space="0" w:color="000000"/>
              <w:bottom w:val="single" w:sz="6" w:space="0" w:color="000000"/>
              <w:right w:val="single" w:sz="6" w:space="0" w:color="000000"/>
            </w:tcBorders>
            <w:shd w:val="clear" w:color="auto" w:fill="808080"/>
            <w:hideMark/>
          </w:tcPr>
          <w:p w14:paraId="086C4E0E" w14:textId="77777777" w:rsidR="00DC25C5" w:rsidRPr="00DC25C5" w:rsidRDefault="00DC25C5" w:rsidP="00DC25C5">
            <w:pPr>
              <w:spacing w:line="240" w:lineRule="auto"/>
              <w:jc w:val="center"/>
              <w:rPr>
                <w:rFonts w:ascii="Tahoma" w:eastAsia="Times New Roman" w:hAnsi="Tahoma" w:cs="Tahoma"/>
                <w:color w:val="FFFFFF"/>
                <w:szCs w:val="20"/>
                <w:lang w:eastAsia="nl-NL"/>
              </w:rPr>
            </w:pPr>
            <w:r w:rsidRPr="00DC25C5">
              <w:rPr>
                <w:rFonts w:ascii="Tahoma" w:eastAsia="Times New Roman" w:hAnsi="Tahoma" w:cs="Tahoma"/>
                <w:color w:val="FFFFFF"/>
                <w:szCs w:val="20"/>
                <w:lang w:eastAsia="nl-NL"/>
              </w:rPr>
              <w:t>Belemmeringen› (▲ einde alternatieven)</w:t>
            </w:r>
          </w:p>
        </w:tc>
      </w:tr>
      <w:tr w:rsidR="00DC25C5" w:rsidRPr="00DC25C5" w14:paraId="173BCC02"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797926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AOSerre›</w:t>
            </w:r>
            <w:r w:rsidRPr="00DC25C5">
              <w:rPr>
                <w:rFonts w:ascii="Tahoma" w:eastAsia="Times New Roman" w:hAnsi="Tahoma" w:cs="Tahoma"/>
                <w:b/>
                <w:bCs/>
                <w:szCs w:val="20"/>
                <w:lang w:eastAsia="nl-NL"/>
              </w:rPr>
              <w:t>Koudebruggen</w:t>
            </w:r>
          </w:p>
        </w:tc>
        <w:tc>
          <w:tcPr>
            <w:tcW w:w="794" w:type="dxa"/>
            <w:tcBorders>
              <w:top w:val="single" w:sz="6" w:space="0" w:color="000000"/>
              <w:left w:val="single" w:sz="6" w:space="0" w:color="000000"/>
              <w:bottom w:val="single" w:sz="6" w:space="0" w:color="000000"/>
              <w:right w:val="single" w:sz="6" w:space="0" w:color="000000"/>
            </w:tcBorders>
            <w:hideMark/>
          </w:tcPr>
          <w:p w14:paraId="3CD86E7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6124DB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0550193"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C0E257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Koudebruggen›</w:t>
            </w:r>
            <w:r w:rsidRPr="00DC25C5">
              <w:rPr>
                <w:rFonts w:ascii="Tahoma" w:eastAsia="Times New Roman" w:hAnsi="Tahoma" w:cs="Tahoma"/>
                <w:b/>
                <w:bCs/>
                <w:szCs w:val="20"/>
                <w:lang w:eastAsia="nl-NL"/>
              </w:rPr>
              <w:t>Koudebrug</w:t>
            </w:r>
          </w:p>
        </w:tc>
        <w:tc>
          <w:tcPr>
            <w:tcW w:w="794" w:type="dxa"/>
            <w:tcBorders>
              <w:top w:val="single" w:sz="6" w:space="0" w:color="000000"/>
              <w:left w:val="single" w:sz="6" w:space="0" w:color="000000"/>
              <w:bottom w:val="single" w:sz="6" w:space="0" w:color="000000"/>
              <w:right w:val="single" w:sz="6" w:space="0" w:color="000000"/>
            </w:tcBorders>
            <w:hideMark/>
          </w:tcPr>
          <w:p w14:paraId="75C1388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10A2604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059735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82A469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Omschrijving</w:t>
            </w:r>
          </w:p>
        </w:tc>
        <w:tc>
          <w:tcPr>
            <w:tcW w:w="4864" w:type="dxa"/>
            <w:tcBorders>
              <w:top w:val="single" w:sz="6" w:space="0" w:color="000000"/>
              <w:left w:val="single" w:sz="6" w:space="0" w:color="000000"/>
              <w:bottom w:val="single" w:sz="6" w:space="0" w:color="000000"/>
              <w:right w:val="single" w:sz="6" w:space="0" w:color="000000"/>
            </w:tcBorders>
            <w:hideMark/>
          </w:tcPr>
          <w:p w14:paraId="28E1B3D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75BD1B6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2D1A95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77E9C3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2AAFEF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Lengte</w:t>
            </w:r>
          </w:p>
        </w:tc>
        <w:tc>
          <w:tcPr>
            <w:tcW w:w="4864" w:type="dxa"/>
            <w:tcBorders>
              <w:top w:val="single" w:sz="6" w:space="0" w:color="000000"/>
              <w:left w:val="single" w:sz="6" w:space="0" w:color="000000"/>
              <w:bottom w:val="single" w:sz="6" w:space="0" w:color="000000"/>
              <w:right w:val="single" w:sz="6" w:space="0" w:color="000000"/>
            </w:tcBorders>
            <w:hideMark/>
          </w:tcPr>
          <w:p w14:paraId="6504174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8FDFEE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3296E6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Lengte van de thermische brug [m]</w:t>
            </w:r>
          </w:p>
        </w:tc>
      </w:tr>
      <w:tr w:rsidR="00DC25C5" w:rsidRPr="00DC25C5" w14:paraId="4073F02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F3B1E6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LineaireWarmtedoorgangscoefficient</w:t>
            </w:r>
          </w:p>
        </w:tc>
        <w:tc>
          <w:tcPr>
            <w:tcW w:w="4864" w:type="dxa"/>
            <w:tcBorders>
              <w:top w:val="single" w:sz="6" w:space="0" w:color="000000"/>
              <w:left w:val="single" w:sz="6" w:space="0" w:color="000000"/>
              <w:bottom w:val="single" w:sz="6" w:space="0" w:color="000000"/>
              <w:right w:val="single" w:sz="6" w:space="0" w:color="000000"/>
            </w:tcBorders>
            <w:hideMark/>
          </w:tcPr>
          <w:p w14:paraId="4A093E8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5FB0085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F3C1EB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ψ [W/m·K]</w:t>
            </w:r>
          </w:p>
        </w:tc>
      </w:tr>
      <w:tr w:rsidR="00DC25C5" w:rsidRPr="00DC25C5" w14:paraId="591439B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AD2057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Balkonafdichting</w:t>
            </w:r>
          </w:p>
        </w:tc>
        <w:tc>
          <w:tcPr>
            <w:tcW w:w="4864" w:type="dxa"/>
            <w:tcBorders>
              <w:top w:val="single" w:sz="6" w:space="0" w:color="000000"/>
              <w:left w:val="single" w:sz="6" w:space="0" w:color="000000"/>
              <w:bottom w:val="single" w:sz="6" w:space="0" w:color="000000"/>
              <w:right w:val="single" w:sz="6" w:space="0" w:color="000000"/>
            </w:tcBorders>
            <w:hideMark/>
          </w:tcPr>
          <w:p w14:paraId="2629015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boolean</w:t>
            </w:r>
          </w:p>
        </w:tc>
        <w:tc>
          <w:tcPr>
            <w:tcW w:w="794" w:type="dxa"/>
            <w:tcBorders>
              <w:top w:val="single" w:sz="6" w:space="0" w:color="000000"/>
              <w:left w:val="single" w:sz="6" w:space="0" w:color="000000"/>
              <w:bottom w:val="single" w:sz="6" w:space="0" w:color="000000"/>
              <w:right w:val="single" w:sz="6" w:space="0" w:color="000000"/>
            </w:tcBorders>
            <w:hideMark/>
          </w:tcPr>
          <w:p w14:paraId="0E24852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2A13EA67"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E6B511C"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7F752E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Invoer›</w:t>
            </w:r>
            <w:r w:rsidRPr="00DC25C5">
              <w:rPr>
                <w:rFonts w:ascii="Tahoma" w:eastAsia="Times New Roman" w:hAnsi="Tahoma" w:cs="Tahoma"/>
                <w:b/>
                <w:bCs/>
                <w:szCs w:val="20"/>
                <w:lang w:eastAsia="nl-NL"/>
              </w:rPr>
              <w:t>Energiedragers</w:t>
            </w:r>
          </w:p>
        </w:tc>
        <w:tc>
          <w:tcPr>
            <w:tcW w:w="794" w:type="dxa"/>
            <w:tcBorders>
              <w:top w:val="single" w:sz="6" w:space="0" w:color="000000"/>
              <w:left w:val="single" w:sz="6" w:space="0" w:color="000000"/>
              <w:bottom w:val="single" w:sz="6" w:space="0" w:color="000000"/>
              <w:right w:val="single" w:sz="6" w:space="0" w:color="000000"/>
            </w:tcBorders>
            <w:hideMark/>
          </w:tcPr>
          <w:p w14:paraId="6634934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A02F48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EBBFF26"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6135AE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Energiedragers›</w:t>
            </w:r>
            <w:r w:rsidRPr="00DC25C5">
              <w:rPr>
                <w:rFonts w:ascii="Tahoma" w:eastAsia="Times New Roman" w:hAnsi="Tahoma" w:cs="Tahoma"/>
                <w:b/>
                <w:bCs/>
                <w:szCs w:val="20"/>
                <w:lang w:eastAsia="nl-NL"/>
              </w:rPr>
              <w:t>Energiedrager</w:t>
            </w:r>
          </w:p>
        </w:tc>
        <w:tc>
          <w:tcPr>
            <w:tcW w:w="794" w:type="dxa"/>
            <w:tcBorders>
              <w:top w:val="single" w:sz="6" w:space="0" w:color="000000"/>
              <w:left w:val="single" w:sz="6" w:space="0" w:color="000000"/>
              <w:bottom w:val="single" w:sz="6" w:space="0" w:color="000000"/>
              <w:right w:val="single" w:sz="6" w:space="0" w:color="000000"/>
            </w:tcBorders>
            <w:hideMark/>
          </w:tcPr>
          <w:p w14:paraId="0F92ADC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9207F3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FC3037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D381CC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Naam</w:t>
            </w:r>
          </w:p>
        </w:tc>
        <w:tc>
          <w:tcPr>
            <w:tcW w:w="4864" w:type="dxa"/>
            <w:tcBorders>
              <w:top w:val="single" w:sz="6" w:space="0" w:color="000000"/>
              <w:left w:val="single" w:sz="6" w:space="0" w:color="000000"/>
              <w:bottom w:val="single" w:sz="6" w:space="0" w:color="000000"/>
              <w:right w:val="single" w:sz="6" w:space="0" w:color="000000"/>
            </w:tcBorders>
            <w:hideMark/>
          </w:tcPr>
          <w:p w14:paraId="7CB6206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72058B72" w14:textId="77777777" w:rsidR="00DC25C5" w:rsidRPr="00DC25C5" w:rsidRDefault="00DC25C5" w:rsidP="00AB1953">
            <w:pPr>
              <w:numPr>
                <w:ilvl w:val="0"/>
                <w:numId w:val="12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elektriciteit</w:t>
            </w:r>
          </w:p>
          <w:p w14:paraId="59C37CA3" w14:textId="77777777" w:rsidR="00DC25C5" w:rsidRPr="00DC25C5" w:rsidRDefault="00DC25C5" w:rsidP="00AB1953">
            <w:pPr>
              <w:numPr>
                <w:ilvl w:val="0"/>
                <w:numId w:val="12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w:t>
            </w:r>
          </w:p>
          <w:p w14:paraId="3B916C88" w14:textId="77777777" w:rsidR="00DC25C5" w:rsidRPr="00DC25C5" w:rsidRDefault="00DC25C5" w:rsidP="00AB1953">
            <w:pPr>
              <w:numPr>
                <w:ilvl w:val="0"/>
                <w:numId w:val="12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olie</w:t>
            </w:r>
          </w:p>
          <w:p w14:paraId="54FD65C9" w14:textId="77777777" w:rsidR="00DC25C5" w:rsidRPr="00DC25C5" w:rsidRDefault="00DC25C5" w:rsidP="00AB1953">
            <w:pPr>
              <w:numPr>
                <w:ilvl w:val="0"/>
                <w:numId w:val="12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biomassa_activiteitenbesluit </w:t>
            </w:r>
            <w:r w:rsidRPr="00DC25C5">
              <w:rPr>
                <w:rFonts w:ascii="Tahoma" w:eastAsia="Times New Roman" w:hAnsi="Tahoma" w:cs="Tahoma"/>
                <w:i/>
                <w:iCs/>
                <w:color w:val="333333"/>
                <w:szCs w:val="20"/>
                <w:lang w:eastAsia="nl-NL"/>
              </w:rPr>
              <w:t>(Biomassa voor op biomassa gestookte kachels en ketels die vallen onder het Activiteitenbesluit)</w:t>
            </w:r>
          </w:p>
          <w:p w14:paraId="1836BBB2" w14:textId="77777777" w:rsidR="00DC25C5" w:rsidRPr="00DC25C5" w:rsidRDefault="00DC25C5" w:rsidP="00AB1953">
            <w:pPr>
              <w:numPr>
                <w:ilvl w:val="0"/>
                <w:numId w:val="12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biomassa_bijlage_r </w:t>
            </w:r>
            <w:r w:rsidRPr="00DC25C5">
              <w:rPr>
                <w:rFonts w:ascii="Tahoma" w:eastAsia="Times New Roman" w:hAnsi="Tahoma" w:cs="Tahoma"/>
                <w:i/>
                <w:iCs/>
                <w:color w:val="333333"/>
                <w:szCs w:val="20"/>
                <w:lang w:eastAsia="nl-NL"/>
              </w:rPr>
              <w:t>(Biomassa voor op biomassa gestookte kachels en ketels die voldoen aan een minimale verbrandingskwaliteit en een maximaal emissieniveau, zoals gegeven in bijlage R van NTA8800.)</w:t>
            </w:r>
          </w:p>
          <w:p w14:paraId="06CB4FD1" w14:textId="77777777" w:rsidR="00DC25C5" w:rsidRPr="00DC25C5" w:rsidRDefault="00DC25C5" w:rsidP="00AB1953">
            <w:pPr>
              <w:numPr>
                <w:ilvl w:val="0"/>
                <w:numId w:val="12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 </w:t>
            </w:r>
            <w:r w:rsidRPr="00DC25C5">
              <w:rPr>
                <w:rFonts w:ascii="Tahoma" w:eastAsia="Times New Roman" w:hAnsi="Tahoma" w:cs="Tahoma"/>
                <w:i/>
                <w:iCs/>
                <w:color w:val="333333"/>
                <w:szCs w:val="20"/>
                <w:lang w:eastAsia="nl-NL"/>
              </w:rPr>
              <w:t>(Biomassa voor op biomassa gestookte kachels en ketels die niet aan de hierboven genoemde criteria voldoen.)</w:t>
            </w:r>
          </w:p>
          <w:p w14:paraId="40C1C896" w14:textId="77777777" w:rsidR="00DC25C5" w:rsidRPr="00DC25C5" w:rsidRDefault="00DC25C5" w:rsidP="00AB1953">
            <w:pPr>
              <w:numPr>
                <w:ilvl w:val="0"/>
                <w:numId w:val="12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w:t>
            </w:r>
          </w:p>
          <w:p w14:paraId="6538FD27" w14:textId="77777777" w:rsidR="00DC25C5" w:rsidRPr="00DC25C5" w:rsidRDefault="00DC25C5" w:rsidP="00AB1953">
            <w:pPr>
              <w:numPr>
                <w:ilvl w:val="0"/>
                <w:numId w:val="127"/>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w:t>
            </w:r>
          </w:p>
        </w:tc>
        <w:tc>
          <w:tcPr>
            <w:tcW w:w="794" w:type="dxa"/>
            <w:tcBorders>
              <w:top w:val="single" w:sz="6" w:space="0" w:color="000000"/>
              <w:left w:val="single" w:sz="6" w:space="0" w:color="000000"/>
              <w:bottom w:val="single" w:sz="6" w:space="0" w:color="000000"/>
              <w:right w:val="single" w:sz="6" w:space="0" w:color="000000"/>
            </w:tcBorders>
            <w:hideMark/>
          </w:tcPr>
          <w:p w14:paraId="5654B92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B4EF96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2ECAE2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769C42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Energiefactor</w:t>
            </w:r>
          </w:p>
        </w:tc>
        <w:tc>
          <w:tcPr>
            <w:tcW w:w="4864" w:type="dxa"/>
            <w:tcBorders>
              <w:top w:val="single" w:sz="6" w:space="0" w:color="000000"/>
              <w:left w:val="single" w:sz="6" w:space="0" w:color="000000"/>
              <w:bottom w:val="single" w:sz="6" w:space="0" w:color="000000"/>
              <w:right w:val="single" w:sz="6" w:space="0" w:color="000000"/>
            </w:tcBorders>
            <w:hideMark/>
          </w:tcPr>
          <w:p w14:paraId="1F96DBD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97BBDF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B345D5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9C14A1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CE15A0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HernieuwbareEnergiefactor</w:t>
            </w:r>
          </w:p>
        </w:tc>
        <w:tc>
          <w:tcPr>
            <w:tcW w:w="4864" w:type="dxa"/>
            <w:tcBorders>
              <w:top w:val="single" w:sz="6" w:space="0" w:color="000000"/>
              <w:left w:val="single" w:sz="6" w:space="0" w:color="000000"/>
              <w:bottom w:val="single" w:sz="6" w:space="0" w:color="000000"/>
              <w:right w:val="single" w:sz="6" w:space="0" w:color="000000"/>
            </w:tcBorders>
            <w:hideMark/>
          </w:tcPr>
          <w:p w14:paraId="3C473B7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3C159A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B98A36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2EE128A"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7743F32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Gebouw›</w:t>
            </w:r>
            <w:r w:rsidRPr="00DC25C5">
              <w:rPr>
                <w:rFonts w:ascii="Tahoma" w:eastAsia="Times New Roman" w:hAnsi="Tahoma" w:cs="Tahoma"/>
                <w:b/>
                <w:bCs/>
                <w:szCs w:val="20"/>
                <w:lang w:eastAsia="nl-NL"/>
              </w:rPr>
              <w:t>Resultaten</w:t>
            </w:r>
          </w:p>
        </w:tc>
        <w:tc>
          <w:tcPr>
            <w:tcW w:w="794" w:type="dxa"/>
            <w:tcBorders>
              <w:top w:val="single" w:sz="6" w:space="0" w:color="000000"/>
              <w:left w:val="single" w:sz="6" w:space="0" w:color="000000"/>
              <w:bottom w:val="single" w:sz="6" w:space="0" w:color="000000"/>
              <w:right w:val="single" w:sz="6" w:space="0" w:color="000000"/>
            </w:tcBorders>
            <w:hideMark/>
          </w:tcPr>
          <w:p w14:paraId="04D3EBC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107CA7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C7E297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24A088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Gebruiksoppervlakte</w:t>
            </w:r>
          </w:p>
        </w:tc>
        <w:tc>
          <w:tcPr>
            <w:tcW w:w="4864" w:type="dxa"/>
            <w:tcBorders>
              <w:top w:val="single" w:sz="6" w:space="0" w:color="000000"/>
              <w:left w:val="single" w:sz="6" w:space="0" w:color="000000"/>
              <w:bottom w:val="single" w:sz="6" w:space="0" w:color="000000"/>
              <w:right w:val="single" w:sz="6" w:space="0" w:color="000000"/>
            </w:tcBorders>
            <w:hideMark/>
          </w:tcPr>
          <w:p w14:paraId="1D361F6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060602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C55A3EA"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2394F5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F0A865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Verliesoppervlakte</w:t>
            </w:r>
          </w:p>
        </w:tc>
        <w:tc>
          <w:tcPr>
            <w:tcW w:w="4864" w:type="dxa"/>
            <w:tcBorders>
              <w:top w:val="single" w:sz="6" w:space="0" w:color="000000"/>
              <w:left w:val="single" w:sz="6" w:space="0" w:color="000000"/>
              <w:bottom w:val="single" w:sz="6" w:space="0" w:color="000000"/>
              <w:right w:val="single" w:sz="6" w:space="0" w:color="000000"/>
            </w:tcBorders>
            <w:hideMark/>
          </w:tcPr>
          <w:p w14:paraId="31CF861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158618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6A20F7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9829373"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BA641A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Resultaten›</w:t>
            </w:r>
            <w:r w:rsidRPr="00DC25C5">
              <w:rPr>
                <w:rFonts w:ascii="Tahoma" w:eastAsia="Times New Roman" w:hAnsi="Tahoma" w:cs="Tahoma"/>
                <w:b/>
                <w:bCs/>
                <w:szCs w:val="20"/>
                <w:lang w:eastAsia="nl-NL"/>
              </w:rPr>
              <w:t>Energie</w:t>
            </w:r>
          </w:p>
        </w:tc>
        <w:tc>
          <w:tcPr>
            <w:tcW w:w="794" w:type="dxa"/>
            <w:tcBorders>
              <w:top w:val="single" w:sz="6" w:space="0" w:color="000000"/>
              <w:left w:val="single" w:sz="6" w:space="0" w:color="000000"/>
              <w:bottom w:val="single" w:sz="6" w:space="0" w:color="000000"/>
              <w:right w:val="single" w:sz="6" w:space="0" w:color="000000"/>
            </w:tcBorders>
            <w:hideMark/>
          </w:tcPr>
          <w:p w14:paraId="64319D9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E77158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2D22D0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15F525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EnergiebehoefteIndicator</w:t>
            </w:r>
          </w:p>
        </w:tc>
        <w:tc>
          <w:tcPr>
            <w:tcW w:w="4864" w:type="dxa"/>
            <w:tcBorders>
              <w:top w:val="single" w:sz="6" w:space="0" w:color="000000"/>
              <w:left w:val="single" w:sz="6" w:space="0" w:color="000000"/>
              <w:bottom w:val="single" w:sz="6" w:space="0" w:color="000000"/>
              <w:right w:val="single" w:sz="6" w:space="0" w:color="000000"/>
            </w:tcBorders>
            <w:hideMark/>
          </w:tcPr>
          <w:p w14:paraId="00E7540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58EC09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07F685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Energiebehoefte Indicator EweH+C;ndventsys kWh/(m2.a) formule 5.3</w:t>
            </w:r>
          </w:p>
        </w:tc>
      </w:tr>
      <w:tr w:rsidR="00DC25C5" w:rsidRPr="00DC25C5" w14:paraId="4E567AD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416C04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PrimaireFossieleEnergieIndicator</w:t>
            </w:r>
          </w:p>
        </w:tc>
        <w:tc>
          <w:tcPr>
            <w:tcW w:w="4864" w:type="dxa"/>
            <w:tcBorders>
              <w:top w:val="single" w:sz="6" w:space="0" w:color="000000"/>
              <w:left w:val="single" w:sz="6" w:space="0" w:color="000000"/>
              <w:bottom w:val="single" w:sz="6" w:space="0" w:color="000000"/>
              <w:right w:val="single" w:sz="6" w:space="0" w:color="000000"/>
            </w:tcBorders>
            <w:hideMark/>
          </w:tcPr>
          <w:p w14:paraId="07DA85D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54D35C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E145D9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Primaire Fossiele Energie Indicator EwePTot kWh/(m2.a) formule 5.3</w:t>
            </w:r>
          </w:p>
        </w:tc>
      </w:tr>
      <w:tr w:rsidR="00DC25C5" w:rsidRPr="00DC25C5" w14:paraId="77E5A89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6B2500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PrimaireFossieleEnergieIndicatorEMG</w:t>
            </w:r>
          </w:p>
        </w:tc>
        <w:tc>
          <w:tcPr>
            <w:tcW w:w="4864" w:type="dxa"/>
            <w:tcBorders>
              <w:top w:val="single" w:sz="6" w:space="0" w:color="000000"/>
              <w:left w:val="single" w:sz="6" w:space="0" w:color="000000"/>
              <w:bottom w:val="single" w:sz="6" w:space="0" w:color="000000"/>
              <w:right w:val="single" w:sz="6" w:space="0" w:color="000000"/>
            </w:tcBorders>
            <w:hideMark/>
          </w:tcPr>
          <w:p w14:paraId="61B628C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446AE7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69FB4B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Primaire Fossiele Energie Indicator gebruikmakend van kwaliteitsverklaring EwePTotEMG kWh/(m2.a)</w:t>
            </w:r>
          </w:p>
        </w:tc>
      </w:tr>
      <w:tr w:rsidR="00DC25C5" w:rsidRPr="00DC25C5" w14:paraId="3AA6A31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082E68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PrimaireFossieleEnergieIndicatorForfaitair</w:t>
            </w:r>
          </w:p>
        </w:tc>
        <w:tc>
          <w:tcPr>
            <w:tcW w:w="4864" w:type="dxa"/>
            <w:tcBorders>
              <w:top w:val="single" w:sz="6" w:space="0" w:color="000000"/>
              <w:left w:val="single" w:sz="6" w:space="0" w:color="000000"/>
              <w:bottom w:val="single" w:sz="6" w:space="0" w:color="000000"/>
              <w:right w:val="single" w:sz="6" w:space="0" w:color="000000"/>
            </w:tcBorders>
            <w:hideMark/>
          </w:tcPr>
          <w:p w14:paraId="78D2B22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609EF6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631AC2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Primaire Fossiele Energie Indicator forfaitair zonder EMG EwePTotForf kWh/(m2.a)</w:t>
            </w:r>
          </w:p>
        </w:tc>
      </w:tr>
      <w:tr w:rsidR="00DC25C5" w:rsidRPr="00DC25C5" w14:paraId="02B483C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5CCAA4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AandeelHernieuwbareEnergie</w:t>
            </w:r>
          </w:p>
        </w:tc>
        <w:tc>
          <w:tcPr>
            <w:tcW w:w="4864" w:type="dxa"/>
            <w:tcBorders>
              <w:top w:val="single" w:sz="6" w:space="0" w:color="000000"/>
              <w:left w:val="single" w:sz="6" w:space="0" w:color="000000"/>
              <w:bottom w:val="single" w:sz="6" w:space="0" w:color="000000"/>
              <w:right w:val="single" w:sz="6" w:space="0" w:color="000000"/>
            </w:tcBorders>
            <w:hideMark/>
          </w:tcPr>
          <w:p w14:paraId="37ACA98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75F15E8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7C59A1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Aandeel Hernieuwbare enrgie RERPrenTot percentage formule 5.3</w:t>
            </w:r>
          </w:p>
        </w:tc>
      </w:tr>
      <w:tr w:rsidR="00DC25C5" w:rsidRPr="00DC25C5" w14:paraId="0D65FE8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230179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WarmtebehoefteGebouw</w:t>
            </w:r>
          </w:p>
        </w:tc>
        <w:tc>
          <w:tcPr>
            <w:tcW w:w="4864" w:type="dxa"/>
            <w:tcBorders>
              <w:top w:val="single" w:sz="6" w:space="0" w:color="000000"/>
              <w:left w:val="single" w:sz="6" w:space="0" w:color="000000"/>
              <w:bottom w:val="single" w:sz="6" w:space="0" w:color="000000"/>
              <w:right w:val="single" w:sz="6" w:space="0" w:color="000000"/>
            </w:tcBorders>
            <w:hideMark/>
          </w:tcPr>
          <w:p w14:paraId="6A062C2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9D9211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9D78DC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 behoefte van het gebouw EH;nd kWh/(m2.a) formule 5.3a voor EPV</w:t>
            </w:r>
          </w:p>
        </w:tc>
      </w:tr>
      <w:tr w:rsidR="00DC25C5" w:rsidRPr="00DC25C5" w14:paraId="37769B7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CE1691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Energiebehoefte</w:t>
            </w:r>
          </w:p>
        </w:tc>
        <w:tc>
          <w:tcPr>
            <w:tcW w:w="4864" w:type="dxa"/>
            <w:tcBorders>
              <w:top w:val="single" w:sz="6" w:space="0" w:color="000000"/>
              <w:left w:val="single" w:sz="6" w:space="0" w:color="000000"/>
              <w:bottom w:val="single" w:sz="6" w:space="0" w:color="000000"/>
              <w:right w:val="single" w:sz="6" w:space="0" w:color="000000"/>
            </w:tcBorders>
            <w:hideMark/>
          </w:tcPr>
          <w:p w14:paraId="0E89631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47ABF52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AE893B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Energiebehoefte QH+C;ndventSys=C1 kWh/a formule 5.4</w:t>
            </w:r>
          </w:p>
        </w:tc>
      </w:tr>
      <w:tr w:rsidR="00DC25C5" w:rsidRPr="00DC25C5" w14:paraId="0E2662E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C36AD2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KarakteristiekePrimaireFossieleEnergiegebruik</w:t>
            </w:r>
          </w:p>
        </w:tc>
        <w:tc>
          <w:tcPr>
            <w:tcW w:w="4864" w:type="dxa"/>
            <w:tcBorders>
              <w:top w:val="single" w:sz="6" w:space="0" w:color="000000"/>
              <w:left w:val="single" w:sz="6" w:space="0" w:color="000000"/>
              <w:bottom w:val="single" w:sz="6" w:space="0" w:color="000000"/>
              <w:right w:val="single" w:sz="6" w:space="0" w:color="000000"/>
            </w:tcBorders>
            <w:hideMark/>
          </w:tcPr>
          <w:p w14:paraId="389D55E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6F4991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0A1E6F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Karakteristieke Primaire Fossiele Energiegebruik EPTot kWh/a formule 5.9</w:t>
            </w:r>
          </w:p>
        </w:tc>
      </w:tr>
      <w:tr w:rsidR="00DC25C5" w:rsidRPr="00DC25C5" w14:paraId="7202FD0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1AC20C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HernieuwbareEnergie</w:t>
            </w:r>
          </w:p>
        </w:tc>
        <w:tc>
          <w:tcPr>
            <w:tcW w:w="4864" w:type="dxa"/>
            <w:tcBorders>
              <w:top w:val="single" w:sz="6" w:space="0" w:color="000000"/>
              <w:left w:val="single" w:sz="6" w:space="0" w:color="000000"/>
              <w:bottom w:val="single" w:sz="6" w:space="0" w:color="000000"/>
              <w:right w:val="single" w:sz="6" w:space="0" w:color="000000"/>
            </w:tcBorders>
            <w:hideMark/>
          </w:tcPr>
          <w:p w14:paraId="7372B10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11FF77F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0AA581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Hernieuwbaar energiegebruik EPrenTot kWh formule 5.28</w:t>
            </w:r>
          </w:p>
        </w:tc>
      </w:tr>
      <w:tr w:rsidR="00DC25C5" w:rsidRPr="00DC25C5" w14:paraId="428F4B9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7B264C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HernieuwbareEnergieVerwarming</w:t>
            </w:r>
          </w:p>
        </w:tc>
        <w:tc>
          <w:tcPr>
            <w:tcW w:w="4864" w:type="dxa"/>
            <w:tcBorders>
              <w:top w:val="single" w:sz="6" w:space="0" w:color="000000"/>
              <w:left w:val="single" w:sz="6" w:space="0" w:color="000000"/>
              <w:bottom w:val="single" w:sz="6" w:space="0" w:color="000000"/>
              <w:right w:val="single" w:sz="6" w:space="0" w:color="000000"/>
            </w:tcBorders>
            <w:hideMark/>
          </w:tcPr>
          <w:p w14:paraId="11D1727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2B2164C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B22D69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Hernieuwbare energie Verwarming EPrenH kWh formule 5.30</w:t>
            </w:r>
          </w:p>
        </w:tc>
      </w:tr>
      <w:tr w:rsidR="00DC25C5" w:rsidRPr="00DC25C5" w14:paraId="293C063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E5335C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HernieuwbareEnergieKoeling</w:t>
            </w:r>
          </w:p>
        </w:tc>
        <w:tc>
          <w:tcPr>
            <w:tcW w:w="4864" w:type="dxa"/>
            <w:tcBorders>
              <w:top w:val="single" w:sz="6" w:space="0" w:color="000000"/>
              <w:left w:val="single" w:sz="6" w:space="0" w:color="000000"/>
              <w:bottom w:val="single" w:sz="6" w:space="0" w:color="000000"/>
              <w:right w:val="single" w:sz="6" w:space="0" w:color="000000"/>
            </w:tcBorders>
            <w:hideMark/>
          </w:tcPr>
          <w:p w14:paraId="2941B71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59195A2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CA5370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Hernieuwbare energie Koeling EPrenC kWh formule 5.34</w:t>
            </w:r>
          </w:p>
        </w:tc>
      </w:tr>
      <w:tr w:rsidR="00DC25C5" w:rsidRPr="00DC25C5" w14:paraId="1A6E1F6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EC7588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HernieuwbaarEnergieTapwater</w:t>
            </w:r>
          </w:p>
        </w:tc>
        <w:tc>
          <w:tcPr>
            <w:tcW w:w="4864" w:type="dxa"/>
            <w:tcBorders>
              <w:top w:val="single" w:sz="6" w:space="0" w:color="000000"/>
              <w:left w:val="single" w:sz="6" w:space="0" w:color="000000"/>
              <w:bottom w:val="single" w:sz="6" w:space="0" w:color="000000"/>
              <w:right w:val="single" w:sz="6" w:space="0" w:color="000000"/>
            </w:tcBorders>
            <w:hideMark/>
          </w:tcPr>
          <w:p w14:paraId="409CFAA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6147D16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B39FB6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Hernieuwbaare energie Tapwater EPrenW kWh formule 5.35</w:t>
            </w:r>
          </w:p>
        </w:tc>
      </w:tr>
      <w:tr w:rsidR="00DC25C5" w:rsidRPr="00DC25C5" w14:paraId="0B0BCB12"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DB7270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HernieuwbaarOpgewekteElektriciteit</w:t>
            </w:r>
          </w:p>
        </w:tc>
        <w:tc>
          <w:tcPr>
            <w:tcW w:w="4864" w:type="dxa"/>
            <w:tcBorders>
              <w:top w:val="single" w:sz="6" w:space="0" w:color="000000"/>
              <w:left w:val="single" w:sz="6" w:space="0" w:color="000000"/>
              <w:bottom w:val="single" w:sz="6" w:space="0" w:color="000000"/>
              <w:right w:val="single" w:sz="6" w:space="0" w:color="000000"/>
            </w:tcBorders>
            <w:hideMark/>
          </w:tcPr>
          <w:p w14:paraId="4661205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1723946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B0146F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Hernieuwbaar Opgwekte Electriciteit EPren;el kWh formule 5.39</w:t>
            </w:r>
          </w:p>
        </w:tc>
      </w:tr>
      <w:tr w:rsidR="00DC25C5" w:rsidRPr="00DC25C5" w14:paraId="1B82F111"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5E7A2F8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w:t>
            </w:r>
            <w:r w:rsidRPr="00DC25C5">
              <w:rPr>
                <w:rFonts w:ascii="Tahoma" w:eastAsia="Times New Roman" w:hAnsi="Tahoma" w:cs="Tahoma"/>
                <w:b/>
                <w:bCs/>
                <w:szCs w:val="20"/>
                <w:lang w:eastAsia="nl-NL"/>
              </w:rPr>
              <w:t>RisicoTeHogeTemperaturen</w:t>
            </w:r>
          </w:p>
        </w:tc>
        <w:tc>
          <w:tcPr>
            <w:tcW w:w="794" w:type="dxa"/>
            <w:tcBorders>
              <w:top w:val="single" w:sz="6" w:space="0" w:color="000000"/>
              <w:left w:val="single" w:sz="6" w:space="0" w:color="000000"/>
              <w:bottom w:val="single" w:sz="6" w:space="0" w:color="000000"/>
              <w:right w:val="single" w:sz="6" w:space="0" w:color="000000"/>
            </w:tcBorders>
            <w:hideMark/>
          </w:tcPr>
          <w:p w14:paraId="107D4A0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318D79B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DF403F7"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966EAA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RisicoTeHogeTemperaturen›</w:t>
            </w:r>
            <w:r w:rsidRPr="00DC25C5">
              <w:rPr>
                <w:rFonts w:ascii="Tahoma" w:eastAsia="Times New Roman" w:hAnsi="Tahoma" w:cs="Tahoma"/>
                <w:b/>
                <w:bCs/>
                <w:szCs w:val="20"/>
                <w:lang w:eastAsia="nl-NL"/>
              </w:rPr>
              <w:t>Rekenzones</w:t>
            </w:r>
          </w:p>
        </w:tc>
        <w:tc>
          <w:tcPr>
            <w:tcW w:w="794" w:type="dxa"/>
            <w:tcBorders>
              <w:top w:val="single" w:sz="6" w:space="0" w:color="000000"/>
              <w:left w:val="single" w:sz="6" w:space="0" w:color="000000"/>
              <w:bottom w:val="single" w:sz="6" w:space="0" w:color="000000"/>
              <w:right w:val="single" w:sz="6" w:space="0" w:color="000000"/>
            </w:tcBorders>
            <w:hideMark/>
          </w:tcPr>
          <w:p w14:paraId="4C43C09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E40FB4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1CB1B3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54917A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Rekenzones›</w:t>
            </w:r>
            <w:r w:rsidRPr="00DC25C5">
              <w:rPr>
                <w:rFonts w:ascii="Tahoma" w:eastAsia="Times New Roman" w:hAnsi="Tahoma" w:cs="Tahoma"/>
                <w:b/>
                <w:bCs/>
                <w:szCs w:val="20"/>
                <w:lang w:eastAsia="nl-NL"/>
              </w:rPr>
              <w:t>Rekenzone</w:t>
            </w:r>
          </w:p>
        </w:tc>
        <w:tc>
          <w:tcPr>
            <w:tcW w:w="794" w:type="dxa"/>
            <w:tcBorders>
              <w:top w:val="single" w:sz="6" w:space="0" w:color="000000"/>
              <w:left w:val="single" w:sz="6" w:space="0" w:color="000000"/>
              <w:bottom w:val="single" w:sz="6" w:space="0" w:color="000000"/>
              <w:right w:val="single" w:sz="6" w:space="0" w:color="000000"/>
            </w:tcBorders>
            <w:hideMark/>
          </w:tcPr>
          <w:p w14:paraId="301C9A43"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456D23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B222B8C"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7E0C0C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Rekenzone›</w:t>
            </w:r>
            <w:r w:rsidRPr="00DC25C5">
              <w:rPr>
                <w:rFonts w:ascii="Tahoma" w:eastAsia="Times New Roman" w:hAnsi="Tahoma" w:cs="Tahoma"/>
                <w:b/>
                <w:bCs/>
                <w:szCs w:val="20"/>
                <w:lang w:eastAsia="nl-NL"/>
              </w:rPr>
              <w:t>Orientatie</w:t>
            </w:r>
          </w:p>
        </w:tc>
        <w:tc>
          <w:tcPr>
            <w:tcW w:w="794" w:type="dxa"/>
            <w:tcBorders>
              <w:top w:val="single" w:sz="6" w:space="0" w:color="000000"/>
              <w:left w:val="single" w:sz="6" w:space="0" w:color="000000"/>
              <w:bottom w:val="single" w:sz="6" w:space="0" w:color="000000"/>
              <w:right w:val="single" w:sz="6" w:space="0" w:color="000000"/>
            </w:tcBorders>
            <w:hideMark/>
          </w:tcPr>
          <w:p w14:paraId="5450BFC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8D915B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3CCCF09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8ED8A8D"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Orientatie› or</w:t>
            </w:r>
          </w:p>
        </w:tc>
        <w:tc>
          <w:tcPr>
            <w:tcW w:w="4864" w:type="dxa"/>
            <w:tcBorders>
              <w:top w:val="single" w:sz="6" w:space="0" w:color="000000"/>
              <w:left w:val="single" w:sz="6" w:space="0" w:color="000000"/>
              <w:bottom w:val="single" w:sz="6" w:space="0" w:color="000000"/>
              <w:right w:val="single" w:sz="6" w:space="0" w:color="000000"/>
            </w:tcBorders>
            <w:hideMark/>
          </w:tcPr>
          <w:p w14:paraId="7BE9244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3A20B412" w14:textId="77777777" w:rsidR="00DC25C5" w:rsidRPr="00DC25C5" w:rsidRDefault="00DC25C5" w:rsidP="00AB1953">
            <w:pPr>
              <w:numPr>
                <w:ilvl w:val="0"/>
                <w:numId w:val="12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w:t>
            </w:r>
          </w:p>
          <w:p w14:paraId="13A8E418" w14:textId="77777777" w:rsidR="00DC25C5" w:rsidRPr="00DC25C5" w:rsidRDefault="00DC25C5" w:rsidP="00AB1953">
            <w:pPr>
              <w:numPr>
                <w:ilvl w:val="0"/>
                <w:numId w:val="12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NO</w:t>
            </w:r>
          </w:p>
          <w:p w14:paraId="5143201E" w14:textId="77777777" w:rsidR="00DC25C5" w:rsidRPr="00DC25C5" w:rsidRDefault="00DC25C5" w:rsidP="00AB1953">
            <w:pPr>
              <w:numPr>
                <w:ilvl w:val="0"/>
                <w:numId w:val="12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w:t>
            </w:r>
          </w:p>
          <w:p w14:paraId="17340FF8" w14:textId="77777777" w:rsidR="00DC25C5" w:rsidRPr="00DC25C5" w:rsidRDefault="00DC25C5" w:rsidP="00AB1953">
            <w:pPr>
              <w:numPr>
                <w:ilvl w:val="0"/>
                <w:numId w:val="12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ZO</w:t>
            </w:r>
          </w:p>
          <w:p w14:paraId="4355543E" w14:textId="77777777" w:rsidR="00DC25C5" w:rsidRPr="00DC25C5" w:rsidRDefault="00DC25C5" w:rsidP="00AB1953">
            <w:pPr>
              <w:numPr>
                <w:ilvl w:val="0"/>
                <w:numId w:val="12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w:t>
            </w:r>
          </w:p>
          <w:p w14:paraId="3B8D9C60" w14:textId="77777777" w:rsidR="00DC25C5" w:rsidRPr="00DC25C5" w:rsidRDefault="00DC25C5" w:rsidP="00AB1953">
            <w:pPr>
              <w:numPr>
                <w:ilvl w:val="0"/>
                <w:numId w:val="12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ZW</w:t>
            </w:r>
          </w:p>
          <w:p w14:paraId="42B4DE26" w14:textId="77777777" w:rsidR="00DC25C5" w:rsidRPr="00DC25C5" w:rsidRDefault="00DC25C5" w:rsidP="00AB1953">
            <w:pPr>
              <w:numPr>
                <w:ilvl w:val="0"/>
                <w:numId w:val="12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w:t>
            </w:r>
          </w:p>
          <w:p w14:paraId="2FBB3863" w14:textId="77777777" w:rsidR="00DC25C5" w:rsidRPr="00DC25C5" w:rsidRDefault="00DC25C5" w:rsidP="00AB1953">
            <w:pPr>
              <w:numPr>
                <w:ilvl w:val="0"/>
                <w:numId w:val="12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NW</w:t>
            </w:r>
          </w:p>
          <w:p w14:paraId="3C6F0CF9" w14:textId="77777777" w:rsidR="00DC25C5" w:rsidRPr="00DC25C5" w:rsidRDefault="00DC25C5" w:rsidP="00AB1953">
            <w:pPr>
              <w:numPr>
                <w:ilvl w:val="0"/>
                <w:numId w:val="128"/>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horizontaal</w:t>
            </w:r>
          </w:p>
        </w:tc>
        <w:tc>
          <w:tcPr>
            <w:tcW w:w="794" w:type="dxa"/>
            <w:tcBorders>
              <w:top w:val="single" w:sz="6" w:space="0" w:color="000000"/>
              <w:left w:val="single" w:sz="6" w:space="0" w:color="000000"/>
              <w:bottom w:val="single" w:sz="6" w:space="0" w:color="000000"/>
              <w:right w:val="single" w:sz="6" w:space="0" w:color="000000"/>
            </w:tcBorders>
            <w:hideMark/>
          </w:tcPr>
          <w:p w14:paraId="0B51929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3714E1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8222CC5"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D379C5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TOjuliorzi</w:t>
            </w:r>
          </w:p>
        </w:tc>
        <w:tc>
          <w:tcPr>
            <w:tcW w:w="4864" w:type="dxa"/>
            <w:tcBorders>
              <w:top w:val="single" w:sz="6" w:space="0" w:color="000000"/>
              <w:left w:val="single" w:sz="6" w:space="0" w:color="000000"/>
              <w:bottom w:val="single" w:sz="6" w:space="0" w:color="000000"/>
              <w:right w:val="single" w:sz="6" w:space="0" w:color="000000"/>
            </w:tcBorders>
            <w:hideMark/>
          </w:tcPr>
          <w:p w14:paraId="79757F4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B9FF60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2ADFF2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overhitting TOjul;or;zi K formule 5.40</w:t>
            </w:r>
          </w:p>
        </w:tc>
      </w:tr>
      <w:tr w:rsidR="00DC25C5" w:rsidRPr="00DC25C5" w14:paraId="4E6BBE2E"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21C64D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w:t>
            </w:r>
            <w:r w:rsidRPr="00DC25C5">
              <w:rPr>
                <w:rFonts w:ascii="Tahoma" w:eastAsia="Times New Roman" w:hAnsi="Tahoma" w:cs="Tahoma"/>
                <w:b/>
                <w:bCs/>
                <w:szCs w:val="20"/>
                <w:lang w:eastAsia="nl-NL"/>
              </w:rPr>
              <w:t>PrimaireEnergiePerEnergieDrager</w:t>
            </w:r>
          </w:p>
        </w:tc>
        <w:tc>
          <w:tcPr>
            <w:tcW w:w="794" w:type="dxa"/>
            <w:tcBorders>
              <w:top w:val="single" w:sz="6" w:space="0" w:color="000000"/>
              <w:left w:val="single" w:sz="6" w:space="0" w:color="000000"/>
              <w:bottom w:val="single" w:sz="6" w:space="0" w:color="000000"/>
              <w:right w:val="single" w:sz="6" w:space="0" w:color="000000"/>
            </w:tcBorders>
            <w:hideMark/>
          </w:tcPr>
          <w:p w14:paraId="0655A62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ED437C2"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42FE141"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66BC71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PrimaireEnergiePerEnergieDrager›</w:t>
            </w:r>
            <w:r w:rsidRPr="00DC25C5">
              <w:rPr>
                <w:rFonts w:ascii="Tahoma" w:eastAsia="Times New Roman" w:hAnsi="Tahoma" w:cs="Tahoma"/>
                <w:b/>
                <w:bCs/>
                <w:szCs w:val="20"/>
                <w:lang w:eastAsia="nl-NL"/>
              </w:rPr>
              <w:t>AfgenomenPrimaireEnergiePerEnergiedrager</w:t>
            </w:r>
          </w:p>
        </w:tc>
        <w:tc>
          <w:tcPr>
            <w:tcW w:w="794" w:type="dxa"/>
            <w:tcBorders>
              <w:top w:val="single" w:sz="6" w:space="0" w:color="000000"/>
              <w:left w:val="single" w:sz="6" w:space="0" w:color="000000"/>
              <w:bottom w:val="single" w:sz="6" w:space="0" w:color="000000"/>
              <w:right w:val="single" w:sz="6" w:space="0" w:color="000000"/>
            </w:tcBorders>
            <w:hideMark/>
          </w:tcPr>
          <w:p w14:paraId="3FC1E27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0C1B08DE"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1A03DE3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BE11B5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AfgenomenPrimaireEnergiePrimaireFossiele</w:t>
            </w:r>
          </w:p>
        </w:tc>
        <w:tc>
          <w:tcPr>
            <w:tcW w:w="4864" w:type="dxa"/>
            <w:tcBorders>
              <w:top w:val="single" w:sz="6" w:space="0" w:color="000000"/>
              <w:left w:val="single" w:sz="6" w:space="0" w:color="000000"/>
              <w:bottom w:val="single" w:sz="6" w:space="0" w:color="000000"/>
              <w:right w:val="single" w:sz="6" w:space="0" w:color="000000"/>
            </w:tcBorders>
            <w:hideMark/>
          </w:tcPr>
          <w:p w14:paraId="45E35A5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3E0E4F4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603C75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Afgenomen primaire energie kWh formule EP;del;ci 5.11</w:t>
            </w:r>
          </w:p>
        </w:tc>
      </w:tr>
      <w:tr w:rsidR="00DC25C5" w:rsidRPr="00DC25C5" w14:paraId="19D2BF6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1712DB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AfgenomenPrimaireEnergiePerEnergiedrager›</w:t>
            </w:r>
            <w:r w:rsidRPr="00DC25C5">
              <w:rPr>
                <w:rFonts w:ascii="Tahoma" w:eastAsia="Times New Roman" w:hAnsi="Tahoma" w:cs="Tahoma"/>
                <w:b/>
                <w:bCs/>
                <w:szCs w:val="20"/>
                <w:lang w:eastAsia="nl-NL"/>
              </w:rPr>
              <w:t>GebruiksFuncties</w:t>
            </w:r>
          </w:p>
        </w:tc>
        <w:tc>
          <w:tcPr>
            <w:tcW w:w="794" w:type="dxa"/>
            <w:tcBorders>
              <w:top w:val="single" w:sz="6" w:space="0" w:color="000000"/>
              <w:left w:val="single" w:sz="6" w:space="0" w:color="000000"/>
              <w:bottom w:val="single" w:sz="6" w:space="0" w:color="000000"/>
              <w:right w:val="single" w:sz="6" w:space="0" w:color="000000"/>
            </w:tcBorders>
            <w:hideMark/>
          </w:tcPr>
          <w:p w14:paraId="0DF291E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DD32F8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B90E27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506CF0E"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GebruiksFuncties› type</w:t>
            </w:r>
          </w:p>
        </w:tc>
        <w:tc>
          <w:tcPr>
            <w:tcW w:w="4864" w:type="dxa"/>
            <w:tcBorders>
              <w:top w:val="single" w:sz="6" w:space="0" w:color="000000"/>
              <w:left w:val="single" w:sz="6" w:space="0" w:color="000000"/>
              <w:bottom w:val="single" w:sz="6" w:space="0" w:color="000000"/>
              <w:right w:val="single" w:sz="6" w:space="0" w:color="000000"/>
            </w:tcBorders>
            <w:hideMark/>
          </w:tcPr>
          <w:p w14:paraId="31421BB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waarde uit lijst:</w:t>
            </w:r>
          </w:p>
          <w:p w14:paraId="502ED85B" w14:textId="77777777" w:rsidR="00DC25C5" w:rsidRPr="00DC25C5" w:rsidRDefault="00DC25C5" w:rsidP="00AB1953">
            <w:pPr>
              <w:numPr>
                <w:ilvl w:val="0"/>
                <w:numId w:val="12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elektriciteit</w:t>
            </w:r>
          </w:p>
          <w:p w14:paraId="302F0BD4" w14:textId="77777777" w:rsidR="00DC25C5" w:rsidRPr="00DC25C5" w:rsidRDefault="00DC25C5" w:rsidP="00AB1953">
            <w:pPr>
              <w:numPr>
                <w:ilvl w:val="0"/>
                <w:numId w:val="12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gas</w:t>
            </w:r>
          </w:p>
          <w:p w14:paraId="17E585A8" w14:textId="77777777" w:rsidR="00DC25C5" w:rsidRPr="00DC25C5" w:rsidRDefault="00DC25C5" w:rsidP="00AB1953">
            <w:pPr>
              <w:numPr>
                <w:ilvl w:val="0"/>
                <w:numId w:val="12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olie</w:t>
            </w:r>
          </w:p>
          <w:p w14:paraId="5B453600" w14:textId="77777777" w:rsidR="00DC25C5" w:rsidRPr="00DC25C5" w:rsidRDefault="00DC25C5" w:rsidP="00AB1953">
            <w:pPr>
              <w:numPr>
                <w:ilvl w:val="0"/>
                <w:numId w:val="12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biomassa_activiteitenbesluit </w:t>
            </w:r>
            <w:r w:rsidRPr="00DC25C5">
              <w:rPr>
                <w:rFonts w:ascii="Tahoma" w:eastAsia="Times New Roman" w:hAnsi="Tahoma" w:cs="Tahoma"/>
                <w:i/>
                <w:iCs/>
                <w:color w:val="333333"/>
                <w:szCs w:val="20"/>
                <w:lang w:eastAsia="nl-NL"/>
              </w:rPr>
              <w:t>(Biomassa voor op biomassa gestookte kachels en ketels die vallen onder het Activiteitenbesluit)</w:t>
            </w:r>
          </w:p>
          <w:p w14:paraId="09359224" w14:textId="77777777" w:rsidR="00DC25C5" w:rsidRPr="00DC25C5" w:rsidRDefault="00DC25C5" w:rsidP="00AB1953">
            <w:pPr>
              <w:numPr>
                <w:ilvl w:val="0"/>
                <w:numId w:val="12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biomassa_bijlage_r </w:t>
            </w:r>
            <w:r w:rsidRPr="00DC25C5">
              <w:rPr>
                <w:rFonts w:ascii="Tahoma" w:eastAsia="Times New Roman" w:hAnsi="Tahoma" w:cs="Tahoma"/>
                <w:i/>
                <w:iCs/>
                <w:color w:val="333333"/>
                <w:szCs w:val="20"/>
                <w:lang w:eastAsia="nl-NL"/>
              </w:rPr>
              <w:t>(Biomassa voor op biomassa gestookte kachels en ketels die voldoen aan een minimale verbrandingskwaliteit en een maximaal emissieniveau, zoals gegeven in bijlage R van NTA8800.)</w:t>
            </w:r>
          </w:p>
          <w:p w14:paraId="67343762" w14:textId="77777777" w:rsidR="00DC25C5" w:rsidRPr="00DC25C5" w:rsidRDefault="00DC25C5" w:rsidP="00AB1953">
            <w:pPr>
              <w:numPr>
                <w:ilvl w:val="0"/>
                <w:numId w:val="12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biomassa </w:t>
            </w:r>
            <w:r w:rsidRPr="00DC25C5">
              <w:rPr>
                <w:rFonts w:ascii="Tahoma" w:eastAsia="Times New Roman" w:hAnsi="Tahoma" w:cs="Tahoma"/>
                <w:i/>
                <w:iCs/>
                <w:color w:val="333333"/>
                <w:szCs w:val="20"/>
                <w:lang w:eastAsia="nl-NL"/>
              </w:rPr>
              <w:t>(Biomassa voor op biomassa gestookte kachels en ketels die niet aan de hierboven genoemde criteria voldoen.)</w:t>
            </w:r>
          </w:p>
          <w:p w14:paraId="593D8F4E" w14:textId="77777777" w:rsidR="00DC25C5" w:rsidRPr="00DC25C5" w:rsidRDefault="00DC25C5" w:rsidP="00AB1953">
            <w:pPr>
              <w:numPr>
                <w:ilvl w:val="0"/>
                <w:numId w:val="12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warmte</w:t>
            </w:r>
          </w:p>
          <w:p w14:paraId="29AF81F9" w14:textId="77777777" w:rsidR="00DC25C5" w:rsidRPr="00DC25C5" w:rsidRDefault="00DC25C5" w:rsidP="00AB1953">
            <w:pPr>
              <w:numPr>
                <w:ilvl w:val="0"/>
                <w:numId w:val="129"/>
              </w:numPr>
              <w:spacing w:before="100" w:beforeAutospacing="1" w:after="100" w:afterAutospacing="1" w:line="240" w:lineRule="auto"/>
              <w:rPr>
                <w:rFonts w:ascii="Tahoma" w:eastAsia="Times New Roman" w:hAnsi="Tahoma" w:cs="Tahoma"/>
                <w:szCs w:val="20"/>
                <w:lang w:eastAsia="nl-NL"/>
              </w:rPr>
            </w:pPr>
            <w:r w:rsidRPr="00DC25C5">
              <w:rPr>
                <w:rFonts w:ascii="Tahoma" w:eastAsia="Times New Roman" w:hAnsi="Tahoma" w:cs="Tahoma"/>
                <w:szCs w:val="20"/>
                <w:lang w:eastAsia="nl-NL"/>
              </w:rPr>
              <w:t>koude</w:t>
            </w:r>
          </w:p>
        </w:tc>
        <w:tc>
          <w:tcPr>
            <w:tcW w:w="794" w:type="dxa"/>
            <w:tcBorders>
              <w:top w:val="single" w:sz="6" w:space="0" w:color="000000"/>
              <w:left w:val="single" w:sz="6" w:space="0" w:color="000000"/>
              <w:bottom w:val="single" w:sz="6" w:space="0" w:color="000000"/>
              <w:right w:val="single" w:sz="6" w:space="0" w:color="000000"/>
            </w:tcBorders>
            <w:hideMark/>
          </w:tcPr>
          <w:p w14:paraId="4D19F0B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735873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C61903F"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604C730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GebruiksFuncties›</w:t>
            </w:r>
            <w:r w:rsidRPr="00DC25C5">
              <w:rPr>
                <w:rFonts w:ascii="Tahoma" w:eastAsia="Times New Roman" w:hAnsi="Tahoma" w:cs="Tahoma"/>
                <w:b/>
                <w:bCs/>
                <w:szCs w:val="20"/>
                <w:lang w:eastAsia="nl-NL"/>
              </w:rPr>
              <w:t>GebruiksFunctie</w:t>
            </w:r>
          </w:p>
        </w:tc>
        <w:tc>
          <w:tcPr>
            <w:tcW w:w="794" w:type="dxa"/>
            <w:tcBorders>
              <w:top w:val="single" w:sz="6" w:space="0" w:color="000000"/>
              <w:left w:val="single" w:sz="6" w:space="0" w:color="000000"/>
              <w:bottom w:val="single" w:sz="6" w:space="0" w:color="000000"/>
              <w:right w:val="single" w:sz="6" w:space="0" w:color="000000"/>
            </w:tcBorders>
            <w:hideMark/>
          </w:tcPr>
          <w:p w14:paraId="6FE69DAD"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7D3BDB86"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EFB535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5E7C8B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EnergieGebruikVerwarming</w:t>
            </w:r>
          </w:p>
        </w:tc>
        <w:tc>
          <w:tcPr>
            <w:tcW w:w="4864" w:type="dxa"/>
            <w:tcBorders>
              <w:top w:val="single" w:sz="6" w:space="0" w:color="000000"/>
              <w:left w:val="single" w:sz="6" w:space="0" w:color="000000"/>
              <w:bottom w:val="single" w:sz="6" w:space="0" w:color="000000"/>
              <w:right w:val="single" w:sz="6" w:space="0" w:color="000000"/>
            </w:tcBorders>
            <w:hideMark/>
          </w:tcPr>
          <w:p w14:paraId="680C93E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459333A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B31579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Energiegebruik Verwarming kWh EH;ci H9</w:t>
            </w:r>
          </w:p>
        </w:tc>
      </w:tr>
      <w:tr w:rsidR="00DC25C5" w:rsidRPr="00DC25C5" w14:paraId="0C66F367"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AB81B2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EnergieGebruikBevochtiging</w:t>
            </w:r>
          </w:p>
        </w:tc>
        <w:tc>
          <w:tcPr>
            <w:tcW w:w="4864" w:type="dxa"/>
            <w:tcBorders>
              <w:top w:val="single" w:sz="6" w:space="0" w:color="000000"/>
              <w:left w:val="single" w:sz="6" w:space="0" w:color="000000"/>
              <w:bottom w:val="single" w:sz="6" w:space="0" w:color="000000"/>
              <w:right w:val="single" w:sz="6" w:space="0" w:color="000000"/>
            </w:tcBorders>
            <w:hideMark/>
          </w:tcPr>
          <w:p w14:paraId="43F5663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385FA37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80F421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Energiegebruik Bevochtiging kWh Ehum;ci H12</w:t>
            </w:r>
          </w:p>
        </w:tc>
      </w:tr>
      <w:tr w:rsidR="00DC25C5" w:rsidRPr="00DC25C5" w14:paraId="1719DDAE"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4946CB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EnergieGebruikVentilatie</w:t>
            </w:r>
          </w:p>
        </w:tc>
        <w:tc>
          <w:tcPr>
            <w:tcW w:w="4864" w:type="dxa"/>
            <w:tcBorders>
              <w:top w:val="single" w:sz="6" w:space="0" w:color="000000"/>
              <w:left w:val="single" w:sz="6" w:space="0" w:color="000000"/>
              <w:bottom w:val="single" w:sz="6" w:space="0" w:color="000000"/>
              <w:right w:val="single" w:sz="6" w:space="0" w:color="000000"/>
            </w:tcBorders>
            <w:hideMark/>
          </w:tcPr>
          <w:p w14:paraId="2D1C82F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39D87A8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0E11CC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Energiegebruik Ventilatie kWh EV;el H11</w:t>
            </w:r>
          </w:p>
        </w:tc>
      </w:tr>
      <w:tr w:rsidR="00DC25C5" w:rsidRPr="00DC25C5" w14:paraId="31AD5B8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65A187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EnergieGebruikVerlichting</w:t>
            </w:r>
          </w:p>
        </w:tc>
        <w:tc>
          <w:tcPr>
            <w:tcW w:w="4864" w:type="dxa"/>
            <w:tcBorders>
              <w:top w:val="single" w:sz="6" w:space="0" w:color="000000"/>
              <w:left w:val="single" w:sz="6" w:space="0" w:color="000000"/>
              <w:bottom w:val="single" w:sz="6" w:space="0" w:color="000000"/>
              <w:right w:val="single" w:sz="6" w:space="0" w:color="000000"/>
            </w:tcBorders>
            <w:hideMark/>
          </w:tcPr>
          <w:p w14:paraId="5968F57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2A9E334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221B1C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Energiegebruik Verlichting kWh El;el H14</w:t>
            </w:r>
          </w:p>
        </w:tc>
      </w:tr>
      <w:tr w:rsidR="00DC25C5" w:rsidRPr="00DC25C5" w14:paraId="556FD11B"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29E4EF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EnergieGebruikKoeling</w:t>
            </w:r>
          </w:p>
        </w:tc>
        <w:tc>
          <w:tcPr>
            <w:tcW w:w="4864" w:type="dxa"/>
            <w:tcBorders>
              <w:top w:val="single" w:sz="6" w:space="0" w:color="000000"/>
              <w:left w:val="single" w:sz="6" w:space="0" w:color="000000"/>
              <w:bottom w:val="single" w:sz="6" w:space="0" w:color="000000"/>
              <w:right w:val="single" w:sz="6" w:space="0" w:color="000000"/>
            </w:tcBorders>
            <w:hideMark/>
          </w:tcPr>
          <w:p w14:paraId="6E49628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1054CED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090288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Energiegebruik Koeling kWh EC;ci H10</w:t>
            </w:r>
          </w:p>
        </w:tc>
      </w:tr>
      <w:tr w:rsidR="00DC25C5" w:rsidRPr="00DC25C5" w14:paraId="0EEE5406"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DB5E1A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EnergieGebruikTapwater</w:t>
            </w:r>
          </w:p>
        </w:tc>
        <w:tc>
          <w:tcPr>
            <w:tcW w:w="4864" w:type="dxa"/>
            <w:tcBorders>
              <w:top w:val="single" w:sz="6" w:space="0" w:color="000000"/>
              <w:left w:val="single" w:sz="6" w:space="0" w:color="000000"/>
              <w:bottom w:val="single" w:sz="6" w:space="0" w:color="000000"/>
              <w:right w:val="single" w:sz="6" w:space="0" w:color="000000"/>
            </w:tcBorders>
            <w:hideMark/>
          </w:tcPr>
          <w:p w14:paraId="059DE21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14F83958"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1BCB16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Energiegebruik Tapwater kWh EW;ci H13</w:t>
            </w:r>
          </w:p>
        </w:tc>
      </w:tr>
      <w:tr w:rsidR="00DC25C5" w:rsidRPr="00DC25C5" w14:paraId="48527ED0"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81A25F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Hulpenergie</w:t>
            </w:r>
          </w:p>
        </w:tc>
        <w:tc>
          <w:tcPr>
            <w:tcW w:w="4864" w:type="dxa"/>
            <w:tcBorders>
              <w:top w:val="single" w:sz="6" w:space="0" w:color="000000"/>
              <w:left w:val="single" w:sz="6" w:space="0" w:color="000000"/>
              <w:bottom w:val="single" w:sz="6" w:space="0" w:color="000000"/>
              <w:right w:val="single" w:sz="6" w:space="0" w:color="000000"/>
            </w:tcBorders>
            <w:hideMark/>
          </w:tcPr>
          <w:p w14:paraId="4E2F995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131AC7A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569D66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Hulpenergie kWh Waux;formule tot 5.21</w:t>
            </w:r>
          </w:p>
        </w:tc>
      </w:tr>
      <w:tr w:rsidR="00DC25C5" w:rsidRPr="00DC25C5" w14:paraId="7D00387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1FD7CC2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HulpenergieVerwarming</w:t>
            </w:r>
          </w:p>
        </w:tc>
        <w:tc>
          <w:tcPr>
            <w:tcW w:w="4864" w:type="dxa"/>
            <w:tcBorders>
              <w:top w:val="single" w:sz="6" w:space="0" w:color="000000"/>
              <w:left w:val="single" w:sz="6" w:space="0" w:color="000000"/>
              <w:bottom w:val="single" w:sz="6" w:space="0" w:color="000000"/>
              <w:right w:val="single" w:sz="6" w:space="0" w:color="000000"/>
            </w:tcBorders>
            <w:hideMark/>
          </w:tcPr>
          <w:p w14:paraId="34BFBEC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3B076EA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72CCEA4"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Hulpenergie kWh WH;aux</w:t>
            </w:r>
          </w:p>
        </w:tc>
      </w:tr>
      <w:tr w:rsidR="00DC25C5" w:rsidRPr="00DC25C5" w14:paraId="7B84CAB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0C83846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HulpenergieKoeling</w:t>
            </w:r>
          </w:p>
        </w:tc>
        <w:tc>
          <w:tcPr>
            <w:tcW w:w="4864" w:type="dxa"/>
            <w:tcBorders>
              <w:top w:val="single" w:sz="6" w:space="0" w:color="000000"/>
              <w:left w:val="single" w:sz="6" w:space="0" w:color="000000"/>
              <w:bottom w:val="single" w:sz="6" w:space="0" w:color="000000"/>
              <w:right w:val="single" w:sz="6" w:space="0" w:color="000000"/>
            </w:tcBorders>
            <w:hideMark/>
          </w:tcPr>
          <w:p w14:paraId="2C7C16D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2F85671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BD0922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Hulpenergie kWh WC;aux</w:t>
            </w:r>
          </w:p>
        </w:tc>
      </w:tr>
      <w:tr w:rsidR="00DC25C5" w:rsidRPr="00DC25C5" w14:paraId="0E49100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061F72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HulpenergieTapwater</w:t>
            </w:r>
          </w:p>
        </w:tc>
        <w:tc>
          <w:tcPr>
            <w:tcW w:w="4864" w:type="dxa"/>
            <w:tcBorders>
              <w:top w:val="single" w:sz="6" w:space="0" w:color="000000"/>
              <w:left w:val="single" w:sz="6" w:space="0" w:color="000000"/>
              <w:bottom w:val="single" w:sz="6" w:space="0" w:color="000000"/>
              <w:right w:val="single" w:sz="6" w:space="0" w:color="000000"/>
            </w:tcBorders>
            <w:hideMark/>
          </w:tcPr>
          <w:p w14:paraId="39531B7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4452441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30B946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Hulpenergie kWh WW;aux</w:t>
            </w:r>
          </w:p>
        </w:tc>
      </w:tr>
      <w:tr w:rsidR="00DC25C5" w:rsidRPr="00DC25C5" w14:paraId="785D5EA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3F8C9D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CO2</w:t>
            </w:r>
          </w:p>
        </w:tc>
        <w:tc>
          <w:tcPr>
            <w:tcW w:w="4864" w:type="dxa"/>
            <w:tcBorders>
              <w:top w:val="single" w:sz="6" w:space="0" w:color="000000"/>
              <w:left w:val="single" w:sz="6" w:space="0" w:color="000000"/>
              <w:bottom w:val="single" w:sz="6" w:space="0" w:color="000000"/>
              <w:right w:val="single" w:sz="6" w:space="0" w:color="000000"/>
            </w:tcBorders>
            <w:hideMark/>
          </w:tcPr>
          <w:p w14:paraId="1A64FDA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2F63A56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CCCD03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E63DE8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104B96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VermedenPrimaireFossieleEnergieWarmteKoude</w:t>
            </w:r>
          </w:p>
        </w:tc>
        <w:tc>
          <w:tcPr>
            <w:tcW w:w="4864" w:type="dxa"/>
            <w:tcBorders>
              <w:top w:val="single" w:sz="6" w:space="0" w:color="000000"/>
              <w:left w:val="single" w:sz="6" w:space="0" w:color="000000"/>
              <w:bottom w:val="single" w:sz="6" w:space="0" w:color="000000"/>
              <w:right w:val="single" w:sz="6" w:space="0" w:color="000000"/>
            </w:tcBorders>
            <w:hideMark/>
          </w:tcPr>
          <w:p w14:paraId="1D49A02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2C90C13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48505F4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Vermeden Primaire Fossiele Energie geexporteerde warmte en of koude gesommeerd over de voorzieningen kWh Ep;exp;T;gi formule 5.12</w:t>
            </w:r>
          </w:p>
        </w:tc>
      </w:tr>
      <w:tr w:rsidR="00DC25C5" w:rsidRPr="00DC25C5" w14:paraId="42C2988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85D335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VermedenPrimaireFossieleEnergieElektriciteit</w:t>
            </w:r>
          </w:p>
        </w:tc>
        <w:tc>
          <w:tcPr>
            <w:tcW w:w="4864" w:type="dxa"/>
            <w:tcBorders>
              <w:top w:val="single" w:sz="6" w:space="0" w:color="000000"/>
              <w:left w:val="single" w:sz="6" w:space="0" w:color="000000"/>
              <w:bottom w:val="single" w:sz="6" w:space="0" w:color="000000"/>
              <w:right w:val="single" w:sz="6" w:space="0" w:color="000000"/>
            </w:tcBorders>
            <w:hideMark/>
          </w:tcPr>
          <w:p w14:paraId="5A8871D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3F83428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99B381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Vermeden Primaire Fossiele Energie geexporteerde elektriciteit gesommeerd over de voorzieningen kWh Ep;exp;el;gi formule 5.13</w:t>
            </w:r>
          </w:p>
        </w:tc>
      </w:tr>
      <w:tr w:rsidR="00DC25C5" w:rsidRPr="00DC25C5" w14:paraId="722E217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E6331C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VermedenPrimaireFossieleEnergieElektriciteitEigenGebruik</w:t>
            </w:r>
          </w:p>
        </w:tc>
        <w:tc>
          <w:tcPr>
            <w:tcW w:w="4864" w:type="dxa"/>
            <w:tcBorders>
              <w:top w:val="single" w:sz="6" w:space="0" w:color="000000"/>
              <w:left w:val="single" w:sz="6" w:space="0" w:color="000000"/>
              <w:bottom w:val="single" w:sz="6" w:space="0" w:color="000000"/>
              <w:right w:val="single" w:sz="6" w:space="0" w:color="000000"/>
            </w:tcBorders>
            <w:hideMark/>
          </w:tcPr>
          <w:p w14:paraId="7E79E0A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maandwaarden</w:t>
            </w:r>
          </w:p>
        </w:tc>
        <w:tc>
          <w:tcPr>
            <w:tcW w:w="794" w:type="dxa"/>
            <w:tcBorders>
              <w:top w:val="single" w:sz="6" w:space="0" w:color="000000"/>
              <w:left w:val="single" w:sz="6" w:space="0" w:color="000000"/>
              <w:bottom w:val="single" w:sz="6" w:space="0" w:color="000000"/>
              <w:right w:val="single" w:sz="6" w:space="0" w:color="000000"/>
            </w:tcBorders>
            <w:hideMark/>
          </w:tcPr>
          <w:p w14:paraId="24AD6C4C"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2C20677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Vermeden Primaire Fossiele Energie elektriciteit voor eigengebruik gesommeerd over de voorzieningen kWh Ep;nEPus;el formule 5.14</w:t>
            </w:r>
          </w:p>
        </w:tc>
      </w:tr>
      <w:tr w:rsidR="00DC25C5" w:rsidRPr="00DC25C5" w14:paraId="288CC95F"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EC78968"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SpecifiekElectriciteitsgebruikPerm2</w:t>
            </w:r>
          </w:p>
        </w:tc>
        <w:tc>
          <w:tcPr>
            <w:tcW w:w="4864" w:type="dxa"/>
            <w:tcBorders>
              <w:top w:val="single" w:sz="6" w:space="0" w:color="000000"/>
              <w:left w:val="single" w:sz="6" w:space="0" w:color="000000"/>
              <w:bottom w:val="single" w:sz="6" w:space="0" w:color="000000"/>
              <w:right w:val="single" w:sz="6" w:space="0" w:color="000000"/>
            </w:tcBorders>
            <w:hideMark/>
          </w:tcPr>
          <w:p w14:paraId="77EF424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30CDB1F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E3168C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Specifiek Elektriciteitsgebruik per m2 Ag kWh/m2 eEPdel;els;el formule 5.17b</w:t>
            </w:r>
          </w:p>
        </w:tc>
      </w:tr>
      <w:tr w:rsidR="00DC25C5" w:rsidRPr="00DC25C5" w14:paraId="5457D0B4"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3C1614C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SpecifiekEnergiegebruikWarmteKoudeOverigPerm2</w:t>
            </w:r>
          </w:p>
        </w:tc>
        <w:tc>
          <w:tcPr>
            <w:tcW w:w="4864" w:type="dxa"/>
            <w:tcBorders>
              <w:top w:val="single" w:sz="6" w:space="0" w:color="000000"/>
              <w:left w:val="single" w:sz="6" w:space="0" w:color="000000"/>
              <w:bottom w:val="single" w:sz="6" w:space="0" w:color="000000"/>
              <w:right w:val="single" w:sz="6" w:space="0" w:color="000000"/>
            </w:tcBorders>
            <w:hideMark/>
          </w:tcPr>
          <w:p w14:paraId="362728C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1753122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8EC828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Specifiek Energiegebruik warmte en of koudelevering per m2 Ag GJ/m2 eEPdel;dh/dw/dc formule 5.18b</w:t>
            </w:r>
          </w:p>
        </w:tc>
      </w:tr>
      <w:tr w:rsidR="00DC25C5" w:rsidRPr="00DC25C5" w14:paraId="0BF6D5CA"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7EE5F8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SpecifiekEnergiegebruikOverigPerm2</w:t>
            </w:r>
          </w:p>
        </w:tc>
        <w:tc>
          <w:tcPr>
            <w:tcW w:w="4864" w:type="dxa"/>
            <w:tcBorders>
              <w:top w:val="single" w:sz="6" w:space="0" w:color="000000"/>
              <w:left w:val="single" w:sz="6" w:space="0" w:color="000000"/>
              <w:bottom w:val="single" w:sz="6" w:space="0" w:color="000000"/>
              <w:right w:val="single" w:sz="6" w:space="0" w:color="000000"/>
            </w:tcBorders>
            <w:hideMark/>
          </w:tcPr>
          <w:p w14:paraId="1ED4C67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3CDC08E"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760E9D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Specifiek Energiegebruik overige energiedraggers per m2 Ag aeq/m2 eEPdel;aeq formule 5.19b</w:t>
            </w:r>
          </w:p>
        </w:tc>
      </w:tr>
      <w:tr w:rsidR="00DC25C5" w:rsidRPr="00DC25C5" w14:paraId="496BF870"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17745837"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Resultaten›</w:t>
            </w:r>
            <w:r w:rsidRPr="00DC25C5">
              <w:rPr>
                <w:rFonts w:ascii="Tahoma" w:eastAsia="Times New Roman" w:hAnsi="Tahoma" w:cs="Tahoma"/>
                <w:b/>
                <w:bCs/>
                <w:szCs w:val="20"/>
                <w:lang w:eastAsia="nl-NL"/>
              </w:rPr>
              <w:t>Informatief</w:t>
            </w:r>
          </w:p>
        </w:tc>
        <w:tc>
          <w:tcPr>
            <w:tcW w:w="794" w:type="dxa"/>
            <w:tcBorders>
              <w:top w:val="single" w:sz="6" w:space="0" w:color="000000"/>
              <w:left w:val="single" w:sz="6" w:space="0" w:color="000000"/>
              <w:bottom w:val="single" w:sz="6" w:space="0" w:color="000000"/>
              <w:right w:val="single" w:sz="6" w:space="0" w:color="000000"/>
            </w:tcBorders>
            <w:hideMark/>
          </w:tcPr>
          <w:p w14:paraId="6568E170"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0..1</w:t>
            </w:r>
          </w:p>
        </w:tc>
        <w:tc>
          <w:tcPr>
            <w:tcW w:w="4025" w:type="dxa"/>
            <w:tcBorders>
              <w:top w:val="single" w:sz="6" w:space="0" w:color="000000"/>
              <w:left w:val="single" w:sz="6" w:space="0" w:color="000000"/>
              <w:bottom w:val="single" w:sz="6" w:space="0" w:color="000000"/>
              <w:right w:val="single" w:sz="6" w:space="0" w:color="000000"/>
            </w:tcBorders>
            <w:hideMark/>
          </w:tcPr>
          <w:p w14:paraId="039D6D05"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2389283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4E26AD3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TotaleCO2Emissie</w:t>
            </w:r>
          </w:p>
        </w:tc>
        <w:tc>
          <w:tcPr>
            <w:tcW w:w="4864" w:type="dxa"/>
            <w:tcBorders>
              <w:top w:val="single" w:sz="6" w:space="0" w:color="000000"/>
              <w:left w:val="single" w:sz="6" w:space="0" w:color="000000"/>
              <w:bottom w:val="single" w:sz="6" w:space="0" w:color="000000"/>
              <w:right w:val="single" w:sz="6" w:space="0" w:color="000000"/>
            </w:tcBorders>
            <w:hideMark/>
          </w:tcPr>
          <w:p w14:paraId="3CCEF5B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AB60B5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4DD9424"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5F0063F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FD942A3"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GeproduceerdeElectriciteit</w:t>
            </w:r>
          </w:p>
        </w:tc>
        <w:tc>
          <w:tcPr>
            <w:tcW w:w="4864" w:type="dxa"/>
            <w:tcBorders>
              <w:top w:val="single" w:sz="6" w:space="0" w:color="000000"/>
              <w:left w:val="single" w:sz="6" w:space="0" w:color="000000"/>
              <w:bottom w:val="single" w:sz="6" w:space="0" w:color="000000"/>
              <w:right w:val="single" w:sz="6" w:space="0" w:color="000000"/>
            </w:tcBorders>
            <w:hideMark/>
          </w:tcPr>
          <w:p w14:paraId="2CDE53F0"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6846E72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31F3351"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51E0A9D"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2D080E1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Gebouw›</w:t>
            </w:r>
            <w:r w:rsidRPr="00DC25C5">
              <w:rPr>
                <w:rFonts w:ascii="Tahoma" w:eastAsia="Times New Roman" w:hAnsi="Tahoma" w:cs="Tahoma"/>
                <w:b/>
                <w:bCs/>
                <w:szCs w:val="20"/>
                <w:lang w:eastAsia="nl-NL"/>
              </w:rPr>
              <w:t>SoftwareSpecifiek</w:t>
            </w:r>
          </w:p>
        </w:tc>
        <w:tc>
          <w:tcPr>
            <w:tcW w:w="794" w:type="dxa"/>
            <w:tcBorders>
              <w:top w:val="single" w:sz="6" w:space="0" w:color="000000"/>
              <w:left w:val="single" w:sz="6" w:space="0" w:color="000000"/>
              <w:bottom w:val="single" w:sz="6" w:space="0" w:color="000000"/>
              <w:right w:val="single" w:sz="6" w:space="0" w:color="000000"/>
            </w:tcBorders>
            <w:hideMark/>
          </w:tcPr>
          <w:p w14:paraId="29126A65"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428861D5"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Softwarespecifieke informatie die anders niet in deze XML-structuur past.</w:t>
            </w:r>
          </w:p>
        </w:tc>
      </w:tr>
      <w:tr w:rsidR="00DC25C5" w:rsidRPr="00DC25C5" w14:paraId="78D8DDB9"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6C89E187"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SoftwareSpecifiek› software</w:t>
            </w:r>
          </w:p>
        </w:tc>
        <w:tc>
          <w:tcPr>
            <w:tcW w:w="4864" w:type="dxa"/>
            <w:tcBorders>
              <w:top w:val="single" w:sz="6" w:space="0" w:color="000000"/>
              <w:left w:val="single" w:sz="6" w:space="0" w:color="000000"/>
              <w:bottom w:val="single" w:sz="6" w:space="0" w:color="000000"/>
              <w:right w:val="single" w:sz="6" w:space="0" w:color="000000"/>
            </w:tcBorders>
            <w:hideMark/>
          </w:tcPr>
          <w:p w14:paraId="009DF69A"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470A1D7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A19BF9D"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Identifier van de software waarvoor dit blok bedoeld is (naam en versie).</w:t>
            </w:r>
          </w:p>
        </w:tc>
      </w:tr>
      <w:tr w:rsidR="00A92A64" w:rsidRPr="00DC25C5" w14:paraId="492400C4"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2BEED6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w:t>
            </w:r>
            <w:r w:rsidRPr="00DC25C5">
              <w:rPr>
                <w:rFonts w:ascii="Tahoma" w:eastAsia="Times New Roman" w:hAnsi="Tahoma" w:cs="Tahoma"/>
                <w:szCs w:val="20"/>
                <w:shd w:val="clear" w:color="auto" w:fill="00FF00"/>
                <w:lang w:eastAsia="nl-NL"/>
              </w:rPr>
              <w:t>(elke tag is acceptabel)</w:t>
            </w:r>
          </w:p>
        </w:tc>
        <w:tc>
          <w:tcPr>
            <w:tcW w:w="794" w:type="dxa"/>
            <w:tcBorders>
              <w:top w:val="single" w:sz="6" w:space="0" w:color="000000"/>
              <w:left w:val="single" w:sz="6" w:space="0" w:color="000000"/>
              <w:bottom w:val="single" w:sz="6" w:space="0" w:color="000000"/>
              <w:right w:val="single" w:sz="6" w:space="0" w:color="000000"/>
            </w:tcBorders>
            <w:hideMark/>
          </w:tcPr>
          <w:p w14:paraId="61A76C1A"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0..n</w:t>
            </w:r>
          </w:p>
        </w:tc>
        <w:tc>
          <w:tcPr>
            <w:tcW w:w="4025" w:type="dxa"/>
            <w:tcBorders>
              <w:top w:val="single" w:sz="6" w:space="0" w:color="000000"/>
              <w:left w:val="single" w:sz="6" w:space="0" w:color="000000"/>
              <w:bottom w:val="single" w:sz="6" w:space="0" w:color="000000"/>
              <w:right w:val="single" w:sz="6" w:space="0" w:color="000000"/>
            </w:tcBorders>
            <w:hideMark/>
          </w:tcPr>
          <w:p w14:paraId="6EEB04CC"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015B4E8"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053E466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Energieprestatie›</w:t>
            </w:r>
            <w:r w:rsidRPr="00DC25C5">
              <w:rPr>
                <w:rFonts w:ascii="Tahoma" w:eastAsia="Times New Roman" w:hAnsi="Tahoma" w:cs="Tahoma"/>
                <w:b/>
                <w:bCs/>
                <w:szCs w:val="20"/>
                <w:lang w:eastAsia="nl-NL"/>
              </w:rPr>
              <w:t>Kwaliteitsverklaringen</w:t>
            </w:r>
          </w:p>
        </w:tc>
        <w:tc>
          <w:tcPr>
            <w:tcW w:w="794" w:type="dxa"/>
            <w:tcBorders>
              <w:top w:val="single" w:sz="6" w:space="0" w:color="000000"/>
              <w:left w:val="single" w:sz="6" w:space="0" w:color="000000"/>
              <w:bottom w:val="single" w:sz="6" w:space="0" w:color="000000"/>
              <w:right w:val="single" w:sz="6" w:space="0" w:color="000000"/>
            </w:tcBorders>
            <w:hideMark/>
          </w:tcPr>
          <w:p w14:paraId="411ED5A6"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56F7160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Overzicht van alle gebruikte kwaliteitsverklaringen.</w:t>
            </w:r>
          </w:p>
        </w:tc>
      </w:tr>
      <w:tr w:rsidR="00DC25C5" w:rsidRPr="00DC25C5" w14:paraId="750B7C9E"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BCA0D5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Kwaliteitsverklaringen›</w:t>
            </w:r>
            <w:r w:rsidRPr="00DC25C5">
              <w:rPr>
                <w:rFonts w:ascii="Tahoma" w:eastAsia="Times New Roman" w:hAnsi="Tahoma" w:cs="Tahoma"/>
                <w:b/>
                <w:bCs/>
                <w:szCs w:val="20"/>
                <w:lang w:eastAsia="nl-NL"/>
              </w:rPr>
              <w:t>Kwaliteitsverklaring</w:t>
            </w:r>
          </w:p>
        </w:tc>
        <w:tc>
          <w:tcPr>
            <w:tcW w:w="794" w:type="dxa"/>
            <w:tcBorders>
              <w:top w:val="single" w:sz="6" w:space="0" w:color="000000"/>
              <w:left w:val="single" w:sz="6" w:space="0" w:color="000000"/>
              <w:bottom w:val="single" w:sz="6" w:space="0" w:color="000000"/>
              <w:right w:val="single" w:sz="6" w:space="0" w:color="000000"/>
            </w:tcBorders>
            <w:hideMark/>
          </w:tcPr>
          <w:p w14:paraId="516F5D89"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386425D0"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416237CC"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4B8B45B"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Kwaliteitsverklaring› id</w:t>
            </w:r>
          </w:p>
        </w:tc>
        <w:tc>
          <w:tcPr>
            <w:tcW w:w="4864" w:type="dxa"/>
            <w:tcBorders>
              <w:top w:val="single" w:sz="6" w:space="0" w:color="000000"/>
              <w:left w:val="single" w:sz="6" w:space="0" w:color="000000"/>
              <w:bottom w:val="single" w:sz="6" w:space="0" w:color="000000"/>
              <w:right w:val="single" w:sz="6" w:space="0" w:color="000000"/>
            </w:tcBorders>
            <w:hideMark/>
          </w:tcPr>
          <w:p w14:paraId="4CEBE3BF"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numeriek, n &gt; 0</w:t>
            </w:r>
          </w:p>
        </w:tc>
        <w:tc>
          <w:tcPr>
            <w:tcW w:w="794" w:type="dxa"/>
            <w:tcBorders>
              <w:top w:val="single" w:sz="6" w:space="0" w:color="000000"/>
              <w:left w:val="single" w:sz="6" w:space="0" w:color="000000"/>
              <w:bottom w:val="single" w:sz="6" w:space="0" w:color="000000"/>
              <w:right w:val="single" w:sz="6" w:space="0" w:color="000000"/>
            </w:tcBorders>
            <w:hideMark/>
          </w:tcPr>
          <w:p w14:paraId="108CE451"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81FA74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7BE5616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70036C7E"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Titel</w:t>
            </w:r>
          </w:p>
        </w:tc>
        <w:tc>
          <w:tcPr>
            <w:tcW w:w="4864" w:type="dxa"/>
            <w:tcBorders>
              <w:top w:val="single" w:sz="6" w:space="0" w:color="000000"/>
              <w:left w:val="single" w:sz="6" w:space="0" w:color="000000"/>
              <w:bottom w:val="single" w:sz="6" w:space="0" w:color="000000"/>
              <w:right w:val="single" w:sz="6" w:space="0" w:color="000000"/>
            </w:tcBorders>
            <w:hideMark/>
          </w:tcPr>
          <w:p w14:paraId="4E66006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3A296494"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61044559"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0021FC83"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29D60F0C"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Documentnummer</w:t>
            </w:r>
          </w:p>
        </w:tc>
        <w:tc>
          <w:tcPr>
            <w:tcW w:w="4864" w:type="dxa"/>
            <w:tcBorders>
              <w:top w:val="single" w:sz="6" w:space="0" w:color="000000"/>
              <w:left w:val="single" w:sz="6" w:space="0" w:color="000000"/>
              <w:bottom w:val="single" w:sz="6" w:space="0" w:color="000000"/>
              <w:right w:val="single" w:sz="6" w:space="0" w:color="000000"/>
            </w:tcBorders>
            <w:hideMark/>
          </w:tcPr>
          <w:p w14:paraId="140C1169"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2E0498A7"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0160F84B"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Het BCRG-nummer van de kwaliteitsverklaring.</w:t>
            </w:r>
          </w:p>
        </w:tc>
      </w:tr>
      <w:tr w:rsidR="00DC25C5" w:rsidRPr="00DC25C5" w14:paraId="1D0B6C88" w14:textId="77777777" w:rsidTr="00DC25C5">
        <w:trPr>
          <w:divId w:val="1377851908"/>
        </w:trPr>
        <w:tc>
          <w:tcPr>
            <w:tcW w:w="8931" w:type="dxa"/>
            <w:gridSpan w:val="2"/>
            <w:tcBorders>
              <w:top w:val="single" w:sz="6" w:space="0" w:color="000000"/>
              <w:left w:val="single" w:sz="6" w:space="0" w:color="000000"/>
              <w:bottom w:val="single" w:sz="6" w:space="0" w:color="000000"/>
              <w:right w:val="single" w:sz="6" w:space="0" w:color="000000"/>
            </w:tcBorders>
            <w:hideMark/>
          </w:tcPr>
          <w:p w14:paraId="32E0E7F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 Kwaliteitsverklaring›</w:t>
            </w:r>
            <w:r w:rsidRPr="00DC25C5">
              <w:rPr>
                <w:rFonts w:ascii="Tahoma" w:eastAsia="Times New Roman" w:hAnsi="Tahoma" w:cs="Tahoma"/>
                <w:b/>
                <w:bCs/>
                <w:szCs w:val="20"/>
                <w:lang w:eastAsia="nl-NL"/>
              </w:rPr>
              <w:t>Waardes</w:t>
            </w:r>
          </w:p>
        </w:tc>
        <w:tc>
          <w:tcPr>
            <w:tcW w:w="794" w:type="dxa"/>
            <w:tcBorders>
              <w:top w:val="single" w:sz="6" w:space="0" w:color="000000"/>
              <w:left w:val="single" w:sz="6" w:space="0" w:color="000000"/>
              <w:bottom w:val="single" w:sz="6" w:space="0" w:color="000000"/>
              <w:right w:val="single" w:sz="6" w:space="0" w:color="000000"/>
            </w:tcBorders>
            <w:hideMark/>
          </w:tcPr>
          <w:p w14:paraId="792F9A72"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3245063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Alle waardes uit de kwaliteitsverklaring die zijn gebruikt in de berekening.</w:t>
            </w:r>
          </w:p>
        </w:tc>
      </w:tr>
      <w:tr w:rsidR="00DC25C5" w:rsidRPr="00DC25C5" w14:paraId="654CE3BD"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A4F5201"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w:t>
            </w:r>
            <w:r w:rsidRPr="00DC25C5">
              <w:rPr>
                <w:rFonts w:ascii="Tahoma" w:eastAsia="Times New Roman" w:hAnsi="Tahoma" w:cs="Tahoma"/>
                <w:b/>
                <w:bCs/>
                <w:szCs w:val="20"/>
                <w:lang w:eastAsia="nl-NL"/>
              </w:rPr>
              <w:t>.</w:t>
            </w:r>
            <w:r w:rsidRPr="00DC25C5">
              <w:rPr>
                <w:rFonts w:ascii="Tahoma" w:eastAsia="Times New Roman" w:hAnsi="Tahoma" w:cs="Tahoma"/>
                <w:szCs w:val="20"/>
                <w:lang w:eastAsia="nl-NL"/>
              </w:rPr>
              <w:t> Waardes›</w:t>
            </w:r>
            <w:r w:rsidRPr="00DC25C5">
              <w:rPr>
                <w:rFonts w:ascii="Tahoma" w:eastAsia="Times New Roman" w:hAnsi="Tahoma" w:cs="Tahoma"/>
                <w:b/>
                <w:bCs/>
                <w:szCs w:val="20"/>
                <w:lang w:eastAsia="nl-NL"/>
              </w:rPr>
              <w:t>Waarde</w:t>
            </w:r>
          </w:p>
        </w:tc>
        <w:tc>
          <w:tcPr>
            <w:tcW w:w="4864" w:type="dxa"/>
            <w:tcBorders>
              <w:top w:val="single" w:sz="6" w:space="0" w:color="000000"/>
              <w:left w:val="single" w:sz="6" w:space="0" w:color="000000"/>
              <w:bottom w:val="single" w:sz="6" w:space="0" w:color="000000"/>
              <w:right w:val="single" w:sz="6" w:space="0" w:color="000000"/>
            </w:tcBorders>
            <w:hideMark/>
          </w:tcPr>
          <w:p w14:paraId="3009DDD6"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decimaal</w:t>
            </w:r>
          </w:p>
        </w:tc>
        <w:tc>
          <w:tcPr>
            <w:tcW w:w="794" w:type="dxa"/>
            <w:tcBorders>
              <w:top w:val="single" w:sz="6" w:space="0" w:color="000000"/>
              <w:left w:val="single" w:sz="6" w:space="0" w:color="000000"/>
              <w:bottom w:val="single" w:sz="6" w:space="0" w:color="000000"/>
              <w:right w:val="single" w:sz="6" w:space="0" w:color="000000"/>
            </w:tcBorders>
            <w:hideMark/>
          </w:tcPr>
          <w:p w14:paraId="05901CAF"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0..∞</w:t>
            </w:r>
          </w:p>
        </w:tc>
        <w:tc>
          <w:tcPr>
            <w:tcW w:w="4025" w:type="dxa"/>
            <w:tcBorders>
              <w:top w:val="single" w:sz="6" w:space="0" w:color="000000"/>
              <w:left w:val="single" w:sz="6" w:space="0" w:color="000000"/>
              <w:bottom w:val="single" w:sz="6" w:space="0" w:color="000000"/>
              <w:right w:val="single" w:sz="6" w:space="0" w:color="000000"/>
            </w:tcBorders>
            <w:hideMark/>
          </w:tcPr>
          <w:p w14:paraId="04A9130F" w14:textId="77777777" w:rsidR="00DC25C5" w:rsidRPr="00DC25C5" w:rsidRDefault="00DC25C5" w:rsidP="00DC25C5">
            <w:pPr>
              <w:spacing w:line="240" w:lineRule="auto"/>
              <w:jc w:val="center"/>
              <w:rPr>
                <w:rFonts w:ascii="Tahoma" w:eastAsia="Times New Roman" w:hAnsi="Tahoma" w:cs="Tahoma"/>
                <w:szCs w:val="20"/>
                <w:lang w:eastAsia="nl-NL"/>
              </w:rPr>
            </w:pPr>
          </w:p>
        </w:tc>
      </w:tr>
      <w:tr w:rsidR="00DC25C5" w:rsidRPr="00DC25C5" w14:paraId="6DF5FE28" w14:textId="77777777" w:rsidTr="00DC25C5">
        <w:trPr>
          <w:divId w:val="1377851908"/>
        </w:trPr>
        <w:tc>
          <w:tcPr>
            <w:tcW w:w="4067" w:type="dxa"/>
            <w:tcBorders>
              <w:top w:val="single" w:sz="6" w:space="0" w:color="000000"/>
              <w:left w:val="single" w:sz="6" w:space="0" w:color="000000"/>
              <w:bottom w:val="single" w:sz="6" w:space="0" w:color="000000"/>
              <w:right w:val="single" w:sz="6" w:space="0" w:color="000000"/>
            </w:tcBorders>
            <w:hideMark/>
          </w:tcPr>
          <w:p w14:paraId="51C9B9D4" w14:textId="77777777" w:rsidR="00DC25C5" w:rsidRPr="00DC25C5" w:rsidRDefault="00DC25C5" w:rsidP="00DC25C5">
            <w:pPr>
              <w:spacing w:line="240" w:lineRule="auto"/>
              <w:rPr>
                <w:rFonts w:ascii="Tahoma" w:eastAsia="Times New Roman" w:hAnsi="Tahoma" w:cs="Tahoma"/>
                <w:i/>
                <w:iCs/>
                <w:szCs w:val="20"/>
                <w:lang w:eastAsia="nl-NL"/>
              </w:rPr>
            </w:pPr>
            <w:r w:rsidRPr="00DC25C5">
              <w:rPr>
                <w:rFonts w:ascii="Tahoma" w:eastAsia="Times New Roman" w:hAnsi="Tahoma" w:cs="Tahoma"/>
                <w:i/>
                <w:iCs/>
                <w:szCs w:val="20"/>
                <w:lang w:eastAsia="nl-NL"/>
              </w:rPr>
              <w:t>...</w:t>
            </w:r>
            <w:r w:rsidRPr="00DC25C5">
              <w:rPr>
                <w:rFonts w:ascii="Tahoma" w:eastAsia="Times New Roman" w:hAnsi="Tahoma" w:cs="Tahoma"/>
                <w:b/>
                <w:bCs/>
                <w:i/>
                <w:iCs/>
                <w:szCs w:val="20"/>
                <w:lang w:eastAsia="nl-NL"/>
              </w:rPr>
              <w:t>.</w:t>
            </w:r>
            <w:r w:rsidRPr="00DC25C5">
              <w:rPr>
                <w:rFonts w:ascii="Tahoma" w:eastAsia="Times New Roman" w:hAnsi="Tahoma" w:cs="Tahoma"/>
                <w:i/>
                <w:iCs/>
                <w:szCs w:val="20"/>
                <w:lang w:eastAsia="nl-NL"/>
              </w:rPr>
              <w:t>.. Waarde› naam</w:t>
            </w:r>
          </w:p>
        </w:tc>
        <w:tc>
          <w:tcPr>
            <w:tcW w:w="4864" w:type="dxa"/>
            <w:tcBorders>
              <w:top w:val="single" w:sz="6" w:space="0" w:color="000000"/>
              <w:left w:val="single" w:sz="6" w:space="0" w:color="000000"/>
              <w:bottom w:val="single" w:sz="6" w:space="0" w:color="000000"/>
              <w:right w:val="single" w:sz="6" w:space="0" w:color="000000"/>
            </w:tcBorders>
            <w:hideMark/>
          </w:tcPr>
          <w:p w14:paraId="42EAD0A2" w14:textId="77777777" w:rsidR="00DC25C5" w:rsidRPr="00DC25C5" w:rsidRDefault="00DC25C5" w:rsidP="00DC25C5">
            <w:pPr>
              <w:spacing w:line="240" w:lineRule="auto"/>
              <w:rPr>
                <w:rFonts w:ascii="Tahoma" w:eastAsia="Times New Roman" w:hAnsi="Tahoma" w:cs="Tahoma"/>
                <w:szCs w:val="20"/>
                <w:lang w:eastAsia="nl-NL"/>
              </w:rPr>
            </w:pPr>
            <w:r w:rsidRPr="00DC25C5">
              <w:rPr>
                <w:rFonts w:ascii="Tahoma" w:eastAsia="Times New Roman" w:hAnsi="Tahoma" w:cs="Tahoma"/>
                <w:szCs w:val="20"/>
                <w:lang w:eastAsia="nl-NL"/>
              </w:rPr>
              <w:t>alfanumeriek</w:t>
            </w:r>
          </w:p>
        </w:tc>
        <w:tc>
          <w:tcPr>
            <w:tcW w:w="794" w:type="dxa"/>
            <w:tcBorders>
              <w:top w:val="single" w:sz="6" w:space="0" w:color="000000"/>
              <w:left w:val="single" w:sz="6" w:space="0" w:color="000000"/>
              <w:bottom w:val="single" w:sz="6" w:space="0" w:color="000000"/>
              <w:right w:val="single" w:sz="6" w:space="0" w:color="000000"/>
            </w:tcBorders>
            <w:hideMark/>
          </w:tcPr>
          <w:p w14:paraId="4552AFCB" w14:textId="77777777" w:rsidR="00DC25C5" w:rsidRPr="00DC25C5" w:rsidRDefault="00DC25C5" w:rsidP="00DC25C5">
            <w:pPr>
              <w:spacing w:line="240" w:lineRule="auto"/>
              <w:jc w:val="center"/>
              <w:rPr>
                <w:rFonts w:ascii="Tahoma" w:eastAsia="Times New Roman" w:hAnsi="Tahoma" w:cs="Tahoma"/>
                <w:szCs w:val="20"/>
                <w:lang w:eastAsia="nl-NL"/>
              </w:rPr>
            </w:pPr>
            <w:r w:rsidRPr="00DC25C5">
              <w:rPr>
                <w:rFonts w:ascii="Tahoma" w:eastAsia="Times New Roman" w:hAnsi="Tahoma" w:cs="Tahoma"/>
                <w:szCs w:val="20"/>
                <w:lang w:eastAsia="nl-NL"/>
              </w:rPr>
              <w:t>1</w:t>
            </w:r>
          </w:p>
        </w:tc>
        <w:tc>
          <w:tcPr>
            <w:tcW w:w="4025" w:type="dxa"/>
            <w:tcBorders>
              <w:top w:val="single" w:sz="6" w:space="0" w:color="000000"/>
              <w:left w:val="single" w:sz="6" w:space="0" w:color="000000"/>
              <w:bottom w:val="single" w:sz="6" w:space="0" w:color="000000"/>
              <w:right w:val="single" w:sz="6" w:space="0" w:color="000000"/>
            </w:tcBorders>
            <w:hideMark/>
          </w:tcPr>
          <w:p w14:paraId="102EC987" w14:textId="77777777" w:rsidR="00DC25C5" w:rsidRPr="00DC25C5" w:rsidRDefault="00DC25C5" w:rsidP="00DC25C5">
            <w:pPr>
              <w:spacing w:line="240" w:lineRule="auto"/>
              <w:jc w:val="center"/>
              <w:rPr>
                <w:rFonts w:ascii="Tahoma" w:eastAsia="Times New Roman" w:hAnsi="Tahoma" w:cs="Tahoma"/>
                <w:szCs w:val="20"/>
                <w:lang w:eastAsia="nl-NL"/>
              </w:rPr>
            </w:pPr>
          </w:p>
        </w:tc>
      </w:tr>
    </w:tbl>
    <w:p w14:paraId="7B181D0E" w14:textId="77777777" w:rsidR="00DC25C5" w:rsidRDefault="00DC25C5" w:rsidP="00575788"/>
    <w:p w14:paraId="47FC41CE" w14:textId="77777777" w:rsidR="00575788" w:rsidRDefault="00575788" w:rsidP="00575788"/>
    <w:p w14:paraId="28FECD62" w14:textId="77777777" w:rsidR="004A0823" w:rsidRDefault="00575788" w:rsidP="00575788">
      <w:r>
        <w:t xml:space="preserve"> </w:t>
      </w:r>
    </w:p>
    <w:p w14:paraId="57E3F0AC" w14:textId="77777777" w:rsidR="00866F2E" w:rsidRPr="00866F2E" w:rsidRDefault="00866F2E" w:rsidP="00866F2E"/>
    <w:p w14:paraId="5E94CFA6" w14:textId="77777777" w:rsidR="00866F2E" w:rsidRDefault="00866F2E" w:rsidP="00866F2E">
      <w:pPr>
        <w:pStyle w:val="Kop1"/>
        <w:numPr>
          <w:ilvl w:val="0"/>
          <w:numId w:val="0"/>
        </w:numPr>
        <w:sectPr w:rsidR="00866F2E" w:rsidSect="00866F2E">
          <w:headerReference w:type="default" r:id="rId20"/>
          <w:pgSz w:w="16838" w:h="11906" w:orient="landscape"/>
          <w:pgMar w:top="1701" w:right="2625" w:bottom="1247" w:left="1418" w:header="709" w:footer="709" w:gutter="0"/>
          <w:cols w:space="708"/>
          <w:docGrid w:linePitch="360"/>
        </w:sectPr>
      </w:pPr>
    </w:p>
    <w:p w14:paraId="0DEEF2FE" w14:textId="77777777" w:rsidR="00155E95" w:rsidRDefault="00155E95" w:rsidP="00866F2E">
      <w:pPr>
        <w:pStyle w:val="Kop1"/>
        <w:numPr>
          <w:ilvl w:val="0"/>
          <w:numId w:val="0"/>
        </w:numPr>
      </w:pPr>
    </w:p>
    <w:p w14:paraId="22ECAC07" w14:textId="77777777" w:rsidR="00155E95" w:rsidRPr="00155E95" w:rsidRDefault="00155E95" w:rsidP="00155E95"/>
    <w:p w14:paraId="6C905365" w14:textId="77777777" w:rsidR="00207789" w:rsidRDefault="00207789" w:rsidP="002F216F"/>
    <w:p w14:paraId="77DC3523" w14:textId="77777777" w:rsidR="00666781" w:rsidRDefault="00666781" w:rsidP="00666781"/>
    <w:tbl>
      <w:tblPr>
        <w:tblStyle w:val="doDataTable"/>
        <w:tblW w:w="0" w:type="auto"/>
        <w:tblLook w:val="04A0" w:firstRow="1" w:lastRow="0" w:firstColumn="1" w:lastColumn="0" w:noHBand="0" w:noVBand="1"/>
      </w:tblPr>
      <w:tblGrid>
        <w:gridCol w:w="8920"/>
      </w:tblGrid>
      <w:tr w:rsidR="00AC1CAE" w14:paraId="5D08CEC7" w14:textId="77777777" w:rsidTr="001D4397">
        <w:tc>
          <w:tcPr>
            <w:tcW w:w="8920" w:type="dxa"/>
          </w:tcPr>
          <w:p w14:paraId="55EF6BD6" w14:textId="77777777" w:rsidR="00AC1CAE" w:rsidRDefault="00AC1CAE" w:rsidP="00390D21">
            <w:pPr>
              <w:keepNext/>
              <w:spacing w:line="20" w:lineRule="exact"/>
              <w:rPr>
                <w:noProof/>
              </w:rPr>
            </w:pPr>
            <w:bookmarkStart w:id="69" w:name="bmSignaturePO" w:colFirst="0" w:colLast="0"/>
          </w:p>
        </w:tc>
      </w:tr>
      <w:bookmarkEnd w:id="69" w:displacedByCustomXml="next"/>
      <w:bookmarkStart w:id="70" w:name="bmSignature" w:colFirst="0" w:colLast="0" w:displacedByCustomXml="next"/>
      <w:bookmarkStart w:id="71" w:name="bmSigningTable" w:displacedByCustomXml="next"/>
      <w:sdt>
        <w:sdtPr>
          <w:rPr>
            <w:noProof/>
          </w:rPr>
          <w:tag w:val="ccSignatureImage"/>
          <w:id w:val="430784086"/>
          <w:placeholder>
            <w:docPart w:val="4DF3089C7DD44402A01D25263FBA2DEC"/>
          </w:placeholder>
        </w:sdtPr>
        <w:sdtEndPr/>
        <w:sdtContent>
          <w:tr w:rsidR="00666781" w14:paraId="4FE98FB5" w14:textId="77777777" w:rsidTr="001D4397">
            <w:tc>
              <w:tcPr>
                <w:tcW w:w="8920" w:type="dxa"/>
              </w:tcPr>
              <w:p w14:paraId="39CA796B" w14:textId="77777777" w:rsidR="00390D21" w:rsidRDefault="00390D21" w:rsidP="00390D21">
                <w:pPr>
                  <w:keepNext/>
                  <w:spacing w:line="260" w:lineRule="atLeast"/>
                  <w:rPr>
                    <w:noProof/>
                  </w:rPr>
                </w:pPr>
              </w:p>
              <w:p w14:paraId="5DB472FD" w14:textId="77777777" w:rsidR="00390D21" w:rsidRDefault="00390D21" w:rsidP="00390D21">
                <w:pPr>
                  <w:keepNext/>
                  <w:spacing w:line="260" w:lineRule="atLeast"/>
                  <w:rPr>
                    <w:noProof/>
                  </w:rPr>
                </w:pPr>
              </w:p>
              <w:p w14:paraId="629F9FAA" w14:textId="77777777" w:rsidR="00390D21" w:rsidRDefault="00390D21" w:rsidP="00390D21">
                <w:pPr>
                  <w:keepNext/>
                  <w:spacing w:line="260" w:lineRule="atLeast"/>
                  <w:rPr>
                    <w:noProof/>
                  </w:rPr>
                </w:pPr>
              </w:p>
              <w:p w14:paraId="2652C202" w14:textId="6EAC49FF" w:rsidR="00666781" w:rsidRDefault="00666781" w:rsidP="00390D21">
                <w:pPr>
                  <w:keepNext/>
                  <w:spacing w:line="260" w:lineRule="atLeast"/>
                  <w:rPr>
                    <w:noProof/>
                  </w:rPr>
                </w:pPr>
              </w:p>
            </w:tc>
          </w:tr>
        </w:sdtContent>
      </w:sdt>
      <w:tr w:rsidR="00666781" w14:paraId="289F28D0" w14:textId="77777777" w:rsidTr="001D4397">
        <w:bookmarkEnd w:id="70" w:displacedByCustomXml="next"/>
        <w:bookmarkStart w:id="72" w:name="bmSigner" w:colFirst="0" w:colLast="0" w:displacedByCustomXml="next"/>
        <w:sdt>
          <w:sdtPr>
            <w:rPr>
              <w:noProof/>
            </w:rPr>
            <w:tag w:val="ccSigner"/>
            <w:id w:val="-2052603656"/>
            <w:placeholder>
              <w:docPart w:val="A54C829434274ED8B8C3326BBF45A9C3"/>
            </w:placeholder>
          </w:sdtPr>
          <w:sdtEndPr/>
          <w:sdtContent>
            <w:tc>
              <w:tcPr>
                <w:tcW w:w="8920" w:type="dxa"/>
              </w:tcPr>
              <w:p w14:paraId="4FA59EB1" w14:textId="77777777" w:rsidR="00390D21" w:rsidRDefault="00390D21" w:rsidP="00BA37CB">
                <w:pPr>
                  <w:rPr>
                    <w:noProof/>
                  </w:rPr>
                </w:pPr>
              </w:p>
              <w:p w14:paraId="451A9A53" w14:textId="1FC5C22C" w:rsidR="00666781" w:rsidRDefault="00390D21" w:rsidP="00BA37CB">
                <w:pPr>
                  <w:rPr>
                    <w:noProof/>
                  </w:rPr>
                </w:pPr>
                <w:r>
                  <w:rPr>
                    <w:noProof/>
                  </w:rPr>
                  <w:t>DGMR Software B.V.</w:t>
                </w:r>
              </w:p>
            </w:tc>
          </w:sdtContent>
        </w:sdt>
      </w:tr>
      <w:bookmarkEnd w:id="71"/>
      <w:bookmarkEnd w:id="72"/>
    </w:tbl>
    <w:p w14:paraId="7CED720D" w14:textId="77777777" w:rsidR="00F30748" w:rsidRDefault="00F30748" w:rsidP="00666781"/>
    <w:sectPr w:rsidR="00F30748" w:rsidSect="00866F2E">
      <w:pgSz w:w="16838" w:h="11906" w:orient="landscape"/>
      <w:pgMar w:top="1701" w:right="2625"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70A64" w14:textId="77777777" w:rsidR="00D84D8E" w:rsidRDefault="00D84D8E" w:rsidP="00FA1A0D">
      <w:pPr>
        <w:spacing w:line="240" w:lineRule="auto"/>
      </w:pPr>
      <w:r>
        <w:separator/>
      </w:r>
    </w:p>
  </w:endnote>
  <w:endnote w:type="continuationSeparator" w:id="0">
    <w:p w14:paraId="7164F41F" w14:textId="77777777" w:rsidR="00D84D8E" w:rsidRDefault="00D84D8E" w:rsidP="00FA1A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CBBB9" w14:textId="77777777" w:rsidR="00251528" w:rsidRDefault="00251528">
    <w:pPr>
      <w:pStyle w:val="Voettekst"/>
    </w:pPr>
    <w:r>
      <w:fldChar w:fldCharType="begin"/>
    </w:r>
    <w:r>
      <w:instrText xml:space="preserve"> PAGE </w:instrText>
    </w:r>
    <w:r>
      <w:fldChar w:fldCharType="separate"/>
    </w:r>
    <w:r>
      <w:rPr>
        <w:noProof/>
      </w:rPr>
      <w:t>110</w:t>
    </w:r>
    <w:r>
      <w:fldChar w:fldCharType="end"/>
    </w:r>
    <w:r>
      <w:rPr>
        <w:rFonts w:ascii="Times New Roman" w:hAnsi="Times New Roman"/>
        <w:noProof/>
        <w:sz w:val="24"/>
        <w:szCs w:val="24"/>
        <w:lang w:eastAsia="nl-NL"/>
      </w:rPr>
      <mc:AlternateContent>
        <mc:Choice Requires="wps">
          <w:drawing>
            <wp:anchor distT="0" distB="0" distL="114300" distR="114300" simplePos="0" relativeHeight="251676672" behindDoc="0" locked="1" layoutInCell="1" allowOverlap="1" wp14:anchorId="467146F3" wp14:editId="02BBAB01">
              <wp:simplePos x="0" y="0"/>
              <wp:positionH relativeFrom="page">
                <wp:posOffset>6985000</wp:posOffset>
              </wp:positionH>
              <wp:positionV relativeFrom="page">
                <wp:posOffset>1706880</wp:posOffset>
              </wp:positionV>
              <wp:extent cx="381600" cy="8676000"/>
              <wp:effectExtent l="0" t="0" r="0" b="0"/>
              <wp:wrapNone/>
              <wp:docPr id="16"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00" cy="8676000"/>
                      </a:xfrm>
                      <a:prstGeom prst="rect">
                        <a:avLst/>
                      </a:prstGeom>
                      <a:noFill/>
                      <a:ln w="9525">
                        <a:noFill/>
                        <a:miter lim="800000"/>
                        <a:headEnd/>
                        <a:tailEnd/>
                      </a:ln>
                    </wps:spPr>
                    <wps:txbx>
                      <w:txbxContent>
                        <w:p w14:paraId="1E298718" w14:textId="144527B7" w:rsidR="00251528" w:rsidRPr="00BF73F4" w:rsidRDefault="00251528" w:rsidP="003737AF">
                          <w:pPr>
                            <w:jc w:val="right"/>
                            <w:rPr>
                              <w:sz w:val="15"/>
                              <w:szCs w:val="15"/>
                              <w:lang w:val="fr-FR"/>
                            </w:rPr>
                          </w:pPr>
                          <w:r>
                            <w:rPr>
                              <w:sz w:val="15"/>
                              <w:szCs w:val="15"/>
                            </w:rPr>
                            <w:fldChar w:fldCharType="begin"/>
                          </w:r>
                          <w:r w:rsidRPr="00BF73F4">
                            <w:rPr>
                              <w:sz w:val="15"/>
                              <w:szCs w:val="15"/>
                              <w:lang w:val="fr-FR"/>
                            </w:rPr>
                            <w:instrText xml:space="preserve"> FILENAME \* Lower\p \p </w:instrText>
                          </w:r>
                          <w:r>
                            <w:rPr>
                              <w:sz w:val="15"/>
                              <w:szCs w:val="15"/>
                            </w:rPr>
                            <w:fldChar w:fldCharType="separate"/>
                          </w:r>
                          <w:r w:rsidR="00390D21">
                            <w:rPr>
                              <w:noProof/>
                              <w:sz w:val="15"/>
                              <w:szCs w:val="15"/>
                              <w:lang w:val="fr-FR"/>
                            </w:rPr>
                            <w:t>c:\projects\ep\generieke-epg-xml\documentatie\d.2021.1268.00.r01 beschrijving generieke xml epg versie 4.1.docx</w:t>
                          </w:r>
                          <w:r>
                            <w:rPr>
                              <w:sz w:val="15"/>
                              <w:szCs w:val="15"/>
                            </w:rPr>
                            <w:fldChar w:fldCharType="end"/>
                          </w:r>
                          <w:r w:rsidRPr="00BF73F4">
                            <w:rPr>
                              <w:sz w:val="15"/>
                              <w:szCs w:val="15"/>
                              <w:lang w:val="fr-FR"/>
                            </w:rPr>
                            <w:t xml:space="preserve"> </w:t>
                          </w:r>
                          <w:r>
                            <w:rPr>
                              <w:sz w:val="15"/>
                              <w:szCs w:val="15"/>
                            </w:rPr>
                            <w:fldChar w:fldCharType="begin"/>
                          </w:r>
                          <w:r>
                            <w:rPr>
                              <w:sz w:val="15"/>
                              <w:szCs w:val="15"/>
                            </w:rPr>
                            <w:instrText xml:space="preserve"> SAVEDATE \@ "dd-MM-yyyy" \* MERGEFORMAT </w:instrText>
                          </w:r>
                          <w:r>
                            <w:rPr>
                              <w:sz w:val="15"/>
                              <w:szCs w:val="15"/>
                            </w:rPr>
                            <w:fldChar w:fldCharType="separate"/>
                          </w:r>
                          <w:ins w:id="41" w:author="Kamminga, M.G. (Mark)" w:date="2022-12-14T11:30:00Z">
                            <w:r w:rsidR="00684E19">
                              <w:rPr>
                                <w:noProof/>
                                <w:sz w:val="15"/>
                                <w:szCs w:val="15"/>
                              </w:rPr>
                              <w:t>12-09-2022</w:t>
                            </w:r>
                          </w:ins>
                          <w:del w:id="42" w:author="Kamminga, M.G. (Mark)" w:date="2022-12-14T11:30:00Z">
                            <w:r w:rsidR="00E06ECA" w:rsidDel="00684E19">
                              <w:rPr>
                                <w:noProof/>
                                <w:sz w:val="15"/>
                                <w:szCs w:val="15"/>
                              </w:rPr>
                              <w:delText>03-03-2022</w:delText>
                            </w:r>
                          </w:del>
                          <w:r>
                            <w:rPr>
                              <w:sz w:val="15"/>
                              <w:szCs w:val="15"/>
                            </w:rPr>
                            <w:fldChar w:fldCharType="end"/>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146F3" id="_x0000_t202" coordsize="21600,21600" o:spt="202" path="m,l,21600r21600,l21600,xe">
              <v:stroke joinstyle="miter"/>
              <v:path gradientshapeok="t" o:connecttype="rect"/>
            </v:shapetype>
            <v:shape id="Tekstvak 1" o:spid="_x0000_s1028" type="#_x0000_t202" style="position:absolute;margin-left:550pt;margin-top:134.4pt;width:30.05pt;height:683.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" filled="f" stroked="f">
              <v:textbox style="layout-flow:vertical">
                <w:txbxContent>
                  <w:p w14:paraId="1E298718" w14:textId="144527B7" w:rsidR="00251528" w:rsidRPr="00BF73F4" w:rsidRDefault="00251528" w:rsidP="003737AF">
                    <w:pPr>
                      <w:jc w:val="right"/>
                      <w:rPr>
                        <w:sz w:val="15"/>
                        <w:szCs w:val="15"/>
                        <w:lang w:val="fr-FR"/>
                      </w:rPr>
                    </w:pPr>
                    <w:r>
                      <w:rPr>
                        <w:sz w:val="15"/>
                        <w:szCs w:val="15"/>
                      </w:rPr>
                      <w:fldChar w:fldCharType="begin"/>
                    </w:r>
                    <w:r w:rsidRPr="00BF73F4">
                      <w:rPr>
                        <w:sz w:val="15"/>
                        <w:szCs w:val="15"/>
                        <w:lang w:val="fr-FR"/>
                      </w:rPr>
                      <w:instrText xml:space="preserve"> FILENAME \* Lower\p \p </w:instrText>
                    </w:r>
                    <w:r>
                      <w:rPr>
                        <w:sz w:val="15"/>
                        <w:szCs w:val="15"/>
                      </w:rPr>
                      <w:fldChar w:fldCharType="separate"/>
                    </w:r>
                    <w:r w:rsidR="00390D21">
                      <w:rPr>
                        <w:noProof/>
                        <w:sz w:val="15"/>
                        <w:szCs w:val="15"/>
                        <w:lang w:val="fr-FR"/>
                      </w:rPr>
                      <w:t>c:\projects\ep\generieke-epg-xml\documentatie\d.2021.1268.00.r01 beschrijving generieke xml epg versie 4.1.docx</w:t>
                    </w:r>
                    <w:r>
                      <w:rPr>
                        <w:sz w:val="15"/>
                        <w:szCs w:val="15"/>
                      </w:rPr>
                      <w:fldChar w:fldCharType="end"/>
                    </w:r>
                    <w:r w:rsidRPr="00BF73F4">
                      <w:rPr>
                        <w:sz w:val="15"/>
                        <w:szCs w:val="15"/>
                        <w:lang w:val="fr-FR"/>
                      </w:rPr>
                      <w:t xml:space="preserve"> </w:t>
                    </w:r>
                    <w:r>
                      <w:rPr>
                        <w:sz w:val="15"/>
                        <w:szCs w:val="15"/>
                      </w:rPr>
                      <w:fldChar w:fldCharType="begin"/>
                    </w:r>
                    <w:r>
                      <w:rPr>
                        <w:sz w:val="15"/>
                        <w:szCs w:val="15"/>
                      </w:rPr>
                      <w:instrText xml:space="preserve"> SAVEDATE \@ "dd-MM-yyyy" \* MERGEFORMAT </w:instrText>
                    </w:r>
                    <w:r>
                      <w:rPr>
                        <w:sz w:val="15"/>
                        <w:szCs w:val="15"/>
                      </w:rPr>
                      <w:fldChar w:fldCharType="separate"/>
                    </w:r>
                    <w:ins w:id="43" w:author="Kamminga, M.G. (Mark)" w:date="2022-12-14T11:30:00Z">
                      <w:r w:rsidR="00684E19">
                        <w:rPr>
                          <w:noProof/>
                          <w:sz w:val="15"/>
                          <w:szCs w:val="15"/>
                        </w:rPr>
                        <w:t>12-09-2022</w:t>
                      </w:r>
                    </w:ins>
                    <w:del w:id="44" w:author="Kamminga, M.G. (Mark)" w:date="2022-12-14T11:30:00Z">
                      <w:r w:rsidR="00E06ECA" w:rsidDel="00684E19">
                        <w:rPr>
                          <w:noProof/>
                          <w:sz w:val="15"/>
                          <w:szCs w:val="15"/>
                        </w:rPr>
                        <w:delText>03-03-2022</w:delText>
                      </w:r>
                    </w:del>
                    <w:r>
                      <w:rPr>
                        <w:sz w:val="15"/>
                        <w:szCs w:val="15"/>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22D2" w14:textId="77777777" w:rsidR="00251528" w:rsidRDefault="00251528" w:rsidP="0068286D">
    <w:pPr>
      <w:pStyle w:val="Voettekst"/>
      <w:jc w:val="right"/>
    </w:pPr>
    <w:r>
      <w:fldChar w:fldCharType="begin"/>
    </w:r>
    <w:r>
      <w:instrText xml:space="preserve"> PAGE </w:instrText>
    </w:r>
    <w:r>
      <w:fldChar w:fldCharType="separate"/>
    </w:r>
    <w:r>
      <w:rPr>
        <w:noProof/>
      </w:rPr>
      <w:t>110</w:t>
    </w:r>
    <w:r>
      <w:fldChar w:fldCharType="end"/>
    </w:r>
    <w:r>
      <w:rPr>
        <w:rFonts w:ascii="Times New Roman" w:hAnsi="Times New Roman"/>
        <w:noProof/>
        <w:sz w:val="24"/>
        <w:szCs w:val="24"/>
        <w:lang w:eastAsia="nl-NL"/>
      </w:rPr>
      <mc:AlternateContent>
        <mc:Choice Requires="wps">
          <w:drawing>
            <wp:anchor distT="0" distB="0" distL="114300" distR="114300" simplePos="0" relativeHeight="251674624" behindDoc="0" locked="1" layoutInCell="1" allowOverlap="1" wp14:anchorId="749BE6DA" wp14:editId="1BF440D2">
              <wp:simplePos x="0" y="0"/>
              <wp:positionH relativeFrom="page">
                <wp:posOffset>144145</wp:posOffset>
              </wp:positionH>
              <wp:positionV relativeFrom="page">
                <wp:posOffset>1706880</wp:posOffset>
              </wp:positionV>
              <wp:extent cx="381600" cy="8676000"/>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00" cy="8676000"/>
                      </a:xfrm>
                      <a:prstGeom prst="rect">
                        <a:avLst/>
                      </a:prstGeom>
                      <a:noFill/>
                      <a:ln w="9525">
                        <a:noFill/>
                        <a:miter lim="800000"/>
                        <a:headEnd/>
                        <a:tailEnd/>
                      </a:ln>
                    </wps:spPr>
                    <wps:txbx>
                      <w:txbxContent>
                        <w:p w14:paraId="6C5CE186" w14:textId="777FF71A" w:rsidR="00251528" w:rsidRPr="00BF73F4" w:rsidRDefault="00251528" w:rsidP="001A54FB">
                          <w:pPr>
                            <w:rPr>
                              <w:sz w:val="15"/>
                              <w:szCs w:val="15"/>
                              <w:lang w:val="fr-FR"/>
                            </w:rPr>
                          </w:pPr>
                          <w:r>
                            <w:rPr>
                              <w:sz w:val="15"/>
                              <w:szCs w:val="15"/>
                            </w:rPr>
                            <w:fldChar w:fldCharType="begin"/>
                          </w:r>
                          <w:r w:rsidRPr="00BF73F4">
                            <w:rPr>
                              <w:sz w:val="15"/>
                              <w:szCs w:val="15"/>
                              <w:lang w:val="fr-FR"/>
                            </w:rPr>
                            <w:instrText xml:space="preserve"> FILENAME \* Lower\p \p </w:instrText>
                          </w:r>
                          <w:r>
                            <w:rPr>
                              <w:sz w:val="15"/>
                              <w:szCs w:val="15"/>
                            </w:rPr>
                            <w:fldChar w:fldCharType="separate"/>
                          </w:r>
                          <w:r w:rsidR="00390D21">
                            <w:rPr>
                              <w:noProof/>
                              <w:sz w:val="15"/>
                              <w:szCs w:val="15"/>
                              <w:lang w:val="fr-FR"/>
                            </w:rPr>
                            <w:t>c:\projects\ep\generieke-epg-xml\documentatie\d.2021.1268.00.r01 beschrijving generieke xml epg versie 4.1.docx</w:t>
                          </w:r>
                          <w:r>
                            <w:rPr>
                              <w:sz w:val="15"/>
                              <w:szCs w:val="15"/>
                            </w:rPr>
                            <w:fldChar w:fldCharType="end"/>
                          </w:r>
                          <w:r w:rsidRPr="00BF73F4">
                            <w:rPr>
                              <w:sz w:val="15"/>
                              <w:szCs w:val="15"/>
                              <w:lang w:val="fr-FR"/>
                            </w:rPr>
                            <w:t xml:space="preserve"> </w:t>
                          </w:r>
                          <w:r>
                            <w:rPr>
                              <w:sz w:val="15"/>
                              <w:szCs w:val="15"/>
                            </w:rPr>
                            <w:fldChar w:fldCharType="begin"/>
                          </w:r>
                          <w:r>
                            <w:rPr>
                              <w:sz w:val="15"/>
                              <w:szCs w:val="15"/>
                            </w:rPr>
                            <w:instrText xml:space="preserve"> SAVEDATE \@ "dd-MM-yyyy" \* MERGEFORMAT </w:instrText>
                          </w:r>
                          <w:r>
                            <w:rPr>
                              <w:sz w:val="15"/>
                              <w:szCs w:val="15"/>
                            </w:rPr>
                            <w:fldChar w:fldCharType="separate"/>
                          </w:r>
                          <w:ins w:id="45" w:author="Kamminga, M.G. (Mark)" w:date="2022-12-14T11:30:00Z">
                            <w:r w:rsidR="00684E19">
                              <w:rPr>
                                <w:noProof/>
                                <w:sz w:val="15"/>
                                <w:szCs w:val="15"/>
                              </w:rPr>
                              <w:t>12-09-2022</w:t>
                            </w:r>
                          </w:ins>
                          <w:del w:id="46" w:author="Kamminga, M.G. (Mark)" w:date="2022-12-14T11:30:00Z">
                            <w:r w:rsidR="00E06ECA" w:rsidDel="00684E19">
                              <w:rPr>
                                <w:noProof/>
                                <w:sz w:val="15"/>
                                <w:szCs w:val="15"/>
                              </w:rPr>
                              <w:delText>03-03-2022</w:delText>
                            </w:r>
                          </w:del>
                          <w:r>
                            <w:rPr>
                              <w:sz w:val="15"/>
                              <w:szCs w:val="15"/>
                            </w:rPr>
                            <w:fldChar w:fldCharType="end"/>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9BE6DA" id="_x0000_t202" coordsize="21600,21600" o:spt="202" path="m,l,21600r21600,l21600,xe">
              <v:stroke joinstyle="miter"/>
              <v:path gradientshapeok="t" o:connecttype="rect"/>
            </v:shapetype>
            <v:shape id="_x0000_s1029" type="#_x0000_t202" style="position:absolute;left:0;text-align:left;margin-left:11.35pt;margin-top:134.4pt;width:30.05pt;height:683.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" filled="f" stroked="f">
              <v:textbox style="layout-flow:vertical;mso-layout-flow-alt:bottom-to-top">
                <w:txbxContent>
                  <w:p w14:paraId="6C5CE186" w14:textId="777FF71A" w:rsidR="00251528" w:rsidRPr="00BF73F4" w:rsidRDefault="00251528" w:rsidP="001A54FB">
                    <w:pPr>
                      <w:rPr>
                        <w:sz w:val="15"/>
                        <w:szCs w:val="15"/>
                        <w:lang w:val="fr-FR"/>
                      </w:rPr>
                    </w:pPr>
                    <w:r>
                      <w:rPr>
                        <w:sz w:val="15"/>
                        <w:szCs w:val="15"/>
                      </w:rPr>
                      <w:fldChar w:fldCharType="begin"/>
                    </w:r>
                    <w:r w:rsidRPr="00BF73F4">
                      <w:rPr>
                        <w:sz w:val="15"/>
                        <w:szCs w:val="15"/>
                        <w:lang w:val="fr-FR"/>
                      </w:rPr>
                      <w:instrText xml:space="preserve"> FILENAME \* Lower\p \p </w:instrText>
                    </w:r>
                    <w:r>
                      <w:rPr>
                        <w:sz w:val="15"/>
                        <w:szCs w:val="15"/>
                      </w:rPr>
                      <w:fldChar w:fldCharType="separate"/>
                    </w:r>
                    <w:r w:rsidR="00390D21">
                      <w:rPr>
                        <w:noProof/>
                        <w:sz w:val="15"/>
                        <w:szCs w:val="15"/>
                        <w:lang w:val="fr-FR"/>
                      </w:rPr>
                      <w:t>c:\projects\ep\generieke-epg-xml\documentatie\d.2021.1268.00.r01 beschrijving generieke xml epg versie 4.1.docx</w:t>
                    </w:r>
                    <w:r>
                      <w:rPr>
                        <w:sz w:val="15"/>
                        <w:szCs w:val="15"/>
                      </w:rPr>
                      <w:fldChar w:fldCharType="end"/>
                    </w:r>
                    <w:r w:rsidRPr="00BF73F4">
                      <w:rPr>
                        <w:sz w:val="15"/>
                        <w:szCs w:val="15"/>
                        <w:lang w:val="fr-FR"/>
                      </w:rPr>
                      <w:t xml:space="preserve"> </w:t>
                    </w:r>
                    <w:r>
                      <w:rPr>
                        <w:sz w:val="15"/>
                        <w:szCs w:val="15"/>
                      </w:rPr>
                      <w:fldChar w:fldCharType="begin"/>
                    </w:r>
                    <w:r>
                      <w:rPr>
                        <w:sz w:val="15"/>
                        <w:szCs w:val="15"/>
                      </w:rPr>
                      <w:instrText xml:space="preserve"> SAVEDATE \@ "dd-MM-yyyy" \* MERGEFORMAT </w:instrText>
                    </w:r>
                    <w:r>
                      <w:rPr>
                        <w:sz w:val="15"/>
                        <w:szCs w:val="15"/>
                      </w:rPr>
                      <w:fldChar w:fldCharType="separate"/>
                    </w:r>
                    <w:ins w:id="47" w:author="Kamminga, M.G. (Mark)" w:date="2022-12-14T11:30:00Z">
                      <w:r w:rsidR="00684E19">
                        <w:rPr>
                          <w:noProof/>
                          <w:sz w:val="15"/>
                          <w:szCs w:val="15"/>
                        </w:rPr>
                        <w:t>12-09-2022</w:t>
                      </w:r>
                    </w:ins>
                    <w:del w:id="48" w:author="Kamminga, M.G. (Mark)" w:date="2022-12-14T11:30:00Z">
                      <w:r w:rsidR="00E06ECA" w:rsidDel="00684E19">
                        <w:rPr>
                          <w:noProof/>
                          <w:sz w:val="15"/>
                          <w:szCs w:val="15"/>
                        </w:rPr>
                        <w:delText>03-03-2022</w:delText>
                      </w:r>
                    </w:del>
                    <w:r>
                      <w:rPr>
                        <w:sz w:val="15"/>
                        <w:szCs w:val="15"/>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4D4CF" w14:textId="77777777" w:rsidR="00D84D8E" w:rsidRDefault="00D84D8E" w:rsidP="00FA1A0D">
      <w:pPr>
        <w:spacing w:line="240" w:lineRule="auto"/>
      </w:pPr>
      <w:r>
        <w:separator/>
      </w:r>
    </w:p>
  </w:footnote>
  <w:footnote w:type="continuationSeparator" w:id="0">
    <w:p w14:paraId="2347914E" w14:textId="77777777" w:rsidR="00D84D8E" w:rsidRDefault="00D84D8E" w:rsidP="00FA1A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insideH w:val="none" w:sz="0" w:space="0" w:color="auto"/>
      </w:tblBorders>
      <w:tblCellMar>
        <w:left w:w="0" w:type="dxa"/>
        <w:right w:w="1134" w:type="dxa"/>
      </w:tblCellMar>
      <w:tblLook w:val="04A0" w:firstRow="1" w:lastRow="0" w:firstColumn="1" w:lastColumn="0" w:noHBand="0" w:noVBand="1"/>
    </w:tblPr>
    <w:tblGrid>
      <w:gridCol w:w="8958"/>
    </w:tblGrid>
    <w:tr w:rsidR="00251528" w14:paraId="2010C9C7" w14:textId="77777777" w:rsidTr="00D20C78">
      <w:trPr>
        <w:cantSplit/>
        <w:trHeight w:hRule="exact" w:val="1332"/>
      </w:trPr>
      <w:tc>
        <w:tcPr>
          <w:tcW w:w="8958" w:type="dxa"/>
          <w:shd w:val="clear" w:color="auto" w:fill="auto"/>
          <w:vAlign w:val="bottom"/>
        </w:tcPr>
        <w:p w14:paraId="6677E172" w14:textId="0CF6FDA6" w:rsidR="00251528" w:rsidRDefault="00251528" w:rsidP="00D260E4">
          <w:pPr>
            <w:pStyle w:val="Koptekst"/>
          </w:pPr>
          <w:r>
            <w:rPr>
              <w:noProof/>
            </w:rPr>
            <w:fldChar w:fldCharType="begin"/>
          </w:r>
          <w:r>
            <w:rPr>
              <w:noProof/>
            </w:rPr>
            <w:instrText xml:space="preserve"> STYLEREF  "doTitle" </w:instrText>
          </w:r>
          <w:r>
            <w:rPr>
              <w:noProof/>
            </w:rPr>
            <w:fldChar w:fldCharType="separate"/>
          </w:r>
          <w:r w:rsidR="00390D21">
            <w:rPr>
              <w:noProof/>
            </w:rPr>
            <w:t>Beschrijving Generieke XML EPG versie 4.1</w:t>
          </w:r>
          <w:r>
            <w:rPr>
              <w:noProof/>
            </w:rPr>
            <w:fldChar w:fldCharType="end"/>
          </w:r>
        </w:p>
      </w:tc>
    </w:tr>
  </w:tbl>
  <w:p w14:paraId="3F199855" w14:textId="77777777" w:rsidR="00251528" w:rsidRDefault="00251528" w:rsidP="009F7C96">
    <w:pPr>
      <w:pStyle w:val="doHidden"/>
      <w:framePr w:w="11907" w:h="227" w:hSpace="0" w:wrap="around" w:vAnchor="page" w:x="1" w:y="1" w:anchorLock="1"/>
    </w:pPr>
    <w:r>
      <mc:AlternateContent>
        <mc:Choice Requires="wps">
          <w:drawing>
            <wp:anchor distT="0" distB="0" distL="114300" distR="114300" simplePos="1" relativeHeight="251679744" behindDoc="0" locked="1" layoutInCell="1" allowOverlap="1" wp14:anchorId="461738A3" wp14:editId="0837E917">
              <wp:simplePos x="5832475" y="485775"/>
              <wp:positionH relativeFrom="page">
                <wp:posOffset>5832475</wp:posOffset>
              </wp:positionH>
              <wp:positionV relativeFrom="page">
                <wp:posOffset>485775</wp:posOffset>
              </wp:positionV>
              <wp:extent cx="1104900" cy="588010"/>
              <wp:effectExtent l="0" t="0" r="0" b="2540"/>
              <wp:wrapNone/>
              <wp:docPr id="5" name="logoHeaderEvenPages" title="doHeader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588010"/>
                      </a:xfrm>
                      <a:prstGeom prst="rect">
                        <a:avLst/>
                      </a:prstGeom>
                      <a:noFill/>
                      <a:ln w="6350">
                        <a:noFill/>
                      </a:ln>
                      <a:effectLst/>
                    </wps:spPr>
                    <wps:txbx>
                      <w:txbxContent>
                        <w:p w14:paraId="3E197847" w14:textId="1F580A85" w:rsidR="00251528" w:rsidRDefault="00390D21" w:rsidP="002C13AD">
                          <w:pPr>
                            <w:rPr>
                              <w:noProof/>
                            </w:rPr>
                          </w:pPr>
                          <w:r>
                            <w:rPr>
                              <w:noProof/>
                            </w:rPr>
                            <w:drawing>
                              <wp:inline distT="0" distB="0" distL="0" distR="0" wp14:anchorId="0F985CBF" wp14:editId="58DD11A8">
                                <wp:extent cx="1079500" cy="537454"/>
                                <wp:effectExtent l="0" t="0" r="635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1079500" cy="537454"/>
                                        </a:xfrm>
                                        <a:prstGeom prst="rect">
                                          <a:avLst/>
                                        </a:prstGeom>
                                      </pic:spPr>
                                    </pic:pic>
                                  </a:graphicData>
                                </a:graphic>
                              </wp:inline>
                            </w:drawing>
                          </w:r>
                        </w:p>
                        <w:p w14:paraId="722815B4" w14:textId="77777777" w:rsidR="00251528" w:rsidRDefault="00251528" w:rsidP="002C13A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738A3" id="_x0000_t202" coordsize="21600,21600" o:spt="202" path="m,l,21600r21600,l21600,xe">
              <v:stroke joinstyle="miter"/>
              <v:path gradientshapeok="t" o:connecttype="rect"/>
            </v:shapetype>
            <v:shape id="logoHeaderEvenPages" o:spid="_x0000_s1026" type="#_x0000_t202" alt="Titel: doHeaderFirstPage" style="position:absolute;margin-left:459.25pt;margin-top:38.25pt;width:87pt;height:46.3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" filled="f" stroked="f" strokeweight=".5pt">
              <v:textbox inset="0,0,0,0">
                <w:txbxContent>
                  <w:p w14:paraId="3E197847" w14:textId="1F580A85" w:rsidR="00251528" w:rsidRDefault="00390D21" w:rsidP="002C13AD">
                    <w:pPr>
                      <w:rPr>
                        <w:noProof/>
                      </w:rPr>
                    </w:pPr>
                    <w:r>
                      <w:rPr>
                        <w:noProof/>
                      </w:rPr>
                      <w:drawing>
                        <wp:inline distT="0" distB="0" distL="0" distR="0" wp14:anchorId="0F985CBF" wp14:editId="58DD11A8">
                          <wp:extent cx="1079500" cy="537454"/>
                          <wp:effectExtent l="0" t="0" r="635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
                                    <a:extLst>
                                      <a:ext uri="{28A0092B-C50C-407E-A947-70E740481C1C}">
                                        <a14:useLocalDpi xmlns:a14="http://schemas.microsoft.com/office/drawing/2010/main" val="0"/>
                                      </a:ext>
                                    </a:extLst>
                                  </a:blip>
                                  <a:stretch>
                                    <a:fillRect/>
                                  </a:stretch>
                                </pic:blipFill>
                                <pic:spPr>
                                  <a:xfrm>
                                    <a:off x="0" y="0"/>
                                    <a:ext cx="1079500" cy="537454"/>
                                  </a:xfrm>
                                  <a:prstGeom prst="rect">
                                    <a:avLst/>
                                  </a:prstGeom>
                                </pic:spPr>
                              </pic:pic>
                            </a:graphicData>
                          </a:graphic>
                        </wp:inline>
                      </w:drawing>
                    </w:r>
                  </w:p>
                  <w:p w14:paraId="722815B4" w14:textId="77777777" w:rsidR="00251528" w:rsidRDefault="00251528" w:rsidP="002C13AD"/>
                </w:txbxContent>
              </v:textbox>
              <w10:wrap anchorx="page" anchory="page"/>
              <w10:anchorlock/>
            </v:shape>
          </w:pict>
        </mc:Fallback>
      </mc:AlternateContent>
    </w:r>
  </w:p>
  <w:p w14:paraId="53F5C1D4" w14:textId="77777777" w:rsidR="00251528" w:rsidRDefault="002515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insideH w:val="none" w:sz="0" w:space="0" w:color="auto"/>
      </w:tblBorders>
      <w:tblCellMar>
        <w:left w:w="0" w:type="dxa"/>
        <w:right w:w="1134" w:type="dxa"/>
      </w:tblCellMar>
      <w:tblLook w:val="04A0" w:firstRow="1" w:lastRow="0" w:firstColumn="1" w:lastColumn="0" w:noHBand="0" w:noVBand="1"/>
    </w:tblPr>
    <w:tblGrid>
      <w:gridCol w:w="8958"/>
    </w:tblGrid>
    <w:tr w:rsidR="00251528" w:rsidRPr="00390D21" w14:paraId="4DDC2251" w14:textId="77777777" w:rsidTr="00D20C78">
      <w:trPr>
        <w:cantSplit/>
        <w:trHeight w:hRule="exact" w:val="1332"/>
      </w:trPr>
      <w:tc>
        <w:tcPr>
          <w:tcW w:w="9098" w:type="dxa"/>
          <w:shd w:val="clear" w:color="auto" w:fill="auto"/>
          <w:vAlign w:val="bottom"/>
        </w:tcPr>
        <w:p w14:paraId="776A8E25" w14:textId="749256CB" w:rsidR="00251528" w:rsidRPr="00390D21" w:rsidRDefault="00251528" w:rsidP="00D260E4">
          <w:pPr>
            <w:pStyle w:val="Koptekst"/>
          </w:pPr>
          <w:r w:rsidRPr="00390D21">
            <w:rPr>
              <w:noProof/>
            </w:rPr>
            <w:fldChar w:fldCharType="begin"/>
          </w:r>
          <w:r w:rsidRPr="00390D21">
            <w:rPr>
              <w:noProof/>
            </w:rPr>
            <w:instrText xml:space="preserve"> STYLEREF  "doTitle" </w:instrText>
          </w:r>
          <w:r w:rsidRPr="00390D21">
            <w:rPr>
              <w:noProof/>
            </w:rPr>
            <w:fldChar w:fldCharType="separate"/>
          </w:r>
          <w:r w:rsidR="00684E19">
            <w:rPr>
              <w:noProof/>
            </w:rPr>
            <w:t>Beschrijving Generieke XML EPG versie 4.1</w:t>
          </w:r>
          <w:r w:rsidRPr="00390D21">
            <w:rPr>
              <w:noProof/>
            </w:rPr>
            <w:fldChar w:fldCharType="end"/>
          </w:r>
        </w:p>
      </w:tc>
    </w:tr>
  </w:tbl>
  <w:p w14:paraId="111D6774" w14:textId="77777777" w:rsidR="00251528" w:rsidRDefault="00251528" w:rsidP="009F7C96">
    <w:pPr>
      <w:pStyle w:val="doHidden"/>
      <w:framePr w:w="11906" w:h="227" w:hSpace="0" w:wrap="around" w:vAnchor="page" w:x="1" w:y="1" w:anchorLock="1"/>
    </w:pPr>
    <w:r>
      <mc:AlternateContent>
        <mc:Choice Requires="wps">
          <w:drawing>
            <wp:anchor distT="0" distB="0" distL="114300" distR="114300" simplePos="0" relativeHeight="251661312" behindDoc="0" locked="1" layoutInCell="1" allowOverlap="1" wp14:anchorId="74B6ADC1" wp14:editId="043C4F32">
              <wp:simplePos x="0" y="0"/>
              <wp:positionH relativeFrom="page">
                <wp:posOffset>5832475</wp:posOffset>
              </wp:positionH>
              <wp:positionV relativeFrom="page">
                <wp:posOffset>485775</wp:posOffset>
              </wp:positionV>
              <wp:extent cx="1104900" cy="588010"/>
              <wp:effectExtent l="0" t="0" r="0" b="2540"/>
              <wp:wrapNone/>
              <wp:docPr id="3" name="logoHeaderS2OddPages" title="doHeader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588010"/>
                      </a:xfrm>
                      <a:prstGeom prst="rect">
                        <a:avLst/>
                      </a:prstGeom>
                      <a:noFill/>
                      <a:ln w="6350">
                        <a:noFill/>
                      </a:ln>
                      <a:effectLst/>
                    </wps:spPr>
                    <wps:txbx>
                      <w:txbxContent>
                        <w:p w14:paraId="4B6A8D09" w14:textId="4AB7885C" w:rsidR="00251528" w:rsidRDefault="00390D21" w:rsidP="004D6B76">
                          <w:pPr>
                            <w:rPr>
                              <w:noProof/>
                            </w:rPr>
                          </w:pPr>
                          <w:r>
                            <w:rPr>
                              <w:noProof/>
                            </w:rPr>
                            <w:drawing>
                              <wp:inline distT="0" distB="0" distL="0" distR="0" wp14:anchorId="7DF71500" wp14:editId="19774BE2">
                                <wp:extent cx="1079500" cy="537454"/>
                                <wp:effectExtent l="0" t="0" r="635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
                                          <a:extLst>
                                            <a:ext uri="{28A0092B-C50C-407E-A947-70E740481C1C}">
                                              <a14:useLocalDpi xmlns:a14="http://schemas.microsoft.com/office/drawing/2010/main" val="0"/>
                                            </a:ext>
                                          </a:extLst>
                                        </a:blip>
                                        <a:stretch>
                                          <a:fillRect/>
                                        </a:stretch>
                                      </pic:blipFill>
                                      <pic:spPr>
                                        <a:xfrm>
                                          <a:off x="0" y="0"/>
                                          <a:ext cx="1079500" cy="537454"/>
                                        </a:xfrm>
                                        <a:prstGeom prst="rect">
                                          <a:avLst/>
                                        </a:prstGeom>
                                      </pic:spPr>
                                    </pic:pic>
                                  </a:graphicData>
                                </a:graphic>
                              </wp:inline>
                            </w:drawing>
                          </w:r>
                        </w:p>
                        <w:p w14:paraId="51B167D6" w14:textId="77777777" w:rsidR="00251528" w:rsidRDefault="00251528" w:rsidP="004D6B7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6ADC1" id="_x0000_t202" coordsize="21600,21600" o:spt="202" path="m,l,21600r21600,l21600,xe">
              <v:stroke joinstyle="miter"/>
              <v:path gradientshapeok="t" o:connecttype="rect"/>
            </v:shapetype>
            <v:shape id="logoHeaderS2OddPages" o:spid="_x0000_s1027" type="#_x0000_t202" alt="Titel: doHeaderFirstPage" style="position:absolute;margin-left:459.25pt;margin-top:38.25pt;width:87pt;height:46.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" filled="f" stroked="f" strokeweight=".5pt">
              <v:textbox inset="0,0,0,0">
                <w:txbxContent>
                  <w:p w14:paraId="4B6A8D09" w14:textId="4AB7885C" w:rsidR="00251528" w:rsidRDefault="00390D21" w:rsidP="004D6B76">
                    <w:pPr>
                      <w:rPr>
                        <w:noProof/>
                      </w:rPr>
                    </w:pPr>
                    <w:r>
                      <w:rPr>
                        <w:noProof/>
                      </w:rPr>
                      <w:drawing>
                        <wp:inline distT="0" distB="0" distL="0" distR="0" wp14:anchorId="7DF71500" wp14:editId="19774BE2">
                          <wp:extent cx="1079500" cy="537454"/>
                          <wp:effectExtent l="0" t="0" r="635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
                                    <a:extLst>
                                      <a:ext uri="{28A0092B-C50C-407E-A947-70E740481C1C}">
                                        <a14:useLocalDpi xmlns:a14="http://schemas.microsoft.com/office/drawing/2010/main" val="0"/>
                                      </a:ext>
                                    </a:extLst>
                                  </a:blip>
                                  <a:stretch>
                                    <a:fillRect/>
                                  </a:stretch>
                                </pic:blipFill>
                                <pic:spPr>
                                  <a:xfrm>
                                    <a:off x="0" y="0"/>
                                    <a:ext cx="1079500" cy="537454"/>
                                  </a:xfrm>
                                  <a:prstGeom prst="rect">
                                    <a:avLst/>
                                  </a:prstGeom>
                                </pic:spPr>
                              </pic:pic>
                            </a:graphicData>
                          </a:graphic>
                        </wp:inline>
                      </w:drawing>
                    </w:r>
                  </w:p>
                  <w:p w14:paraId="51B167D6" w14:textId="77777777" w:rsidR="00251528" w:rsidRDefault="00251528" w:rsidP="004D6B76"/>
                </w:txbxContent>
              </v:textbox>
              <w10:wrap anchorx="page" anchory="page"/>
              <w10:anchorlock/>
            </v:shape>
          </w:pict>
        </mc:Fallback>
      </mc:AlternateContent>
    </w:r>
  </w:p>
  <w:p w14:paraId="30168171" w14:textId="77777777" w:rsidR="00251528" w:rsidRDefault="002515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6A36B" w14:textId="77777777" w:rsidR="00251528" w:rsidRDefault="00251528" w:rsidP="009F7C96">
    <w:pPr>
      <w:pStyle w:val="doHidden"/>
      <w:framePr w:w="11906" w:h="227" w:hSpace="0" w:wrap="around" w:vAnchor="page" w:x="1" w:y="1" w:anchorLock="1"/>
    </w:pPr>
    <w:r>
      <mc:AlternateContent>
        <mc:Choice Requires="wps">
          <w:drawing>
            <wp:anchor distT="0" distB="0" distL="114300" distR="114300" simplePos="0" relativeHeight="251659264" behindDoc="0" locked="1" layoutInCell="1" allowOverlap="1" wp14:anchorId="04677A01" wp14:editId="2365E5EC">
              <wp:simplePos x="0" y="0"/>
              <wp:positionH relativeFrom="page">
                <wp:posOffset>5833745</wp:posOffset>
              </wp:positionH>
              <wp:positionV relativeFrom="page">
                <wp:posOffset>485775</wp:posOffset>
              </wp:positionV>
              <wp:extent cx="1104900" cy="588010"/>
              <wp:effectExtent l="0" t="0" r="0" b="2540"/>
              <wp:wrapNone/>
              <wp:docPr id="8" name="logoHeaderS1OddPages" title="doHeader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588010"/>
                      </a:xfrm>
                      <a:prstGeom prst="rect">
                        <a:avLst/>
                      </a:prstGeom>
                      <a:noFill/>
                      <a:ln w="6350">
                        <a:noFill/>
                      </a:ln>
                      <a:effectLst/>
                    </wps:spPr>
                    <wps:txbx>
                      <w:txbxContent>
                        <w:p w14:paraId="60EA8E40" w14:textId="67D15704" w:rsidR="00251528" w:rsidRDefault="00390D21" w:rsidP="00FA1A0D">
                          <w:pPr>
                            <w:rPr>
                              <w:noProof/>
                            </w:rPr>
                          </w:pPr>
                          <w:r>
                            <w:rPr>
                              <w:noProof/>
                            </w:rPr>
                            <w:drawing>
                              <wp:inline distT="0" distB="0" distL="0" distR="0" wp14:anchorId="65041230" wp14:editId="73830766">
                                <wp:extent cx="1079500" cy="537454"/>
                                <wp:effectExtent l="0" t="0" r="635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1079500" cy="537454"/>
                                        </a:xfrm>
                                        <a:prstGeom prst="rect">
                                          <a:avLst/>
                                        </a:prstGeom>
                                      </pic:spPr>
                                    </pic:pic>
                                  </a:graphicData>
                                </a:graphic>
                              </wp:inline>
                            </w:drawing>
                          </w:r>
                        </w:p>
                        <w:p w14:paraId="21600EF5" w14:textId="77777777" w:rsidR="00251528" w:rsidRDefault="00251528" w:rsidP="00FA1A0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77A01" id="_x0000_t202" coordsize="21600,21600" o:spt="202" path="m,l,21600r21600,l21600,xe">
              <v:stroke joinstyle="miter"/>
              <v:path gradientshapeok="t" o:connecttype="rect"/>
            </v:shapetype>
            <v:shape id="logoHeaderS1OddPages" o:spid="_x0000_s1030" type="#_x0000_t202" alt="Titel: doHeaderFirstPage" style="position:absolute;margin-left:459.35pt;margin-top:38.25pt;width:87pt;height:46.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" filled="f" stroked="f" strokeweight=".5pt">
              <v:textbox inset="0,0,0,0">
                <w:txbxContent>
                  <w:p w14:paraId="60EA8E40" w14:textId="67D15704" w:rsidR="00251528" w:rsidRDefault="00390D21" w:rsidP="00FA1A0D">
                    <w:pPr>
                      <w:rPr>
                        <w:noProof/>
                      </w:rPr>
                    </w:pPr>
                    <w:r>
                      <w:rPr>
                        <w:noProof/>
                      </w:rPr>
                      <w:drawing>
                        <wp:inline distT="0" distB="0" distL="0" distR="0" wp14:anchorId="65041230" wp14:editId="73830766">
                          <wp:extent cx="1079500" cy="537454"/>
                          <wp:effectExtent l="0" t="0" r="635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
                                    <a:extLst>
                                      <a:ext uri="{28A0092B-C50C-407E-A947-70E740481C1C}">
                                        <a14:useLocalDpi xmlns:a14="http://schemas.microsoft.com/office/drawing/2010/main" val="0"/>
                                      </a:ext>
                                    </a:extLst>
                                  </a:blip>
                                  <a:stretch>
                                    <a:fillRect/>
                                  </a:stretch>
                                </pic:blipFill>
                                <pic:spPr>
                                  <a:xfrm>
                                    <a:off x="0" y="0"/>
                                    <a:ext cx="1079500" cy="537454"/>
                                  </a:xfrm>
                                  <a:prstGeom prst="rect">
                                    <a:avLst/>
                                  </a:prstGeom>
                                </pic:spPr>
                              </pic:pic>
                            </a:graphicData>
                          </a:graphic>
                        </wp:inline>
                      </w:drawing>
                    </w:r>
                  </w:p>
                  <w:p w14:paraId="21600EF5" w14:textId="77777777" w:rsidR="00251528" w:rsidRDefault="00251528" w:rsidP="00FA1A0D"/>
                </w:txbxContent>
              </v:textbox>
              <w10:wrap anchorx="page" anchory="page"/>
              <w10:anchorlock/>
            </v:shape>
          </w:pict>
        </mc:Fallback>
      </mc:AlternateContent>
    </w:r>
  </w:p>
  <w:p w14:paraId="1777FA78" w14:textId="77777777" w:rsidR="00251528" w:rsidRDefault="00251528">
    <w:pPr>
      <w:pStyle w:val="Koptekst"/>
    </w:pPr>
    <w:r>
      <w:rPr>
        <w:noProof/>
        <w:lang w:eastAsia="nl-NL"/>
      </w:rPr>
      <w:drawing>
        <wp:anchor distT="0" distB="0" distL="114300" distR="114300" simplePos="0" relativeHeight="251681792" behindDoc="0" locked="1" layoutInCell="1" allowOverlap="1" wp14:anchorId="391674FE" wp14:editId="2D92FCF5">
          <wp:simplePos x="0" y="0"/>
          <wp:positionH relativeFrom="page">
            <wp:posOffset>219710</wp:posOffset>
          </wp:positionH>
          <wp:positionV relativeFrom="page">
            <wp:posOffset>1368425</wp:posOffset>
          </wp:positionV>
          <wp:extent cx="7135200" cy="8809200"/>
          <wp:effectExtent l="0" t="0" r="8890" b="0"/>
          <wp:wrapNone/>
          <wp:docPr id="14" name="CoverFrontPage"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GMR Report Cov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135200" cy="8809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77696" behindDoc="0" locked="1" layoutInCell="1" allowOverlap="1" wp14:anchorId="7AFEFDD2" wp14:editId="235C51AF">
              <wp:simplePos x="0" y="0"/>
              <wp:positionH relativeFrom="page">
                <wp:posOffset>1080135</wp:posOffset>
              </wp:positionH>
              <wp:positionV relativeFrom="page">
                <wp:posOffset>1314450</wp:posOffset>
              </wp:positionV>
              <wp:extent cx="5760000" cy="0"/>
              <wp:effectExtent l="0" t="0" r="12700" b="19050"/>
              <wp:wrapNone/>
              <wp:docPr id="2" name="TitleBottomLine"/>
              <wp:cNvGraphicFramePr/>
              <a:graphic xmlns:a="http://schemas.openxmlformats.org/drawingml/2006/main">
                <a:graphicData uri="http://schemas.microsoft.com/office/word/2010/wordprocessingShape">
                  <wps:wsp>
                    <wps:cNvCnPr/>
                    <wps:spPr>
                      <a:xfrm>
                        <a:off x="0" y="0"/>
                        <a:ext cx="5760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9A56F9" id="TitleBottomLine" o:spid="_x0000_s1026" style="position:absolute;z-index:2516776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85.05pt,103.5pt" to="538.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" strokecolor="black [3213]" strokeweight=".25pt">
              <v:stroke joinstyle="miter"/>
              <w10:wrap anchorx="page" anchory="page"/>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3888" w:type="dxa"/>
      <w:tblBorders>
        <w:top w:val="none" w:sz="0" w:space="0" w:color="auto"/>
        <w:insideH w:val="none" w:sz="0" w:space="0" w:color="auto"/>
      </w:tblBorders>
      <w:tblCellMar>
        <w:left w:w="0" w:type="dxa"/>
        <w:right w:w="1134" w:type="dxa"/>
      </w:tblCellMar>
      <w:tblLook w:val="04A0" w:firstRow="1" w:lastRow="0" w:firstColumn="1" w:lastColumn="0" w:noHBand="0" w:noVBand="1"/>
    </w:tblPr>
    <w:tblGrid>
      <w:gridCol w:w="13888"/>
    </w:tblGrid>
    <w:tr w:rsidR="00251528" w:rsidRPr="00390D21" w14:paraId="794F4799" w14:textId="77777777" w:rsidTr="00866F2E">
      <w:trPr>
        <w:cantSplit/>
        <w:trHeight w:hRule="exact" w:val="1392"/>
      </w:trPr>
      <w:tc>
        <w:tcPr>
          <w:tcW w:w="13888" w:type="dxa"/>
          <w:shd w:val="clear" w:color="auto" w:fill="auto"/>
          <w:vAlign w:val="bottom"/>
        </w:tcPr>
        <w:p w14:paraId="0A339E5F" w14:textId="1E4C5B27" w:rsidR="00251528" w:rsidRPr="00390D21" w:rsidRDefault="00251528" w:rsidP="00D260E4">
          <w:pPr>
            <w:pStyle w:val="Koptekst"/>
          </w:pPr>
          <w:r w:rsidRPr="00390D21">
            <w:rPr>
              <w:noProof/>
            </w:rPr>
            <w:fldChar w:fldCharType="begin"/>
          </w:r>
          <w:r w:rsidRPr="00390D21">
            <w:rPr>
              <w:noProof/>
            </w:rPr>
            <w:instrText xml:space="preserve"> STYLEREF  "doTitle" </w:instrText>
          </w:r>
          <w:r w:rsidRPr="00390D21">
            <w:rPr>
              <w:noProof/>
            </w:rPr>
            <w:fldChar w:fldCharType="separate"/>
          </w:r>
          <w:r w:rsidR="00684E19">
            <w:rPr>
              <w:noProof/>
            </w:rPr>
            <w:t>Beschrijving Generieke XML EPG versie 4.1</w:t>
          </w:r>
          <w:r w:rsidRPr="00390D21">
            <w:rPr>
              <w:noProof/>
            </w:rPr>
            <w:fldChar w:fldCharType="end"/>
          </w:r>
        </w:p>
      </w:tc>
    </w:tr>
  </w:tbl>
  <w:p w14:paraId="717AB569" w14:textId="77777777" w:rsidR="00251528" w:rsidRDefault="00251528" w:rsidP="009F7C96">
    <w:pPr>
      <w:pStyle w:val="doHidden"/>
      <w:framePr w:w="11906" w:h="227" w:hSpace="0" w:wrap="around" w:vAnchor="page" w:x="1" w:y="1" w:anchorLock="1"/>
    </w:pPr>
    <w:r>
      <mc:AlternateContent>
        <mc:Choice Requires="wps">
          <w:drawing>
            <wp:anchor distT="0" distB="0" distL="114300" distR="114300" simplePos="0" relativeHeight="251683840" behindDoc="0" locked="1" layoutInCell="1" allowOverlap="1" wp14:anchorId="27B66BBC" wp14:editId="1C4FD7E0">
              <wp:simplePos x="0" y="0"/>
              <wp:positionH relativeFrom="page">
                <wp:posOffset>8781415</wp:posOffset>
              </wp:positionH>
              <wp:positionV relativeFrom="page">
                <wp:posOffset>485775</wp:posOffset>
              </wp:positionV>
              <wp:extent cx="1038225" cy="768350"/>
              <wp:effectExtent l="0" t="0" r="9525" b="12700"/>
              <wp:wrapNone/>
              <wp:docPr id="7" name="logoHeaderS2OddPages" title="doHeader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225" cy="768350"/>
                      </a:xfrm>
                      <a:prstGeom prst="rect">
                        <a:avLst/>
                      </a:prstGeom>
                      <a:noFill/>
                      <a:ln w="6350">
                        <a:noFill/>
                      </a:ln>
                      <a:effectLst/>
                    </wps:spPr>
                    <wps:txbx>
                      <w:txbxContent>
                        <w:p w14:paraId="67808773" w14:textId="77777777" w:rsidR="00251528" w:rsidRDefault="00684E19" w:rsidP="00866F2E">
                          <w:pPr>
                            <w:ind w:left="-142" w:right="-4035"/>
                            <w:rPr>
                              <w:noProof/>
                            </w:rPr>
                          </w:pPr>
                          <w:r>
                            <w:rPr>
                              <w:rFonts w:eastAsiaTheme="minorHAnsi"/>
                            </w:rPr>
                            <w:pict w14:anchorId="67C7B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9.5pt;height:57.5pt">
                                <v:imagedata r:id="rId1" o:title=""/>
                              </v:shape>
                            </w:pict>
                          </w:r>
                        </w:p>
                        <w:p w14:paraId="48D93C7D" w14:textId="77777777" w:rsidR="00251528" w:rsidRDefault="00251528" w:rsidP="004D6B7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66BBC" id="_x0000_t202" coordsize="21600,21600" o:spt="202" path="m,l,21600r21600,l21600,xe">
              <v:stroke joinstyle="miter"/>
              <v:path gradientshapeok="t" o:connecttype="rect"/>
            </v:shapetype>
            <v:shape id="_x0000_s1031" type="#_x0000_t202" alt="Titel: doHeaderFirstPage" style="position:absolute;margin-left:691.45pt;margin-top:38.25pt;width:81.75pt;height:60.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" filled="f" stroked="f" strokeweight=".5pt">
              <v:textbox inset="0,0,0,0">
                <w:txbxContent>
                  <w:p w14:paraId="67808773" w14:textId="77777777" w:rsidR="00251528" w:rsidRDefault="00AB1953" w:rsidP="00866F2E">
                    <w:pPr>
                      <w:ind w:left="-142" w:right="-4035"/>
                      <w:rPr>
                        <w:noProof/>
                      </w:rPr>
                    </w:pPr>
                    <w:r>
                      <w:rPr>
                        <w:rFonts w:eastAsiaTheme="minorHAnsi"/>
                      </w:rPr>
                      <w:pict w14:anchorId="67C7B100">
                        <v:shape id="_x0000_i1050" type="#_x0000_t75" style="width:79.5pt;height:57.5pt">
                          <v:imagedata r:id="rId2" o:title=""/>
                        </v:shape>
                      </w:pict>
                    </w:r>
                  </w:p>
                  <w:p w14:paraId="48D93C7D" w14:textId="77777777" w:rsidR="00251528" w:rsidRDefault="00251528" w:rsidP="004D6B76"/>
                </w:txbxContent>
              </v:textbox>
              <w10:wrap anchorx="page" anchory="page"/>
              <w10:anchorlock/>
            </v:shape>
          </w:pict>
        </mc:Fallback>
      </mc:AlternateContent>
    </w:r>
  </w:p>
  <w:p w14:paraId="0B8E6EAA" w14:textId="77777777" w:rsidR="00251528" w:rsidRDefault="002515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370CEB0"/>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0E5766A"/>
    <w:multiLevelType w:val="multilevel"/>
    <w:tmpl w:val="24B6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F6BCE"/>
    <w:multiLevelType w:val="multilevel"/>
    <w:tmpl w:val="6248E676"/>
    <w:lvl w:ilvl="0">
      <w:start w:val="1"/>
      <w:numFmt w:val="decimal"/>
      <w:pStyle w:val="Inhopg9"/>
      <w:lvlText w:val="Bijlage %1"/>
      <w:lvlJc w:val="left"/>
      <w:pPr>
        <w:ind w:left="360" w:hanging="360"/>
      </w:pPr>
      <w:rPr>
        <w:rFonts w:ascii="Trebuchet MS" w:hAnsi="Trebuchet MS" w:hint="default"/>
        <w:sz w:val="19"/>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4781FD8"/>
    <w:multiLevelType w:val="multilevel"/>
    <w:tmpl w:val="D4F0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D76126"/>
    <w:multiLevelType w:val="multilevel"/>
    <w:tmpl w:val="6BF6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4F4DAB"/>
    <w:multiLevelType w:val="multilevel"/>
    <w:tmpl w:val="D794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747091"/>
    <w:multiLevelType w:val="multilevel"/>
    <w:tmpl w:val="5AA4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BA6D5D"/>
    <w:multiLevelType w:val="multilevel"/>
    <w:tmpl w:val="B3DC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E9671D"/>
    <w:multiLevelType w:val="multilevel"/>
    <w:tmpl w:val="40E2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B32DAF"/>
    <w:multiLevelType w:val="multilevel"/>
    <w:tmpl w:val="8DCA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347505"/>
    <w:multiLevelType w:val="multilevel"/>
    <w:tmpl w:val="0276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365DE4"/>
    <w:multiLevelType w:val="multilevel"/>
    <w:tmpl w:val="71A8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904792"/>
    <w:multiLevelType w:val="multilevel"/>
    <w:tmpl w:val="D33E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9514E8"/>
    <w:multiLevelType w:val="multilevel"/>
    <w:tmpl w:val="5DC4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777CAE"/>
    <w:multiLevelType w:val="multilevel"/>
    <w:tmpl w:val="EE94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9979D1"/>
    <w:multiLevelType w:val="multilevel"/>
    <w:tmpl w:val="1F2C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AF657F"/>
    <w:multiLevelType w:val="multilevel"/>
    <w:tmpl w:val="04B8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4D082D"/>
    <w:multiLevelType w:val="multilevel"/>
    <w:tmpl w:val="C5AE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BB4F8A"/>
    <w:multiLevelType w:val="multilevel"/>
    <w:tmpl w:val="3A7A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D96327"/>
    <w:multiLevelType w:val="multilevel"/>
    <w:tmpl w:val="1B06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EA5865"/>
    <w:multiLevelType w:val="multilevel"/>
    <w:tmpl w:val="A49C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401DCE"/>
    <w:multiLevelType w:val="multilevel"/>
    <w:tmpl w:val="AC828F06"/>
    <w:name w:val="doNumberedList2"/>
    <w:styleLink w:val="doBullet"/>
    <w:lvl w:ilvl="0">
      <w:start w:val="1"/>
      <w:numFmt w:val="bullet"/>
      <w:lvlText w:val=""/>
      <w:lvlJc w:val="left"/>
      <w:pPr>
        <w:ind w:left="284" w:hanging="284"/>
      </w:pPr>
      <w:rPr>
        <w:rFonts w:ascii="Symbol" w:hAnsi="Symbol" w:hint="default"/>
        <w:b w:val="0"/>
        <w:i w:val="0"/>
        <w:color w:val="17A244"/>
        <w:sz w:val="19"/>
      </w:rPr>
    </w:lvl>
    <w:lvl w:ilvl="1">
      <w:start w:val="1"/>
      <w:numFmt w:val="bullet"/>
      <w:lvlText w:val="∙"/>
      <w:lvlJc w:val="left"/>
      <w:pPr>
        <w:ind w:left="454" w:hanging="171"/>
      </w:pPr>
      <w:rPr>
        <w:rFonts w:ascii="Trebuchet MS" w:hAnsi="Trebuchet MS" w:hint="default"/>
        <w:b w:val="0"/>
        <w:i w:val="0"/>
        <w:color w:val="auto"/>
        <w:sz w:val="19"/>
      </w:rPr>
    </w:lvl>
    <w:lvl w:ilvl="2">
      <w:start w:val="1"/>
      <w:numFmt w:val="bullet"/>
      <w:lvlRestart w:val="0"/>
      <w:suff w:val="nothing"/>
      <w:lvlText w:val="∙"/>
      <w:lvlJc w:val="left"/>
      <w:pPr>
        <w:ind w:left="567" w:hanging="284"/>
      </w:pPr>
      <w:rPr>
        <w:rFonts w:ascii="Trebuchet MS" w:hAnsi="Trebuchet MS" w:hint="default"/>
        <w:b w:val="0"/>
        <w:i w:val="0"/>
        <w:color w:val="auto"/>
        <w:sz w:val="19"/>
      </w:rPr>
    </w:lvl>
    <w:lvl w:ilvl="3">
      <w:start w:val="1"/>
      <w:numFmt w:val="bullet"/>
      <w:lvlRestart w:val="0"/>
      <w:suff w:val="nothing"/>
      <w:lvlText w:val="∙"/>
      <w:lvlJc w:val="left"/>
      <w:pPr>
        <w:ind w:left="567" w:hanging="284"/>
      </w:pPr>
      <w:rPr>
        <w:rFonts w:ascii="Trebuchet MS" w:hAnsi="Trebuchet MS" w:hint="default"/>
        <w:b w:val="0"/>
        <w:i w:val="0"/>
        <w:color w:val="auto"/>
        <w:sz w:val="19"/>
      </w:rPr>
    </w:lvl>
    <w:lvl w:ilvl="4">
      <w:start w:val="1"/>
      <w:numFmt w:val="none"/>
      <w:lvlRestart w:val="0"/>
      <w:suff w:val="nothing"/>
      <w:lvlText w:val=""/>
      <w:lvlJc w:val="left"/>
      <w:pPr>
        <w:ind w:left="284" w:hanging="284"/>
      </w:pPr>
      <w:rPr>
        <w:rFonts w:hint="default"/>
      </w:rPr>
    </w:lvl>
    <w:lvl w:ilvl="5">
      <w:start w:val="1"/>
      <w:numFmt w:val="none"/>
      <w:lvlRestart w:val="0"/>
      <w:suff w:val="nothing"/>
      <w:lvlText w:val=""/>
      <w:lvlJc w:val="left"/>
      <w:pPr>
        <w:ind w:left="284" w:hanging="284"/>
      </w:pPr>
      <w:rPr>
        <w:rFonts w:hint="default"/>
      </w:rPr>
    </w:lvl>
    <w:lvl w:ilvl="6">
      <w:start w:val="1"/>
      <w:numFmt w:val="none"/>
      <w:lvlRestart w:val="0"/>
      <w:suff w:val="nothing"/>
      <w:lvlText w:val=""/>
      <w:lvlJc w:val="left"/>
      <w:pPr>
        <w:ind w:left="284" w:hanging="284"/>
      </w:pPr>
      <w:rPr>
        <w:rFonts w:hint="default"/>
      </w:rPr>
    </w:lvl>
    <w:lvl w:ilvl="7">
      <w:start w:val="1"/>
      <w:numFmt w:val="none"/>
      <w:lvlRestart w:val="0"/>
      <w:suff w:val="nothing"/>
      <w:lvlText w:val=""/>
      <w:lvlJc w:val="left"/>
      <w:pPr>
        <w:ind w:left="284" w:hanging="284"/>
      </w:pPr>
      <w:rPr>
        <w:rFonts w:hint="default"/>
      </w:rPr>
    </w:lvl>
    <w:lvl w:ilvl="8">
      <w:start w:val="1"/>
      <w:numFmt w:val="none"/>
      <w:lvlRestart w:val="0"/>
      <w:suff w:val="nothing"/>
      <w:lvlText w:val=""/>
      <w:lvlJc w:val="left"/>
      <w:pPr>
        <w:ind w:left="284" w:hanging="284"/>
      </w:pPr>
      <w:rPr>
        <w:rFonts w:hint="default"/>
      </w:rPr>
    </w:lvl>
  </w:abstractNum>
  <w:abstractNum w:abstractNumId="22" w15:restartNumberingAfterBreak="0">
    <w:nsid w:val="0C856E5E"/>
    <w:multiLevelType w:val="multilevel"/>
    <w:tmpl w:val="A02A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E6580E"/>
    <w:multiLevelType w:val="multilevel"/>
    <w:tmpl w:val="D652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4068FA"/>
    <w:multiLevelType w:val="multilevel"/>
    <w:tmpl w:val="094A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564564"/>
    <w:multiLevelType w:val="multilevel"/>
    <w:tmpl w:val="9B02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15E730C"/>
    <w:multiLevelType w:val="multilevel"/>
    <w:tmpl w:val="D5EA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1868B4"/>
    <w:multiLevelType w:val="multilevel"/>
    <w:tmpl w:val="4194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E16923"/>
    <w:multiLevelType w:val="multilevel"/>
    <w:tmpl w:val="5D14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472214"/>
    <w:multiLevelType w:val="multilevel"/>
    <w:tmpl w:val="114E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703E43"/>
    <w:multiLevelType w:val="multilevel"/>
    <w:tmpl w:val="B61A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A63936"/>
    <w:multiLevelType w:val="multilevel"/>
    <w:tmpl w:val="1D3C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CA1B97"/>
    <w:multiLevelType w:val="multilevel"/>
    <w:tmpl w:val="AC828F06"/>
    <w:name w:val="doNumberedList2"/>
    <w:numStyleLink w:val="doBullet"/>
  </w:abstractNum>
  <w:abstractNum w:abstractNumId="33" w15:restartNumberingAfterBreak="0">
    <w:nsid w:val="162F430A"/>
    <w:multiLevelType w:val="multilevel"/>
    <w:tmpl w:val="5804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681027E"/>
    <w:multiLevelType w:val="multilevel"/>
    <w:tmpl w:val="71BA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BE7536"/>
    <w:multiLevelType w:val="multilevel"/>
    <w:tmpl w:val="EE9E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667526"/>
    <w:multiLevelType w:val="multilevel"/>
    <w:tmpl w:val="25F2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F60E36"/>
    <w:multiLevelType w:val="multilevel"/>
    <w:tmpl w:val="B596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D169A1"/>
    <w:multiLevelType w:val="multilevel"/>
    <w:tmpl w:val="3312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50656C"/>
    <w:multiLevelType w:val="multilevel"/>
    <w:tmpl w:val="3FE0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D8E055D"/>
    <w:multiLevelType w:val="multilevel"/>
    <w:tmpl w:val="F040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343814"/>
    <w:multiLevelType w:val="multilevel"/>
    <w:tmpl w:val="40D8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0AE6EC0"/>
    <w:multiLevelType w:val="multilevel"/>
    <w:tmpl w:val="1CE2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CC1862"/>
    <w:multiLevelType w:val="multilevel"/>
    <w:tmpl w:val="4774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44E05ED"/>
    <w:multiLevelType w:val="multilevel"/>
    <w:tmpl w:val="1F98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4713A7C"/>
    <w:multiLevelType w:val="multilevel"/>
    <w:tmpl w:val="D322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D072B4"/>
    <w:multiLevelType w:val="multilevel"/>
    <w:tmpl w:val="42BA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5B70CA1"/>
    <w:multiLevelType w:val="multilevel"/>
    <w:tmpl w:val="4F90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6320811"/>
    <w:multiLevelType w:val="multilevel"/>
    <w:tmpl w:val="80B06B98"/>
    <w:name w:val="doNumberedList"/>
    <w:styleLink w:val="doNumberedList"/>
    <w:lvl w:ilvl="0">
      <w:start w:val="1"/>
      <w:numFmt w:val="decimal"/>
      <w:lvlText w:val="%1"/>
      <w:lvlJc w:val="left"/>
      <w:pPr>
        <w:ind w:left="284" w:hanging="284"/>
      </w:pPr>
      <w:rPr>
        <w:rFonts w:ascii="Trebuchet MS" w:hAnsi="Trebuchet MS" w:hint="default"/>
        <w:b w:val="0"/>
        <w:i w:val="0"/>
        <w:color w:val="17A244"/>
        <w:sz w:val="19"/>
      </w:rPr>
    </w:lvl>
    <w:lvl w:ilvl="1">
      <w:start w:val="1"/>
      <w:numFmt w:val="bullet"/>
      <w:lvlText w:val="·"/>
      <w:lvlJc w:val="left"/>
      <w:pPr>
        <w:ind w:left="454" w:hanging="171"/>
      </w:pPr>
      <w:rPr>
        <w:rFonts w:ascii="Trebuchet MS" w:hAnsi="Trebuchet MS" w:hint="default"/>
        <w:b w:val="0"/>
        <w:i w:val="0"/>
        <w:color w:val="000000"/>
        <w:sz w:val="19"/>
      </w:rPr>
    </w:lvl>
    <w:lvl w:ilvl="2">
      <w:start w:val="1"/>
      <w:numFmt w:val="decimal"/>
      <w:lvlText w:val="%3"/>
      <w:lvlJc w:val="left"/>
      <w:pPr>
        <w:ind w:left="284" w:hanging="284"/>
      </w:pPr>
      <w:rPr>
        <w:rFonts w:ascii="Trebuchet MS" w:hAnsi="Trebuchet MS" w:hint="default"/>
        <w:b w:val="0"/>
        <w:i w:val="0"/>
        <w:color w:val="000000"/>
        <w:sz w:val="19"/>
      </w:rPr>
    </w:lvl>
    <w:lvl w:ilvl="3">
      <w:start w:val="1"/>
      <w:numFmt w:val="decimal"/>
      <w:lvlText w:val="%4"/>
      <w:lvlJc w:val="left"/>
      <w:pPr>
        <w:ind w:left="284" w:hanging="284"/>
      </w:pPr>
      <w:rPr>
        <w:rFonts w:ascii="Trebuchet MS" w:hAnsi="Trebuchet MS" w:hint="default"/>
        <w:b w:val="0"/>
        <w:i w:val="0"/>
        <w:color w:val="000000"/>
        <w:sz w:val="19"/>
      </w:rPr>
    </w:lvl>
    <w:lvl w:ilvl="4">
      <w:start w:val="1"/>
      <w:numFmt w:val="decimal"/>
      <w:lvlText w:val="%5"/>
      <w:lvlJc w:val="left"/>
      <w:pPr>
        <w:ind w:left="284" w:hanging="284"/>
      </w:pPr>
      <w:rPr>
        <w:rFonts w:ascii="Trebuchet MS" w:hAnsi="Trebuchet MS" w:hint="default"/>
        <w:b w:val="0"/>
        <w:i w:val="0"/>
        <w:color w:val="000000"/>
        <w:sz w:val="19"/>
      </w:rPr>
    </w:lvl>
    <w:lvl w:ilvl="5">
      <w:start w:val="1"/>
      <w:numFmt w:val="decimal"/>
      <w:lvlText w:val="%6"/>
      <w:lvlJc w:val="left"/>
      <w:pPr>
        <w:ind w:left="284" w:hanging="284"/>
      </w:pPr>
      <w:rPr>
        <w:rFonts w:ascii="Trebuchet MS" w:hAnsi="Trebuchet MS" w:hint="default"/>
        <w:b w:val="0"/>
        <w:i w:val="0"/>
        <w:color w:val="000000"/>
        <w:sz w:val="19"/>
      </w:rPr>
    </w:lvl>
    <w:lvl w:ilvl="6">
      <w:start w:val="1"/>
      <w:numFmt w:val="decimal"/>
      <w:lvlText w:val="%7"/>
      <w:lvlJc w:val="left"/>
      <w:pPr>
        <w:ind w:left="284" w:hanging="284"/>
      </w:pPr>
      <w:rPr>
        <w:rFonts w:ascii="Trebuchet MS" w:hAnsi="Trebuchet MS" w:hint="default"/>
        <w:b w:val="0"/>
        <w:i w:val="0"/>
        <w:color w:val="000000"/>
        <w:sz w:val="19"/>
      </w:rPr>
    </w:lvl>
    <w:lvl w:ilvl="7">
      <w:start w:val="1"/>
      <w:numFmt w:val="decimal"/>
      <w:lvlText w:val="%8"/>
      <w:lvlJc w:val="left"/>
      <w:pPr>
        <w:ind w:left="284" w:hanging="284"/>
      </w:pPr>
      <w:rPr>
        <w:rFonts w:ascii="Trebuchet MS" w:hAnsi="Trebuchet MS" w:hint="default"/>
        <w:b w:val="0"/>
        <w:i w:val="0"/>
        <w:color w:val="000000"/>
        <w:sz w:val="19"/>
      </w:rPr>
    </w:lvl>
    <w:lvl w:ilvl="8">
      <w:start w:val="1"/>
      <w:numFmt w:val="decimal"/>
      <w:lvlText w:val="%9"/>
      <w:lvlJc w:val="left"/>
      <w:pPr>
        <w:ind w:left="284" w:hanging="284"/>
      </w:pPr>
      <w:rPr>
        <w:rFonts w:ascii="Trebuchet MS" w:hAnsi="Trebuchet MS" w:hint="default"/>
        <w:b w:val="0"/>
        <w:i w:val="0"/>
        <w:color w:val="000000"/>
        <w:sz w:val="19"/>
      </w:rPr>
    </w:lvl>
  </w:abstractNum>
  <w:abstractNum w:abstractNumId="49" w15:restartNumberingAfterBreak="0">
    <w:nsid w:val="26513AA7"/>
    <w:multiLevelType w:val="multilevel"/>
    <w:tmpl w:val="9BCC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7F81824"/>
    <w:multiLevelType w:val="multilevel"/>
    <w:tmpl w:val="B9A8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8EF0542"/>
    <w:multiLevelType w:val="multilevel"/>
    <w:tmpl w:val="A5EE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8F0477E"/>
    <w:multiLevelType w:val="multilevel"/>
    <w:tmpl w:val="FC7A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9D1707E"/>
    <w:multiLevelType w:val="multilevel"/>
    <w:tmpl w:val="B0AE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C5C07A4"/>
    <w:multiLevelType w:val="multilevel"/>
    <w:tmpl w:val="837C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BC50EE"/>
    <w:multiLevelType w:val="multilevel"/>
    <w:tmpl w:val="11AC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0223FB4"/>
    <w:multiLevelType w:val="multilevel"/>
    <w:tmpl w:val="45C4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038081A"/>
    <w:multiLevelType w:val="multilevel"/>
    <w:tmpl w:val="EB04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1747B34"/>
    <w:multiLevelType w:val="multilevel"/>
    <w:tmpl w:val="7E2E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0B1B7D"/>
    <w:multiLevelType w:val="multilevel"/>
    <w:tmpl w:val="91B2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2AA61A2"/>
    <w:multiLevelType w:val="multilevel"/>
    <w:tmpl w:val="8AD6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40440EE"/>
    <w:multiLevelType w:val="multilevel"/>
    <w:tmpl w:val="3AC6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4432ACF"/>
    <w:multiLevelType w:val="multilevel"/>
    <w:tmpl w:val="FF90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4FB4D7F"/>
    <w:multiLevelType w:val="multilevel"/>
    <w:tmpl w:val="6C4E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857132A"/>
    <w:multiLevelType w:val="multilevel"/>
    <w:tmpl w:val="D6F0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8F12F8F"/>
    <w:multiLevelType w:val="hybridMultilevel"/>
    <w:tmpl w:val="16169FEE"/>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6" w15:restartNumberingAfterBreak="0">
    <w:nsid w:val="38F674B4"/>
    <w:multiLevelType w:val="multilevel"/>
    <w:tmpl w:val="CB3E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93613A2"/>
    <w:multiLevelType w:val="multilevel"/>
    <w:tmpl w:val="DA48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9995E6A"/>
    <w:multiLevelType w:val="multilevel"/>
    <w:tmpl w:val="8B52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BEC1D45"/>
    <w:multiLevelType w:val="multilevel"/>
    <w:tmpl w:val="20F0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D6C1ECC"/>
    <w:multiLevelType w:val="multilevel"/>
    <w:tmpl w:val="5D4C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E2D7E97"/>
    <w:multiLevelType w:val="multilevel"/>
    <w:tmpl w:val="209C8962"/>
    <w:styleLink w:val="doBulletAlfa"/>
    <w:lvl w:ilvl="0">
      <w:start w:val="1"/>
      <w:numFmt w:val="lowerLetter"/>
      <w:lvlText w:val="%1"/>
      <w:lvlJc w:val="left"/>
      <w:pPr>
        <w:ind w:left="284" w:hanging="284"/>
      </w:pPr>
      <w:rPr>
        <w:rFonts w:hint="default"/>
        <w:color w:val="17A244"/>
      </w:rPr>
    </w:lvl>
    <w:lvl w:ilvl="1">
      <w:start w:val="1"/>
      <w:numFmt w:val="bullet"/>
      <w:lvlRestart w:val="0"/>
      <w:lvlText w:val="·"/>
      <w:lvlJc w:val="left"/>
      <w:pPr>
        <w:ind w:left="454" w:hanging="171"/>
      </w:pPr>
      <w:rPr>
        <w:rFonts w:hint="default"/>
        <w:color w:val="000000"/>
      </w:rPr>
    </w:lvl>
    <w:lvl w:ilvl="2">
      <w:start w:val="1"/>
      <w:numFmt w:val="lowerLetter"/>
      <w:lvlRestart w:val="0"/>
      <w:lvlText w:val="%3"/>
      <w:lvlJc w:val="left"/>
      <w:pPr>
        <w:ind w:left="284" w:hanging="284"/>
      </w:pPr>
      <w:rPr>
        <w:rFonts w:hint="default"/>
        <w:color w:val="000000"/>
      </w:rPr>
    </w:lvl>
    <w:lvl w:ilvl="3">
      <w:start w:val="1"/>
      <w:numFmt w:val="lowerLetter"/>
      <w:lvlRestart w:val="0"/>
      <w:lvlText w:val="%4"/>
      <w:lvlJc w:val="left"/>
      <w:pPr>
        <w:ind w:left="284" w:hanging="284"/>
      </w:pPr>
      <w:rPr>
        <w:rFonts w:hint="default"/>
        <w:color w:val="000000"/>
      </w:rPr>
    </w:lvl>
    <w:lvl w:ilvl="4">
      <w:start w:val="1"/>
      <w:numFmt w:val="lowerLetter"/>
      <w:lvlText w:val="(%5)"/>
      <w:lvlJc w:val="left"/>
      <w:pPr>
        <w:ind w:left="1712" w:hanging="284"/>
      </w:pPr>
      <w:rPr>
        <w:rFonts w:hint="default"/>
      </w:rPr>
    </w:lvl>
    <w:lvl w:ilvl="5">
      <w:start w:val="1"/>
      <w:numFmt w:val="lowerRoman"/>
      <w:lvlText w:val="(%6)"/>
      <w:lvlJc w:val="left"/>
      <w:pPr>
        <w:ind w:left="2069" w:hanging="284"/>
      </w:pPr>
      <w:rPr>
        <w:rFonts w:hint="default"/>
      </w:rPr>
    </w:lvl>
    <w:lvl w:ilvl="6">
      <w:start w:val="1"/>
      <w:numFmt w:val="decimal"/>
      <w:lvlText w:val="%7."/>
      <w:lvlJc w:val="left"/>
      <w:pPr>
        <w:ind w:left="2426" w:hanging="284"/>
      </w:pPr>
      <w:rPr>
        <w:rFonts w:hint="default"/>
      </w:rPr>
    </w:lvl>
    <w:lvl w:ilvl="7">
      <w:start w:val="1"/>
      <w:numFmt w:val="lowerLetter"/>
      <w:lvlText w:val="%8."/>
      <w:lvlJc w:val="left"/>
      <w:pPr>
        <w:ind w:left="2783" w:hanging="284"/>
      </w:pPr>
      <w:rPr>
        <w:rFonts w:hint="default"/>
      </w:rPr>
    </w:lvl>
    <w:lvl w:ilvl="8">
      <w:start w:val="1"/>
      <w:numFmt w:val="lowerRoman"/>
      <w:lvlText w:val="%9."/>
      <w:lvlJc w:val="left"/>
      <w:pPr>
        <w:ind w:left="3140" w:hanging="284"/>
      </w:pPr>
      <w:rPr>
        <w:rFonts w:hint="default"/>
      </w:rPr>
    </w:lvl>
  </w:abstractNum>
  <w:abstractNum w:abstractNumId="72" w15:restartNumberingAfterBreak="0">
    <w:nsid w:val="3E90501A"/>
    <w:multiLevelType w:val="multilevel"/>
    <w:tmpl w:val="7FDA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EA04AA8"/>
    <w:multiLevelType w:val="multilevel"/>
    <w:tmpl w:val="B0AA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EF05009"/>
    <w:multiLevelType w:val="multilevel"/>
    <w:tmpl w:val="8228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1ED50C6"/>
    <w:multiLevelType w:val="multilevel"/>
    <w:tmpl w:val="2A6E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41A4FD9"/>
    <w:multiLevelType w:val="multilevel"/>
    <w:tmpl w:val="F5BA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4A376FF"/>
    <w:multiLevelType w:val="multilevel"/>
    <w:tmpl w:val="CE38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5AD3FB4"/>
    <w:multiLevelType w:val="multilevel"/>
    <w:tmpl w:val="55643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5DF362C"/>
    <w:multiLevelType w:val="multilevel"/>
    <w:tmpl w:val="F49A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66C71CB"/>
    <w:multiLevelType w:val="multilevel"/>
    <w:tmpl w:val="8F4C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7E14A35"/>
    <w:multiLevelType w:val="multilevel"/>
    <w:tmpl w:val="4DD0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9655CDB"/>
    <w:multiLevelType w:val="multilevel"/>
    <w:tmpl w:val="1CCA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9FE5924"/>
    <w:multiLevelType w:val="multilevel"/>
    <w:tmpl w:val="28C4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A3C1348"/>
    <w:multiLevelType w:val="multilevel"/>
    <w:tmpl w:val="DAD8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A7A6C60"/>
    <w:multiLevelType w:val="multilevel"/>
    <w:tmpl w:val="F22A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A961E10"/>
    <w:multiLevelType w:val="multilevel"/>
    <w:tmpl w:val="0762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C62098A"/>
    <w:multiLevelType w:val="multilevel"/>
    <w:tmpl w:val="AC828F06"/>
    <w:name w:val="doBullet"/>
    <w:numStyleLink w:val="doBullet"/>
  </w:abstractNum>
  <w:abstractNum w:abstractNumId="88" w15:restartNumberingAfterBreak="0">
    <w:nsid w:val="4DAF705F"/>
    <w:multiLevelType w:val="multilevel"/>
    <w:tmpl w:val="88D2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EEE4460"/>
    <w:multiLevelType w:val="multilevel"/>
    <w:tmpl w:val="9BFE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F2D28B7"/>
    <w:multiLevelType w:val="multilevel"/>
    <w:tmpl w:val="69BE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F7C1113"/>
    <w:multiLevelType w:val="multilevel"/>
    <w:tmpl w:val="53A2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1E21FFA"/>
    <w:multiLevelType w:val="multilevel"/>
    <w:tmpl w:val="F476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20F4023"/>
    <w:multiLevelType w:val="multilevel"/>
    <w:tmpl w:val="7D92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3006510"/>
    <w:multiLevelType w:val="multilevel"/>
    <w:tmpl w:val="B2CE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4FA4C45"/>
    <w:multiLevelType w:val="multilevel"/>
    <w:tmpl w:val="57F8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6467A7C"/>
    <w:multiLevelType w:val="multilevel"/>
    <w:tmpl w:val="8EDE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7E369D8"/>
    <w:multiLevelType w:val="multilevel"/>
    <w:tmpl w:val="B1DE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8045123"/>
    <w:multiLevelType w:val="multilevel"/>
    <w:tmpl w:val="DF8C9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A280058"/>
    <w:multiLevelType w:val="multilevel"/>
    <w:tmpl w:val="A75C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B296C6B"/>
    <w:multiLevelType w:val="multilevel"/>
    <w:tmpl w:val="04687CA8"/>
    <w:lvl w:ilvl="0">
      <w:start w:val="1"/>
      <w:numFmt w:val="decimal"/>
      <w:pStyle w:val="Kop1"/>
      <w:suff w:val="space"/>
      <w:lvlText w:val="%1."/>
      <w:lvlJc w:val="left"/>
      <w:pPr>
        <w:ind w:left="454" w:hanging="454"/>
      </w:pPr>
      <w:rPr>
        <w:rFonts w:hint="default"/>
      </w:rPr>
    </w:lvl>
    <w:lvl w:ilvl="1">
      <w:start w:val="1"/>
      <w:numFmt w:val="decimal"/>
      <w:pStyle w:val="Kop2"/>
      <w:suff w:val="space"/>
      <w:lvlText w:val="%1.%2"/>
      <w:lvlJc w:val="left"/>
      <w:pPr>
        <w:ind w:left="680" w:hanging="68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suff w:val="space"/>
      <w:lvlText w:val="%1.%2.%3.%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1" w15:restartNumberingAfterBreak="0">
    <w:nsid w:val="5C7959E2"/>
    <w:multiLevelType w:val="multilevel"/>
    <w:tmpl w:val="E0E8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EA07A66"/>
    <w:multiLevelType w:val="multilevel"/>
    <w:tmpl w:val="C52E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0596ED0"/>
    <w:multiLevelType w:val="multilevel"/>
    <w:tmpl w:val="E26C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1000D29"/>
    <w:multiLevelType w:val="multilevel"/>
    <w:tmpl w:val="45B4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27742A3"/>
    <w:multiLevelType w:val="multilevel"/>
    <w:tmpl w:val="792C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2B92A9F"/>
    <w:multiLevelType w:val="multilevel"/>
    <w:tmpl w:val="AC40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4625B2E"/>
    <w:multiLevelType w:val="multilevel"/>
    <w:tmpl w:val="743A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4A96D15"/>
    <w:multiLevelType w:val="multilevel"/>
    <w:tmpl w:val="0FB2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4CE02AB"/>
    <w:multiLevelType w:val="multilevel"/>
    <w:tmpl w:val="27CC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54E4103"/>
    <w:multiLevelType w:val="multilevel"/>
    <w:tmpl w:val="945C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6551C29"/>
    <w:multiLevelType w:val="multilevel"/>
    <w:tmpl w:val="29EC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7403FE1"/>
    <w:multiLevelType w:val="multilevel"/>
    <w:tmpl w:val="D834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7E80101"/>
    <w:multiLevelType w:val="multilevel"/>
    <w:tmpl w:val="7F24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87468AB"/>
    <w:multiLevelType w:val="multilevel"/>
    <w:tmpl w:val="6094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A230BEE"/>
    <w:multiLevelType w:val="multilevel"/>
    <w:tmpl w:val="9C78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AA16B8F"/>
    <w:multiLevelType w:val="multilevel"/>
    <w:tmpl w:val="4418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1267BE"/>
    <w:multiLevelType w:val="multilevel"/>
    <w:tmpl w:val="3D6A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ECF553F"/>
    <w:multiLevelType w:val="multilevel"/>
    <w:tmpl w:val="1480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F5C6411"/>
    <w:multiLevelType w:val="multilevel"/>
    <w:tmpl w:val="4FA0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F795525"/>
    <w:multiLevelType w:val="multilevel"/>
    <w:tmpl w:val="75BE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343314A"/>
    <w:multiLevelType w:val="multilevel"/>
    <w:tmpl w:val="37CC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365356F"/>
    <w:multiLevelType w:val="hybridMultilevel"/>
    <w:tmpl w:val="2042E2F0"/>
    <w:lvl w:ilvl="0" w:tplc="037ADAD4">
      <w:start w:val="1"/>
      <w:numFmt w:val="bullet"/>
      <w:lvlText w:val=""/>
      <w:lvlJc w:val="left"/>
      <w:pPr>
        <w:ind w:left="360" w:hanging="360"/>
      </w:pPr>
      <w:rPr>
        <w:rFonts w:ascii="Symbol" w:hAnsi="Symbol" w:hint="default"/>
      </w:rPr>
    </w:lvl>
    <w:lvl w:ilvl="1" w:tplc="B96C0112">
      <w:start w:val="1"/>
      <w:numFmt w:val="bullet"/>
      <w:lvlText w:val="o"/>
      <w:lvlJc w:val="left"/>
      <w:pPr>
        <w:ind w:left="1080" w:hanging="360"/>
      </w:pPr>
      <w:rPr>
        <w:rFonts w:ascii="Courier New" w:hAnsi="Courier New" w:cs="Courier New" w:hint="default"/>
      </w:rPr>
    </w:lvl>
    <w:lvl w:ilvl="2" w:tplc="91B8C77C" w:tentative="1">
      <w:start w:val="1"/>
      <w:numFmt w:val="bullet"/>
      <w:lvlText w:val=""/>
      <w:lvlJc w:val="left"/>
      <w:pPr>
        <w:ind w:left="1800" w:hanging="360"/>
      </w:pPr>
      <w:rPr>
        <w:rFonts w:ascii="Wingdings" w:hAnsi="Wingdings" w:hint="default"/>
      </w:rPr>
    </w:lvl>
    <w:lvl w:ilvl="3" w:tplc="9594EABA" w:tentative="1">
      <w:start w:val="1"/>
      <w:numFmt w:val="bullet"/>
      <w:lvlText w:val=""/>
      <w:lvlJc w:val="left"/>
      <w:pPr>
        <w:ind w:left="2520" w:hanging="360"/>
      </w:pPr>
      <w:rPr>
        <w:rFonts w:ascii="Symbol" w:hAnsi="Symbol" w:hint="default"/>
      </w:rPr>
    </w:lvl>
    <w:lvl w:ilvl="4" w:tplc="A680EBF8" w:tentative="1">
      <w:start w:val="1"/>
      <w:numFmt w:val="bullet"/>
      <w:lvlText w:val="o"/>
      <w:lvlJc w:val="left"/>
      <w:pPr>
        <w:ind w:left="3240" w:hanging="360"/>
      </w:pPr>
      <w:rPr>
        <w:rFonts w:ascii="Courier New" w:hAnsi="Courier New" w:cs="Courier New" w:hint="default"/>
      </w:rPr>
    </w:lvl>
    <w:lvl w:ilvl="5" w:tplc="3FC870A0" w:tentative="1">
      <w:start w:val="1"/>
      <w:numFmt w:val="bullet"/>
      <w:lvlText w:val=""/>
      <w:lvlJc w:val="left"/>
      <w:pPr>
        <w:ind w:left="3960" w:hanging="360"/>
      </w:pPr>
      <w:rPr>
        <w:rFonts w:ascii="Wingdings" w:hAnsi="Wingdings" w:hint="default"/>
      </w:rPr>
    </w:lvl>
    <w:lvl w:ilvl="6" w:tplc="028E3DC8" w:tentative="1">
      <w:start w:val="1"/>
      <w:numFmt w:val="bullet"/>
      <w:lvlText w:val=""/>
      <w:lvlJc w:val="left"/>
      <w:pPr>
        <w:ind w:left="4680" w:hanging="360"/>
      </w:pPr>
      <w:rPr>
        <w:rFonts w:ascii="Symbol" w:hAnsi="Symbol" w:hint="default"/>
      </w:rPr>
    </w:lvl>
    <w:lvl w:ilvl="7" w:tplc="AA669F50" w:tentative="1">
      <w:start w:val="1"/>
      <w:numFmt w:val="bullet"/>
      <w:lvlText w:val="o"/>
      <w:lvlJc w:val="left"/>
      <w:pPr>
        <w:ind w:left="5400" w:hanging="360"/>
      </w:pPr>
      <w:rPr>
        <w:rFonts w:ascii="Courier New" w:hAnsi="Courier New" w:cs="Courier New" w:hint="default"/>
      </w:rPr>
    </w:lvl>
    <w:lvl w:ilvl="8" w:tplc="5CAC891C" w:tentative="1">
      <w:start w:val="1"/>
      <w:numFmt w:val="bullet"/>
      <w:lvlText w:val=""/>
      <w:lvlJc w:val="left"/>
      <w:pPr>
        <w:ind w:left="6120" w:hanging="360"/>
      </w:pPr>
      <w:rPr>
        <w:rFonts w:ascii="Wingdings" w:hAnsi="Wingdings" w:hint="default"/>
      </w:rPr>
    </w:lvl>
  </w:abstractNum>
  <w:abstractNum w:abstractNumId="123" w15:restartNumberingAfterBreak="0">
    <w:nsid w:val="73C341E5"/>
    <w:multiLevelType w:val="multilevel"/>
    <w:tmpl w:val="4702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62E0473"/>
    <w:multiLevelType w:val="multilevel"/>
    <w:tmpl w:val="E3DC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6D5276A"/>
    <w:multiLevelType w:val="multilevel"/>
    <w:tmpl w:val="69E6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7E31D6B"/>
    <w:multiLevelType w:val="multilevel"/>
    <w:tmpl w:val="B042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8873578"/>
    <w:multiLevelType w:val="multilevel"/>
    <w:tmpl w:val="081A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CAC2E26"/>
    <w:multiLevelType w:val="multilevel"/>
    <w:tmpl w:val="45C2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DB844FC"/>
    <w:multiLevelType w:val="multilevel"/>
    <w:tmpl w:val="59A6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DE5146E"/>
    <w:multiLevelType w:val="multilevel"/>
    <w:tmpl w:val="D6CA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0"/>
  </w:num>
  <w:num w:numId="2">
    <w:abstractNumId w:val="21"/>
  </w:num>
  <w:num w:numId="3">
    <w:abstractNumId w:val="2"/>
  </w:num>
  <w:num w:numId="4">
    <w:abstractNumId w:val="48"/>
  </w:num>
  <w:num w:numId="5">
    <w:abstractNumId w:val="71"/>
  </w:num>
  <w:num w:numId="6">
    <w:abstractNumId w:val="122"/>
  </w:num>
  <w:num w:numId="7">
    <w:abstractNumId w:val="0"/>
  </w:num>
  <w:num w:numId="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num>
  <w:num w:numId="10">
    <w:abstractNumId w:val="60"/>
  </w:num>
  <w:num w:numId="11">
    <w:abstractNumId w:val="83"/>
  </w:num>
  <w:num w:numId="12">
    <w:abstractNumId w:val="58"/>
  </w:num>
  <w:num w:numId="13">
    <w:abstractNumId w:val="20"/>
  </w:num>
  <w:num w:numId="14">
    <w:abstractNumId w:val="66"/>
  </w:num>
  <w:num w:numId="15">
    <w:abstractNumId w:val="115"/>
  </w:num>
  <w:num w:numId="16">
    <w:abstractNumId w:val="109"/>
  </w:num>
  <w:num w:numId="17">
    <w:abstractNumId w:val="68"/>
  </w:num>
  <w:num w:numId="18">
    <w:abstractNumId w:val="86"/>
  </w:num>
  <w:num w:numId="19">
    <w:abstractNumId w:val="129"/>
  </w:num>
  <w:num w:numId="20">
    <w:abstractNumId w:val="103"/>
  </w:num>
  <w:num w:numId="21">
    <w:abstractNumId w:val="16"/>
  </w:num>
  <w:num w:numId="22">
    <w:abstractNumId w:val="67"/>
  </w:num>
  <w:num w:numId="23">
    <w:abstractNumId w:val="6"/>
  </w:num>
  <w:num w:numId="24">
    <w:abstractNumId w:val="125"/>
  </w:num>
  <w:num w:numId="25">
    <w:abstractNumId w:val="5"/>
  </w:num>
  <w:num w:numId="26">
    <w:abstractNumId w:val="92"/>
  </w:num>
  <w:num w:numId="27">
    <w:abstractNumId w:val="22"/>
  </w:num>
  <w:num w:numId="28">
    <w:abstractNumId w:val="89"/>
  </w:num>
  <w:num w:numId="29">
    <w:abstractNumId w:val="41"/>
  </w:num>
  <w:num w:numId="30">
    <w:abstractNumId w:val="1"/>
  </w:num>
  <w:num w:numId="31">
    <w:abstractNumId w:val="43"/>
  </w:num>
  <w:num w:numId="32">
    <w:abstractNumId w:val="96"/>
  </w:num>
  <w:num w:numId="33">
    <w:abstractNumId w:val="19"/>
  </w:num>
  <w:num w:numId="34">
    <w:abstractNumId w:val="95"/>
  </w:num>
  <w:num w:numId="35">
    <w:abstractNumId w:val="121"/>
  </w:num>
  <w:num w:numId="36">
    <w:abstractNumId w:val="30"/>
  </w:num>
  <w:num w:numId="37">
    <w:abstractNumId w:val="23"/>
  </w:num>
  <w:num w:numId="38">
    <w:abstractNumId w:val="47"/>
  </w:num>
  <w:num w:numId="39">
    <w:abstractNumId w:val="81"/>
  </w:num>
  <w:num w:numId="40">
    <w:abstractNumId w:val="116"/>
  </w:num>
  <w:num w:numId="41">
    <w:abstractNumId w:val="73"/>
  </w:num>
  <w:num w:numId="42">
    <w:abstractNumId w:val="46"/>
  </w:num>
  <w:num w:numId="43">
    <w:abstractNumId w:val="106"/>
  </w:num>
  <w:num w:numId="44">
    <w:abstractNumId w:val="42"/>
  </w:num>
  <w:num w:numId="45">
    <w:abstractNumId w:val="99"/>
  </w:num>
  <w:num w:numId="46">
    <w:abstractNumId w:val="97"/>
  </w:num>
  <w:num w:numId="47">
    <w:abstractNumId w:val="13"/>
  </w:num>
  <w:num w:numId="48">
    <w:abstractNumId w:val="9"/>
  </w:num>
  <w:num w:numId="49">
    <w:abstractNumId w:val="11"/>
  </w:num>
  <w:num w:numId="50">
    <w:abstractNumId w:val="118"/>
  </w:num>
  <w:num w:numId="51">
    <w:abstractNumId w:val="104"/>
  </w:num>
  <w:num w:numId="52">
    <w:abstractNumId w:val="126"/>
  </w:num>
  <w:num w:numId="53">
    <w:abstractNumId w:val="7"/>
  </w:num>
  <w:num w:numId="54">
    <w:abstractNumId w:val="80"/>
  </w:num>
  <w:num w:numId="55">
    <w:abstractNumId w:val="128"/>
  </w:num>
  <w:num w:numId="56">
    <w:abstractNumId w:val="50"/>
  </w:num>
  <w:num w:numId="57">
    <w:abstractNumId w:val="4"/>
  </w:num>
  <w:num w:numId="58">
    <w:abstractNumId w:val="24"/>
  </w:num>
  <w:num w:numId="59">
    <w:abstractNumId w:val="127"/>
  </w:num>
  <w:num w:numId="60">
    <w:abstractNumId w:val="27"/>
  </w:num>
  <w:num w:numId="61">
    <w:abstractNumId w:val="120"/>
  </w:num>
  <w:num w:numId="62">
    <w:abstractNumId w:val="105"/>
  </w:num>
  <w:num w:numId="63">
    <w:abstractNumId w:val="85"/>
  </w:num>
  <w:num w:numId="64">
    <w:abstractNumId w:val="36"/>
  </w:num>
  <w:num w:numId="65">
    <w:abstractNumId w:val="8"/>
  </w:num>
  <w:num w:numId="66">
    <w:abstractNumId w:val="34"/>
  </w:num>
  <w:num w:numId="67">
    <w:abstractNumId w:val="111"/>
  </w:num>
  <w:num w:numId="68">
    <w:abstractNumId w:val="88"/>
  </w:num>
  <w:num w:numId="69">
    <w:abstractNumId w:val="49"/>
  </w:num>
  <w:num w:numId="70">
    <w:abstractNumId w:val="108"/>
  </w:num>
  <w:num w:numId="71">
    <w:abstractNumId w:val="124"/>
  </w:num>
  <w:num w:numId="72">
    <w:abstractNumId w:val="55"/>
  </w:num>
  <w:num w:numId="73">
    <w:abstractNumId w:val="52"/>
  </w:num>
  <w:num w:numId="74">
    <w:abstractNumId w:val="123"/>
  </w:num>
  <w:num w:numId="75">
    <w:abstractNumId w:val="63"/>
  </w:num>
  <w:num w:numId="76">
    <w:abstractNumId w:val="70"/>
  </w:num>
  <w:num w:numId="77">
    <w:abstractNumId w:val="61"/>
  </w:num>
  <w:num w:numId="78">
    <w:abstractNumId w:val="91"/>
  </w:num>
  <w:num w:numId="79">
    <w:abstractNumId w:val="29"/>
  </w:num>
  <w:num w:numId="80">
    <w:abstractNumId w:val="112"/>
  </w:num>
  <w:num w:numId="81">
    <w:abstractNumId w:val="44"/>
  </w:num>
  <w:num w:numId="82">
    <w:abstractNumId w:val="33"/>
  </w:num>
  <w:num w:numId="83">
    <w:abstractNumId w:val="3"/>
  </w:num>
  <w:num w:numId="84">
    <w:abstractNumId w:val="35"/>
  </w:num>
  <w:num w:numId="85">
    <w:abstractNumId w:val="45"/>
  </w:num>
  <w:num w:numId="86">
    <w:abstractNumId w:val="69"/>
  </w:num>
  <w:num w:numId="87">
    <w:abstractNumId w:val="54"/>
  </w:num>
  <w:num w:numId="88">
    <w:abstractNumId w:val="130"/>
  </w:num>
  <w:num w:numId="89">
    <w:abstractNumId w:val="14"/>
  </w:num>
  <w:num w:numId="90">
    <w:abstractNumId w:val="110"/>
  </w:num>
  <w:num w:numId="91">
    <w:abstractNumId w:val="107"/>
  </w:num>
  <w:num w:numId="92">
    <w:abstractNumId w:val="39"/>
  </w:num>
  <w:num w:numId="93">
    <w:abstractNumId w:val="59"/>
  </w:num>
  <w:num w:numId="94">
    <w:abstractNumId w:val="28"/>
  </w:num>
  <w:num w:numId="95">
    <w:abstractNumId w:val="76"/>
  </w:num>
  <w:num w:numId="96">
    <w:abstractNumId w:val="72"/>
  </w:num>
  <w:num w:numId="97">
    <w:abstractNumId w:val="40"/>
  </w:num>
  <w:num w:numId="98">
    <w:abstractNumId w:val="25"/>
  </w:num>
  <w:num w:numId="99">
    <w:abstractNumId w:val="84"/>
  </w:num>
  <w:num w:numId="100">
    <w:abstractNumId w:val="53"/>
  </w:num>
  <w:num w:numId="101">
    <w:abstractNumId w:val="10"/>
  </w:num>
  <w:num w:numId="102">
    <w:abstractNumId w:val="74"/>
  </w:num>
  <w:num w:numId="103">
    <w:abstractNumId w:val="102"/>
  </w:num>
  <w:num w:numId="104">
    <w:abstractNumId w:val="62"/>
  </w:num>
  <w:num w:numId="105">
    <w:abstractNumId w:val="93"/>
  </w:num>
  <w:num w:numId="106">
    <w:abstractNumId w:val="17"/>
  </w:num>
  <w:num w:numId="107">
    <w:abstractNumId w:val="75"/>
  </w:num>
  <w:num w:numId="108">
    <w:abstractNumId w:val="26"/>
  </w:num>
  <w:num w:numId="109">
    <w:abstractNumId w:val="114"/>
  </w:num>
  <w:num w:numId="110">
    <w:abstractNumId w:val="98"/>
  </w:num>
  <w:num w:numId="111">
    <w:abstractNumId w:val="37"/>
  </w:num>
  <w:num w:numId="112">
    <w:abstractNumId w:val="79"/>
  </w:num>
  <w:num w:numId="113">
    <w:abstractNumId w:val="12"/>
  </w:num>
  <w:num w:numId="114">
    <w:abstractNumId w:val="117"/>
  </w:num>
  <w:num w:numId="115">
    <w:abstractNumId w:val="82"/>
  </w:num>
  <w:num w:numId="116">
    <w:abstractNumId w:val="78"/>
  </w:num>
  <w:num w:numId="117">
    <w:abstractNumId w:val="57"/>
  </w:num>
  <w:num w:numId="118">
    <w:abstractNumId w:val="90"/>
  </w:num>
  <w:num w:numId="119">
    <w:abstractNumId w:val="15"/>
  </w:num>
  <w:num w:numId="120">
    <w:abstractNumId w:val="101"/>
  </w:num>
  <w:num w:numId="121">
    <w:abstractNumId w:val="31"/>
  </w:num>
  <w:num w:numId="122">
    <w:abstractNumId w:val="113"/>
  </w:num>
  <w:num w:numId="123">
    <w:abstractNumId w:val="38"/>
  </w:num>
  <w:num w:numId="124">
    <w:abstractNumId w:val="119"/>
  </w:num>
  <w:num w:numId="125">
    <w:abstractNumId w:val="64"/>
  </w:num>
  <w:num w:numId="126">
    <w:abstractNumId w:val="51"/>
  </w:num>
  <w:num w:numId="127">
    <w:abstractNumId w:val="18"/>
  </w:num>
  <w:num w:numId="128">
    <w:abstractNumId w:val="94"/>
  </w:num>
  <w:num w:numId="129">
    <w:abstractNumId w:val="77"/>
  </w:num>
  <w:numIdMacAtCleanup w:val="1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mminga, M.G. (Mark)">
    <w15:presenceInfo w15:providerId="AD" w15:userId="S::Mark.Kamminga@rvo.nl::91122228-f019-4594-9f34-a4891c547d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ocumentProtection w:edit="trackedChange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pRelation" w:val="&lt;?xml version=&quot;1.0&quot;?&gt;_x000d__x000a_&lt;Relation xmlns:xsd=&quot;http://www.w3.org/2001/XMLSchema&quot; xmlns:xsi=&quot;http://www.w3.org/2001/XMLSchema-instance&quot; name=&quot;Rijksdienst voor Ondernemend Nederland&quot; relation=&quot;1023102&quot; address=&quot;Slachthuisstraat 71&quot; addressAddition=&quot;&quot; zipAndCity=&quot;6041 CB  ROERMOND&quot; country=&quot;&quot; postalAddress=&quot;&quot; postalAddressAddition=&quot;&quot; postalZipAndCity=&quot;6040 AZ  ROERMOND&quot; postalCountry=&quot;&quot; telephoneWork=&quot;&quot; faxWork=&quot;&quot; mailWork=&quot;Bouw.Utrecht.facturen@rvo.nl&quot; postalPObox=&quot;965&quot; /&gt;"/>
  </w:docVars>
  <w:rsids>
    <w:rsidRoot w:val="006241B6"/>
    <w:rsid w:val="00001CDC"/>
    <w:rsid w:val="00002757"/>
    <w:rsid w:val="00006916"/>
    <w:rsid w:val="000125EF"/>
    <w:rsid w:val="00020226"/>
    <w:rsid w:val="00034703"/>
    <w:rsid w:val="00040B23"/>
    <w:rsid w:val="00051F38"/>
    <w:rsid w:val="0006143C"/>
    <w:rsid w:val="00063183"/>
    <w:rsid w:val="0006452B"/>
    <w:rsid w:val="00073166"/>
    <w:rsid w:val="000810B0"/>
    <w:rsid w:val="00084D51"/>
    <w:rsid w:val="00085210"/>
    <w:rsid w:val="00086923"/>
    <w:rsid w:val="000A20BA"/>
    <w:rsid w:val="000A483F"/>
    <w:rsid w:val="000A49CC"/>
    <w:rsid w:val="000A5E44"/>
    <w:rsid w:val="000A6D0B"/>
    <w:rsid w:val="000B32FA"/>
    <w:rsid w:val="000C74CF"/>
    <w:rsid w:val="000C7603"/>
    <w:rsid w:val="000D1ACC"/>
    <w:rsid w:val="000D1D6C"/>
    <w:rsid w:val="000D2DB6"/>
    <w:rsid w:val="000D5203"/>
    <w:rsid w:val="000E0BBF"/>
    <w:rsid w:val="000E2C9F"/>
    <w:rsid w:val="000E64AB"/>
    <w:rsid w:val="000F037F"/>
    <w:rsid w:val="000F240D"/>
    <w:rsid w:val="0010496A"/>
    <w:rsid w:val="001059E1"/>
    <w:rsid w:val="001115E4"/>
    <w:rsid w:val="00112CAE"/>
    <w:rsid w:val="0012446E"/>
    <w:rsid w:val="0013080A"/>
    <w:rsid w:val="00132D8B"/>
    <w:rsid w:val="00137AD2"/>
    <w:rsid w:val="00146D40"/>
    <w:rsid w:val="00147F06"/>
    <w:rsid w:val="00155AF7"/>
    <w:rsid w:val="00155E95"/>
    <w:rsid w:val="001612BD"/>
    <w:rsid w:val="0017530B"/>
    <w:rsid w:val="001755D1"/>
    <w:rsid w:val="001774A3"/>
    <w:rsid w:val="0019041A"/>
    <w:rsid w:val="00194846"/>
    <w:rsid w:val="0019779D"/>
    <w:rsid w:val="001A210F"/>
    <w:rsid w:val="001A54FB"/>
    <w:rsid w:val="001A71AB"/>
    <w:rsid w:val="001A721C"/>
    <w:rsid w:val="001B1844"/>
    <w:rsid w:val="001B3D74"/>
    <w:rsid w:val="001B5692"/>
    <w:rsid w:val="001C6BFE"/>
    <w:rsid w:val="001C7388"/>
    <w:rsid w:val="001D4397"/>
    <w:rsid w:val="001F05E5"/>
    <w:rsid w:val="001F4A90"/>
    <w:rsid w:val="001F7D24"/>
    <w:rsid w:val="0020033F"/>
    <w:rsid w:val="0020666B"/>
    <w:rsid w:val="002072B7"/>
    <w:rsid w:val="00207789"/>
    <w:rsid w:val="00211DE3"/>
    <w:rsid w:val="00222E2B"/>
    <w:rsid w:val="00223F59"/>
    <w:rsid w:val="00232CF5"/>
    <w:rsid w:val="002339EA"/>
    <w:rsid w:val="00234C86"/>
    <w:rsid w:val="00243F7E"/>
    <w:rsid w:val="00244413"/>
    <w:rsid w:val="00245C2B"/>
    <w:rsid w:val="0025065A"/>
    <w:rsid w:val="00251528"/>
    <w:rsid w:val="00255287"/>
    <w:rsid w:val="002607A6"/>
    <w:rsid w:val="0026217A"/>
    <w:rsid w:val="002671CE"/>
    <w:rsid w:val="00270934"/>
    <w:rsid w:val="002723B6"/>
    <w:rsid w:val="00277D90"/>
    <w:rsid w:val="00281352"/>
    <w:rsid w:val="0028236A"/>
    <w:rsid w:val="002918A0"/>
    <w:rsid w:val="002925AA"/>
    <w:rsid w:val="002A159E"/>
    <w:rsid w:val="002A2899"/>
    <w:rsid w:val="002A3CDC"/>
    <w:rsid w:val="002B1BC2"/>
    <w:rsid w:val="002B2F1F"/>
    <w:rsid w:val="002B483B"/>
    <w:rsid w:val="002B64EC"/>
    <w:rsid w:val="002C13AD"/>
    <w:rsid w:val="002D7D5E"/>
    <w:rsid w:val="002E0626"/>
    <w:rsid w:val="002F216F"/>
    <w:rsid w:val="002F53DA"/>
    <w:rsid w:val="00304D6E"/>
    <w:rsid w:val="00310CA4"/>
    <w:rsid w:val="00310FAB"/>
    <w:rsid w:val="00323456"/>
    <w:rsid w:val="00323C50"/>
    <w:rsid w:val="003369E2"/>
    <w:rsid w:val="0034474A"/>
    <w:rsid w:val="0034762E"/>
    <w:rsid w:val="00351E2A"/>
    <w:rsid w:val="00354638"/>
    <w:rsid w:val="00366790"/>
    <w:rsid w:val="00367692"/>
    <w:rsid w:val="003717C7"/>
    <w:rsid w:val="003737AF"/>
    <w:rsid w:val="003842AA"/>
    <w:rsid w:val="00390D21"/>
    <w:rsid w:val="003A32AD"/>
    <w:rsid w:val="003A458A"/>
    <w:rsid w:val="003A6833"/>
    <w:rsid w:val="003C09E7"/>
    <w:rsid w:val="003C1209"/>
    <w:rsid w:val="003C1AD9"/>
    <w:rsid w:val="003C2E8C"/>
    <w:rsid w:val="003D1D0E"/>
    <w:rsid w:val="003D6E39"/>
    <w:rsid w:val="003E2394"/>
    <w:rsid w:val="003E734E"/>
    <w:rsid w:val="003F3C64"/>
    <w:rsid w:val="004003CA"/>
    <w:rsid w:val="00401CA5"/>
    <w:rsid w:val="0041219E"/>
    <w:rsid w:val="00422465"/>
    <w:rsid w:val="004237BD"/>
    <w:rsid w:val="0042393B"/>
    <w:rsid w:val="004302F3"/>
    <w:rsid w:val="0043329A"/>
    <w:rsid w:val="00434AEC"/>
    <w:rsid w:val="00434E71"/>
    <w:rsid w:val="004445F3"/>
    <w:rsid w:val="004450DD"/>
    <w:rsid w:val="00445FC5"/>
    <w:rsid w:val="004679C2"/>
    <w:rsid w:val="00473989"/>
    <w:rsid w:val="00476ABF"/>
    <w:rsid w:val="004807B5"/>
    <w:rsid w:val="00481368"/>
    <w:rsid w:val="00483863"/>
    <w:rsid w:val="00484501"/>
    <w:rsid w:val="004854DE"/>
    <w:rsid w:val="00491234"/>
    <w:rsid w:val="0049272B"/>
    <w:rsid w:val="00496A47"/>
    <w:rsid w:val="004A0823"/>
    <w:rsid w:val="004B10BC"/>
    <w:rsid w:val="004B1E88"/>
    <w:rsid w:val="004B1ED6"/>
    <w:rsid w:val="004B4D48"/>
    <w:rsid w:val="004C46F2"/>
    <w:rsid w:val="004D2ED5"/>
    <w:rsid w:val="004D6B76"/>
    <w:rsid w:val="004F2A9C"/>
    <w:rsid w:val="00506EC3"/>
    <w:rsid w:val="00522B7D"/>
    <w:rsid w:val="00523FFA"/>
    <w:rsid w:val="005244F5"/>
    <w:rsid w:val="00525879"/>
    <w:rsid w:val="00532343"/>
    <w:rsid w:val="00534DC3"/>
    <w:rsid w:val="0054667F"/>
    <w:rsid w:val="00546D4B"/>
    <w:rsid w:val="00554DAB"/>
    <w:rsid w:val="00561BBB"/>
    <w:rsid w:val="0056297E"/>
    <w:rsid w:val="00575788"/>
    <w:rsid w:val="005846AC"/>
    <w:rsid w:val="00586C89"/>
    <w:rsid w:val="005903B3"/>
    <w:rsid w:val="00593C11"/>
    <w:rsid w:val="0059546D"/>
    <w:rsid w:val="00595DD7"/>
    <w:rsid w:val="005979D4"/>
    <w:rsid w:val="005A0137"/>
    <w:rsid w:val="005A3752"/>
    <w:rsid w:val="005A54EB"/>
    <w:rsid w:val="005C3C2A"/>
    <w:rsid w:val="005C714B"/>
    <w:rsid w:val="005C781A"/>
    <w:rsid w:val="005C7F21"/>
    <w:rsid w:val="005D3A68"/>
    <w:rsid w:val="005D3A96"/>
    <w:rsid w:val="005D4DDA"/>
    <w:rsid w:val="005D723D"/>
    <w:rsid w:val="005E1878"/>
    <w:rsid w:val="005E466C"/>
    <w:rsid w:val="005E77EB"/>
    <w:rsid w:val="005F0F82"/>
    <w:rsid w:val="005F799F"/>
    <w:rsid w:val="006241B6"/>
    <w:rsid w:val="00624363"/>
    <w:rsid w:val="006354EA"/>
    <w:rsid w:val="00635CB9"/>
    <w:rsid w:val="006369E4"/>
    <w:rsid w:val="00637994"/>
    <w:rsid w:val="0064464F"/>
    <w:rsid w:val="00647760"/>
    <w:rsid w:val="00652E5E"/>
    <w:rsid w:val="006530D1"/>
    <w:rsid w:val="00656F98"/>
    <w:rsid w:val="00657A47"/>
    <w:rsid w:val="006620F4"/>
    <w:rsid w:val="0066348D"/>
    <w:rsid w:val="006644FB"/>
    <w:rsid w:val="00666781"/>
    <w:rsid w:val="00670C04"/>
    <w:rsid w:val="0068286D"/>
    <w:rsid w:val="006839FC"/>
    <w:rsid w:val="00684E19"/>
    <w:rsid w:val="006851E8"/>
    <w:rsid w:val="00686827"/>
    <w:rsid w:val="00691A81"/>
    <w:rsid w:val="0069381E"/>
    <w:rsid w:val="00695158"/>
    <w:rsid w:val="00695A2F"/>
    <w:rsid w:val="00697672"/>
    <w:rsid w:val="006A125B"/>
    <w:rsid w:val="006A450C"/>
    <w:rsid w:val="006A5E83"/>
    <w:rsid w:val="006B7451"/>
    <w:rsid w:val="006B7A8A"/>
    <w:rsid w:val="006D0411"/>
    <w:rsid w:val="006D3731"/>
    <w:rsid w:val="006E4506"/>
    <w:rsid w:val="006F258B"/>
    <w:rsid w:val="006F412D"/>
    <w:rsid w:val="006F4AA4"/>
    <w:rsid w:val="006F505C"/>
    <w:rsid w:val="0070298F"/>
    <w:rsid w:val="00710B82"/>
    <w:rsid w:val="00713D1D"/>
    <w:rsid w:val="007162A2"/>
    <w:rsid w:val="00730286"/>
    <w:rsid w:val="00730924"/>
    <w:rsid w:val="00730A1C"/>
    <w:rsid w:val="00732783"/>
    <w:rsid w:val="00740C86"/>
    <w:rsid w:val="007429FF"/>
    <w:rsid w:val="00746DA0"/>
    <w:rsid w:val="0074764C"/>
    <w:rsid w:val="00747B0D"/>
    <w:rsid w:val="00757585"/>
    <w:rsid w:val="0078726D"/>
    <w:rsid w:val="00787EEB"/>
    <w:rsid w:val="00796675"/>
    <w:rsid w:val="007A5E20"/>
    <w:rsid w:val="007C0C60"/>
    <w:rsid w:val="007C6F30"/>
    <w:rsid w:val="007D3FC3"/>
    <w:rsid w:val="007D50EB"/>
    <w:rsid w:val="007E4740"/>
    <w:rsid w:val="007E49BB"/>
    <w:rsid w:val="007F0B8E"/>
    <w:rsid w:val="007F4084"/>
    <w:rsid w:val="007F4E5A"/>
    <w:rsid w:val="008028FC"/>
    <w:rsid w:val="008039ED"/>
    <w:rsid w:val="008113CD"/>
    <w:rsid w:val="00812F1F"/>
    <w:rsid w:val="008204AC"/>
    <w:rsid w:val="008263C1"/>
    <w:rsid w:val="00827985"/>
    <w:rsid w:val="00830D42"/>
    <w:rsid w:val="00832EF3"/>
    <w:rsid w:val="00833867"/>
    <w:rsid w:val="00834A41"/>
    <w:rsid w:val="008445D7"/>
    <w:rsid w:val="0085104B"/>
    <w:rsid w:val="0085394E"/>
    <w:rsid w:val="00853B8C"/>
    <w:rsid w:val="00854BDC"/>
    <w:rsid w:val="00857293"/>
    <w:rsid w:val="0086049C"/>
    <w:rsid w:val="0086523E"/>
    <w:rsid w:val="00866F2E"/>
    <w:rsid w:val="0086757C"/>
    <w:rsid w:val="008714D4"/>
    <w:rsid w:val="0087525E"/>
    <w:rsid w:val="00877C2F"/>
    <w:rsid w:val="0089711B"/>
    <w:rsid w:val="008B2F37"/>
    <w:rsid w:val="008C193F"/>
    <w:rsid w:val="008C214D"/>
    <w:rsid w:val="008C429D"/>
    <w:rsid w:val="008C7955"/>
    <w:rsid w:val="008D3310"/>
    <w:rsid w:val="008D5220"/>
    <w:rsid w:val="008E2448"/>
    <w:rsid w:val="008E3B97"/>
    <w:rsid w:val="008E3D59"/>
    <w:rsid w:val="00900E4B"/>
    <w:rsid w:val="00901BB3"/>
    <w:rsid w:val="00904190"/>
    <w:rsid w:val="0091595E"/>
    <w:rsid w:val="00915DE5"/>
    <w:rsid w:val="0092172D"/>
    <w:rsid w:val="00930313"/>
    <w:rsid w:val="0093750A"/>
    <w:rsid w:val="0094355A"/>
    <w:rsid w:val="00953D06"/>
    <w:rsid w:val="00956479"/>
    <w:rsid w:val="009564D3"/>
    <w:rsid w:val="009566C4"/>
    <w:rsid w:val="00960269"/>
    <w:rsid w:val="009602AA"/>
    <w:rsid w:val="0096204E"/>
    <w:rsid w:val="00962FE9"/>
    <w:rsid w:val="00966B78"/>
    <w:rsid w:val="00975733"/>
    <w:rsid w:val="0099424F"/>
    <w:rsid w:val="009955C9"/>
    <w:rsid w:val="0099607C"/>
    <w:rsid w:val="009A1A01"/>
    <w:rsid w:val="009B3E1E"/>
    <w:rsid w:val="009B3E7B"/>
    <w:rsid w:val="009C3F6A"/>
    <w:rsid w:val="009C576C"/>
    <w:rsid w:val="009D5E4A"/>
    <w:rsid w:val="009D75C8"/>
    <w:rsid w:val="009E4FBB"/>
    <w:rsid w:val="009F43FC"/>
    <w:rsid w:val="009F7C96"/>
    <w:rsid w:val="00A026C1"/>
    <w:rsid w:val="00A20F8E"/>
    <w:rsid w:val="00A23DE5"/>
    <w:rsid w:val="00A30299"/>
    <w:rsid w:val="00A43A00"/>
    <w:rsid w:val="00A451C7"/>
    <w:rsid w:val="00A516AB"/>
    <w:rsid w:val="00A610E8"/>
    <w:rsid w:val="00A61384"/>
    <w:rsid w:val="00A65570"/>
    <w:rsid w:val="00A65761"/>
    <w:rsid w:val="00A70EEC"/>
    <w:rsid w:val="00A73DB3"/>
    <w:rsid w:val="00A92A64"/>
    <w:rsid w:val="00A9434E"/>
    <w:rsid w:val="00A9643B"/>
    <w:rsid w:val="00A964EA"/>
    <w:rsid w:val="00A96D3E"/>
    <w:rsid w:val="00AA0904"/>
    <w:rsid w:val="00AA46B0"/>
    <w:rsid w:val="00AA618F"/>
    <w:rsid w:val="00AB1953"/>
    <w:rsid w:val="00AB5988"/>
    <w:rsid w:val="00AC1CAE"/>
    <w:rsid w:val="00AF3CC5"/>
    <w:rsid w:val="00AF3DFD"/>
    <w:rsid w:val="00AF4C6D"/>
    <w:rsid w:val="00B00031"/>
    <w:rsid w:val="00B02AE3"/>
    <w:rsid w:val="00B04546"/>
    <w:rsid w:val="00B0699C"/>
    <w:rsid w:val="00B151B7"/>
    <w:rsid w:val="00B20CCA"/>
    <w:rsid w:val="00B277BF"/>
    <w:rsid w:val="00B36714"/>
    <w:rsid w:val="00B46266"/>
    <w:rsid w:val="00B54897"/>
    <w:rsid w:val="00B775B4"/>
    <w:rsid w:val="00B83797"/>
    <w:rsid w:val="00B84FEA"/>
    <w:rsid w:val="00B87AAB"/>
    <w:rsid w:val="00BA054E"/>
    <w:rsid w:val="00BA0C32"/>
    <w:rsid w:val="00BA37CB"/>
    <w:rsid w:val="00BA4B31"/>
    <w:rsid w:val="00BB24AF"/>
    <w:rsid w:val="00BB446A"/>
    <w:rsid w:val="00BB665A"/>
    <w:rsid w:val="00BD6BBF"/>
    <w:rsid w:val="00BE1582"/>
    <w:rsid w:val="00BF0573"/>
    <w:rsid w:val="00BF3D9D"/>
    <w:rsid w:val="00BF73F4"/>
    <w:rsid w:val="00C21CB4"/>
    <w:rsid w:val="00C22F36"/>
    <w:rsid w:val="00C24498"/>
    <w:rsid w:val="00C358E3"/>
    <w:rsid w:val="00C36F15"/>
    <w:rsid w:val="00C467D4"/>
    <w:rsid w:val="00C53379"/>
    <w:rsid w:val="00C546A7"/>
    <w:rsid w:val="00C66A91"/>
    <w:rsid w:val="00C6794C"/>
    <w:rsid w:val="00C7341E"/>
    <w:rsid w:val="00C7485B"/>
    <w:rsid w:val="00C869E0"/>
    <w:rsid w:val="00C87025"/>
    <w:rsid w:val="00C9475B"/>
    <w:rsid w:val="00C9574E"/>
    <w:rsid w:val="00CA1DED"/>
    <w:rsid w:val="00CB32D3"/>
    <w:rsid w:val="00CB5C61"/>
    <w:rsid w:val="00CC5E99"/>
    <w:rsid w:val="00CC6A67"/>
    <w:rsid w:val="00CC7536"/>
    <w:rsid w:val="00CC7D9C"/>
    <w:rsid w:val="00CE7AFB"/>
    <w:rsid w:val="00CF118E"/>
    <w:rsid w:val="00D0062E"/>
    <w:rsid w:val="00D01C5E"/>
    <w:rsid w:val="00D20C78"/>
    <w:rsid w:val="00D260E4"/>
    <w:rsid w:val="00D309C0"/>
    <w:rsid w:val="00D362D1"/>
    <w:rsid w:val="00D3633E"/>
    <w:rsid w:val="00D4169D"/>
    <w:rsid w:val="00D43521"/>
    <w:rsid w:val="00D50E98"/>
    <w:rsid w:val="00D73F80"/>
    <w:rsid w:val="00D8427F"/>
    <w:rsid w:val="00D84D8E"/>
    <w:rsid w:val="00D9606C"/>
    <w:rsid w:val="00DA11A4"/>
    <w:rsid w:val="00DA30C1"/>
    <w:rsid w:val="00DA4270"/>
    <w:rsid w:val="00DA4BDA"/>
    <w:rsid w:val="00DC1927"/>
    <w:rsid w:val="00DC25C5"/>
    <w:rsid w:val="00DC2D9E"/>
    <w:rsid w:val="00DC2FD1"/>
    <w:rsid w:val="00DC7DFA"/>
    <w:rsid w:val="00DD1D96"/>
    <w:rsid w:val="00DD5BEC"/>
    <w:rsid w:val="00DD68A2"/>
    <w:rsid w:val="00DD6DD6"/>
    <w:rsid w:val="00DE138E"/>
    <w:rsid w:val="00DE6598"/>
    <w:rsid w:val="00DE6F26"/>
    <w:rsid w:val="00DE77E8"/>
    <w:rsid w:val="00DF2F4C"/>
    <w:rsid w:val="00E00315"/>
    <w:rsid w:val="00E02CC1"/>
    <w:rsid w:val="00E04B0E"/>
    <w:rsid w:val="00E055DB"/>
    <w:rsid w:val="00E06ECA"/>
    <w:rsid w:val="00E278D9"/>
    <w:rsid w:val="00E36B68"/>
    <w:rsid w:val="00E40939"/>
    <w:rsid w:val="00E43224"/>
    <w:rsid w:val="00E44F29"/>
    <w:rsid w:val="00E54872"/>
    <w:rsid w:val="00E55EC9"/>
    <w:rsid w:val="00E6175C"/>
    <w:rsid w:val="00E6649C"/>
    <w:rsid w:val="00E76727"/>
    <w:rsid w:val="00E774A7"/>
    <w:rsid w:val="00E80030"/>
    <w:rsid w:val="00E8121E"/>
    <w:rsid w:val="00E82E7E"/>
    <w:rsid w:val="00E8496A"/>
    <w:rsid w:val="00E9332B"/>
    <w:rsid w:val="00E97511"/>
    <w:rsid w:val="00EA08AE"/>
    <w:rsid w:val="00EA4D8B"/>
    <w:rsid w:val="00EB55FF"/>
    <w:rsid w:val="00EB65E1"/>
    <w:rsid w:val="00EB7807"/>
    <w:rsid w:val="00EC13C5"/>
    <w:rsid w:val="00EC1CD8"/>
    <w:rsid w:val="00ED0503"/>
    <w:rsid w:val="00ED4C68"/>
    <w:rsid w:val="00EE14DD"/>
    <w:rsid w:val="00EE17B6"/>
    <w:rsid w:val="00EE22A0"/>
    <w:rsid w:val="00EE64D8"/>
    <w:rsid w:val="00EE726D"/>
    <w:rsid w:val="00EE769E"/>
    <w:rsid w:val="00EF0256"/>
    <w:rsid w:val="00EF23EC"/>
    <w:rsid w:val="00F01DDD"/>
    <w:rsid w:val="00F04234"/>
    <w:rsid w:val="00F05A7B"/>
    <w:rsid w:val="00F05D8A"/>
    <w:rsid w:val="00F0765C"/>
    <w:rsid w:val="00F16003"/>
    <w:rsid w:val="00F17C1E"/>
    <w:rsid w:val="00F255CA"/>
    <w:rsid w:val="00F30748"/>
    <w:rsid w:val="00F32B64"/>
    <w:rsid w:val="00F379BC"/>
    <w:rsid w:val="00F419F3"/>
    <w:rsid w:val="00F47B23"/>
    <w:rsid w:val="00F578BF"/>
    <w:rsid w:val="00F659D7"/>
    <w:rsid w:val="00F828E1"/>
    <w:rsid w:val="00FA1A0D"/>
    <w:rsid w:val="00FA36E8"/>
    <w:rsid w:val="00FA5490"/>
    <w:rsid w:val="00FC7B23"/>
    <w:rsid w:val="00FC7DB6"/>
    <w:rsid w:val="00FD2778"/>
    <w:rsid w:val="00FD5749"/>
    <w:rsid w:val="00FE5A41"/>
    <w:rsid w:val="00FF08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10A0B"/>
  <w15:docId w15:val="{815EF7D1-0C89-485B-84A6-4E243810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19"/>
        <w:szCs w:val="19"/>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1234"/>
    <w:rPr>
      <w:rFonts w:ascii="Trebuchet MS" w:hAnsi="Trebuchet MS"/>
      <w:sz w:val="20"/>
    </w:rPr>
  </w:style>
  <w:style w:type="paragraph" w:styleId="Kop1">
    <w:name w:val="heading 1"/>
    <w:basedOn w:val="Standaard"/>
    <w:next w:val="Standaard"/>
    <w:link w:val="Kop1Char"/>
    <w:uiPriority w:val="9"/>
    <w:qFormat/>
    <w:rsid w:val="00652E5E"/>
    <w:pPr>
      <w:keepNext/>
      <w:keepLines/>
      <w:pageBreakBefore/>
      <w:numPr>
        <w:numId w:val="1"/>
      </w:numPr>
      <w:spacing w:after="260"/>
      <w:ind w:left="0" w:firstLine="0"/>
      <w:outlineLvl w:val="0"/>
    </w:pPr>
    <w:rPr>
      <w:rFonts w:eastAsia="Times New Roman" w:cs="Times New Roman"/>
      <w:b/>
      <w:color w:val="17A244"/>
      <w:spacing w:val="6"/>
      <w:kern w:val="28"/>
      <w:sz w:val="24"/>
      <w:szCs w:val="20"/>
    </w:rPr>
  </w:style>
  <w:style w:type="paragraph" w:styleId="Kop2">
    <w:name w:val="heading 2"/>
    <w:basedOn w:val="Standaard"/>
    <w:next w:val="Standaard"/>
    <w:link w:val="Kop2Char"/>
    <w:uiPriority w:val="9"/>
    <w:qFormat/>
    <w:rsid w:val="001A71AB"/>
    <w:pPr>
      <w:keepNext/>
      <w:numPr>
        <w:ilvl w:val="1"/>
        <w:numId w:val="1"/>
      </w:numPr>
      <w:spacing w:before="260"/>
      <w:ind w:left="0" w:firstLine="0"/>
      <w:outlineLvl w:val="1"/>
    </w:pPr>
    <w:rPr>
      <w:rFonts w:eastAsia="Times New Roman" w:cs="Times New Roman"/>
      <w:b/>
      <w:color w:val="17A244"/>
      <w:spacing w:val="6"/>
      <w:kern w:val="28"/>
      <w:szCs w:val="20"/>
    </w:rPr>
  </w:style>
  <w:style w:type="paragraph" w:styleId="Kop3">
    <w:name w:val="heading 3"/>
    <w:next w:val="Standaard"/>
    <w:link w:val="Kop3Char"/>
    <w:uiPriority w:val="9"/>
    <w:qFormat/>
    <w:rsid w:val="00491234"/>
    <w:pPr>
      <w:keepNext/>
      <w:numPr>
        <w:ilvl w:val="2"/>
        <w:numId w:val="1"/>
      </w:numPr>
      <w:spacing w:before="260"/>
      <w:outlineLvl w:val="2"/>
    </w:pPr>
    <w:rPr>
      <w:rFonts w:ascii="Trebuchet MS" w:eastAsia="Times New Roman" w:hAnsi="Trebuchet MS" w:cs="Times New Roman"/>
      <w:b/>
      <w:color w:val="17A244"/>
      <w:spacing w:val="10"/>
      <w:sz w:val="20"/>
      <w:lang w:eastAsia="nl-NL"/>
    </w:rPr>
  </w:style>
  <w:style w:type="paragraph" w:styleId="Kop4">
    <w:name w:val="heading 4"/>
    <w:basedOn w:val="Standaard"/>
    <w:next w:val="Standaard"/>
    <w:link w:val="Kop4Char"/>
    <w:qFormat/>
    <w:rsid w:val="001A71AB"/>
    <w:pPr>
      <w:keepNext/>
      <w:numPr>
        <w:ilvl w:val="3"/>
        <w:numId w:val="1"/>
      </w:numPr>
      <w:spacing w:before="260"/>
      <w:outlineLvl w:val="3"/>
    </w:pPr>
    <w:rPr>
      <w:rFonts w:eastAsia="Times New Roman" w:cs="Times New Roman"/>
      <w:b/>
      <w:color w:val="17A244"/>
      <w:spacing w:val="6"/>
      <w:lang w:eastAsia="nl-NL"/>
    </w:rPr>
  </w:style>
  <w:style w:type="paragraph" w:styleId="Kop5">
    <w:name w:val="heading 5"/>
    <w:basedOn w:val="Standaard"/>
    <w:next w:val="Standaard"/>
    <w:link w:val="Kop5Char"/>
    <w:qFormat/>
    <w:rsid w:val="001A71AB"/>
    <w:pPr>
      <w:keepNext/>
      <w:keepLines/>
      <w:spacing w:before="260"/>
      <w:outlineLvl w:val="4"/>
    </w:pPr>
    <w:rPr>
      <w:rFonts w:eastAsiaTheme="majorEastAsia" w:cstheme="majorBidi"/>
      <w:b/>
    </w:rPr>
  </w:style>
  <w:style w:type="paragraph" w:styleId="Kop6">
    <w:name w:val="heading 6"/>
    <w:basedOn w:val="Standaard"/>
    <w:next w:val="Standaard"/>
    <w:link w:val="Kop6Char"/>
    <w:qFormat/>
    <w:rsid w:val="0091595E"/>
    <w:pPr>
      <w:overflowPunct w:val="0"/>
      <w:autoSpaceDE w:val="0"/>
      <w:autoSpaceDN w:val="0"/>
      <w:adjustRightInd w:val="0"/>
      <w:spacing w:before="240" w:after="60" w:line="300" w:lineRule="auto"/>
      <w:jc w:val="both"/>
      <w:textAlignment w:val="baseline"/>
      <w:outlineLvl w:val="5"/>
    </w:pPr>
    <w:rPr>
      <w:rFonts w:ascii="Arial" w:eastAsia="Times New Roman" w:hAnsi="Arial" w:cs="Times New Roman"/>
      <w:bCs/>
      <w:i/>
      <w:szCs w:val="20"/>
      <w:lang w:eastAsia="nl-NL"/>
    </w:rPr>
  </w:style>
  <w:style w:type="paragraph" w:styleId="Kop7">
    <w:name w:val="heading 7"/>
    <w:basedOn w:val="Standaard"/>
    <w:next w:val="Standaard"/>
    <w:link w:val="Kop7Char"/>
    <w:qFormat/>
    <w:rsid w:val="0091595E"/>
    <w:pPr>
      <w:overflowPunct w:val="0"/>
      <w:autoSpaceDE w:val="0"/>
      <w:autoSpaceDN w:val="0"/>
      <w:adjustRightInd w:val="0"/>
      <w:spacing w:before="240" w:after="60" w:line="300" w:lineRule="auto"/>
      <w:jc w:val="both"/>
      <w:textAlignment w:val="baseline"/>
      <w:outlineLvl w:val="6"/>
    </w:pPr>
    <w:rPr>
      <w:rFonts w:ascii="Arial" w:eastAsia="Times New Roman" w:hAnsi="Arial" w:cs="Times New Roman"/>
      <w:bCs/>
      <w:szCs w:val="20"/>
      <w:lang w:eastAsia="nl-NL"/>
    </w:rPr>
  </w:style>
  <w:style w:type="paragraph" w:styleId="Kop8">
    <w:name w:val="heading 8"/>
    <w:basedOn w:val="Standaard"/>
    <w:next w:val="Standaard"/>
    <w:link w:val="Kop8Char"/>
    <w:qFormat/>
    <w:rsid w:val="000125EF"/>
    <w:pPr>
      <w:keepNext/>
      <w:keepLines/>
      <w:pageBreakBefore/>
      <w:spacing w:after="260"/>
      <w:outlineLvl w:val="7"/>
    </w:pPr>
    <w:rPr>
      <w:rFonts w:eastAsiaTheme="majorEastAsia" w:cstheme="majorBidi"/>
      <w:b/>
      <w:color w:val="17A244"/>
      <w:sz w:val="24"/>
      <w:szCs w:val="20"/>
    </w:rPr>
  </w:style>
  <w:style w:type="paragraph" w:styleId="Kop9">
    <w:name w:val="heading 9"/>
    <w:basedOn w:val="Standaard"/>
    <w:next w:val="Standaard"/>
    <w:link w:val="Kop9Char"/>
    <w:qFormat/>
    <w:rsid w:val="00F05A7B"/>
    <w:pPr>
      <w:keepNext/>
      <w:keepLines/>
      <w:pageBreakBefore/>
      <w:spacing w:after="260"/>
      <w:outlineLvl w:val="8"/>
    </w:pPr>
    <w:rPr>
      <w:rFonts w:eastAsiaTheme="majorEastAsia"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FA1A0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0125EF"/>
    <w:rPr>
      <w:rFonts w:ascii="Trebuchet MS" w:hAnsi="Trebuchet MS"/>
      <w:sz w:val="20"/>
      <w:lang w:val="nl-NL"/>
    </w:rPr>
  </w:style>
  <w:style w:type="paragraph" w:styleId="Voettekst">
    <w:name w:val="footer"/>
    <w:basedOn w:val="Standaard"/>
    <w:link w:val="VoettekstChar"/>
    <w:uiPriority w:val="99"/>
    <w:semiHidden/>
    <w:rsid w:val="00FA1A0D"/>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0125EF"/>
    <w:rPr>
      <w:rFonts w:ascii="Trebuchet MS" w:hAnsi="Trebuchet MS"/>
      <w:sz w:val="20"/>
      <w:lang w:val="nl-NL"/>
    </w:rPr>
  </w:style>
  <w:style w:type="paragraph" w:customStyle="1" w:styleId="doHidden">
    <w:name w:val="doHidden"/>
    <w:basedOn w:val="Standaard"/>
    <w:next w:val="Standaard"/>
    <w:semiHidden/>
    <w:qFormat/>
    <w:rsid w:val="00DA11A4"/>
    <w:pPr>
      <w:framePr w:w="543" w:h="554" w:hSpace="141" w:wrap="around" w:vAnchor="text" w:hAnchor="page" w:x="493" w:y="-255"/>
      <w:spacing w:line="240" w:lineRule="atLeast"/>
    </w:pPr>
    <w:rPr>
      <w:rFonts w:ascii="Tahoma" w:eastAsia="Times New Roman" w:hAnsi="Tahoma" w:cs="Times New Roman"/>
      <w:noProof/>
      <w:spacing w:val="6"/>
      <w:szCs w:val="18"/>
      <w:lang w:eastAsia="nl-NL"/>
    </w:rPr>
  </w:style>
  <w:style w:type="paragraph" w:styleId="Ballontekst">
    <w:name w:val="Balloon Text"/>
    <w:basedOn w:val="Standaard"/>
    <w:link w:val="BallontekstChar"/>
    <w:uiPriority w:val="99"/>
    <w:semiHidden/>
    <w:unhideWhenUsed/>
    <w:rsid w:val="00FA1A0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1A0D"/>
    <w:rPr>
      <w:rFonts w:ascii="Tahoma" w:hAnsi="Tahoma" w:cs="Tahoma"/>
      <w:sz w:val="16"/>
      <w:szCs w:val="16"/>
      <w:lang w:val="nl-NL"/>
    </w:rPr>
  </w:style>
  <w:style w:type="table" w:styleId="Tabelraster">
    <w:name w:val="Table Grid"/>
    <w:basedOn w:val="Standaardtabel"/>
    <w:uiPriority w:val="39"/>
    <w:rsid w:val="00D20C78"/>
    <w:pPr>
      <w:spacing w:line="200" w:lineRule="atLeast"/>
    </w:pPr>
    <w:rPr>
      <w:rFonts w:ascii="Trebuchet MS" w:hAnsi="Trebuchet MS"/>
      <w:sz w:val="15"/>
    </w:rPr>
    <w:tblPr>
      <w:tblBorders>
        <w:top w:val="single" w:sz="4" w:space="0" w:color="auto"/>
        <w:bottom w:val="single" w:sz="4" w:space="0" w:color="auto"/>
        <w:insideH w:val="single" w:sz="4" w:space="0" w:color="auto"/>
      </w:tblBorders>
    </w:tblPr>
    <w:tcPr>
      <w:shd w:val="clear" w:color="auto" w:fill="E6F5FF"/>
    </w:tcPr>
  </w:style>
  <w:style w:type="paragraph" w:customStyle="1" w:styleId="doTitle">
    <w:name w:val="doTitle"/>
    <w:basedOn w:val="Standaard"/>
    <w:semiHidden/>
    <w:qFormat/>
    <w:rsid w:val="008039ED"/>
    <w:rPr>
      <w:b/>
      <w:sz w:val="24"/>
    </w:rPr>
  </w:style>
  <w:style w:type="paragraph" w:customStyle="1" w:styleId="doSubTitle">
    <w:name w:val="doSubTitle"/>
    <w:basedOn w:val="Standaard"/>
    <w:semiHidden/>
    <w:qFormat/>
    <w:rsid w:val="008039ED"/>
    <w:rPr>
      <w:b/>
      <w:color w:val="17A244"/>
      <w:sz w:val="24"/>
    </w:rPr>
  </w:style>
  <w:style w:type="paragraph" w:customStyle="1" w:styleId="doItems">
    <w:name w:val="doItems"/>
    <w:basedOn w:val="Standaard"/>
    <w:semiHidden/>
    <w:qFormat/>
    <w:rsid w:val="008039ED"/>
    <w:rPr>
      <w:b/>
      <w:color w:val="17A244"/>
      <w:sz w:val="24"/>
    </w:rPr>
  </w:style>
  <w:style w:type="paragraph" w:customStyle="1" w:styleId="doLabel">
    <w:name w:val="doLabel"/>
    <w:basedOn w:val="Standaard"/>
    <w:semiHidden/>
    <w:qFormat/>
    <w:rsid w:val="008039ED"/>
  </w:style>
  <w:style w:type="paragraph" w:customStyle="1" w:styleId="doLabelValue">
    <w:name w:val="doLabelValue"/>
    <w:basedOn w:val="doLabel"/>
    <w:semiHidden/>
    <w:qFormat/>
    <w:rsid w:val="009566C4"/>
    <w:rPr>
      <w:noProof/>
    </w:rPr>
  </w:style>
  <w:style w:type="character" w:customStyle="1" w:styleId="Kop1Char">
    <w:name w:val="Kop 1 Char"/>
    <w:basedOn w:val="Standaardalinea-lettertype"/>
    <w:link w:val="Kop1"/>
    <w:uiPriority w:val="9"/>
    <w:rsid w:val="000125EF"/>
    <w:rPr>
      <w:rFonts w:ascii="Trebuchet MS" w:eastAsia="Times New Roman" w:hAnsi="Trebuchet MS" w:cs="Times New Roman"/>
      <w:b/>
      <w:color w:val="17A244"/>
      <w:spacing w:val="6"/>
      <w:kern w:val="28"/>
      <w:sz w:val="24"/>
      <w:szCs w:val="20"/>
      <w:lang w:val="nl-NL"/>
    </w:rPr>
  </w:style>
  <w:style w:type="paragraph" w:styleId="Inhopg1">
    <w:name w:val="toc 1"/>
    <w:basedOn w:val="Standaard"/>
    <w:next w:val="Standaard"/>
    <w:autoRedefine/>
    <w:uiPriority w:val="39"/>
    <w:rsid w:val="005E466C"/>
    <w:pPr>
      <w:tabs>
        <w:tab w:val="right" w:pos="7513"/>
      </w:tabs>
      <w:spacing w:before="260"/>
      <w:ind w:right="2268"/>
    </w:pPr>
    <w:rPr>
      <w:b/>
      <w:color w:val="17A244"/>
    </w:rPr>
  </w:style>
  <w:style w:type="character" w:customStyle="1" w:styleId="Kop2Char">
    <w:name w:val="Kop 2 Char"/>
    <w:basedOn w:val="Standaardalinea-lettertype"/>
    <w:link w:val="Kop2"/>
    <w:uiPriority w:val="9"/>
    <w:rsid w:val="000125EF"/>
    <w:rPr>
      <w:rFonts w:ascii="Trebuchet MS" w:eastAsia="Times New Roman" w:hAnsi="Trebuchet MS" w:cs="Times New Roman"/>
      <w:b/>
      <w:color w:val="17A244"/>
      <w:spacing w:val="6"/>
      <w:kern w:val="28"/>
      <w:sz w:val="20"/>
      <w:szCs w:val="20"/>
      <w:lang w:val="nl-NL"/>
    </w:rPr>
  </w:style>
  <w:style w:type="character" w:customStyle="1" w:styleId="Kop3Char">
    <w:name w:val="Kop 3 Char"/>
    <w:basedOn w:val="Standaardalinea-lettertype"/>
    <w:link w:val="Kop3"/>
    <w:uiPriority w:val="9"/>
    <w:rsid w:val="00491234"/>
    <w:rPr>
      <w:rFonts w:ascii="Trebuchet MS" w:eastAsia="Times New Roman" w:hAnsi="Trebuchet MS" w:cs="Times New Roman"/>
      <w:b/>
      <w:color w:val="17A244"/>
      <w:spacing w:val="10"/>
      <w:sz w:val="20"/>
      <w:lang w:val="nl-NL" w:eastAsia="nl-NL"/>
    </w:rPr>
  </w:style>
  <w:style w:type="character" w:customStyle="1" w:styleId="Kop4Char">
    <w:name w:val="Kop 4 Char"/>
    <w:basedOn w:val="Standaardalinea-lettertype"/>
    <w:link w:val="Kop4"/>
    <w:rsid w:val="000125EF"/>
    <w:rPr>
      <w:rFonts w:ascii="Trebuchet MS" w:eastAsia="Times New Roman" w:hAnsi="Trebuchet MS" w:cs="Times New Roman"/>
      <w:b/>
      <w:color w:val="17A244"/>
      <w:spacing w:val="6"/>
      <w:sz w:val="20"/>
      <w:lang w:val="nl-NL" w:eastAsia="nl-NL"/>
    </w:rPr>
  </w:style>
  <w:style w:type="paragraph" w:styleId="Inhopg2">
    <w:name w:val="toc 2"/>
    <w:basedOn w:val="Standaard"/>
    <w:next w:val="Standaard"/>
    <w:autoRedefine/>
    <w:uiPriority w:val="39"/>
    <w:rsid w:val="005E466C"/>
    <w:pPr>
      <w:tabs>
        <w:tab w:val="right" w:pos="7513"/>
      </w:tabs>
      <w:ind w:right="2268"/>
    </w:pPr>
  </w:style>
  <w:style w:type="character" w:styleId="Tekstvantijdelijkeaanduiding">
    <w:name w:val="Placeholder Text"/>
    <w:basedOn w:val="Standaardalinea-lettertype"/>
    <w:uiPriority w:val="99"/>
    <w:semiHidden/>
    <w:rsid w:val="00084D51"/>
    <w:rPr>
      <w:color w:val="808080"/>
      <w:lang w:val="nl-NL"/>
    </w:rPr>
  </w:style>
  <w:style w:type="numbering" w:customStyle="1" w:styleId="doBullet">
    <w:name w:val="doBullet"/>
    <w:uiPriority w:val="99"/>
    <w:rsid w:val="00211DE3"/>
    <w:pPr>
      <w:numPr>
        <w:numId w:val="2"/>
      </w:numPr>
    </w:pPr>
  </w:style>
  <w:style w:type="paragraph" w:styleId="Lijstalinea">
    <w:name w:val="List Paragraph"/>
    <w:basedOn w:val="Standaard"/>
    <w:uiPriority w:val="34"/>
    <w:qFormat/>
    <w:rsid w:val="00713D1D"/>
    <w:pPr>
      <w:ind w:left="720"/>
      <w:contextualSpacing/>
    </w:pPr>
  </w:style>
  <w:style w:type="character" w:customStyle="1" w:styleId="Kop9Char">
    <w:name w:val="Kop 9 Char"/>
    <w:basedOn w:val="Standaardalinea-lettertype"/>
    <w:link w:val="Kop9"/>
    <w:uiPriority w:val="9"/>
    <w:semiHidden/>
    <w:rsid w:val="000125EF"/>
    <w:rPr>
      <w:rFonts w:ascii="Trebuchet MS" w:eastAsiaTheme="majorEastAsia" w:hAnsi="Trebuchet MS" w:cstheme="majorBidi"/>
      <w:b/>
      <w:iCs/>
      <w:szCs w:val="20"/>
      <w:lang w:val="nl-NL"/>
    </w:rPr>
  </w:style>
  <w:style w:type="paragraph" w:styleId="Bijschrift">
    <w:name w:val="caption"/>
    <w:basedOn w:val="Standaard"/>
    <w:next w:val="Standaard"/>
    <w:uiPriority w:val="35"/>
    <w:semiHidden/>
    <w:qFormat/>
    <w:rsid w:val="00E80030"/>
    <w:pPr>
      <w:spacing w:before="200" w:line="240" w:lineRule="auto"/>
    </w:pPr>
    <w:rPr>
      <w:b/>
      <w:bCs/>
      <w:color w:val="17A244"/>
      <w:szCs w:val="18"/>
    </w:rPr>
  </w:style>
  <w:style w:type="paragraph" w:customStyle="1" w:styleId="doImageCaption">
    <w:name w:val="doImageCaption"/>
    <w:basedOn w:val="Standaard"/>
    <w:next w:val="Standaard"/>
    <w:semiHidden/>
    <w:qFormat/>
    <w:rsid w:val="0069381E"/>
    <w:pPr>
      <w:spacing w:after="200"/>
    </w:pPr>
  </w:style>
  <w:style w:type="paragraph" w:customStyle="1" w:styleId="doBijlage">
    <w:name w:val="doBijlage"/>
    <w:basedOn w:val="Standaard"/>
    <w:next w:val="Standaard"/>
    <w:semiHidden/>
    <w:qFormat/>
    <w:rsid w:val="006E4506"/>
    <w:pPr>
      <w:keepNext/>
      <w:keepLines/>
      <w:pageBreakBefore/>
      <w:spacing w:after="260"/>
    </w:pPr>
    <w:rPr>
      <w:b/>
      <w:color w:val="17A244"/>
      <w:sz w:val="24"/>
      <w:lang w:val="en-GB"/>
    </w:rPr>
  </w:style>
  <w:style w:type="table" w:customStyle="1" w:styleId="doImageTable">
    <w:name w:val="doImageTable"/>
    <w:basedOn w:val="Standaardtabel"/>
    <w:uiPriority w:val="99"/>
    <w:rsid w:val="0028236A"/>
    <w:pPr>
      <w:spacing w:line="200" w:lineRule="atLeast"/>
    </w:pPr>
    <w:rPr>
      <w:rFonts w:ascii="Trebuchet MS" w:hAnsi="Trebuchet MS"/>
      <w:sz w:val="15"/>
    </w:rPr>
    <w:tblPr>
      <w:tblCellMar>
        <w:top w:w="108" w:type="dxa"/>
        <w:bottom w:w="108" w:type="dxa"/>
      </w:tblCellMar>
    </w:tblPr>
    <w:tcPr>
      <w:shd w:val="clear" w:color="auto" w:fill="E6F5FF"/>
    </w:tcPr>
  </w:style>
  <w:style w:type="paragraph" w:styleId="Inhopg9">
    <w:name w:val="toc 9"/>
    <w:basedOn w:val="Standaard"/>
    <w:next w:val="Standaard"/>
    <w:autoRedefine/>
    <w:uiPriority w:val="39"/>
    <w:semiHidden/>
    <w:rsid w:val="001755D1"/>
    <w:pPr>
      <w:numPr>
        <w:numId w:val="3"/>
      </w:numPr>
      <w:tabs>
        <w:tab w:val="left" w:pos="1701"/>
        <w:tab w:val="right" w:pos="7541"/>
      </w:tabs>
      <w:ind w:left="1701" w:hanging="1701"/>
    </w:pPr>
    <w:rPr>
      <w:noProof/>
    </w:rPr>
  </w:style>
  <w:style w:type="paragraph" w:customStyle="1" w:styleId="dummy">
    <w:name w:val="dummy"/>
    <w:basedOn w:val="Standaard"/>
    <w:next w:val="Standaard"/>
    <w:semiHidden/>
    <w:qFormat/>
    <w:rsid w:val="0034762E"/>
  </w:style>
  <w:style w:type="paragraph" w:customStyle="1" w:styleId="doEnclosureTitle">
    <w:name w:val="doEnclosureTitle"/>
    <w:basedOn w:val="Standaard"/>
    <w:semiHidden/>
    <w:qFormat/>
    <w:rsid w:val="00DC1927"/>
    <w:pPr>
      <w:spacing w:line="240" w:lineRule="auto"/>
    </w:pPr>
  </w:style>
  <w:style w:type="table" w:customStyle="1" w:styleId="doEnclosureTable">
    <w:name w:val="doEnclosureTable"/>
    <w:basedOn w:val="Standaardtabel"/>
    <w:uiPriority w:val="99"/>
    <w:rsid w:val="00900E4B"/>
    <w:pPr>
      <w:spacing w:line="240" w:lineRule="auto"/>
    </w:pPr>
    <w:rPr>
      <w:rFonts w:ascii="Trebuchet MS" w:hAnsi="Trebuchet MS"/>
    </w:rPr>
    <w:tblPr/>
  </w:style>
  <w:style w:type="numbering" w:customStyle="1" w:styleId="doNumberedList">
    <w:name w:val="doNumberedList"/>
    <w:uiPriority w:val="99"/>
    <w:rsid w:val="00B04546"/>
    <w:pPr>
      <w:numPr>
        <w:numId w:val="4"/>
      </w:numPr>
    </w:pPr>
  </w:style>
  <w:style w:type="table" w:customStyle="1" w:styleId="doDataTable">
    <w:name w:val="doDataTable"/>
    <w:basedOn w:val="Standaardtabel"/>
    <w:uiPriority w:val="99"/>
    <w:rsid w:val="000A49CC"/>
    <w:pPr>
      <w:spacing w:line="240" w:lineRule="auto"/>
    </w:pPr>
    <w:rPr>
      <w:rFonts w:ascii="Trebuchet MS" w:hAnsi="Trebuchet MS"/>
    </w:rPr>
    <w:tblPr>
      <w:tblCellMar>
        <w:left w:w="0" w:type="dxa"/>
        <w:right w:w="0" w:type="dxa"/>
      </w:tblCellMar>
    </w:tblPr>
  </w:style>
  <w:style w:type="character" w:customStyle="1" w:styleId="Kop5Char">
    <w:name w:val="Kop 5 Char"/>
    <w:basedOn w:val="Standaardalinea-lettertype"/>
    <w:link w:val="Kop5"/>
    <w:uiPriority w:val="9"/>
    <w:rsid w:val="000125EF"/>
    <w:rPr>
      <w:rFonts w:ascii="Trebuchet MS" w:eastAsiaTheme="majorEastAsia" w:hAnsi="Trebuchet MS" w:cstheme="majorBidi"/>
      <w:b/>
      <w:lang w:val="nl-NL"/>
    </w:rPr>
  </w:style>
  <w:style w:type="paragraph" w:customStyle="1" w:styleId="doTable">
    <w:name w:val="doTable"/>
    <w:basedOn w:val="Standaard"/>
    <w:semiHidden/>
    <w:qFormat/>
    <w:rsid w:val="00522B7D"/>
    <w:pPr>
      <w:spacing w:line="240" w:lineRule="auto"/>
    </w:pPr>
    <w:rPr>
      <w:noProof/>
      <w:sz w:val="16"/>
    </w:rPr>
  </w:style>
  <w:style w:type="character" w:customStyle="1" w:styleId="Kop8Char">
    <w:name w:val="Kop 8 Char"/>
    <w:basedOn w:val="Standaardalinea-lettertype"/>
    <w:link w:val="Kop8"/>
    <w:rsid w:val="000125EF"/>
    <w:rPr>
      <w:rFonts w:ascii="Trebuchet MS" w:eastAsiaTheme="majorEastAsia" w:hAnsi="Trebuchet MS" w:cstheme="majorBidi"/>
      <w:b/>
      <w:color w:val="17A244"/>
      <w:sz w:val="24"/>
      <w:szCs w:val="20"/>
      <w:lang w:val="nl-NL"/>
    </w:rPr>
  </w:style>
  <w:style w:type="numbering" w:customStyle="1" w:styleId="doBulletAlfa">
    <w:name w:val="doBulletAlfa"/>
    <w:uiPriority w:val="99"/>
    <w:rsid w:val="000F037F"/>
    <w:pPr>
      <w:numPr>
        <w:numId w:val="5"/>
      </w:numPr>
    </w:pPr>
  </w:style>
  <w:style w:type="character" w:styleId="Hyperlink">
    <w:name w:val="Hyperlink"/>
    <w:basedOn w:val="Standaardalinea-lettertype"/>
    <w:uiPriority w:val="99"/>
    <w:unhideWhenUsed/>
    <w:rsid w:val="006241B6"/>
    <w:rPr>
      <w:color w:val="0563C1" w:themeColor="hyperlink"/>
      <w:u w:val="single"/>
      <w:lang w:val="nl-NL"/>
    </w:rPr>
  </w:style>
  <w:style w:type="character" w:customStyle="1" w:styleId="Kop6Char">
    <w:name w:val="Kop 6 Char"/>
    <w:basedOn w:val="Standaardalinea-lettertype"/>
    <w:link w:val="Kop6"/>
    <w:rsid w:val="0091595E"/>
    <w:rPr>
      <w:rFonts w:ascii="Arial" w:eastAsia="Times New Roman" w:hAnsi="Arial" w:cs="Times New Roman"/>
      <w:bCs/>
      <w:i/>
      <w:sz w:val="20"/>
      <w:szCs w:val="20"/>
      <w:lang w:val="nl-NL" w:eastAsia="nl-NL"/>
    </w:rPr>
  </w:style>
  <w:style w:type="character" w:customStyle="1" w:styleId="Kop7Char">
    <w:name w:val="Kop 7 Char"/>
    <w:basedOn w:val="Standaardalinea-lettertype"/>
    <w:link w:val="Kop7"/>
    <w:rsid w:val="0091595E"/>
    <w:rPr>
      <w:rFonts w:ascii="Arial" w:eastAsia="Times New Roman" w:hAnsi="Arial" w:cs="Times New Roman"/>
      <w:bCs/>
      <w:sz w:val="20"/>
      <w:szCs w:val="20"/>
      <w:lang w:val="nl-NL" w:eastAsia="nl-NL"/>
    </w:rPr>
  </w:style>
  <w:style w:type="character" w:customStyle="1" w:styleId="minoccurs">
    <w:name w:val="minoccurs"/>
    <w:basedOn w:val="Standaardalinea-lettertype"/>
    <w:rsid w:val="00155E95"/>
    <w:rPr>
      <w:lang w:val="nl-NL"/>
    </w:rPr>
  </w:style>
  <w:style w:type="character" w:customStyle="1" w:styleId="maxoccurs">
    <w:name w:val="maxoccurs"/>
    <w:basedOn w:val="Standaardalinea-lettertype"/>
    <w:rsid w:val="00155E95"/>
    <w:rPr>
      <w:lang w:val="nl-NL"/>
    </w:rPr>
  </w:style>
  <w:style w:type="character" w:customStyle="1" w:styleId="apple-converted-space">
    <w:name w:val="apple-converted-space"/>
    <w:basedOn w:val="Standaardalinea-lettertype"/>
    <w:rsid w:val="00155E95"/>
    <w:rPr>
      <w:lang w:val="nl-NL"/>
    </w:rPr>
  </w:style>
  <w:style w:type="paragraph" w:customStyle="1" w:styleId="msonormal0">
    <w:name w:val="msonormal"/>
    <w:basedOn w:val="Standaard"/>
    <w:rsid w:val="00155E9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ame">
    <w:name w:val="name"/>
    <w:basedOn w:val="Standaardalinea-lettertype"/>
    <w:rsid w:val="00155E95"/>
    <w:rPr>
      <w:lang w:val="nl-NL"/>
    </w:rPr>
  </w:style>
  <w:style w:type="character" w:customStyle="1" w:styleId="enum">
    <w:name w:val="enum"/>
    <w:basedOn w:val="Standaardalinea-lettertype"/>
    <w:rsid w:val="00155E95"/>
    <w:rPr>
      <w:lang w:val="nl-NL"/>
    </w:rPr>
  </w:style>
  <w:style w:type="character" w:customStyle="1" w:styleId="info">
    <w:name w:val="info"/>
    <w:basedOn w:val="Standaardalinea-lettertype"/>
    <w:rsid w:val="00155E95"/>
    <w:rPr>
      <w:lang w:val="nl-NL"/>
    </w:rPr>
  </w:style>
  <w:style w:type="character" w:customStyle="1" w:styleId="ancestor">
    <w:name w:val="ancestor"/>
    <w:basedOn w:val="Standaardalinea-lettertype"/>
    <w:rsid w:val="00155E95"/>
    <w:rPr>
      <w:lang w:val="nl-NL"/>
    </w:rPr>
  </w:style>
  <w:style w:type="character" w:styleId="Verwijzingopmerking">
    <w:name w:val="annotation reference"/>
    <w:basedOn w:val="Standaardalinea-lettertype"/>
    <w:uiPriority w:val="99"/>
    <w:semiHidden/>
    <w:unhideWhenUsed/>
    <w:rsid w:val="00F0765C"/>
    <w:rPr>
      <w:sz w:val="16"/>
      <w:szCs w:val="16"/>
      <w:lang w:val="nl-NL"/>
    </w:rPr>
  </w:style>
  <w:style w:type="paragraph" w:styleId="Tekstopmerking">
    <w:name w:val="annotation text"/>
    <w:basedOn w:val="Standaard"/>
    <w:link w:val="TekstopmerkingChar"/>
    <w:uiPriority w:val="99"/>
    <w:semiHidden/>
    <w:unhideWhenUsed/>
    <w:rsid w:val="00F0765C"/>
    <w:pPr>
      <w:spacing w:line="240" w:lineRule="auto"/>
    </w:pPr>
    <w:rPr>
      <w:szCs w:val="20"/>
    </w:rPr>
  </w:style>
  <w:style w:type="character" w:customStyle="1" w:styleId="TekstopmerkingChar">
    <w:name w:val="Tekst opmerking Char"/>
    <w:basedOn w:val="Standaardalinea-lettertype"/>
    <w:link w:val="Tekstopmerking"/>
    <w:uiPriority w:val="99"/>
    <w:semiHidden/>
    <w:rsid w:val="00F0765C"/>
    <w:rPr>
      <w:rFonts w:ascii="Trebuchet MS" w:hAnsi="Trebuchet MS"/>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0765C"/>
    <w:rPr>
      <w:b/>
      <w:bCs/>
    </w:rPr>
  </w:style>
  <w:style w:type="character" w:customStyle="1" w:styleId="OnderwerpvanopmerkingChar">
    <w:name w:val="Onderwerp van opmerking Char"/>
    <w:basedOn w:val="TekstopmerkingChar"/>
    <w:link w:val="Onderwerpvanopmerking"/>
    <w:uiPriority w:val="99"/>
    <w:semiHidden/>
    <w:rsid w:val="00F0765C"/>
    <w:rPr>
      <w:rFonts w:ascii="Trebuchet MS" w:hAnsi="Trebuchet MS"/>
      <w:b/>
      <w:bCs/>
      <w:sz w:val="20"/>
      <w:szCs w:val="20"/>
      <w:lang w:val="nl-NL"/>
    </w:rPr>
  </w:style>
  <w:style w:type="paragraph" w:customStyle="1" w:styleId="datatype">
    <w:name w:val="datatype"/>
    <w:basedOn w:val="Standaard"/>
    <w:rsid w:val="0063799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ccurs">
    <w:name w:val="occurs"/>
    <w:basedOn w:val="Standaard"/>
    <w:rsid w:val="00637994"/>
    <w:pP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description">
    <w:name w:val="description"/>
    <w:basedOn w:val="Standaard"/>
    <w:rsid w:val="0063799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unknown">
    <w:name w:val="unknown"/>
    <w:basedOn w:val="Standaard"/>
    <w:rsid w:val="00637994"/>
    <w:pPr>
      <w:shd w:val="clear" w:color="auto" w:fill="00FF00"/>
      <w:spacing w:before="100" w:beforeAutospacing="1" w:after="100" w:afterAutospacing="1" w:line="240" w:lineRule="auto"/>
    </w:pPr>
    <w:rPr>
      <w:rFonts w:ascii="Times New Roman" w:eastAsia="Times New Roman" w:hAnsi="Times New Roman" w:cs="Times New Roman"/>
      <w:color w:val="FF00FF"/>
      <w:sz w:val="24"/>
      <w:szCs w:val="24"/>
      <w:lang w:eastAsia="nl-NL"/>
    </w:rPr>
  </w:style>
  <w:style w:type="paragraph" w:customStyle="1" w:styleId="alternatieven">
    <w:name w:val="alternatieven"/>
    <w:basedOn w:val="Standaard"/>
    <w:rsid w:val="00637994"/>
    <w:pPr>
      <w:shd w:val="clear" w:color="auto" w:fill="808080"/>
      <w:spacing w:before="100" w:beforeAutospacing="1" w:after="100" w:afterAutospacing="1" w:line="240" w:lineRule="auto"/>
      <w:jc w:val="center"/>
    </w:pPr>
    <w:rPr>
      <w:rFonts w:ascii="Times New Roman" w:eastAsia="Times New Roman" w:hAnsi="Times New Roman" w:cs="Times New Roman"/>
      <w:color w:val="FFFFFF"/>
      <w:sz w:val="24"/>
      <w:szCs w:val="24"/>
      <w:lang w:eastAsia="nl-NL"/>
    </w:rPr>
  </w:style>
  <w:style w:type="character" w:customStyle="1" w:styleId="name1">
    <w:name w:val="name1"/>
    <w:basedOn w:val="Standaardalinea-lettertype"/>
    <w:rsid w:val="00637994"/>
    <w:rPr>
      <w:lang w:val="nl-NL"/>
    </w:rPr>
  </w:style>
  <w:style w:type="character" w:customStyle="1" w:styleId="name2">
    <w:name w:val="name2"/>
    <w:basedOn w:val="Standaardalinea-lettertype"/>
    <w:rsid w:val="00637994"/>
    <w:rPr>
      <w:b/>
      <w:bCs/>
      <w:lang w:val="nl-NL"/>
    </w:rPr>
  </w:style>
  <w:style w:type="paragraph" w:customStyle="1" w:styleId="name3">
    <w:name w:val="name3"/>
    <w:basedOn w:val="Standaard"/>
    <w:rsid w:val="00637994"/>
    <w:pPr>
      <w:spacing w:before="100" w:beforeAutospacing="1" w:after="100" w:afterAutospacing="1" w:line="240" w:lineRule="auto"/>
    </w:pPr>
    <w:rPr>
      <w:rFonts w:ascii="Times New Roman" w:eastAsia="Times New Roman" w:hAnsi="Times New Roman" w:cs="Times New Roman"/>
      <w:i/>
      <w:iCs/>
      <w:sz w:val="24"/>
      <w:szCs w:val="24"/>
      <w:lang w:eastAsia="nl-NL"/>
    </w:rPr>
  </w:style>
  <w:style w:type="character" w:customStyle="1" w:styleId="ancestor1">
    <w:name w:val="ancestor1"/>
    <w:basedOn w:val="Standaardalinea-lettertype"/>
    <w:rsid w:val="00637994"/>
    <w:rPr>
      <w:sz w:val="20"/>
      <w:szCs w:val="20"/>
      <w:lang w:val="nl-NL"/>
    </w:rPr>
  </w:style>
  <w:style w:type="character" w:customStyle="1" w:styleId="info1">
    <w:name w:val="info1"/>
    <w:basedOn w:val="Standaardalinea-lettertype"/>
    <w:rsid w:val="00637994"/>
    <w:rPr>
      <w:i/>
      <w:iCs/>
      <w:color w:val="333333"/>
      <w:lang w:val="nl-NL"/>
    </w:rPr>
  </w:style>
  <w:style w:type="character" w:customStyle="1" w:styleId="datatype1">
    <w:name w:val="datatype1"/>
    <w:basedOn w:val="Standaardalinea-lettertype"/>
    <w:rsid w:val="00637994"/>
    <w:rPr>
      <w:lang w:val="nl-NL"/>
    </w:rPr>
  </w:style>
  <w:style w:type="character" w:styleId="HTMLCode">
    <w:name w:val="HTML Code"/>
    <w:basedOn w:val="Standaardalinea-lettertype"/>
    <w:uiPriority w:val="99"/>
    <w:semiHidden/>
    <w:unhideWhenUsed/>
    <w:rsid w:val="008204AC"/>
    <w:rPr>
      <w:rFonts w:ascii="Courier New" w:eastAsia="Times New Roman" w:hAnsi="Courier New" w:cs="Courier New"/>
      <w:sz w:val="20"/>
      <w:szCs w:val="20"/>
      <w:lang w:val="nl-NL"/>
    </w:rPr>
  </w:style>
  <w:style w:type="character" w:customStyle="1" w:styleId="unknown1">
    <w:name w:val="unknown1"/>
    <w:basedOn w:val="Standaardalinea-lettertype"/>
    <w:rsid w:val="008204AC"/>
    <w:rPr>
      <w:color w:val="FF00FF"/>
      <w:shd w:val="clear" w:color="auto" w:fill="00FF00"/>
      <w:lang w:val="nl-NL"/>
    </w:rPr>
  </w:style>
  <w:style w:type="character" w:styleId="Onopgelostemelding">
    <w:name w:val="Unresolved Mention"/>
    <w:basedOn w:val="Standaardalinea-lettertype"/>
    <w:uiPriority w:val="99"/>
    <w:semiHidden/>
    <w:unhideWhenUsed/>
    <w:rsid w:val="00834A41"/>
    <w:rPr>
      <w:color w:val="605E5C"/>
      <w:shd w:val="clear" w:color="auto" w:fill="E1DFDD"/>
      <w:lang w:val="nl-NL"/>
    </w:rPr>
  </w:style>
  <w:style w:type="paragraph" w:styleId="Revisie">
    <w:name w:val="Revision"/>
    <w:hidden/>
    <w:uiPriority w:val="99"/>
    <w:semiHidden/>
    <w:rsid w:val="00691A81"/>
    <w:pPr>
      <w:spacing w:line="240" w:lineRule="auto"/>
    </w:pPr>
    <w:rPr>
      <w:rFonts w:ascii="Trebuchet MS" w:hAnsi="Trebuchet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5158">
      <w:bodyDiv w:val="1"/>
      <w:marLeft w:val="0"/>
      <w:marRight w:val="0"/>
      <w:marTop w:val="0"/>
      <w:marBottom w:val="0"/>
      <w:divBdr>
        <w:top w:val="none" w:sz="0" w:space="0" w:color="auto"/>
        <w:left w:val="none" w:sz="0" w:space="0" w:color="auto"/>
        <w:bottom w:val="none" w:sz="0" w:space="0" w:color="auto"/>
        <w:right w:val="none" w:sz="0" w:space="0" w:color="auto"/>
      </w:divBdr>
    </w:div>
    <w:div w:id="86391000">
      <w:bodyDiv w:val="1"/>
      <w:marLeft w:val="0"/>
      <w:marRight w:val="0"/>
      <w:marTop w:val="0"/>
      <w:marBottom w:val="0"/>
      <w:divBdr>
        <w:top w:val="none" w:sz="0" w:space="0" w:color="auto"/>
        <w:left w:val="none" w:sz="0" w:space="0" w:color="auto"/>
        <w:bottom w:val="none" w:sz="0" w:space="0" w:color="auto"/>
        <w:right w:val="none" w:sz="0" w:space="0" w:color="auto"/>
      </w:divBdr>
    </w:div>
    <w:div w:id="112331511">
      <w:bodyDiv w:val="1"/>
      <w:marLeft w:val="0"/>
      <w:marRight w:val="0"/>
      <w:marTop w:val="0"/>
      <w:marBottom w:val="0"/>
      <w:divBdr>
        <w:top w:val="none" w:sz="0" w:space="0" w:color="auto"/>
        <w:left w:val="none" w:sz="0" w:space="0" w:color="auto"/>
        <w:bottom w:val="none" w:sz="0" w:space="0" w:color="auto"/>
        <w:right w:val="none" w:sz="0" w:space="0" w:color="auto"/>
      </w:divBdr>
    </w:div>
    <w:div w:id="190647856">
      <w:bodyDiv w:val="1"/>
      <w:marLeft w:val="0"/>
      <w:marRight w:val="0"/>
      <w:marTop w:val="0"/>
      <w:marBottom w:val="0"/>
      <w:divBdr>
        <w:top w:val="none" w:sz="0" w:space="0" w:color="auto"/>
        <w:left w:val="none" w:sz="0" w:space="0" w:color="auto"/>
        <w:bottom w:val="none" w:sz="0" w:space="0" w:color="auto"/>
        <w:right w:val="none" w:sz="0" w:space="0" w:color="auto"/>
      </w:divBdr>
    </w:div>
    <w:div w:id="202645181">
      <w:bodyDiv w:val="1"/>
      <w:marLeft w:val="0"/>
      <w:marRight w:val="0"/>
      <w:marTop w:val="0"/>
      <w:marBottom w:val="0"/>
      <w:divBdr>
        <w:top w:val="none" w:sz="0" w:space="0" w:color="auto"/>
        <w:left w:val="none" w:sz="0" w:space="0" w:color="auto"/>
        <w:bottom w:val="none" w:sz="0" w:space="0" w:color="auto"/>
        <w:right w:val="none" w:sz="0" w:space="0" w:color="auto"/>
      </w:divBdr>
    </w:div>
    <w:div w:id="456989377">
      <w:bodyDiv w:val="1"/>
      <w:marLeft w:val="0"/>
      <w:marRight w:val="0"/>
      <w:marTop w:val="0"/>
      <w:marBottom w:val="0"/>
      <w:divBdr>
        <w:top w:val="none" w:sz="0" w:space="0" w:color="auto"/>
        <w:left w:val="none" w:sz="0" w:space="0" w:color="auto"/>
        <w:bottom w:val="none" w:sz="0" w:space="0" w:color="auto"/>
        <w:right w:val="none" w:sz="0" w:space="0" w:color="auto"/>
      </w:divBdr>
    </w:div>
    <w:div w:id="600646600">
      <w:bodyDiv w:val="1"/>
      <w:marLeft w:val="0"/>
      <w:marRight w:val="0"/>
      <w:marTop w:val="0"/>
      <w:marBottom w:val="0"/>
      <w:divBdr>
        <w:top w:val="none" w:sz="0" w:space="0" w:color="auto"/>
        <w:left w:val="none" w:sz="0" w:space="0" w:color="auto"/>
        <w:bottom w:val="none" w:sz="0" w:space="0" w:color="auto"/>
        <w:right w:val="none" w:sz="0" w:space="0" w:color="auto"/>
      </w:divBdr>
    </w:div>
    <w:div w:id="755829605">
      <w:bodyDiv w:val="1"/>
      <w:marLeft w:val="0"/>
      <w:marRight w:val="0"/>
      <w:marTop w:val="0"/>
      <w:marBottom w:val="0"/>
      <w:divBdr>
        <w:top w:val="none" w:sz="0" w:space="0" w:color="auto"/>
        <w:left w:val="none" w:sz="0" w:space="0" w:color="auto"/>
        <w:bottom w:val="none" w:sz="0" w:space="0" w:color="auto"/>
        <w:right w:val="none" w:sz="0" w:space="0" w:color="auto"/>
      </w:divBdr>
    </w:div>
    <w:div w:id="786435819">
      <w:bodyDiv w:val="1"/>
      <w:marLeft w:val="0"/>
      <w:marRight w:val="0"/>
      <w:marTop w:val="0"/>
      <w:marBottom w:val="0"/>
      <w:divBdr>
        <w:top w:val="none" w:sz="0" w:space="0" w:color="auto"/>
        <w:left w:val="none" w:sz="0" w:space="0" w:color="auto"/>
        <w:bottom w:val="none" w:sz="0" w:space="0" w:color="auto"/>
        <w:right w:val="none" w:sz="0" w:space="0" w:color="auto"/>
      </w:divBdr>
    </w:div>
    <w:div w:id="799571814">
      <w:bodyDiv w:val="1"/>
      <w:marLeft w:val="0"/>
      <w:marRight w:val="0"/>
      <w:marTop w:val="0"/>
      <w:marBottom w:val="0"/>
      <w:divBdr>
        <w:top w:val="none" w:sz="0" w:space="0" w:color="auto"/>
        <w:left w:val="none" w:sz="0" w:space="0" w:color="auto"/>
        <w:bottom w:val="none" w:sz="0" w:space="0" w:color="auto"/>
        <w:right w:val="none" w:sz="0" w:space="0" w:color="auto"/>
      </w:divBdr>
    </w:div>
    <w:div w:id="895816843">
      <w:bodyDiv w:val="1"/>
      <w:marLeft w:val="0"/>
      <w:marRight w:val="0"/>
      <w:marTop w:val="0"/>
      <w:marBottom w:val="0"/>
      <w:divBdr>
        <w:top w:val="none" w:sz="0" w:space="0" w:color="auto"/>
        <w:left w:val="none" w:sz="0" w:space="0" w:color="auto"/>
        <w:bottom w:val="none" w:sz="0" w:space="0" w:color="auto"/>
        <w:right w:val="none" w:sz="0" w:space="0" w:color="auto"/>
      </w:divBdr>
    </w:div>
    <w:div w:id="914508523">
      <w:bodyDiv w:val="1"/>
      <w:marLeft w:val="0"/>
      <w:marRight w:val="0"/>
      <w:marTop w:val="0"/>
      <w:marBottom w:val="0"/>
      <w:divBdr>
        <w:top w:val="none" w:sz="0" w:space="0" w:color="auto"/>
        <w:left w:val="none" w:sz="0" w:space="0" w:color="auto"/>
        <w:bottom w:val="none" w:sz="0" w:space="0" w:color="auto"/>
        <w:right w:val="none" w:sz="0" w:space="0" w:color="auto"/>
      </w:divBdr>
    </w:div>
    <w:div w:id="1010789002">
      <w:bodyDiv w:val="1"/>
      <w:marLeft w:val="0"/>
      <w:marRight w:val="0"/>
      <w:marTop w:val="0"/>
      <w:marBottom w:val="0"/>
      <w:divBdr>
        <w:top w:val="none" w:sz="0" w:space="0" w:color="auto"/>
        <w:left w:val="none" w:sz="0" w:space="0" w:color="auto"/>
        <w:bottom w:val="none" w:sz="0" w:space="0" w:color="auto"/>
        <w:right w:val="none" w:sz="0" w:space="0" w:color="auto"/>
      </w:divBdr>
    </w:div>
    <w:div w:id="1377851908">
      <w:bodyDiv w:val="1"/>
      <w:marLeft w:val="0"/>
      <w:marRight w:val="0"/>
      <w:marTop w:val="0"/>
      <w:marBottom w:val="0"/>
      <w:divBdr>
        <w:top w:val="none" w:sz="0" w:space="0" w:color="auto"/>
        <w:left w:val="none" w:sz="0" w:space="0" w:color="auto"/>
        <w:bottom w:val="none" w:sz="0" w:space="0" w:color="auto"/>
        <w:right w:val="none" w:sz="0" w:space="0" w:color="auto"/>
      </w:divBdr>
    </w:div>
    <w:div w:id="1590769650">
      <w:bodyDiv w:val="1"/>
      <w:marLeft w:val="0"/>
      <w:marRight w:val="0"/>
      <w:marTop w:val="0"/>
      <w:marBottom w:val="0"/>
      <w:divBdr>
        <w:top w:val="none" w:sz="0" w:space="0" w:color="auto"/>
        <w:left w:val="none" w:sz="0" w:space="0" w:color="auto"/>
        <w:bottom w:val="none" w:sz="0" w:space="0" w:color="auto"/>
        <w:right w:val="none" w:sz="0" w:space="0" w:color="auto"/>
      </w:divBdr>
    </w:div>
    <w:div w:id="1637760720">
      <w:bodyDiv w:val="1"/>
      <w:marLeft w:val="0"/>
      <w:marRight w:val="0"/>
      <w:marTop w:val="0"/>
      <w:marBottom w:val="0"/>
      <w:divBdr>
        <w:top w:val="none" w:sz="0" w:space="0" w:color="auto"/>
        <w:left w:val="none" w:sz="0" w:space="0" w:color="auto"/>
        <w:bottom w:val="none" w:sz="0" w:space="0" w:color="auto"/>
        <w:right w:val="none" w:sz="0" w:space="0" w:color="auto"/>
      </w:divBdr>
    </w:div>
    <w:div w:id="1669361570">
      <w:bodyDiv w:val="1"/>
      <w:marLeft w:val="0"/>
      <w:marRight w:val="0"/>
      <w:marTop w:val="0"/>
      <w:marBottom w:val="0"/>
      <w:divBdr>
        <w:top w:val="none" w:sz="0" w:space="0" w:color="auto"/>
        <w:left w:val="none" w:sz="0" w:space="0" w:color="auto"/>
        <w:bottom w:val="none" w:sz="0" w:space="0" w:color="auto"/>
        <w:right w:val="none" w:sz="0" w:space="0" w:color="auto"/>
      </w:divBdr>
    </w:div>
    <w:div w:id="1673336627">
      <w:bodyDiv w:val="1"/>
      <w:marLeft w:val="0"/>
      <w:marRight w:val="0"/>
      <w:marTop w:val="0"/>
      <w:marBottom w:val="0"/>
      <w:divBdr>
        <w:top w:val="none" w:sz="0" w:space="0" w:color="auto"/>
        <w:left w:val="none" w:sz="0" w:space="0" w:color="auto"/>
        <w:bottom w:val="none" w:sz="0" w:space="0" w:color="auto"/>
        <w:right w:val="none" w:sz="0" w:space="0" w:color="auto"/>
      </w:divBdr>
      <w:divsChild>
        <w:div w:id="1091009562">
          <w:marLeft w:val="0"/>
          <w:marRight w:val="0"/>
          <w:marTop w:val="0"/>
          <w:marBottom w:val="0"/>
          <w:divBdr>
            <w:top w:val="none" w:sz="0" w:space="0" w:color="auto"/>
            <w:left w:val="none" w:sz="0" w:space="0" w:color="auto"/>
            <w:bottom w:val="none" w:sz="0" w:space="0" w:color="auto"/>
            <w:right w:val="none" w:sz="0" w:space="0" w:color="auto"/>
          </w:divBdr>
        </w:div>
      </w:divsChild>
    </w:div>
    <w:div w:id="1787963783">
      <w:bodyDiv w:val="1"/>
      <w:marLeft w:val="0"/>
      <w:marRight w:val="0"/>
      <w:marTop w:val="0"/>
      <w:marBottom w:val="0"/>
      <w:divBdr>
        <w:top w:val="none" w:sz="0" w:space="0" w:color="auto"/>
        <w:left w:val="none" w:sz="0" w:space="0" w:color="auto"/>
        <w:bottom w:val="none" w:sz="0" w:space="0" w:color="auto"/>
        <w:right w:val="none" w:sz="0" w:space="0" w:color="auto"/>
      </w:divBdr>
    </w:div>
    <w:div w:id="1789422910">
      <w:bodyDiv w:val="1"/>
      <w:marLeft w:val="0"/>
      <w:marRight w:val="0"/>
      <w:marTop w:val="0"/>
      <w:marBottom w:val="0"/>
      <w:divBdr>
        <w:top w:val="none" w:sz="0" w:space="0" w:color="auto"/>
        <w:left w:val="none" w:sz="0" w:space="0" w:color="auto"/>
        <w:bottom w:val="none" w:sz="0" w:space="0" w:color="auto"/>
        <w:right w:val="none" w:sz="0" w:space="0" w:color="auto"/>
      </w:divBdr>
    </w:div>
    <w:div w:id="210255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w3.org/TR/xmlschema-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w3.org/TR/xmlschema-2/" TargetMode="External"/><Relationship Id="rId2" Type="http://schemas.openxmlformats.org/officeDocument/2006/relationships/customXml" Target="../customXml/item2.xml"/><Relationship Id="rId16" Type="http://schemas.openxmlformats.org/officeDocument/2006/relationships/hyperlink" Target="http://www.w3.org/TR/xmlschema-2/"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github.com/dgmr-software/generieke-epg-xml" TargetMode="Externa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www.w3.org/TR/xmlschema-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o\AppData\Roaming\DotOffice\DGMR_SyncFolder\Templates\DGMR_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DBDBDE85434A128B7151AD94C560B5"/>
        <w:category>
          <w:name w:val="Algemeen"/>
          <w:gallery w:val="placeholder"/>
        </w:category>
        <w:types>
          <w:type w:val="bbPlcHdr"/>
        </w:types>
        <w:behaviors>
          <w:behavior w:val="content"/>
        </w:behaviors>
        <w:guid w:val="{71666F14-6845-4C7D-876C-78AD32E2B4B8}"/>
      </w:docPartPr>
      <w:docPartBody>
        <w:p w:rsidR="00A023E1" w:rsidRDefault="00A023E1"/>
      </w:docPartBody>
    </w:docPart>
    <w:docPart>
      <w:docPartPr>
        <w:name w:val="899B4FFAF1834E1780C8AE2C23108554"/>
        <w:category>
          <w:name w:val="Algemeen"/>
          <w:gallery w:val="placeholder"/>
        </w:category>
        <w:types>
          <w:type w:val="bbPlcHdr"/>
        </w:types>
        <w:behaviors>
          <w:behavior w:val="content"/>
        </w:behaviors>
        <w:guid w:val="{24695BAD-276F-408F-8CCF-9118C6CBB2C2}"/>
      </w:docPartPr>
      <w:docPartBody>
        <w:p w:rsidR="00A023E1" w:rsidRDefault="00A023E1"/>
      </w:docPartBody>
    </w:docPart>
    <w:docPart>
      <w:docPartPr>
        <w:name w:val="7C2D798BD7B54C938896410CE0B8616A"/>
        <w:category>
          <w:name w:val="Algemeen"/>
          <w:gallery w:val="placeholder"/>
        </w:category>
        <w:types>
          <w:type w:val="bbPlcHdr"/>
        </w:types>
        <w:behaviors>
          <w:behavior w:val="content"/>
        </w:behaviors>
        <w:guid w:val="{FB9EE4EC-F98C-4536-960B-EF82CEBB2808}"/>
      </w:docPartPr>
      <w:docPartBody>
        <w:p w:rsidR="00A023E1" w:rsidRDefault="00A023E1"/>
      </w:docPartBody>
    </w:docPart>
    <w:docPart>
      <w:docPartPr>
        <w:name w:val="A68FD764F4BE43FE849E87B147123DA7"/>
        <w:category>
          <w:name w:val="Algemeen"/>
          <w:gallery w:val="placeholder"/>
        </w:category>
        <w:types>
          <w:type w:val="bbPlcHdr"/>
        </w:types>
        <w:behaviors>
          <w:behavior w:val="content"/>
        </w:behaviors>
        <w:guid w:val="{377A89F2-4403-4E1E-A42B-EEA6CB10068C}"/>
      </w:docPartPr>
      <w:docPartBody>
        <w:p w:rsidR="00A023E1" w:rsidRDefault="00A023E1"/>
      </w:docPartBody>
    </w:docPart>
    <w:docPart>
      <w:docPartPr>
        <w:name w:val="FFE02946BCEB40698ECD67234ACB6546"/>
        <w:category>
          <w:name w:val="Algemeen"/>
          <w:gallery w:val="placeholder"/>
        </w:category>
        <w:types>
          <w:type w:val="bbPlcHdr"/>
        </w:types>
        <w:behaviors>
          <w:behavior w:val="content"/>
        </w:behaviors>
        <w:guid w:val="{5608F229-2EB1-4F57-B17E-03F25E65E86B}"/>
      </w:docPartPr>
      <w:docPartBody>
        <w:p w:rsidR="00A023E1" w:rsidRDefault="00A023E1"/>
      </w:docPartBody>
    </w:docPart>
    <w:docPart>
      <w:docPartPr>
        <w:name w:val="4A9705F048AD4D7FB57C1A4792C1DC25"/>
        <w:category>
          <w:name w:val="Algemeen"/>
          <w:gallery w:val="placeholder"/>
        </w:category>
        <w:types>
          <w:type w:val="bbPlcHdr"/>
        </w:types>
        <w:behaviors>
          <w:behavior w:val="content"/>
        </w:behaviors>
        <w:guid w:val="{948978FB-D49A-4DD6-98FC-54ABF8231066}"/>
      </w:docPartPr>
      <w:docPartBody>
        <w:p w:rsidR="00A023E1" w:rsidRDefault="00A023E1"/>
      </w:docPartBody>
    </w:docPart>
    <w:docPart>
      <w:docPartPr>
        <w:name w:val="E174A4BE9D444FC9B0E5881E2BA95B41"/>
        <w:category>
          <w:name w:val="Algemeen"/>
          <w:gallery w:val="placeholder"/>
        </w:category>
        <w:types>
          <w:type w:val="bbPlcHdr"/>
        </w:types>
        <w:behaviors>
          <w:behavior w:val="content"/>
        </w:behaviors>
        <w:guid w:val="{64145C2D-A0D1-440B-91BB-46BD1BFD5CCC}"/>
      </w:docPartPr>
      <w:docPartBody>
        <w:p w:rsidR="00A023E1" w:rsidRDefault="00A023E1"/>
      </w:docPartBody>
    </w:docPart>
    <w:docPart>
      <w:docPartPr>
        <w:name w:val="89A1ACB1137E4D3D8B082056952E9C9E"/>
        <w:category>
          <w:name w:val="Algemeen"/>
          <w:gallery w:val="placeholder"/>
        </w:category>
        <w:types>
          <w:type w:val="bbPlcHdr"/>
        </w:types>
        <w:behaviors>
          <w:behavior w:val="content"/>
        </w:behaviors>
        <w:guid w:val="{1C3A3892-98C6-4AF3-B1EB-44B5CD874F06}"/>
      </w:docPartPr>
      <w:docPartBody>
        <w:p w:rsidR="00A023E1" w:rsidRDefault="00A023E1"/>
      </w:docPartBody>
    </w:docPart>
    <w:docPart>
      <w:docPartPr>
        <w:name w:val="876BDBC21DA94EAFBE3113B1761F04C7"/>
        <w:category>
          <w:name w:val="Algemeen"/>
          <w:gallery w:val="placeholder"/>
        </w:category>
        <w:types>
          <w:type w:val="bbPlcHdr"/>
        </w:types>
        <w:behaviors>
          <w:behavior w:val="content"/>
        </w:behaviors>
        <w:guid w:val="{EA65C535-CE17-4335-876B-8C5DEA3D8AC9}"/>
      </w:docPartPr>
      <w:docPartBody>
        <w:p w:rsidR="00A023E1" w:rsidRDefault="00C606DC">
          <w:pPr>
            <w:pStyle w:val="876BDBC21DA94EAFBE3113B1761F04C7"/>
          </w:pPr>
          <w:r w:rsidRPr="00233BF9">
            <w:rPr>
              <w:rStyle w:val="Tekstvantijdelijkeaanduiding"/>
            </w:rPr>
            <w:t>Click here to enter text.</w:t>
          </w:r>
        </w:p>
      </w:docPartBody>
    </w:docPart>
    <w:docPart>
      <w:docPartPr>
        <w:name w:val="0B509B37F8274379B3DD992DB81B352F"/>
        <w:category>
          <w:name w:val="Algemeen"/>
          <w:gallery w:val="placeholder"/>
        </w:category>
        <w:types>
          <w:type w:val="bbPlcHdr"/>
        </w:types>
        <w:behaviors>
          <w:behavior w:val="content"/>
        </w:behaviors>
        <w:guid w:val="{E0BFE5EC-137E-4E9E-92EB-4688F4D6DDBC}"/>
      </w:docPartPr>
      <w:docPartBody>
        <w:p w:rsidR="00A023E1" w:rsidRDefault="00C606DC">
          <w:pPr>
            <w:pStyle w:val="0B509B37F8274379B3DD992DB81B352F"/>
          </w:pPr>
          <w:r w:rsidRPr="000207FE">
            <w:rPr>
              <w:rStyle w:val="Tekstvantijdelijkeaanduiding"/>
            </w:rPr>
            <w:t>Click here to enter text.</w:t>
          </w:r>
        </w:p>
      </w:docPartBody>
    </w:docPart>
    <w:docPart>
      <w:docPartPr>
        <w:name w:val="798858DB3327427F88922C5826D5CCBF"/>
        <w:category>
          <w:name w:val="Algemeen"/>
          <w:gallery w:val="placeholder"/>
        </w:category>
        <w:types>
          <w:type w:val="bbPlcHdr"/>
        </w:types>
        <w:behaviors>
          <w:behavior w:val="content"/>
        </w:behaviors>
        <w:guid w:val="{DAC25BD7-CA99-4E76-A23A-C63B7F121FF5}"/>
      </w:docPartPr>
      <w:docPartBody>
        <w:p w:rsidR="00A023E1" w:rsidRDefault="00A023E1"/>
      </w:docPartBody>
    </w:docPart>
    <w:docPart>
      <w:docPartPr>
        <w:name w:val="4DF3089C7DD44402A01D25263FBA2DEC"/>
        <w:category>
          <w:name w:val="Algemeen"/>
          <w:gallery w:val="placeholder"/>
        </w:category>
        <w:types>
          <w:type w:val="bbPlcHdr"/>
        </w:types>
        <w:behaviors>
          <w:behavior w:val="content"/>
        </w:behaviors>
        <w:guid w:val="{E1A3260A-0EAB-4C7A-AC77-5C33CC02272E}"/>
      </w:docPartPr>
      <w:docPartBody>
        <w:p w:rsidR="00A023E1" w:rsidRDefault="00A023E1"/>
      </w:docPartBody>
    </w:docPart>
    <w:docPart>
      <w:docPartPr>
        <w:name w:val="A54C829434274ED8B8C3326BBF45A9C3"/>
        <w:category>
          <w:name w:val="Algemeen"/>
          <w:gallery w:val="placeholder"/>
        </w:category>
        <w:types>
          <w:type w:val="bbPlcHdr"/>
        </w:types>
        <w:behaviors>
          <w:behavior w:val="content"/>
        </w:behaviors>
        <w:guid w:val="{5E8B4AA6-6298-4006-ADBC-473550879A44}"/>
      </w:docPartPr>
      <w:docPartBody>
        <w:p w:rsidR="00A023E1" w:rsidRDefault="00A023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6DC"/>
    <w:rsid w:val="000D1DED"/>
    <w:rsid w:val="000D3405"/>
    <w:rsid w:val="0013401C"/>
    <w:rsid w:val="001661EE"/>
    <w:rsid w:val="001E79BC"/>
    <w:rsid w:val="001F4F29"/>
    <w:rsid w:val="00276EB2"/>
    <w:rsid w:val="00301D3F"/>
    <w:rsid w:val="00325B2D"/>
    <w:rsid w:val="00334BC6"/>
    <w:rsid w:val="003412BB"/>
    <w:rsid w:val="004913A7"/>
    <w:rsid w:val="006621E0"/>
    <w:rsid w:val="0067711C"/>
    <w:rsid w:val="00681419"/>
    <w:rsid w:val="008B732B"/>
    <w:rsid w:val="00943904"/>
    <w:rsid w:val="009E61CA"/>
    <w:rsid w:val="00A023E1"/>
    <w:rsid w:val="00A17247"/>
    <w:rsid w:val="00A2210D"/>
    <w:rsid w:val="00AB1C19"/>
    <w:rsid w:val="00C00519"/>
    <w:rsid w:val="00C606DC"/>
    <w:rsid w:val="00D53404"/>
    <w:rsid w:val="00DD4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76BDBC21DA94EAFBE3113B1761F04C7">
    <w:name w:val="876BDBC21DA94EAFBE3113B1761F04C7"/>
  </w:style>
  <w:style w:type="paragraph" w:customStyle="1" w:styleId="0B509B37F8274379B3DD992DB81B352F">
    <w:name w:val="0B509B37F8274379B3DD992DB81B35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oProperties xmlns="http://dotoffice/dgmr">
  <Status>concept</Status>
  <Version>1</Version>
  <ReportNr>D.2021.1268.02.R001</ReportNr>
</doProperties>
</file>

<file path=customXml/item2.xml><?xml version="1.0" encoding="utf-8"?>
<b:Sources xmlns:b="http://schemas.openxmlformats.org/officeDocument/2006/bibliography" xmlns="http://schemas.openxmlformats.org/officeDocument/2006/bibliography" SelectedStyle="\APA.XSL" StyleName="APA">
</b:Sources>
</file>

<file path=customXml/item3.xml><?xml version="1.0" encoding="utf-8"?>
<doConfiguration xmlns:xsi="http://www.w3.org/2001/XMLSchema-instance" xmlns:xsd="http://www.w3.org/2001/XMLSchema" xmlns="http://www.dotoffice.nl/smartbuilder/configuration" ShowOptional="true" EditMode="false" InfoTextType="Simple" InfoText="">
  <InfoTextExtended xmlns="http://www.dotoffice.nl/smartbuilder/configuration"/>
  <Controls xmlns="http://www.dotoffice.nl/smartbuilder/configuration"/>
  <Groups xmlns="http://www.dotoffice.nl/smartbuilder/configuration"/>
</doConfiguration>
</file>

<file path=customXml/itemProps1.xml><?xml version="1.0" encoding="utf-8"?>
<ds:datastoreItem xmlns:ds="http://schemas.openxmlformats.org/officeDocument/2006/customXml" ds:itemID="{20335082-F8DE-495A-A4BF-26FE8792F8ED}">
  <ds:schemaRefs>
    <ds:schemaRef ds:uri="http://dotoffice/dgmr"/>
  </ds:schemaRefs>
</ds:datastoreItem>
</file>

<file path=customXml/itemProps2.xml><?xml version="1.0" encoding="utf-8"?>
<ds:datastoreItem xmlns:ds="http://schemas.openxmlformats.org/officeDocument/2006/customXml" ds:itemID="{02621DA7-39CC-4835-8287-234BFC32BFA7}">
  <ds:schemaRefs>
    <ds:schemaRef ds:uri="http://schemas.openxmlformats.org/officeDocument/2006/bibliography"/>
  </ds:schemaRefs>
</ds:datastoreItem>
</file>

<file path=customXml/itemProps3.xml><?xml version="1.0" encoding="utf-8"?>
<ds:datastoreItem xmlns:ds="http://schemas.openxmlformats.org/officeDocument/2006/customXml" ds:itemID="{04FA6E7B-2391-4BF9-95EE-7DDEECB0E3AB}">
  <ds:schemaRefs>
    <ds:schemaRef ds:uri="http://www.w3.org/2001/XMLSchema"/>
    <ds:schemaRef ds:uri="http://www.dotoffice.nl/smartbuilder/configuration"/>
  </ds:schemaRefs>
</ds:datastoreItem>
</file>

<file path=docProps/app.xml><?xml version="1.0" encoding="utf-8"?>
<Properties xmlns="http://schemas.openxmlformats.org/officeDocument/2006/extended-properties" xmlns:vt="http://schemas.openxmlformats.org/officeDocument/2006/docPropsVTypes">
  <Template>DGMR_Report</Template>
  <TotalTime>1</TotalTime>
  <Pages>56</Pages>
  <Words>14790</Words>
  <Characters>81350</Characters>
  <Application>Microsoft Office Word</Application>
  <DocSecurity>4</DocSecurity>
  <Lines>677</Lines>
  <Paragraphs>191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Beschrijving Generieke XML EPG versie 4.0</vt:lpstr>
      <vt:lpstr/>
    </vt:vector>
  </TitlesOfParts>
  <Company/>
  <LinksUpToDate>false</LinksUpToDate>
  <CharactersWithSpaces>95949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Beschrijving Generieke XML EPG versie 4.1</dc:title>
  <dc:subject>RVO - nieuwe versie generieke xml</dc:subject>
  <dc:creator>M. (Martijn) Coppoolse</dc:creator>
  <cp:keywords>D.2021.1268.02.R001;001;Beschrijving Generieke XML EPG versie 4.1;1;concept</cp:keywords>
  <cp:lastModifiedBy>Kamminga, M.G. (Mark)</cp:lastModifiedBy>
  <cp:revision>2</cp:revision>
  <cp:lastPrinted>2019-02-21T14:55:00Z</cp:lastPrinted>
  <dcterms:created xsi:type="dcterms:W3CDTF">2022-12-14T10:31:00Z</dcterms:created>
  <dcterms:modified xsi:type="dcterms:W3CDTF">2022-12-14T10:31:00Z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DGMR_Report</vt:lpwstr>
  </property>
  <property fmtid="{D5CDD505-2E9C-101B-9397-08002B2CF9AE}" pid="3" name="TOCtext">
    <vt:lpwstr>Inhoud</vt:lpwstr>
  </property>
  <property fmtid="{D5CDD505-2E9C-101B-9397-08002B2CF9AE}" pid="4" name="enclosureTitle">
    <vt:lpwstr>Titel</vt:lpwstr>
  </property>
  <property fmtid="{D5CDD505-2E9C-101B-9397-08002B2CF9AE}" pid="5" name="enclosurePages">
    <vt:lpwstr>Omvang</vt:lpwstr>
  </property>
  <property fmtid="{D5CDD505-2E9C-101B-9397-08002B2CF9AE}" pid="6" name="enclosureSource">
    <vt:lpwstr>Bron</vt:lpwstr>
  </property>
  <property fmtid="{D5CDD505-2E9C-101B-9397-08002B2CF9AE}" pid="7" name="enclosureComment">
    <vt:lpwstr>Toelichting</vt:lpwstr>
  </property>
  <property fmtid="{D5CDD505-2E9C-101B-9397-08002B2CF9AE}" pid="8" name="imageLabel">
    <vt:lpwstr>figuur</vt:lpwstr>
  </property>
  <property fmtid="{D5CDD505-2E9C-101B-9397-08002B2CF9AE}" pid="9" name="enclosureTOCtext">
    <vt:lpwstr>Bijlage</vt:lpwstr>
  </property>
  <property fmtid="{D5CDD505-2E9C-101B-9397-08002B2CF9AE}" pid="10" name="enclosuresText">
    <vt:lpwstr>Bijlagen</vt:lpwstr>
  </property>
  <property fmtid="{D5CDD505-2E9C-101B-9397-08002B2CF9AE}" pid="11" name="enclosureText">
    <vt:lpwstr>Bijlage</vt:lpwstr>
  </property>
  <property fmtid="{D5CDD505-2E9C-101B-9397-08002B2CF9AE}" pid="12" name="txtOR_documentNr">
    <vt:lpwstr>001</vt:lpwstr>
  </property>
  <property fmtid="{D5CDD505-2E9C-101B-9397-08002B2CF9AE}" pid="13" name="txtOurRef">
    <vt:lpwstr>D.2021.1268.02.R001</vt:lpwstr>
  </property>
  <property fmtid="{D5CDD505-2E9C-101B-9397-08002B2CF9AE}" pid="14" name="cboContact">
    <vt:lpwstr/>
  </property>
  <property fmtid="{D5CDD505-2E9C-101B-9397-08002B2CF9AE}" pid="15" name="txtContact">
    <vt:lpwstr>ir. Monique Lacroix_x000d_
monique.lacroix@rvo.nl</vt:lpwstr>
  </property>
  <property fmtid="{D5CDD505-2E9C-101B-9397-08002B2CF9AE}" pid="16" name="cboRelation">
    <vt:lpwstr>Rijksdienst voor Ondernemend Nederland - 6041 CB  ROERMOND</vt:lpwstr>
  </property>
  <property fmtid="{D5CDD505-2E9C-101B-9397-08002B2CF9AE}" pid="17" name="cboManager">
    <vt:lpwstr>SD - ing. R.G. (Richard) Schmidt</vt:lpwstr>
  </property>
  <property fmtid="{D5CDD505-2E9C-101B-9397-08002B2CF9AE}" pid="18" name="cboSigner">
    <vt:lpwstr>&lt;geen&gt;</vt:lpwstr>
  </property>
  <property fmtid="{D5CDD505-2E9C-101B-9397-08002B2CF9AE}" pid="19" name="chkSignature">
    <vt:lpwstr>False</vt:lpwstr>
  </property>
  <property fmtid="{D5CDD505-2E9C-101B-9397-08002B2CF9AE}" pid="20" name="cboInformant">
    <vt:lpwstr>&lt;geen&gt;</vt:lpwstr>
  </property>
  <property fmtid="{D5CDD505-2E9C-101B-9397-08002B2CF9AE}" pid="21" name="cboAuthor">
    <vt:lpwstr>MCO - M. (Martijn) Coppoolse</vt:lpwstr>
  </property>
  <property fmtid="{D5CDD505-2E9C-101B-9397-08002B2CF9AE}" pid="22" name="cboLocation">
    <vt:lpwstr>Den Haag</vt:lpwstr>
  </property>
  <property fmtid="{D5CDD505-2E9C-101B-9397-08002B2CF9AE}" pid="23" name="txtProjectDescription">
    <vt:lpwstr>RVO - nieuwe versie generieke xml</vt:lpwstr>
  </property>
  <property fmtid="{D5CDD505-2E9C-101B-9397-08002B2CF9AE}" pid="24" name="cboProjectPhase">
    <vt:lpwstr>02 - Afstemming met softwareleveranciers en RVO</vt:lpwstr>
  </property>
  <property fmtid="{D5CDD505-2E9C-101B-9397-08002B2CF9AE}" pid="25" name="cboProject">
    <vt:lpwstr>D20211268 - RVO - nieuwe versie generieke xml</vt:lpwstr>
  </property>
  <property fmtid="{D5CDD505-2E9C-101B-9397-08002B2CF9AE}" pid="26" name="txtYourReference">
    <vt:lpwstr>-</vt:lpwstr>
  </property>
  <property fmtid="{D5CDD505-2E9C-101B-9397-08002B2CF9AE}" pid="27" name="txtSubject">
    <vt:lpwstr>RVO - nieuwe versie generieke xml</vt:lpwstr>
  </property>
  <property fmtid="{D5CDD505-2E9C-101B-9397-08002B2CF9AE}" pid="28" name="txtProcessedBy">
    <vt:lpwstr>ir. R. (Robin) van Ravensberg</vt:lpwstr>
  </property>
  <property fmtid="{D5CDD505-2E9C-101B-9397-08002B2CF9AE}" pid="29" name="txtRelation">
    <vt:lpwstr>Rijksdienst voor Ondernemend Nederland_x000d_
Postbus 965_x000d_
6040 AZ  ROERMOND</vt:lpwstr>
  </property>
  <property fmtid="{D5CDD505-2E9C-101B-9397-08002B2CF9AE}" pid="30" name="cboSector">
    <vt:lpwstr>DGMR Software B.V.</vt:lpwstr>
  </property>
  <property fmtid="{D5CDD505-2E9C-101B-9397-08002B2CF9AE}" pid="31" name="txtVersion">
    <vt:lpwstr>1</vt:lpwstr>
  </property>
  <property fmtid="{D5CDD505-2E9C-101B-9397-08002B2CF9AE}" pid="32" name="txtDate">
    <vt:lpwstr>2021-03-04T16:59:10+01:00</vt:lpwstr>
  </property>
  <property fmtid="{D5CDD505-2E9C-101B-9397-08002B2CF9AE}" pid="33" name="cboStatus">
    <vt:lpwstr>concept</vt:lpwstr>
  </property>
  <property fmtid="{D5CDD505-2E9C-101B-9397-08002B2CF9AE}" pid="34" name="txtTitle">
    <vt:lpwstr>Beschrijving Generieke XML EPG versie 4.1</vt:lpwstr>
  </property>
  <property fmtid="{D5CDD505-2E9C-101B-9397-08002B2CF9AE}" pid="35" name="txtSubTitle">
    <vt:lpwstr>Beschrijving Generieke XML EPG versie 4.1</vt:lpwstr>
  </property>
  <property fmtid="{D5CDD505-2E9C-101B-9397-08002B2CF9AE}" pid="36" name="cboLanguage">
    <vt:lpwstr>Nederlands</vt:lpwstr>
  </property>
  <property fmtid="{D5CDD505-2E9C-101B-9397-08002B2CF9AE}" pid="37" name="chkAddToProfit">
    <vt:lpwstr>False</vt:lpwstr>
  </property>
  <property fmtid="{D5CDD505-2E9C-101B-9397-08002B2CF9AE}" pid="38" name="chkAddToProfitClient">
    <vt:lpwstr>False</vt:lpwstr>
  </property>
  <property fmtid="{D5CDD505-2E9C-101B-9397-08002B2CF9AE}" pid="39" name="languageID">
    <vt:lpwstr>1043</vt:lpwstr>
  </property>
  <property fmtid="{D5CDD505-2E9C-101B-9397-08002B2CF9AE}" pid="40" name="CreatedWithVersion">
    <vt:lpwstr/>
  </property>
  <property fmtid="{D5CDD505-2E9C-101B-9397-08002B2CF9AE}" pid="41" name="MSIP_Label_4bde8109-f994-4a60-a1d3-5c95e2ff3620_Enabled">
    <vt:lpwstr>true</vt:lpwstr>
  </property>
  <property fmtid="{D5CDD505-2E9C-101B-9397-08002B2CF9AE}" pid="42" name="MSIP_Label_4bde8109-f994-4a60-a1d3-5c95e2ff3620_SetDate">
    <vt:lpwstr>2022-09-12T14:31:47Z</vt:lpwstr>
  </property>
  <property fmtid="{D5CDD505-2E9C-101B-9397-08002B2CF9AE}" pid="43" name="MSIP_Label_4bde8109-f994-4a60-a1d3-5c95e2ff3620_Method">
    <vt:lpwstr>Privileged</vt:lpwstr>
  </property>
  <property fmtid="{D5CDD505-2E9C-101B-9397-08002B2CF9AE}" pid="44" name="MSIP_Label_4bde8109-f994-4a60-a1d3-5c95e2ff3620_Name">
    <vt:lpwstr>FLPubliek</vt:lpwstr>
  </property>
  <property fmtid="{D5CDD505-2E9C-101B-9397-08002B2CF9AE}" pid="45" name="MSIP_Label_4bde8109-f994-4a60-a1d3-5c95e2ff3620_SiteId">
    <vt:lpwstr>1321633e-f6b9-44e2-a44f-59b9d264ecb7</vt:lpwstr>
  </property>
  <property fmtid="{D5CDD505-2E9C-101B-9397-08002B2CF9AE}" pid="46" name="MSIP_Label_4bde8109-f994-4a60-a1d3-5c95e2ff3620_ActionId">
    <vt:lpwstr>beea3662-9024-48b7-8f44-a90e94d6666d</vt:lpwstr>
  </property>
  <property fmtid="{D5CDD505-2E9C-101B-9397-08002B2CF9AE}" pid="47" name="MSIP_Label_4bde8109-f994-4a60-a1d3-5c95e2ff3620_ContentBits">
    <vt:lpwstr>0</vt:lpwstr>
  </property>
</Properties>
</file>