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70DFE" w14:textId="2A36C8F2" w:rsidR="00EE34DD" w:rsidRDefault="00EE34DD" w:rsidP="00EE34DD">
      <w:pPr>
        <w:pStyle w:val="RapportTitel"/>
        <w:rPr>
          <w:color w:val="auto"/>
        </w:rPr>
      </w:pPr>
      <w:r w:rsidRPr="288B0F3B">
        <w:rPr>
          <w:color w:val="auto"/>
        </w:rPr>
        <w:t xml:space="preserve">Bijlage </w:t>
      </w:r>
      <w:r>
        <w:rPr>
          <w:color w:val="auto"/>
        </w:rPr>
        <w:t xml:space="preserve">invulformat SGC 2 </w:t>
      </w:r>
    </w:p>
    <w:p w14:paraId="77FDB6E7" w14:textId="2A914953" w:rsidR="00EE34DD" w:rsidRPr="00EE34DD" w:rsidRDefault="00EE34DD" w:rsidP="00EE34DD">
      <w:pPr>
        <w:pStyle w:val="RapportTitel"/>
        <w:rPr>
          <w:color w:val="auto"/>
          <w:sz w:val="52"/>
          <w:szCs w:val="52"/>
        </w:rPr>
      </w:pPr>
      <w:r w:rsidRPr="00EE34DD">
        <w:rPr>
          <w:color w:val="auto"/>
          <w:sz w:val="52"/>
          <w:szCs w:val="52"/>
        </w:rPr>
        <w:t xml:space="preserve">Risicobeheersing opdrachtgever </w:t>
      </w:r>
      <w:r w:rsidRPr="007B65E5">
        <w:rPr>
          <w:color w:val="auto"/>
          <w:sz w:val="24"/>
          <w:szCs w:val="24"/>
          <w:rPrChange w:id="0" w:author="Bonenkamp, Loraine" w:date="2023-09-15T09:52:00Z">
            <w:rPr>
              <w:color w:val="auto"/>
              <w:sz w:val="52"/>
              <w:szCs w:val="52"/>
            </w:rPr>
          </w:rPrChange>
        </w:rPr>
        <w:t xml:space="preserve">(maximaal </w:t>
      </w:r>
      <w:r w:rsidR="00BB7DC8" w:rsidRPr="007B65E5">
        <w:rPr>
          <w:color w:val="auto"/>
          <w:sz w:val="24"/>
          <w:szCs w:val="24"/>
          <w:rPrChange w:id="1" w:author="Bonenkamp, Loraine" w:date="2023-09-15T09:52:00Z">
            <w:rPr>
              <w:color w:val="auto"/>
              <w:sz w:val="52"/>
              <w:szCs w:val="52"/>
            </w:rPr>
          </w:rPrChange>
        </w:rPr>
        <w:t>3</w:t>
      </w:r>
      <w:r w:rsidRPr="007B65E5">
        <w:rPr>
          <w:color w:val="auto"/>
          <w:sz w:val="24"/>
          <w:szCs w:val="24"/>
          <w:rPrChange w:id="2" w:author="Bonenkamp, Loraine" w:date="2023-09-15T09:52:00Z">
            <w:rPr>
              <w:color w:val="auto"/>
              <w:sz w:val="52"/>
              <w:szCs w:val="52"/>
            </w:rPr>
          </w:rPrChange>
        </w:rPr>
        <w:t>5 punten</w:t>
      </w:r>
      <w:ins w:id="3" w:author="Bonenkamp, Loraine" w:date="2023-09-15T09:52:00Z">
        <w:r w:rsidR="00724632">
          <w:rPr>
            <w:color w:val="auto"/>
            <w:sz w:val="24"/>
            <w:szCs w:val="24"/>
          </w:rPr>
          <w:t xml:space="preserve">, maximaal 2 pagina’s A3, </w:t>
        </w:r>
        <w:proofErr w:type="spellStart"/>
        <w:r w:rsidR="00724632">
          <w:rPr>
            <w:color w:val="auto"/>
            <w:sz w:val="24"/>
            <w:szCs w:val="24"/>
          </w:rPr>
          <w:t>Arial</w:t>
        </w:r>
        <w:proofErr w:type="spellEnd"/>
        <w:r w:rsidR="00724632">
          <w:rPr>
            <w:color w:val="auto"/>
            <w:sz w:val="24"/>
            <w:szCs w:val="24"/>
          </w:rPr>
          <w:t xml:space="preserve"> 10</w:t>
        </w:r>
      </w:ins>
      <w:r w:rsidRPr="007B65E5">
        <w:rPr>
          <w:color w:val="auto"/>
          <w:sz w:val="24"/>
          <w:szCs w:val="24"/>
          <w:rPrChange w:id="4" w:author="Bonenkamp, Loraine" w:date="2023-09-15T09:52:00Z">
            <w:rPr>
              <w:color w:val="auto"/>
              <w:sz w:val="52"/>
              <w:szCs w:val="52"/>
            </w:rPr>
          </w:rPrChange>
        </w:rPr>
        <w:t>)</w:t>
      </w:r>
    </w:p>
    <w:p w14:paraId="2220C92B" w14:textId="4423B303" w:rsidR="00EE34DD" w:rsidRPr="00EE34DD" w:rsidRDefault="00EE34DD" w:rsidP="00EE34DD"/>
    <w:p w14:paraId="5B5EBF7E" w14:textId="77777777" w:rsidR="00EE34DD" w:rsidRDefault="00EE34DD" w:rsidP="00EE34DD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5" w:name="_Hlk59019676"/>
      <w:r w:rsidRPr="07C85F9A">
        <w:rPr>
          <w:rFonts w:ascii="Rockwell" w:hAnsi="Rockwell"/>
          <w:i/>
          <w:iCs/>
          <w:sz w:val="16"/>
          <w:szCs w:val="16"/>
        </w:rPr>
        <w:t>Versie 202306</w:t>
      </w:r>
    </w:p>
    <w:p w14:paraId="5CE51D1D" w14:textId="77777777" w:rsidR="00EE34DD" w:rsidRDefault="00EE34DD" w:rsidP="00EE34DD">
      <w:pPr>
        <w:pStyle w:val="Voettekst"/>
        <w:rPr>
          <w:rFonts w:ascii="Rockwell" w:hAnsi="Rockwell"/>
          <w:i/>
          <w:sz w:val="16"/>
          <w:szCs w:val="16"/>
        </w:rPr>
      </w:pPr>
    </w:p>
    <w:bookmarkEnd w:id="5"/>
    <w:p w14:paraId="5C9AC14B" w14:textId="34CCDBA3" w:rsidR="00EE34DD" w:rsidRDefault="00EE34DD" w:rsidP="00EE34DD">
      <w:r>
        <w:t>Deze bijlage maakt onderdeel uit van de aanbestedingsstukken voor de aanbesteding ‘</w:t>
      </w:r>
      <w:r w:rsidRPr="00547C3D">
        <w:t>Vervangen riolering Tussen de Wachters fase</w:t>
      </w:r>
      <w:r>
        <w:t>s</w:t>
      </w:r>
      <w:r w:rsidRPr="00547C3D">
        <w:t xml:space="preserve"> 2 en 3</w:t>
      </w:r>
      <w:r>
        <w:t xml:space="preserve">’ met TenderNed-kenmerk </w:t>
      </w:r>
      <w:r w:rsidRPr="00DF5C87">
        <w:t>415207</w:t>
      </w:r>
      <w:r>
        <w:t xml:space="preserve">. Dit invulformat gebruikt u om </w:t>
      </w:r>
      <w:proofErr w:type="spellStart"/>
      <w:r>
        <w:t>subgunningscriterium</w:t>
      </w:r>
      <w:proofErr w:type="spellEnd"/>
      <w:r>
        <w:t xml:space="preserve"> 2 Risicobeheersing opdrachtgever uit te werken.</w:t>
      </w:r>
    </w:p>
    <w:p w14:paraId="5B075D55" w14:textId="77777777" w:rsidR="008A22AA" w:rsidRDefault="008A22AA" w:rsidP="003E3BC5"/>
    <w:p w14:paraId="53565902" w14:textId="77777777" w:rsidR="00EE34DD" w:rsidRDefault="00EE34DD" w:rsidP="003E3BC5"/>
    <w:tbl>
      <w:tblPr>
        <w:tblW w:w="202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3117"/>
        <w:gridCol w:w="5103"/>
        <w:gridCol w:w="5812"/>
        <w:gridCol w:w="5812"/>
      </w:tblGrid>
      <w:tr w:rsidR="00EE34DD" w:rsidRPr="003D40E0" w14:paraId="69FAE4D7" w14:textId="77777777" w:rsidTr="00724632">
        <w:trPr>
          <w:trHeight w:val="30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17AA6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Nr.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AE148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Risico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18317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Oorzaak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ECD78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b/>
                <w:bCs/>
                <w:szCs w:val="20"/>
                <w:highlight w:val="yellow"/>
                <w:lang w:eastAsia="nl-NL"/>
              </w:rPr>
            </w:pPr>
            <w:r w:rsidRPr="003D40E0">
              <w:rPr>
                <w:rFonts w:eastAsia="Times New Roman" w:cs="Arial"/>
                <w:b/>
                <w:bCs/>
                <w:szCs w:val="20"/>
                <w:highlight w:val="yellow"/>
                <w:lang w:eastAsia="nl-NL"/>
              </w:rPr>
              <w:t>Gevolg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D2C57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b/>
                <w:bCs/>
                <w:szCs w:val="20"/>
                <w:highlight w:val="yellow"/>
                <w:lang w:eastAsia="nl-NL"/>
              </w:rPr>
            </w:pPr>
            <w:r w:rsidRPr="003D40E0">
              <w:rPr>
                <w:rFonts w:eastAsia="Times New Roman" w:cs="Arial"/>
                <w:b/>
                <w:bCs/>
                <w:szCs w:val="20"/>
                <w:highlight w:val="yellow"/>
                <w:lang w:eastAsia="nl-NL"/>
              </w:rPr>
              <w:t>Maatregel</w:t>
            </w:r>
          </w:p>
        </w:tc>
      </w:tr>
      <w:tr w:rsidR="00EE34DD" w:rsidRPr="003D40E0" w14:paraId="51D5D1F1" w14:textId="77777777" w:rsidTr="00724632">
        <w:trPr>
          <w:trHeight w:val="30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5F7B2" w14:textId="77777777" w:rsidR="00EE34DD" w:rsidRPr="003D40E0" w:rsidRDefault="00EE34DD" w:rsidP="00407043">
            <w:pPr>
              <w:pStyle w:val="Geenafstand"/>
              <w:numPr>
                <w:ilvl w:val="0"/>
                <w:numId w:val="1"/>
              </w:numPr>
              <w:rPr>
                <w:rFonts w:cs="Arial"/>
                <w:szCs w:val="20"/>
                <w:lang w:eastAsia="nl-NL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C3C43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  <w:r w:rsidRPr="003D40E0">
              <w:rPr>
                <w:rFonts w:cs="Arial"/>
                <w:szCs w:val="20"/>
                <w:lang w:eastAsia="nl-NL"/>
              </w:rPr>
              <w:t>Schade aan de omgeving door uit te voeren werkzaamheden.</w:t>
            </w:r>
          </w:p>
          <w:p w14:paraId="23108C97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  <w:p w14:paraId="4CEE43D0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  <w:p w14:paraId="6BAC5CEC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  <w:p w14:paraId="4E75CC2F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70A0F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</w:rPr>
            </w:pPr>
            <w:r w:rsidRPr="003D40E0">
              <w:rPr>
                <w:rFonts w:cs="Arial"/>
                <w:szCs w:val="20"/>
                <w:lang w:eastAsia="nl-NL"/>
              </w:rPr>
              <w:t> </w:t>
            </w:r>
            <w:r w:rsidRPr="003D40E0">
              <w:rPr>
                <w:rFonts w:cs="Arial"/>
                <w:szCs w:val="20"/>
              </w:rPr>
              <w:t>Onvoldoende onderzoek gedaan naar belendende panden.</w:t>
            </w:r>
          </w:p>
          <w:p w14:paraId="2CB992E7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</w:rPr>
            </w:pPr>
            <w:r w:rsidRPr="003D40E0">
              <w:rPr>
                <w:rFonts w:cs="Arial"/>
                <w:szCs w:val="20"/>
              </w:rPr>
              <w:t>Onzorgvuldig uitvoeren van graafwerkzaamheden.</w:t>
            </w:r>
          </w:p>
          <w:p w14:paraId="66457D42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</w:rPr>
            </w:pPr>
          </w:p>
          <w:p w14:paraId="12E348E9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0D6C1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  <w:r w:rsidRPr="003D40E0">
              <w:rPr>
                <w:rFonts w:cs="Arial"/>
                <w:szCs w:val="20"/>
                <w:lang w:eastAsia="nl-N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B8839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  <w:r w:rsidRPr="003D40E0">
              <w:rPr>
                <w:rFonts w:cs="Arial"/>
                <w:szCs w:val="20"/>
                <w:lang w:eastAsia="nl-NL"/>
              </w:rPr>
              <w:t> </w:t>
            </w:r>
          </w:p>
        </w:tc>
      </w:tr>
      <w:tr w:rsidR="00EE34DD" w:rsidRPr="003D40E0" w14:paraId="146DA53B" w14:textId="77777777" w:rsidTr="00724632">
        <w:trPr>
          <w:trHeight w:val="30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329EA" w14:textId="77777777" w:rsidR="00EE34DD" w:rsidRPr="003D40E0" w:rsidRDefault="00EE34DD" w:rsidP="00407043">
            <w:pPr>
              <w:pStyle w:val="Geenafstand"/>
              <w:numPr>
                <w:ilvl w:val="0"/>
                <w:numId w:val="1"/>
              </w:numPr>
              <w:rPr>
                <w:rFonts w:cs="Arial"/>
                <w:szCs w:val="20"/>
                <w:lang w:eastAsia="nl-NL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BD745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  <w:r w:rsidRPr="003D40E0">
              <w:rPr>
                <w:rFonts w:cs="Arial"/>
                <w:szCs w:val="20"/>
                <w:lang w:eastAsia="nl-NL"/>
              </w:rPr>
              <w:t>Ruimte voor de uitvoering blijkt te beperkt te zijn.</w:t>
            </w:r>
          </w:p>
          <w:p w14:paraId="6C0E1CB3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  <w:p w14:paraId="746FE66D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  <w:p w14:paraId="03E7D6EB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  <w:p w14:paraId="702C9776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  <w:p w14:paraId="79BB7C81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  <w:p w14:paraId="28A45DC5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E209D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  <w:r w:rsidRPr="003D40E0">
              <w:rPr>
                <w:rFonts w:cs="Arial"/>
                <w:szCs w:val="20"/>
                <w:lang w:eastAsia="nl-NL"/>
              </w:rPr>
              <w:t> Onvoldoende ruimte in de ondergrond voor het gefaseerd aanbrengen van de riolering in relatie tot de kabels en leidingen.</w:t>
            </w:r>
          </w:p>
          <w:p w14:paraId="6725FCE7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  <w:r w:rsidRPr="003D40E0">
              <w:rPr>
                <w:rFonts w:cs="Arial"/>
                <w:szCs w:val="20"/>
                <w:lang w:eastAsia="nl-NL"/>
              </w:rPr>
              <w:t>Nutsbedrijven houden zich niet aan de gemaakte (</w:t>
            </w:r>
            <w:proofErr w:type="spellStart"/>
            <w:r w:rsidRPr="003D40E0">
              <w:rPr>
                <w:rFonts w:cs="Arial"/>
                <w:szCs w:val="20"/>
                <w:lang w:eastAsia="nl-NL"/>
              </w:rPr>
              <w:t>plannings</w:t>
            </w:r>
            <w:proofErr w:type="spellEnd"/>
            <w:r w:rsidRPr="003D40E0">
              <w:rPr>
                <w:rFonts w:cs="Arial"/>
                <w:szCs w:val="20"/>
                <w:lang w:eastAsia="nl-NL"/>
              </w:rPr>
              <w:t>)afspraken of hebben onvoldoende capaciteit.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409E7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  <w:r w:rsidRPr="003D40E0">
              <w:rPr>
                <w:rFonts w:cs="Arial"/>
                <w:szCs w:val="20"/>
                <w:lang w:eastAsia="nl-N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CB08C" w14:textId="77777777" w:rsidR="00EE34DD" w:rsidRPr="003D40E0" w:rsidRDefault="00EE34DD" w:rsidP="00407043">
            <w:pPr>
              <w:pStyle w:val="Geenafstand"/>
              <w:rPr>
                <w:rFonts w:cs="Arial"/>
                <w:szCs w:val="20"/>
                <w:lang w:eastAsia="nl-NL"/>
              </w:rPr>
            </w:pPr>
            <w:r w:rsidRPr="003D40E0">
              <w:rPr>
                <w:rFonts w:cs="Arial"/>
                <w:szCs w:val="20"/>
                <w:lang w:eastAsia="nl-NL"/>
              </w:rPr>
              <w:t> </w:t>
            </w:r>
          </w:p>
        </w:tc>
      </w:tr>
      <w:tr w:rsidR="00EE34DD" w:rsidRPr="003D40E0" w14:paraId="26DD62F9" w14:textId="77777777" w:rsidTr="00724632">
        <w:trPr>
          <w:trHeight w:val="30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C7DE8" w14:textId="77777777" w:rsidR="00EE34DD" w:rsidRPr="00407043" w:rsidRDefault="00EE34DD" w:rsidP="00407043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73068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>"Projectspeelveld" gemeente Hoorn wordt te complex en leidt tot miscommunicatie.</w:t>
            </w:r>
          </w:p>
          <w:p w14:paraId="5E68DAD3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Zie ook Programma van Eisen Bouwteam, paragraaf 1.1 schema. </w:t>
            </w:r>
          </w:p>
          <w:p w14:paraId="779FB0B5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  <w:p w14:paraId="444B0AB6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  <w:p w14:paraId="0DE6C4CF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8E0C2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Gemeente wenst voor dit project langdurig samen te werken met de aannemer. </w:t>
            </w:r>
          </w:p>
          <w:p w14:paraId="7A736F14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Gemeente heeft overeenkomsten met kabel en leidingeigenaren. </w:t>
            </w:r>
          </w:p>
          <w:p w14:paraId="39795517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Gemeente heeft afspraken met </w:t>
            </w:r>
            <w:proofErr w:type="spellStart"/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>Intermaris</w:t>
            </w:r>
            <w:proofErr w:type="spellEnd"/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 xml:space="preserve"> en heeft ook rekening te houden met hun cliënten (de bewoners).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232E3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71F01" w14:textId="77777777" w:rsidR="00EE34DD" w:rsidRPr="003D40E0" w:rsidRDefault="00EE34DD" w:rsidP="00407043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3D40E0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</w:tr>
    </w:tbl>
    <w:p w14:paraId="7844D8E3" w14:textId="77777777" w:rsidR="00EE34DD" w:rsidRPr="008111DF" w:rsidRDefault="00EE34DD" w:rsidP="003E3BC5"/>
    <w:sectPr w:rsidR="00EE34DD" w:rsidRPr="008111DF" w:rsidSect="00EC1E3E">
      <w:footerReference w:type="even" r:id="rId10"/>
      <w:footerReference w:type="default" r:id="rId11"/>
      <w:footerReference w:type="first" r:id="rId12"/>
      <w:pgSz w:w="23811" w:h="16838" w:orient="landscape" w:code="8"/>
      <w:pgMar w:top="158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9F5E2" w14:textId="77777777" w:rsidR="001732A1" w:rsidRDefault="001732A1" w:rsidP="00C13F97">
      <w:pPr>
        <w:spacing w:line="240" w:lineRule="auto"/>
      </w:pPr>
      <w:r>
        <w:separator/>
      </w:r>
    </w:p>
  </w:endnote>
  <w:endnote w:type="continuationSeparator" w:id="0">
    <w:p w14:paraId="1BC12780" w14:textId="77777777" w:rsidR="001732A1" w:rsidRDefault="001732A1" w:rsidP="00C1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05DA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00761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8B21664" w14:textId="5BB52D6F" w:rsidR="00EE34DD" w:rsidRDefault="00EE34DD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5B10D4" w14:textId="00716165" w:rsidR="00D56160" w:rsidRPr="00BC1350" w:rsidRDefault="00D56160" w:rsidP="00BC135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5B55B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9D986" w14:textId="77777777" w:rsidR="001732A1" w:rsidRDefault="001732A1" w:rsidP="00C13F97">
      <w:pPr>
        <w:spacing w:line="240" w:lineRule="auto"/>
      </w:pPr>
      <w:r>
        <w:separator/>
      </w:r>
    </w:p>
  </w:footnote>
  <w:footnote w:type="continuationSeparator" w:id="0">
    <w:p w14:paraId="1C917DFE" w14:textId="77777777" w:rsidR="001732A1" w:rsidRDefault="001732A1" w:rsidP="00C13F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B29FF"/>
    <w:multiLevelType w:val="hybridMultilevel"/>
    <w:tmpl w:val="7A64B03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154173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nenkamp, Loraine">
    <w15:presenceInfo w15:providerId="AD" w15:userId="S::l.bonenkamp@hoorn.nl::6ab080a4-caff-4832-b948-a5765c3aae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DD"/>
    <w:rsid w:val="0003530E"/>
    <w:rsid w:val="000B0456"/>
    <w:rsid w:val="000D10E8"/>
    <w:rsid w:val="001732A1"/>
    <w:rsid w:val="001E2E6B"/>
    <w:rsid w:val="00221D65"/>
    <w:rsid w:val="003073EA"/>
    <w:rsid w:val="003E3BC5"/>
    <w:rsid w:val="00407043"/>
    <w:rsid w:val="00412751"/>
    <w:rsid w:val="00447D85"/>
    <w:rsid w:val="004825C3"/>
    <w:rsid w:val="004A2C9F"/>
    <w:rsid w:val="00576B56"/>
    <w:rsid w:val="005E09B4"/>
    <w:rsid w:val="006B6C9A"/>
    <w:rsid w:val="006F77E3"/>
    <w:rsid w:val="00702C4B"/>
    <w:rsid w:val="00724632"/>
    <w:rsid w:val="00754F36"/>
    <w:rsid w:val="007702A5"/>
    <w:rsid w:val="007B0EED"/>
    <w:rsid w:val="007B65E5"/>
    <w:rsid w:val="008111DF"/>
    <w:rsid w:val="00817596"/>
    <w:rsid w:val="0086078F"/>
    <w:rsid w:val="00896499"/>
    <w:rsid w:val="008A22AA"/>
    <w:rsid w:val="008B05BE"/>
    <w:rsid w:val="008D5F37"/>
    <w:rsid w:val="00923C23"/>
    <w:rsid w:val="0093722B"/>
    <w:rsid w:val="00937E1A"/>
    <w:rsid w:val="009A1B7B"/>
    <w:rsid w:val="00A06842"/>
    <w:rsid w:val="00AF73BB"/>
    <w:rsid w:val="00B34DF6"/>
    <w:rsid w:val="00B73FA2"/>
    <w:rsid w:val="00BB7DC8"/>
    <w:rsid w:val="00BC1350"/>
    <w:rsid w:val="00BD3C06"/>
    <w:rsid w:val="00C12028"/>
    <w:rsid w:val="00C13F97"/>
    <w:rsid w:val="00C7580F"/>
    <w:rsid w:val="00D032E7"/>
    <w:rsid w:val="00D56160"/>
    <w:rsid w:val="00DA53B4"/>
    <w:rsid w:val="00DB2C59"/>
    <w:rsid w:val="00E21EE6"/>
    <w:rsid w:val="00E52C8E"/>
    <w:rsid w:val="00E60DCD"/>
    <w:rsid w:val="00EC1E3E"/>
    <w:rsid w:val="00EE1CBA"/>
    <w:rsid w:val="00EE34DD"/>
    <w:rsid w:val="00F00A65"/>
    <w:rsid w:val="00F47C65"/>
    <w:rsid w:val="00F611AD"/>
    <w:rsid w:val="00F93A18"/>
    <w:rsid w:val="00FA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FE942"/>
  <w15:chartTrackingRefBased/>
  <w15:docId w15:val="{87001BD1-29F3-4C7D-A24A-514287FF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34DD"/>
    <w:pPr>
      <w:spacing w:after="0" w:line="255" w:lineRule="atLeast"/>
    </w:pPr>
    <w:rPr>
      <w:rFonts w:ascii="Arial" w:hAnsi="Arial"/>
      <w:kern w:val="0"/>
      <w:sz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paragraph" w:customStyle="1" w:styleId="RapportTitel">
    <w:name w:val="RapportTitel"/>
    <w:basedOn w:val="Standaard"/>
    <w:next w:val="Standaard"/>
    <w:rsid w:val="00EE34DD"/>
    <w:pPr>
      <w:spacing w:line="766" w:lineRule="exact"/>
    </w:pPr>
    <w:rPr>
      <w:b/>
      <w:color w:val="FFFFFF" w:themeColor="background1"/>
      <w:sz w:val="72"/>
      <w:szCs w:val="72"/>
    </w:rPr>
  </w:style>
  <w:style w:type="paragraph" w:styleId="Lijstalinea">
    <w:name w:val="List Paragraph"/>
    <w:basedOn w:val="Standaard"/>
    <w:uiPriority w:val="34"/>
    <w:qFormat/>
    <w:rsid w:val="00702C4B"/>
    <w:pPr>
      <w:ind w:left="720"/>
      <w:contextualSpacing/>
    </w:pPr>
  </w:style>
  <w:style w:type="paragraph" w:styleId="Revisie">
    <w:name w:val="Revision"/>
    <w:hidden/>
    <w:uiPriority w:val="99"/>
    <w:semiHidden/>
    <w:rsid w:val="007B65E5"/>
    <w:pPr>
      <w:spacing w:after="0" w:line="240" w:lineRule="auto"/>
    </w:pPr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a79304-c10c-4e26-aa2a-29c0e1ff1812" xsi:nil="true"/>
    <lcf76f155ced4ddcb4097134ff3c332f xmlns="664d4f85-9bd6-446b-af8a-3d4933574ad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5C640C17A9847897D29AC1DCA7521" ma:contentTypeVersion="12" ma:contentTypeDescription="Een nieuw document maken." ma:contentTypeScope="" ma:versionID="46be070720e1a91926b5c63b2dfd0f83">
  <xsd:schema xmlns:xsd="http://www.w3.org/2001/XMLSchema" xmlns:xs="http://www.w3.org/2001/XMLSchema" xmlns:p="http://schemas.microsoft.com/office/2006/metadata/properties" xmlns:ns2="664d4f85-9bd6-446b-af8a-3d4933574adc" xmlns:ns3="90a79304-c10c-4e26-aa2a-29c0e1ff1812" targetNamespace="http://schemas.microsoft.com/office/2006/metadata/properties" ma:root="true" ma:fieldsID="3efc69e8996f05aabb89416501af3d83" ns2:_="" ns3:_="">
    <xsd:import namespace="664d4f85-9bd6-446b-af8a-3d4933574adc"/>
    <xsd:import namespace="90a79304-c10c-4e26-aa2a-29c0e1ff18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d4f85-9bd6-446b-af8a-3d4933574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79304-c10c-4e26-aa2a-29c0e1ff181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3d931c0-e2d8-433a-9b3b-1448ae7a24f0}" ma:internalName="TaxCatchAll" ma:showField="CatchAllData" ma:web="90a79304-c10c-4e26-aa2a-29c0e1ff18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7B8CB0-9707-408B-B892-5D1DD366B7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A09864-0FAD-43FE-A4CA-75150285B209}">
  <ds:schemaRefs>
    <ds:schemaRef ds:uri="http://schemas.microsoft.com/office/2006/metadata/properties"/>
    <ds:schemaRef ds:uri="http://schemas.microsoft.com/office/infopath/2007/PartnerControls"/>
    <ds:schemaRef ds:uri="90a79304-c10c-4e26-aa2a-29c0e1ff1812"/>
    <ds:schemaRef ds:uri="664d4f85-9bd6-446b-af8a-3d4933574adc"/>
  </ds:schemaRefs>
</ds:datastoreItem>
</file>

<file path=customXml/itemProps3.xml><?xml version="1.0" encoding="utf-8"?>
<ds:datastoreItem xmlns:ds="http://schemas.openxmlformats.org/officeDocument/2006/customXml" ds:itemID="{FA5B7808-CCB7-485E-AF15-CD5610D04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d4f85-9bd6-446b-af8a-3d4933574adc"/>
    <ds:schemaRef ds:uri="90a79304-c10c-4e26-aa2a-29c0e1ff18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Bonenkamp, Loraine</dc:creator>
  <cp:keywords>gemeente; Hoorn; standaard; Normal.dotm</cp:keywords>
  <dc:description/>
  <cp:lastModifiedBy>Bonenkamp, Loraine</cp:lastModifiedBy>
  <cp:revision>8</cp:revision>
  <dcterms:created xsi:type="dcterms:W3CDTF">2023-07-27T18:18:00Z</dcterms:created>
  <dcterms:modified xsi:type="dcterms:W3CDTF">2023-09-15T07:53:00Z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0x0101007735C640C17A9847897D29AC1DCA7521</vt:lpwstr>
  </property>
  <property fmtid="{D5CDD505-2E9C-101B-9397-08002B2CF9AE}" pid="3" name="MediaServiceImageTags">
    <vt:lpwstr/>
  </property>
</Properties>
</file>