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6495" w14:textId="49E551EC" w:rsidR="00C451AB" w:rsidRPr="00C11EC9" w:rsidRDefault="00764149" w:rsidP="008D150B">
      <w:pPr>
        <w:sectPr w:rsidR="00C451AB" w:rsidRPr="00C11EC9" w:rsidSect="00F729DD">
          <w:headerReference w:type="default" r:id="rId13"/>
          <w:footerReference w:type="default" r:id="rId14"/>
          <w:type w:val="continuous"/>
          <w:pgSz w:w="11905" w:h="16837"/>
          <w:pgMar w:top="7417" w:right="980" w:bottom="1149" w:left="3186" w:header="708" w:footer="708" w:gutter="0"/>
          <w:cols w:space="708"/>
        </w:sectPr>
      </w:pPr>
      <w:r>
        <w:t xml:space="preserve"> </w:t>
      </w:r>
    </w:p>
    <w:p w14:paraId="32789C0B" w14:textId="77777777" w:rsidR="00C451AB" w:rsidRPr="00C11EC9" w:rsidRDefault="00D55A9D" w:rsidP="008D150B">
      <w:r w:rsidRPr="00C11EC9">
        <w:br w:type="page"/>
      </w:r>
    </w:p>
    <w:tbl>
      <w:tblPr>
        <w:tblW w:w="8100" w:type="dxa"/>
        <w:tblInd w:w="-206" w:type="dxa"/>
        <w:tblLayout w:type="fixed"/>
        <w:tblCellMar>
          <w:left w:w="10" w:type="dxa"/>
          <w:right w:w="10" w:type="dxa"/>
        </w:tblCellMar>
        <w:tblLook w:val="07E0" w:firstRow="1" w:lastRow="1" w:firstColumn="1" w:lastColumn="1" w:noHBand="1" w:noVBand="1"/>
      </w:tblPr>
      <w:tblGrid>
        <w:gridCol w:w="206"/>
        <w:gridCol w:w="2000"/>
        <w:gridCol w:w="4490"/>
        <w:gridCol w:w="1404"/>
      </w:tblGrid>
      <w:tr w:rsidR="00C451AB" w:rsidRPr="00C11EC9" w14:paraId="33368C02" w14:textId="77777777" w:rsidTr="00760874">
        <w:trPr>
          <w:gridBefore w:val="1"/>
          <w:gridAfter w:val="1"/>
          <w:wBefore w:w="206" w:type="dxa"/>
          <w:wAfter w:w="1404" w:type="dxa"/>
          <w:trHeight w:val="240"/>
        </w:trPr>
        <w:tc>
          <w:tcPr>
            <w:tcW w:w="2000" w:type="dxa"/>
          </w:tcPr>
          <w:p w14:paraId="58072BC2" w14:textId="77777777" w:rsidR="00C451AB" w:rsidRPr="00C11EC9" w:rsidRDefault="00D55A9D" w:rsidP="008D150B">
            <w:pPr>
              <w:pStyle w:val="StandaardVerdana12"/>
              <w:spacing w:line="240" w:lineRule="exact"/>
            </w:pPr>
            <w:r w:rsidRPr="00C11EC9">
              <w:lastRenderedPageBreak/>
              <w:t>Colofon</w:t>
            </w:r>
          </w:p>
        </w:tc>
        <w:tc>
          <w:tcPr>
            <w:tcW w:w="4490" w:type="dxa"/>
          </w:tcPr>
          <w:p w14:paraId="2626A28C" w14:textId="77777777" w:rsidR="00C451AB" w:rsidRPr="00C11EC9" w:rsidRDefault="00C451AB" w:rsidP="008D150B"/>
        </w:tc>
      </w:tr>
      <w:tr w:rsidR="00C451AB" w:rsidRPr="00C11EC9" w14:paraId="793E6F36" w14:textId="77777777" w:rsidTr="00760874">
        <w:trPr>
          <w:gridBefore w:val="1"/>
          <w:gridAfter w:val="1"/>
          <w:wBefore w:w="206" w:type="dxa"/>
          <w:wAfter w:w="1404" w:type="dxa"/>
          <w:trHeight w:val="240"/>
        </w:trPr>
        <w:tc>
          <w:tcPr>
            <w:tcW w:w="2000" w:type="dxa"/>
          </w:tcPr>
          <w:p w14:paraId="4EA5F694" w14:textId="77777777" w:rsidR="00C451AB" w:rsidRPr="00C11EC9" w:rsidRDefault="00C451AB" w:rsidP="008D150B"/>
        </w:tc>
        <w:tc>
          <w:tcPr>
            <w:tcW w:w="4490" w:type="dxa"/>
          </w:tcPr>
          <w:p w14:paraId="4FF15B0A" w14:textId="77777777" w:rsidR="00C451AB" w:rsidRPr="00C11EC9" w:rsidRDefault="00C451AB" w:rsidP="008D150B"/>
        </w:tc>
      </w:tr>
      <w:tr w:rsidR="00F26A30" w:rsidRPr="00C11EC9" w14:paraId="66930049" w14:textId="77777777" w:rsidTr="00760874">
        <w:trPr>
          <w:gridBefore w:val="1"/>
          <w:gridAfter w:val="1"/>
          <w:wBefore w:w="206" w:type="dxa"/>
          <w:wAfter w:w="1404" w:type="dxa"/>
          <w:trHeight w:val="240"/>
        </w:trPr>
        <w:tc>
          <w:tcPr>
            <w:tcW w:w="2000" w:type="dxa"/>
          </w:tcPr>
          <w:p w14:paraId="6B3D6FFD" w14:textId="77777777" w:rsidR="00F26A30" w:rsidRPr="00C11EC9" w:rsidRDefault="00F26A30" w:rsidP="008D150B"/>
        </w:tc>
        <w:tc>
          <w:tcPr>
            <w:tcW w:w="4490" w:type="dxa"/>
          </w:tcPr>
          <w:p w14:paraId="2EFE230A" w14:textId="77777777" w:rsidR="00F26A30" w:rsidRPr="00C11EC9" w:rsidRDefault="00F26A30" w:rsidP="008D150B"/>
        </w:tc>
      </w:tr>
      <w:tr w:rsidR="00330056" w:rsidRPr="00C11EC9" w14:paraId="33426A2B" w14:textId="77777777" w:rsidTr="00760874">
        <w:trPr>
          <w:gridBefore w:val="1"/>
          <w:gridAfter w:val="1"/>
          <w:wBefore w:w="206" w:type="dxa"/>
          <w:wAfter w:w="1404" w:type="dxa"/>
          <w:trHeight w:val="240"/>
        </w:trPr>
        <w:tc>
          <w:tcPr>
            <w:tcW w:w="2000" w:type="dxa"/>
          </w:tcPr>
          <w:p w14:paraId="307EDF91" w14:textId="77777777" w:rsidR="00330056" w:rsidRPr="00C11EC9" w:rsidRDefault="00330056" w:rsidP="008D150B">
            <w:r w:rsidRPr="00C11EC9">
              <w:t xml:space="preserve">Contactpersoon </w:t>
            </w:r>
          </w:p>
        </w:tc>
        <w:tc>
          <w:tcPr>
            <w:tcW w:w="4490" w:type="dxa"/>
          </w:tcPr>
          <w:p w14:paraId="204C21A9" w14:textId="77777777" w:rsidR="00330056" w:rsidRDefault="00E63932" w:rsidP="008D150B">
            <w:r>
              <w:t>Rick Benders</w:t>
            </w:r>
          </w:p>
          <w:p w14:paraId="0E53787F" w14:textId="550F6390" w:rsidR="00E63932" w:rsidRPr="00C11EC9" w:rsidRDefault="00E63932" w:rsidP="008D150B"/>
        </w:tc>
      </w:tr>
      <w:tr w:rsidR="00330056" w:rsidRPr="00C11EC9" w14:paraId="4EECD2B3" w14:textId="77777777" w:rsidTr="00760874">
        <w:trPr>
          <w:gridBefore w:val="1"/>
          <w:gridAfter w:val="1"/>
          <w:wBefore w:w="206" w:type="dxa"/>
          <w:wAfter w:w="1404" w:type="dxa"/>
          <w:trHeight w:val="240"/>
        </w:trPr>
        <w:tc>
          <w:tcPr>
            <w:tcW w:w="2000" w:type="dxa"/>
          </w:tcPr>
          <w:p w14:paraId="15EFB8C8" w14:textId="1D126E40" w:rsidR="00330056" w:rsidRPr="00C11EC9" w:rsidRDefault="000A64DE" w:rsidP="008D150B">
            <w:r w:rsidRPr="00C11EC9">
              <w:t>T</w:t>
            </w:r>
            <w:r>
              <w:t>:</w:t>
            </w:r>
          </w:p>
        </w:tc>
        <w:tc>
          <w:tcPr>
            <w:tcW w:w="4490" w:type="dxa"/>
          </w:tcPr>
          <w:p w14:paraId="28909D3C" w14:textId="4A6B7FE7" w:rsidR="00330056" w:rsidRPr="00C11EC9" w:rsidRDefault="00B01B52" w:rsidP="0070627B">
            <w:r>
              <w:t>06-55239702</w:t>
            </w:r>
          </w:p>
        </w:tc>
      </w:tr>
      <w:tr w:rsidR="00F26A30" w:rsidRPr="00C11EC9" w14:paraId="5533B125" w14:textId="77777777" w:rsidTr="00760874">
        <w:trPr>
          <w:gridBefore w:val="1"/>
          <w:gridAfter w:val="1"/>
          <w:wBefore w:w="206" w:type="dxa"/>
          <w:wAfter w:w="1404" w:type="dxa"/>
          <w:trHeight w:val="240"/>
        </w:trPr>
        <w:tc>
          <w:tcPr>
            <w:tcW w:w="2000" w:type="dxa"/>
          </w:tcPr>
          <w:p w14:paraId="6E5BF6F0" w14:textId="77777777" w:rsidR="00F26A30" w:rsidRPr="00C11EC9" w:rsidRDefault="00F26A30" w:rsidP="008D150B"/>
        </w:tc>
        <w:tc>
          <w:tcPr>
            <w:tcW w:w="4490" w:type="dxa"/>
          </w:tcPr>
          <w:p w14:paraId="591D5431" w14:textId="77777777" w:rsidR="00F26A30" w:rsidRPr="00C11EC9" w:rsidRDefault="00F26A30" w:rsidP="008D150B"/>
        </w:tc>
      </w:tr>
      <w:tr w:rsidR="00F26A30" w:rsidRPr="00C11EC9" w14:paraId="06611BA4" w14:textId="77777777" w:rsidTr="00760874">
        <w:trPr>
          <w:gridBefore w:val="1"/>
          <w:gridAfter w:val="1"/>
          <w:wBefore w:w="206" w:type="dxa"/>
          <w:wAfter w:w="1404" w:type="dxa"/>
          <w:trHeight w:val="240"/>
        </w:trPr>
        <w:tc>
          <w:tcPr>
            <w:tcW w:w="2000" w:type="dxa"/>
          </w:tcPr>
          <w:p w14:paraId="3B1FAE03" w14:textId="77777777" w:rsidR="00F26A30" w:rsidRPr="00C11EC9" w:rsidRDefault="00F26A30" w:rsidP="008D150B"/>
        </w:tc>
        <w:tc>
          <w:tcPr>
            <w:tcW w:w="4490" w:type="dxa"/>
          </w:tcPr>
          <w:p w14:paraId="49636D33" w14:textId="77777777" w:rsidR="00F26A30" w:rsidRPr="00C11EC9" w:rsidRDefault="00F26A30" w:rsidP="008D150B">
            <w:r w:rsidRPr="00C11EC9">
              <w:t>Rijksvastgoedbedrijf</w:t>
            </w:r>
          </w:p>
        </w:tc>
      </w:tr>
      <w:tr w:rsidR="00F26A30" w:rsidRPr="00C11EC9" w14:paraId="36CBFBFF" w14:textId="77777777" w:rsidTr="00760874">
        <w:trPr>
          <w:gridBefore w:val="1"/>
          <w:gridAfter w:val="1"/>
          <w:wBefore w:w="206" w:type="dxa"/>
          <w:wAfter w:w="1404" w:type="dxa"/>
          <w:trHeight w:val="240"/>
        </w:trPr>
        <w:tc>
          <w:tcPr>
            <w:tcW w:w="2000" w:type="dxa"/>
          </w:tcPr>
          <w:p w14:paraId="566E1B73" w14:textId="77777777" w:rsidR="00F26A30" w:rsidRPr="00C11EC9" w:rsidRDefault="00F26A30" w:rsidP="008D150B"/>
        </w:tc>
        <w:tc>
          <w:tcPr>
            <w:tcW w:w="4490" w:type="dxa"/>
          </w:tcPr>
          <w:p w14:paraId="591FDF72" w14:textId="77777777" w:rsidR="00F26A30" w:rsidRPr="00C11EC9" w:rsidRDefault="00F26A30" w:rsidP="008D150B">
            <w:r w:rsidRPr="00C11EC9">
              <w:t>Transacties en Projecten</w:t>
            </w:r>
          </w:p>
        </w:tc>
      </w:tr>
      <w:tr w:rsidR="00F26A30" w:rsidRPr="00C11EC9" w14:paraId="21BF793B" w14:textId="77777777" w:rsidTr="00760874">
        <w:trPr>
          <w:gridBefore w:val="1"/>
          <w:gridAfter w:val="1"/>
          <w:wBefore w:w="206" w:type="dxa"/>
          <w:wAfter w:w="1404" w:type="dxa"/>
          <w:trHeight w:val="240"/>
        </w:trPr>
        <w:tc>
          <w:tcPr>
            <w:tcW w:w="2000" w:type="dxa"/>
          </w:tcPr>
          <w:p w14:paraId="4A8F2879" w14:textId="77777777" w:rsidR="00F26A30" w:rsidRPr="00C11EC9" w:rsidRDefault="00F26A30" w:rsidP="008D150B"/>
        </w:tc>
        <w:tc>
          <w:tcPr>
            <w:tcW w:w="4490" w:type="dxa"/>
          </w:tcPr>
          <w:p w14:paraId="711084B1" w14:textId="04CC4ADC" w:rsidR="00F26A30" w:rsidRPr="00C11EC9" w:rsidRDefault="00F26A30" w:rsidP="00AD501E">
            <w:r w:rsidRPr="00C11EC9">
              <w:t xml:space="preserve">Inkoop </w:t>
            </w:r>
            <w:r w:rsidR="00AD501E">
              <w:t>en</w:t>
            </w:r>
            <w:r w:rsidRPr="00C11EC9">
              <w:t xml:space="preserve"> Contractmanagement</w:t>
            </w:r>
          </w:p>
        </w:tc>
      </w:tr>
      <w:tr w:rsidR="00F26A30" w:rsidRPr="00C11EC9" w14:paraId="3F6DE874" w14:textId="77777777" w:rsidTr="00760874">
        <w:trPr>
          <w:gridBefore w:val="1"/>
          <w:gridAfter w:val="1"/>
          <w:wBefore w:w="206" w:type="dxa"/>
          <w:wAfter w:w="1404" w:type="dxa"/>
          <w:trHeight w:val="240"/>
        </w:trPr>
        <w:tc>
          <w:tcPr>
            <w:tcW w:w="2000" w:type="dxa"/>
          </w:tcPr>
          <w:p w14:paraId="499A9AE2" w14:textId="77777777" w:rsidR="00F26A30" w:rsidRPr="00C11EC9" w:rsidRDefault="00F26A30" w:rsidP="008D150B"/>
        </w:tc>
        <w:tc>
          <w:tcPr>
            <w:tcW w:w="4490" w:type="dxa"/>
          </w:tcPr>
          <w:p w14:paraId="4B34B0C2" w14:textId="77777777" w:rsidR="00F26A30" w:rsidRPr="00C11EC9" w:rsidRDefault="00F26A30" w:rsidP="008D150B">
            <w:r w:rsidRPr="00C11EC9">
              <w:t>Korte Voorhout 7</w:t>
            </w:r>
          </w:p>
        </w:tc>
      </w:tr>
      <w:tr w:rsidR="00F26A30" w:rsidRPr="00C11EC9" w14:paraId="607F921B" w14:textId="77777777" w:rsidTr="00760874">
        <w:trPr>
          <w:gridBefore w:val="1"/>
          <w:gridAfter w:val="1"/>
          <w:wBefore w:w="206" w:type="dxa"/>
          <w:wAfter w:w="1404" w:type="dxa"/>
          <w:trHeight w:val="240"/>
        </w:trPr>
        <w:tc>
          <w:tcPr>
            <w:tcW w:w="2000" w:type="dxa"/>
          </w:tcPr>
          <w:p w14:paraId="767B8C25" w14:textId="77777777" w:rsidR="00F26A30" w:rsidRPr="00C11EC9" w:rsidRDefault="00F26A30" w:rsidP="008D150B"/>
        </w:tc>
        <w:tc>
          <w:tcPr>
            <w:tcW w:w="4490" w:type="dxa"/>
          </w:tcPr>
          <w:p w14:paraId="7CBC57C1" w14:textId="77777777" w:rsidR="00F26A30" w:rsidRPr="00C11EC9" w:rsidRDefault="00F26A30" w:rsidP="00B97BBF">
            <w:r w:rsidRPr="00C11EC9">
              <w:t xml:space="preserve">Postbus </w:t>
            </w:r>
            <w:r w:rsidR="00B97BBF" w:rsidRPr="00C11EC9">
              <w:t>16169</w:t>
            </w:r>
          </w:p>
        </w:tc>
      </w:tr>
      <w:tr w:rsidR="00F26A30" w:rsidRPr="007516B5" w14:paraId="2048D42B" w14:textId="77777777" w:rsidTr="00760874">
        <w:trPr>
          <w:gridBefore w:val="1"/>
          <w:gridAfter w:val="1"/>
          <w:wBefore w:w="206" w:type="dxa"/>
          <w:wAfter w:w="1404" w:type="dxa"/>
          <w:trHeight w:val="240"/>
        </w:trPr>
        <w:tc>
          <w:tcPr>
            <w:tcW w:w="2000" w:type="dxa"/>
          </w:tcPr>
          <w:p w14:paraId="1914ED8D" w14:textId="77777777" w:rsidR="00F26A30" w:rsidRPr="00C11EC9" w:rsidRDefault="00F26A30" w:rsidP="008D150B"/>
        </w:tc>
        <w:tc>
          <w:tcPr>
            <w:tcW w:w="4490" w:type="dxa"/>
          </w:tcPr>
          <w:p w14:paraId="52EA0899" w14:textId="77777777" w:rsidR="004531EC" w:rsidRPr="00CA54DC" w:rsidRDefault="00F26A30" w:rsidP="006E0AB9">
            <w:pPr>
              <w:tabs>
                <w:tab w:val="right" w:pos="4470"/>
              </w:tabs>
            </w:pPr>
            <w:r w:rsidRPr="00CA54DC">
              <w:t xml:space="preserve">2500 </w:t>
            </w:r>
            <w:r w:rsidR="00B97BBF" w:rsidRPr="00CA54DC">
              <w:t>BD</w:t>
            </w:r>
            <w:r w:rsidRPr="00CA54DC">
              <w:t xml:space="preserve"> Den Haag</w:t>
            </w:r>
            <w:r w:rsidR="006E0AB9" w:rsidRPr="00CA54DC">
              <w:tab/>
            </w:r>
          </w:p>
          <w:p w14:paraId="7758AF45" w14:textId="154F1232" w:rsidR="004531EC" w:rsidRPr="00CA54DC" w:rsidRDefault="00A82613" w:rsidP="008D150B">
            <w:hyperlink r:id="rId15" w:history="1">
              <w:r w:rsidR="00CA54DC" w:rsidRPr="0001743D">
                <w:rPr>
                  <w:rStyle w:val="Hyperlink"/>
                </w:rPr>
                <w:t>Aanbesteding &amp; samenwerking | Rijksvastgoedbedrijf</w:t>
              </w:r>
            </w:hyperlink>
          </w:p>
        </w:tc>
      </w:tr>
      <w:tr w:rsidR="00F26A30" w:rsidRPr="007516B5" w14:paraId="748E4B21" w14:textId="77777777" w:rsidTr="00760874">
        <w:trPr>
          <w:gridBefore w:val="1"/>
          <w:gridAfter w:val="1"/>
          <w:wBefore w:w="206" w:type="dxa"/>
          <w:wAfter w:w="1404" w:type="dxa"/>
          <w:trHeight w:val="240"/>
        </w:trPr>
        <w:tc>
          <w:tcPr>
            <w:tcW w:w="2000" w:type="dxa"/>
          </w:tcPr>
          <w:p w14:paraId="250030E4" w14:textId="77777777" w:rsidR="00F26A30" w:rsidRPr="00CA54DC" w:rsidRDefault="00F26A30" w:rsidP="008D150B"/>
        </w:tc>
        <w:tc>
          <w:tcPr>
            <w:tcW w:w="4490" w:type="dxa"/>
          </w:tcPr>
          <w:p w14:paraId="1360684F" w14:textId="77777777" w:rsidR="00F26A30" w:rsidRPr="00CA54DC" w:rsidRDefault="00F26A30" w:rsidP="008D150B"/>
        </w:tc>
      </w:tr>
      <w:tr w:rsidR="00411095" w:rsidRPr="007516B5" w14:paraId="477F3AE1" w14:textId="77777777" w:rsidTr="00760874">
        <w:trPr>
          <w:gridBefore w:val="1"/>
          <w:gridAfter w:val="1"/>
          <w:wBefore w:w="206" w:type="dxa"/>
          <w:wAfter w:w="1404" w:type="dxa"/>
          <w:trHeight w:val="240"/>
        </w:trPr>
        <w:tc>
          <w:tcPr>
            <w:tcW w:w="2000" w:type="dxa"/>
          </w:tcPr>
          <w:p w14:paraId="7BE8374A" w14:textId="77777777" w:rsidR="00411095" w:rsidRPr="00CA54DC" w:rsidRDefault="00411095" w:rsidP="008D150B"/>
        </w:tc>
        <w:tc>
          <w:tcPr>
            <w:tcW w:w="4490" w:type="dxa"/>
          </w:tcPr>
          <w:p w14:paraId="169E0700" w14:textId="77777777" w:rsidR="00411095" w:rsidRPr="00CA54DC" w:rsidRDefault="00411095" w:rsidP="008D150B"/>
        </w:tc>
      </w:tr>
      <w:tr w:rsidR="00F26A30" w:rsidRPr="007516B5" w14:paraId="6E398B6B" w14:textId="77777777" w:rsidTr="00760874">
        <w:trPr>
          <w:gridBefore w:val="1"/>
          <w:gridAfter w:val="1"/>
          <w:wBefore w:w="206" w:type="dxa"/>
          <w:wAfter w:w="1404" w:type="dxa"/>
          <w:trHeight w:val="238"/>
        </w:trPr>
        <w:tc>
          <w:tcPr>
            <w:tcW w:w="2000" w:type="dxa"/>
          </w:tcPr>
          <w:p w14:paraId="11E5262E" w14:textId="77777777" w:rsidR="00F26A30" w:rsidRPr="00CA54DC" w:rsidRDefault="00F26A30" w:rsidP="008D150B"/>
        </w:tc>
        <w:tc>
          <w:tcPr>
            <w:tcW w:w="4490" w:type="dxa"/>
          </w:tcPr>
          <w:p w14:paraId="1EF6697C" w14:textId="77777777" w:rsidR="00F26A30" w:rsidRPr="00CA54DC" w:rsidRDefault="00F26A30" w:rsidP="008D150B"/>
        </w:tc>
      </w:tr>
      <w:tr w:rsidR="00760874" w:rsidRPr="00C11EC9" w14:paraId="6A7C4DFD" w14:textId="77777777" w:rsidTr="00453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681"/>
        </w:trPr>
        <w:tc>
          <w:tcPr>
            <w:tcW w:w="8100" w:type="dxa"/>
            <w:gridSpan w:val="4"/>
          </w:tcPr>
          <w:p w14:paraId="78658A6C" w14:textId="77777777" w:rsidR="00760874" w:rsidRPr="00C11EC9" w:rsidRDefault="00760874" w:rsidP="008D150B">
            <w:pPr>
              <w:ind w:left="216"/>
            </w:pPr>
          </w:p>
        </w:tc>
      </w:tr>
    </w:tbl>
    <w:p w14:paraId="3DC8CD62" w14:textId="77777777" w:rsidR="00B832C6" w:rsidRPr="00C11EC9" w:rsidRDefault="005748C6" w:rsidP="008D150B">
      <w:r w:rsidRPr="00C11EC9">
        <w:br w:type="page"/>
      </w:r>
    </w:p>
    <w:p w14:paraId="5B7C06B6" w14:textId="77777777" w:rsidR="00C451AB" w:rsidRPr="00C11EC9" w:rsidRDefault="00D55A9D" w:rsidP="0057133E">
      <w:pPr>
        <w:pStyle w:val="StandaardVerdana12"/>
        <w:spacing w:after="100" w:line="240" w:lineRule="exact"/>
      </w:pPr>
      <w:r w:rsidRPr="00C11EC9">
        <w:lastRenderedPageBreak/>
        <w:t>Inhoud</w:t>
      </w:r>
      <w:r w:rsidR="000A64DE">
        <w:t>sopgave</w:t>
      </w:r>
    </w:p>
    <w:p w14:paraId="1FB8ECEC" w14:textId="270CACDF" w:rsidR="005270C6" w:rsidRDefault="00187D6F">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fldChar w:fldCharType="begin"/>
      </w:r>
      <w:r>
        <w:instrText xml:space="preserve"> TOC \o "1-6" \u </w:instrText>
      </w:r>
      <w:r>
        <w:fldChar w:fldCharType="separate"/>
      </w:r>
      <w:r w:rsidR="005270C6">
        <w:rPr>
          <w:noProof/>
        </w:rPr>
        <w:t>1</w:t>
      </w:r>
      <w:r w:rsidR="005270C6">
        <w:rPr>
          <w:rFonts w:asciiTheme="minorHAnsi" w:eastAsiaTheme="minorEastAsia" w:hAnsiTheme="minorHAnsi" w:cstheme="minorBidi"/>
          <w:b w:val="0"/>
          <w:bCs w:val="0"/>
          <w:noProof/>
          <w:color w:val="auto"/>
          <w:sz w:val="22"/>
          <w:szCs w:val="22"/>
        </w:rPr>
        <w:tab/>
      </w:r>
      <w:r w:rsidR="005270C6">
        <w:rPr>
          <w:noProof/>
        </w:rPr>
        <w:t>Inleiding</w:t>
      </w:r>
      <w:r w:rsidR="005270C6">
        <w:rPr>
          <w:noProof/>
        </w:rPr>
        <w:tab/>
      </w:r>
      <w:r w:rsidR="005270C6">
        <w:rPr>
          <w:noProof/>
        </w:rPr>
        <w:fldChar w:fldCharType="begin"/>
      </w:r>
      <w:r w:rsidR="005270C6">
        <w:rPr>
          <w:noProof/>
        </w:rPr>
        <w:instrText xml:space="preserve"> PAGEREF _Toc130122865 \h </w:instrText>
      </w:r>
      <w:r w:rsidR="005270C6">
        <w:rPr>
          <w:noProof/>
        </w:rPr>
      </w:r>
      <w:r w:rsidR="005270C6">
        <w:rPr>
          <w:noProof/>
        </w:rPr>
        <w:fldChar w:fldCharType="separate"/>
      </w:r>
      <w:r w:rsidR="005270C6">
        <w:rPr>
          <w:noProof/>
        </w:rPr>
        <w:t>1</w:t>
      </w:r>
      <w:r w:rsidR="005270C6">
        <w:rPr>
          <w:noProof/>
        </w:rPr>
        <w:fldChar w:fldCharType="end"/>
      </w:r>
    </w:p>
    <w:p w14:paraId="1465DB99" w14:textId="43906DA2"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_Toc130122866 \h </w:instrText>
      </w:r>
      <w:r>
        <w:rPr>
          <w:noProof/>
        </w:rPr>
      </w:r>
      <w:r>
        <w:rPr>
          <w:noProof/>
        </w:rPr>
        <w:fldChar w:fldCharType="separate"/>
      </w:r>
      <w:r>
        <w:rPr>
          <w:noProof/>
        </w:rPr>
        <w:t>1</w:t>
      </w:r>
      <w:r>
        <w:rPr>
          <w:noProof/>
        </w:rPr>
        <w:fldChar w:fldCharType="end"/>
      </w:r>
    </w:p>
    <w:p w14:paraId="22A64976" w14:textId="31579AD7"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1.2</w:t>
      </w:r>
      <w:r>
        <w:rPr>
          <w:rFonts w:asciiTheme="minorHAnsi" w:eastAsiaTheme="minorEastAsia" w:hAnsiTheme="minorHAnsi" w:cstheme="minorBidi"/>
          <w:bCs w:val="0"/>
          <w:i w:val="0"/>
          <w:noProof/>
          <w:color w:val="auto"/>
          <w:sz w:val="22"/>
          <w:szCs w:val="22"/>
        </w:rPr>
        <w:tab/>
      </w:r>
      <w:r>
        <w:rPr>
          <w:noProof/>
        </w:rPr>
        <w:t>Bijlagen</w:t>
      </w:r>
      <w:r>
        <w:rPr>
          <w:noProof/>
        </w:rPr>
        <w:tab/>
      </w:r>
      <w:r>
        <w:rPr>
          <w:noProof/>
        </w:rPr>
        <w:fldChar w:fldCharType="begin"/>
      </w:r>
      <w:r>
        <w:rPr>
          <w:noProof/>
        </w:rPr>
        <w:instrText xml:space="preserve"> PAGEREF _Toc130122867 \h </w:instrText>
      </w:r>
      <w:r>
        <w:rPr>
          <w:noProof/>
        </w:rPr>
      </w:r>
      <w:r>
        <w:rPr>
          <w:noProof/>
        </w:rPr>
        <w:fldChar w:fldCharType="separate"/>
      </w:r>
      <w:r>
        <w:rPr>
          <w:noProof/>
        </w:rPr>
        <w:t>1</w:t>
      </w:r>
      <w:r>
        <w:rPr>
          <w:noProof/>
        </w:rPr>
        <w:fldChar w:fldCharType="end"/>
      </w:r>
    </w:p>
    <w:p w14:paraId="605CF547" w14:textId="204A15B9" w:rsidR="005270C6" w:rsidRDefault="005270C6">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2</w:t>
      </w:r>
      <w:r>
        <w:rPr>
          <w:rFonts w:asciiTheme="minorHAnsi" w:eastAsiaTheme="minorEastAsia" w:hAnsiTheme="minorHAnsi" w:cstheme="minorBidi"/>
          <w:b w:val="0"/>
          <w:bCs w:val="0"/>
          <w:noProof/>
          <w:color w:val="auto"/>
          <w:sz w:val="22"/>
          <w:szCs w:val="22"/>
        </w:rPr>
        <w:tab/>
      </w:r>
      <w:r>
        <w:rPr>
          <w:noProof/>
        </w:rPr>
        <w:t>Beschrijving project en opdracht</w:t>
      </w:r>
      <w:r>
        <w:rPr>
          <w:noProof/>
        </w:rPr>
        <w:tab/>
      </w:r>
      <w:r>
        <w:rPr>
          <w:noProof/>
        </w:rPr>
        <w:fldChar w:fldCharType="begin"/>
      </w:r>
      <w:r>
        <w:rPr>
          <w:noProof/>
        </w:rPr>
        <w:instrText xml:space="preserve"> PAGEREF _Toc130122868 \h </w:instrText>
      </w:r>
      <w:r>
        <w:rPr>
          <w:noProof/>
        </w:rPr>
      </w:r>
      <w:r>
        <w:rPr>
          <w:noProof/>
        </w:rPr>
        <w:fldChar w:fldCharType="separate"/>
      </w:r>
      <w:r>
        <w:rPr>
          <w:noProof/>
        </w:rPr>
        <w:t>2</w:t>
      </w:r>
      <w:r>
        <w:rPr>
          <w:noProof/>
        </w:rPr>
        <w:fldChar w:fldCharType="end"/>
      </w:r>
    </w:p>
    <w:p w14:paraId="693A9495" w14:textId="3EC0385B"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2.1</w:t>
      </w:r>
      <w:r>
        <w:rPr>
          <w:rFonts w:asciiTheme="minorHAnsi" w:eastAsiaTheme="minorEastAsia" w:hAnsiTheme="minorHAnsi" w:cstheme="minorBidi"/>
          <w:bCs w:val="0"/>
          <w:i w:val="0"/>
          <w:noProof/>
          <w:color w:val="auto"/>
          <w:sz w:val="22"/>
          <w:szCs w:val="22"/>
        </w:rPr>
        <w:tab/>
      </w:r>
      <w:r>
        <w:rPr>
          <w:noProof/>
        </w:rPr>
        <w:t>Algemene kenmerken</w:t>
      </w:r>
      <w:r>
        <w:rPr>
          <w:noProof/>
        </w:rPr>
        <w:tab/>
      </w:r>
      <w:r>
        <w:rPr>
          <w:noProof/>
        </w:rPr>
        <w:fldChar w:fldCharType="begin"/>
      </w:r>
      <w:r>
        <w:rPr>
          <w:noProof/>
        </w:rPr>
        <w:instrText xml:space="preserve"> PAGEREF _Toc130122869 \h </w:instrText>
      </w:r>
      <w:r>
        <w:rPr>
          <w:noProof/>
        </w:rPr>
      </w:r>
      <w:r>
        <w:rPr>
          <w:noProof/>
        </w:rPr>
        <w:fldChar w:fldCharType="separate"/>
      </w:r>
      <w:r>
        <w:rPr>
          <w:noProof/>
        </w:rPr>
        <w:t>2</w:t>
      </w:r>
      <w:r>
        <w:rPr>
          <w:noProof/>
        </w:rPr>
        <w:fldChar w:fldCharType="end"/>
      </w:r>
    </w:p>
    <w:p w14:paraId="076318A2" w14:textId="089CE8CD" w:rsidR="005270C6" w:rsidRDefault="005270C6">
      <w:pPr>
        <w:pStyle w:val="Inhopg3"/>
        <w:tabs>
          <w:tab w:val="left" w:pos="1260"/>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2.1.1</w:t>
      </w:r>
      <w:r>
        <w:rPr>
          <w:rFonts w:asciiTheme="minorHAnsi" w:eastAsiaTheme="minorEastAsia" w:hAnsiTheme="minorHAnsi" w:cstheme="minorBidi"/>
          <w:noProof/>
          <w:color w:val="auto"/>
          <w:sz w:val="22"/>
          <w:szCs w:val="22"/>
        </w:rPr>
        <w:tab/>
      </w:r>
      <w:r>
        <w:rPr>
          <w:noProof/>
        </w:rPr>
        <w:t>Korte beschrijving</w:t>
      </w:r>
      <w:r>
        <w:rPr>
          <w:noProof/>
        </w:rPr>
        <w:tab/>
      </w:r>
      <w:r>
        <w:rPr>
          <w:noProof/>
        </w:rPr>
        <w:fldChar w:fldCharType="begin"/>
      </w:r>
      <w:r>
        <w:rPr>
          <w:noProof/>
        </w:rPr>
        <w:instrText xml:space="preserve"> PAGEREF _Toc130122870 \h </w:instrText>
      </w:r>
      <w:r>
        <w:rPr>
          <w:noProof/>
        </w:rPr>
      </w:r>
      <w:r>
        <w:rPr>
          <w:noProof/>
        </w:rPr>
        <w:fldChar w:fldCharType="separate"/>
      </w:r>
      <w:r>
        <w:rPr>
          <w:noProof/>
        </w:rPr>
        <w:t>2</w:t>
      </w:r>
      <w:r>
        <w:rPr>
          <w:noProof/>
        </w:rPr>
        <w:fldChar w:fldCharType="end"/>
      </w:r>
    </w:p>
    <w:p w14:paraId="7FB4C608" w14:textId="7B5B5AC5" w:rsidR="005270C6" w:rsidRDefault="005270C6">
      <w:pPr>
        <w:pStyle w:val="Inhopg3"/>
        <w:tabs>
          <w:tab w:val="left" w:pos="1260"/>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2.1.2</w:t>
      </w:r>
      <w:r>
        <w:rPr>
          <w:rFonts w:asciiTheme="minorHAnsi" w:eastAsiaTheme="minorEastAsia" w:hAnsiTheme="minorHAnsi" w:cstheme="minorBidi"/>
          <w:noProof/>
          <w:color w:val="auto"/>
          <w:sz w:val="22"/>
          <w:szCs w:val="22"/>
        </w:rPr>
        <w:tab/>
      </w:r>
      <w:r>
        <w:rPr>
          <w:noProof/>
        </w:rPr>
        <w:t>Nadere beschrijving</w:t>
      </w:r>
      <w:r>
        <w:rPr>
          <w:noProof/>
        </w:rPr>
        <w:tab/>
      </w:r>
      <w:r>
        <w:rPr>
          <w:noProof/>
        </w:rPr>
        <w:fldChar w:fldCharType="begin"/>
      </w:r>
      <w:r>
        <w:rPr>
          <w:noProof/>
        </w:rPr>
        <w:instrText xml:space="preserve"> PAGEREF _Toc130122871 \h </w:instrText>
      </w:r>
      <w:r>
        <w:rPr>
          <w:noProof/>
        </w:rPr>
      </w:r>
      <w:r>
        <w:rPr>
          <w:noProof/>
        </w:rPr>
        <w:fldChar w:fldCharType="separate"/>
      </w:r>
      <w:r>
        <w:rPr>
          <w:noProof/>
        </w:rPr>
        <w:t>3</w:t>
      </w:r>
      <w:r>
        <w:rPr>
          <w:noProof/>
        </w:rPr>
        <w:fldChar w:fldCharType="end"/>
      </w:r>
    </w:p>
    <w:p w14:paraId="551E102C" w14:textId="73DDE3FE"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2.2</w:t>
      </w:r>
      <w:r>
        <w:rPr>
          <w:rFonts w:asciiTheme="minorHAnsi" w:eastAsiaTheme="minorEastAsia" w:hAnsiTheme="minorHAnsi" w:cstheme="minorBidi"/>
          <w:bCs w:val="0"/>
          <w:i w:val="0"/>
          <w:noProof/>
          <w:color w:val="auto"/>
          <w:sz w:val="22"/>
          <w:szCs w:val="22"/>
        </w:rPr>
        <w:tab/>
      </w:r>
      <w:r>
        <w:rPr>
          <w:noProof/>
        </w:rPr>
        <w:t>Hoeveelheid of omvang van de opdracht</w:t>
      </w:r>
      <w:r>
        <w:rPr>
          <w:noProof/>
        </w:rPr>
        <w:tab/>
      </w:r>
      <w:r>
        <w:rPr>
          <w:noProof/>
        </w:rPr>
        <w:fldChar w:fldCharType="begin"/>
      </w:r>
      <w:r>
        <w:rPr>
          <w:noProof/>
        </w:rPr>
        <w:instrText xml:space="preserve"> PAGEREF _Toc130122872 \h </w:instrText>
      </w:r>
      <w:r>
        <w:rPr>
          <w:noProof/>
        </w:rPr>
      </w:r>
      <w:r>
        <w:rPr>
          <w:noProof/>
        </w:rPr>
        <w:fldChar w:fldCharType="separate"/>
      </w:r>
      <w:r>
        <w:rPr>
          <w:noProof/>
        </w:rPr>
        <w:t>4</w:t>
      </w:r>
      <w:r>
        <w:rPr>
          <w:noProof/>
        </w:rPr>
        <w:fldChar w:fldCharType="end"/>
      </w:r>
    </w:p>
    <w:p w14:paraId="7D5F5E25" w14:textId="4CA386B4"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2.3</w:t>
      </w:r>
      <w:r>
        <w:rPr>
          <w:rFonts w:asciiTheme="minorHAnsi" w:eastAsiaTheme="minorEastAsia" w:hAnsiTheme="minorHAnsi" w:cstheme="minorBidi"/>
          <w:bCs w:val="0"/>
          <w:i w:val="0"/>
          <w:noProof/>
          <w:color w:val="auto"/>
          <w:sz w:val="22"/>
          <w:szCs w:val="22"/>
        </w:rPr>
        <w:tab/>
      </w:r>
      <w:r>
        <w:rPr>
          <w:noProof/>
        </w:rPr>
        <w:t>Veiligheid in Aanbestedingen</w:t>
      </w:r>
      <w:r>
        <w:rPr>
          <w:noProof/>
        </w:rPr>
        <w:tab/>
      </w:r>
      <w:r>
        <w:rPr>
          <w:noProof/>
        </w:rPr>
        <w:fldChar w:fldCharType="begin"/>
      </w:r>
      <w:r>
        <w:rPr>
          <w:noProof/>
        </w:rPr>
        <w:instrText xml:space="preserve"> PAGEREF _Toc130122873 \h </w:instrText>
      </w:r>
      <w:r>
        <w:rPr>
          <w:noProof/>
        </w:rPr>
      </w:r>
      <w:r>
        <w:rPr>
          <w:noProof/>
        </w:rPr>
        <w:fldChar w:fldCharType="separate"/>
      </w:r>
      <w:r>
        <w:rPr>
          <w:noProof/>
        </w:rPr>
        <w:t>4</w:t>
      </w:r>
      <w:r>
        <w:rPr>
          <w:noProof/>
        </w:rPr>
        <w:fldChar w:fldCharType="end"/>
      </w:r>
    </w:p>
    <w:p w14:paraId="4EAB9C70" w14:textId="7731E4A9"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2.4</w:t>
      </w:r>
      <w:r>
        <w:rPr>
          <w:rFonts w:asciiTheme="minorHAnsi" w:eastAsiaTheme="minorEastAsia" w:hAnsiTheme="minorHAnsi" w:cstheme="minorBidi"/>
          <w:bCs w:val="0"/>
          <w:i w:val="0"/>
          <w:noProof/>
          <w:color w:val="auto"/>
          <w:sz w:val="22"/>
          <w:szCs w:val="22"/>
        </w:rPr>
        <w:tab/>
      </w:r>
      <w:r>
        <w:rPr>
          <w:noProof/>
        </w:rPr>
        <w:t>Algemene voorwaarden</w:t>
      </w:r>
      <w:r>
        <w:rPr>
          <w:noProof/>
        </w:rPr>
        <w:tab/>
      </w:r>
      <w:r>
        <w:rPr>
          <w:noProof/>
        </w:rPr>
        <w:fldChar w:fldCharType="begin"/>
      </w:r>
      <w:r>
        <w:rPr>
          <w:noProof/>
        </w:rPr>
        <w:instrText xml:space="preserve"> PAGEREF _Toc130122874 \h </w:instrText>
      </w:r>
      <w:r>
        <w:rPr>
          <w:noProof/>
        </w:rPr>
      </w:r>
      <w:r>
        <w:rPr>
          <w:noProof/>
        </w:rPr>
        <w:fldChar w:fldCharType="separate"/>
      </w:r>
      <w:r>
        <w:rPr>
          <w:noProof/>
        </w:rPr>
        <w:t>5</w:t>
      </w:r>
      <w:r>
        <w:rPr>
          <w:noProof/>
        </w:rPr>
        <w:fldChar w:fldCharType="end"/>
      </w:r>
    </w:p>
    <w:p w14:paraId="289D5D37" w14:textId="20589B0C" w:rsidR="005270C6" w:rsidRDefault="005270C6">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3</w:t>
      </w:r>
      <w:r>
        <w:rPr>
          <w:rFonts w:asciiTheme="minorHAnsi" w:eastAsiaTheme="minorEastAsia" w:hAnsiTheme="minorHAnsi" w:cstheme="minorBidi"/>
          <w:b w:val="0"/>
          <w:bCs w:val="0"/>
          <w:noProof/>
          <w:color w:val="auto"/>
          <w:sz w:val="22"/>
          <w:szCs w:val="22"/>
        </w:rPr>
        <w:tab/>
      </w:r>
      <w:r>
        <w:rPr>
          <w:noProof/>
        </w:rPr>
        <w:t>Aanbestedingsprocedure</w:t>
      </w:r>
      <w:r>
        <w:rPr>
          <w:noProof/>
        </w:rPr>
        <w:tab/>
      </w:r>
      <w:r>
        <w:rPr>
          <w:noProof/>
        </w:rPr>
        <w:fldChar w:fldCharType="begin"/>
      </w:r>
      <w:r>
        <w:rPr>
          <w:noProof/>
        </w:rPr>
        <w:instrText xml:space="preserve"> PAGEREF _Toc130122875 \h </w:instrText>
      </w:r>
      <w:r>
        <w:rPr>
          <w:noProof/>
        </w:rPr>
      </w:r>
      <w:r>
        <w:rPr>
          <w:noProof/>
        </w:rPr>
        <w:fldChar w:fldCharType="separate"/>
      </w:r>
      <w:r>
        <w:rPr>
          <w:noProof/>
        </w:rPr>
        <w:t>6</w:t>
      </w:r>
      <w:r>
        <w:rPr>
          <w:noProof/>
        </w:rPr>
        <w:fldChar w:fldCharType="end"/>
      </w:r>
    </w:p>
    <w:p w14:paraId="380DC95E" w14:textId="41589F61"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3.1</w:t>
      </w:r>
      <w:r>
        <w:rPr>
          <w:rFonts w:asciiTheme="minorHAnsi" w:eastAsiaTheme="minorEastAsia" w:hAnsiTheme="minorHAnsi" w:cstheme="minorBidi"/>
          <w:bCs w:val="0"/>
          <w:i w:val="0"/>
          <w:noProof/>
          <w:color w:val="auto"/>
          <w:sz w:val="22"/>
          <w:szCs w:val="22"/>
        </w:rPr>
        <w:tab/>
      </w:r>
      <w:r>
        <w:rPr>
          <w:noProof/>
        </w:rPr>
        <w:t>Procedure</w:t>
      </w:r>
      <w:r>
        <w:rPr>
          <w:noProof/>
        </w:rPr>
        <w:tab/>
      </w:r>
      <w:r>
        <w:rPr>
          <w:noProof/>
        </w:rPr>
        <w:fldChar w:fldCharType="begin"/>
      </w:r>
      <w:r>
        <w:rPr>
          <w:noProof/>
        </w:rPr>
        <w:instrText xml:space="preserve"> PAGEREF _Toc130122876 \h </w:instrText>
      </w:r>
      <w:r>
        <w:rPr>
          <w:noProof/>
        </w:rPr>
      </w:r>
      <w:r>
        <w:rPr>
          <w:noProof/>
        </w:rPr>
        <w:fldChar w:fldCharType="separate"/>
      </w:r>
      <w:r>
        <w:rPr>
          <w:noProof/>
        </w:rPr>
        <w:t>6</w:t>
      </w:r>
      <w:r>
        <w:rPr>
          <w:noProof/>
        </w:rPr>
        <w:fldChar w:fldCharType="end"/>
      </w:r>
    </w:p>
    <w:p w14:paraId="03F2F272" w14:textId="1100264C"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3.2</w:t>
      </w:r>
      <w:r>
        <w:rPr>
          <w:rFonts w:asciiTheme="minorHAnsi" w:eastAsiaTheme="minorEastAsia" w:hAnsiTheme="minorHAnsi" w:cstheme="minorBidi"/>
          <w:bCs w:val="0"/>
          <w:i w:val="0"/>
          <w:noProof/>
          <w:color w:val="auto"/>
          <w:sz w:val="22"/>
          <w:szCs w:val="22"/>
        </w:rPr>
        <w:tab/>
      </w:r>
      <w:r>
        <w:rPr>
          <w:noProof/>
        </w:rPr>
        <w:t>Elektronisch aanbestedingsproces</w:t>
      </w:r>
      <w:r>
        <w:rPr>
          <w:noProof/>
        </w:rPr>
        <w:tab/>
      </w:r>
      <w:r>
        <w:rPr>
          <w:noProof/>
        </w:rPr>
        <w:fldChar w:fldCharType="begin"/>
      </w:r>
      <w:r>
        <w:rPr>
          <w:noProof/>
        </w:rPr>
        <w:instrText xml:space="preserve"> PAGEREF _Toc130122877 \h </w:instrText>
      </w:r>
      <w:r>
        <w:rPr>
          <w:noProof/>
        </w:rPr>
      </w:r>
      <w:r>
        <w:rPr>
          <w:noProof/>
        </w:rPr>
        <w:fldChar w:fldCharType="separate"/>
      </w:r>
      <w:r>
        <w:rPr>
          <w:noProof/>
        </w:rPr>
        <w:t>6</w:t>
      </w:r>
      <w:r>
        <w:rPr>
          <w:noProof/>
        </w:rPr>
        <w:fldChar w:fldCharType="end"/>
      </w:r>
    </w:p>
    <w:p w14:paraId="1A4BA3FB" w14:textId="5E5402B3"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3.3</w:t>
      </w:r>
      <w:r>
        <w:rPr>
          <w:rFonts w:asciiTheme="minorHAnsi" w:eastAsiaTheme="minorEastAsia" w:hAnsiTheme="minorHAnsi" w:cstheme="minorBidi"/>
          <w:bCs w:val="0"/>
          <w:i w:val="0"/>
          <w:noProof/>
          <w:color w:val="auto"/>
          <w:sz w:val="22"/>
          <w:szCs w:val="22"/>
        </w:rPr>
        <w:tab/>
      </w:r>
      <w:r>
        <w:rPr>
          <w:noProof/>
        </w:rPr>
        <w:t>Planning</w:t>
      </w:r>
      <w:r>
        <w:rPr>
          <w:noProof/>
        </w:rPr>
        <w:tab/>
      </w:r>
      <w:r>
        <w:rPr>
          <w:noProof/>
        </w:rPr>
        <w:fldChar w:fldCharType="begin"/>
      </w:r>
      <w:r>
        <w:rPr>
          <w:noProof/>
        </w:rPr>
        <w:instrText xml:space="preserve"> PAGEREF _Toc130122878 \h </w:instrText>
      </w:r>
      <w:r>
        <w:rPr>
          <w:noProof/>
        </w:rPr>
      </w:r>
      <w:r>
        <w:rPr>
          <w:noProof/>
        </w:rPr>
        <w:fldChar w:fldCharType="separate"/>
      </w:r>
      <w:r>
        <w:rPr>
          <w:noProof/>
        </w:rPr>
        <w:t>6</w:t>
      </w:r>
      <w:r>
        <w:rPr>
          <w:noProof/>
        </w:rPr>
        <w:fldChar w:fldCharType="end"/>
      </w:r>
    </w:p>
    <w:p w14:paraId="62DEA03C" w14:textId="532811E0"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3.4</w:t>
      </w:r>
      <w:r>
        <w:rPr>
          <w:rFonts w:asciiTheme="minorHAnsi" w:eastAsiaTheme="minorEastAsia" w:hAnsiTheme="minorHAnsi" w:cstheme="minorBidi"/>
          <w:bCs w:val="0"/>
          <w:i w:val="0"/>
          <w:noProof/>
          <w:color w:val="auto"/>
          <w:sz w:val="22"/>
          <w:szCs w:val="22"/>
        </w:rPr>
        <w:tab/>
      </w:r>
      <w:r>
        <w:rPr>
          <w:noProof/>
        </w:rPr>
        <w:t>Bezoek van de locatie</w:t>
      </w:r>
      <w:r>
        <w:rPr>
          <w:noProof/>
        </w:rPr>
        <w:tab/>
      </w:r>
      <w:r>
        <w:rPr>
          <w:noProof/>
        </w:rPr>
        <w:fldChar w:fldCharType="begin"/>
      </w:r>
      <w:r>
        <w:rPr>
          <w:noProof/>
        </w:rPr>
        <w:instrText xml:space="preserve"> PAGEREF _Toc130122879 \h </w:instrText>
      </w:r>
      <w:r>
        <w:rPr>
          <w:noProof/>
        </w:rPr>
      </w:r>
      <w:r>
        <w:rPr>
          <w:noProof/>
        </w:rPr>
        <w:fldChar w:fldCharType="separate"/>
      </w:r>
      <w:r>
        <w:rPr>
          <w:noProof/>
        </w:rPr>
        <w:t>7</w:t>
      </w:r>
      <w:r>
        <w:rPr>
          <w:noProof/>
        </w:rPr>
        <w:fldChar w:fldCharType="end"/>
      </w:r>
    </w:p>
    <w:p w14:paraId="11B605A7" w14:textId="3C16AD58"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3.5</w:t>
      </w:r>
      <w:r>
        <w:rPr>
          <w:rFonts w:asciiTheme="minorHAnsi" w:eastAsiaTheme="minorEastAsia" w:hAnsiTheme="minorHAnsi" w:cstheme="minorBidi"/>
          <w:bCs w:val="0"/>
          <w:i w:val="0"/>
          <w:noProof/>
          <w:color w:val="auto"/>
          <w:sz w:val="22"/>
          <w:szCs w:val="22"/>
        </w:rPr>
        <w:tab/>
      </w:r>
      <w:r>
        <w:rPr>
          <w:noProof/>
        </w:rPr>
        <w:t>Nadere inlichtingen</w:t>
      </w:r>
      <w:r>
        <w:rPr>
          <w:noProof/>
        </w:rPr>
        <w:tab/>
      </w:r>
      <w:r>
        <w:rPr>
          <w:noProof/>
        </w:rPr>
        <w:fldChar w:fldCharType="begin"/>
      </w:r>
      <w:r>
        <w:rPr>
          <w:noProof/>
        </w:rPr>
        <w:instrText xml:space="preserve"> PAGEREF _Toc130122880 \h </w:instrText>
      </w:r>
      <w:r>
        <w:rPr>
          <w:noProof/>
        </w:rPr>
      </w:r>
      <w:r>
        <w:rPr>
          <w:noProof/>
        </w:rPr>
        <w:fldChar w:fldCharType="separate"/>
      </w:r>
      <w:r>
        <w:rPr>
          <w:noProof/>
        </w:rPr>
        <w:t>8</w:t>
      </w:r>
      <w:r>
        <w:rPr>
          <w:noProof/>
        </w:rPr>
        <w:fldChar w:fldCharType="end"/>
      </w:r>
    </w:p>
    <w:p w14:paraId="0F0381B5" w14:textId="352A04A8"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3.6</w:t>
      </w:r>
      <w:r>
        <w:rPr>
          <w:rFonts w:asciiTheme="minorHAnsi" w:eastAsiaTheme="minorEastAsia" w:hAnsiTheme="minorHAnsi" w:cstheme="minorBidi"/>
          <w:bCs w:val="0"/>
          <w:i w:val="0"/>
          <w:noProof/>
          <w:color w:val="auto"/>
          <w:sz w:val="22"/>
          <w:szCs w:val="22"/>
        </w:rPr>
        <w:tab/>
      </w:r>
      <w:r>
        <w:rPr>
          <w:noProof/>
        </w:rPr>
        <w:t>Nadere inlichtingen in geval van een gerechtvaardigd economisch belang</w:t>
      </w:r>
      <w:r>
        <w:rPr>
          <w:noProof/>
        </w:rPr>
        <w:tab/>
      </w:r>
      <w:r>
        <w:rPr>
          <w:noProof/>
        </w:rPr>
        <w:fldChar w:fldCharType="begin"/>
      </w:r>
      <w:r>
        <w:rPr>
          <w:noProof/>
        </w:rPr>
        <w:instrText xml:space="preserve"> PAGEREF _Toc130122881 \h </w:instrText>
      </w:r>
      <w:r>
        <w:rPr>
          <w:noProof/>
        </w:rPr>
      </w:r>
      <w:r>
        <w:rPr>
          <w:noProof/>
        </w:rPr>
        <w:fldChar w:fldCharType="separate"/>
      </w:r>
      <w:r>
        <w:rPr>
          <w:noProof/>
        </w:rPr>
        <w:t>8</w:t>
      </w:r>
      <w:r>
        <w:rPr>
          <w:noProof/>
        </w:rPr>
        <w:fldChar w:fldCharType="end"/>
      </w:r>
    </w:p>
    <w:p w14:paraId="1493AC69" w14:textId="32A9952C" w:rsidR="005270C6" w:rsidRDefault="005270C6">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4</w:t>
      </w:r>
      <w:r>
        <w:rPr>
          <w:rFonts w:asciiTheme="minorHAnsi" w:eastAsiaTheme="minorEastAsia" w:hAnsiTheme="minorHAnsi" w:cstheme="minorBidi"/>
          <w:b w:val="0"/>
          <w:bCs w:val="0"/>
          <w:noProof/>
          <w:color w:val="auto"/>
          <w:sz w:val="22"/>
          <w:szCs w:val="22"/>
        </w:rPr>
        <w:tab/>
      </w:r>
      <w:r>
        <w:rPr>
          <w:noProof/>
        </w:rPr>
        <w:t>Uitsluitingsgronden en geschiktheidseisen</w:t>
      </w:r>
      <w:r>
        <w:rPr>
          <w:noProof/>
        </w:rPr>
        <w:tab/>
      </w:r>
      <w:r>
        <w:rPr>
          <w:noProof/>
        </w:rPr>
        <w:fldChar w:fldCharType="begin"/>
      </w:r>
      <w:r>
        <w:rPr>
          <w:noProof/>
        </w:rPr>
        <w:instrText xml:space="preserve"> PAGEREF _Toc130122882 \h </w:instrText>
      </w:r>
      <w:r>
        <w:rPr>
          <w:noProof/>
        </w:rPr>
      </w:r>
      <w:r>
        <w:rPr>
          <w:noProof/>
        </w:rPr>
        <w:fldChar w:fldCharType="separate"/>
      </w:r>
      <w:r>
        <w:rPr>
          <w:noProof/>
        </w:rPr>
        <w:t>9</w:t>
      </w:r>
      <w:r>
        <w:rPr>
          <w:noProof/>
        </w:rPr>
        <w:fldChar w:fldCharType="end"/>
      </w:r>
    </w:p>
    <w:p w14:paraId="0049FFB5" w14:textId="1CB4537F"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4.1</w:t>
      </w:r>
      <w:r>
        <w:rPr>
          <w:rFonts w:asciiTheme="minorHAnsi" w:eastAsiaTheme="minorEastAsia" w:hAnsiTheme="minorHAnsi" w:cstheme="minorBidi"/>
          <w:bCs w:val="0"/>
          <w:i w:val="0"/>
          <w:noProof/>
          <w:color w:val="auto"/>
          <w:sz w:val="22"/>
          <w:szCs w:val="22"/>
        </w:rPr>
        <w:tab/>
      </w:r>
      <w:r>
        <w:rPr>
          <w:noProof/>
        </w:rPr>
        <w:t>Uitsluitingsgronden</w:t>
      </w:r>
      <w:r>
        <w:rPr>
          <w:noProof/>
        </w:rPr>
        <w:tab/>
      </w:r>
      <w:r>
        <w:rPr>
          <w:noProof/>
        </w:rPr>
        <w:fldChar w:fldCharType="begin"/>
      </w:r>
      <w:r>
        <w:rPr>
          <w:noProof/>
        </w:rPr>
        <w:instrText xml:space="preserve"> PAGEREF _Toc130122883 \h </w:instrText>
      </w:r>
      <w:r>
        <w:rPr>
          <w:noProof/>
        </w:rPr>
      </w:r>
      <w:r>
        <w:rPr>
          <w:noProof/>
        </w:rPr>
        <w:fldChar w:fldCharType="separate"/>
      </w:r>
      <w:r>
        <w:rPr>
          <w:noProof/>
        </w:rPr>
        <w:t>9</w:t>
      </w:r>
      <w:r>
        <w:rPr>
          <w:noProof/>
        </w:rPr>
        <w:fldChar w:fldCharType="end"/>
      </w:r>
    </w:p>
    <w:p w14:paraId="31E361C7" w14:textId="08AE2FDA" w:rsidR="005270C6" w:rsidRDefault="005270C6">
      <w:pPr>
        <w:pStyle w:val="Inhopg3"/>
        <w:tabs>
          <w:tab w:val="left" w:pos="1260"/>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4.1.1</w:t>
      </w:r>
      <w:r>
        <w:rPr>
          <w:rFonts w:asciiTheme="minorHAnsi" w:eastAsiaTheme="minorEastAsia" w:hAnsiTheme="minorHAnsi" w:cstheme="minorBidi"/>
          <w:noProof/>
          <w:color w:val="auto"/>
          <w:sz w:val="22"/>
          <w:szCs w:val="22"/>
        </w:rPr>
        <w:tab/>
      </w:r>
      <w:r>
        <w:rPr>
          <w:noProof/>
        </w:rPr>
        <w:t>Betrokkenheid in de voorbereidingsfase</w:t>
      </w:r>
      <w:r>
        <w:rPr>
          <w:noProof/>
        </w:rPr>
        <w:tab/>
      </w:r>
      <w:r>
        <w:rPr>
          <w:noProof/>
        </w:rPr>
        <w:fldChar w:fldCharType="begin"/>
      </w:r>
      <w:r>
        <w:rPr>
          <w:noProof/>
        </w:rPr>
        <w:instrText xml:space="preserve"> PAGEREF _Toc130122884 \h </w:instrText>
      </w:r>
      <w:r>
        <w:rPr>
          <w:noProof/>
        </w:rPr>
      </w:r>
      <w:r>
        <w:rPr>
          <w:noProof/>
        </w:rPr>
        <w:fldChar w:fldCharType="separate"/>
      </w:r>
      <w:r>
        <w:rPr>
          <w:noProof/>
        </w:rPr>
        <w:t>9</w:t>
      </w:r>
      <w:r>
        <w:rPr>
          <w:noProof/>
        </w:rPr>
        <w:fldChar w:fldCharType="end"/>
      </w:r>
    </w:p>
    <w:p w14:paraId="7B2ACA69" w14:textId="17758B4E"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4.2</w:t>
      </w:r>
      <w:r>
        <w:rPr>
          <w:rFonts w:asciiTheme="minorHAnsi" w:eastAsiaTheme="minorEastAsia" w:hAnsiTheme="minorHAnsi" w:cstheme="minorBidi"/>
          <w:bCs w:val="0"/>
          <w:i w:val="0"/>
          <w:noProof/>
          <w:color w:val="auto"/>
          <w:sz w:val="22"/>
          <w:szCs w:val="22"/>
        </w:rPr>
        <w:tab/>
      </w:r>
      <w:r>
        <w:rPr>
          <w:noProof/>
        </w:rPr>
        <w:t>Geschiktheidseisen</w:t>
      </w:r>
      <w:r>
        <w:rPr>
          <w:noProof/>
        </w:rPr>
        <w:tab/>
      </w:r>
      <w:r>
        <w:rPr>
          <w:noProof/>
        </w:rPr>
        <w:fldChar w:fldCharType="begin"/>
      </w:r>
      <w:r>
        <w:rPr>
          <w:noProof/>
        </w:rPr>
        <w:instrText xml:space="preserve"> PAGEREF _Toc130122885 \h </w:instrText>
      </w:r>
      <w:r>
        <w:rPr>
          <w:noProof/>
        </w:rPr>
      </w:r>
      <w:r>
        <w:rPr>
          <w:noProof/>
        </w:rPr>
        <w:fldChar w:fldCharType="separate"/>
      </w:r>
      <w:r>
        <w:rPr>
          <w:noProof/>
        </w:rPr>
        <w:t>9</w:t>
      </w:r>
      <w:r>
        <w:rPr>
          <w:noProof/>
        </w:rPr>
        <w:fldChar w:fldCharType="end"/>
      </w:r>
    </w:p>
    <w:p w14:paraId="33A4126F" w14:textId="15E9391B" w:rsidR="005270C6" w:rsidRDefault="005270C6">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5</w:t>
      </w:r>
      <w:r>
        <w:rPr>
          <w:rFonts w:asciiTheme="minorHAnsi" w:eastAsiaTheme="minorEastAsia" w:hAnsiTheme="minorHAnsi" w:cstheme="minorBidi"/>
          <w:b w:val="0"/>
          <w:bCs w:val="0"/>
          <w:noProof/>
          <w:color w:val="auto"/>
          <w:sz w:val="22"/>
          <w:szCs w:val="22"/>
        </w:rPr>
        <w:tab/>
      </w:r>
      <w:r>
        <w:rPr>
          <w:noProof/>
        </w:rPr>
        <w:t>Gunningscriterium en gunningsmethode</w:t>
      </w:r>
      <w:r>
        <w:rPr>
          <w:noProof/>
        </w:rPr>
        <w:tab/>
      </w:r>
      <w:r>
        <w:rPr>
          <w:noProof/>
        </w:rPr>
        <w:fldChar w:fldCharType="begin"/>
      </w:r>
      <w:r>
        <w:rPr>
          <w:noProof/>
        </w:rPr>
        <w:instrText xml:space="preserve"> PAGEREF _Toc130122886 \h </w:instrText>
      </w:r>
      <w:r>
        <w:rPr>
          <w:noProof/>
        </w:rPr>
      </w:r>
      <w:r>
        <w:rPr>
          <w:noProof/>
        </w:rPr>
        <w:fldChar w:fldCharType="separate"/>
      </w:r>
      <w:r>
        <w:rPr>
          <w:noProof/>
        </w:rPr>
        <w:t>17</w:t>
      </w:r>
      <w:r>
        <w:rPr>
          <w:noProof/>
        </w:rPr>
        <w:fldChar w:fldCharType="end"/>
      </w:r>
    </w:p>
    <w:p w14:paraId="38640291" w14:textId="2E8F9E93"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5.1</w:t>
      </w:r>
      <w:r>
        <w:rPr>
          <w:rFonts w:asciiTheme="minorHAnsi" w:eastAsiaTheme="minorEastAsia" w:hAnsiTheme="minorHAnsi" w:cstheme="minorBidi"/>
          <w:bCs w:val="0"/>
          <w:i w:val="0"/>
          <w:noProof/>
          <w:color w:val="auto"/>
          <w:sz w:val="22"/>
          <w:szCs w:val="22"/>
        </w:rPr>
        <w:tab/>
      </w:r>
      <w:r>
        <w:rPr>
          <w:noProof/>
        </w:rPr>
        <w:t>Gunningscriterium</w:t>
      </w:r>
      <w:r>
        <w:rPr>
          <w:noProof/>
        </w:rPr>
        <w:tab/>
      </w:r>
      <w:r>
        <w:rPr>
          <w:noProof/>
        </w:rPr>
        <w:fldChar w:fldCharType="begin"/>
      </w:r>
      <w:r>
        <w:rPr>
          <w:noProof/>
        </w:rPr>
        <w:instrText xml:space="preserve"> PAGEREF _Toc130122887 \h </w:instrText>
      </w:r>
      <w:r>
        <w:rPr>
          <w:noProof/>
        </w:rPr>
      </w:r>
      <w:r>
        <w:rPr>
          <w:noProof/>
        </w:rPr>
        <w:fldChar w:fldCharType="separate"/>
      </w:r>
      <w:r>
        <w:rPr>
          <w:noProof/>
        </w:rPr>
        <w:t>17</w:t>
      </w:r>
      <w:r>
        <w:rPr>
          <w:noProof/>
        </w:rPr>
        <w:fldChar w:fldCharType="end"/>
      </w:r>
    </w:p>
    <w:p w14:paraId="6FC35122" w14:textId="00C2F25F"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5.2</w:t>
      </w:r>
      <w:r>
        <w:rPr>
          <w:rFonts w:asciiTheme="minorHAnsi" w:eastAsiaTheme="minorEastAsia" w:hAnsiTheme="minorHAnsi" w:cstheme="minorBidi"/>
          <w:bCs w:val="0"/>
          <w:i w:val="0"/>
          <w:noProof/>
          <w:color w:val="auto"/>
          <w:sz w:val="22"/>
          <w:szCs w:val="22"/>
        </w:rPr>
        <w:tab/>
      </w:r>
      <w:r>
        <w:rPr>
          <w:noProof/>
        </w:rPr>
        <w:t>Prijscriterium</w:t>
      </w:r>
      <w:r>
        <w:rPr>
          <w:noProof/>
        </w:rPr>
        <w:tab/>
      </w:r>
      <w:r>
        <w:rPr>
          <w:noProof/>
        </w:rPr>
        <w:fldChar w:fldCharType="begin"/>
      </w:r>
      <w:r>
        <w:rPr>
          <w:noProof/>
        </w:rPr>
        <w:instrText xml:space="preserve"> PAGEREF _Toc130122888 \h </w:instrText>
      </w:r>
      <w:r>
        <w:rPr>
          <w:noProof/>
        </w:rPr>
      </w:r>
      <w:r>
        <w:rPr>
          <w:noProof/>
        </w:rPr>
        <w:fldChar w:fldCharType="separate"/>
      </w:r>
      <w:r>
        <w:rPr>
          <w:noProof/>
        </w:rPr>
        <w:t>17</w:t>
      </w:r>
      <w:r>
        <w:rPr>
          <w:noProof/>
        </w:rPr>
        <w:fldChar w:fldCharType="end"/>
      </w:r>
    </w:p>
    <w:p w14:paraId="330C8B1A" w14:textId="433AFB12" w:rsidR="005270C6" w:rsidRDefault="005270C6">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6</w:t>
      </w:r>
      <w:r>
        <w:rPr>
          <w:rFonts w:asciiTheme="minorHAnsi" w:eastAsiaTheme="minorEastAsia" w:hAnsiTheme="minorHAnsi" w:cstheme="minorBidi"/>
          <w:b w:val="0"/>
          <w:bCs w:val="0"/>
          <w:noProof/>
          <w:color w:val="auto"/>
          <w:sz w:val="22"/>
          <w:szCs w:val="22"/>
        </w:rPr>
        <w:tab/>
      </w:r>
      <w:r>
        <w:rPr>
          <w:noProof/>
        </w:rPr>
        <w:t>Inschrijving</w:t>
      </w:r>
      <w:r>
        <w:rPr>
          <w:noProof/>
        </w:rPr>
        <w:tab/>
      </w:r>
      <w:r>
        <w:rPr>
          <w:noProof/>
        </w:rPr>
        <w:fldChar w:fldCharType="begin"/>
      </w:r>
      <w:r>
        <w:rPr>
          <w:noProof/>
        </w:rPr>
        <w:instrText xml:space="preserve"> PAGEREF _Toc130122889 \h </w:instrText>
      </w:r>
      <w:r>
        <w:rPr>
          <w:noProof/>
        </w:rPr>
      </w:r>
      <w:r>
        <w:rPr>
          <w:noProof/>
        </w:rPr>
        <w:fldChar w:fldCharType="separate"/>
      </w:r>
      <w:r>
        <w:rPr>
          <w:noProof/>
        </w:rPr>
        <w:t>18</w:t>
      </w:r>
      <w:r>
        <w:rPr>
          <w:noProof/>
        </w:rPr>
        <w:fldChar w:fldCharType="end"/>
      </w:r>
    </w:p>
    <w:p w14:paraId="034120C4" w14:textId="2214B427"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_Toc130122890 \h </w:instrText>
      </w:r>
      <w:r>
        <w:rPr>
          <w:noProof/>
        </w:rPr>
      </w:r>
      <w:r>
        <w:rPr>
          <w:noProof/>
        </w:rPr>
        <w:fldChar w:fldCharType="separate"/>
      </w:r>
      <w:r>
        <w:rPr>
          <w:noProof/>
        </w:rPr>
        <w:t>18</w:t>
      </w:r>
      <w:r>
        <w:rPr>
          <w:noProof/>
        </w:rPr>
        <w:fldChar w:fldCharType="end"/>
      </w:r>
    </w:p>
    <w:p w14:paraId="7492BB25" w14:textId="2167D903"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6.2</w:t>
      </w:r>
      <w:r>
        <w:rPr>
          <w:rFonts w:asciiTheme="minorHAnsi" w:eastAsiaTheme="minorEastAsia" w:hAnsiTheme="minorHAnsi" w:cstheme="minorBidi"/>
          <w:bCs w:val="0"/>
          <w:i w:val="0"/>
          <w:noProof/>
          <w:color w:val="auto"/>
          <w:sz w:val="22"/>
          <w:szCs w:val="22"/>
        </w:rPr>
        <w:tab/>
      </w:r>
      <w:r>
        <w:rPr>
          <w:noProof/>
        </w:rPr>
        <w:t>Beprijzen coronamaatregelen</w:t>
      </w:r>
      <w:r>
        <w:rPr>
          <w:noProof/>
        </w:rPr>
        <w:tab/>
      </w:r>
      <w:r>
        <w:rPr>
          <w:noProof/>
        </w:rPr>
        <w:fldChar w:fldCharType="begin"/>
      </w:r>
      <w:r>
        <w:rPr>
          <w:noProof/>
        </w:rPr>
        <w:instrText xml:space="preserve"> PAGEREF _Toc130122891 \h </w:instrText>
      </w:r>
      <w:r>
        <w:rPr>
          <w:noProof/>
        </w:rPr>
      </w:r>
      <w:r>
        <w:rPr>
          <w:noProof/>
        </w:rPr>
        <w:fldChar w:fldCharType="separate"/>
      </w:r>
      <w:r>
        <w:rPr>
          <w:noProof/>
        </w:rPr>
        <w:t>18</w:t>
      </w:r>
      <w:r>
        <w:rPr>
          <w:noProof/>
        </w:rPr>
        <w:fldChar w:fldCharType="end"/>
      </w:r>
    </w:p>
    <w:p w14:paraId="3C226046" w14:textId="65D2D691"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sidRPr="00795416">
        <w:rPr>
          <w:rFonts w:cstheme="majorHAnsi"/>
          <w:noProof/>
        </w:rPr>
        <w:t>6.3</w:t>
      </w:r>
      <w:r>
        <w:rPr>
          <w:rFonts w:asciiTheme="minorHAnsi" w:eastAsiaTheme="minorEastAsia" w:hAnsiTheme="minorHAnsi" w:cstheme="minorBidi"/>
          <w:bCs w:val="0"/>
          <w:i w:val="0"/>
          <w:noProof/>
          <w:color w:val="auto"/>
          <w:sz w:val="22"/>
          <w:szCs w:val="22"/>
        </w:rPr>
        <w:tab/>
      </w:r>
      <w:r>
        <w:rPr>
          <w:noProof/>
        </w:rPr>
        <w:t>Flankerend aanvullende indexatieregeling Rijksvastgoedbedrijf</w:t>
      </w:r>
      <w:r>
        <w:rPr>
          <w:noProof/>
        </w:rPr>
        <w:tab/>
      </w:r>
      <w:r>
        <w:rPr>
          <w:noProof/>
        </w:rPr>
        <w:fldChar w:fldCharType="begin"/>
      </w:r>
      <w:r>
        <w:rPr>
          <w:noProof/>
        </w:rPr>
        <w:instrText xml:space="preserve"> PAGEREF _Toc130122892 \h </w:instrText>
      </w:r>
      <w:r>
        <w:rPr>
          <w:noProof/>
        </w:rPr>
      </w:r>
      <w:r>
        <w:rPr>
          <w:noProof/>
        </w:rPr>
        <w:fldChar w:fldCharType="separate"/>
      </w:r>
      <w:r>
        <w:rPr>
          <w:noProof/>
        </w:rPr>
        <w:t>19</w:t>
      </w:r>
      <w:r>
        <w:rPr>
          <w:noProof/>
        </w:rPr>
        <w:fldChar w:fldCharType="end"/>
      </w:r>
    </w:p>
    <w:p w14:paraId="0DD42224" w14:textId="380B44B0"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6.4</w:t>
      </w:r>
      <w:r>
        <w:rPr>
          <w:rFonts w:asciiTheme="minorHAnsi" w:eastAsiaTheme="minorEastAsia" w:hAnsiTheme="minorHAnsi" w:cstheme="minorBidi"/>
          <w:bCs w:val="0"/>
          <w:i w:val="0"/>
          <w:noProof/>
          <w:color w:val="auto"/>
          <w:sz w:val="22"/>
          <w:szCs w:val="22"/>
        </w:rPr>
        <w:tab/>
      </w:r>
      <w:r>
        <w:rPr>
          <w:noProof/>
        </w:rPr>
        <w:t>Inschrijving door een samenwerkingsverband van ondernemingen</w:t>
      </w:r>
      <w:r>
        <w:rPr>
          <w:noProof/>
        </w:rPr>
        <w:tab/>
      </w:r>
      <w:r>
        <w:rPr>
          <w:noProof/>
        </w:rPr>
        <w:fldChar w:fldCharType="begin"/>
      </w:r>
      <w:r>
        <w:rPr>
          <w:noProof/>
        </w:rPr>
        <w:instrText xml:space="preserve"> PAGEREF _Toc130122893 \h </w:instrText>
      </w:r>
      <w:r>
        <w:rPr>
          <w:noProof/>
        </w:rPr>
      </w:r>
      <w:r>
        <w:rPr>
          <w:noProof/>
        </w:rPr>
        <w:fldChar w:fldCharType="separate"/>
      </w:r>
      <w:r>
        <w:rPr>
          <w:noProof/>
        </w:rPr>
        <w:t>19</w:t>
      </w:r>
      <w:r>
        <w:rPr>
          <w:noProof/>
        </w:rPr>
        <w:fldChar w:fldCharType="end"/>
      </w:r>
    </w:p>
    <w:p w14:paraId="1E2E8836" w14:textId="2A9A6EEF"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6.5</w:t>
      </w:r>
      <w:r>
        <w:rPr>
          <w:rFonts w:asciiTheme="minorHAnsi" w:eastAsiaTheme="minorEastAsia" w:hAnsiTheme="minorHAnsi" w:cstheme="minorBidi"/>
          <w:bCs w:val="0"/>
          <w:i w:val="0"/>
          <w:noProof/>
          <w:color w:val="auto"/>
          <w:sz w:val="22"/>
          <w:szCs w:val="22"/>
        </w:rPr>
        <w:tab/>
      </w:r>
      <w:r>
        <w:rPr>
          <w:noProof/>
        </w:rPr>
        <w:t>Inschrijving met een beroep op derden</w:t>
      </w:r>
      <w:r>
        <w:rPr>
          <w:noProof/>
        </w:rPr>
        <w:tab/>
      </w:r>
      <w:r>
        <w:rPr>
          <w:noProof/>
        </w:rPr>
        <w:fldChar w:fldCharType="begin"/>
      </w:r>
      <w:r>
        <w:rPr>
          <w:noProof/>
        </w:rPr>
        <w:instrText xml:space="preserve"> PAGEREF _Toc130122894 \h </w:instrText>
      </w:r>
      <w:r>
        <w:rPr>
          <w:noProof/>
        </w:rPr>
      </w:r>
      <w:r>
        <w:rPr>
          <w:noProof/>
        </w:rPr>
        <w:fldChar w:fldCharType="separate"/>
      </w:r>
      <w:r>
        <w:rPr>
          <w:noProof/>
        </w:rPr>
        <w:t>19</w:t>
      </w:r>
      <w:r>
        <w:rPr>
          <w:noProof/>
        </w:rPr>
        <w:fldChar w:fldCharType="end"/>
      </w:r>
    </w:p>
    <w:p w14:paraId="7A2C3DE1" w14:textId="37B3745E"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6.6</w:t>
      </w:r>
      <w:r>
        <w:rPr>
          <w:rFonts w:asciiTheme="minorHAnsi" w:eastAsiaTheme="minorEastAsia" w:hAnsiTheme="minorHAnsi" w:cstheme="minorBidi"/>
          <w:bCs w:val="0"/>
          <w:i w:val="0"/>
          <w:noProof/>
          <w:color w:val="auto"/>
          <w:sz w:val="22"/>
          <w:szCs w:val="22"/>
        </w:rPr>
        <w:tab/>
      </w:r>
      <w:r>
        <w:rPr>
          <w:noProof/>
        </w:rPr>
        <w:t>In te dienen inschrijvingsdocumenten en bewijsstukken</w:t>
      </w:r>
      <w:r>
        <w:rPr>
          <w:noProof/>
        </w:rPr>
        <w:tab/>
      </w:r>
      <w:r>
        <w:rPr>
          <w:noProof/>
        </w:rPr>
        <w:fldChar w:fldCharType="begin"/>
      </w:r>
      <w:r>
        <w:rPr>
          <w:noProof/>
        </w:rPr>
        <w:instrText xml:space="preserve"> PAGEREF _Toc130122895 \h </w:instrText>
      </w:r>
      <w:r>
        <w:rPr>
          <w:noProof/>
        </w:rPr>
      </w:r>
      <w:r>
        <w:rPr>
          <w:noProof/>
        </w:rPr>
        <w:fldChar w:fldCharType="separate"/>
      </w:r>
      <w:r>
        <w:rPr>
          <w:noProof/>
        </w:rPr>
        <w:t>19</w:t>
      </w:r>
      <w:r>
        <w:rPr>
          <w:noProof/>
        </w:rPr>
        <w:fldChar w:fldCharType="end"/>
      </w:r>
    </w:p>
    <w:p w14:paraId="0E4EDEC5" w14:textId="12DC73E2" w:rsidR="005270C6" w:rsidRDefault="005270C6">
      <w:pPr>
        <w:pStyle w:val="Inhopg3"/>
        <w:tabs>
          <w:tab w:val="right" w:leader="dot" w:pos="7729"/>
        </w:tabs>
        <w:rPr>
          <w:rFonts w:asciiTheme="minorHAnsi" w:eastAsiaTheme="minorEastAsia" w:hAnsiTheme="minorHAnsi" w:cstheme="minorBidi"/>
          <w:noProof/>
          <w:color w:val="auto"/>
          <w:sz w:val="22"/>
          <w:szCs w:val="22"/>
        </w:rPr>
      </w:pPr>
      <w:r w:rsidRPr="00795416">
        <w:rPr>
          <w:rFonts w:cs="Arial"/>
          <w:noProof/>
          <w:color w:val="auto"/>
          <w:kern w:val="32"/>
        </w:rPr>
        <w:t>Zie paragraaf</w:t>
      </w:r>
      <w:r w:rsidRPr="00795416">
        <w:rPr>
          <w:rFonts w:cs="Arial"/>
          <w:i/>
          <w:noProof/>
          <w:color w:val="auto"/>
          <w:kern w:val="32"/>
        </w:rPr>
        <w:t xml:space="preserve"> Betrokkenheid in de voorbereidingsfase</w:t>
      </w:r>
      <w:r>
        <w:rPr>
          <w:noProof/>
        </w:rPr>
        <w:tab/>
      </w:r>
      <w:r>
        <w:rPr>
          <w:noProof/>
        </w:rPr>
        <w:fldChar w:fldCharType="begin"/>
      </w:r>
      <w:r>
        <w:rPr>
          <w:noProof/>
        </w:rPr>
        <w:instrText xml:space="preserve"> PAGEREF _Toc130122896 \h </w:instrText>
      </w:r>
      <w:r>
        <w:rPr>
          <w:noProof/>
        </w:rPr>
      </w:r>
      <w:r>
        <w:rPr>
          <w:noProof/>
        </w:rPr>
        <w:fldChar w:fldCharType="separate"/>
      </w:r>
      <w:r>
        <w:rPr>
          <w:noProof/>
        </w:rPr>
        <w:t>20</w:t>
      </w:r>
      <w:r>
        <w:rPr>
          <w:noProof/>
        </w:rPr>
        <w:fldChar w:fldCharType="end"/>
      </w:r>
    </w:p>
    <w:p w14:paraId="02C4F321" w14:textId="47EC2D59" w:rsidR="005270C6" w:rsidRDefault="005270C6">
      <w:pPr>
        <w:pStyle w:val="Inhopg3"/>
        <w:tabs>
          <w:tab w:val="left" w:pos="1260"/>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6.6.1</w:t>
      </w:r>
      <w:r>
        <w:rPr>
          <w:rFonts w:asciiTheme="minorHAnsi" w:eastAsiaTheme="minorEastAsia" w:hAnsiTheme="minorHAnsi" w:cstheme="minorBidi"/>
          <w:noProof/>
          <w:color w:val="auto"/>
          <w:sz w:val="22"/>
          <w:szCs w:val="22"/>
        </w:rPr>
        <w:tab/>
      </w:r>
      <w:r>
        <w:rPr>
          <w:noProof/>
        </w:rPr>
        <w:t>Eigen verklaring</w:t>
      </w:r>
      <w:r>
        <w:rPr>
          <w:noProof/>
        </w:rPr>
        <w:tab/>
      </w:r>
      <w:r>
        <w:rPr>
          <w:noProof/>
        </w:rPr>
        <w:fldChar w:fldCharType="begin"/>
      </w:r>
      <w:r>
        <w:rPr>
          <w:noProof/>
        </w:rPr>
        <w:instrText xml:space="preserve"> PAGEREF _Toc130122897 \h </w:instrText>
      </w:r>
      <w:r>
        <w:rPr>
          <w:noProof/>
        </w:rPr>
      </w:r>
      <w:r>
        <w:rPr>
          <w:noProof/>
        </w:rPr>
        <w:fldChar w:fldCharType="separate"/>
      </w:r>
      <w:r>
        <w:rPr>
          <w:noProof/>
        </w:rPr>
        <w:t>21</w:t>
      </w:r>
      <w:r>
        <w:rPr>
          <w:noProof/>
        </w:rPr>
        <w:fldChar w:fldCharType="end"/>
      </w:r>
    </w:p>
    <w:p w14:paraId="58AFD802" w14:textId="207DE8B2" w:rsidR="005270C6" w:rsidRDefault="005270C6">
      <w:pPr>
        <w:pStyle w:val="Inhopg3"/>
        <w:tabs>
          <w:tab w:val="left" w:pos="1260"/>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6.6.2</w:t>
      </w:r>
      <w:r>
        <w:rPr>
          <w:rFonts w:asciiTheme="minorHAnsi" w:eastAsiaTheme="minorEastAsia" w:hAnsiTheme="minorHAnsi" w:cstheme="minorBidi"/>
          <w:noProof/>
          <w:color w:val="auto"/>
          <w:sz w:val="22"/>
          <w:szCs w:val="22"/>
        </w:rPr>
        <w:tab/>
      </w:r>
      <w:r>
        <w:rPr>
          <w:noProof/>
        </w:rPr>
        <w:t>Kwantitatieve documenten</w:t>
      </w:r>
      <w:r>
        <w:rPr>
          <w:noProof/>
        </w:rPr>
        <w:tab/>
      </w:r>
      <w:r>
        <w:rPr>
          <w:noProof/>
        </w:rPr>
        <w:fldChar w:fldCharType="begin"/>
      </w:r>
      <w:r>
        <w:rPr>
          <w:noProof/>
        </w:rPr>
        <w:instrText xml:space="preserve"> PAGEREF _Toc130122898 \h </w:instrText>
      </w:r>
      <w:r>
        <w:rPr>
          <w:noProof/>
        </w:rPr>
      </w:r>
      <w:r>
        <w:rPr>
          <w:noProof/>
        </w:rPr>
        <w:fldChar w:fldCharType="separate"/>
      </w:r>
      <w:r>
        <w:rPr>
          <w:noProof/>
        </w:rPr>
        <w:t>21</w:t>
      </w:r>
      <w:r>
        <w:rPr>
          <w:noProof/>
        </w:rPr>
        <w:fldChar w:fldCharType="end"/>
      </w:r>
    </w:p>
    <w:p w14:paraId="6CFEA635" w14:textId="1CD53D83" w:rsidR="005270C6" w:rsidRDefault="005270C6">
      <w:pPr>
        <w:pStyle w:val="Inhopg4"/>
        <w:tabs>
          <w:tab w:val="left" w:pos="1307"/>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6.6.2.1</w:t>
      </w:r>
      <w:r>
        <w:rPr>
          <w:rFonts w:asciiTheme="minorHAnsi" w:eastAsiaTheme="minorEastAsia" w:hAnsiTheme="minorHAnsi" w:cstheme="minorBidi"/>
          <w:noProof/>
          <w:color w:val="auto"/>
          <w:sz w:val="22"/>
          <w:szCs w:val="22"/>
        </w:rPr>
        <w:tab/>
      </w:r>
      <w:r>
        <w:rPr>
          <w:noProof/>
        </w:rPr>
        <w:t>Inschrijvingsbiljet</w:t>
      </w:r>
      <w:r>
        <w:rPr>
          <w:noProof/>
        </w:rPr>
        <w:tab/>
      </w:r>
      <w:r>
        <w:rPr>
          <w:noProof/>
        </w:rPr>
        <w:fldChar w:fldCharType="begin"/>
      </w:r>
      <w:r>
        <w:rPr>
          <w:noProof/>
        </w:rPr>
        <w:instrText xml:space="preserve"> PAGEREF _Toc130122899 \h </w:instrText>
      </w:r>
      <w:r>
        <w:rPr>
          <w:noProof/>
        </w:rPr>
      </w:r>
      <w:r>
        <w:rPr>
          <w:noProof/>
        </w:rPr>
        <w:fldChar w:fldCharType="separate"/>
      </w:r>
      <w:r>
        <w:rPr>
          <w:noProof/>
        </w:rPr>
        <w:t>21</w:t>
      </w:r>
      <w:r>
        <w:rPr>
          <w:noProof/>
        </w:rPr>
        <w:fldChar w:fldCharType="end"/>
      </w:r>
    </w:p>
    <w:p w14:paraId="003B3C2A" w14:textId="0CEEE1FB" w:rsidR="005270C6" w:rsidRDefault="005270C6">
      <w:pPr>
        <w:pStyle w:val="Inhopg4"/>
        <w:tabs>
          <w:tab w:val="left" w:pos="1307"/>
          <w:tab w:val="right" w:leader="dot" w:pos="7729"/>
        </w:tabs>
        <w:rPr>
          <w:rFonts w:asciiTheme="minorHAnsi" w:eastAsiaTheme="minorEastAsia" w:hAnsiTheme="minorHAnsi" w:cstheme="minorBidi"/>
          <w:noProof/>
          <w:color w:val="auto"/>
          <w:sz w:val="22"/>
          <w:szCs w:val="22"/>
        </w:rPr>
      </w:pPr>
      <w:r w:rsidRPr="00795416">
        <w:rPr>
          <w:noProof/>
          <w:color w:val="000000" w:themeColor="text1"/>
        </w:rPr>
        <w:lastRenderedPageBreak/>
        <w:t>6.6.2.2</w:t>
      </w:r>
      <w:r>
        <w:rPr>
          <w:rFonts w:asciiTheme="minorHAnsi" w:eastAsiaTheme="minorEastAsia" w:hAnsiTheme="minorHAnsi" w:cstheme="minorBidi"/>
          <w:noProof/>
          <w:color w:val="auto"/>
          <w:sz w:val="22"/>
          <w:szCs w:val="22"/>
        </w:rPr>
        <w:tab/>
      </w:r>
      <w:r>
        <w:rPr>
          <w:noProof/>
        </w:rPr>
        <w:t>Inschrijvingsbegroting</w:t>
      </w:r>
      <w:r>
        <w:rPr>
          <w:noProof/>
        </w:rPr>
        <w:tab/>
      </w:r>
      <w:r>
        <w:rPr>
          <w:noProof/>
        </w:rPr>
        <w:fldChar w:fldCharType="begin"/>
      </w:r>
      <w:r>
        <w:rPr>
          <w:noProof/>
        </w:rPr>
        <w:instrText xml:space="preserve"> PAGEREF _Toc130122900 \h </w:instrText>
      </w:r>
      <w:r>
        <w:rPr>
          <w:noProof/>
        </w:rPr>
      </w:r>
      <w:r>
        <w:rPr>
          <w:noProof/>
        </w:rPr>
        <w:fldChar w:fldCharType="separate"/>
      </w:r>
      <w:r>
        <w:rPr>
          <w:noProof/>
        </w:rPr>
        <w:t>22</w:t>
      </w:r>
      <w:r>
        <w:rPr>
          <w:noProof/>
        </w:rPr>
        <w:fldChar w:fldCharType="end"/>
      </w:r>
    </w:p>
    <w:p w14:paraId="7B7FC2F0" w14:textId="65022646" w:rsidR="005270C6" w:rsidRDefault="005270C6">
      <w:pPr>
        <w:pStyle w:val="Inhopg4"/>
        <w:tabs>
          <w:tab w:val="left" w:pos="1307"/>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6.6.2.3</w:t>
      </w:r>
      <w:r>
        <w:rPr>
          <w:rFonts w:asciiTheme="minorHAnsi" w:eastAsiaTheme="minorEastAsia" w:hAnsiTheme="minorHAnsi" w:cstheme="minorBidi"/>
          <w:noProof/>
          <w:color w:val="auto"/>
          <w:sz w:val="22"/>
          <w:szCs w:val="22"/>
        </w:rPr>
        <w:tab/>
      </w:r>
      <w:r>
        <w:rPr>
          <w:noProof/>
        </w:rPr>
        <w:t>Verklaring bestuurder omtrent rechtmatigheid inschrijving (Model K)</w:t>
      </w:r>
      <w:r>
        <w:rPr>
          <w:noProof/>
        </w:rPr>
        <w:tab/>
      </w:r>
      <w:r>
        <w:rPr>
          <w:noProof/>
        </w:rPr>
        <w:fldChar w:fldCharType="begin"/>
      </w:r>
      <w:r>
        <w:rPr>
          <w:noProof/>
        </w:rPr>
        <w:instrText xml:space="preserve"> PAGEREF _Toc130122901 \h </w:instrText>
      </w:r>
      <w:r>
        <w:rPr>
          <w:noProof/>
        </w:rPr>
      </w:r>
      <w:r>
        <w:rPr>
          <w:noProof/>
        </w:rPr>
        <w:fldChar w:fldCharType="separate"/>
      </w:r>
      <w:r>
        <w:rPr>
          <w:noProof/>
        </w:rPr>
        <w:t>22</w:t>
      </w:r>
      <w:r>
        <w:rPr>
          <w:noProof/>
        </w:rPr>
        <w:fldChar w:fldCharType="end"/>
      </w:r>
    </w:p>
    <w:p w14:paraId="6F666D6B" w14:textId="36446189"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6.7</w:t>
      </w:r>
      <w:r>
        <w:rPr>
          <w:rFonts w:asciiTheme="minorHAnsi" w:eastAsiaTheme="minorEastAsia" w:hAnsiTheme="minorHAnsi" w:cstheme="minorBidi"/>
          <w:bCs w:val="0"/>
          <w:i w:val="0"/>
          <w:noProof/>
          <w:color w:val="auto"/>
          <w:sz w:val="22"/>
          <w:szCs w:val="22"/>
        </w:rPr>
        <w:tab/>
      </w:r>
      <w:r>
        <w:rPr>
          <w:noProof/>
        </w:rPr>
        <w:t>(Elektronische) ondertekening(sbevoegdheid) documenten</w:t>
      </w:r>
      <w:r>
        <w:rPr>
          <w:noProof/>
        </w:rPr>
        <w:tab/>
      </w:r>
      <w:r>
        <w:rPr>
          <w:noProof/>
        </w:rPr>
        <w:fldChar w:fldCharType="begin"/>
      </w:r>
      <w:r>
        <w:rPr>
          <w:noProof/>
        </w:rPr>
        <w:instrText xml:space="preserve"> PAGEREF _Toc130122902 \h </w:instrText>
      </w:r>
      <w:r>
        <w:rPr>
          <w:noProof/>
        </w:rPr>
      </w:r>
      <w:r>
        <w:rPr>
          <w:noProof/>
        </w:rPr>
        <w:fldChar w:fldCharType="separate"/>
      </w:r>
      <w:r>
        <w:rPr>
          <w:noProof/>
        </w:rPr>
        <w:t>22</w:t>
      </w:r>
      <w:r>
        <w:rPr>
          <w:noProof/>
        </w:rPr>
        <w:fldChar w:fldCharType="end"/>
      </w:r>
    </w:p>
    <w:p w14:paraId="4780903E" w14:textId="550626B9" w:rsidR="005270C6" w:rsidRDefault="005270C6">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7</w:t>
      </w:r>
      <w:r>
        <w:rPr>
          <w:rFonts w:asciiTheme="minorHAnsi" w:eastAsiaTheme="minorEastAsia" w:hAnsiTheme="minorHAnsi" w:cstheme="minorBidi"/>
          <w:b w:val="0"/>
          <w:bCs w:val="0"/>
          <w:noProof/>
          <w:color w:val="auto"/>
          <w:sz w:val="22"/>
          <w:szCs w:val="22"/>
        </w:rPr>
        <w:tab/>
      </w:r>
      <w:r>
        <w:rPr>
          <w:noProof/>
        </w:rPr>
        <w:t>Beoordeling inschrijving</w:t>
      </w:r>
      <w:r>
        <w:rPr>
          <w:noProof/>
        </w:rPr>
        <w:tab/>
      </w:r>
      <w:r>
        <w:rPr>
          <w:noProof/>
        </w:rPr>
        <w:fldChar w:fldCharType="begin"/>
      </w:r>
      <w:r>
        <w:rPr>
          <w:noProof/>
        </w:rPr>
        <w:instrText xml:space="preserve"> PAGEREF _Toc130122903 \h </w:instrText>
      </w:r>
      <w:r>
        <w:rPr>
          <w:noProof/>
        </w:rPr>
      </w:r>
      <w:r>
        <w:rPr>
          <w:noProof/>
        </w:rPr>
        <w:fldChar w:fldCharType="separate"/>
      </w:r>
      <w:r>
        <w:rPr>
          <w:noProof/>
        </w:rPr>
        <w:t>24</w:t>
      </w:r>
      <w:r>
        <w:rPr>
          <w:noProof/>
        </w:rPr>
        <w:fldChar w:fldCharType="end"/>
      </w:r>
    </w:p>
    <w:p w14:paraId="2A2A636E" w14:textId="79AE008E"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7.1</w:t>
      </w:r>
      <w:r>
        <w:rPr>
          <w:rFonts w:asciiTheme="minorHAnsi" w:eastAsiaTheme="minorEastAsia" w:hAnsiTheme="minorHAnsi" w:cstheme="minorBidi"/>
          <w:bCs w:val="0"/>
          <w:i w:val="0"/>
          <w:noProof/>
          <w:color w:val="auto"/>
          <w:sz w:val="22"/>
          <w:szCs w:val="22"/>
        </w:rPr>
        <w:tab/>
      </w:r>
      <w:r>
        <w:rPr>
          <w:noProof/>
        </w:rPr>
        <w:t>Beoordeling volledigheid en geldigheid</w:t>
      </w:r>
      <w:r>
        <w:rPr>
          <w:noProof/>
        </w:rPr>
        <w:tab/>
      </w:r>
      <w:r>
        <w:rPr>
          <w:noProof/>
        </w:rPr>
        <w:fldChar w:fldCharType="begin"/>
      </w:r>
      <w:r>
        <w:rPr>
          <w:noProof/>
        </w:rPr>
        <w:instrText xml:space="preserve"> PAGEREF _Toc130122904 \h </w:instrText>
      </w:r>
      <w:r>
        <w:rPr>
          <w:noProof/>
        </w:rPr>
      </w:r>
      <w:r>
        <w:rPr>
          <w:noProof/>
        </w:rPr>
        <w:fldChar w:fldCharType="separate"/>
      </w:r>
      <w:r>
        <w:rPr>
          <w:noProof/>
        </w:rPr>
        <w:t>24</w:t>
      </w:r>
      <w:r>
        <w:rPr>
          <w:noProof/>
        </w:rPr>
        <w:fldChar w:fldCharType="end"/>
      </w:r>
    </w:p>
    <w:p w14:paraId="373542AF" w14:textId="3568919F" w:rsidR="005270C6" w:rsidRDefault="005270C6">
      <w:pPr>
        <w:pStyle w:val="Inhopg2"/>
        <w:tabs>
          <w:tab w:val="left" w:pos="900"/>
          <w:tab w:val="right" w:leader="dot" w:pos="7729"/>
        </w:tabs>
        <w:rPr>
          <w:rFonts w:asciiTheme="minorHAnsi" w:eastAsiaTheme="minorEastAsia" w:hAnsiTheme="minorHAnsi" w:cstheme="minorBidi"/>
          <w:bCs w:val="0"/>
          <w:i w:val="0"/>
          <w:noProof/>
          <w:color w:val="auto"/>
          <w:sz w:val="22"/>
          <w:szCs w:val="22"/>
        </w:rPr>
      </w:pPr>
      <w:r w:rsidRPr="00795416">
        <w:rPr>
          <w:rFonts w:eastAsia="Times New Roman" w:cs="Arial"/>
          <w:b/>
          <w:iCs/>
          <w:noProof/>
          <w:color w:val="auto"/>
          <w:kern w:val="32"/>
        </w:rPr>
        <w:t>7.3</w:t>
      </w:r>
      <w:r>
        <w:rPr>
          <w:rFonts w:asciiTheme="minorHAnsi" w:eastAsiaTheme="minorEastAsia" w:hAnsiTheme="minorHAnsi" w:cstheme="minorBidi"/>
          <w:bCs w:val="0"/>
          <w:i w:val="0"/>
          <w:noProof/>
          <w:color w:val="auto"/>
          <w:sz w:val="22"/>
          <w:szCs w:val="22"/>
        </w:rPr>
        <w:tab/>
      </w:r>
      <w:r w:rsidRPr="00795416">
        <w:rPr>
          <w:rFonts w:eastAsia="Times New Roman" w:cs="Arial"/>
          <w:b/>
          <w:iCs/>
          <w:noProof/>
          <w:color w:val="auto"/>
          <w:kern w:val="32"/>
        </w:rPr>
        <w:t>Gelijke economisch meest voordelige inschrijving</w:t>
      </w:r>
      <w:r>
        <w:rPr>
          <w:noProof/>
        </w:rPr>
        <w:tab/>
      </w:r>
      <w:r>
        <w:rPr>
          <w:noProof/>
        </w:rPr>
        <w:fldChar w:fldCharType="begin"/>
      </w:r>
      <w:r>
        <w:rPr>
          <w:noProof/>
        </w:rPr>
        <w:instrText xml:space="preserve"> PAGEREF _Toc130122905 \h </w:instrText>
      </w:r>
      <w:r>
        <w:rPr>
          <w:noProof/>
        </w:rPr>
      </w:r>
      <w:r>
        <w:rPr>
          <w:noProof/>
        </w:rPr>
        <w:fldChar w:fldCharType="separate"/>
      </w:r>
      <w:r>
        <w:rPr>
          <w:noProof/>
        </w:rPr>
        <w:t>24</w:t>
      </w:r>
      <w:r>
        <w:rPr>
          <w:noProof/>
        </w:rPr>
        <w:fldChar w:fldCharType="end"/>
      </w:r>
    </w:p>
    <w:p w14:paraId="114C179B" w14:textId="579E4F2A"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7.4</w:t>
      </w:r>
      <w:r>
        <w:rPr>
          <w:rFonts w:asciiTheme="minorHAnsi" w:eastAsiaTheme="minorEastAsia" w:hAnsiTheme="minorHAnsi" w:cstheme="minorBidi"/>
          <w:bCs w:val="0"/>
          <w:i w:val="0"/>
          <w:noProof/>
          <w:color w:val="auto"/>
          <w:sz w:val="22"/>
          <w:szCs w:val="22"/>
        </w:rPr>
        <w:tab/>
      </w:r>
      <w:r>
        <w:rPr>
          <w:noProof/>
        </w:rPr>
        <w:t>Opvragen bewijsstukken (documenten in te dienen na verzoek)</w:t>
      </w:r>
      <w:r>
        <w:rPr>
          <w:noProof/>
        </w:rPr>
        <w:tab/>
      </w:r>
      <w:r>
        <w:rPr>
          <w:noProof/>
        </w:rPr>
        <w:fldChar w:fldCharType="begin"/>
      </w:r>
      <w:r>
        <w:rPr>
          <w:noProof/>
        </w:rPr>
        <w:instrText xml:space="preserve"> PAGEREF _Toc130122906 \h </w:instrText>
      </w:r>
      <w:r>
        <w:rPr>
          <w:noProof/>
        </w:rPr>
      </w:r>
      <w:r>
        <w:rPr>
          <w:noProof/>
        </w:rPr>
        <w:fldChar w:fldCharType="separate"/>
      </w:r>
      <w:r>
        <w:rPr>
          <w:noProof/>
        </w:rPr>
        <w:t>24</w:t>
      </w:r>
      <w:r>
        <w:rPr>
          <w:noProof/>
        </w:rPr>
        <w:fldChar w:fldCharType="end"/>
      </w:r>
    </w:p>
    <w:p w14:paraId="2F325B98" w14:textId="52163367"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7.5</w:t>
      </w:r>
      <w:r>
        <w:rPr>
          <w:rFonts w:asciiTheme="minorHAnsi" w:eastAsiaTheme="minorEastAsia" w:hAnsiTheme="minorHAnsi" w:cstheme="minorBidi"/>
          <w:bCs w:val="0"/>
          <w:i w:val="0"/>
          <w:noProof/>
          <w:color w:val="auto"/>
          <w:sz w:val="22"/>
          <w:szCs w:val="22"/>
        </w:rPr>
        <w:tab/>
      </w:r>
      <w:r>
        <w:rPr>
          <w:noProof/>
        </w:rPr>
        <w:t>Mededeling gunningsbeslissing</w:t>
      </w:r>
      <w:r>
        <w:rPr>
          <w:noProof/>
        </w:rPr>
        <w:tab/>
      </w:r>
      <w:r>
        <w:rPr>
          <w:noProof/>
        </w:rPr>
        <w:fldChar w:fldCharType="begin"/>
      </w:r>
      <w:r>
        <w:rPr>
          <w:noProof/>
        </w:rPr>
        <w:instrText xml:space="preserve"> PAGEREF _Toc130122907 \h </w:instrText>
      </w:r>
      <w:r>
        <w:rPr>
          <w:noProof/>
        </w:rPr>
      </w:r>
      <w:r>
        <w:rPr>
          <w:noProof/>
        </w:rPr>
        <w:fldChar w:fldCharType="separate"/>
      </w:r>
      <w:r>
        <w:rPr>
          <w:noProof/>
        </w:rPr>
        <w:t>25</w:t>
      </w:r>
      <w:r>
        <w:rPr>
          <w:noProof/>
        </w:rPr>
        <w:fldChar w:fldCharType="end"/>
      </w:r>
    </w:p>
    <w:p w14:paraId="39F0983B" w14:textId="64488AA0" w:rsidR="005270C6" w:rsidRDefault="005270C6">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8</w:t>
      </w:r>
      <w:r>
        <w:rPr>
          <w:rFonts w:asciiTheme="minorHAnsi" w:eastAsiaTheme="minorEastAsia" w:hAnsiTheme="minorHAnsi" w:cstheme="minorBidi"/>
          <w:b w:val="0"/>
          <w:bCs w:val="0"/>
          <w:noProof/>
          <w:color w:val="auto"/>
          <w:sz w:val="22"/>
          <w:szCs w:val="22"/>
        </w:rPr>
        <w:tab/>
      </w:r>
      <w:r>
        <w:rPr>
          <w:noProof/>
        </w:rPr>
        <w:t>Motiveringen en slotbepalingen</w:t>
      </w:r>
      <w:r>
        <w:rPr>
          <w:noProof/>
        </w:rPr>
        <w:tab/>
      </w:r>
      <w:r>
        <w:rPr>
          <w:noProof/>
        </w:rPr>
        <w:fldChar w:fldCharType="begin"/>
      </w:r>
      <w:r>
        <w:rPr>
          <w:noProof/>
        </w:rPr>
        <w:instrText xml:space="preserve"> PAGEREF _Toc130122908 \h </w:instrText>
      </w:r>
      <w:r>
        <w:rPr>
          <w:noProof/>
        </w:rPr>
      </w:r>
      <w:r>
        <w:rPr>
          <w:noProof/>
        </w:rPr>
        <w:fldChar w:fldCharType="separate"/>
      </w:r>
      <w:r>
        <w:rPr>
          <w:noProof/>
        </w:rPr>
        <w:t>26</w:t>
      </w:r>
      <w:r>
        <w:rPr>
          <w:noProof/>
        </w:rPr>
        <w:fldChar w:fldCharType="end"/>
      </w:r>
    </w:p>
    <w:p w14:paraId="5E0CEA3F" w14:textId="1BA91961"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8.1</w:t>
      </w:r>
      <w:r>
        <w:rPr>
          <w:rFonts w:asciiTheme="minorHAnsi" w:eastAsiaTheme="minorEastAsia" w:hAnsiTheme="minorHAnsi" w:cstheme="minorBidi"/>
          <w:bCs w:val="0"/>
          <w:i w:val="0"/>
          <w:noProof/>
          <w:color w:val="auto"/>
          <w:sz w:val="22"/>
          <w:szCs w:val="22"/>
        </w:rPr>
        <w:tab/>
      </w:r>
      <w:r>
        <w:rPr>
          <w:noProof/>
        </w:rPr>
        <w:t>Motiveringen</w:t>
      </w:r>
      <w:r>
        <w:rPr>
          <w:noProof/>
        </w:rPr>
        <w:tab/>
      </w:r>
      <w:r>
        <w:rPr>
          <w:noProof/>
        </w:rPr>
        <w:fldChar w:fldCharType="begin"/>
      </w:r>
      <w:r>
        <w:rPr>
          <w:noProof/>
        </w:rPr>
        <w:instrText xml:space="preserve"> PAGEREF _Toc130122909 \h </w:instrText>
      </w:r>
      <w:r>
        <w:rPr>
          <w:noProof/>
        </w:rPr>
      </w:r>
      <w:r>
        <w:rPr>
          <w:noProof/>
        </w:rPr>
        <w:fldChar w:fldCharType="separate"/>
      </w:r>
      <w:r>
        <w:rPr>
          <w:noProof/>
        </w:rPr>
        <w:t>26</w:t>
      </w:r>
      <w:r>
        <w:rPr>
          <w:noProof/>
        </w:rPr>
        <w:fldChar w:fldCharType="end"/>
      </w:r>
    </w:p>
    <w:p w14:paraId="3083526C" w14:textId="2E804856"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8.2</w:t>
      </w:r>
      <w:r>
        <w:rPr>
          <w:rFonts w:asciiTheme="minorHAnsi" w:eastAsiaTheme="minorEastAsia" w:hAnsiTheme="minorHAnsi" w:cstheme="minorBidi"/>
          <w:bCs w:val="0"/>
          <w:i w:val="0"/>
          <w:noProof/>
          <w:color w:val="auto"/>
          <w:sz w:val="22"/>
          <w:szCs w:val="22"/>
        </w:rPr>
        <w:tab/>
      </w:r>
      <w:r>
        <w:rPr>
          <w:noProof/>
        </w:rPr>
        <w:t>Taal</w:t>
      </w:r>
      <w:r>
        <w:rPr>
          <w:noProof/>
        </w:rPr>
        <w:tab/>
      </w:r>
      <w:r>
        <w:rPr>
          <w:noProof/>
        </w:rPr>
        <w:fldChar w:fldCharType="begin"/>
      </w:r>
      <w:r>
        <w:rPr>
          <w:noProof/>
        </w:rPr>
        <w:instrText xml:space="preserve"> PAGEREF _Toc130122910 \h </w:instrText>
      </w:r>
      <w:r>
        <w:rPr>
          <w:noProof/>
        </w:rPr>
      </w:r>
      <w:r>
        <w:rPr>
          <w:noProof/>
        </w:rPr>
        <w:fldChar w:fldCharType="separate"/>
      </w:r>
      <w:r>
        <w:rPr>
          <w:noProof/>
        </w:rPr>
        <w:t>26</w:t>
      </w:r>
      <w:r>
        <w:rPr>
          <w:noProof/>
        </w:rPr>
        <w:fldChar w:fldCharType="end"/>
      </w:r>
    </w:p>
    <w:p w14:paraId="38FDC36A" w14:textId="4B66CD23"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8.3</w:t>
      </w:r>
      <w:r>
        <w:rPr>
          <w:rFonts w:asciiTheme="minorHAnsi" w:eastAsiaTheme="minorEastAsia" w:hAnsiTheme="minorHAnsi" w:cstheme="minorBidi"/>
          <w:bCs w:val="0"/>
          <w:i w:val="0"/>
          <w:noProof/>
          <w:color w:val="auto"/>
          <w:sz w:val="22"/>
          <w:szCs w:val="22"/>
        </w:rPr>
        <w:tab/>
      </w:r>
      <w:r>
        <w:rPr>
          <w:noProof/>
        </w:rPr>
        <w:t>Pre-contractuele waarschuwingsplicht</w:t>
      </w:r>
      <w:r>
        <w:rPr>
          <w:noProof/>
        </w:rPr>
        <w:tab/>
      </w:r>
      <w:r>
        <w:rPr>
          <w:noProof/>
        </w:rPr>
        <w:fldChar w:fldCharType="begin"/>
      </w:r>
      <w:r>
        <w:rPr>
          <w:noProof/>
        </w:rPr>
        <w:instrText xml:space="preserve"> PAGEREF _Toc130122911 \h </w:instrText>
      </w:r>
      <w:r>
        <w:rPr>
          <w:noProof/>
        </w:rPr>
      </w:r>
      <w:r>
        <w:rPr>
          <w:noProof/>
        </w:rPr>
        <w:fldChar w:fldCharType="separate"/>
      </w:r>
      <w:r>
        <w:rPr>
          <w:noProof/>
        </w:rPr>
        <w:t>27</w:t>
      </w:r>
      <w:r>
        <w:rPr>
          <w:noProof/>
        </w:rPr>
        <w:fldChar w:fldCharType="end"/>
      </w:r>
    </w:p>
    <w:p w14:paraId="7A3E8C9A" w14:textId="3F03873C"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8.4</w:t>
      </w:r>
      <w:r>
        <w:rPr>
          <w:rFonts w:asciiTheme="minorHAnsi" w:eastAsiaTheme="minorEastAsia" w:hAnsiTheme="minorHAnsi" w:cstheme="minorBidi"/>
          <w:bCs w:val="0"/>
          <w:i w:val="0"/>
          <w:noProof/>
          <w:color w:val="auto"/>
          <w:sz w:val="22"/>
          <w:szCs w:val="22"/>
        </w:rPr>
        <w:tab/>
      </w:r>
      <w:r>
        <w:rPr>
          <w:noProof/>
        </w:rPr>
        <w:t>Verificatie gegevens</w:t>
      </w:r>
      <w:r>
        <w:rPr>
          <w:noProof/>
        </w:rPr>
        <w:tab/>
      </w:r>
      <w:r>
        <w:rPr>
          <w:noProof/>
        </w:rPr>
        <w:fldChar w:fldCharType="begin"/>
      </w:r>
      <w:r>
        <w:rPr>
          <w:noProof/>
        </w:rPr>
        <w:instrText xml:space="preserve"> PAGEREF _Toc130122912 \h </w:instrText>
      </w:r>
      <w:r>
        <w:rPr>
          <w:noProof/>
        </w:rPr>
      </w:r>
      <w:r>
        <w:rPr>
          <w:noProof/>
        </w:rPr>
        <w:fldChar w:fldCharType="separate"/>
      </w:r>
      <w:r>
        <w:rPr>
          <w:noProof/>
        </w:rPr>
        <w:t>27</w:t>
      </w:r>
      <w:r>
        <w:rPr>
          <w:noProof/>
        </w:rPr>
        <w:fldChar w:fldCharType="end"/>
      </w:r>
    </w:p>
    <w:p w14:paraId="4CA4DAA5" w14:textId="71BB741A"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8.5</w:t>
      </w:r>
      <w:r>
        <w:rPr>
          <w:rFonts w:asciiTheme="minorHAnsi" w:eastAsiaTheme="minorEastAsia" w:hAnsiTheme="minorHAnsi" w:cstheme="minorBidi"/>
          <w:bCs w:val="0"/>
          <w:i w:val="0"/>
          <w:noProof/>
          <w:color w:val="auto"/>
          <w:sz w:val="22"/>
          <w:szCs w:val="22"/>
        </w:rPr>
        <w:tab/>
      </w:r>
      <w:r>
        <w:rPr>
          <w:noProof/>
        </w:rPr>
        <w:t>Procedure stopzetting en (tussentijdse) beëindiging</w:t>
      </w:r>
      <w:r>
        <w:rPr>
          <w:noProof/>
        </w:rPr>
        <w:tab/>
      </w:r>
      <w:r>
        <w:rPr>
          <w:noProof/>
        </w:rPr>
        <w:fldChar w:fldCharType="begin"/>
      </w:r>
      <w:r>
        <w:rPr>
          <w:noProof/>
        </w:rPr>
        <w:instrText xml:space="preserve"> PAGEREF _Toc130122913 \h </w:instrText>
      </w:r>
      <w:r>
        <w:rPr>
          <w:noProof/>
        </w:rPr>
      </w:r>
      <w:r>
        <w:rPr>
          <w:noProof/>
        </w:rPr>
        <w:fldChar w:fldCharType="separate"/>
      </w:r>
      <w:r>
        <w:rPr>
          <w:noProof/>
        </w:rPr>
        <w:t>27</w:t>
      </w:r>
      <w:r>
        <w:rPr>
          <w:noProof/>
        </w:rPr>
        <w:fldChar w:fldCharType="end"/>
      </w:r>
    </w:p>
    <w:p w14:paraId="6B64B897" w14:textId="0B6FF22D"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8.6</w:t>
      </w:r>
      <w:r>
        <w:rPr>
          <w:rFonts w:asciiTheme="minorHAnsi" w:eastAsiaTheme="minorEastAsia" w:hAnsiTheme="minorHAnsi" w:cstheme="minorBidi"/>
          <w:bCs w:val="0"/>
          <w:i w:val="0"/>
          <w:noProof/>
          <w:color w:val="auto"/>
          <w:sz w:val="22"/>
          <w:szCs w:val="22"/>
        </w:rPr>
        <w:tab/>
      </w:r>
      <w:r>
        <w:rPr>
          <w:noProof/>
        </w:rPr>
        <w:t>Integriteit</w:t>
      </w:r>
      <w:r>
        <w:rPr>
          <w:noProof/>
        </w:rPr>
        <w:tab/>
      </w:r>
      <w:r>
        <w:rPr>
          <w:noProof/>
        </w:rPr>
        <w:fldChar w:fldCharType="begin"/>
      </w:r>
      <w:r>
        <w:rPr>
          <w:noProof/>
        </w:rPr>
        <w:instrText xml:space="preserve"> PAGEREF _Toc130122914 \h </w:instrText>
      </w:r>
      <w:r>
        <w:rPr>
          <w:noProof/>
        </w:rPr>
      </w:r>
      <w:r>
        <w:rPr>
          <w:noProof/>
        </w:rPr>
        <w:fldChar w:fldCharType="separate"/>
      </w:r>
      <w:r>
        <w:rPr>
          <w:noProof/>
        </w:rPr>
        <w:t>27</w:t>
      </w:r>
      <w:r>
        <w:rPr>
          <w:noProof/>
        </w:rPr>
        <w:fldChar w:fldCharType="end"/>
      </w:r>
    </w:p>
    <w:p w14:paraId="120A7218" w14:textId="581A4BFA"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8.7</w:t>
      </w:r>
      <w:r>
        <w:rPr>
          <w:rFonts w:asciiTheme="minorHAnsi" w:eastAsiaTheme="minorEastAsia" w:hAnsiTheme="minorHAnsi" w:cstheme="minorBidi"/>
          <w:bCs w:val="0"/>
          <w:i w:val="0"/>
          <w:noProof/>
          <w:color w:val="auto"/>
          <w:sz w:val="22"/>
          <w:szCs w:val="22"/>
        </w:rPr>
        <w:tab/>
      </w:r>
      <w:r>
        <w:rPr>
          <w:noProof/>
        </w:rPr>
        <w:t>Blijvend voldoen aan eisen</w:t>
      </w:r>
      <w:r>
        <w:rPr>
          <w:noProof/>
        </w:rPr>
        <w:tab/>
      </w:r>
      <w:r>
        <w:rPr>
          <w:noProof/>
        </w:rPr>
        <w:fldChar w:fldCharType="begin"/>
      </w:r>
      <w:r>
        <w:rPr>
          <w:noProof/>
        </w:rPr>
        <w:instrText xml:space="preserve"> PAGEREF _Toc130122915 \h </w:instrText>
      </w:r>
      <w:r>
        <w:rPr>
          <w:noProof/>
        </w:rPr>
      </w:r>
      <w:r>
        <w:rPr>
          <w:noProof/>
        </w:rPr>
        <w:fldChar w:fldCharType="separate"/>
      </w:r>
      <w:r>
        <w:rPr>
          <w:noProof/>
        </w:rPr>
        <w:t>27</w:t>
      </w:r>
      <w:r>
        <w:rPr>
          <w:noProof/>
        </w:rPr>
        <w:fldChar w:fldCharType="end"/>
      </w:r>
    </w:p>
    <w:p w14:paraId="35C7B24D" w14:textId="3B349E01"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8.8</w:t>
      </w:r>
      <w:r>
        <w:rPr>
          <w:rFonts w:asciiTheme="minorHAnsi" w:eastAsiaTheme="minorEastAsia" w:hAnsiTheme="minorHAnsi" w:cstheme="minorBidi"/>
          <w:bCs w:val="0"/>
          <w:i w:val="0"/>
          <w:noProof/>
          <w:color w:val="auto"/>
          <w:sz w:val="22"/>
          <w:szCs w:val="22"/>
        </w:rPr>
        <w:tab/>
      </w:r>
      <w:r>
        <w:rPr>
          <w:noProof/>
        </w:rPr>
        <w:t>Past Performance</w:t>
      </w:r>
      <w:r>
        <w:rPr>
          <w:noProof/>
        </w:rPr>
        <w:tab/>
      </w:r>
      <w:r>
        <w:rPr>
          <w:noProof/>
        </w:rPr>
        <w:fldChar w:fldCharType="begin"/>
      </w:r>
      <w:r>
        <w:rPr>
          <w:noProof/>
        </w:rPr>
        <w:instrText xml:space="preserve"> PAGEREF _Toc130122916 \h </w:instrText>
      </w:r>
      <w:r>
        <w:rPr>
          <w:noProof/>
        </w:rPr>
      </w:r>
      <w:r>
        <w:rPr>
          <w:noProof/>
        </w:rPr>
        <w:fldChar w:fldCharType="separate"/>
      </w:r>
      <w:r>
        <w:rPr>
          <w:noProof/>
        </w:rPr>
        <w:t>28</w:t>
      </w:r>
      <w:r>
        <w:rPr>
          <w:noProof/>
        </w:rPr>
        <w:fldChar w:fldCharType="end"/>
      </w:r>
    </w:p>
    <w:p w14:paraId="490FF490" w14:textId="587F320B" w:rsidR="005270C6" w:rsidRDefault="005270C6">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8.9</w:t>
      </w:r>
      <w:r>
        <w:rPr>
          <w:rFonts w:asciiTheme="minorHAnsi" w:eastAsiaTheme="minorEastAsia" w:hAnsiTheme="minorHAnsi" w:cstheme="minorBidi"/>
          <w:bCs w:val="0"/>
          <w:i w:val="0"/>
          <w:noProof/>
          <w:color w:val="auto"/>
          <w:sz w:val="22"/>
          <w:szCs w:val="22"/>
        </w:rPr>
        <w:tab/>
      </w:r>
      <w:r>
        <w:rPr>
          <w:noProof/>
        </w:rPr>
        <w:t>Verwerking persoonsgegevens bij bezoek van Defensielocaties</w:t>
      </w:r>
      <w:r>
        <w:rPr>
          <w:noProof/>
        </w:rPr>
        <w:tab/>
      </w:r>
      <w:r>
        <w:rPr>
          <w:noProof/>
        </w:rPr>
        <w:fldChar w:fldCharType="begin"/>
      </w:r>
      <w:r>
        <w:rPr>
          <w:noProof/>
        </w:rPr>
        <w:instrText xml:space="preserve"> PAGEREF _Toc130122917 \h </w:instrText>
      </w:r>
      <w:r>
        <w:rPr>
          <w:noProof/>
        </w:rPr>
      </w:r>
      <w:r>
        <w:rPr>
          <w:noProof/>
        </w:rPr>
        <w:fldChar w:fldCharType="separate"/>
      </w:r>
      <w:r>
        <w:rPr>
          <w:noProof/>
        </w:rPr>
        <w:t>28</w:t>
      </w:r>
      <w:r>
        <w:rPr>
          <w:noProof/>
        </w:rPr>
        <w:fldChar w:fldCharType="end"/>
      </w:r>
    </w:p>
    <w:p w14:paraId="042601D2" w14:textId="033B9A93" w:rsidR="005270C6" w:rsidRDefault="005270C6">
      <w:pPr>
        <w:pStyle w:val="Inhopg2"/>
        <w:tabs>
          <w:tab w:val="left" w:pos="900"/>
          <w:tab w:val="right" w:leader="dot" w:pos="7729"/>
        </w:tabs>
        <w:rPr>
          <w:rFonts w:asciiTheme="minorHAnsi" w:eastAsiaTheme="minorEastAsia" w:hAnsiTheme="minorHAnsi" w:cstheme="minorBidi"/>
          <w:bCs w:val="0"/>
          <w:i w:val="0"/>
          <w:noProof/>
          <w:color w:val="auto"/>
          <w:sz w:val="22"/>
          <w:szCs w:val="22"/>
        </w:rPr>
      </w:pPr>
      <w:r>
        <w:rPr>
          <w:noProof/>
        </w:rPr>
        <w:t>8.10</w:t>
      </w:r>
      <w:r>
        <w:rPr>
          <w:rFonts w:asciiTheme="minorHAnsi" w:eastAsiaTheme="minorEastAsia" w:hAnsiTheme="minorHAnsi" w:cstheme="minorBidi"/>
          <w:bCs w:val="0"/>
          <w:i w:val="0"/>
          <w:noProof/>
          <w:color w:val="auto"/>
          <w:sz w:val="22"/>
          <w:szCs w:val="22"/>
        </w:rPr>
        <w:tab/>
      </w:r>
      <w:r>
        <w:rPr>
          <w:noProof/>
        </w:rPr>
        <w:t>Toepasselijk recht, forumkeuze en klachtenmeldpunt</w:t>
      </w:r>
      <w:r>
        <w:rPr>
          <w:noProof/>
        </w:rPr>
        <w:tab/>
      </w:r>
      <w:r>
        <w:rPr>
          <w:noProof/>
        </w:rPr>
        <w:fldChar w:fldCharType="begin"/>
      </w:r>
      <w:r>
        <w:rPr>
          <w:noProof/>
        </w:rPr>
        <w:instrText xml:space="preserve"> PAGEREF _Toc130122918 \h </w:instrText>
      </w:r>
      <w:r>
        <w:rPr>
          <w:noProof/>
        </w:rPr>
      </w:r>
      <w:r>
        <w:rPr>
          <w:noProof/>
        </w:rPr>
        <w:fldChar w:fldCharType="separate"/>
      </w:r>
      <w:r>
        <w:rPr>
          <w:noProof/>
        </w:rPr>
        <w:t>28</w:t>
      </w:r>
      <w:r>
        <w:rPr>
          <w:noProof/>
        </w:rPr>
        <w:fldChar w:fldCharType="end"/>
      </w:r>
    </w:p>
    <w:p w14:paraId="41209008" w14:textId="32ECF1DC" w:rsidR="005270C6" w:rsidRDefault="005270C6">
      <w:pPr>
        <w:pStyle w:val="Inhopg3"/>
        <w:tabs>
          <w:tab w:val="left" w:pos="1260"/>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8.10.1</w:t>
      </w:r>
      <w:r>
        <w:rPr>
          <w:rFonts w:asciiTheme="minorHAnsi" w:eastAsiaTheme="minorEastAsia" w:hAnsiTheme="minorHAnsi" w:cstheme="minorBidi"/>
          <w:noProof/>
          <w:color w:val="auto"/>
          <w:sz w:val="22"/>
          <w:szCs w:val="22"/>
        </w:rPr>
        <w:tab/>
      </w:r>
      <w:r>
        <w:rPr>
          <w:noProof/>
        </w:rPr>
        <w:t>Toepasselijk recht</w:t>
      </w:r>
      <w:r>
        <w:rPr>
          <w:noProof/>
        </w:rPr>
        <w:tab/>
      </w:r>
      <w:r>
        <w:rPr>
          <w:noProof/>
        </w:rPr>
        <w:fldChar w:fldCharType="begin"/>
      </w:r>
      <w:r>
        <w:rPr>
          <w:noProof/>
        </w:rPr>
        <w:instrText xml:space="preserve"> PAGEREF _Toc130122919 \h </w:instrText>
      </w:r>
      <w:r>
        <w:rPr>
          <w:noProof/>
        </w:rPr>
      </w:r>
      <w:r>
        <w:rPr>
          <w:noProof/>
        </w:rPr>
        <w:fldChar w:fldCharType="separate"/>
      </w:r>
      <w:r>
        <w:rPr>
          <w:noProof/>
        </w:rPr>
        <w:t>28</w:t>
      </w:r>
      <w:r>
        <w:rPr>
          <w:noProof/>
        </w:rPr>
        <w:fldChar w:fldCharType="end"/>
      </w:r>
    </w:p>
    <w:p w14:paraId="19426C55" w14:textId="400B76B7" w:rsidR="005270C6" w:rsidRDefault="005270C6">
      <w:pPr>
        <w:pStyle w:val="Inhopg3"/>
        <w:tabs>
          <w:tab w:val="left" w:pos="1260"/>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8.10.2</w:t>
      </w:r>
      <w:r>
        <w:rPr>
          <w:rFonts w:asciiTheme="minorHAnsi" w:eastAsiaTheme="minorEastAsia" w:hAnsiTheme="minorHAnsi" w:cstheme="minorBidi"/>
          <w:noProof/>
          <w:color w:val="auto"/>
          <w:sz w:val="22"/>
          <w:szCs w:val="22"/>
        </w:rPr>
        <w:tab/>
      </w:r>
      <w:r>
        <w:rPr>
          <w:noProof/>
        </w:rPr>
        <w:t>Forumkeuze</w:t>
      </w:r>
      <w:r>
        <w:rPr>
          <w:noProof/>
        </w:rPr>
        <w:tab/>
      </w:r>
      <w:r>
        <w:rPr>
          <w:noProof/>
        </w:rPr>
        <w:fldChar w:fldCharType="begin"/>
      </w:r>
      <w:r>
        <w:rPr>
          <w:noProof/>
        </w:rPr>
        <w:instrText xml:space="preserve"> PAGEREF _Toc130122920 \h </w:instrText>
      </w:r>
      <w:r>
        <w:rPr>
          <w:noProof/>
        </w:rPr>
      </w:r>
      <w:r>
        <w:rPr>
          <w:noProof/>
        </w:rPr>
        <w:fldChar w:fldCharType="separate"/>
      </w:r>
      <w:r>
        <w:rPr>
          <w:noProof/>
        </w:rPr>
        <w:t>28</w:t>
      </w:r>
      <w:r>
        <w:rPr>
          <w:noProof/>
        </w:rPr>
        <w:fldChar w:fldCharType="end"/>
      </w:r>
    </w:p>
    <w:p w14:paraId="2442C229" w14:textId="42CDC2D9" w:rsidR="005270C6" w:rsidRDefault="005270C6">
      <w:pPr>
        <w:pStyle w:val="Inhopg3"/>
        <w:tabs>
          <w:tab w:val="left" w:pos="1260"/>
          <w:tab w:val="right" w:leader="dot" w:pos="7729"/>
        </w:tabs>
        <w:rPr>
          <w:rFonts w:asciiTheme="minorHAnsi" w:eastAsiaTheme="minorEastAsia" w:hAnsiTheme="minorHAnsi" w:cstheme="minorBidi"/>
          <w:noProof/>
          <w:color w:val="auto"/>
          <w:sz w:val="22"/>
          <w:szCs w:val="22"/>
        </w:rPr>
      </w:pPr>
      <w:r w:rsidRPr="00795416">
        <w:rPr>
          <w:noProof/>
          <w:color w:val="000000" w:themeColor="text1"/>
        </w:rPr>
        <w:t>8.10.3</w:t>
      </w:r>
      <w:r>
        <w:rPr>
          <w:rFonts w:asciiTheme="minorHAnsi" w:eastAsiaTheme="minorEastAsia" w:hAnsiTheme="minorHAnsi" w:cstheme="minorBidi"/>
          <w:noProof/>
          <w:color w:val="auto"/>
          <w:sz w:val="22"/>
          <w:szCs w:val="22"/>
        </w:rPr>
        <w:tab/>
      </w:r>
      <w:r>
        <w:rPr>
          <w:noProof/>
        </w:rPr>
        <w:t>Klachten</w:t>
      </w:r>
      <w:r>
        <w:rPr>
          <w:noProof/>
        </w:rPr>
        <w:tab/>
      </w:r>
      <w:r>
        <w:rPr>
          <w:noProof/>
        </w:rPr>
        <w:fldChar w:fldCharType="begin"/>
      </w:r>
      <w:r>
        <w:rPr>
          <w:noProof/>
        </w:rPr>
        <w:instrText xml:space="preserve"> PAGEREF _Toc130122921 \h </w:instrText>
      </w:r>
      <w:r>
        <w:rPr>
          <w:noProof/>
        </w:rPr>
      </w:r>
      <w:r>
        <w:rPr>
          <w:noProof/>
        </w:rPr>
        <w:fldChar w:fldCharType="separate"/>
      </w:r>
      <w:r>
        <w:rPr>
          <w:noProof/>
        </w:rPr>
        <w:t>28</w:t>
      </w:r>
      <w:r>
        <w:rPr>
          <w:noProof/>
        </w:rPr>
        <w:fldChar w:fldCharType="end"/>
      </w:r>
    </w:p>
    <w:p w14:paraId="15A52244" w14:textId="301F6B19" w:rsidR="00C3748E" w:rsidRDefault="00187D6F" w:rsidP="008D150B">
      <w:pPr>
        <w:sectPr w:rsidR="00C3748E" w:rsidSect="00F729DD">
          <w:headerReference w:type="default" r:id="rId16"/>
          <w:footerReference w:type="default" r:id="rId17"/>
          <w:type w:val="continuous"/>
          <w:pgSz w:w="11905" w:h="16837"/>
          <w:pgMar w:top="2573" w:right="980" w:bottom="1082" w:left="3186" w:header="708" w:footer="708" w:gutter="0"/>
          <w:cols w:space="708"/>
        </w:sectPr>
      </w:pPr>
      <w:r>
        <w:rPr>
          <w:sz w:val="20"/>
          <w:szCs w:val="24"/>
        </w:rPr>
        <w:fldChar w:fldCharType="end"/>
      </w:r>
      <w:r w:rsidR="00D55A9D" w:rsidRPr="00C11EC9">
        <w:br w:type="page"/>
      </w:r>
    </w:p>
    <w:p w14:paraId="46C76859" w14:textId="77777777" w:rsidR="002A4814" w:rsidRPr="00C11EC9" w:rsidRDefault="002A4814" w:rsidP="00B3249C">
      <w:pPr>
        <w:pStyle w:val="Kop1"/>
      </w:pPr>
      <w:bookmarkStart w:id="0" w:name="_Toc457470691"/>
      <w:bookmarkStart w:id="1" w:name="_Toc130122865"/>
      <w:r w:rsidRPr="00C11EC9">
        <w:lastRenderedPageBreak/>
        <w:t>Inleiding</w:t>
      </w:r>
      <w:bookmarkEnd w:id="0"/>
      <w:bookmarkEnd w:id="1"/>
      <w:r w:rsidRPr="00C11EC9">
        <w:t xml:space="preserve"> </w:t>
      </w:r>
    </w:p>
    <w:p w14:paraId="6AFAF2C6" w14:textId="77777777" w:rsidR="002A4814" w:rsidRPr="00C11EC9" w:rsidRDefault="002A4814" w:rsidP="00B3249C">
      <w:pPr>
        <w:pStyle w:val="Kop2"/>
      </w:pPr>
      <w:bookmarkStart w:id="2" w:name="_Toc457470692"/>
      <w:bookmarkStart w:id="3" w:name="_Toc130122866"/>
      <w:r w:rsidRPr="00C11EC9">
        <w:t>Algemeen</w:t>
      </w:r>
      <w:bookmarkEnd w:id="2"/>
      <w:bookmarkEnd w:id="3"/>
    </w:p>
    <w:p w14:paraId="4AD8C7EE" w14:textId="50941264" w:rsidR="00C83501" w:rsidRDefault="00C83501" w:rsidP="00C83501">
      <w:r w:rsidRPr="002C7B2F">
        <w:t xml:space="preserve">Deze aanbestedingsleidraad bevat </w:t>
      </w:r>
      <w:r w:rsidRPr="005354D6">
        <w:t xml:space="preserve">informatie </w:t>
      </w:r>
      <w:r w:rsidR="00386AF8">
        <w:t>over de nationale</w:t>
      </w:r>
      <w:r w:rsidRPr="002C7B2F">
        <w:t xml:space="preserve"> openbare aanbestedingsprocedure van de opdracht “</w:t>
      </w:r>
      <w:r w:rsidR="00816698">
        <w:t xml:space="preserve">23101 | Herhuisvesting Repro Noord </w:t>
      </w:r>
      <w:r w:rsidR="008424BB">
        <w:t xml:space="preserve">te </w:t>
      </w:r>
      <w:r w:rsidR="00816698">
        <w:t>Den Helder</w:t>
      </w:r>
      <w:r w:rsidRPr="002C7B2F">
        <w:t xml:space="preserve">” van het Rijksvastgoedbedrijf. </w:t>
      </w:r>
      <w:r>
        <w:t xml:space="preserve">Verder wordt verwezen naar de informatie zoals vermeld op het dashboard van deze aanbesteding op </w:t>
      </w:r>
      <w:proofErr w:type="spellStart"/>
      <w:r>
        <w:t>TenderNed</w:t>
      </w:r>
      <w:proofErr w:type="spellEnd"/>
      <w:r>
        <w:t xml:space="preserve">. </w:t>
      </w:r>
    </w:p>
    <w:p w14:paraId="27355780" w14:textId="26CD8B06" w:rsidR="00C83501" w:rsidRPr="002C7B2F" w:rsidRDefault="00C83501" w:rsidP="00C83501">
      <w:pPr>
        <w:pStyle w:val="keuzeprocedure"/>
        <w:rPr>
          <w:color w:val="0070C0"/>
        </w:rPr>
      </w:pPr>
      <w:bookmarkStart w:id="4" w:name="_Toc455580043"/>
      <w:bookmarkStart w:id="5" w:name="_Toc456859514"/>
    </w:p>
    <w:p w14:paraId="2DC9A59A" w14:textId="77777777" w:rsidR="00F26A30" w:rsidRPr="00C11EC9" w:rsidRDefault="00F26A30" w:rsidP="00B3249C">
      <w:pPr>
        <w:pStyle w:val="Kop2"/>
      </w:pPr>
      <w:bookmarkStart w:id="6" w:name="_Toc130122867"/>
      <w:r w:rsidRPr="00C11EC9">
        <w:t>Bijlagen</w:t>
      </w:r>
      <w:bookmarkEnd w:id="4"/>
      <w:bookmarkEnd w:id="5"/>
      <w:bookmarkEnd w:id="6"/>
    </w:p>
    <w:p w14:paraId="27103D3E" w14:textId="77777777" w:rsidR="00D05F57" w:rsidRPr="00C716E9" w:rsidRDefault="00D05F57" w:rsidP="00D05F57">
      <w:pPr>
        <w:rPr>
          <w:rFonts w:cstheme="majorHAnsi"/>
        </w:rPr>
      </w:pPr>
      <w:r w:rsidRPr="00C716E9">
        <w:rPr>
          <w:rFonts w:cstheme="majorHAnsi"/>
        </w:rPr>
        <w:t xml:space="preserve">Bij deze aanbestedingsleidraad horen de volgende bijlagen: </w:t>
      </w:r>
    </w:p>
    <w:p w14:paraId="6566B00D" w14:textId="210894EC" w:rsidR="00D05F57" w:rsidRPr="003A4688" w:rsidRDefault="00D05F57" w:rsidP="00D05F57">
      <w:pPr>
        <w:numPr>
          <w:ilvl w:val="0"/>
          <w:numId w:val="10"/>
        </w:numPr>
        <w:rPr>
          <w:rFonts w:cstheme="majorHAnsi"/>
        </w:rPr>
      </w:pPr>
      <w:r w:rsidRPr="00C716E9">
        <w:rPr>
          <w:rFonts w:cstheme="majorHAnsi"/>
        </w:rPr>
        <w:t>Eigen verklaring (Uniform Europees Aanbestedingsdocument)</w:t>
      </w:r>
      <w:r w:rsidRPr="00C716E9">
        <w:rPr>
          <w:rFonts w:cstheme="majorHAnsi"/>
          <w:b/>
        </w:rPr>
        <w:t xml:space="preserve"> </w:t>
      </w:r>
    </w:p>
    <w:p w14:paraId="2F7CE027" w14:textId="1E61753B" w:rsidR="00D05F57" w:rsidRPr="00C716E9" w:rsidRDefault="00D05F57" w:rsidP="00D05F57">
      <w:pPr>
        <w:numPr>
          <w:ilvl w:val="0"/>
          <w:numId w:val="10"/>
        </w:numPr>
        <w:autoSpaceDN/>
        <w:contextualSpacing/>
        <w:rPr>
          <w:rFonts w:eastAsia="Times New Roman" w:cstheme="majorHAnsi"/>
        </w:rPr>
      </w:pPr>
      <w:r w:rsidRPr="00C716E9">
        <w:rPr>
          <w:rFonts w:eastAsia="Times New Roman" w:cstheme="majorHAnsi"/>
        </w:rPr>
        <w:t>Inschrijvingsbiljet</w:t>
      </w:r>
    </w:p>
    <w:p w14:paraId="64B0148D" w14:textId="77777777" w:rsidR="00D05F57" w:rsidRPr="00C716E9" w:rsidRDefault="00D05F57" w:rsidP="00D05F57">
      <w:pPr>
        <w:numPr>
          <w:ilvl w:val="0"/>
          <w:numId w:val="10"/>
        </w:numPr>
        <w:autoSpaceDN/>
        <w:contextualSpacing/>
        <w:rPr>
          <w:rFonts w:eastAsia="Times New Roman" w:cstheme="majorHAnsi"/>
        </w:rPr>
      </w:pPr>
      <w:r w:rsidRPr="00C716E9">
        <w:rPr>
          <w:rFonts w:eastAsia="Times New Roman" w:cstheme="majorHAnsi"/>
        </w:rPr>
        <w:t>Inschrijvingsbiljet combinaties</w:t>
      </w:r>
    </w:p>
    <w:p w14:paraId="00363ABB" w14:textId="77777777" w:rsidR="00D05F57" w:rsidRPr="00C716E9" w:rsidRDefault="00D05F57" w:rsidP="00D05F57">
      <w:pPr>
        <w:numPr>
          <w:ilvl w:val="0"/>
          <w:numId w:val="10"/>
        </w:numPr>
        <w:rPr>
          <w:rFonts w:cstheme="majorHAnsi"/>
        </w:rPr>
      </w:pPr>
      <w:r w:rsidRPr="00C716E9">
        <w:rPr>
          <w:rFonts w:cstheme="majorHAnsi"/>
        </w:rPr>
        <w:t xml:space="preserve">Model opgave referentieopdrachten </w:t>
      </w:r>
    </w:p>
    <w:p w14:paraId="7DEE6AE0" w14:textId="77777777" w:rsidR="00D05F57" w:rsidRPr="00C716E9" w:rsidRDefault="00D05F57" w:rsidP="00D05F57">
      <w:pPr>
        <w:numPr>
          <w:ilvl w:val="0"/>
          <w:numId w:val="10"/>
        </w:numPr>
        <w:rPr>
          <w:rFonts w:cstheme="majorHAnsi"/>
        </w:rPr>
      </w:pPr>
      <w:r w:rsidRPr="00C716E9">
        <w:rPr>
          <w:rFonts w:cstheme="majorHAnsi"/>
        </w:rPr>
        <w:t>Regeling Scheiding van belang Rijksvastgoedbedrijf 16.1 (RSBR 16.1)</w:t>
      </w:r>
    </w:p>
    <w:p w14:paraId="3E870A10" w14:textId="266D96E8" w:rsidR="00D05F57" w:rsidRPr="00C716E9" w:rsidRDefault="00D05F57" w:rsidP="00D05F57">
      <w:pPr>
        <w:numPr>
          <w:ilvl w:val="0"/>
          <w:numId w:val="10"/>
        </w:numPr>
        <w:autoSpaceDN/>
        <w:contextualSpacing/>
        <w:rPr>
          <w:rFonts w:eastAsia="Times New Roman" w:cstheme="majorHAnsi"/>
        </w:rPr>
      </w:pPr>
      <w:r w:rsidRPr="00C716E9">
        <w:rPr>
          <w:rFonts w:eastAsia="Times New Roman" w:cstheme="majorHAnsi"/>
        </w:rPr>
        <w:t>Verklaring bestuurder omtrent rechtmatigheid inschrijving (Model K)</w:t>
      </w:r>
    </w:p>
    <w:p w14:paraId="5F9575B6" w14:textId="69A30E99" w:rsidR="004F248F" w:rsidRPr="007A0C35" w:rsidRDefault="004F248F" w:rsidP="004F248F">
      <w:pPr>
        <w:pStyle w:val="Lijstalinea"/>
        <w:numPr>
          <w:ilvl w:val="0"/>
          <w:numId w:val="10"/>
        </w:numPr>
        <w:spacing w:line="240" w:lineRule="auto"/>
        <w:rPr>
          <w:rFonts w:eastAsia="DejaVu Sans" w:cs="Lohit Hindi"/>
          <w:color w:val="000000"/>
          <w:szCs w:val="18"/>
        </w:rPr>
      </w:pPr>
      <w:r w:rsidRPr="007A0C35">
        <w:rPr>
          <w:rFonts w:eastAsia="DejaVu Sans" w:cs="Lohit Hindi"/>
          <w:color w:val="000000"/>
          <w:szCs w:val="18"/>
        </w:rPr>
        <w:t>Bijlage Flankerend aanvullende indexatieregeling Rijksvastgoedbedrijf (tijdelijke FAIR</w:t>
      </w:r>
      <w:r w:rsidRPr="007A0C35">
        <w:rPr>
          <w:rFonts w:ascii="Cambria Math" w:eastAsia="DejaVu Sans" w:hAnsi="Cambria Math" w:cs="Lohit Hindi"/>
          <w:color w:val="000000"/>
          <w:szCs w:val="18"/>
        </w:rPr>
        <w:t>‐</w:t>
      </w:r>
      <w:r w:rsidRPr="007A0C35">
        <w:rPr>
          <w:rFonts w:eastAsia="DejaVu Sans" w:cs="Lohit Hindi"/>
          <w:color w:val="000000"/>
          <w:szCs w:val="18"/>
        </w:rPr>
        <w:t>regeling 2022)</w:t>
      </w:r>
      <w:r w:rsidR="00F14007" w:rsidRPr="007A0C35">
        <w:rPr>
          <w:rFonts w:eastAsia="DejaVu Sans" w:cs="Lohit Hindi"/>
          <w:color w:val="000000"/>
          <w:szCs w:val="18"/>
        </w:rPr>
        <w:t xml:space="preserve"> versie februari 2023</w:t>
      </w:r>
    </w:p>
    <w:p w14:paraId="5830FEBD" w14:textId="77777777" w:rsidR="00D05F57" w:rsidRPr="00C716E9" w:rsidRDefault="00D05F57" w:rsidP="00D05F57">
      <w:pPr>
        <w:pStyle w:val="Lijstalinea"/>
        <w:widowControl w:val="0"/>
        <w:numPr>
          <w:ilvl w:val="0"/>
          <w:numId w:val="10"/>
        </w:numPr>
        <w:autoSpaceDE w:val="0"/>
        <w:autoSpaceDN w:val="0"/>
        <w:spacing w:line="240" w:lineRule="exact"/>
        <w:contextualSpacing w:val="0"/>
        <w:rPr>
          <w:rFonts w:cstheme="majorHAnsi"/>
          <w:szCs w:val="18"/>
        </w:rPr>
      </w:pPr>
      <w:r w:rsidRPr="00C716E9">
        <w:rPr>
          <w:rFonts w:eastAsia="DejaVu Sans" w:cstheme="majorHAnsi"/>
          <w:szCs w:val="18"/>
        </w:rPr>
        <w:t>(Concept)contractdocumenten met bijbehorende stukken</w:t>
      </w:r>
    </w:p>
    <w:p w14:paraId="0FD58D61" w14:textId="18F06303" w:rsidR="001F78B6" w:rsidRDefault="001F78B6" w:rsidP="00A77F1F">
      <w:pPr>
        <w:rPr>
          <w:b/>
          <w:color w:val="00B050"/>
        </w:rPr>
      </w:pPr>
    </w:p>
    <w:p w14:paraId="703936E2" w14:textId="77777777" w:rsidR="00DD277A" w:rsidRPr="00C11EC9" w:rsidRDefault="00DD277A" w:rsidP="00DD277A">
      <w:pPr>
        <w:pStyle w:val="Default0"/>
        <w:spacing w:line="240" w:lineRule="exact"/>
        <w:rPr>
          <w:color w:val="0070C0"/>
          <w:sz w:val="18"/>
          <w:szCs w:val="18"/>
        </w:rPr>
      </w:pPr>
    </w:p>
    <w:p w14:paraId="3E45579C" w14:textId="053EE3AD" w:rsidR="00DD277A" w:rsidRDefault="00DD277A" w:rsidP="00A77F1F">
      <w:pPr>
        <w:rPr>
          <w:b/>
          <w:color w:val="00B050"/>
        </w:rPr>
      </w:pPr>
    </w:p>
    <w:p w14:paraId="49AD30F0" w14:textId="77777777" w:rsidR="0053797B" w:rsidRPr="00C11EC9" w:rsidRDefault="0053797B" w:rsidP="008D150B">
      <w:pPr>
        <w:pStyle w:val="Default0"/>
        <w:spacing w:line="240" w:lineRule="exact"/>
        <w:rPr>
          <w:color w:val="0070C0"/>
          <w:sz w:val="18"/>
          <w:szCs w:val="18"/>
        </w:rPr>
      </w:pPr>
    </w:p>
    <w:p w14:paraId="143B497F" w14:textId="77777777" w:rsidR="00F26A30" w:rsidRPr="00C11EC9" w:rsidRDefault="00F26A30" w:rsidP="00B3249C">
      <w:pPr>
        <w:pStyle w:val="Kop1"/>
      </w:pPr>
      <w:bookmarkStart w:id="7" w:name="_Toc530065195"/>
      <w:bookmarkStart w:id="8" w:name="_Toc530065196"/>
      <w:bookmarkStart w:id="9" w:name="_Toc530065197"/>
      <w:bookmarkStart w:id="10" w:name="_Toc455580044"/>
      <w:bookmarkStart w:id="11" w:name="_Toc456859515"/>
      <w:bookmarkStart w:id="12" w:name="_Toc130122868"/>
      <w:bookmarkStart w:id="13" w:name="_Toc275174664"/>
      <w:bookmarkStart w:id="14" w:name="_Toc278806199"/>
      <w:bookmarkStart w:id="15" w:name="_Toc278808923"/>
      <w:bookmarkStart w:id="16" w:name="_Toc305514465"/>
      <w:bookmarkStart w:id="17" w:name="_Toc322435655"/>
      <w:bookmarkStart w:id="18" w:name="_Toc455580045"/>
      <w:bookmarkStart w:id="19" w:name="_Toc456859516"/>
      <w:bookmarkEnd w:id="7"/>
      <w:bookmarkEnd w:id="8"/>
      <w:bookmarkEnd w:id="9"/>
      <w:r w:rsidRPr="00C11EC9">
        <w:lastRenderedPageBreak/>
        <w:t xml:space="preserve">Beschrijving </w:t>
      </w:r>
      <w:r w:rsidR="001F4A5C" w:rsidRPr="00C11EC9">
        <w:t xml:space="preserve">project </w:t>
      </w:r>
      <w:r w:rsidRPr="00C11EC9">
        <w:t>en opdracht</w:t>
      </w:r>
      <w:bookmarkEnd w:id="10"/>
      <w:bookmarkEnd w:id="11"/>
      <w:bookmarkEnd w:id="12"/>
      <w:r w:rsidRPr="00C11EC9">
        <w:t xml:space="preserve"> </w:t>
      </w:r>
    </w:p>
    <w:p w14:paraId="417F4C9A" w14:textId="77777777" w:rsidR="00330056" w:rsidRPr="00C11EC9" w:rsidRDefault="00330056" w:rsidP="00B3249C">
      <w:pPr>
        <w:pStyle w:val="Kop2"/>
      </w:pPr>
      <w:bookmarkStart w:id="20" w:name="_Toc467072666"/>
      <w:bookmarkStart w:id="21" w:name="_Toc130122869"/>
      <w:bookmarkEnd w:id="13"/>
      <w:bookmarkEnd w:id="14"/>
      <w:bookmarkEnd w:id="15"/>
      <w:bookmarkEnd w:id="16"/>
      <w:bookmarkEnd w:id="17"/>
      <w:bookmarkEnd w:id="18"/>
      <w:bookmarkEnd w:id="19"/>
      <w:r w:rsidRPr="00C11EC9">
        <w:t>Algemene kenmerken</w:t>
      </w:r>
      <w:bookmarkEnd w:id="20"/>
      <w:bookmarkEnd w:id="21"/>
    </w:p>
    <w:p w14:paraId="4BAA8404" w14:textId="77777777" w:rsidR="00330056" w:rsidRPr="00C11EC9" w:rsidRDefault="00330056" w:rsidP="00B3249C">
      <w:pPr>
        <w:pStyle w:val="Kop3"/>
      </w:pPr>
      <w:bookmarkStart w:id="22" w:name="_Toc455580046"/>
      <w:bookmarkStart w:id="23" w:name="_Toc456859517"/>
      <w:bookmarkStart w:id="24" w:name="_Toc467072667"/>
      <w:bookmarkStart w:id="25" w:name="_Toc130122870"/>
      <w:r w:rsidRPr="00C11EC9">
        <w:t>Korte beschrijving</w:t>
      </w:r>
      <w:bookmarkEnd w:id="22"/>
      <w:bookmarkEnd w:id="23"/>
      <w:bookmarkEnd w:id="24"/>
      <w:bookmarkEnd w:id="25"/>
      <w:r w:rsidRPr="00C11EC9">
        <w:t xml:space="preserve"> </w:t>
      </w:r>
    </w:p>
    <w:p w14:paraId="7D4F1DF7" w14:textId="77777777" w:rsidR="00F420B2" w:rsidRPr="00DC2BD0" w:rsidRDefault="00F420B2" w:rsidP="00F420B2">
      <w:pPr>
        <w:pStyle w:val="Geenafstand"/>
        <w:spacing w:line="240" w:lineRule="atLeast"/>
        <w:jc w:val="both"/>
        <w:rPr>
          <w:ins w:id="26" w:author="Kersbergen, Jeroen" w:date="2023-01-29T21:43:00Z"/>
        </w:rPr>
      </w:pPr>
      <w:ins w:id="27" w:author="Kersbergen, Jeroen" w:date="2023-01-29T21:43:00Z">
        <w:r w:rsidRPr="00DC2BD0">
          <w:t xml:space="preserve">De projectopdracht </w:t>
        </w:r>
      </w:ins>
      <w:ins w:id="28" w:author="Kersbergen, Jeroen" w:date="2023-01-30T11:25:00Z">
        <w:r>
          <w:t>omvat de v</w:t>
        </w:r>
      </w:ins>
      <w:ins w:id="29" w:author="Kersbergen, Jeroen" w:date="2023-01-29T21:43:00Z">
        <w:r w:rsidRPr="00DC2BD0">
          <w:t xml:space="preserve">erbouwing van </w:t>
        </w:r>
      </w:ins>
      <w:ins w:id="30" w:author="Kersbergen, Jeroen" w:date="2023-01-30T11:38:00Z">
        <w:r>
          <w:t xml:space="preserve">de </w:t>
        </w:r>
      </w:ins>
      <w:ins w:id="31" w:author="Kersbergen, Jeroen" w:date="2023-01-29T21:50:00Z">
        <w:r>
          <w:t>began</w:t>
        </w:r>
      </w:ins>
      <w:ins w:id="32" w:author="Kersbergen, Jeroen" w:date="2023-01-29T21:51:00Z">
        <w:r>
          <w:t>e grond in Bouwdeel B van</w:t>
        </w:r>
      </w:ins>
      <w:ins w:id="33" w:author="Kersbergen, Jeroen" w:date="2023-01-29T21:43:00Z">
        <w:r>
          <w:t xml:space="preserve"> </w:t>
        </w:r>
        <w:r w:rsidRPr="00DC2BD0">
          <w:t>gebouw Noorderkoon (N003)</w:t>
        </w:r>
      </w:ins>
      <w:ins w:id="34" w:author="Kersbergen, Jeroen" w:date="2023-01-29T21:51:00Z">
        <w:r>
          <w:t>,</w:t>
        </w:r>
      </w:ins>
      <w:ins w:id="35" w:author="Kersbergen, Jeroen" w:date="2023-01-29T21:43:00Z">
        <w:r w:rsidRPr="00DC2BD0">
          <w:t xml:space="preserve"> </w:t>
        </w:r>
        <w:r>
          <w:t>ten behoeve van de</w:t>
        </w:r>
        <w:r w:rsidRPr="00DC2BD0">
          <w:t xml:space="preserve"> verhuizing van </w:t>
        </w:r>
        <w:r>
          <w:t>afdeling</w:t>
        </w:r>
        <w:r w:rsidRPr="00DC2BD0">
          <w:t xml:space="preserve"> </w:t>
        </w:r>
        <w:r>
          <w:t>R</w:t>
        </w:r>
        <w:r w:rsidRPr="00DC2BD0">
          <w:t>epro naar deze nieuwe locatie.</w:t>
        </w:r>
      </w:ins>
    </w:p>
    <w:p w14:paraId="5F3D8058" w14:textId="77777777" w:rsidR="00F420B2" w:rsidRDefault="00F420B2" w:rsidP="00F420B2">
      <w:pPr>
        <w:spacing w:line="240" w:lineRule="atLeast"/>
        <w:ind w:left="851" w:hanging="851"/>
        <w:jc w:val="both"/>
        <w:rPr>
          <w:ins w:id="36" w:author="Kersbergen, Jeroen" w:date="2023-01-29T21:43:00Z"/>
        </w:rPr>
      </w:pPr>
    </w:p>
    <w:p w14:paraId="5571944C" w14:textId="77777777" w:rsidR="00F420B2" w:rsidRPr="00AE1BD5" w:rsidRDefault="00F420B2" w:rsidP="00F420B2">
      <w:pPr>
        <w:pStyle w:val="RapportNiveau3"/>
        <w:numPr>
          <w:ilvl w:val="0"/>
          <w:numId w:val="0"/>
        </w:numPr>
        <w:spacing w:line="240" w:lineRule="atLeast"/>
        <w:ind w:left="-1120" w:firstLine="1120"/>
        <w:rPr>
          <w:ins w:id="37" w:author="Kersbergen, Jeroen" w:date="2023-01-29T21:47:00Z"/>
          <w:color w:val="000000" w:themeColor="text1"/>
        </w:rPr>
      </w:pPr>
      <w:ins w:id="38" w:author="Kersbergen, Jeroen" w:date="2023-01-29T21:47:00Z">
        <w:r w:rsidRPr="00AE1BD5">
          <w:rPr>
            <w:color w:val="000000" w:themeColor="text1"/>
          </w:rPr>
          <w:t>Verbouwing N003.</w:t>
        </w:r>
      </w:ins>
    </w:p>
    <w:p w14:paraId="015309C5" w14:textId="77777777" w:rsidR="00F420B2" w:rsidRPr="0021054A" w:rsidRDefault="00F420B2" w:rsidP="00F420B2">
      <w:pPr>
        <w:pStyle w:val="Geenafstand"/>
        <w:spacing w:line="240" w:lineRule="atLeast"/>
        <w:jc w:val="both"/>
        <w:rPr>
          <w:ins w:id="39" w:author="Kersbergen, Jeroen" w:date="2023-01-29T21:47:00Z"/>
          <w:color w:val="000000" w:themeColor="text1"/>
        </w:rPr>
      </w:pPr>
      <w:ins w:id="40" w:author="Kersbergen, Jeroen" w:date="2023-01-29T21:47:00Z">
        <w:r w:rsidRPr="00AE1BD5">
          <w:rPr>
            <w:color w:val="000000" w:themeColor="text1"/>
          </w:rPr>
          <w:t xml:space="preserve">Om te voldoen aan de ingevulde </w:t>
        </w:r>
        <w:proofErr w:type="spellStart"/>
        <w:r w:rsidRPr="00AE1BD5">
          <w:rPr>
            <w:color w:val="000000" w:themeColor="text1"/>
          </w:rPr>
          <w:t>Rubriceringsaanduidingslijst</w:t>
        </w:r>
        <w:proofErr w:type="spellEnd"/>
        <w:r w:rsidRPr="00AE1BD5">
          <w:rPr>
            <w:color w:val="000000" w:themeColor="text1"/>
          </w:rPr>
          <w:t xml:space="preserve"> (RAL) zal voor dit deelproject uitsluitend worden gewerkt met ruimtenummers (geen nadere functieomschrijvingen).</w:t>
        </w:r>
      </w:ins>
    </w:p>
    <w:p w14:paraId="69AA7C17" w14:textId="77777777" w:rsidR="00F420B2" w:rsidRPr="0021054A" w:rsidRDefault="00F420B2" w:rsidP="00F420B2">
      <w:pPr>
        <w:spacing w:line="240" w:lineRule="atLeast"/>
        <w:rPr>
          <w:ins w:id="41" w:author="Kersbergen, Jeroen" w:date="2023-01-29T21:47:00Z"/>
          <w:color w:val="000000" w:themeColor="text1"/>
          <w:highlight w:val="yellow"/>
        </w:rPr>
      </w:pPr>
    </w:p>
    <w:p w14:paraId="4C678108" w14:textId="77777777" w:rsidR="00F420B2" w:rsidRPr="0021054A" w:rsidRDefault="00F420B2" w:rsidP="00F420B2">
      <w:pPr>
        <w:autoSpaceDE w:val="0"/>
        <w:adjustRightInd w:val="0"/>
        <w:spacing w:line="240" w:lineRule="atLeast"/>
        <w:jc w:val="both"/>
        <w:textAlignment w:val="auto"/>
        <w:rPr>
          <w:ins w:id="42" w:author="Kersbergen, Jeroen" w:date="2023-01-29T21:47:00Z"/>
          <w:rFonts w:cs="Verdana"/>
          <w:color w:val="000000" w:themeColor="text1"/>
        </w:rPr>
      </w:pPr>
      <w:ins w:id="43" w:author="Kersbergen, Jeroen" w:date="2023-01-29T21:47:00Z">
        <w:r w:rsidRPr="0021054A">
          <w:rPr>
            <w:rFonts w:cs="Verdana"/>
            <w:color w:val="000000" w:themeColor="text1"/>
          </w:rPr>
          <w:t xml:space="preserve">De </w:t>
        </w:r>
      </w:ins>
      <w:ins w:id="44" w:author="Kersbergen, Jeroen" w:date="2023-01-30T11:56:00Z">
        <w:r>
          <w:rPr>
            <w:rFonts w:cs="Verdana"/>
            <w:color w:val="000000" w:themeColor="text1"/>
          </w:rPr>
          <w:t xml:space="preserve">andere </w:t>
        </w:r>
      </w:ins>
      <w:ins w:id="45" w:author="Kersbergen, Jeroen" w:date="2023-01-29T21:47:00Z">
        <w:r w:rsidRPr="0021054A">
          <w:rPr>
            <w:rFonts w:cs="Verdana"/>
            <w:color w:val="000000" w:themeColor="text1"/>
          </w:rPr>
          <w:t xml:space="preserve">bouwdelen van gebouw Noorderkroon (N003) blijven gedurende de werkzaamheden volledig in bedrijf. Het werk betreft </w:t>
        </w:r>
      </w:ins>
      <w:ins w:id="46" w:author="Kersbergen, Jeroen" w:date="2023-01-30T11:56:00Z">
        <w:r>
          <w:rPr>
            <w:rFonts w:cs="Verdana"/>
            <w:color w:val="000000" w:themeColor="text1"/>
          </w:rPr>
          <w:t xml:space="preserve">het </w:t>
        </w:r>
      </w:ins>
      <w:ins w:id="47" w:author="Kersbergen, Jeroen" w:date="2023-01-29T21:47:00Z">
        <w:r w:rsidRPr="0021054A">
          <w:rPr>
            <w:rFonts w:cs="Verdana"/>
            <w:color w:val="000000" w:themeColor="text1"/>
          </w:rPr>
          <w:t>realiseren en bedrijfsvaardig opleveren van de nieuwe Reproruimte op de begane grond van gebouw N003, inclusief aanpassing en uitbreiding van technische installaties en ontsluiting kanalen naar het dak.</w:t>
        </w:r>
      </w:ins>
    </w:p>
    <w:p w14:paraId="39CDECD1" w14:textId="77777777" w:rsidR="00F420B2" w:rsidRDefault="00F420B2" w:rsidP="00F420B2">
      <w:pPr>
        <w:autoSpaceDE w:val="0"/>
        <w:adjustRightInd w:val="0"/>
        <w:spacing w:line="240" w:lineRule="auto"/>
        <w:textAlignment w:val="auto"/>
        <w:rPr>
          <w:rFonts w:cs="Verdana"/>
          <w:color w:val="262626"/>
        </w:rPr>
      </w:pPr>
    </w:p>
    <w:p w14:paraId="2C02F0C2" w14:textId="77777777" w:rsidR="00F420B2" w:rsidRDefault="00F420B2" w:rsidP="00F420B2">
      <w:pPr>
        <w:autoSpaceDE w:val="0"/>
        <w:adjustRightInd w:val="0"/>
        <w:spacing w:line="240" w:lineRule="auto"/>
        <w:textAlignment w:val="auto"/>
        <w:rPr>
          <w:rFonts w:cs="Verdana"/>
          <w:color w:val="262626"/>
        </w:rPr>
      </w:pPr>
      <w:r>
        <w:rPr>
          <w:noProof/>
        </w:rPr>
        <w:drawing>
          <wp:inline distT="0" distB="0" distL="0" distR="0" wp14:anchorId="0FD855FF" wp14:editId="7967D23A">
            <wp:extent cx="2318839" cy="1304290"/>
            <wp:effectExtent l="19050" t="19050" r="24765" b="1016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34934" cy="1313343"/>
                    </a:xfrm>
                    <a:prstGeom prst="rect">
                      <a:avLst/>
                    </a:prstGeom>
                    <a:noFill/>
                    <a:ln>
                      <a:solidFill>
                        <a:schemeClr val="tx2"/>
                      </a:solidFill>
                    </a:ln>
                  </pic:spPr>
                </pic:pic>
              </a:graphicData>
            </a:graphic>
          </wp:inline>
        </w:drawing>
      </w:r>
      <w:r>
        <w:rPr>
          <w:rFonts w:cs="Verdana"/>
          <w:color w:val="262626"/>
        </w:rPr>
        <w:t xml:space="preserve"> </w:t>
      </w:r>
      <w:r>
        <w:rPr>
          <w:noProof/>
        </w:rPr>
        <w:drawing>
          <wp:inline distT="0" distB="0" distL="0" distR="0" wp14:anchorId="1EF8FCEC" wp14:editId="510BBB55">
            <wp:extent cx="2310561" cy="1299635"/>
            <wp:effectExtent l="19050" t="19050" r="13970" b="1524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0561" cy="1299635"/>
                    </a:xfrm>
                    <a:prstGeom prst="rect">
                      <a:avLst/>
                    </a:prstGeom>
                    <a:noFill/>
                    <a:ln>
                      <a:solidFill>
                        <a:schemeClr val="tx2"/>
                      </a:solidFill>
                    </a:ln>
                  </pic:spPr>
                </pic:pic>
              </a:graphicData>
            </a:graphic>
          </wp:inline>
        </w:drawing>
      </w:r>
    </w:p>
    <w:p w14:paraId="07DB0C5C" w14:textId="77777777" w:rsidR="00F420B2" w:rsidRDefault="00F420B2" w:rsidP="00F420B2">
      <w:pPr>
        <w:keepNext/>
        <w:autoSpaceDE w:val="0"/>
        <w:adjustRightInd w:val="0"/>
        <w:spacing w:line="240" w:lineRule="auto"/>
        <w:textAlignment w:val="auto"/>
      </w:pPr>
      <w:r w:rsidRPr="009E26A6">
        <w:rPr>
          <w:noProof/>
        </w:rPr>
        <w:drawing>
          <wp:inline distT="0" distB="0" distL="0" distR="0" wp14:anchorId="4A1E7E4D" wp14:editId="0EE02252">
            <wp:extent cx="4719955" cy="1846529"/>
            <wp:effectExtent l="19050" t="19050" r="23495" b="2095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357" t="3294" r="1538" b="4457"/>
                    <a:stretch/>
                  </pic:blipFill>
                  <pic:spPr bwMode="auto">
                    <a:xfrm>
                      <a:off x="0" y="0"/>
                      <a:ext cx="4725931" cy="1848867"/>
                    </a:xfrm>
                    <a:prstGeom prst="rect">
                      <a:avLst/>
                    </a:prstGeom>
                    <a:ln w="9525" cap="flat" cmpd="sng" algn="ctr">
                      <a:solidFill>
                        <a:srgbClr val="1F497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75DCA4" w14:textId="77777777" w:rsidR="00F420B2" w:rsidRPr="0021054A" w:rsidRDefault="00F420B2" w:rsidP="00F420B2">
      <w:pPr>
        <w:pStyle w:val="Bijschrift"/>
        <w:rPr>
          <w:color w:val="000000" w:themeColor="text1"/>
        </w:rPr>
      </w:pPr>
      <w:r w:rsidRPr="0021054A">
        <w:rPr>
          <w:color w:val="000000" w:themeColor="text1"/>
        </w:rPr>
        <w:t>Werkgebied op begane grond indicatief in rood weergegeven</w:t>
      </w:r>
    </w:p>
    <w:p w14:paraId="399E7AC3" w14:textId="77777777" w:rsidR="00F420B2" w:rsidRPr="009E26A6" w:rsidRDefault="00F420B2" w:rsidP="00F420B2">
      <w:pPr>
        <w:rPr>
          <w:rFonts w:cs="Verdana"/>
        </w:rPr>
      </w:pPr>
      <w:r>
        <w:rPr>
          <w:noProof/>
        </w:rPr>
        <w:lastRenderedPageBreak/>
        <w:drawing>
          <wp:anchor distT="0" distB="0" distL="114300" distR="114300" simplePos="0" relativeHeight="251659264" behindDoc="0" locked="0" layoutInCell="1" allowOverlap="1" wp14:anchorId="47916F2B" wp14:editId="3162941F">
            <wp:simplePos x="0" y="0"/>
            <wp:positionH relativeFrom="column">
              <wp:posOffset>-463550</wp:posOffset>
            </wp:positionH>
            <wp:positionV relativeFrom="paragraph">
              <wp:posOffset>476250</wp:posOffset>
            </wp:positionV>
            <wp:extent cx="4729480" cy="3809365"/>
            <wp:effectExtent l="21907" t="16193" r="16828" b="16827"/>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rot="16200000">
                      <a:off x="0" y="0"/>
                      <a:ext cx="4729480" cy="3809365"/>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p w14:paraId="7B3DE361" w14:textId="77777777" w:rsidR="00330056" w:rsidRPr="00C11EC9" w:rsidRDefault="00330056" w:rsidP="00B3249C">
      <w:pPr>
        <w:pStyle w:val="Kop3"/>
      </w:pPr>
      <w:bookmarkStart w:id="48" w:name="_Toc455580047"/>
      <w:bookmarkStart w:id="49" w:name="_Toc456859518"/>
      <w:bookmarkStart w:id="50" w:name="_Toc467072668"/>
      <w:bookmarkStart w:id="51" w:name="_Toc130122871"/>
      <w:r w:rsidRPr="00C11EC9">
        <w:t>Nadere beschrijving</w:t>
      </w:r>
      <w:bookmarkEnd w:id="48"/>
      <w:bookmarkEnd w:id="49"/>
      <w:bookmarkEnd w:id="50"/>
      <w:bookmarkEnd w:id="51"/>
    </w:p>
    <w:p w14:paraId="43803CCC" w14:textId="2FC5E0B7" w:rsidR="00F420B2" w:rsidRPr="005829BF" w:rsidRDefault="00F420B2" w:rsidP="00F420B2">
      <w:pPr>
        <w:rPr>
          <w:noProof/>
        </w:rPr>
      </w:pPr>
      <w:r w:rsidRPr="005829BF">
        <w:rPr>
          <w:noProof/>
        </w:rPr>
        <w:t>De werkzaamheden bestaan o.a. uit</w:t>
      </w:r>
      <w:r w:rsidR="003546AF" w:rsidRPr="005829BF">
        <w:rPr>
          <w:noProof/>
        </w:rPr>
        <w:t>:</w:t>
      </w:r>
    </w:p>
    <w:p w14:paraId="29A9442A" w14:textId="59C30611" w:rsidR="00F420B2" w:rsidRPr="005829BF" w:rsidRDefault="00F420B2" w:rsidP="00F420B2">
      <w:pPr>
        <w:pStyle w:val="Lijstalinea"/>
        <w:numPr>
          <w:ilvl w:val="0"/>
          <w:numId w:val="10"/>
        </w:numPr>
        <w:rPr>
          <w:noProof/>
        </w:rPr>
      </w:pPr>
      <w:r w:rsidRPr="005829BF">
        <w:rPr>
          <w:noProof/>
        </w:rPr>
        <w:t>Het inrichten van een bouwplaats, ontsluiting van het bouwgebied en het instandhouden van inbedrijfblijvende gebouwfuncties en installaties</w:t>
      </w:r>
      <w:r w:rsidR="00B35313" w:rsidRPr="005829BF">
        <w:rPr>
          <w:noProof/>
        </w:rPr>
        <w:t>;</w:t>
      </w:r>
    </w:p>
    <w:p w14:paraId="5DA8C1DE" w14:textId="0A55E76C" w:rsidR="00F420B2" w:rsidRPr="005829BF" w:rsidRDefault="00F420B2" w:rsidP="00F420B2">
      <w:pPr>
        <w:pStyle w:val="Lijstalinea"/>
        <w:numPr>
          <w:ilvl w:val="0"/>
          <w:numId w:val="10"/>
        </w:numPr>
        <w:rPr>
          <w:noProof/>
        </w:rPr>
      </w:pPr>
      <w:r w:rsidRPr="005829BF">
        <w:rPr>
          <w:noProof/>
        </w:rPr>
        <w:t xml:space="preserve">Het verwijderen en demonteren van o.a. vloerafwerkingen, binnenwanden, kozijnen, plafonds en installatie onderdelen en het realiseren van </w:t>
      </w:r>
      <w:r w:rsidR="005E7602" w:rsidRPr="005829BF">
        <w:rPr>
          <w:noProof/>
        </w:rPr>
        <w:t xml:space="preserve">een raveelconstructie en vloersparingen ten behoeve van </w:t>
      </w:r>
      <w:r w:rsidRPr="005829BF">
        <w:rPr>
          <w:noProof/>
        </w:rPr>
        <w:t>nieuwe schachten</w:t>
      </w:r>
      <w:r w:rsidR="005E7602" w:rsidRPr="005829BF">
        <w:rPr>
          <w:noProof/>
        </w:rPr>
        <w:t>,</w:t>
      </w:r>
      <w:r w:rsidRPr="005829BF">
        <w:rPr>
          <w:noProof/>
        </w:rPr>
        <w:t xml:space="preserve"> </w:t>
      </w:r>
      <w:r w:rsidR="005E7602" w:rsidRPr="005829BF">
        <w:rPr>
          <w:noProof/>
        </w:rPr>
        <w:t>e</w:t>
      </w:r>
      <w:r w:rsidRPr="005829BF">
        <w:rPr>
          <w:noProof/>
        </w:rPr>
        <w:t>en en ander volgens bestek en tekeningen</w:t>
      </w:r>
      <w:r w:rsidR="00B35313" w:rsidRPr="005829BF">
        <w:rPr>
          <w:noProof/>
        </w:rPr>
        <w:t>;</w:t>
      </w:r>
    </w:p>
    <w:p w14:paraId="75113C65" w14:textId="3A6D9808" w:rsidR="00F420B2" w:rsidRPr="005829BF" w:rsidRDefault="00F420B2" w:rsidP="00F420B2">
      <w:pPr>
        <w:pStyle w:val="Lijstalinea"/>
        <w:numPr>
          <w:ilvl w:val="0"/>
          <w:numId w:val="10"/>
        </w:numPr>
        <w:rPr>
          <w:noProof/>
        </w:rPr>
      </w:pPr>
      <w:r w:rsidRPr="005829BF">
        <w:rPr>
          <w:noProof/>
        </w:rPr>
        <w:t>Diverse uitbreidingen en aanpassingen aan technische installaties</w:t>
      </w:r>
      <w:r w:rsidR="00B35313" w:rsidRPr="005829BF">
        <w:rPr>
          <w:noProof/>
        </w:rPr>
        <w:t>;</w:t>
      </w:r>
    </w:p>
    <w:p w14:paraId="3146E23B" w14:textId="32ACCEF6" w:rsidR="00F420B2" w:rsidRPr="005829BF" w:rsidRDefault="00F420B2" w:rsidP="00F420B2">
      <w:pPr>
        <w:pStyle w:val="Lijstalinea"/>
        <w:numPr>
          <w:ilvl w:val="0"/>
          <w:numId w:val="10"/>
        </w:numPr>
        <w:rPr>
          <w:noProof/>
        </w:rPr>
      </w:pPr>
      <w:r w:rsidRPr="005829BF">
        <w:rPr>
          <w:noProof/>
        </w:rPr>
        <w:t>Het inbedrijfstellen en gebruiksgereed opleveren van installaties</w:t>
      </w:r>
      <w:r w:rsidR="00B35313" w:rsidRPr="005829BF">
        <w:rPr>
          <w:noProof/>
        </w:rPr>
        <w:t>.</w:t>
      </w:r>
    </w:p>
    <w:p w14:paraId="7408A2AE" w14:textId="77777777" w:rsidR="00797785" w:rsidRDefault="00797785" w:rsidP="00F420B2"/>
    <w:p w14:paraId="0761CEDF" w14:textId="6BC808DB" w:rsidR="00F420B2" w:rsidRDefault="00F420B2" w:rsidP="00F420B2">
      <w:r w:rsidRPr="00C11EC9">
        <w:t>Het doel van de opdracht is:</w:t>
      </w:r>
    </w:p>
    <w:p w14:paraId="4E4A07E5" w14:textId="77777777" w:rsidR="00F420B2" w:rsidRDefault="00F420B2" w:rsidP="00F420B2">
      <w:pPr>
        <w:rPr>
          <w:ins w:id="52" w:author="Kersbergen, Jeroen" w:date="2023-01-29T21:50:00Z"/>
        </w:rPr>
      </w:pPr>
      <w:r>
        <w:t xml:space="preserve">Het binnen de gestelde termijn, in een kantoorgebouw dat in gebruik is, op een veilige manier realiseren van de huisvesting van een Repro. Verstoring van de bedrijfsvoering in het gebouw dient te worden voorkomen. </w:t>
      </w:r>
    </w:p>
    <w:p w14:paraId="091DAF97" w14:textId="77777777" w:rsidR="00F420B2" w:rsidRDefault="00F420B2" w:rsidP="00F420B2"/>
    <w:p w14:paraId="52E5EDB3" w14:textId="77777777" w:rsidR="00F420B2" w:rsidRPr="00C11EC9" w:rsidRDefault="00F420B2" w:rsidP="00F420B2"/>
    <w:p w14:paraId="59DCCE8F" w14:textId="77777777" w:rsidR="00F420B2" w:rsidRDefault="00F420B2" w:rsidP="00F420B2">
      <w:pPr>
        <w:spacing w:line="240" w:lineRule="auto"/>
      </w:pPr>
      <w:r>
        <w:br w:type="page"/>
      </w:r>
    </w:p>
    <w:p w14:paraId="06ED1853" w14:textId="77777777" w:rsidR="00F420B2" w:rsidRDefault="00F420B2" w:rsidP="00F420B2">
      <w:r w:rsidRPr="00C11EC9">
        <w:lastRenderedPageBreak/>
        <w:t>De scope van de opdracht bestaat in hoofdlijnen uit:</w:t>
      </w:r>
    </w:p>
    <w:p w14:paraId="50CAC97F" w14:textId="77777777" w:rsidR="00F420B2" w:rsidRDefault="00F420B2" w:rsidP="00F420B2"/>
    <w:p w14:paraId="0EA0E076" w14:textId="7A533037" w:rsidR="00F420B2" w:rsidRPr="001F5F43" w:rsidRDefault="00F420B2" w:rsidP="00F420B2">
      <w:pPr>
        <w:rPr>
          <w:highlight w:val="yellow"/>
        </w:rPr>
      </w:pPr>
      <w:r>
        <w:t>H</w:t>
      </w:r>
      <w:r w:rsidRPr="00D174E0">
        <w:t>et werk dat moet worden gerealiseerd om het doel te bereiken</w:t>
      </w:r>
      <w:r w:rsidR="00B35313">
        <w:t>:</w:t>
      </w:r>
    </w:p>
    <w:p w14:paraId="59487CAD" w14:textId="5C225107" w:rsidR="00F420B2" w:rsidRDefault="00F420B2" w:rsidP="00F420B2">
      <w:pPr>
        <w:pStyle w:val="Lijstalinea"/>
        <w:numPr>
          <w:ilvl w:val="0"/>
          <w:numId w:val="14"/>
        </w:numPr>
      </w:pPr>
      <w:r>
        <w:t>Het binnen de gestelde termijn van 5 kalendermaanden realiseren van het werk</w:t>
      </w:r>
      <w:r w:rsidR="00B35313">
        <w:t>;</w:t>
      </w:r>
    </w:p>
    <w:p w14:paraId="4CE3CCD8" w14:textId="397AF6E2" w:rsidR="00F420B2" w:rsidRDefault="00F420B2" w:rsidP="00F420B2">
      <w:pPr>
        <w:pStyle w:val="Lijstalinea"/>
        <w:numPr>
          <w:ilvl w:val="0"/>
          <w:numId w:val="14"/>
        </w:numPr>
      </w:pPr>
      <w:r>
        <w:t>Het verzorgen van de projectorganisatie, de bouwadministratie, de toegang tot de projectlocatie, de RI&amp;E en het V&amp;G dossier</w:t>
      </w:r>
      <w:r w:rsidR="00B35313">
        <w:t>, a</w:t>
      </w:r>
      <w:r>
        <w:t>lsmede het verzorgen van gebruiksvoorschriften, revisiebescheiden e.d.</w:t>
      </w:r>
      <w:r w:rsidR="00B35313">
        <w:t>;</w:t>
      </w:r>
    </w:p>
    <w:p w14:paraId="5A3645B2" w14:textId="51DFC679" w:rsidR="00F420B2" w:rsidRDefault="00F420B2" w:rsidP="00F420B2">
      <w:pPr>
        <w:pStyle w:val="Lijstalinea"/>
        <w:numPr>
          <w:ilvl w:val="0"/>
          <w:numId w:val="14"/>
        </w:numPr>
      </w:pPr>
      <w:r>
        <w:t>Het organiseren en realiseren van de bouwkundige- en installatietechnische werkzaamheden alsmede inregelingen</w:t>
      </w:r>
      <w:r w:rsidR="007B787A">
        <w:t xml:space="preserve"> en</w:t>
      </w:r>
      <w:r>
        <w:t xml:space="preserve"> ingebruikstellingen.   </w:t>
      </w:r>
    </w:p>
    <w:p w14:paraId="6F1CA596" w14:textId="77777777" w:rsidR="00F420B2" w:rsidRPr="00C11EC9" w:rsidRDefault="00F420B2" w:rsidP="00F420B2">
      <w:pPr>
        <w:pStyle w:val="Lijstalinea"/>
        <w:spacing w:line="240" w:lineRule="exact"/>
        <w:ind w:left="360"/>
        <w:rPr>
          <w:highlight w:val="yellow"/>
        </w:rPr>
      </w:pPr>
    </w:p>
    <w:p w14:paraId="391681C1" w14:textId="4F9E972D" w:rsidR="00F420B2" w:rsidRPr="00C11EC9" w:rsidRDefault="00F420B2" w:rsidP="00F420B2">
      <w:r w:rsidRPr="00C11EC9">
        <w:t xml:space="preserve">Opdrachtfasen: </w:t>
      </w:r>
    </w:p>
    <w:p w14:paraId="2F7C9EFC" w14:textId="77777777" w:rsidR="00F420B2" w:rsidRDefault="00F420B2" w:rsidP="00F420B2">
      <w:r>
        <w:t>De opdracht dient aaneensluitend te worden uitgevoerd.</w:t>
      </w:r>
    </w:p>
    <w:p w14:paraId="2676B640" w14:textId="77777777" w:rsidR="00F420B2" w:rsidRPr="00C11EC9" w:rsidRDefault="00F420B2" w:rsidP="00F420B2"/>
    <w:p w14:paraId="333A6F9F" w14:textId="4A2918D1" w:rsidR="00F420B2" w:rsidRPr="00C11EC9" w:rsidRDefault="00F420B2" w:rsidP="00F420B2">
      <w:r w:rsidRPr="00C11EC9">
        <w:t>De kritische succesfactoren van de opdracht zijn:</w:t>
      </w:r>
    </w:p>
    <w:p w14:paraId="141626DB" w14:textId="3677EC17" w:rsidR="00F420B2" w:rsidRDefault="00F420B2" w:rsidP="00F420B2">
      <w:pPr>
        <w:pStyle w:val="Lijstalinea"/>
        <w:numPr>
          <w:ilvl w:val="0"/>
          <w:numId w:val="15"/>
        </w:numPr>
        <w:spacing w:line="240" w:lineRule="exact"/>
      </w:pPr>
      <w:r>
        <w:t>Het realiseren van de opdracht binnen de gestelde termijn i.v.m. hierop volgende werkzaamheden</w:t>
      </w:r>
      <w:r w:rsidR="00A67A86">
        <w:t>;</w:t>
      </w:r>
    </w:p>
    <w:p w14:paraId="30DD69E4" w14:textId="69168267" w:rsidR="00F420B2" w:rsidRDefault="00F420B2" w:rsidP="00F420B2">
      <w:pPr>
        <w:pStyle w:val="Lijstalinea"/>
        <w:numPr>
          <w:ilvl w:val="0"/>
          <w:numId w:val="15"/>
        </w:numPr>
        <w:spacing w:line="240" w:lineRule="exact"/>
      </w:pPr>
      <w:r>
        <w:t xml:space="preserve">Het realiseren van de opdracht zonder de bedrijfsvoering </w:t>
      </w:r>
      <w:r w:rsidR="005D7864">
        <w:t xml:space="preserve">van de gebruiker </w:t>
      </w:r>
      <w:r>
        <w:t>in andere delen van het pand te verstoren</w:t>
      </w:r>
      <w:r w:rsidR="00A67A86">
        <w:t xml:space="preserve">; </w:t>
      </w:r>
    </w:p>
    <w:p w14:paraId="39340A7F" w14:textId="77777777" w:rsidR="00F420B2" w:rsidRDefault="00F420B2" w:rsidP="00F420B2">
      <w:pPr>
        <w:pStyle w:val="Lijstalinea"/>
        <w:numPr>
          <w:ilvl w:val="0"/>
          <w:numId w:val="15"/>
        </w:numPr>
        <w:spacing w:line="240" w:lineRule="exact"/>
      </w:pPr>
      <w:r>
        <w:t>Het in het kader van V&amp;G realiseren van de opdracht op een veilige manier.</w:t>
      </w:r>
    </w:p>
    <w:p w14:paraId="2D579B14" w14:textId="77777777" w:rsidR="00330056" w:rsidRPr="00C11EC9" w:rsidRDefault="00330056" w:rsidP="00A77F1F"/>
    <w:p w14:paraId="14E516E0" w14:textId="51A745AD" w:rsidR="00090F39" w:rsidRDefault="006A5493" w:rsidP="00A77F1F">
      <w:pPr>
        <w:autoSpaceDE w:val="0"/>
        <w:adjustRightInd w:val="0"/>
      </w:pPr>
      <w:r w:rsidRPr="00C11EC9">
        <w:t xml:space="preserve">De </w:t>
      </w:r>
      <w:r w:rsidR="00330056" w:rsidRPr="00C11EC9">
        <w:t xml:space="preserve">uiterste </w:t>
      </w:r>
      <w:r w:rsidR="00330056" w:rsidRPr="009A3035">
        <w:t xml:space="preserve">opleverdatum is </w:t>
      </w:r>
      <w:r w:rsidR="007B04B3" w:rsidRPr="009A3035">
        <w:t>vijf</w:t>
      </w:r>
      <w:r w:rsidR="00AA2049" w:rsidRPr="009A3035">
        <w:t xml:space="preserve"> </w:t>
      </w:r>
      <w:r w:rsidR="007B787A" w:rsidRPr="009A3035">
        <w:t>kalender</w:t>
      </w:r>
      <w:r w:rsidR="00AA2049" w:rsidRPr="009A3035">
        <w:t>maanden na de datum van aanvang</w:t>
      </w:r>
      <w:r w:rsidR="007B04B3" w:rsidRPr="009A3035">
        <w:t>.</w:t>
      </w:r>
      <w:r w:rsidR="00330056" w:rsidRPr="009A3035">
        <w:t xml:space="preserve"> </w:t>
      </w:r>
      <w:r w:rsidR="007C2873" w:rsidRPr="009A3035">
        <w:t>De verbouwwerkzaamheden zelf dienen direct aansluitend aan het einde van de bouwvakvakantie 2023 aangevangen te worden (afhankelijk van de bouwvakregio waaronder de opdrachtnemer valt).</w:t>
      </w:r>
      <w:r w:rsidR="007C2873">
        <w:t xml:space="preserve"> </w:t>
      </w:r>
      <w:r w:rsidR="00330056" w:rsidRPr="00C11EC9">
        <w:t>De genoemde data en/of looptijd zoals vermeld in de (concept)contractdocumenten zijn leidend.</w:t>
      </w:r>
    </w:p>
    <w:p w14:paraId="324E9373" w14:textId="77777777" w:rsidR="007F1122" w:rsidRPr="00C11EC9" w:rsidRDefault="007F1122" w:rsidP="00A77F1F">
      <w:pPr>
        <w:autoSpaceDE w:val="0"/>
        <w:adjustRightInd w:val="0"/>
      </w:pPr>
    </w:p>
    <w:p w14:paraId="106FCD86" w14:textId="77777777" w:rsidR="00330056" w:rsidRPr="00C11EC9" w:rsidRDefault="00330056" w:rsidP="00B3249C">
      <w:pPr>
        <w:pStyle w:val="Kop2"/>
      </w:pPr>
      <w:bookmarkStart w:id="53" w:name="_Toc455580048"/>
      <w:bookmarkStart w:id="54" w:name="_Toc456859519"/>
      <w:bookmarkStart w:id="55" w:name="_Toc467072669"/>
      <w:bookmarkStart w:id="56" w:name="_Toc130122872"/>
      <w:r w:rsidRPr="00C11EC9">
        <w:t>Hoeveelheid of omvang van de opdracht</w:t>
      </w:r>
      <w:bookmarkEnd w:id="53"/>
      <w:bookmarkEnd w:id="54"/>
      <w:bookmarkEnd w:id="55"/>
      <w:bookmarkEnd w:id="56"/>
    </w:p>
    <w:p w14:paraId="3C3C8D8C" w14:textId="77777777" w:rsidR="00690659" w:rsidRPr="00C11EC9" w:rsidRDefault="00690659" w:rsidP="00690659">
      <w:pPr>
        <w:rPr>
          <w:u w:val="single"/>
        </w:rPr>
      </w:pPr>
      <w:r w:rsidRPr="00C11EC9">
        <w:rPr>
          <w:u w:val="single"/>
        </w:rPr>
        <w:t>Overzicht algemene kenmerken</w:t>
      </w:r>
    </w:p>
    <w:p w14:paraId="7A0F132A" w14:textId="3E62EBAA" w:rsidR="00690659" w:rsidRPr="00C11EC9" w:rsidRDefault="00690659" w:rsidP="00690659">
      <w:pPr>
        <w:rPr>
          <w:rStyle w:val="keuzeprocedureChar"/>
        </w:rPr>
      </w:pPr>
      <w:r w:rsidRPr="00C11EC9">
        <w:t>Oppervlakte: circa</w:t>
      </w:r>
      <w:r>
        <w:t xml:space="preserve"> 50</w:t>
      </w:r>
      <w:r w:rsidR="00AE1BD5">
        <w:t>0</w:t>
      </w:r>
      <w:r w:rsidRPr="00C11EC9">
        <w:t xml:space="preserve"> m</w:t>
      </w:r>
      <w:r w:rsidRPr="00C11EC9">
        <w:rPr>
          <w:vertAlign w:val="superscript"/>
        </w:rPr>
        <w:t xml:space="preserve">2 </w:t>
      </w:r>
      <w:proofErr w:type="spellStart"/>
      <w:r>
        <w:rPr>
          <w:rStyle w:val="keuzeprocedureChar"/>
        </w:rPr>
        <w:t>bv</w:t>
      </w:r>
      <w:r w:rsidRPr="00C11EC9">
        <w:rPr>
          <w:rStyle w:val="keuzeprocedureChar"/>
        </w:rPr>
        <w:t>o</w:t>
      </w:r>
      <w:proofErr w:type="spellEnd"/>
    </w:p>
    <w:p w14:paraId="2F5F3442" w14:textId="77777777" w:rsidR="00690659" w:rsidRDefault="00690659" w:rsidP="00690659">
      <w:pPr>
        <w:ind w:left="1589" w:hanging="1589"/>
      </w:pPr>
      <w:r w:rsidRPr="00C11EC9">
        <w:t xml:space="preserve">Disciplines: </w:t>
      </w:r>
      <w:r>
        <w:tab/>
      </w:r>
      <w:r w:rsidRPr="00C11EC9">
        <w:tab/>
      </w:r>
    </w:p>
    <w:p w14:paraId="7264A782" w14:textId="7E76A3AB" w:rsidR="00690659" w:rsidRDefault="00690659" w:rsidP="00690659">
      <w:pPr>
        <w:pStyle w:val="Lijstalinea"/>
        <w:numPr>
          <w:ilvl w:val="0"/>
          <w:numId w:val="44"/>
        </w:numPr>
      </w:pPr>
      <w:r>
        <w:t xml:space="preserve">Sloop, </w:t>
      </w:r>
      <w:r w:rsidR="00AB7129">
        <w:t>d</w:t>
      </w:r>
      <w:r>
        <w:t>emontage</w:t>
      </w:r>
    </w:p>
    <w:p w14:paraId="1A7B16C6" w14:textId="45BD3F13" w:rsidR="00690659" w:rsidRDefault="00690659" w:rsidP="00690659">
      <w:pPr>
        <w:pStyle w:val="Lijstalinea"/>
        <w:numPr>
          <w:ilvl w:val="0"/>
          <w:numId w:val="44"/>
        </w:numPr>
      </w:pPr>
      <w:r>
        <w:t>Constructie</w:t>
      </w:r>
      <w:r w:rsidR="0027384A">
        <w:t>ve</w:t>
      </w:r>
      <w:r>
        <w:t xml:space="preserve"> werk</w:t>
      </w:r>
      <w:r w:rsidR="0027384A">
        <w:t>zaamheden</w:t>
      </w:r>
    </w:p>
    <w:p w14:paraId="7F2556CF" w14:textId="11521CC6" w:rsidR="00690659" w:rsidRDefault="00690659" w:rsidP="00690659">
      <w:pPr>
        <w:pStyle w:val="Lijstalinea"/>
        <w:numPr>
          <w:ilvl w:val="0"/>
          <w:numId w:val="44"/>
        </w:numPr>
      </w:pPr>
      <w:r>
        <w:t>Bouwkundig</w:t>
      </w:r>
      <w:r w:rsidR="00AB7129">
        <w:t>e werkzaamheden</w:t>
      </w:r>
    </w:p>
    <w:p w14:paraId="56803BD5" w14:textId="26C81B58" w:rsidR="00690659" w:rsidRDefault="00690659" w:rsidP="00690659">
      <w:pPr>
        <w:pStyle w:val="Lijstalinea"/>
        <w:numPr>
          <w:ilvl w:val="0"/>
          <w:numId w:val="44"/>
        </w:numPr>
      </w:pPr>
      <w:r>
        <w:t>Ele</w:t>
      </w:r>
      <w:r w:rsidR="00887517">
        <w:t>k</w:t>
      </w:r>
      <w:r>
        <w:t>trotechnisch</w:t>
      </w:r>
      <w:r w:rsidR="00AB7129">
        <w:t>e werkzaamheden</w:t>
      </w:r>
      <w:r>
        <w:t xml:space="preserve"> </w:t>
      </w:r>
    </w:p>
    <w:p w14:paraId="1084454E" w14:textId="3DB9F591" w:rsidR="00690659" w:rsidRDefault="00690659" w:rsidP="00690659">
      <w:pPr>
        <w:pStyle w:val="Lijstalinea"/>
        <w:numPr>
          <w:ilvl w:val="0"/>
          <w:numId w:val="44"/>
        </w:numPr>
      </w:pPr>
      <w:r>
        <w:t>Werktuigbouwkundig</w:t>
      </w:r>
      <w:r w:rsidR="00AB7129">
        <w:t>e werkzaamheden</w:t>
      </w:r>
    </w:p>
    <w:p w14:paraId="3D637C88" w14:textId="2165DED7" w:rsidR="00690659" w:rsidRDefault="00690659" w:rsidP="00690659">
      <w:pPr>
        <w:pStyle w:val="Lijstalinea"/>
        <w:numPr>
          <w:ilvl w:val="0"/>
          <w:numId w:val="44"/>
        </w:numPr>
      </w:pPr>
      <w:r>
        <w:t>Meet- en regeltechniek</w:t>
      </w:r>
    </w:p>
    <w:p w14:paraId="2CAD33EA" w14:textId="7DB5D099" w:rsidR="00690659" w:rsidRDefault="00690659" w:rsidP="00690659">
      <w:pPr>
        <w:pStyle w:val="Lijstalinea"/>
        <w:numPr>
          <w:ilvl w:val="0"/>
          <w:numId w:val="44"/>
        </w:numPr>
      </w:pPr>
      <w:r>
        <w:t>ICT/Data techniek</w:t>
      </w:r>
    </w:p>
    <w:p w14:paraId="43107C23" w14:textId="51213C93" w:rsidR="00DD277A" w:rsidRDefault="00DD277A" w:rsidP="00DD277A"/>
    <w:p w14:paraId="24AB93C6" w14:textId="77777777" w:rsidR="00DD277A" w:rsidRPr="00AE1BD5" w:rsidRDefault="00DD277A" w:rsidP="00DD277A">
      <w:pPr>
        <w:pStyle w:val="Kop2"/>
      </w:pPr>
      <w:bookmarkStart w:id="57" w:name="_Toc104717364"/>
      <w:bookmarkStart w:id="58" w:name="_Toc110239309"/>
      <w:bookmarkStart w:id="59" w:name="_Toc128129614"/>
      <w:bookmarkStart w:id="60" w:name="_Toc130122873"/>
      <w:r w:rsidRPr="00AE1BD5">
        <w:t>Veiligheid in Aanbestedingen</w:t>
      </w:r>
      <w:bookmarkEnd w:id="57"/>
      <w:bookmarkEnd w:id="58"/>
      <w:bookmarkEnd w:id="59"/>
      <w:bookmarkEnd w:id="60"/>
    </w:p>
    <w:p w14:paraId="6550E55A" w14:textId="77777777" w:rsidR="00DD277A" w:rsidRPr="00AE1BD5" w:rsidRDefault="00DD277A" w:rsidP="00DD277A">
      <w:r w:rsidRPr="00AE1BD5">
        <w:t>Sinds 1 januari 2022 past het Rijksvastgoedbedrijf de veiligheidsladder toe bij projecten die zij aanbesteedt. Voor onderhavige opdracht geldt certificering op de veiligheidsladder als contracteis.</w:t>
      </w:r>
    </w:p>
    <w:p w14:paraId="6A1A9181" w14:textId="4977E1B7" w:rsidR="00FF132E" w:rsidRDefault="00DD277A" w:rsidP="00DD277A">
      <w:r w:rsidRPr="00AE1BD5">
        <w:t xml:space="preserve">Uiterlijk binnen 3 maanden na </w:t>
      </w:r>
      <w:r w:rsidR="00252F79">
        <w:t>datum van aanvang van het werk</w:t>
      </w:r>
      <w:r w:rsidRPr="00AE1BD5">
        <w:t xml:space="preserve"> dient de opdrachtnemer te beschikken over een SCL-certificaat</w:t>
      </w:r>
      <w:r w:rsidR="00792438">
        <w:t xml:space="preserve"> of SCL Light statement of </w:t>
      </w:r>
      <w:proofErr w:type="spellStart"/>
      <w:r w:rsidR="00792438">
        <w:t>Approved</w:t>
      </w:r>
      <w:proofErr w:type="spellEnd"/>
      <w:r w:rsidR="00792438">
        <w:t xml:space="preserve"> </w:t>
      </w:r>
      <w:proofErr w:type="spellStart"/>
      <w:r w:rsidR="00792438">
        <w:t>Self</w:t>
      </w:r>
      <w:proofErr w:type="spellEnd"/>
      <w:r w:rsidR="00792438">
        <w:t xml:space="preserve"> Assessment</w:t>
      </w:r>
      <w:r w:rsidRPr="00AE1BD5">
        <w:t xml:space="preserve"> op minimaal laddertrede 2  ‘reactief’. </w:t>
      </w:r>
    </w:p>
    <w:p w14:paraId="7F5E69AB" w14:textId="2A00571C" w:rsidR="00DD277A" w:rsidRPr="00AE1BD5" w:rsidRDefault="00DD277A" w:rsidP="00DD277A">
      <w:r w:rsidRPr="00AE1BD5">
        <w:t>Meer informatie over Veiligheid in Aanbestedingen (</w:t>
      </w:r>
      <w:proofErr w:type="spellStart"/>
      <w:r w:rsidRPr="00AE1BD5">
        <w:t>ViA</w:t>
      </w:r>
      <w:proofErr w:type="spellEnd"/>
      <w:r w:rsidRPr="00AE1BD5">
        <w:t>) kunt u vinden op:</w:t>
      </w:r>
    </w:p>
    <w:p w14:paraId="6408BBE1" w14:textId="77777777" w:rsidR="00DD277A" w:rsidRDefault="00A82613" w:rsidP="00DD277A">
      <w:pPr>
        <w:rPr>
          <w:b/>
          <w:color w:val="00B050"/>
        </w:rPr>
      </w:pPr>
      <w:hyperlink r:id="rId22" w:history="1">
        <w:r w:rsidR="00DD277A" w:rsidRPr="00AE1BD5">
          <w:rPr>
            <w:rStyle w:val="Hyperlink"/>
            <w:color w:val="0562C1"/>
            <w:sz w:val="16"/>
          </w:rPr>
          <w:t>https://gc-veiligheid.nl/tools/veiligheid-in-aanbesteding-via</w:t>
        </w:r>
        <w:r w:rsidR="00DD277A" w:rsidRPr="00AE1BD5">
          <w:rPr>
            <w:rStyle w:val="Hyperlink"/>
            <w:sz w:val="16"/>
          </w:rPr>
          <w:t>.</w:t>
        </w:r>
      </w:hyperlink>
    </w:p>
    <w:p w14:paraId="031DAE12" w14:textId="77777777" w:rsidR="00DD277A" w:rsidRDefault="00DD277A" w:rsidP="00DD277A"/>
    <w:p w14:paraId="154DC9D8" w14:textId="46B679DE" w:rsidR="00DD277A" w:rsidRDefault="00DD277A" w:rsidP="00DD277A"/>
    <w:p w14:paraId="4584CE15" w14:textId="77777777" w:rsidR="00330056" w:rsidRPr="00C11EC9" w:rsidRDefault="00330056" w:rsidP="00B3249C">
      <w:pPr>
        <w:pStyle w:val="Kop2"/>
      </w:pPr>
      <w:bookmarkStart w:id="61" w:name="_Toc524548108"/>
      <w:bookmarkStart w:id="62" w:name="_Toc524548109"/>
      <w:bookmarkStart w:id="63" w:name="_Toc455580049"/>
      <w:bookmarkStart w:id="64" w:name="_Toc456859520"/>
      <w:bookmarkStart w:id="65" w:name="_Toc467072670"/>
      <w:bookmarkStart w:id="66" w:name="_Toc130122874"/>
      <w:bookmarkEnd w:id="61"/>
      <w:bookmarkEnd w:id="62"/>
      <w:r w:rsidRPr="00C11EC9">
        <w:lastRenderedPageBreak/>
        <w:t>Algemene voorwaarden</w:t>
      </w:r>
      <w:bookmarkEnd w:id="63"/>
      <w:bookmarkEnd w:id="64"/>
      <w:bookmarkEnd w:id="65"/>
      <w:bookmarkEnd w:id="66"/>
    </w:p>
    <w:p w14:paraId="18A196EF" w14:textId="18708141" w:rsidR="00AD501E" w:rsidRPr="00C11EC9" w:rsidRDefault="00AD501E" w:rsidP="00AD501E">
      <w:pPr>
        <w:pStyle w:val="keuzeprocedure"/>
      </w:pPr>
      <w:r w:rsidRPr="002C7B2F">
        <w:t>De overeenkomst wordt gesloten op basis van</w:t>
      </w:r>
      <w:r w:rsidRPr="00C11EC9">
        <w:rPr>
          <w:rStyle w:val="RVB-ToelichtingvetChar"/>
          <w:color w:val="00B050"/>
        </w:rPr>
        <w:t xml:space="preserve"> </w:t>
      </w:r>
      <w:r w:rsidRPr="00C11EC9">
        <w:t>de UAV 2012 (</w:t>
      </w:r>
      <w:r w:rsidRPr="00C11EC9">
        <w:rPr>
          <w:iCs/>
        </w:rPr>
        <w:t>Uniforme Administratieve Voorwaarden voor de uitvoering van werken en van technische installatiewerken 20</w:t>
      </w:r>
      <w:r w:rsidRPr="003E586B">
        <w:rPr>
          <w:iCs/>
        </w:rPr>
        <w:t>12</w:t>
      </w:r>
      <w:r w:rsidRPr="003E586B">
        <w:t>)</w:t>
      </w:r>
      <w:r w:rsidR="003E586B">
        <w:t>.</w:t>
      </w:r>
      <w:r w:rsidRPr="00C11EC9">
        <w:rPr>
          <w:color w:val="00B050"/>
        </w:rPr>
        <w:t xml:space="preserve"> </w:t>
      </w:r>
    </w:p>
    <w:p w14:paraId="6B1CF2B4" w14:textId="791DF3D9" w:rsidR="00330056" w:rsidRPr="00C11EC9" w:rsidRDefault="00AD501E" w:rsidP="00FF132E">
      <w:pPr>
        <w:pStyle w:val="keuzeprocedure"/>
        <w:rPr>
          <w:rFonts w:eastAsia="MS Mincho"/>
        </w:rPr>
      </w:pPr>
      <w:r w:rsidRPr="00C11EC9">
        <w:t xml:space="preserve"> </w:t>
      </w:r>
    </w:p>
    <w:p w14:paraId="5097D787" w14:textId="77777777" w:rsidR="00F26A30" w:rsidRPr="00C11EC9" w:rsidRDefault="00F26A30" w:rsidP="00B3249C">
      <w:pPr>
        <w:pStyle w:val="Kop1"/>
      </w:pPr>
      <w:bookmarkStart w:id="67" w:name="_Toc130122875"/>
      <w:bookmarkStart w:id="68" w:name="_Toc275174674"/>
      <w:bookmarkStart w:id="69" w:name="_Toc278806209"/>
      <w:bookmarkStart w:id="70" w:name="_Toc278808933"/>
      <w:bookmarkStart w:id="71" w:name="_Toc305514475"/>
      <w:bookmarkStart w:id="72" w:name="_Toc322435665"/>
      <w:r w:rsidRPr="00C11EC9">
        <w:lastRenderedPageBreak/>
        <w:t>Aanbestedingsprocedure</w:t>
      </w:r>
      <w:bookmarkEnd w:id="67"/>
      <w:r w:rsidR="001933CA" w:rsidRPr="00C11EC9">
        <w:t xml:space="preserve"> </w:t>
      </w:r>
    </w:p>
    <w:p w14:paraId="6C3444DC" w14:textId="77777777" w:rsidR="00F26A30" w:rsidRPr="00C11EC9" w:rsidRDefault="00F26A30" w:rsidP="00B3249C">
      <w:pPr>
        <w:pStyle w:val="Kop2"/>
      </w:pPr>
      <w:bookmarkStart w:id="73" w:name="_Toc449685336"/>
      <w:bookmarkStart w:id="74" w:name="_Toc449685337"/>
      <w:bookmarkStart w:id="75" w:name="_Toc449685338"/>
      <w:bookmarkStart w:id="76" w:name="_Toc449685339"/>
      <w:bookmarkStart w:id="77" w:name="_Toc449685340"/>
      <w:bookmarkStart w:id="78" w:name="_Toc449685341"/>
      <w:bookmarkStart w:id="79" w:name="_Toc449685342"/>
      <w:bookmarkStart w:id="80" w:name="_Toc449685343"/>
      <w:bookmarkStart w:id="81" w:name="_Toc449685344"/>
      <w:bookmarkStart w:id="82" w:name="_Toc449685345"/>
      <w:bookmarkStart w:id="83" w:name="_Toc449685346"/>
      <w:bookmarkStart w:id="84" w:name="_Toc449685347"/>
      <w:bookmarkStart w:id="85" w:name="_Toc449685348"/>
      <w:bookmarkStart w:id="86" w:name="_Toc449685349"/>
      <w:bookmarkStart w:id="87" w:name="_Toc449685350"/>
      <w:bookmarkStart w:id="88" w:name="_Toc449685351"/>
      <w:bookmarkStart w:id="89" w:name="_Toc449685352"/>
      <w:bookmarkStart w:id="90" w:name="_Toc449685353"/>
      <w:bookmarkStart w:id="91" w:name="_Toc449685354"/>
      <w:bookmarkStart w:id="92" w:name="_Toc449685355"/>
      <w:bookmarkStart w:id="93" w:name="_Toc449685356"/>
      <w:bookmarkStart w:id="94" w:name="_Toc449685357"/>
      <w:bookmarkStart w:id="95" w:name="_Toc449685358"/>
      <w:bookmarkStart w:id="96" w:name="_Toc449685359"/>
      <w:bookmarkStart w:id="97" w:name="_Toc449685360"/>
      <w:bookmarkStart w:id="98" w:name="_Toc449685369"/>
      <w:bookmarkStart w:id="99" w:name="_Toc455580052"/>
      <w:bookmarkStart w:id="100" w:name="_Toc456859523"/>
      <w:bookmarkStart w:id="101" w:name="_Toc130122876"/>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C11EC9">
        <w:t>Procedure</w:t>
      </w:r>
      <w:bookmarkEnd w:id="99"/>
      <w:bookmarkEnd w:id="100"/>
      <w:bookmarkEnd w:id="101"/>
    </w:p>
    <w:p w14:paraId="72993438" w14:textId="4AE17290" w:rsidR="003A4688" w:rsidRPr="00C716E9" w:rsidRDefault="003A4688" w:rsidP="003A4688">
      <w:pPr>
        <w:rPr>
          <w:rFonts w:cstheme="majorHAnsi"/>
        </w:rPr>
      </w:pPr>
      <w:bookmarkStart w:id="102" w:name="_Toc453149196"/>
      <w:bookmarkStart w:id="103" w:name="_Toc453663785"/>
      <w:bookmarkStart w:id="104" w:name="_Toc455580053"/>
      <w:bookmarkStart w:id="105" w:name="_Toc456859524"/>
      <w:r w:rsidRPr="00C716E9">
        <w:rPr>
          <w:rFonts w:cstheme="majorHAnsi"/>
        </w:rPr>
        <w:t>De aanbesteding verloopt volgens de nationale openbare procedure uit hoofdstuk 2 van het per 1 juli 2020 gewijzigde ARW 2016 zoals gepubliceerd in Staatscourant 2020, nr. 30657</w:t>
      </w:r>
      <w:r>
        <w:rPr>
          <w:rFonts w:cstheme="majorHAnsi"/>
        </w:rPr>
        <w:t xml:space="preserve">. </w:t>
      </w:r>
    </w:p>
    <w:p w14:paraId="1932ECB4" w14:textId="00932FF8" w:rsidR="0097172B" w:rsidRDefault="0097172B" w:rsidP="0097172B"/>
    <w:p w14:paraId="1341949B" w14:textId="5145C949" w:rsidR="00AD501E" w:rsidRPr="00E561E2" w:rsidRDefault="00AD501E" w:rsidP="00AD501E">
      <w:r w:rsidRPr="00E561E2">
        <w:t xml:space="preserve">Het doel van de </w:t>
      </w:r>
      <w:r>
        <w:t>aanbestedingsprocedure</w:t>
      </w:r>
      <w:r w:rsidRPr="00E561E2">
        <w:t xml:space="preserve"> is om te komen tot één winnende inschrijver waarmee een </w:t>
      </w:r>
      <w:r w:rsidRPr="00E561E2">
        <w:rPr>
          <w:rStyle w:val="keuzeprocedureChar"/>
        </w:rPr>
        <w:t xml:space="preserve">overeenkomst </w:t>
      </w:r>
      <w:r w:rsidRPr="00E561E2">
        <w:t xml:space="preserve">gesloten kan worden voor de opdracht </w:t>
      </w:r>
      <w:r w:rsidR="00720F9D" w:rsidRPr="002C7B2F">
        <w:t>“</w:t>
      </w:r>
      <w:r w:rsidR="00720F9D">
        <w:t xml:space="preserve">23101 | Herhuisvesting Repro Noord </w:t>
      </w:r>
      <w:r w:rsidR="00B0698C">
        <w:t xml:space="preserve">te </w:t>
      </w:r>
      <w:r w:rsidR="00720F9D">
        <w:t>Den Helder</w:t>
      </w:r>
      <w:r w:rsidR="00720F9D" w:rsidRPr="002C7B2F">
        <w:t>”</w:t>
      </w:r>
      <w:r w:rsidRPr="00E561E2">
        <w:t xml:space="preserve">. </w:t>
      </w:r>
    </w:p>
    <w:p w14:paraId="55EEAB31" w14:textId="77777777" w:rsidR="00AD501E" w:rsidRPr="00E561E2" w:rsidRDefault="00AD501E" w:rsidP="00AD501E"/>
    <w:p w14:paraId="2FEBB74F" w14:textId="77777777" w:rsidR="00181B85" w:rsidRPr="00C11EC9" w:rsidRDefault="00181B85" w:rsidP="00B3249C">
      <w:pPr>
        <w:pStyle w:val="Kop2"/>
      </w:pPr>
      <w:bookmarkStart w:id="106" w:name="_Toc130122877"/>
      <w:r w:rsidRPr="00C11EC9">
        <w:t>Elektronisch aanbestedingsproces</w:t>
      </w:r>
      <w:bookmarkEnd w:id="102"/>
      <w:bookmarkEnd w:id="103"/>
      <w:bookmarkEnd w:id="104"/>
      <w:bookmarkEnd w:id="105"/>
      <w:bookmarkEnd w:id="106"/>
    </w:p>
    <w:p w14:paraId="00E40F72" w14:textId="5844F7A0" w:rsidR="008422DF" w:rsidRDefault="00181B85" w:rsidP="008D150B">
      <w:r w:rsidRPr="00C11EC9">
        <w:t xml:space="preserve">Deze aanbesteding </w:t>
      </w:r>
      <w:r w:rsidR="001F78B6">
        <w:t xml:space="preserve">verloopt </w:t>
      </w:r>
      <w:r w:rsidRPr="00C11EC9">
        <w:t xml:space="preserve">volledig via </w:t>
      </w:r>
      <w:proofErr w:type="spellStart"/>
      <w:r w:rsidRPr="00C11EC9">
        <w:t>TenderNed</w:t>
      </w:r>
      <w:proofErr w:type="spellEnd"/>
      <w:r w:rsidRPr="00C11EC9">
        <w:t>. Dit betekent dat alle communicatie</w:t>
      </w:r>
      <w:r w:rsidR="002F6287" w:rsidRPr="00C11EC9">
        <w:t xml:space="preserve"> </w:t>
      </w:r>
      <w:r w:rsidR="002766F7">
        <w:t xml:space="preserve">in beginsel </w:t>
      </w:r>
      <w:r w:rsidR="00A446DE" w:rsidRPr="00C11EC9">
        <w:t xml:space="preserve">via </w:t>
      </w:r>
      <w:proofErr w:type="spellStart"/>
      <w:r w:rsidR="00A446DE" w:rsidRPr="00C11EC9">
        <w:t>TenderNed</w:t>
      </w:r>
      <w:proofErr w:type="spellEnd"/>
      <w:r w:rsidR="00A446DE" w:rsidRPr="00C11EC9">
        <w:t xml:space="preserve"> verloopt </w:t>
      </w:r>
      <w:r w:rsidRPr="00C11EC9">
        <w:t xml:space="preserve">en dat </w:t>
      </w:r>
      <w:r w:rsidRPr="001C28B7">
        <w:t>inschrijvingen</w:t>
      </w:r>
      <w:r w:rsidRPr="00C11EC9">
        <w:t xml:space="preserve"> uitsluitend via </w:t>
      </w:r>
      <w:proofErr w:type="spellStart"/>
      <w:r w:rsidRPr="00C11EC9">
        <w:t>TenderNed</w:t>
      </w:r>
      <w:proofErr w:type="spellEnd"/>
      <w:r w:rsidRPr="00C11EC9">
        <w:t xml:space="preserve"> kunnen worden ingediend. </w:t>
      </w:r>
    </w:p>
    <w:p w14:paraId="48312F4D" w14:textId="77777777" w:rsidR="008422DF" w:rsidRDefault="008422DF" w:rsidP="008D150B"/>
    <w:p w14:paraId="21F0813B" w14:textId="77777777" w:rsidR="00466414" w:rsidRPr="00C11EC9" w:rsidRDefault="00466414" w:rsidP="008D150B">
      <w:r w:rsidRPr="00C11EC9">
        <w:t>Voor deelneming aan de</w:t>
      </w:r>
      <w:r w:rsidR="00C36C93" w:rsidRPr="00C11EC9">
        <w:t>ze</w:t>
      </w:r>
      <w:r w:rsidRPr="00C11EC9">
        <w:t xml:space="preserve"> aanbesteding</w:t>
      </w:r>
      <w:r w:rsidR="00C36C93" w:rsidRPr="00C11EC9">
        <w:t xml:space="preserve"> </w:t>
      </w:r>
      <w:r w:rsidRPr="00C11EC9">
        <w:t xml:space="preserve">dient een onderneming te zijn geregistreerd bij </w:t>
      </w:r>
      <w:proofErr w:type="spellStart"/>
      <w:r w:rsidRPr="00C11EC9">
        <w:t>TenderNed</w:t>
      </w:r>
      <w:proofErr w:type="spellEnd"/>
      <w:r w:rsidRPr="00C11EC9">
        <w:t xml:space="preserve">. De “Gebruiksvoorwaarden </w:t>
      </w:r>
      <w:proofErr w:type="spellStart"/>
      <w:r w:rsidRPr="00C11EC9">
        <w:t>TenderNed</w:t>
      </w:r>
      <w:proofErr w:type="spellEnd"/>
      <w:r w:rsidRPr="00C11EC9">
        <w:t xml:space="preserve">” zijn van toepassing. </w:t>
      </w:r>
    </w:p>
    <w:p w14:paraId="229A74B9" w14:textId="77777777" w:rsidR="00466414" w:rsidRPr="00C11EC9" w:rsidRDefault="00466414" w:rsidP="008D150B"/>
    <w:p w14:paraId="26FEF657" w14:textId="44C1014C" w:rsidR="00AD501E" w:rsidRPr="00C11EC9" w:rsidRDefault="00AD501E" w:rsidP="00AD501E">
      <w:r w:rsidRPr="00C11EC9">
        <w:t xml:space="preserve">Van een onderneming wordt verwacht dat deze alle benodigde kennis heeft om op een correcte wijze een aanbestedingsprocedure te kunnen doorlopen </w:t>
      </w:r>
      <w:r>
        <w:t>via</w:t>
      </w:r>
      <w:r w:rsidRPr="00C11EC9">
        <w:t xml:space="preserve"> </w:t>
      </w:r>
      <w:proofErr w:type="spellStart"/>
      <w:r w:rsidRPr="00C11EC9">
        <w:t>TenderNed</w:t>
      </w:r>
      <w:proofErr w:type="spellEnd"/>
      <w:r w:rsidRPr="00C11EC9">
        <w:t xml:space="preserve">. </w:t>
      </w:r>
      <w:r>
        <w:t>V</w:t>
      </w:r>
      <w:r w:rsidRPr="00C11EC9">
        <w:t>oor meer informatie</w:t>
      </w:r>
      <w:r>
        <w:t xml:space="preserve"> wordt verwezen naar</w:t>
      </w:r>
      <w:r w:rsidRPr="00C11EC9">
        <w:t xml:space="preserve"> </w:t>
      </w:r>
      <w:r>
        <w:t xml:space="preserve">de </w:t>
      </w:r>
      <w:r w:rsidRPr="000D6C5B">
        <w:t xml:space="preserve">animatievideo “Inschrijven via </w:t>
      </w:r>
      <w:proofErr w:type="spellStart"/>
      <w:r w:rsidRPr="000D6C5B">
        <w:t>TenderNed</w:t>
      </w:r>
      <w:proofErr w:type="spellEnd"/>
      <w:r w:rsidRPr="000D6C5B">
        <w:t>”</w:t>
      </w:r>
      <w:r>
        <w:t xml:space="preserve"> van het Rijksvastgoedbedrijf. De animatievideo is te raadplegen via </w:t>
      </w:r>
      <w:hyperlink r:id="rId23" w:history="1">
        <w:r w:rsidR="00CA54DC" w:rsidRPr="00CA54DC">
          <w:rPr>
            <w:rStyle w:val="Hyperlink"/>
          </w:rPr>
          <w:t xml:space="preserve">Aanbestedingen via </w:t>
        </w:r>
        <w:proofErr w:type="spellStart"/>
        <w:r w:rsidR="00CA54DC" w:rsidRPr="00CA54DC">
          <w:rPr>
            <w:rStyle w:val="Hyperlink"/>
          </w:rPr>
          <w:t>TenderNed</w:t>
        </w:r>
        <w:proofErr w:type="spellEnd"/>
        <w:r w:rsidR="00CA54DC" w:rsidRPr="00CA54DC">
          <w:rPr>
            <w:rStyle w:val="Hyperlink"/>
          </w:rPr>
          <w:t xml:space="preserve"> | Onderwerp | Rijksvastgoedbedrijf</w:t>
        </w:r>
      </w:hyperlink>
      <w:r>
        <w:t xml:space="preserve">. </w:t>
      </w:r>
      <w:r w:rsidRPr="00171057">
        <w:t>In deze animatievideo</w:t>
      </w:r>
      <w:r>
        <w:t xml:space="preserve"> wordt uitgelegd waar ondernemingen rekening </w:t>
      </w:r>
      <w:r w:rsidRPr="00171057">
        <w:t xml:space="preserve">mee moet houden </w:t>
      </w:r>
      <w:r>
        <w:t xml:space="preserve">wanneer zij besluiten deel te nemen </w:t>
      </w:r>
      <w:r w:rsidRPr="00171057">
        <w:t xml:space="preserve">aan een aanbesteding van het </w:t>
      </w:r>
      <w:r>
        <w:t xml:space="preserve">Rijksvastgoedbedrijf die via </w:t>
      </w:r>
      <w:proofErr w:type="spellStart"/>
      <w:r>
        <w:t>TenderN</w:t>
      </w:r>
      <w:r w:rsidRPr="00171057">
        <w:t>ed</w:t>
      </w:r>
      <w:proofErr w:type="spellEnd"/>
      <w:r>
        <w:t xml:space="preserve"> verloopt</w:t>
      </w:r>
      <w:r w:rsidRPr="00171057">
        <w:t>.</w:t>
      </w:r>
    </w:p>
    <w:p w14:paraId="3CA6E31F" w14:textId="77777777" w:rsidR="00466414" w:rsidRPr="00C11EC9" w:rsidRDefault="00466414" w:rsidP="008D150B"/>
    <w:p w14:paraId="6963DDD2" w14:textId="7A5CD2CD" w:rsidR="00402074" w:rsidRDefault="00181B85" w:rsidP="008D150B">
      <w:r w:rsidRPr="00C11EC9">
        <w:t xml:space="preserve">Ondernemingen dienen rekening te houden met de technische aspecten van elektronisch aanbesteden. In dat kader wordt geadviseerd om </w:t>
      </w:r>
      <w:r w:rsidRPr="001C28B7">
        <w:t>de inschrijving</w:t>
      </w:r>
      <w:r w:rsidRPr="00C11EC9">
        <w:t xml:space="preserve"> niet op het laatst mogelijke moment te verzenden. In geval van onvoorziene storingen</w:t>
      </w:r>
      <w:r w:rsidR="00993408">
        <w:t xml:space="preserve"> van </w:t>
      </w:r>
      <w:proofErr w:type="spellStart"/>
      <w:r w:rsidR="00993408">
        <w:t>TenderNed</w:t>
      </w:r>
      <w:proofErr w:type="spellEnd"/>
      <w:r w:rsidRPr="00C11EC9">
        <w:t xml:space="preserve"> wordt geadviseerd om direct contact op te nemen met</w:t>
      </w:r>
      <w:r w:rsidR="00402074">
        <w:t>:</w:t>
      </w:r>
    </w:p>
    <w:p w14:paraId="3741BF05" w14:textId="22DCFE21" w:rsidR="00402074" w:rsidRDefault="00181B85" w:rsidP="00C83501">
      <w:pPr>
        <w:pStyle w:val="Lijstalinea"/>
        <w:numPr>
          <w:ilvl w:val="0"/>
          <w:numId w:val="12"/>
        </w:numPr>
      </w:pPr>
      <w:r w:rsidRPr="00C11EC9">
        <w:t xml:space="preserve">de in de colofon en/of </w:t>
      </w:r>
      <w:proofErr w:type="spellStart"/>
      <w:r w:rsidRPr="00C11EC9">
        <w:t>TenderNed</w:t>
      </w:r>
      <w:proofErr w:type="spellEnd"/>
      <w:r w:rsidRPr="00C11EC9">
        <w:t xml:space="preserve"> vermelde </w:t>
      </w:r>
      <w:r w:rsidR="00232F30" w:rsidRPr="00C11EC9">
        <w:t xml:space="preserve">contactpersoon </w:t>
      </w:r>
      <w:r w:rsidRPr="00C11EC9">
        <w:t>van deze aanbesteding</w:t>
      </w:r>
      <w:r w:rsidR="00402074">
        <w:t xml:space="preserve">, en </w:t>
      </w:r>
    </w:p>
    <w:p w14:paraId="7049F4B6" w14:textId="130E09F7" w:rsidR="0042368A" w:rsidRPr="00C11EC9" w:rsidRDefault="00181B85" w:rsidP="00C83501">
      <w:pPr>
        <w:pStyle w:val="Lijstalinea"/>
        <w:numPr>
          <w:ilvl w:val="0"/>
          <w:numId w:val="12"/>
        </w:numPr>
      </w:pPr>
      <w:r w:rsidRPr="00C11EC9">
        <w:t xml:space="preserve">de servicedesk van </w:t>
      </w:r>
      <w:proofErr w:type="spellStart"/>
      <w:r w:rsidRPr="00C11EC9">
        <w:t>TenderNed</w:t>
      </w:r>
      <w:proofErr w:type="spellEnd"/>
      <w:r w:rsidRPr="00C11EC9">
        <w:t xml:space="preserve">. </w:t>
      </w:r>
    </w:p>
    <w:p w14:paraId="603DD869" w14:textId="66C18B36" w:rsidR="00D33D17" w:rsidRPr="00C11EC9" w:rsidRDefault="00D33D17" w:rsidP="008D150B">
      <w:pPr>
        <w:pStyle w:val="keuzeprocedure"/>
        <w:rPr>
          <w:color w:val="0070C0"/>
        </w:rPr>
      </w:pPr>
    </w:p>
    <w:p w14:paraId="3FA41C5F" w14:textId="77777777" w:rsidR="00C273FA" w:rsidRPr="00C11EC9" w:rsidRDefault="00C273FA" w:rsidP="00B3249C">
      <w:pPr>
        <w:pStyle w:val="Kop2"/>
      </w:pPr>
      <w:bookmarkStart w:id="107" w:name="_Toc455580054"/>
      <w:bookmarkStart w:id="108" w:name="_Toc456859525"/>
      <w:bookmarkStart w:id="109" w:name="_Toc130122878"/>
      <w:bookmarkStart w:id="110" w:name="_Toc455756532"/>
      <w:r w:rsidRPr="00C11EC9">
        <w:t>Planning</w:t>
      </w:r>
      <w:bookmarkEnd w:id="107"/>
      <w:bookmarkEnd w:id="108"/>
      <w:bookmarkEnd w:id="109"/>
    </w:p>
    <w:p w14:paraId="15E13564" w14:textId="77777777" w:rsidR="00993408" w:rsidRDefault="00A66E93" w:rsidP="00993408">
      <w:pPr>
        <w:rPr>
          <w:color w:val="auto"/>
        </w:rPr>
      </w:pPr>
      <w:r w:rsidRPr="00C11EC9">
        <w:t>Op</w:t>
      </w:r>
      <w:r w:rsidR="00C273FA" w:rsidRPr="00C11EC9">
        <w:t xml:space="preserve"> </w:t>
      </w:r>
      <w:proofErr w:type="spellStart"/>
      <w:r w:rsidR="00C273FA" w:rsidRPr="00C11EC9">
        <w:t>TenderNed</w:t>
      </w:r>
      <w:proofErr w:type="spellEnd"/>
      <w:r w:rsidR="00C273FA" w:rsidRPr="00C11EC9">
        <w:t xml:space="preserve"> </w:t>
      </w:r>
      <w:r w:rsidR="00993408">
        <w:t xml:space="preserve">en in deze aanbestedingsleidraad </w:t>
      </w:r>
      <w:r w:rsidR="00C273FA" w:rsidRPr="00C11EC9">
        <w:t xml:space="preserve">is de planning van de aanbestedingsprocedure opgenomen. </w:t>
      </w:r>
      <w:r w:rsidR="00993408" w:rsidRPr="00C11EC9">
        <w:rPr>
          <w:color w:val="auto"/>
        </w:rPr>
        <w:t xml:space="preserve">Bij tegenstrijdigheden prevaleert de planning op </w:t>
      </w:r>
      <w:proofErr w:type="spellStart"/>
      <w:r w:rsidR="00993408" w:rsidRPr="00C11EC9">
        <w:rPr>
          <w:color w:val="auto"/>
        </w:rPr>
        <w:t>TenderNed</w:t>
      </w:r>
      <w:proofErr w:type="spellEnd"/>
      <w:r w:rsidR="00993408" w:rsidRPr="00C11EC9">
        <w:rPr>
          <w:color w:val="auto"/>
        </w:rPr>
        <w:t>.</w:t>
      </w:r>
    </w:p>
    <w:p w14:paraId="7BC9FEBD" w14:textId="77777777" w:rsidR="00993408" w:rsidRDefault="00993408" w:rsidP="008D150B"/>
    <w:p w14:paraId="6D05A447" w14:textId="13953B3B" w:rsidR="00C273FA" w:rsidRPr="00C11EC9" w:rsidRDefault="00C83501" w:rsidP="008D150B">
      <w:r w:rsidRPr="002E7777">
        <w:t>Het Rijksvastgoedbedrijf behoudt zich uitdrukkelijk het recht voor de planning aan te passen. Met uitzondering van de wettelijk vastgestelde termijnen kunnen geen rechten worden ontleend aan de gegeven planning.</w:t>
      </w:r>
    </w:p>
    <w:p w14:paraId="47CCC468" w14:textId="6E2FE97B" w:rsidR="000A64DE" w:rsidRDefault="000A64DE" w:rsidP="008D150B">
      <w:pPr>
        <w:rPr>
          <w:i/>
          <w:color w:val="auto"/>
        </w:rPr>
      </w:pPr>
      <w:bookmarkStart w:id="111" w:name="_Hlk129245831"/>
    </w:p>
    <w:tbl>
      <w:tblPr>
        <w:tblStyle w:val="Tabelraster"/>
        <w:tblW w:w="0" w:type="auto"/>
        <w:tblInd w:w="-5" w:type="dxa"/>
        <w:tblLook w:val="04A0" w:firstRow="1" w:lastRow="0" w:firstColumn="1" w:lastColumn="0" w:noHBand="0" w:noVBand="1"/>
      </w:tblPr>
      <w:tblGrid>
        <w:gridCol w:w="3887"/>
        <w:gridCol w:w="3847"/>
      </w:tblGrid>
      <w:tr w:rsidR="00A262E9" w14:paraId="07D4C97C" w14:textId="77777777" w:rsidTr="005E4AE9">
        <w:tc>
          <w:tcPr>
            <w:tcW w:w="7734" w:type="dxa"/>
            <w:gridSpan w:val="2"/>
            <w:shd w:val="clear" w:color="auto" w:fill="4F81BD"/>
          </w:tcPr>
          <w:p w14:paraId="4AAA7199" w14:textId="0DD372F6" w:rsidR="00A262E9" w:rsidRDefault="00A262E9" w:rsidP="005E4AE9">
            <w:pPr>
              <w:jc w:val="center"/>
            </w:pPr>
            <w:r>
              <w:rPr>
                <w:b/>
                <w:color w:val="FFFFFF"/>
                <w:sz w:val="16"/>
                <w:szCs w:val="16"/>
              </w:rPr>
              <w:t>Planning aanbestedingsprocedure op hoofdlijnen</w:t>
            </w:r>
          </w:p>
        </w:tc>
      </w:tr>
      <w:tr w:rsidR="00A262E9" w14:paraId="06C8041C" w14:textId="77777777" w:rsidTr="005E4AE9">
        <w:tc>
          <w:tcPr>
            <w:tcW w:w="3887" w:type="dxa"/>
            <w:shd w:val="clear" w:color="auto" w:fill="C6D9F1" w:themeFill="text2" w:themeFillTint="33"/>
          </w:tcPr>
          <w:p w14:paraId="094257CB" w14:textId="77777777" w:rsidR="00A262E9" w:rsidRPr="00EC1B37" w:rsidRDefault="00A262E9" w:rsidP="005E4AE9">
            <w:pPr>
              <w:rPr>
                <w:b/>
                <w:sz w:val="16"/>
                <w:szCs w:val="16"/>
              </w:rPr>
            </w:pPr>
            <w:r w:rsidRPr="00EC1B37">
              <w:rPr>
                <w:b/>
                <w:sz w:val="16"/>
                <w:szCs w:val="16"/>
              </w:rPr>
              <w:t>Omschrijving</w:t>
            </w:r>
          </w:p>
        </w:tc>
        <w:tc>
          <w:tcPr>
            <w:tcW w:w="3847" w:type="dxa"/>
            <w:shd w:val="clear" w:color="auto" w:fill="C6D9F1" w:themeFill="text2" w:themeFillTint="33"/>
          </w:tcPr>
          <w:p w14:paraId="512EADA2" w14:textId="77777777" w:rsidR="00A262E9" w:rsidRPr="00EC1B37" w:rsidRDefault="00A262E9" w:rsidP="005E4AE9">
            <w:pPr>
              <w:rPr>
                <w:b/>
                <w:sz w:val="16"/>
                <w:szCs w:val="16"/>
              </w:rPr>
            </w:pPr>
            <w:r w:rsidRPr="00EC1B37">
              <w:rPr>
                <w:b/>
                <w:sz w:val="16"/>
                <w:szCs w:val="16"/>
              </w:rPr>
              <w:t xml:space="preserve">Datum </w:t>
            </w:r>
          </w:p>
        </w:tc>
      </w:tr>
      <w:tr w:rsidR="00A262E9" w14:paraId="57B9F9E4" w14:textId="77777777" w:rsidTr="005E4AE9">
        <w:tc>
          <w:tcPr>
            <w:tcW w:w="3887" w:type="dxa"/>
          </w:tcPr>
          <w:p w14:paraId="5F024F91" w14:textId="1F90DCD1" w:rsidR="00A262E9" w:rsidRPr="00EC1B37" w:rsidRDefault="00A262E9" w:rsidP="005E4AE9">
            <w:pPr>
              <w:rPr>
                <w:rFonts w:eastAsia="Calibri" w:cs="Calibri"/>
                <w:sz w:val="16"/>
                <w:szCs w:val="16"/>
                <w:lang w:eastAsia="en-US"/>
              </w:rPr>
            </w:pPr>
            <w:r>
              <w:rPr>
                <w:rFonts w:eastAsia="Calibri" w:cs="Calibri"/>
                <w:sz w:val="16"/>
                <w:szCs w:val="16"/>
                <w:lang w:eastAsia="en-US"/>
              </w:rPr>
              <w:lastRenderedPageBreak/>
              <w:t>Bezoek van de locatie</w:t>
            </w:r>
          </w:p>
        </w:tc>
        <w:tc>
          <w:tcPr>
            <w:tcW w:w="3847" w:type="dxa"/>
          </w:tcPr>
          <w:p w14:paraId="1D19734C" w14:textId="77777777" w:rsidR="00220F74" w:rsidRPr="00220F74" w:rsidRDefault="00A82613" w:rsidP="00220F74">
            <w:pPr>
              <w:rPr>
                <w:sz w:val="16"/>
                <w:szCs w:val="16"/>
              </w:rPr>
            </w:pPr>
            <w:sdt>
              <w:sdtPr>
                <w:rPr>
                  <w:color w:val="auto"/>
                  <w:sz w:val="16"/>
                </w:rPr>
                <w:id w:val="337053771"/>
                <w:date w:fullDate="2023-04-18T00:00:00Z">
                  <w:dateFormat w:val="d MMMM yyyy"/>
                  <w:lid w:val="nl-NL"/>
                  <w:storeMappedDataAs w:val="dateTime"/>
                  <w:calendar w:val="gregorian"/>
                </w:date>
              </w:sdtPr>
              <w:sdtEndPr/>
              <w:sdtContent>
                <w:r w:rsidR="003223B4">
                  <w:rPr>
                    <w:color w:val="auto"/>
                    <w:sz w:val="16"/>
                  </w:rPr>
                  <w:t>18 april 2023</w:t>
                </w:r>
              </w:sdtContent>
            </w:sdt>
            <w:r w:rsidR="00A262E9" w:rsidRPr="00220F74">
              <w:rPr>
                <w:sz w:val="16"/>
                <w:szCs w:val="16"/>
              </w:rPr>
              <w:t xml:space="preserve">, </w:t>
            </w:r>
            <w:r w:rsidR="00220F74">
              <w:rPr>
                <w:sz w:val="16"/>
                <w:szCs w:val="16"/>
              </w:rPr>
              <w:t>10.30</w:t>
            </w:r>
            <w:r w:rsidR="00A262E9" w:rsidRPr="00220F74">
              <w:rPr>
                <w:sz w:val="16"/>
                <w:szCs w:val="16"/>
              </w:rPr>
              <w:t xml:space="preserve"> uur, </w:t>
            </w:r>
            <w:r w:rsidR="00220F74" w:rsidRPr="00220F74">
              <w:rPr>
                <w:sz w:val="16"/>
                <w:szCs w:val="16"/>
              </w:rPr>
              <w:t>Hoofdpoort Complex Nieuwe Haven</w:t>
            </w:r>
          </w:p>
          <w:p w14:paraId="7468ECB1" w14:textId="77777777" w:rsidR="00220F74" w:rsidRPr="00220F74" w:rsidRDefault="00220F74" w:rsidP="00220F74">
            <w:pPr>
              <w:rPr>
                <w:sz w:val="16"/>
                <w:szCs w:val="16"/>
              </w:rPr>
            </w:pPr>
            <w:proofErr w:type="spellStart"/>
            <w:r w:rsidRPr="00220F74">
              <w:rPr>
                <w:sz w:val="16"/>
                <w:szCs w:val="16"/>
              </w:rPr>
              <w:t>Rijkszee</w:t>
            </w:r>
            <w:proofErr w:type="spellEnd"/>
            <w:r w:rsidRPr="00220F74">
              <w:rPr>
                <w:sz w:val="16"/>
                <w:szCs w:val="16"/>
              </w:rPr>
              <w:t>- en Marinehaven 1</w:t>
            </w:r>
          </w:p>
          <w:p w14:paraId="76B34DBB" w14:textId="23ED03AC" w:rsidR="00A262E9" w:rsidRPr="00220F74" w:rsidRDefault="00220F74" w:rsidP="005E4AE9">
            <w:pPr>
              <w:rPr>
                <w:sz w:val="16"/>
                <w:szCs w:val="16"/>
              </w:rPr>
            </w:pPr>
            <w:r w:rsidRPr="00220F74">
              <w:rPr>
                <w:sz w:val="16"/>
                <w:szCs w:val="16"/>
              </w:rPr>
              <w:t>1781 ZZ Den Helder</w:t>
            </w:r>
          </w:p>
        </w:tc>
      </w:tr>
      <w:tr w:rsidR="00A262E9" w14:paraId="51640AFB" w14:textId="77777777" w:rsidTr="005E4AE9">
        <w:tc>
          <w:tcPr>
            <w:tcW w:w="3887" w:type="dxa"/>
          </w:tcPr>
          <w:p w14:paraId="14B47C84" w14:textId="7BD61AF3" w:rsidR="00A262E9" w:rsidRPr="00EC1B37" w:rsidRDefault="00283160" w:rsidP="003B40BC">
            <w:pPr>
              <w:rPr>
                <w:sz w:val="16"/>
                <w:szCs w:val="16"/>
              </w:rPr>
            </w:pPr>
            <w:r w:rsidRPr="00E561E2">
              <w:rPr>
                <w:rFonts w:eastAsia="Calibri" w:cs="Calibri"/>
                <w:sz w:val="16"/>
                <w:szCs w:val="16"/>
                <w:lang w:eastAsia="en-US"/>
              </w:rPr>
              <w:t>Uiterste datum indienen verzoeken om nadere inlichtingen</w:t>
            </w:r>
            <w:r w:rsidR="003B40BC">
              <w:rPr>
                <w:rFonts w:eastAsia="Calibri" w:cs="Calibri"/>
                <w:sz w:val="16"/>
                <w:szCs w:val="16"/>
                <w:lang w:eastAsia="en-US"/>
              </w:rPr>
              <w:t xml:space="preserve"> </w:t>
            </w:r>
            <w:r w:rsidRPr="00E561E2">
              <w:rPr>
                <w:rFonts w:eastAsia="Calibri" w:cs="Calibri"/>
                <w:sz w:val="16"/>
                <w:szCs w:val="16"/>
                <w:lang w:eastAsia="en-US"/>
              </w:rPr>
              <w:t>&amp; nadere inlichtingen in geval van een gerechtvaardigd economisch belang</w:t>
            </w:r>
          </w:p>
        </w:tc>
        <w:tc>
          <w:tcPr>
            <w:tcW w:w="3847" w:type="dxa"/>
          </w:tcPr>
          <w:p w14:paraId="6B19A1E0" w14:textId="20A696ED" w:rsidR="00A262E9" w:rsidRPr="00BC162A" w:rsidRDefault="00A82613" w:rsidP="005E4AE9">
            <w:pPr>
              <w:rPr>
                <w:sz w:val="16"/>
                <w:szCs w:val="16"/>
                <w:highlight w:val="yellow"/>
              </w:rPr>
            </w:pPr>
            <w:sdt>
              <w:sdtPr>
                <w:rPr>
                  <w:color w:val="auto"/>
                  <w:sz w:val="16"/>
                </w:rPr>
                <w:id w:val="1483592879"/>
                <w:date w:fullDate="2023-05-04T00:00:00Z">
                  <w:dateFormat w:val="d MMMM yyyy"/>
                  <w:lid w:val="nl-NL"/>
                  <w:storeMappedDataAs w:val="dateTime"/>
                  <w:calendar w:val="gregorian"/>
                </w:date>
              </w:sdtPr>
              <w:sdtEndPr/>
              <w:sdtContent>
                <w:r w:rsidR="00722D42">
                  <w:rPr>
                    <w:color w:val="auto"/>
                    <w:sz w:val="16"/>
                  </w:rPr>
                  <w:t>4 mei 2023</w:t>
                </w:r>
              </w:sdtContent>
            </w:sdt>
          </w:p>
        </w:tc>
      </w:tr>
      <w:tr w:rsidR="00A262E9" w14:paraId="5C7884A6" w14:textId="77777777" w:rsidTr="005E4AE9">
        <w:tc>
          <w:tcPr>
            <w:tcW w:w="3887" w:type="dxa"/>
          </w:tcPr>
          <w:p w14:paraId="06061BB9" w14:textId="01BB2FC7" w:rsidR="00A262E9" w:rsidRPr="00EC1B37" w:rsidRDefault="00283160" w:rsidP="003B40BC">
            <w:pPr>
              <w:rPr>
                <w:sz w:val="16"/>
                <w:szCs w:val="16"/>
              </w:rPr>
            </w:pPr>
            <w:r w:rsidRPr="000B068A">
              <w:rPr>
                <w:rFonts w:eastAsia="Calibri" w:cs="Calibri"/>
                <w:sz w:val="16"/>
                <w:szCs w:val="16"/>
                <w:lang w:eastAsia="en-US"/>
              </w:rPr>
              <w:t>Publicatie Nota van Inlichtingen &amp; beantwoording nadere inlichtingen in geval van een ge</w:t>
            </w:r>
            <w:r>
              <w:rPr>
                <w:rFonts w:eastAsia="Calibri" w:cs="Calibri"/>
                <w:sz w:val="16"/>
                <w:szCs w:val="16"/>
                <w:lang w:eastAsia="en-US"/>
              </w:rPr>
              <w:t>rechtvaardigd economisch belang</w:t>
            </w:r>
          </w:p>
        </w:tc>
        <w:tc>
          <w:tcPr>
            <w:tcW w:w="3847" w:type="dxa"/>
          </w:tcPr>
          <w:p w14:paraId="33624832" w14:textId="3045F873" w:rsidR="00A262E9" w:rsidRPr="00BC162A" w:rsidRDefault="00A82613" w:rsidP="005E4AE9">
            <w:pPr>
              <w:rPr>
                <w:sz w:val="16"/>
                <w:szCs w:val="16"/>
                <w:highlight w:val="yellow"/>
              </w:rPr>
            </w:pPr>
            <w:sdt>
              <w:sdtPr>
                <w:rPr>
                  <w:color w:val="auto"/>
                  <w:sz w:val="16"/>
                </w:rPr>
                <w:id w:val="1483592880"/>
                <w:date w:fullDate="2023-05-11T00:00:00Z">
                  <w:dateFormat w:val="d MMMM yyyy"/>
                  <w:lid w:val="nl-NL"/>
                  <w:storeMappedDataAs w:val="dateTime"/>
                  <w:calendar w:val="gregorian"/>
                </w:date>
              </w:sdtPr>
              <w:sdtEndPr/>
              <w:sdtContent>
                <w:r w:rsidR="00722D42">
                  <w:rPr>
                    <w:color w:val="auto"/>
                    <w:sz w:val="16"/>
                  </w:rPr>
                  <w:t>11 mei 2023</w:t>
                </w:r>
              </w:sdtContent>
            </w:sdt>
          </w:p>
        </w:tc>
      </w:tr>
      <w:tr w:rsidR="00A262E9" w14:paraId="49FBF2B7" w14:textId="77777777" w:rsidTr="005E4AE9">
        <w:tc>
          <w:tcPr>
            <w:tcW w:w="3887" w:type="dxa"/>
          </w:tcPr>
          <w:p w14:paraId="769EDDB8" w14:textId="77777777" w:rsidR="00A262E9" w:rsidRPr="00EC1B37" w:rsidRDefault="00A262E9" w:rsidP="005E4AE9">
            <w:pPr>
              <w:rPr>
                <w:rFonts w:eastAsia="Calibri" w:cs="Calibri"/>
                <w:sz w:val="16"/>
                <w:szCs w:val="16"/>
                <w:lang w:eastAsia="en-US"/>
              </w:rPr>
            </w:pPr>
            <w:r w:rsidRPr="00EC1B37">
              <w:rPr>
                <w:rFonts w:eastAsia="Calibri" w:cs="Calibri"/>
                <w:sz w:val="16"/>
                <w:szCs w:val="16"/>
                <w:lang w:eastAsia="en-US"/>
              </w:rPr>
              <w:t>Sluitingsdatum indienen inschrijving</w:t>
            </w:r>
          </w:p>
        </w:tc>
        <w:tc>
          <w:tcPr>
            <w:tcW w:w="3847" w:type="dxa"/>
          </w:tcPr>
          <w:p w14:paraId="47ACC485" w14:textId="038E1432" w:rsidR="00A262E9" w:rsidRPr="00BC162A" w:rsidRDefault="00A82613" w:rsidP="00B66C30">
            <w:pPr>
              <w:tabs>
                <w:tab w:val="center" w:pos="1815"/>
              </w:tabs>
              <w:rPr>
                <w:sz w:val="16"/>
                <w:szCs w:val="16"/>
                <w:highlight w:val="yellow"/>
              </w:rPr>
            </w:pPr>
            <w:sdt>
              <w:sdtPr>
                <w:rPr>
                  <w:color w:val="auto"/>
                  <w:sz w:val="16"/>
                </w:rPr>
                <w:id w:val="1483592883"/>
                <w:date w:fullDate="2023-05-25T00:00:00Z">
                  <w:dateFormat w:val="d MMMM yyyy"/>
                  <w:lid w:val="nl-NL"/>
                  <w:storeMappedDataAs w:val="dateTime"/>
                  <w:calendar w:val="gregorian"/>
                </w:date>
              </w:sdtPr>
              <w:sdtEndPr/>
              <w:sdtContent>
                <w:r w:rsidR="00722D42">
                  <w:rPr>
                    <w:color w:val="auto"/>
                    <w:sz w:val="16"/>
                  </w:rPr>
                  <w:t>25 mei 2023</w:t>
                </w:r>
              </w:sdtContent>
            </w:sdt>
            <w:r w:rsidR="00B66C30">
              <w:rPr>
                <w:color w:val="auto"/>
                <w:sz w:val="16"/>
              </w:rPr>
              <w:tab/>
            </w:r>
            <w:r w:rsidR="00793473" w:rsidRPr="009A3035">
              <w:rPr>
                <w:color w:val="auto"/>
                <w:sz w:val="16"/>
              </w:rPr>
              <w:t>10:00 uur</w:t>
            </w:r>
          </w:p>
        </w:tc>
      </w:tr>
      <w:tr w:rsidR="00A262E9" w14:paraId="6EE094B0" w14:textId="77777777" w:rsidTr="005E4AE9">
        <w:tc>
          <w:tcPr>
            <w:tcW w:w="3887" w:type="dxa"/>
          </w:tcPr>
          <w:p w14:paraId="7F5742DB" w14:textId="77777777" w:rsidR="00A262E9" w:rsidRPr="00EC1B37" w:rsidRDefault="00A262E9" w:rsidP="005E4AE9">
            <w:pPr>
              <w:rPr>
                <w:rFonts w:eastAsia="Calibri" w:cs="Calibri"/>
                <w:sz w:val="16"/>
                <w:szCs w:val="16"/>
                <w:lang w:eastAsia="en-US"/>
              </w:rPr>
            </w:pPr>
            <w:r w:rsidRPr="00EC1B37">
              <w:rPr>
                <w:rFonts w:eastAsia="Calibri" w:cs="Calibri"/>
                <w:sz w:val="16"/>
                <w:szCs w:val="16"/>
                <w:lang w:eastAsia="en-US"/>
              </w:rPr>
              <w:t xml:space="preserve">Mededeling gunningsbeslissing </w:t>
            </w:r>
            <w:r>
              <w:rPr>
                <w:rFonts w:eastAsia="Calibri" w:cs="Calibri"/>
                <w:sz w:val="16"/>
                <w:szCs w:val="16"/>
                <w:lang w:eastAsia="en-US"/>
              </w:rPr>
              <w:t>&amp;</w:t>
            </w:r>
            <w:r w:rsidRPr="00EC1B37">
              <w:rPr>
                <w:rFonts w:eastAsia="Calibri" w:cs="Calibri"/>
                <w:sz w:val="16"/>
                <w:szCs w:val="16"/>
                <w:lang w:eastAsia="en-US"/>
              </w:rPr>
              <w:t xml:space="preserve"> beroepsperiode tegen gunningsbeslissing (20 kalenderdagen)</w:t>
            </w:r>
          </w:p>
        </w:tc>
        <w:tc>
          <w:tcPr>
            <w:tcW w:w="3847" w:type="dxa"/>
          </w:tcPr>
          <w:p w14:paraId="51ACD7D3" w14:textId="0AB9F5C6" w:rsidR="00A262E9" w:rsidRPr="00BC162A" w:rsidRDefault="00A82613" w:rsidP="005E4AE9">
            <w:pPr>
              <w:rPr>
                <w:rFonts w:eastAsia="Calibri" w:cs="Calibri"/>
                <w:sz w:val="16"/>
                <w:szCs w:val="16"/>
                <w:highlight w:val="yellow"/>
                <w:lang w:eastAsia="en-US"/>
              </w:rPr>
            </w:pPr>
            <w:sdt>
              <w:sdtPr>
                <w:rPr>
                  <w:color w:val="auto"/>
                  <w:sz w:val="16"/>
                </w:rPr>
                <w:id w:val="1483592884"/>
                <w:date w:fullDate="2023-06-13T00:00:00Z">
                  <w:dateFormat w:val="d MMMM yyyy"/>
                  <w:lid w:val="nl-NL"/>
                  <w:storeMappedDataAs w:val="dateTime"/>
                  <w:calendar w:val="gregorian"/>
                </w:date>
              </w:sdtPr>
              <w:sdtEndPr/>
              <w:sdtContent>
                <w:r w:rsidR="00722D42">
                  <w:rPr>
                    <w:color w:val="auto"/>
                    <w:sz w:val="16"/>
                  </w:rPr>
                  <w:t>13 juni 2023</w:t>
                </w:r>
              </w:sdtContent>
            </w:sdt>
          </w:p>
        </w:tc>
      </w:tr>
      <w:tr w:rsidR="00A262E9" w14:paraId="6D1DB67A" w14:textId="77777777" w:rsidTr="005E4AE9">
        <w:tc>
          <w:tcPr>
            <w:tcW w:w="3887" w:type="dxa"/>
          </w:tcPr>
          <w:p w14:paraId="001F4ABB" w14:textId="77777777" w:rsidR="00A262E9" w:rsidRPr="00EC1B37" w:rsidRDefault="00A262E9" w:rsidP="005E4AE9">
            <w:pPr>
              <w:rPr>
                <w:rFonts w:eastAsia="Calibri" w:cs="Calibri"/>
                <w:sz w:val="16"/>
                <w:szCs w:val="16"/>
                <w:lang w:eastAsia="en-US"/>
              </w:rPr>
            </w:pPr>
            <w:r w:rsidRPr="00EC1B37">
              <w:rPr>
                <w:rFonts w:eastAsia="Calibri" w:cs="Calibri"/>
                <w:sz w:val="16"/>
                <w:szCs w:val="16"/>
                <w:lang w:eastAsia="en-US"/>
              </w:rPr>
              <w:t>Opdrachtverstrekking</w:t>
            </w:r>
            <w:r>
              <w:rPr>
                <w:rFonts w:eastAsia="Calibri" w:cs="Calibri"/>
                <w:sz w:val="16"/>
                <w:szCs w:val="16"/>
                <w:lang w:eastAsia="en-US"/>
              </w:rPr>
              <w:t xml:space="preserve"> &amp;</w:t>
            </w:r>
            <w:r w:rsidRPr="00EC1B37">
              <w:rPr>
                <w:rFonts w:eastAsia="Calibri" w:cs="Calibri"/>
                <w:sz w:val="16"/>
                <w:szCs w:val="16"/>
                <w:lang w:eastAsia="en-US"/>
              </w:rPr>
              <w:t xml:space="preserve"> ondertekenen overeenkomst</w:t>
            </w:r>
          </w:p>
        </w:tc>
        <w:tc>
          <w:tcPr>
            <w:tcW w:w="3847" w:type="dxa"/>
          </w:tcPr>
          <w:p w14:paraId="4B829F15" w14:textId="43D0CF36" w:rsidR="00A262E9" w:rsidRPr="00BC162A" w:rsidRDefault="00A82613" w:rsidP="005E4AE9">
            <w:pPr>
              <w:rPr>
                <w:rFonts w:eastAsia="Calibri" w:cs="Calibri"/>
                <w:sz w:val="16"/>
                <w:szCs w:val="16"/>
                <w:highlight w:val="yellow"/>
                <w:lang w:eastAsia="en-US"/>
              </w:rPr>
            </w:pPr>
            <w:sdt>
              <w:sdtPr>
                <w:rPr>
                  <w:color w:val="auto"/>
                  <w:sz w:val="16"/>
                </w:rPr>
                <w:id w:val="1483592886"/>
                <w:date w:fullDate="2023-07-07T00:00:00Z">
                  <w:dateFormat w:val="d MMMM yyyy"/>
                  <w:lid w:val="nl-NL"/>
                  <w:storeMappedDataAs w:val="dateTime"/>
                  <w:calendar w:val="gregorian"/>
                </w:date>
              </w:sdtPr>
              <w:sdtEndPr/>
              <w:sdtContent>
                <w:r w:rsidR="00722D42">
                  <w:rPr>
                    <w:color w:val="auto"/>
                    <w:sz w:val="16"/>
                  </w:rPr>
                  <w:t>7 juli 2023</w:t>
                </w:r>
              </w:sdtContent>
            </w:sdt>
          </w:p>
        </w:tc>
      </w:tr>
    </w:tbl>
    <w:p w14:paraId="441AC576" w14:textId="12A666D2" w:rsidR="00841B00" w:rsidRPr="00C11EC9" w:rsidRDefault="00841B00" w:rsidP="008D150B">
      <w:pPr>
        <w:rPr>
          <w:sz w:val="16"/>
          <w:szCs w:val="16"/>
        </w:rPr>
      </w:pPr>
      <w:r w:rsidRPr="00C11EC9">
        <w:rPr>
          <w:i/>
          <w:color w:val="auto"/>
          <w:sz w:val="16"/>
          <w:szCs w:val="16"/>
        </w:rPr>
        <w:t>Tabel planni</w:t>
      </w:r>
      <w:r w:rsidRPr="00C11EC9">
        <w:rPr>
          <w:i/>
          <w:sz w:val="16"/>
          <w:szCs w:val="16"/>
        </w:rPr>
        <w:t xml:space="preserve">ng </w:t>
      </w:r>
      <w:r w:rsidR="00A262E9">
        <w:rPr>
          <w:i/>
          <w:sz w:val="16"/>
          <w:szCs w:val="16"/>
        </w:rPr>
        <w:t>aanbestedingsprocedure</w:t>
      </w:r>
      <w:r w:rsidRPr="00C11EC9">
        <w:rPr>
          <w:i/>
          <w:sz w:val="16"/>
          <w:szCs w:val="16"/>
        </w:rPr>
        <w:t xml:space="preserve"> op hoofdlijnen</w:t>
      </w:r>
    </w:p>
    <w:bookmarkEnd w:id="111"/>
    <w:p w14:paraId="52161C07" w14:textId="22973458" w:rsidR="00C273FA" w:rsidRPr="00C11EC9" w:rsidRDefault="00C273FA" w:rsidP="008D150B">
      <w:pPr>
        <w:rPr>
          <w:color w:val="0070C0"/>
        </w:rPr>
      </w:pPr>
    </w:p>
    <w:p w14:paraId="083DC0D3" w14:textId="6EB2E08A" w:rsidR="00A37ECE" w:rsidRPr="00A37ECE" w:rsidRDefault="00A37ECE" w:rsidP="00AD501E">
      <w:pPr>
        <w:pStyle w:val="Kop2"/>
      </w:pPr>
      <w:bookmarkStart w:id="112" w:name="_Toc532212679"/>
      <w:bookmarkStart w:id="113" w:name="_Toc130122879"/>
      <w:r w:rsidRPr="00A37ECE">
        <w:t>Bezoek van de locatie</w:t>
      </w:r>
      <w:bookmarkEnd w:id="112"/>
      <w:bookmarkEnd w:id="113"/>
      <w:r w:rsidRPr="00A37ECE">
        <w:t xml:space="preserve"> </w:t>
      </w:r>
    </w:p>
    <w:p w14:paraId="1748AF2D" w14:textId="14136BFD" w:rsidR="00A37ECE" w:rsidRPr="00A37ECE" w:rsidRDefault="00A37ECE" w:rsidP="00A37ECE">
      <w:r>
        <w:t>Ondernemingen</w:t>
      </w:r>
      <w:r w:rsidRPr="00A37ECE">
        <w:t xml:space="preserve"> kunnen zich aanmelden voor het bezoek van de locatie door uiterlijk voor </w:t>
      </w:r>
      <w:r w:rsidR="00D453FF" w:rsidRPr="007A4ECE">
        <w:t>07</w:t>
      </w:r>
      <w:r w:rsidR="004309EC" w:rsidRPr="007A4ECE">
        <w:t>-04-2023</w:t>
      </w:r>
      <w:r w:rsidRPr="00A37ECE">
        <w:t xml:space="preserve"> een bericht te sturen via de berichtenmodule van </w:t>
      </w:r>
      <w:proofErr w:type="spellStart"/>
      <w:r w:rsidRPr="00A37ECE">
        <w:t>TenderNed</w:t>
      </w:r>
      <w:proofErr w:type="spellEnd"/>
      <w:r w:rsidRPr="00A37ECE">
        <w:t>. In het bericht dien</w:t>
      </w:r>
      <w:r w:rsidR="00BD7631">
        <w:t xml:space="preserve">t de bedrijfsnaam te worden vermeld en de namen </w:t>
      </w:r>
      <w:r w:rsidR="00CF4AB8">
        <w:t>v</w:t>
      </w:r>
      <w:r w:rsidR="00BD7631">
        <w:t>an de</w:t>
      </w:r>
      <w:r w:rsidRPr="00A37ECE">
        <w:t xml:space="preserve"> personen die namens de </w:t>
      </w:r>
      <w:r>
        <w:t>onderneming</w:t>
      </w:r>
      <w:r w:rsidRPr="00A37ECE">
        <w:t xml:space="preserve"> het bezoek aan de locatie zullen bijwonen</w:t>
      </w:r>
      <w:r w:rsidR="00CF4AB8">
        <w:t>. D</w:t>
      </w:r>
      <w:r w:rsidRPr="00A37ECE">
        <w:t xml:space="preserve">e volgende gegevens </w:t>
      </w:r>
      <w:r w:rsidR="00CF4AB8">
        <w:t xml:space="preserve">dienen </w:t>
      </w:r>
      <w:r w:rsidRPr="00A37ECE">
        <w:t xml:space="preserve">te worden opgenomen: </w:t>
      </w:r>
    </w:p>
    <w:p w14:paraId="3972BF8D" w14:textId="7D20BC1F" w:rsidR="004840BD" w:rsidRPr="004840BD" w:rsidRDefault="00CF4AB8" w:rsidP="00A37ECE">
      <w:pPr>
        <w:numPr>
          <w:ilvl w:val="0"/>
          <w:numId w:val="10"/>
        </w:numPr>
        <w:autoSpaceDN/>
        <w:contextualSpacing/>
        <w:textAlignment w:val="auto"/>
        <w:rPr>
          <w:rFonts w:eastAsia="Times New Roman" w:cs="Times New Roman"/>
          <w:color w:val="auto"/>
          <w:szCs w:val="24"/>
        </w:rPr>
      </w:pPr>
      <w:r w:rsidRPr="00CF4AB8">
        <w:t>De bedrijfsnaam</w:t>
      </w:r>
      <w:r w:rsidR="004840BD" w:rsidRPr="00E561E2">
        <w:t xml:space="preserve"> </w:t>
      </w:r>
    </w:p>
    <w:p w14:paraId="4DDEE261" w14:textId="77777777" w:rsidR="001A22FD" w:rsidRPr="00650E16" w:rsidRDefault="001A22FD" w:rsidP="00A37ECE">
      <w:pPr>
        <w:numPr>
          <w:ilvl w:val="0"/>
          <w:numId w:val="10"/>
        </w:numPr>
        <w:autoSpaceDN/>
        <w:contextualSpacing/>
        <w:textAlignment w:val="auto"/>
        <w:rPr>
          <w:rFonts w:eastAsia="Times New Roman" w:cs="Times New Roman"/>
          <w:color w:val="auto"/>
          <w:szCs w:val="24"/>
        </w:rPr>
      </w:pPr>
      <w:r w:rsidRPr="00650E16">
        <w:t>Voor- en achternaam</w:t>
      </w:r>
    </w:p>
    <w:p w14:paraId="02DF94F5" w14:textId="06A8C2F8" w:rsidR="004840BD" w:rsidRPr="001A22FD" w:rsidRDefault="001A22FD" w:rsidP="00A37ECE">
      <w:pPr>
        <w:numPr>
          <w:ilvl w:val="0"/>
          <w:numId w:val="10"/>
        </w:numPr>
        <w:autoSpaceDN/>
        <w:contextualSpacing/>
        <w:textAlignment w:val="auto"/>
        <w:rPr>
          <w:rFonts w:eastAsia="Times New Roman" w:cs="Times New Roman"/>
          <w:color w:val="auto"/>
          <w:szCs w:val="24"/>
        </w:rPr>
      </w:pPr>
      <w:r>
        <w:t>Geboorteplaats en geboortedatum</w:t>
      </w:r>
      <w:r w:rsidR="004840BD" w:rsidRPr="00E561E2">
        <w:t xml:space="preserve"> </w:t>
      </w:r>
    </w:p>
    <w:p w14:paraId="134C4777" w14:textId="04020098" w:rsidR="001A22FD" w:rsidRPr="00033B20" w:rsidRDefault="001A22FD" w:rsidP="00A37ECE">
      <w:pPr>
        <w:numPr>
          <w:ilvl w:val="0"/>
          <w:numId w:val="10"/>
        </w:numPr>
        <w:autoSpaceDN/>
        <w:contextualSpacing/>
        <w:textAlignment w:val="auto"/>
        <w:rPr>
          <w:rFonts w:eastAsia="Times New Roman" w:cs="Times New Roman"/>
          <w:color w:val="auto"/>
          <w:szCs w:val="24"/>
        </w:rPr>
      </w:pPr>
      <w:r>
        <w:t>Type ID en ID-nummer (</w:t>
      </w:r>
      <w:r w:rsidR="00F15204">
        <w:t xml:space="preserve">geldig legitimatiebewijs, </w:t>
      </w:r>
      <w:r>
        <w:t xml:space="preserve">een rijbewijs wordt </w:t>
      </w:r>
      <w:r w:rsidRPr="00BD7631">
        <w:rPr>
          <w:b/>
          <w:bCs/>
        </w:rPr>
        <w:t>niet</w:t>
      </w:r>
      <w:r>
        <w:rPr>
          <w:b/>
          <w:bCs/>
        </w:rPr>
        <w:t xml:space="preserve"> </w:t>
      </w:r>
      <w:r>
        <w:t>aanvaard als een geldig legitimatiebewijs)</w:t>
      </w:r>
    </w:p>
    <w:p w14:paraId="5BDD78BF" w14:textId="3A1BD521" w:rsidR="00033B20" w:rsidRPr="007A4ECE" w:rsidRDefault="00033B20" w:rsidP="00A37ECE">
      <w:pPr>
        <w:numPr>
          <w:ilvl w:val="0"/>
          <w:numId w:val="10"/>
        </w:numPr>
        <w:autoSpaceDN/>
        <w:contextualSpacing/>
        <w:textAlignment w:val="auto"/>
        <w:rPr>
          <w:rFonts w:eastAsia="Times New Roman" w:cs="Times New Roman"/>
          <w:color w:val="auto"/>
          <w:szCs w:val="24"/>
        </w:rPr>
      </w:pPr>
      <w:r w:rsidRPr="007A4ECE">
        <w:t>Melding dat de persoon beschikt over een geldige VOG, niet ouder dan 1 jaar (functieaspecten 11, 12, 13, 37, 38, 41 en 61).</w:t>
      </w:r>
    </w:p>
    <w:p w14:paraId="50331DDF" w14:textId="77777777" w:rsidR="00A37ECE" w:rsidRPr="00A37ECE" w:rsidRDefault="00A37ECE" w:rsidP="00A37ECE"/>
    <w:p w14:paraId="540DCBE4" w14:textId="01F4E6B3" w:rsidR="00A37ECE" w:rsidRDefault="00A37ECE" w:rsidP="00A37ECE">
      <w:r w:rsidRPr="00A37ECE">
        <w:t xml:space="preserve">Per </w:t>
      </w:r>
      <w:r>
        <w:t>onderneming</w:t>
      </w:r>
      <w:r w:rsidRPr="00A37ECE">
        <w:t xml:space="preserve"> mogen maximaal </w:t>
      </w:r>
      <w:r w:rsidR="00BD7631" w:rsidRPr="007A4ECE">
        <w:t xml:space="preserve">vier </w:t>
      </w:r>
      <w:r w:rsidRPr="007A4ECE">
        <w:t>personen</w:t>
      </w:r>
      <w:r w:rsidRPr="00A37ECE">
        <w:t xml:space="preserve"> deelnemen aan het bezoek. Deze personen dienen zich te kunnen legitimeren met het opgegeven ID. </w:t>
      </w:r>
      <w:r w:rsidR="00BD7631">
        <w:t xml:space="preserve">Een rijbewijs wordt </w:t>
      </w:r>
      <w:r w:rsidR="00BD7631" w:rsidRPr="00BD7631">
        <w:rPr>
          <w:b/>
          <w:bCs/>
        </w:rPr>
        <w:t>niet</w:t>
      </w:r>
      <w:r w:rsidR="00BD7631">
        <w:rPr>
          <w:b/>
          <w:bCs/>
        </w:rPr>
        <w:t xml:space="preserve"> </w:t>
      </w:r>
      <w:r w:rsidR="00BD7631">
        <w:t>aanvaard als een geldig legitimatiebewijs.</w:t>
      </w:r>
    </w:p>
    <w:p w14:paraId="2B430DC3" w14:textId="4673B62D" w:rsidR="004309EC" w:rsidRDefault="004309EC" w:rsidP="00A37ECE"/>
    <w:p w14:paraId="012C64E4" w14:textId="2C854C4B" w:rsidR="004309EC" w:rsidRDefault="004250B8" w:rsidP="004309EC">
      <w:pPr>
        <w:rPr>
          <w:rFonts w:ascii="Calibri" w:hAnsi="Calibri"/>
          <w:color w:val="auto"/>
          <w:sz w:val="22"/>
          <w:szCs w:val="22"/>
        </w:rPr>
      </w:pPr>
      <w:r w:rsidRPr="004250B8">
        <w:rPr>
          <w:b/>
          <w:bCs/>
        </w:rPr>
        <w:t>Let op!</w:t>
      </w:r>
      <w:r>
        <w:rPr>
          <w:b/>
          <w:bCs/>
        </w:rPr>
        <w:t>:</w:t>
      </w:r>
      <w:r>
        <w:t xml:space="preserve"> </w:t>
      </w:r>
      <w:r w:rsidR="004309EC">
        <w:t xml:space="preserve">Toegang tot deze locatie wordt onder de volgende voorwaarden verleend: </w:t>
      </w:r>
    </w:p>
    <w:p w14:paraId="1F273108" w14:textId="77777777" w:rsidR="004309EC" w:rsidRDefault="004309EC" w:rsidP="004309EC">
      <w:pPr>
        <w:pStyle w:val="Lijstalinea"/>
        <w:numPr>
          <w:ilvl w:val="0"/>
          <w:numId w:val="45"/>
        </w:numPr>
        <w:spacing w:line="240" w:lineRule="auto"/>
        <w:ind w:left="426"/>
        <w:rPr>
          <w:b/>
          <w:bCs/>
        </w:rPr>
      </w:pPr>
      <w:r>
        <w:t xml:space="preserve">Personen </w:t>
      </w:r>
      <w:r>
        <w:rPr>
          <w:u w:val="single"/>
        </w:rPr>
        <w:t>met</w:t>
      </w:r>
      <w:r>
        <w:t xml:space="preserve"> Defensiepas dienen deze te allen tijde zichtbaar te dragen. </w:t>
      </w:r>
    </w:p>
    <w:p w14:paraId="3D90CE35" w14:textId="18FA5490" w:rsidR="004309EC" w:rsidRDefault="004309EC" w:rsidP="004309EC">
      <w:pPr>
        <w:pStyle w:val="Lijstalinea"/>
        <w:numPr>
          <w:ilvl w:val="0"/>
          <w:numId w:val="45"/>
        </w:numPr>
        <w:spacing w:line="240" w:lineRule="auto"/>
        <w:ind w:left="426"/>
        <w:rPr>
          <w:b/>
          <w:bCs/>
        </w:rPr>
      </w:pPr>
      <w:r>
        <w:t xml:space="preserve">Personen </w:t>
      </w:r>
      <w:r>
        <w:rPr>
          <w:u w:val="single"/>
        </w:rPr>
        <w:t>zonder</w:t>
      </w:r>
      <w:r>
        <w:t xml:space="preserve"> Defensiepas dienen te beschikken over een </w:t>
      </w:r>
      <w:r w:rsidRPr="00033B20">
        <w:rPr>
          <w:b/>
          <w:bCs/>
        </w:rPr>
        <w:t>geldige VOG</w:t>
      </w:r>
      <w:r>
        <w:t>, niet ouder dan 1 jaar (functieaspecten 11, 12, 13, 37, 38, 41 en 61).</w:t>
      </w:r>
    </w:p>
    <w:p w14:paraId="7743A579" w14:textId="77777777" w:rsidR="004309EC" w:rsidRDefault="004309EC" w:rsidP="004309EC">
      <w:pPr>
        <w:pStyle w:val="Lijstalinea"/>
        <w:numPr>
          <w:ilvl w:val="0"/>
          <w:numId w:val="45"/>
        </w:numPr>
        <w:spacing w:line="240" w:lineRule="auto"/>
        <w:ind w:left="426"/>
      </w:pPr>
      <w:r>
        <w:t>Iedereen dient te beschikken over een geldig legitimatiebewijs.</w:t>
      </w:r>
    </w:p>
    <w:p w14:paraId="18F3124B" w14:textId="77777777" w:rsidR="00A37ECE" w:rsidRPr="00A37ECE" w:rsidRDefault="00A37ECE" w:rsidP="00A37ECE"/>
    <w:p w14:paraId="3053DD38" w14:textId="650C0C3F" w:rsidR="00A37ECE" w:rsidRPr="00A37ECE" w:rsidRDefault="00A37ECE" w:rsidP="00A37ECE">
      <w:r w:rsidRPr="004309EC">
        <w:t>Het is niet toegestaan om tijdens het bezoek van de locatie foto’s en filmpjes te maken. Het meenemen van mobiele telefoons, tablets, laptops en/of camera’s is daarom niet toegestaan.</w:t>
      </w:r>
      <w:r w:rsidRPr="00A37ECE">
        <w:t xml:space="preserve"> </w:t>
      </w:r>
    </w:p>
    <w:p w14:paraId="1C5A7CB2" w14:textId="77777777" w:rsidR="00A37ECE" w:rsidRPr="00A37ECE" w:rsidRDefault="00A37ECE" w:rsidP="00A37ECE"/>
    <w:p w14:paraId="5659BFD6" w14:textId="0B0C6221" w:rsidR="00BD7631" w:rsidRDefault="00A37ECE" w:rsidP="00A37ECE">
      <w:r w:rsidRPr="00A37ECE">
        <w:rPr>
          <w:color w:val="auto"/>
        </w:rPr>
        <w:t xml:space="preserve">Het bezoek van de locatie vindt plaats </w:t>
      </w:r>
      <w:r w:rsidRPr="007A4ECE">
        <w:rPr>
          <w:color w:val="auto"/>
        </w:rPr>
        <w:t xml:space="preserve">op </w:t>
      </w:r>
      <w:r w:rsidR="00BA4AE2" w:rsidRPr="007A4ECE">
        <w:rPr>
          <w:color w:val="auto"/>
        </w:rPr>
        <w:t>18-04-2023</w:t>
      </w:r>
      <w:r w:rsidRPr="00A37ECE">
        <w:t xml:space="preserve"> </w:t>
      </w:r>
      <w:r w:rsidRPr="00A37ECE">
        <w:rPr>
          <w:color w:val="auto"/>
        </w:rPr>
        <w:t xml:space="preserve">om </w:t>
      </w:r>
      <w:r w:rsidR="00FE2DAC">
        <w:rPr>
          <w:color w:val="auto"/>
        </w:rPr>
        <w:t>10.30 uur</w:t>
      </w:r>
      <w:r w:rsidRPr="00A37ECE">
        <w:t xml:space="preserve"> </w:t>
      </w:r>
      <w:r w:rsidR="00BD7631">
        <w:t>op de locatie:</w:t>
      </w:r>
      <w:r w:rsidRPr="00A37ECE">
        <w:t xml:space="preserve"> </w:t>
      </w:r>
    </w:p>
    <w:p w14:paraId="5CB087D8" w14:textId="77777777" w:rsidR="00BD7631" w:rsidRDefault="00BD7631" w:rsidP="00A37ECE">
      <w:r>
        <w:t>Hoofdpoort Complex Nieuwe Haven</w:t>
      </w:r>
    </w:p>
    <w:p w14:paraId="66A0C325" w14:textId="77777777" w:rsidR="00BD7631" w:rsidRDefault="00BD7631" w:rsidP="00A37ECE">
      <w:proofErr w:type="spellStart"/>
      <w:r>
        <w:t>Rijkszee</w:t>
      </w:r>
      <w:proofErr w:type="spellEnd"/>
      <w:r>
        <w:t>- en Marinehaven 1</w:t>
      </w:r>
    </w:p>
    <w:p w14:paraId="1E98DE9C" w14:textId="406B5A1A" w:rsidR="00BD7631" w:rsidRDefault="00BD7631" w:rsidP="00A37ECE">
      <w:r>
        <w:t>1781 ZZ Den Helder</w:t>
      </w:r>
    </w:p>
    <w:p w14:paraId="59B28BB4" w14:textId="77777777" w:rsidR="00BD7631" w:rsidRDefault="00BD7631" w:rsidP="00A37ECE"/>
    <w:p w14:paraId="561514DE" w14:textId="3A2D57B0" w:rsidR="0086431C" w:rsidRPr="00C11EC9" w:rsidRDefault="003841C4" w:rsidP="00B3249C">
      <w:pPr>
        <w:pStyle w:val="Kop2"/>
      </w:pPr>
      <w:bookmarkStart w:id="114" w:name="_Toc130122880"/>
      <w:r w:rsidRPr="00C11EC9">
        <w:t>Nadere inlichtingen</w:t>
      </w:r>
      <w:bookmarkEnd w:id="110"/>
      <w:bookmarkEnd w:id="114"/>
    </w:p>
    <w:p w14:paraId="01CE7AFE" w14:textId="51F2DFC3" w:rsidR="00781BCF" w:rsidRPr="00A262E9" w:rsidRDefault="003841C4" w:rsidP="008D150B">
      <w:r w:rsidRPr="00A262E9">
        <w:t xml:space="preserve">Nadere inlichtingen zoals bedoeld in artikel </w:t>
      </w:r>
      <w:r w:rsidR="00A262E9" w:rsidRPr="00A262E9">
        <w:t>2.22</w:t>
      </w:r>
      <w:r w:rsidR="007733C2" w:rsidRPr="00A262E9">
        <w:t xml:space="preserve"> ARW 20</w:t>
      </w:r>
      <w:r w:rsidR="00B13A14" w:rsidRPr="00A262E9">
        <w:t>1</w:t>
      </w:r>
      <w:r w:rsidR="007733C2" w:rsidRPr="00A262E9">
        <w:t xml:space="preserve">6 </w:t>
      </w:r>
      <w:r w:rsidR="00993408" w:rsidRPr="00A262E9">
        <w:t xml:space="preserve">dienen uiterlijk op het in de tabel </w:t>
      </w:r>
      <w:r w:rsidR="00781BCF" w:rsidRPr="00A262E9">
        <w:rPr>
          <w:i/>
        </w:rPr>
        <w:t xml:space="preserve">planning </w:t>
      </w:r>
      <w:r w:rsidR="00A262E9" w:rsidRPr="00A262E9">
        <w:rPr>
          <w:i/>
        </w:rPr>
        <w:t>aanbestedingsprocedure</w:t>
      </w:r>
      <w:r w:rsidR="00781BCF" w:rsidRPr="00A262E9">
        <w:rPr>
          <w:i/>
        </w:rPr>
        <w:t xml:space="preserve"> op hoofdlijnen</w:t>
      </w:r>
      <w:r w:rsidR="00781BCF" w:rsidRPr="00A262E9">
        <w:t xml:space="preserve"> genoemde tijdstip</w:t>
      </w:r>
      <w:r w:rsidR="00B13A14" w:rsidRPr="00A262E9">
        <w:t xml:space="preserve"> te worden ingediend</w:t>
      </w:r>
      <w:r w:rsidR="00781BCF" w:rsidRPr="00A262E9">
        <w:t xml:space="preserve"> via </w:t>
      </w:r>
      <w:r w:rsidRPr="00A262E9">
        <w:t>“</w:t>
      </w:r>
      <w:r w:rsidRPr="00A262E9">
        <w:rPr>
          <w:rFonts w:cs="Verdana"/>
        </w:rPr>
        <w:t>Vragen en antwoorden</w:t>
      </w:r>
      <w:r w:rsidRPr="00A262E9">
        <w:t xml:space="preserve">” </w:t>
      </w:r>
      <w:r w:rsidR="00781BCF" w:rsidRPr="00A262E9">
        <w:t xml:space="preserve">op </w:t>
      </w:r>
      <w:r w:rsidRPr="00A262E9">
        <w:t>het dashboard</w:t>
      </w:r>
      <w:r w:rsidR="00781BCF" w:rsidRPr="00A262E9">
        <w:t xml:space="preserve"> </w:t>
      </w:r>
      <w:r w:rsidRPr="00A262E9">
        <w:t>van deze aanbesteding. De verantwoordelijkheid voor het tijdig en juist verzoeken van nadere inli</w:t>
      </w:r>
      <w:r w:rsidR="00AB7073" w:rsidRPr="00A262E9">
        <w:t xml:space="preserve">chtingen ligt bij de ondernemingen. </w:t>
      </w:r>
    </w:p>
    <w:p w14:paraId="69511CCA" w14:textId="77777777" w:rsidR="00781BCF" w:rsidRPr="00A262E9" w:rsidRDefault="00781BCF" w:rsidP="008D150B"/>
    <w:p w14:paraId="67CA6C44" w14:textId="4DCB235E" w:rsidR="008A055C" w:rsidRPr="00C11EC9" w:rsidRDefault="00781BCF" w:rsidP="008D150B">
      <w:pPr>
        <w:rPr>
          <w:iCs/>
          <w:color w:val="auto"/>
        </w:rPr>
      </w:pPr>
      <w:r w:rsidRPr="00A262E9">
        <w:rPr>
          <w:iCs/>
          <w:color w:val="auto"/>
        </w:rPr>
        <w:t>De vragen met bijbehorende antwoorden</w:t>
      </w:r>
      <w:r w:rsidR="004958A9" w:rsidRPr="00A262E9">
        <w:rPr>
          <w:iCs/>
          <w:color w:val="auto"/>
        </w:rPr>
        <w:t xml:space="preserve"> zullen</w:t>
      </w:r>
      <w:r w:rsidRPr="00A262E9">
        <w:rPr>
          <w:iCs/>
          <w:color w:val="auto"/>
        </w:rPr>
        <w:t xml:space="preserve"> vervolgens uiterlijk op het in de tabel </w:t>
      </w:r>
      <w:r w:rsidRPr="00A262E9">
        <w:rPr>
          <w:i/>
          <w:iCs/>
          <w:color w:val="auto"/>
        </w:rPr>
        <w:t xml:space="preserve">planning </w:t>
      </w:r>
      <w:r w:rsidR="00A262E9" w:rsidRPr="00A262E9">
        <w:rPr>
          <w:i/>
          <w:iCs/>
          <w:color w:val="auto"/>
        </w:rPr>
        <w:t>aanbestedingsprocedure</w:t>
      </w:r>
      <w:r w:rsidRPr="00A262E9">
        <w:rPr>
          <w:i/>
          <w:iCs/>
          <w:color w:val="auto"/>
        </w:rPr>
        <w:t xml:space="preserve"> op hoofdlijnen</w:t>
      </w:r>
      <w:r w:rsidRPr="00A262E9">
        <w:rPr>
          <w:iCs/>
          <w:color w:val="auto"/>
        </w:rPr>
        <w:t xml:space="preserve"> genoemde tijdstip geanonimiseerd worden gepubliceerd en zo aan alle ondernemingen ter beschikking worden gesteld.</w:t>
      </w:r>
      <w:r>
        <w:rPr>
          <w:iCs/>
          <w:color w:val="auto"/>
        </w:rPr>
        <w:t xml:space="preserve"> </w:t>
      </w:r>
    </w:p>
    <w:p w14:paraId="22733A18" w14:textId="49C77CA7" w:rsidR="00A262E9" w:rsidRPr="00A262E9" w:rsidRDefault="00A262E9" w:rsidP="008D150B">
      <w:pPr>
        <w:rPr>
          <w:b/>
          <w:color w:val="0070C0"/>
        </w:rPr>
      </w:pPr>
    </w:p>
    <w:p w14:paraId="46387C06" w14:textId="77777777" w:rsidR="00A262E9" w:rsidRPr="00A262E9" w:rsidRDefault="00A262E9" w:rsidP="00B3249C">
      <w:pPr>
        <w:pStyle w:val="Kop2"/>
      </w:pPr>
      <w:bookmarkStart w:id="115" w:name="_Toc532212681"/>
      <w:bookmarkStart w:id="116" w:name="_Toc130122881"/>
      <w:r w:rsidRPr="00A262E9">
        <w:t>Nadere inlichtingen in geval van een gerechtvaardigd economisch belang</w:t>
      </w:r>
      <w:bookmarkEnd w:id="115"/>
      <w:bookmarkEnd w:id="116"/>
    </w:p>
    <w:p w14:paraId="7422A38C" w14:textId="5094FE57" w:rsidR="00A262E9" w:rsidRPr="005E4AE9" w:rsidRDefault="00A262E9" w:rsidP="00A262E9">
      <w:pPr>
        <w:autoSpaceDE w:val="0"/>
        <w:adjustRightInd w:val="0"/>
        <w:textAlignment w:val="auto"/>
      </w:pPr>
      <w:r w:rsidRPr="00A262E9">
        <w:t xml:space="preserve">Nadere inlichtingen zoals bedoeld in artikel </w:t>
      </w:r>
      <w:r w:rsidRPr="005E4AE9">
        <w:t>2.23</w:t>
      </w:r>
      <w:r w:rsidRPr="005E4AE9">
        <w:rPr>
          <w:b/>
          <w:color w:val="FF0000"/>
        </w:rPr>
        <w:t xml:space="preserve"> </w:t>
      </w:r>
      <w:r w:rsidRPr="00A262E9">
        <w:t xml:space="preserve">ARW 2016 dienen uiterlijk op het in de tabel </w:t>
      </w:r>
      <w:r w:rsidRPr="00A262E9">
        <w:rPr>
          <w:i/>
        </w:rPr>
        <w:t xml:space="preserve">planning </w:t>
      </w:r>
      <w:r w:rsidR="00A37ECE" w:rsidRPr="005E4AE9">
        <w:rPr>
          <w:i/>
        </w:rPr>
        <w:t>aanbestedingsprocedure</w:t>
      </w:r>
      <w:r w:rsidRPr="00A262E9">
        <w:rPr>
          <w:i/>
        </w:rPr>
        <w:t xml:space="preserve"> op hoofdlijnen</w:t>
      </w:r>
      <w:r w:rsidRPr="00A262E9">
        <w:t xml:space="preserve"> genoem</w:t>
      </w:r>
      <w:r w:rsidR="00AD501E">
        <w:t>de tijdstip te worden ingediend</w:t>
      </w:r>
      <w:r w:rsidRPr="005E4AE9">
        <w:rPr>
          <w:rFonts w:eastAsia="Times New Roman" w:cs="Times New Roman"/>
          <w:color w:val="auto"/>
          <w:sz w:val="16"/>
          <w:szCs w:val="16"/>
        </w:rPr>
        <w:t xml:space="preserve"> </w:t>
      </w:r>
      <w:r w:rsidRPr="005E4AE9">
        <w:rPr>
          <w:color w:val="auto"/>
        </w:rPr>
        <w:t>via</w:t>
      </w:r>
      <w:r w:rsidRPr="00A262E9">
        <w:t xml:space="preserve"> “</w:t>
      </w:r>
      <w:r w:rsidRPr="00A262E9">
        <w:rPr>
          <w:rFonts w:cs="Verdana"/>
        </w:rPr>
        <w:t>Vrag</w:t>
      </w:r>
      <w:r w:rsidR="00A37ECE" w:rsidRPr="005E4AE9">
        <w:rPr>
          <w:rFonts w:cs="Verdana"/>
        </w:rPr>
        <w:t>en en antwoorden</w:t>
      </w:r>
      <w:r w:rsidRPr="00A262E9">
        <w:t xml:space="preserve">” op het dashboard van deze aanbesteding. Hierbij dient de </w:t>
      </w:r>
      <w:r w:rsidR="00A37ECE" w:rsidRPr="005E4AE9">
        <w:t>onderneming</w:t>
      </w:r>
      <w:r w:rsidRPr="00A262E9">
        <w:t xml:space="preserve"> het Rijksvastgoedbedrijf te verzoeken de vraag individueel te beantwoorden en in de vraag het gerechtvaardigde economische belang te motiveren.</w:t>
      </w:r>
      <w:r w:rsidRPr="00A262E9">
        <w:rPr>
          <w:rFonts w:cs="ArialMT"/>
          <w:color w:val="auto"/>
        </w:rPr>
        <w:t xml:space="preserve"> </w:t>
      </w:r>
      <w:r w:rsidRPr="00A262E9">
        <w:t xml:space="preserve">Het Rijksvastgoedbedrijf beslist of het verzoek wordt gehonoreerd. Indien het Rijksvastgoedbedrijf het verzoek afwijst, zal het Rijksvastgoedbedrijf dit mededelen aan de betreffende </w:t>
      </w:r>
      <w:r w:rsidR="00A37ECE" w:rsidRPr="005E4AE9">
        <w:t>onderneming</w:t>
      </w:r>
      <w:r w:rsidRPr="00A262E9">
        <w:t xml:space="preserve"> en geen inlichtingen verstrekken.</w:t>
      </w:r>
      <w:bookmarkStart w:id="117" w:name="_Toc532212682"/>
    </w:p>
    <w:bookmarkEnd w:id="117"/>
    <w:p w14:paraId="6361C018" w14:textId="0505FB46" w:rsidR="00A262E9" w:rsidRPr="00C11EC9" w:rsidRDefault="00A262E9" w:rsidP="00AD501E">
      <w:pPr>
        <w:rPr>
          <w:color w:val="0070C0"/>
        </w:rPr>
      </w:pPr>
    </w:p>
    <w:p w14:paraId="05B0FCBF" w14:textId="77777777" w:rsidR="001973DA" w:rsidRPr="00C11EC9" w:rsidRDefault="001973DA" w:rsidP="00B3249C">
      <w:pPr>
        <w:pStyle w:val="Kop1"/>
      </w:pPr>
      <w:bookmarkStart w:id="118" w:name="_Toc130122882"/>
      <w:bookmarkStart w:id="119" w:name="_Toc455580062"/>
      <w:bookmarkStart w:id="120" w:name="_Toc456859533"/>
      <w:r w:rsidRPr="00C11EC9">
        <w:lastRenderedPageBreak/>
        <w:t>Uitsluitingsgronden en geschiktheidseisen</w:t>
      </w:r>
      <w:bookmarkEnd w:id="118"/>
    </w:p>
    <w:p w14:paraId="71DCEEAB" w14:textId="77777777" w:rsidR="001973DA" w:rsidRPr="00C11EC9" w:rsidRDefault="001973DA" w:rsidP="00B3249C">
      <w:pPr>
        <w:pStyle w:val="Kop2"/>
      </w:pPr>
      <w:bookmarkStart w:id="121" w:name="_Toc455580069"/>
      <w:bookmarkStart w:id="122" w:name="_Toc456859540"/>
      <w:bookmarkStart w:id="123" w:name="_Toc130122883"/>
      <w:r w:rsidRPr="00C11EC9">
        <w:t>Uitsluitingsgronden</w:t>
      </w:r>
      <w:bookmarkEnd w:id="121"/>
      <w:bookmarkEnd w:id="122"/>
      <w:bookmarkEnd w:id="123"/>
    </w:p>
    <w:p w14:paraId="4B4BCD4E" w14:textId="7A1A63E4" w:rsidR="0086285D" w:rsidRPr="002D5B22" w:rsidRDefault="00A83446" w:rsidP="0086285D">
      <w:pPr>
        <w:rPr>
          <w:color w:val="0070C0"/>
        </w:rPr>
      </w:pPr>
      <w:r w:rsidRPr="00A37ECE">
        <w:t xml:space="preserve">Een </w:t>
      </w:r>
      <w:r w:rsidR="00A37ECE" w:rsidRPr="00A37ECE">
        <w:t>inschrijver</w:t>
      </w:r>
      <w:r w:rsidRPr="00A37ECE">
        <w:t xml:space="preserve"> die zich in een of meer van de genoemde omstandigheden bevindt zoals vermeld in deel III van de eigen verklaring kan v</w:t>
      </w:r>
      <w:r w:rsidR="001973DA" w:rsidRPr="00A37ECE">
        <w:t xml:space="preserve">an (verdere) deelname aan de </w:t>
      </w:r>
      <w:r w:rsidR="00771576" w:rsidRPr="00A37ECE">
        <w:t>deze</w:t>
      </w:r>
      <w:r w:rsidR="00106DBF" w:rsidRPr="00A37ECE">
        <w:t xml:space="preserve"> </w:t>
      </w:r>
      <w:r w:rsidR="001973DA" w:rsidRPr="00A37ECE">
        <w:t>aanbestedingsprocedure en van opdrachtverlening worden uitgesloten</w:t>
      </w:r>
      <w:r w:rsidRPr="00A37ECE">
        <w:t>.</w:t>
      </w:r>
      <w:r w:rsidR="001973DA" w:rsidRPr="00A37ECE">
        <w:t xml:space="preserve"> </w:t>
      </w:r>
      <w:r w:rsidR="00F37E35" w:rsidRPr="00A37ECE">
        <w:t xml:space="preserve">Dat geldt ook indien </w:t>
      </w:r>
      <w:r w:rsidR="00660C96" w:rsidRPr="00A37ECE">
        <w:t>een</w:t>
      </w:r>
      <w:r w:rsidR="00F37E35" w:rsidRPr="00A37ECE">
        <w:t xml:space="preserve"> of meerdere </w:t>
      </w:r>
      <w:r w:rsidRPr="00A37ECE">
        <w:t>deelnemers uit een samenwerkingsverband (</w:t>
      </w:r>
      <w:proofErr w:type="spellStart"/>
      <w:r w:rsidR="00F37E35" w:rsidRPr="00A37ECE">
        <w:t>combinanten</w:t>
      </w:r>
      <w:proofErr w:type="spellEnd"/>
      <w:r w:rsidRPr="00A37ECE">
        <w:t>)</w:t>
      </w:r>
      <w:r w:rsidR="00F37E35" w:rsidRPr="00A37ECE">
        <w:t xml:space="preserve"> </w:t>
      </w:r>
      <w:r w:rsidRPr="00A37ECE">
        <w:t>en/</w:t>
      </w:r>
      <w:r w:rsidR="00F37E35" w:rsidRPr="00A37ECE">
        <w:t>of een</w:t>
      </w:r>
      <w:r w:rsidRPr="00A37ECE">
        <w:t xml:space="preserve"> andere natuurlijke of rechtspersoon</w:t>
      </w:r>
      <w:r w:rsidR="00F37E35" w:rsidRPr="00A37ECE">
        <w:t xml:space="preserve"> </w:t>
      </w:r>
      <w:r w:rsidRPr="00A37ECE">
        <w:t>(</w:t>
      </w:r>
      <w:r w:rsidR="00F37E35" w:rsidRPr="00A37ECE">
        <w:t>derde</w:t>
      </w:r>
      <w:r w:rsidRPr="00A37ECE">
        <w:t>)</w:t>
      </w:r>
      <w:r w:rsidR="00F37E35" w:rsidRPr="00A37ECE">
        <w:t xml:space="preserve"> waarop de </w:t>
      </w:r>
      <w:r w:rsidR="00A37ECE" w:rsidRPr="00A37ECE">
        <w:t>inschrijver</w:t>
      </w:r>
      <w:r w:rsidR="0063106A" w:rsidRPr="00A37ECE">
        <w:t xml:space="preserve"> </w:t>
      </w:r>
      <w:r w:rsidR="00F37E35" w:rsidRPr="00A37ECE">
        <w:t xml:space="preserve">een </w:t>
      </w:r>
      <w:r w:rsidR="0086285D" w:rsidRPr="00A37ECE">
        <w:t>beroep doet</w:t>
      </w:r>
      <w:r w:rsidR="00F37E35" w:rsidRPr="00A37ECE">
        <w:t xml:space="preserve"> zich in </w:t>
      </w:r>
      <w:r w:rsidR="004D4EC2" w:rsidRPr="00A37ECE">
        <w:t>een</w:t>
      </w:r>
      <w:r w:rsidR="00F37E35" w:rsidRPr="00A37ECE">
        <w:t xml:space="preserve"> of meer van de genoemde omstandigheden bevindt.</w:t>
      </w:r>
      <w:r w:rsidR="00F37E35" w:rsidRPr="00C11EC9">
        <w:t xml:space="preserve"> </w:t>
      </w:r>
    </w:p>
    <w:p w14:paraId="06A7BF0D" w14:textId="77777777" w:rsidR="00337387" w:rsidRPr="00C11EC9" w:rsidRDefault="00337387" w:rsidP="00337387">
      <w:pPr>
        <w:pStyle w:val="Kop3"/>
      </w:pPr>
      <w:bookmarkStart w:id="124" w:name="_Toc130122884"/>
      <w:r w:rsidRPr="00C11EC9">
        <w:t>Betrokkenheid in de voorbereidingsfase</w:t>
      </w:r>
      <w:bookmarkEnd w:id="124"/>
    </w:p>
    <w:p w14:paraId="6C590B98" w14:textId="77777777" w:rsidR="00337387" w:rsidRPr="00A37ECE" w:rsidRDefault="00337387" w:rsidP="00337387">
      <w:r w:rsidRPr="00A37ECE">
        <w:t xml:space="preserve">Op grond van 2.14 ARW 2016 kan het Rijksvastgoedbedrijf een inschrijver ook uitsluiten van deelname aan de aanbestedingsprocedure vanwege betrokkenheid bij de voorbereiding van deze aanbestedingsprocedure. </w:t>
      </w:r>
    </w:p>
    <w:p w14:paraId="2F1EB710" w14:textId="77777777" w:rsidR="00337387" w:rsidRPr="00A37ECE" w:rsidRDefault="00337387" w:rsidP="00337387"/>
    <w:p w14:paraId="4861A991" w14:textId="77777777" w:rsidR="00337387" w:rsidRPr="00A37ECE" w:rsidRDefault="00337387" w:rsidP="00337387">
      <w:pPr>
        <w:rPr>
          <w:rStyle w:val="RVB-ToelichtingvetChar"/>
          <w:color w:val="0070C0"/>
        </w:rPr>
      </w:pPr>
      <w:r w:rsidRPr="00A37ECE">
        <w:t xml:space="preserve">Wanneer een inschrijver en/of een of meerdere </w:t>
      </w:r>
      <w:proofErr w:type="spellStart"/>
      <w:r w:rsidRPr="00A37ECE">
        <w:t>combinanten</w:t>
      </w:r>
      <w:proofErr w:type="spellEnd"/>
      <w:r w:rsidRPr="00A37ECE">
        <w:t xml:space="preserve"> en/of derde(n) waarop een beroep wordt gedaan, in de eigen verklaring aangeeft betrokken te zijn geweest in de voorbereidingsfase dan dient op grond van de RSBR 16.1 bij inschrijving een belangenbeschermingsplan te worden ingediend. Wanneer met dit plan kan worden aangetoond dat in het concrete geval de mededinging door de bedoelde betrokkenheid niet vervalst kan zijn dan wordt de inschrijver niet terzijde gelegd. </w:t>
      </w:r>
      <w:r w:rsidRPr="00A37ECE">
        <w:rPr>
          <w:rStyle w:val="RVB-ToelichtingvetChar"/>
          <w:color w:val="0070C0"/>
        </w:rPr>
        <w:t xml:space="preserve"> </w:t>
      </w:r>
    </w:p>
    <w:p w14:paraId="431C145E" w14:textId="77777777" w:rsidR="00337387" w:rsidRPr="00337387" w:rsidRDefault="00337387" w:rsidP="00337387"/>
    <w:p w14:paraId="53A67237" w14:textId="77777777" w:rsidR="000746CB" w:rsidRPr="00A37ECE" w:rsidRDefault="000746CB" w:rsidP="00B3249C">
      <w:pPr>
        <w:pStyle w:val="Kop2"/>
      </w:pPr>
      <w:bookmarkStart w:id="125" w:name="_Toc130122885"/>
      <w:r w:rsidRPr="00A37ECE">
        <w:t>Geschiktheidseisen</w:t>
      </w:r>
      <w:bookmarkEnd w:id="125"/>
    </w:p>
    <w:p w14:paraId="33788CE9" w14:textId="4574AE93" w:rsidR="000746CB" w:rsidRPr="00C11EC9" w:rsidRDefault="000746CB" w:rsidP="000746CB">
      <w:r w:rsidRPr="00A37ECE">
        <w:t xml:space="preserve">In deze aanbestedingsprocedure worden geschiktheidseisen gesteld. </w:t>
      </w:r>
      <w:r w:rsidR="00A37ECE" w:rsidRPr="00A37ECE">
        <w:t>Inschrijvers</w:t>
      </w:r>
      <w:r w:rsidRPr="00A37ECE">
        <w:t xml:space="preserve"> die niet aan de geschiktheidseisen voldoen, zullen van verdere deelname aan </w:t>
      </w:r>
      <w:r w:rsidR="00771576" w:rsidRPr="00A37ECE">
        <w:t xml:space="preserve">deze </w:t>
      </w:r>
      <w:r w:rsidRPr="00A37ECE">
        <w:t xml:space="preserve">aanbestedingsprocedure worden uitgesloten. De geschiktheidseisen zijn vermeld onder “Eisen” op het dashboard van </w:t>
      </w:r>
      <w:r w:rsidR="00C908B0" w:rsidRPr="00A37ECE">
        <w:t xml:space="preserve">deze aanbesteding </w:t>
      </w:r>
      <w:r w:rsidRPr="00A37ECE">
        <w:t>en zijn</w:t>
      </w:r>
      <w:r w:rsidR="00CF0723" w:rsidRPr="00A37ECE">
        <w:t xml:space="preserve"> nader</w:t>
      </w:r>
      <w:r w:rsidRPr="00A37ECE">
        <w:t xml:space="preserve"> uitgewerkt in onderstaande tabel.</w:t>
      </w:r>
      <w:r w:rsidRPr="00C11EC9">
        <w:t xml:space="preserve"> </w:t>
      </w:r>
    </w:p>
    <w:p w14:paraId="32C293D2" w14:textId="77777777" w:rsidR="000746CB" w:rsidRPr="00C11EC9" w:rsidRDefault="000746CB" w:rsidP="000746CB">
      <w:pPr>
        <w:rPr>
          <w:rStyle w:val="RVB-ToelichtingvetChar"/>
          <w:color w:val="0070C0"/>
        </w:rPr>
      </w:pPr>
    </w:p>
    <w:p w14:paraId="6DADBC93" w14:textId="77777777" w:rsidR="000746CB" w:rsidRPr="00C11EC9" w:rsidRDefault="000746CB" w:rsidP="000746CB">
      <w:pPr>
        <w:framePr w:hSpace="141" w:wrap="around" w:vAnchor="page" w:hAnchor="page" w:x="9105" w:y="946"/>
      </w:pPr>
      <w:bookmarkStart w:id="126" w:name="_Toc455580071"/>
      <w:bookmarkStart w:id="127" w:name="_Toc456859542"/>
    </w:p>
    <w:p w14:paraId="3D2832B6" w14:textId="77777777" w:rsidR="000746CB" w:rsidRPr="00C11EC9" w:rsidRDefault="000746CB" w:rsidP="000746CB">
      <w:pPr>
        <w:framePr w:hSpace="141" w:wrap="around" w:vAnchor="page" w:hAnchor="page" w:x="9105" w:y="946"/>
      </w:pPr>
    </w:p>
    <w:p w14:paraId="4A2E4BC1" w14:textId="77777777" w:rsidR="000746CB" w:rsidRPr="00C11EC9" w:rsidRDefault="000746CB" w:rsidP="000746CB">
      <w:pPr>
        <w:framePr w:hSpace="141" w:wrap="around" w:vAnchor="page" w:hAnchor="page" w:x="9105" w:y="946"/>
      </w:pPr>
    </w:p>
    <w:p w14:paraId="6D1D0A92" w14:textId="77777777" w:rsidR="000746CB" w:rsidRPr="00C11EC9" w:rsidRDefault="000746CB" w:rsidP="000746CB">
      <w:pPr>
        <w:framePr w:hSpace="141" w:wrap="around" w:vAnchor="page" w:hAnchor="page" w:x="9105" w:y="946"/>
      </w:pPr>
    </w:p>
    <w:p w14:paraId="0E2B6C9E" w14:textId="77777777" w:rsidR="000746CB" w:rsidRPr="00C11EC9" w:rsidRDefault="000746CB" w:rsidP="000746CB">
      <w:pPr>
        <w:framePr w:hSpace="141" w:wrap="around" w:vAnchor="page" w:hAnchor="page" w:x="9105" w:y="946"/>
      </w:pPr>
    </w:p>
    <w:p w14:paraId="32F29A54" w14:textId="77777777" w:rsidR="000746CB" w:rsidRPr="00C11EC9" w:rsidRDefault="000746CB" w:rsidP="000746CB">
      <w:pPr>
        <w:framePr w:hSpace="141" w:wrap="around" w:vAnchor="page" w:hAnchor="page" w:x="9105" w:y="946"/>
      </w:pPr>
    </w:p>
    <w:p w14:paraId="20175372" w14:textId="77777777" w:rsidR="000746CB" w:rsidRPr="00C11EC9" w:rsidRDefault="000746CB" w:rsidP="000746CB">
      <w:pPr>
        <w:framePr w:hSpace="141" w:wrap="around" w:vAnchor="page" w:hAnchor="page" w:x="9105" w:y="946"/>
      </w:pPr>
    </w:p>
    <w:p w14:paraId="39E90878" w14:textId="77777777" w:rsidR="000746CB" w:rsidRPr="00C11EC9" w:rsidRDefault="000746CB" w:rsidP="000746CB">
      <w:pPr>
        <w:framePr w:hSpace="141" w:wrap="around" w:vAnchor="page" w:hAnchor="page" w:x="9105" w:y="946"/>
      </w:pPr>
    </w:p>
    <w:p w14:paraId="3BF6A515" w14:textId="77777777" w:rsidR="000746CB" w:rsidRPr="00C11EC9" w:rsidRDefault="000746CB" w:rsidP="000746CB">
      <w:pPr>
        <w:pStyle w:val="Geenafstand"/>
        <w:framePr w:hSpace="141" w:wrap="around" w:vAnchor="page" w:hAnchor="page" w:x="9105" w:y="946"/>
        <w:spacing w:line="240" w:lineRule="exact"/>
        <w:rPr>
          <w:b/>
          <w:color w:val="FFFFFF" w:themeColor="background1"/>
          <w:sz w:val="16"/>
          <w:szCs w:val="16"/>
        </w:rPr>
        <w:sectPr w:rsidR="000746CB" w:rsidRPr="00C11EC9" w:rsidSect="00C3748E">
          <w:footerReference w:type="default" r:id="rId24"/>
          <w:pgSz w:w="11905" w:h="16837"/>
          <w:pgMar w:top="2573" w:right="980" w:bottom="1082" w:left="3186" w:header="708" w:footer="708" w:gutter="0"/>
          <w:pgNumType w:start="1"/>
          <w:cols w:space="708"/>
        </w:sectPr>
      </w:pPr>
    </w:p>
    <w:tbl>
      <w:tblPr>
        <w:tblStyle w:val="Tabelraster"/>
        <w:tblW w:w="0" w:type="auto"/>
        <w:tblLook w:val="04A0" w:firstRow="1" w:lastRow="0" w:firstColumn="1" w:lastColumn="0" w:noHBand="0" w:noVBand="1"/>
      </w:tblPr>
      <w:tblGrid>
        <w:gridCol w:w="4390"/>
        <w:gridCol w:w="4390"/>
        <w:gridCol w:w="4390"/>
      </w:tblGrid>
      <w:tr w:rsidR="00941B1F" w:rsidRPr="00C11EC9" w14:paraId="4801D4BE" w14:textId="77777777" w:rsidTr="00941B1F">
        <w:tc>
          <w:tcPr>
            <w:tcW w:w="13170" w:type="dxa"/>
            <w:gridSpan w:val="3"/>
            <w:shd w:val="clear" w:color="auto" w:fill="4F81BD"/>
          </w:tcPr>
          <w:bookmarkEnd w:id="126"/>
          <w:bookmarkEnd w:id="127"/>
          <w:p w14:paraId="20DFE285" w14:textId="77777777" w:rsidR="00941B1F" w:rsidRPr="00C11EC9" w:rsidRDefault="00941B1F" w:rsidP="00941B1F">
            <w:pPr>
              <w:spacing w:line="240" w:lineRule="auto"/>
              <w:jc w:val="center"/>
            </w:pPr>
            <w:r w:rsidRPr="00C11EC9">
              <w:rPr>
                <w:b/>
                <w:color w:val="FFFFFF" w:themeColor="background1"/>
                <w:sz w:val="16"/>
              </w:rPr>
              <w:lastRenderedPageBreak/>
              <w:t>GESCHIKTHEIDSEISEN</w:t>
            </w:r>
          </w:p>
        </w:tc>
      </w:tr>
      <w:tr w:rsidR="00941B1F" w:rsidRPr="00C11EC9" w14:paraId="64F6E51D" w14:textId="77777777" w:rsidTr="00941B1F">
        <w:tc>
          <w:tcPr>
            <w:tcW w:w="13170" w:type="dxa"/>
            <w:gridSpan w:val="3"/>
            <w:shd w:val="clear" w:color="auto" w:fill="4F81BD"/>
          </w:tcPr>
          <w:p w14:paraId="4522D94B" w14:textId="2C2820BE" w:rsidR="00941B1F" w:rsidRPr="00C11EC9" w:rsidRDefault="00941B1F" w:rsidP="00941B1F">
            <w:pPr>
              <w:spacing w:line="240" w:lineRule="auto"/>
            </w:pPr>
            <w:r w:rsidRPr="00C11EC9">
              <w:rPr>
                <w:b/>
                <w:color w:val="FFFFFF" w:themeColor="background1"/>
                <w:sz w:val="16"/>
              </w:rPr>
              <w:t>TECHNISCHE BEKWAAMHEID</w:t>
            </w:r>
          </w:p>
        </w:tc>
      </w:tr>
      <w:tr w:rsidR="00941B1F" w:rsidRPr="00C11EC9" w14:paraId="1C39A96B" w14:textId="77777777" w:rsidTr="00941B1F">
        <w:tc>
          <w:tcPr>
            <w:tcW w:w="4390" w:type="dxa"/>
            <w:shd w:val="clear" w:color="auto" w:fill="C6D9F1" w:themeFill="text2" w:themeFillTint="33"/>
          </w:tcPr>
          <w:p w14:paraId="6EC085B0" w14:textId="77777777" w:rsidR="00941B1F" w:rsidRPr="00C11EC9" w:rsidRDefault="00941B1F" w:rsidP="00941B1F">
            <w:pPr>
              <w:spacing w:line="240" w:lineRule="auto"/>
            </w:pPr>
            <w:r w:rsidRPr="00C11EC9">
              <w:rPr>
                <w:b/>
                <w:color w:val="auto"/>
                <w:sz w:val="16"/>
              </w:rPr>
              <w:t>Naam</w:t>
            </w:r>
          </w:p>
        </w:tc>
        <w:tc>
          <w:tcPr>
            <w:tcW w:w="4390" w:type="dxa"/>
            <w:shd w:val="clear" w:color="auto" w:fill="C6D9F1" w:themeFill="text2" w:themeFillTint="33"/>
          </w:tcPr>
          <w:p w14:paraId="6AD5B050" w14:textId="77777777" w:rsidR="00941B1F" w:rsidRPr="00C11EC9" w:rsidRDefault="00941B1F" w:rsidP="00941B1F">
            <w:pPr>
              <w:spacing w:line="240" w:lineRule="auto"/>
            </w:pPr>
            <w:r w:rsidRPr="00C11EC9">
              <w:rPr>
                <w:b/>
                <w:color w:val="auto"/>
                <w:sz w:val="16"/>
              </w:rPr>
              <w:t>Beschrijving</w:t>
            </w:r>
          </w:p>
        </w:tc>
        <w:tc>
          <w:tcPr>
            <w:tcW w:w="4390" w:type="dxa"/>
            <w:shd w:val="clear" w:color="auto" w:fill="C6D9F1" w:themeFill="text2" w:themeFillTint="33"/>
          </w:tcPr>
          <w:p w14:paraId="22D9E52D" w14:textId="77777777" w:rsidR="00941B1F" w:rsidRPr="00C11EC9" w:rsidRDefault="00941B1F" w:rsidP="00941B1F">
            <w:pPr>
              <w:spacing w:line="240" w:lineRule="auto"/>
            </w:pPr>
            <w:r w:rsidRPr="00C11EC9">
              <w:rPr>
                <w:b/>
                <w:color w:val="auto"/>
                <w:sz w:val="16"/>
              </w:rPr>
              <w:t>Bewijsstuk</w:t>
            </w:r>
          </w:p>
        </w:tc>
      </w:tr>
      <w:tr w:rsidR="00941B1F" w:rsidRPr="00C11EC9" w14:paraId="442EF793" w14:textId="77777777" w:rsidTr="00941B1F">
        <w:tc>
          <w:tcPr>
            <w:tcW w:w="4390" w:type="dxa"/>
          </w:tcPr>
          <w:p w14:paraId="71A60FD9" w14:textId="77777777" w:rsidR="00886576" w:rsidRDefault="00886576" w:rsidP="00941B1F">
            <w:pPr>
              <w:ind w:left="34"/>
              <w:rPr>
                <w:bCs/>
                <w:color w:val="auto"/>
                <w:sz w:val="16"/>
              </w:rPr>
            </w:pPr>
            <w:r>
              <w:rPr>
                <w:bCs/>
                <w:color w:val="auto"/>
                <w:sz w:val="16"/>
              </w:rPr>
              <w:t>Kerncompetentie 1</w:t>
            </w:r>
          </w:p>
          <w:p w14:paraId="0EEC91EC" w14:textId="0657CED2" w:rsidR="00941B1F" w:rsidRPr="003B0A4C" w:rsidRDefault="00784982" w:rsidP="00941B1F">
            <w:pPr>
              <w:ind w:left="34"/>
              <w:rPr>
                <w:bCs/>
                <w:color w:val="auto"/>
                <w:sz w:val="16"/>
              </w:rPr>
            </w:pPr>
            <w:r>
              <w:rPr>
                <w:bCs/>
                <w:color w:val="auto"/>
                <w:sz w:val="16"/>
              </w:rPr>
              <w:t>Kennis van en ervaring met de l</w:t>
            </w:r>
            <w:r w:rsidR="003A1AAE" w:rsidRPr="003B0A4C">
              <w:rPr>
                <w:bCs/>
                <w:color w:val="auto"/>
                <w:sz w:val="16"/>
              </w:rPr>
              <w:t>ever</w:t>
            </w:r>
            <w:r>
              <w:rPr>
                <w:bCs/>
                <w:color w:val="auto"/>
                <w:sz w:val="16"/>
              </w:rPr>
              <w:t>ing</w:t>
            </w:r>
            <w:r w:rsidR="003A1AAE" w:rsidRPr="003B0A4C">
              <w:rPr>
                <w:bCs/>
                <w:color w:val="auto"/>
                <w:sz w:val="16"/>
              </w:rPr>
              <w:t xml:space="preserve">, </w:t>
            </w:r>
            <w:r>
              <w:rPr>
                <w:bCs/>
                <w:color w:val="auto"/>
                <w:sz w:val="16"/>
              </w:rPr>
              <w:t xml:space="preserve">het </w:t>
            </w:r>
            <w:r w:rsidR="003A1AAE" w:rsidRPr="003B0A4C">
              <w:rPr>
                <w:bCs/>
                <w:color w:val="auto"/>
                <w:sz w:val="16"/>
              </w:rPr>
              <w:t xml:space="preserve">installeren en </w:t>
            </w:r>
            <w:r>
              <w:rPr>
                <w:bCs/>
                <w:color w:val="auto"/>
                <w:sz w:val="16"/>
              </w:rPr>
              <w:t xml:space="preserve">het </w:t>
            </w:r>
            <w:r w:rsidR="003A1AAE" w:rsidRPr="003B0A4C">
              <w:rPr>
                <w:bCs/>
                <w:color w:val="auto"/>
                <w:sz w:val="16"/>
              </w:rPr>
              <w:t xml:space="preserve">inregelen van </w:t>
            </w:r>
            <w:r w:rsidR="003A1AAE" w:rsidRPr="00EC6373">
              <w:rPr>
                <w:bCs/>
                <w:color w:val="auto"/>
                <w:sz w:val="16"/>
              </w:rPr>
              <w:t xml:space="preserve"> </w:t>
            </w:r>
            <w:r w:rsidR="003A1AAE" w:rsidRPr="003B0A4C">
              <w:rPr>
                <w:bCs/>
                <w:color w:val="auto"/>
                <w:sz w:val="16"/>
              </w:rPr>
              <w:t xml:space="preserve"> luchtbehandelingsinstallatie</w:t>
            </w:r>
            <w:r w:rsidR="00687445">
              <w:rPr>
                <w:bCs/>
                <w:color w:val="auto"/>
                <w:sz w:val="16"/>
              </w:rPr>
              <w:t>s voor speciale ruimten</w:t>
            </w:r>
            <w:r>
              <w:rPr>
                <w:bCs/>
                <w:color w:val="auto"/>
                <w:sz w:val="16"/>
              </w:rPr>
              <w:t>.</w:t>
            </w:r>
          </w:p>
          <w:p w14:paraId="24A6D3A4" w14:textId="77777777" w:rsidR="00941B1F" w:rsidRPr="00C11EC9" w:rsidRDefault="00941B1F" w:rsidP="00941B1F">
            <w:pPr>
              <w:spacing w:line="240" w:lineRule="auto"/>
            </w:pPr>
          </w:p>
        </w:tc>
        <w:tc>
          <w:tcPr>
            <w:tcW w:w="4390" w:type="dxa"/>
          </w:tcPr>
          <w:p w14:paraId="2F120A4E" w14:textId="77777777" w:rsidR="00941B1F" w:rsidRPr="00C11EC9" w:rsidRDefault="00941B1F" w:rsidP="00BD07D9">
            <w:pPr>
              <w:rPr>
                <w:color w:val="auto"/>
                <w:sz w:val="16"/>
                <w:u w:val="single"/>
              </w:rPr>
            </w:pPr>
            <w:r w:rsidRPr="00C11EC9">
              <w:rPr>
                <w:color w:val="auto"/>
                <w:sz w:val="16"/>
                <w:u w:val="single"/>
              </w:rPr>
              <w:t xml:space="preserve">Kerncompetentie </w:t>
            </w:r>
          </w:p>
          <w:p w14:paraId="4FCCBCA5" w14:textId="150729DB" w:rsidR="00941B1F" w:rsidRDefault="003A1AAE" w:rsidP="00941B1F">
            <w:pPr>
              <w:pStyle w:val="Geenafstand"/>
              <w:spacing w:line="240" w:lineRule="exact"/>
              <w:rPr>
                <w:color w:val="auto"/>
                <w:sz w:val="16"/>
              </w:rPr>
            </w:pPr>
            <w:r>
              <w:rPr>
                <w:color w:val="auto"/>
                <w:sz w:val="16"/>
              </w:rPr>
              <w:t>De inschrijver dient te beschikken over voldoende kennis en ervaring</w:t>
            </w:r>
            <w:r w:rsidR="00687445">
              <w:rPr>
                <w:color w:val="auto"/>
                <w:sz w:val="16"/>
              </w:rPr>
              <w:t xml:space="preserve"> om de onderhavige opdracht te kunnen uitvoeren</w:t>
            </w:r>
            <w:r>
              <w:rPr>
                <w:color w:val="auto"/>
                <w:sz w:val="16"/>
              </w:rPr>
              <w:t xml:space="preserve">. In dit kader dient de inschrijver aantoonbare ervaring te hebben met </w:t>
            </w:r>
            <w:r w:rsidR="00E8518C">
              <w:rPr>
                <w:color w:val="auto"/>
                <w:sz w:val="16"/>
              </w:rPr>
              <w:t xml:space="preserve">de levering, het installeren en het inregelen van </w:t>
            </w:r>
            <w:r w:rsidR="00966BF3">
              <w:rPr>
                <w:color w:val="auto"/>
                <w:sz w:val="16"/>
              </w:rPr>
              <w:t xml:space="preserve">een </w:t>
            </w:r>
            <w:r>
              <w:rPr>
                <w:color w:val="auto"/>
                <w:sz w:val="16"/>
              </w:rPr>
              <w:t xml:space="preserve">luchtbehandelingsinstallatie voor </w:t>
            </w:r>
            <w:r w:rsidR="00966BF3">
              <w:rPr>
                <w:color w:val="auto"/>
                <w:sz w:val="16"/>
              </w:rPr>
              <w:t xml:space="preserve">(een) </w:t>
            </w:r>
            <w:r>
              <w:rPr>
                <w:color w:val="auto"/>
                <w:sz w:val="16"/>
              </w:rPr>
              <w:t>speciale ruimte</w:t>
            </w:r>
            <w:r w:rsidR="00966BF3">
              <w:rPr>
                <w:color w:val="auto"/>
                <w:sz w:val="16"/>
              </w:rPr>
              <w:t>(n)</w:t>
            </w:r>
            <w:r>
              <w:rPr>
                <w:color w:val="auto"/>
                <w:sz w:val="16"/>
              </w:rPr>
              <w:t xml:space="preserve"> </w:t>
            </w:r>
            <w:r w:rsidR="00C57173">
              <w:rPr>
                <w:color w:val="auto"/>
                <w:sz w:val="16"/>
              </w:rPr>
              <w:t xml:space="preserve">waar de temperatuur en luchtvochtigheid binnen </w:t>
            </w:r>
            <w:r w:rsidR="00C57173" w:rsidRPr="00DB1872">
              <w:rPr>
                <w:color w:val="auto"/>
                <w:sz w:val="16"/>
              </w:rPr>
              <w:t>een kleine bandbreedte</w:t>
            </w:r>
            <w:r w:rsidR="00C57173">
              <w:rPr>
                <w:color w:val="auto"/>
                <w:sz w:val="16"/>
              </w:rPr>
              <w:t xml:space="preserve"> </w:t>
            </w:r>
            <w:r>
              <w:rPr>
                <w:color w:val="auto"/>
                <w:sz w:val="16"/>
              </w:rPr>
              <w:t>dien</w:t>
            </w:r>
            <w:r w:rsidR="00E81BA1">
              <w:rPr>
                <w:color w:val="auto"/>
                <w:sz w:val="16"/>
              </w:rPr>
              <w:t>(d)</w:t>
            </w:r>
            <w:r w:rsidR="0085508A">
              <w:rPr>
                <w:color w:val="auto"/>
                <w:sz w:val="16"/>
              </w:rPr>
              <w:t>en</w:t>
            </w:r>
            <w:r>
              <w:rPr>
                <w:color w:val="auto"/>
                <w:sz w:val="16"/>
              </w:rPr>
              <w:t xml:space="preserve"> te worden gehouden, bijvoorbeeld een repro ruimte, archiefruimte, museum etc.</w:t>
            </w:r>
          </w:p>
          <w:p w14:paraId="27BE87BD" w14:textId="77777777" w:rsidR="003A1AAE" w:rsidRPr="00C11EC9" w:rsidRDefault="003A1AAE" w:rsidP="00941B1F">
            <w:pPr>
              <w:pStyle w:val="Geenafstand"/>
              <w:spacing w:line="240" w:lineRule="exact"/>
              <w:rPr>
                <w:color w:val="auto"/>
                <w:sz w:val="16"/>
              </w:rPr>
            </w:pPr>
          </w:p>
          <w:p w14:paraId="7C6DEE50" w14:textId="77777777" w:rsidR="00941B1F" w:rsidRPr="00C11EC9" w:rsidRDefault="00941B1F" w:rsidP="00941B1F">
            <w:pPr>
              <w:rPr>
                <w:color w:val="auto"/>
                <w:sz w:val="16"/>
                <w:u w:val="single"/>
              </w:rPr>
            </w:pPr>
            <w:r>
              <w:rPr>
                <w:color w:val="auto"/>
                <w:sz w:val="16"/>
                <w:u w:val="single"/>
              </w:rPr>
              <w:t>Aspecten</w:t>
            </w:r>
          </w:p>
          <w:p w14:paraId="205C743E" w14:textId="5ECB2AC6" w:rsidR="00941B1F" w:rsidRPr="000F10BF" w:rsidRDefault="00687445" w:rsidP="00941B1F">
            <w:pPr>
              <w:pStyle w:val="Geenafstand"/>
              <w:spacing w:line="240" w:lineRule="exact"/>
              <w:rPr>
                <w:color w:val="auto"/>
                <w:sz w:val="16"/>
              </w:rPr>
            </w:pPr>
            <w:r>
              <w:rPr>
                <w:color w:val="auto"/>
                <w:sz w:val="16"/>
              </w:rPr>
              <w:t>De inschrijver</w:t>
            </w:r>
            <w:r w:rsidR="00941B1F" w:rsidRPr="000F10BF">
              <w:rPr>
                <w:color w:val="auto"/>
                <w:sz w:val="16"/>
              </w:rPr>
              <w:t xml:space="preserve"> dient genoemd</w:t>
            </w:r>
            <w:r w:rsidR="00941B1F">
              <w:rPr>
                <w:color w:val="auto"/>
                <w:sz w:val="16"/>
              </w:rPr>
              <w:t>e</w:t>
            </w:r>
            <w:r w:rsidR="00941B1F" w:rsidRPr="000F10BF">
              <w:rPr>
                <w:color w:val="auto"/>
                <w:sz w:val="16"/>
              </w:rPr>
              <w:t xml:space="preserve"> kerncompetentie te bewijzen aan de hand van één referentieopdracht waar</w:t>
            </w:r>
            <w:r w:rsidR="00941B1F">
              <w:rPr>
                <w:color w:val="auto"/>
                <w:sz w:val="16"/>
              </w:rPr>
              <w:t>in</w:t>
            </w:r>
            <w:r w:rsidR="00941B1F" w:rsidRPr="000F10BF">
              <w:rPr>
                <w:color w:val="auto"/>
                <w:sz w:val="16"/>
              </w:rPr>
              <w:t xml:space="preserve"> de volgende aspecten tot uitdrukking komen: </w:t>
            </w:r>
          </w:p>
          <w:p w14:paraId="41C7F338" w14:textId="74DFC210" w:rsidR="003A1AAE" w:rsidRDefault="007F1B61" w:rsidP="00941B1F">
            <w:pPr>
              <w:pStyle w:val="Geenafstand"/>
              <w:spacing w:line="240" w:lineRule="exact"/>
              <w:ind w:left="360"/>
              <w:rPr>
                <w:color w:val="auto"/>
                <w:sz w:val="16"/>
              </w:rPr>
            </w:pPr>
            <w:r>
              <w:rPr>
                <w:color w:val="auto"/>
                <w:sz w:val="16"/>
              </w:rPr>
              <w:t xml:space="preserve">De </w:t>
            </w:r>
            <w:r w:rsidR="00E91364">
              <w:rPr>
                <w:color w:val="auto"/>
                <w:sz w:val="16"/>
              </w:rPr>
              <w:t xml:space="preserve">levering, het installeren en het inregelen </w:t>
            </w:r>
            <w:r w:rsidR="003A1AAE" w:rsidRPr="003A1AAE">
              <w:rPr>
                <w:color w:val="auto"/>
                <w:sz w:val="16"/>
              </w:rPr>
              <w:t xml:space="preserve">van een goed functionerende </w:t>
            </w:r>
            <w:r w:rsidR="00687445">
              <w:rPr>
                <w:color w:val="auto"/>
                <w:sz w:val="16"/>
              </w:rPr>
              <w:t>luchtbehandelingsinstallatie</w:t>
            </w:r>
            <w:r w:rsidR="003A1AAE" w:rsidRPr="003A1AAE">
              <w:rPr>
                <w:color w:val="auto"/>
                <w:sz w:val="16"/>
              </w:rPr>
              <w:t xml:space="preserve"> </w:t>
            </w:r>
            <w:r w:rsidR="00E91364">
              <w:rPr>
                <w:color w:val="auto"/>
                <w:sz w:val="16"/>
              </w:rPr>
              <w:t xml:space="preserve">voor </w:t>
            </w:r>
            <w:r w:rsidR="0085508A">
              <w:rPr>
                <w:color w:val="auto"/>
                <w:sz w:val="16"/>
              </w:rPr>
              <w:t>(</w:t>
            </w:r>
            <w:r w:rsidR="00E91364">
              <w:rPr>
                <w:color w:val="auto"/>
                <w:sz w:val="16"/>
              </w:rPr>
              <w:t>een</w:t>
            </w:r>
            <w:r w:rsidR="0085508A">
              <w:rPr>
                <w:color w:val="auto"/>
                <w:sz w:val="16"/>
              </w:rPr>
              <w:t>)</w:t>
            </w:r>
            <w:r w:rsidR="00E91364">
              <w:rPr>
                <w:color w:val="auto"/>
                <w:sz w:val="16"/>
              </w:rPr>
              <w:t xml:space="preserve"> speciale ruimte</w:t>
            </w:r>
            <w:r w:rsidR="0085508A">
              <w:rPr>
                <w:color w:val="auto"/>
                <w:sz w:val="16"/>
              </w:rPr>
              <w:t>(n)</w:t>
            </w:r>
            <w:r w:rsidR="00E91364">
              <w:rPr>
                <w:color w:val="auto"/>
                <w:sz w:val="16"/>
              </w:rPr>
              <w:t xml:space="preserve"> waar de </w:t>
            </w:r>
            <w:r w:rsidR="00E91364" w:rsidRPr="00DB1872">
              <w:rPr>
                <w:color w:val="auto"/>
                <w:sz w:val="16"/>
              </w:rPr>
              <w:t xml:space="preserve">temperatuur en </w:t>
            </w:r>
            <w:r w:rsidR="00DB1872" w:rsidRPr="00DB1872">
              <w:rPr>
                <w:color w:val="auto"/>
                <w:sz w:val="16"/>
              </w:rPr>
              <w:t>lucht</w:t>
            </w:r>
            <w:r w:rsidR="00E91364" w:rsidRPr="00DB1872">
              <w:rPr>
                <w:color w:val="auto"/>
                <w:sz w:val="16"/>
              </w:rPr>
              <w:t xml:space="preserve">vochtigheid binnen een kleine bandbreedte </w:t>
            </w:r>
            <w:r w:rsidR="00DB1872" w:rsidRPr="00DB1872">
              <w:rPr>
                <w:color w:val="auto"/>
                <w:sz w:val="16"/>
              </w:rPr>
              <w:t>(met een maximale temperatuurschommeling van +/- 2</w:t>
            </w:r>
            <w:r w:rsidR="00DB1872" w:rsidRPr="00DB1872">
              <w:rPr>
                <w:color w:val="262626"/>
              </w:rPr>
              <w:t>ºC</w:t>
            </w:r>
            <w:r w:rsidR="00DB1872" w:rsidRPr="00DB1872">
              <w:rPr>
                <w:color w:val="auto"/>
                <w:sz w:val="16"/>
              </w:rPr>
              <w:t xml:space="preserve"> in combinatie met een schommeling van de relatieve luchtvochtigheid van maximaal +/- </w:t>
            </w:r>
            <w:r w:rsidR="00DB1872" w:rsidRPr="00DB1872">
              <w:rPr>
                <w:color w:val="auto"/>
                <w:sz w:val="16"/>
              </w:rPr>
              <w:lastRenderedPageBreak/>
              <w:t xml:space="preserve">10%. Deze eis geldt 24/7 en gedurende het gehele jaar) </w:t>
            </w:r>
            <w:r w:rsidR="00E91364" w:rsidRPr="00DB1872">
              <w:rPr>
                <w:color w:val="auto"/>
                <w:sz w:val="16"/>
              </w:rPr>
              <w:t>dien</w:t>
            </w:r>
            <w:r w:rsidR="00E81BA1">
              <w:rPr>
                <w:color w:val="auto"/>
                <w:sz w:val="16"/>
              </w:rPr>
              <w:t>(d)</w:t>
            </w:r>
            <w:r w:rsidR="0085508A">
              <w:rPr>
                <w:color w:val="auto"/>
                <w:sz w:val="16"/>
              </w:rPr>
              <w:t>en</w:t>
            </w:r>
            <w:r w:rsidR="00E91364" w:rsidRPr="00DB1872">
              <w:rPr>
                <w:color w:val="auto"/>
                <w:sz w:val="16"/>
              </w:rPr>
              <w:t xml:space="preserve"> te worden gehouden, (bijvoorbeeld een </w:t>
            </w:r>
            <w:r w:rsidR="003A1AAE" w:rsidRPr="00DB1872">
              <w:rPr>
                <w:color w:val="auto"/>
                <w:sz w:val="16"/>
              </w:rPr>
              <w:t>repro</w:t>
            </w:r>
            <w:r w:rsidR="003A1AAE" w:rsidRPr="003A1AAE">
              <w:rPr>
                <w:color w:val="auto"/>
                <w:sz w:val="16"/>
              </w:rPr>
              <w:t xml:space="preserve"> ruimte, archiefruimte, museum</w:t>
            </w:r>
            <w:r w:rsidR="00E91364">
              <w:rPr>
                <w:color w:val="auto"/>
                <w:sz w:val="16"/>
              </w:rPr>
              <w:t xml:space="preserve"> etc.)</w:t>
            </w:r>
          </w:p>
          <w:p w14:paraId="1F37D73D" w14:textId="0EED0EB4" w:rsidR="001D0B12" w:rsidRDefault="001D0B12" w:rsidP="00941B1F">
            <w:pPr>
              <w:pStyle w:val="Geenafstand"/>
              <w:spacing w:line="240" w:lineRule="exact"/>
              <w:ind w:left="360"/>
              <w:rPr>
                <w:color w:val="auto"/>
                <w:sz w:val="16"/>
              </w:rPr>
            </w:pPr>
            <w:r>
              <w:rPr>
                <w:color w:val="auto"/>
                <w:sz w:val="16"/>
              </w:rPr>
              <w:t>De referentieopdracht mag niet ouder zijn dan vijf jaar</w:t>
            </w:r>
            <w:r w:rsidR="00A27E5D">
              <w:rPr>
                <w:color w:val="auto"/>
                <w:sz w:val="16"/>
              </w:rPr>
              <w:t>,</w:t>
            </w:r>
            <w:r>
              <w:rPr>
                <w:color w:val="auto"/>
                <w:sz w:val="16"/>
              </w:rPr>
              <w:t xml:space="preserve"> gerekend vanaf de sluitingsdatum van de inschrijving.</w:t>
            </w:r>
          </w:p>
          <w:p w14:paraId="56C4BB0C" w14:textId="77777777" w:rsidR="001D0B12" w:rsidRDefault="001D0B12" w:rsidP="00941B1F">
            <w:pPr>
              <w:pStyle w:val="Geenafstand"/>
              <w:spacing w:line="240" w:lineRule="exact"/>
              <w:ind w:left="360"/>
              <w:rPr>
                <w:color w:val="auto"/>
                <w:sz w:val="16"/>
              </w:rPr>
            </w:pPr>
          </w:p>
          <w:p w14:paraId="0DF4AE91" w14:textId="77777777" w:rsidR="00941B1F" w:rsidRDefault="00941B1F" w:rsidP="00941B1F">
            <w:pPr>
              <w:pStyle w:val="Geenafstand"/>
              <w:spacing w:line="240" w:lineRule="exact"/>
              <w:rPr>
                <w:color w:val="auto"/>
                <w:sz w:val="16"/>
              </w:rPr>
            </w:pPr>
          </w:p>
          <w:p w14:paraId="7ED9B515" w14:textId="3990C294" w:rsidR="00941B1F" w:rsidRDefault="00941B1F" w:rsidP="00941B1F">
            <w:pPr>
              <w:pStyle w:val="Geenafstand"/>
              <w:spacing w:line="240" w:lineRule="exact"/>
              <w:rPr>
                <w:color w:val="auto"/>
                <w:sz w:val="16"/>
                <w:u w:val="single"/>
              </w:rPr>
            </w:pPr>
            <w:r>
              <w:rPr>
                <w:color w:val="auto"/>
                <w:sz w:val="16"/>
                <w:u w:val="single"/>
              </w:rPr>
              <w:t xml:space="preserve">Doelstelling opdrachtgever </w:t>
            </w:r>
          </w:p>
          <w:p w14:paraId="4ABD3E5E" w14:textId="04AC51F5" w:rsidR="003A1AAE" w:rsidRDefault="003A1AAE" w:rsidP="00941B1F">
            <w:pPr>
              <w:pStyle w:val="Geenafstand"/>
              <w:spacing w:line="240" w:lineRule="exact"/>
              <w:rPr>
                <w:color w:val="auto"/>
                <w:sz w:val="16"/>
              </w:rPr>
            </w:pPr>
            <w:r w:rsidRPr="003A1AAE">
              <w:rPr>
                <w:color w:val="auto"/>
                <w:sz w:val="16"/>
              </w:rPr>
              <w:t xml:space="preserve">Verkrijgen van een goed functionerende </w:t>
            </w:r>
            <w:r w:rsidR="00687445">
              <w:rPr>
                <w:color w:val="auto"/>
                <w:sz w:val="16"/>
              </w:rPr>
              <w:t>luchtbehandelingsinstallatie die aan de doelstelling voldoet.</w:t>
            </w:r>
          </w:p>
          <w:p w14:paraId="3329B5C9" w14:textId="77777777" w:rsidR="00941B1F" w:rsidRPr="00C11EC9" w:rsidRDefault="00941B1F" w:rsidP="002E0802">
            <w:pPr>
              <w:pStyle w:val="Geenafstand"/>
              <w:spacing w:line="240" w:lineRule="exact"/>
            </w:pPr>
          </w:p>
        </w:tc>
        <w:tc>
          <w:tcPr>
            <w:tcW w:w="4390" w:type="dxa"/>
          </w:tcPr>
          <w:p w14:paraId="622FB630" w14:textId="0EB9BF02" w:rsidR="00941B1F" w:rsidRDefault="00941B1F" w:rsidP="00941B1F">
            <w:pPr>
              <w:pStyle w:val="Geenafstand"/>
              <w:spacing w:line="240" w:lineRule="exact"/>
              <w:rPr>
                <w:b/>
                <w:sz w:val="16"/>
              </w:rPr>
            </w:pPr>
            <w:r w:rsidRPr="00C11EC9">
              <w:rPr>
                <w:b/>
                <w:sz w:val="16"/>
              </w:rPr>
              <w:lastRenderedPageBreak/>
              <w:t>Model opgave referentieopdrachten</w:t>
            </w:r>
          </w:p>
          <w:p w14:paraId="06E7DE28" w14:textId="2205EBAC" w:rsidR="00941B1F" w:rsidRPr="00C11EC9" w:rsidRDefault="00402789" w:rsidP="00402789">
            <w:pPr>
              <w:pStyle w:val="Geenafstand"/>
              <w:spacing w:line="240" w:lineRule="exact"/>
              <w:rPr>
                <w:sz w:val="16"/>
              </w:rPr>
            </w:pPr>
            <w:r w:rsidRPr="00402789">
              <w:rPr>
                <w:bCs/>
                <w:sz w:val="16"/>
              </w:rPr>
              <w:t>Om</w:t>
            </w:r>
            <w:r>
              <w:rPr>
                <w:bCs/>
                <w:sz w:val="16"/>
              </w:rPr>
              <w:t xml:space="preserve"> aan te tonen dat de inschrijver kan voldoen aan kerncompetentie 1 en de hiernaast genoemde aspecten, dient de inschrijver </w:t>
            </w:r>
            <w:r w:rsidRPr="00402789">
              <w:rPr>
                <w:b/>
                <w:sz w:val="16"/>
              </w:rPr>
              <w:t>bij inschrijving</w:t>
            </w:r>
            <w:r>
              <w:rPr>
                <w:bCs/>
                <w:sz w:val="16"/>
              </w:rPr>
              <w:t xml:space="preserve"> de tot deze aanbestedingsleidraad behorende bijlage</w:t>
            </w:r>
            <w:r w:rsidR="00941B1F" w:rsidRPr="00C11EC9">
              <w:rPr>
                <w:sz w:val="16"/>
              </w:rPr>
              <w:t xml:space="preserve"> “</w:t>
            </w:r>
            <w:r w:rsidR="00941B1F" w:rsidRPr="00402789">
              <w:rPr>
                <w:b/>
                <w:bCs/>
                <w:sz w:val="16"/>
              </w:rPr>
              <w:t>Model opgave referentieopdrachten</w:t>
            </w:r>
            <w:r w:rsidR="00941B1F" w:rsidRPr="00C11EC9">
              <w:rPr>
                <w:sz w:val="16"/>
              </w:rPr>
              <w:t>”</w:t>
            </w:r>
            <w:r>
              <w:rPr>
                <w:sz w:val="16"/>
              </w:rPr>
              <w:t xml:space="preserve"> ingevuld in te dienen. Door indiening van deze bijlage verleent de inschrijver tevens toestemming aan het Rijksvastgoedbedrijf om de referentie(s) te verifiëren. De uitkomst van de verificatie is, indien hiervan gebruik wordt gemaakt, doorslaggevend. </w:t>
            </w:r>
            <w:r w:rsidR="00941B1F" w:rsidRPr="00C11EC9">
              <w:rPr>
                <w:sz w:val="16"/>
              </w:rPr>
              <w:t xml:space="preserve">Zie </w:t>
            </w:r>
            <w:r>
              <w:rPr>
                <w:sz w:val="16"/>
              </w:rPr>
              <w:t xml:space="preserve">ook </w:t>
            </w:r>
            <w:r w:rsidR="00941B1F" w:rsidRPr="00C11EC9">
              <w:rPr>
                <w:sz w:val="16"/>
              </w:rPr>
              <w:t xml:space="preserve">dashboard </w:t>
            </w:r>
            <w:proofErr w:type="spellStart"/>
            <w:r w:rsidR="00941B1F" w:rsidRPr="00C11EC9">
              <w:rPr>
                <w:sz w:val="16"/>
              </w:rPr>
              <w:t>TenderNed</w:t>
            </w:r>
            <w:proofErr w:type="spellEnd"/>
            <w:r w:rsidR="00941B1F" w:rsidRPr="00C11EC9">
              <w:rPr>
                <w:sz w:val="16"/>
              </w:rPr>
              <w:t xml:space="preserve"> eis </w:t>
            </w:r>
            <w:r w:rsidR="009A3035">
              <w:rPr>
                <w:sz w:val="16"/>
              </w:rPr>
              <w:t>6.</w:t>
            </w:r>
          </w:p>
          <w:p w14:paraId="0842511E" w14:textId="77777777" w:rsidR="00941B1F" w:rsidRPr="00C11EC9" w:rsidRDefault="00941B1F" w:rsidP="00941B1F">
            <w:pPr>
              <w:pStyle w:val="Geenafstand"/>
              <w:spacing w:line="240" w:lineRule="exact"/>
              <w:rPr>
                <w:sz w:val="16"/>
              </w:rPr>
            </w:pPr>
          </w:p>
          <w:p w14:paraId="732EA24B" w14:textId="77777777" w:rsidR="00941B1F" w:rsidRPr="00C11EC9" w:rsidRDefault="00941B1F" w:rsidP="00941B1F">
            <w:pPr>
              <w:pStyle w:val="Geenafstand"/>
              <w:spacing w:line="240" w:lineRule="exact"/>
              <w:rPr>
                <w:b/>
                <w:sz w:val="16"/>
              </w:rPr>
            </w:pPr>
            <w:r w:rsidRPr="00C11EC9">
              <w:rPr>
                <w:b/>
                <w:color w:val="auto"/>
                <w:sz w:val="16"/>
              </w:rPr>
              <w:t xml:space="preserve">Documenten ten bewijze van vereiste kerncompetentie en </w:t>
            </w:r>
            <w:r>
              <w:rPr>
                <w:b/>
                <w:color w:val="auto"/>
                <w:sz w:val="16"/>
              </w:rPr>
              <w:t>aspecten</w:t>
            </w:r>
          </w:p>
          <w:p w14:paraId="5F151280" w14:textId="77777777" w:rsidR="00941B1F" w:rsidRPr="00C11EC9" w:rsidRDefault="00941B1F" w:rsidP="00941B1F">
            <w:pPr>
              <w:pStyle w:val="Geenafstand"/>
              <w:numPr>
                <w:ilvl w:val="0"/>
                <w:numId w:val="22"/>
              </w:numPr>
              <w:spacing w:line="240" w:lineRule="exact"/>
              <w:rPr>
                <w:sz w:val="16"/>
              </w:rPr>
            </w:pPr>
            <w:r w:rsidRPr="00C11EC9">
              <w:rPr>
                <w:sz w:val="16"/>
              </w:rPr>
              <w:t xml:space="preserve">Documenten die de aanwezigheid van de vereiste kerncompetentie en </w:t>
            </w:r>
            <w:r>
              <w:rPr>
                <w:sz w:val="16"/>
              </w:rPr>
              <w:t>aspecten</w:t>
            </w:r>
            <w:r w:rsidRPr="00C11EC9">
              <w:rPr>
                <w:sz w:val="16"/>
              </w:rPr>
              <w:t xml:space="preserve"> aantonen (bijvoorbeeld een tevredenheidsverklaring, een afschrift van de opdrachtbrief en/of relevante pagina’s van de contractdocumenten). Een projectblad of een zelf opgesteld projectdocument wordt niet als bewijsstuk aanvaard. </w:t>
            </w:r>
          </w:p>
          <w:p w14:paraId="4673B10F" w14:textId="582ED73C" w:rsidR="00941B1F" w:rsidRPr="00C11EC9" w:rsidRDefault="00941B1F" w:rsidP="00402789">
            <w:pPr>
              <w:pStyle w:val="Geenafstand"/>
              <w:spacing w:line="240" w:lineRule="exact"/>
              <w:ind w:left="360"/>
              <w:rPr>
                <w:sz w:val="16"/>
              </w:rPr>
            </w:pPr>
            <w:r w:rsidRPr="00C11EC9">
              <w:rPr>
                <w:sz w:val="16"/>
              </w:rPr>
              <w:t xml:space="preserve">Zie </w:t>
            </w:r>
            <w:r w:rsidR="00402789">
              <w:rPr>
                <w:sz w:val="16"/>
              </w:rPr>
              <w:t xml:space="preserve">ook </w:t>
            </w:r>
            <w:r w:rsidRPr="00C11EC9">
              <w:rPr>
                <w:sz w:val="16"/>
              </w:rPr>
              <w:t xml:space="preserve">dashboard </w:t>
            </w:r>
            <w:proofErr w:type="spellStart"/>
            <w:r w:rsidRPr="00C11EC9">
              <w:rPr>
                <w:sz w:val="16"/>
              </w:rPr>
              <w:t>TenderNed</w:t>
            </w:r>
            <w:proofErr w:type="spellEnd"/>
            <w:r w:rsidRPr="00C11EC9">
              <w:rPr>
                <w:sz w:val="16"/>
              </w:rPr>
              <w:t xml:space="preserve"> eis </w:t>
            </w:r>
            <w:r w:rsidR="009A3035">
              <w:rPr>
                <w:sz w:val="16"/>
              </w:rPr>
              <w:t>6.</w:t>
            </w:r>
          </w:p>
          <w:p w14:paraId="5F5C7041" w14:textId="77777777" w:rsidR="00941B1F" w:rsidRDefault="00941B1F" w:rsidP="00941B1F">
            <w:pPr>
              <w:pStyle w:val="Geenafstand"/>
              <w:spacing w:line="240" w:lineRule="exact"/>
              <w:rPr>
                <w:b/>
                <w:sz w:val="16"/>
              </w:rPr>
            </w:pPr>
          </w:p>
          <w:p w14:paraId="120E0477" w14:textId="6CEB0959" w:rsidR="00941B1F" w:rsidRPr="007E3B63" w:rsidRDefault="00941B1F" w:rsidP="009E575A">
            <w:pPr>
              <w:pStyle w:val="Geenafstand"/>
              <w:spacing w:line="240" w:lineRule="exact"/>
              <w:ind w:left="360"/>
            </w:pPr>
            <w:r w:rsidRPr="00B84190">
              <w:rPr>
                <w:bCs/>
                <w:sz w:val="16"/>
              </w:rPr>
              <w:lastRenderedPageBreak/>
              <w:t>Als de vereiste kerncompetentie en aspecten uit een tevredenheidsverklaring volgen dan volstaat dit als een afdoende bewijsstuk en hoeven geen andere documenten ten bewijze van de vereiste kerncompetentie en aspecten te worden ingediend.</w:t>
            </w:r>
            <w:r w:rsidR="009E575A">
              <w:rPr>
                <w:bCs/>
                <w:sz w:val="16"/>
              </w:rPr>
              <w:t xml:space="preserve"> </w:t>
            </w:r>
            <w:r w:rsidR="00000592" w:rsidRPr="00142FF5">
              <w:rPr>
                <w:b/>
                <w:sz w:val="16"/>
              </w:rPr>
              <w:t>(Tevredenheids</w:t>
            </w:r>
            <w:r w:rsidR="009E575A">
              <w:rPr>
                <w:b/>
                <w:sz w:val="16"/>
              </w:rPr>
              <w:t>-</w:t>
            </w:r>
            <w:r w:rsidR="00000592" w:rsidRPr="00142FF5">
              <w:rPr>
                <w:b/>
                <w:sz w:val="16"/>
              </w:rPr>
              <w:t xml:space="preserve">verklaring: </w:t>
            </w:r>
            <w:r w:rsidR="00000592" w:rsidRPr="00142FF5">
              <w:rPr>
                <w:sz w:val="16"/>
              </w:rPr>
              <w:t>Certificaat als bedoeld in artikel 2.16.2 onderdeel a.1 ARW 2016 (tevredenheidsverklaring) dat bewijst dat de opdracht naar behoren is uitgevoerd, zowel met betrekking tot de wijze van uitvoering als met betrekking tot het resultaat.)</w:t>
            </w:r>
            <w:r w:rsidRPr="00433E6A">
              <w:rPr>
                <w:sz w:val="16"/>
              </w:rPr>
              <w:t xml:space="preserve"> </w:t>
            </w:r>
          </w:p>
          <w:p w14:paraId="3ECDFCEE" w14:textId="77777777" w:rsidR="00941B1F" w:rsidRDefault="00941B1F" w:rsidP="00941B1F">
            <w:pPr>
              <w:pStyle w:val="Geenafstand"/>
              <w:spacing w:line="240" w:lineRule="exact"/>
              <w:rPr>
                <w:color w:val="auto"/>
                <w:sz w:val="16"/>
                <w:u w:val="single"/>
              </w:rPr>
            </w:pPr>
          </w:p>
          <w:p w14:paraId="7F6D1D09" w14:textId="77777777" w:rsidR="00941B1F" w:rsidRPr="007E3B63" w:rsidRDefault="00941B1F" w:rsidP="00941B1F">
            <w:pPr>
              <w:pStyle w:val="Geenafstand"/>
              <w:spacing w:line="240" w:lineRule="exact"/>
              <w:rPr>
                <w:b/>
                <w:color w:val="auto"/>
                <w:sz w:val="16"/>
              </w:rPr>
            </w:pPr>
            <w:r w:rsidRPr="007E3B63">
              <w:rPr>
                <w:b/>
                <w:color w:val="auto"/>
                <w:sz w:val="16"/>
              </w:rPr>
              <w:t xml:space="preserve">Referentietermijn </w:t>
            </w:r>
          </w:p>
          <w:p w14:paraId="4CB483BE" w14:textId="7D59DC59" w:rsidR="00941B1F" w:rsidRPr="00433E6A" w:rsidRDefault="00941B1F" w:rsidP="00C62806">
            <w:pPr>
              <w:pStyle w:val="Geenafstand"/>
              <w:spacing w:line="240" w:lineRule="exact"/>
            </w:pPr>
            <w:r w:rsidRPr="00C11EC9">
              <w:rPr>
                <w:sz w:val="16"/>
              </w:rPr>
              <w:t>De referentieopdracht mag niet ouder zijn dan vijf jaar</w:t>
            </w:r>
            <w:r w:rsidR="00000592">
              <w:rPr>
                <w:sz w:val="16"/>
              </w:rPr>
              <w:t>,</w:t>
            </w:r>
            <w:r w:rsidRPr="00C11EC9">
              <w:rPr>
                <w:b/>
                <w:sz w:val="16"/>
              </w:rPr>
              <w:t xml:space="preserve"> </w:t>
            </w:r>
            <w:r w:rsidRPr="00C11EC9">
              <w:rPr>
                <w:sz w:val="16"/>
              </w:rPr>
              <w:t xml:space="preserve">gerekend vanaf de sluitingsdatum van de </w:t>
            </w:r>
            <w:r w:rsidR="001D0B12">
              <w:rPr>
                <w:sz w:val="16"/>
              </w:rPr>
              <w:t>inschrijving</w:t>
            </w:r>
            <w:r w:rsidRPr="00C11EC9">
              <w:rPr>
                <w:sz w:val="16"/>
              </w:rPr>
              <w:t>.</w:t>
            </w:r>
          </w:p>
        </w:tc>
      </w:tr>
      <w:tr w:rsidR="00941B1F" w:rsidRPr="00C11EC9" w14:paraId="0A11CB19" w14:textId="77777777" w:rsidTr="00941B1F">
        <w:tc>
          <w:tcPr>
            <w:tcW w:w="4390" w:type="dxa"/>
            <w:shd w:val="clear" w:color="auto" w:fill="C6D9F1" w:themeFill="text2" w:themeFillTint="33"/>
          </w:tcPr>
          <w:p w14:paraId="4A80CA06" w14:textId="77777777" w:rsidR="00941B1F" w:rsidRPr="00C11EC9" w:rsidRDefault="00941B1F" w:rsidP="00941B1F">
            <w:pPr>
              <w:spacing w:line="240" w:lineRule="auto"/>
            </w:pPr>
            <w:bookmarkStart w:id="128" w:name="_Hlk127971262"/>
            <w:r w:rsidRPr="00C11EC9">
              <w:rPr>
                <w:b/>
                <w:color w:val="auto"/>
                <w:sz w:val="16"/>
              </w:rPr>
              <w:lastRenderedPageBreak/>
              <w:t xml:space="preserve">Naam </w:t>
            </w:r>
          </w:p>
        </w:tc>
        <w:tc>
          <w:tcPr>
            <w:tcW w:w="4390" w:type="dxa"/>
            <w:shd w:val="clear" w:color="auto" w:fill="C6D9F1" w:themeFill="text2" w:themeFillTint="33"/>
          </w:tcPr>
          <w:p w14:paraId="49D31BA6" w14:textId="77777777" w:rsidR="00941B1F" w:rsidRPr="00C11EC9" w:rsidRDefault="00941B1F" w:rsidP="00941B1F">
            <w:pPr>
              <w:spacing w:line="240" w:lineRule="auto"/>
            </w:pPr>
            <w:r w:rsidRPr="00C11EC9">
              <w:rPr>
                <w:b/>
                <w:color w:val="auto"/>
                <w:sz w:val="16"/>
              </w:rPr>
              <w:t>Beschrijving</w:t>
            </w:r>
          </w:p>
        </w:tc>
        <w:tc>
          <w:tcPr>
            <w:tcW w:w="4390" w:type="dxa"/>
            <w:shd w:val="clear" w:color="auto" w:fill="C6D9F1" w:themeFill="text2" w:themeFillTint="33"/>
          </w:tcPr>
          <w:p w14:paraId="42D8967B" w14:textId="77777777" w:rsidR="00941B1F" w:rsidRPr="00C11EC9" w:rsidRDefault="00941B1F" w:rsidP="00941B1F">
            <w:pPr>
              <w:spacing w:line="240" w:lineRule="auto"/>
            </w:pPr>
            <w:r w:rsidRPr="00C11EC9">
              <w:rPr>
                <w:b/>
                <w:color w:val="auto"/>
                <w:sz w:val="16"/>
              </w:rPr>
              <w:t>Bewijsstuk</w:t>
            </w:r>
          </w:p>
        </w:tc>
      </w:tr>
      <w:bookmarkEnd w:id="128"/>
      <w:tr w:rsidR="00941B1F" w:rsidRPr="00C11EC9" w14:paraId="26C35780" w14:textId="77777777" w:rsidTr="00941B1F">
        <w:tc>
          <w:tcPr>
            <w:tcW w:w="4390" w:type="dxa"/>
          </w:tcPr>
          <w:p w14:paraId="416B675C" w14:textId="68BC98DD" w:rsidR="00886576" w:rsidRDefault="00886576" w:rsidP="00886576">
            <w:pPr>
              <w:ind w:left="34"/>
              <w:rPr>
                <w:bCs/>
                <w:color w:val="auto"/>
                <w:sz w:val="16"/>
              </w:rPr>
            </w:pPr>
            <w:r>
              <w:rPr>
                <w:bCs/>
                <w:color w:val="auto"/>
                <w:sz w:val="16"/>
              </w:rPr>
              <w:t>Kerncompetentie 2</w:t>
            </w:r>
          </w:p>
          <w:p w14:paraId="0F677363" w14:textId="391C78CD" w:rsidR="003B0A4C" w:rsidRPr="003B0A4C" w:rsidRDefault="003B0A4C" w:rsidP="00941B1F">
            <w:pPr>
              <w:ind w:left="34"/>
              <w:rPr>
                <w:bCs/>
                <w:color w:val="auto"/>
                <w:sz w:val="16"/>
              </w:rPr>
            </w:pPr>
            <w:r w:rsidRPr="003B0A4C">
              <w:rPr>
                <w:bCs/>
                <w:color w:val="auto"/>
                <w:sz w:val="16"/>
              </w:rPr>
              <w:t>Kennis</w:t>
            </w:r>
            <w:r w:rsidR="00752880">
              <w:rPr>
                <w:bCs/>
                <w:color w:val="auto"/>
                <w:sz w:val="16"/>
              </w:rPr>
              <w:t xml:space="preserve"> van en </w:t>
            </w:r>
            <w:r w:rsidRPr="003B0A4C">
              <w:rPr>
                <w:bCs/>
                <w:color w:val="auto"/>
                <w:sz w:val="16"/>
              </w:rPr>
              <w:t xml:space="preserve">ervaring </w:t>
            </w:r>
            <w:r w:rsidR="00752880">
              <w:rPr>
                <w:bCs/>
                <w:color w:val="auto"/>
                <w:sz w:val="16"/>
              </w:rPr>
              <w:t xml:space="preserve">met de uitvoering en organisatie van </w:t>
            </w:r>
            <w:r w:rsidR="00752880" w:rsidRPr="00142FF5">
              <w:rPr>
                <w:bCs/>
                <w:color w:val="auto"/>
                <w:sz w:val="16"/>
              </w:rPr>
              <w:t xml:space="preserve">een </w:t>
            </w:r>
            <w:proofErr w:type="spellStart"/>
            <w:r w:rsidR="00752880" w:rsidRPr="00142FF5">
              <w:rPr>
                <w:bCs/>
                <w:color w:val="auto"/>
                <w:sz w:val="16"/>
              </w:rPr>
              <w:t>multi-disciplinair</w:t>
            </w:r>
            <w:proofErr w:type="spellEnd"/>
            <w:r w:rsidR="00752880">
              <w:rPr>
                <w:bCs/>
                <w:color w:val="auto"/>
                <w:sz w:val="16"/>
              </w:rPr>
              <w:t xml:space="preserve"> contract.</w:t>
            </w:r>
          </w:p>
          <w:p w14:paraId="67A92C76" w14:textId="335ACC8D" w:rsidR="00941B1F" w:rsidRPr="00C11EC9" w:rsidRDefault="00941B1F" w:rsidP="00941B1F">
            <w:pPr>
              <w:ind w:left="34"/>
              <w:rPr>
                <w:b/>
                <w:color w:val="auto"/>
                <w:sz w:val="16"/>
              </w:rPr>
            </w:pPr>
          </w:p>
          <w:p w14:paraId="601B956A" w14:textId="77777777" w:rsidR="00941B1F" w:rsidRPr="00C11EC9" w:rsidRDefault="00941B1F" w:rsidP="00941B1F">
            <w:pPr>
              <w:ind w:left="34"/>
              <w:rPr>
                <w:b/>
                <w:color w:val="auto"/>
                <w:sz w:val="16"/>
              </w:rPr>
            </w:pPr>
          </w:p>
          <w:p w14:paraId="1D3FE897" w14:textId="77777777" w:rsidR="00941B1F" w:rsidRPr="00C11EC9" w:rsidRDefault="00941B1F" w:rsidP="00941B1F">
            <w:pPr>
              <w:spacing w:line="240" w:lineRule="auto"/>
            </w:pPr>
          </w:p>
        </w:tc>
        <w:tc>
          <w:tcPr>
            <w:tcW w:w="4390" w:type="dxa"/>
          </w:tcPr>
          <w:p w14:paraId="37CA9D9B" w14:textId="57BF266A" w:rsidR="00941B1F" w:rsidRDefault="00941B1F" w:rsidP="00941B1F">
            <w:pPr>
              <w:ind w:left="34"/>
              <w:rPr>
                <w:color w:val="auto"/>
                <w:sz w:val="16"/>
                <w:u w:val="single"/>
              </w:rPr>
            </w:pPr>
            <w:r w:rsidRPr="00C11EC9">
              <w:rPr>
                <w:color w:val="auto"/>
                <w:sz w:val="16"/>
                <w:u w:val="single"/>
              </w:rPr>
              <w:t xml:space="preserve">Kerncompetentie </w:t>
            </w:r>
          </w:p>
          <w:p w14:paraId="5B31A2C6" w14:textId="429B1FAC" w:rsidR="003B0A4C" w:rsidRPr="00886341" w:rsidRDefault="00E248CC" w:rsidP="00941B1F">
            <w:pPr>
              <w:ind w:left="34"/>
              <w:rPr>
                <w:color w:val="auto"/>
                <w:sz w:val="16"/>
              </w:rPr>
            </w:pPr>
            <w:r w:rsidRPr="00886341">
              <w:rPr>
                <w:color w:val="auto"/>
                <w:sz w:val="16"/>
              </w:rPr>
              <w:t>De inschrijver dient te beschikken over voldoende kennis, ervaring en organisatori</w:t>
            </w:r>
            <w:r w:rsidR="00752880">
              <w:rPr>
                <w:color w:val="auto"/>
                <w:sz w:val="16"/>
              </w:rPr>
              <w:t>s</w:t>
            </w:r>
            <w:r w:rsidRPr="00886341">
              <w:rPr>
                <w:color w:val="auto"/>
                <w:sz w:val="16"/>
              </w:rPr>
              <w:t xml:space="preserve">ch vermogen om </w:t>
            </w:r>
            <w:r w:rsidRPr="00142FF5">
              <w:rPr>
                <w:color w:val="auto"/>
                <w:sz w:val="16"/>
              </w:rPr>
              <w:t>de</w:t>
            </w:r>
            <w:r w:rsidR="00752880" w:rsidRPr="00142FF5">
              <w:rPr>
                <w:color w:val="auto"/>
                <w:sz w:val="16"/>
              </w:rPr>
              <w:t xml:space="preserve">ze </w:t>
            </w:r>
            <w:proofErr w:type="spellStart"/>
            <w:r w:rsidR="00752880" w:rsidRPr="00142FF5">
              <w:rPr>
                <w:color w:val="auto"/>
                <w:sz w:val="16"/>
              </w:rPr>
              <w:t>multi-disciplinaire</w:t>
            </w:r>
            <w:proofErr w:type="spellEnd"/>
            <w:r w:rsidRPr="00886341">
              <w:rPr>
                <w:color w:val="auto"/>
                <w:sz w:val="16"/>
              </w:rPr>
              <w:t xml:space="preserve"> opdracht te kunnen uitvoeren.</w:t>
            </w:r>
            <w:r w:rsidR="00BD07D9">
              <w:rPr>
                <w:color w:val="auto"/>
                <w:sz w:val="16"/>
              </w:rPr>
              <w:t xml:space="preserve"> In dit kader dient de inschrijver aantoonbare ervaring te hebben met een project dat meerdere disciplines heeft behelsd</w:t>
            </w:r>
            <w:r w:rsidR="00B918E4">
              <w:rPr>
                <w:color w:val="auto"/>
                <w:sz w:val="16"/>
              </w:rPr>
              <w:t>, een langere uitvoeringsduur had en een minimale financiële omvang had.</w:t>
            </w:r>
          </w:p>
          <w:p w14:paraId="7310CB41" w14:textId="77777777" w:rsidR="00E248CC" w:rsidRPr="00C11EC9" w:rsidRDefault="00E248CC" w:rsidP="00941B1F">
            <w:pPr>
              <w:ind w:left="34"/>
              <w:rPr>
                <w:color w:val="auto"/>
                <w:sz w:val="16"/>
                <w:u w:val="single"/>
              </w:rPr>
            </w:pPr>
          </w:p>
          <w:p w14:paraId="456504DB" w14:textId="66526BA8" w:rsidR="00941B1F" w:rsidRDefault="00941B1F" w:rsidP="00941B1F">
            <w:pPr>
              <w:ind w:left="34"/>
              <w:rPr>
                <w:color w:val="auto"/>
                <w:sz w:val="16"/>
                <w:u w:val="single"/>
              </w:rPr>
            </w:pPr>
            <w:r>
              <w:rPr>
                <w:color w:val="auto"/>
                <w:sz w:val="16"/>
                <w:u w:val="single"/>
              </w:rPr>
              <w:t>Aspecten</w:t>
            </w:r>
          </w:p>
          <w:p w14:paraId="0AEEC201" w14:textId="5BBADB53" w:rsidR="007D503B" w:rsidRDefault="00E248CC" w:rsidP="00941B1F">
            <w:pPr>
              <w:ind w:left="34"/>
              <w:rPr>
                <w:color w:val="auto"/>
                <w:sz w:val="16"/>
              </w:rPr>
            </w:pPr>
            <w:r w:rsidRPr="00886341">
              <w:rPr>
                <w:color w:val="auto"/>
                <w:sz w:val="16"/>
              </w:rPr>
              <w:lastRenderedPageBreak/>
              <w:t xml:space="preserve">De inschrijver dient </w:t>
            </w:r>
            <w:r w:rsidR="00752880">
              <w:rPr>
                <w:color w:val="auto"/>
                <w:sz w:val="16"/>
              </w:rPr>
              <w:t xml:space="preserve">genoemde kerncompetentie te bewijzen aan de hand van een referentieopdracht met de volgende kenmerken: het in hoofdaanneming gerealiseerd hebben van een </w:t>
            </w:r>
            <w:proofErr w:type="spellStart"/>
            <w:r w:rsidR="00752880">
              <w:rPr>
                <w:color w:val="auto"/>
                <w:sz w:val="16"/>
              </w:rPr>
              <w:t>multi-disciplinaire</w:t>
            </w:r>
            <w:proofErr w:type="spellEnd"/>
            <w:r w:rsidR="00752880">
              <w:rPr>
                <w:color w:val="auto"/>
                <w:sz w:val="16"/>
              </w:rPr>
              <w:t xml:space="preserve"> opdracht (tenminste drie disciplines, bijvoorbeeld bouwkunde, elektrotechniek en werktuigbouwkunde) </w:t>
            </w:r>
            <w:r w:rsidRPr="00886341">
              <w:rPr>
                <w:color w:val="auto"/>
                <w:sz w:val="16"/>
              </w:rPr>
              <w:t>met een</w:t>
            </w:r>
            <w:r w:rsidR="00752880">
              <w:rPr>
                <w:color w:val="auto"/>
                <w:sz w:val="16"/>
              </w:rPr>
              <w:t xml:space="preserve"> opdrachtsom en/of gefactureerd bedrag van tenminste</w:t>
            </w:r>
            <w:r w:rsidRPr="00886341">
              <w:rPr>
                <w:color w:val="auto"/>
                <w:sz w:val="16"/>
              </w:rPr>
              <w:t xml:space="preserve"> </w:t>
            </w:r>
            <w:r w:rsidR="00752880" w:rsidRPr="00886341">
              <w:rPr>
                <w:color w:val="auto"/>
                <w:sz w:val="16"/>
              </w:rPr>
              <w:t>€ 750.000,00 excl. BTW</w:t>
            </w:r>
            <w:r w:rsidR="00752880">
              <w:rPr>
                <w:color w:val="auto"/>
                <w:sz w:val="16"/>
              </w:rPr>
              <w:t xml:space="preserve"> en een uitvoeringsduur van </w:t>
            </w:r>
            <w:r w:rsidR="007D503B">
              <w:rPr>
                <w:color w:val="auto"/>
                <w:sz w:val="16"/>
              </w:rPr>
              <w:t xml:space="preserve">tenminste </w:t>
            </w:r>
            <w:r w:rsidR="0027384A">
              <w:rPr>
                <w:color w:val="auto"/>
                <w:sz w:val="16"/>
              </w:rPr>
              <w:t>één (1)</w:t>
            </w:r>
            <w:r w:rsidR="00752880">
              <w:rPr>
                <w:color w:val="auto"/>
                <w:sz w:val="16"/>
              </w:rPr>
              <w:t xml:space="preserve"> maand</w:t>
            </w:r>
            <w:r w:rsidR="009044F3">
              <w:rPr>
                <w:color w:val="auto"/>
                <w:sz w:val="16"/>
              </w:rPr>
              <w:t>.</w:t>
            </w:r>
            <w:r w:rsidR="00B918E4">
              <w:rPr>
                <w:color w:val="auto"/>
                <w:sz w:val="16"/>
              </w:rPr>
              <w:t xml:space="preserve"> </w:t>
            </w:r>
          </w:p>
          <w:p w14:paraId="58F165DF" w14:textId="77777777" w:rsidR="00A26C7B" w:rsidRDefault="00A26C7B" w:rsidP="00941B1F">
            <w:pPr>
              <w:ind w:left="34"/>
              <w:rPr>
                <w:color w:val="auto"/>
                <w:sz w:val="16"/>
              </w:rPr>
            </w:pPr>
          </w:p>
          <w:p w14:paraId="1D7D9A5A" w14:textId="3D413577" w:rsidR="009044F3" w:rsidRDefault="009044F3" w:rsidP="00941B1F">
            <w:pPr>
              <w:ind w:left="34"/>
              <w:rPr>
                <w:color w:val="auto"/>
                <w:sz w:val="16"/>
              </w:rPr>
            </w:pPr>
            <w:r>
              <w:rPr>
                <w:color w:val="auto"/>
                <w:sz w:val="16"/>
              </w:rPr>
              <w:t>De referentieopdracht mag niet ouder zijn dan vijf jaar</w:t>
            </w:r>
            <w:r w:rsidR="001B7F52">
              <w:rPr>
                <w:color w:val="auto"/>
                <w:sz w:val="16"/>
              </w:rPr>
              <w:t>,</w:t>
            </w:r>
            <w:r>
              <w:rPr>
                <w:color w:val="auto"/>
                <w:sz w:val="16"/>
              </w:rPr>
              <w:t xml:space="preserve"> gerekend vanaf de sluitingsdatum van de inschrijving.</w:t>
            </w:r>
          </w:p>
          <w:p w14:paraId="7105E208" w14:textId="77777777" w:rsidR="007D503B" w:rsidRDefault="007D503B" w:rsidP="00941B1F">
            <w:pPr>
              <w:ind w:left="34"/>
              <w:rPr>
                <w:color w:val="auto"/>
                <w:sz w:val="16"/>
              </w:rPr>
            </w:pPr>
          </w:p>
          <w:p w14:paraId="64C3BF93" w14:textId="7C2D1942" w:rsidR="00941B1F" w:rsidRDefault="00941B1F" w:rsidP="00941B1F">
            <w:pPr>
              <w:pStyle w:val="Geenafstand"/>
              <w:spacing w:line="240" w:lineRule="exact"/>
              <w:rPr>
                <w:color w:val="auto"/>
                <w:sz w:val="16"/>
                <w:u w:val="single"/>
              </w:rPr>
            </w:pPr>
            <w:r>
              <w:rPr>
                <w:color w:val="auto"/>
                <w:sz w:val="16"/>
                <w:u w:val="single"/>
              </w:rPr>
              <w:t xml:space="preserve">Doelstelling opdrachtgever </w:t>
            </w:r>
          </w:p>
          <w:p w14:paraId="148EED86" w14:textId="171CAD6D" w:rsidR="0070780D" w:rsidRPr="00886341" w:rsidRDefault="0070780D" w:rsidP="00941B1F">
            <w:pPr>
              <w:pStyle w:val="Geenafstand"/>
              <w:spacing w:line="240" w:lineRule="exact"/>
              <w:rPr>
                <w:color w:val="auto"/>
                <w:sz w:val="16"/>
              </w:rPr>
            </w:pPr>
            <w:r w:rsidRPr="00886341">
              <w:rPr>
                <w:color w:val="auto"/>
                <w:sz w:val="16"/>
              </w:rPr>
              <w:t xml:space="preserve">Een inschrijver met </w:t>
            </w:r>
            <w:r w:rsidR="009044F3">
              <w:rPr>
                <w:color w:val="auto"/>
                <w:sz w:val="16"/>
              </w:rPr>
              <w:t>de gevraagde kennis,</w:t>
            </w:r>
            <w:r w:rsidRPr="00886341">
              <w:rPr>
                <w:color w:val="auto"/>
                <w:sz w:val="16"/>
              </w:rPr>
              <w:t xml:space="preserve"> ervaring</w:t>
            </w:r>
            <w:r w:rsidR="009044F3">
              <w:rPr>
                <w:color w:val="auto"/>
                <w:sz w:val="16"/>
              </w:rPr>
              <w:t xml:space="preserve"> en organisatorisch vermogen</w:t>
            </w:r>
            <w:r w:rsidRPr="00886341">
              <w:rPr>
                <w:color w:val="auto"/>
                <w:sz w:val="16"/>
              </w:rPr>
              <w:t xml:space="preserve"> zal zijn projectorganisatie zo inrichten dat het project op een efficiënte en technisch correcte wijze wordt gerealiseerd.</w:t>
            </w:r>
          </w:p>
          <w:p w14:paraId="4BE39642" w14:textId="77777777" w:rsidR="00941B1F" w:rsidRPr="00C11EC9" w:rsidRDefault="00941B1F" w:rsidP="002E0802">
            <w:pPr>
              <w:pStyle w:val="Geenafstand"/>
              <w:spacing w:line="240" w:lineRule="exact"/>
            </w:pPr>
          </w:p>
        </w:tc>
        <w:tc>
          <w:tcPr>
            <w:tcW w:w="4390" w:type="dxa"/>
          </w:tcPr>
          <w:p w14:paraId="0D5EF346" w14:textId="77777777" w:rsidR="005E107C" w:rsidRDefault="005E107C" w:rsidP="005E107C">
            <w:pPr>
              <w:pStyle w:val="Geenafstand"/>
              <w:spacing w:line="240" w:lineRule="exact"/>
              <w:rPr>
                <w:b/>
                <w:sz w:val="16"/>
              </w:rPr>
            </w:pPr>
            <w:r w:rsidRPr="00C11EC9">
              <w:rPr>
                <w:b/>
                <w:sz w:val="16"/>
              </w:rPr>
              <w:lastRenderedPageBreak/>
              <w:t>Model opgave referentieopdrachten</w:t>
            </w:r>
          </w:p>
          <w:p w14:paraId="0EA77104" w14:textId="682D042C" w:rsidR="005E107C" w:rsidRPr="00C11EC9" w:rsidRDefault="005E107C" w:rsidP="005E107C">
            <w:pPr>
              <w:pStyle w:val="Geenafstand"/>
              <w:spacing w:line="240" w:lineRule="exact"/>
              <w:rPr>
                <w:sz w:val="16"/>
              </w:rPr>
            </w:pPr>
            <w:r w:rsidRPr="00402789">
              <w:rPr>
                <w:bCs/>
                <w:sz w:val="16"/>
              </w:rPr>
              <w:t>Om</w:t>
            </w:r>
            <w:r>
              <w:rPr>
                <w:bCs/>
                <w:sz w:val="16"/>
              </w:rPr>
              <w:t xml:space="preserve"> aan te tonen dat de inschrijver kan voldoen aan kerncompetentie </w:t>
            </w:r>
            <w:r w:rsidR="00BF6663">
              <w:rPr>
                <w:bCs/>
                <w:sz w:val="16"/>
              </w:rPr>
              <w:t>2</w:t>
            </w:r>
            <w:r>
              <w:rPr>
                <w:bCs/>
                <w:sz w:val="16"/>
              </w:rPr>
              <w:t xml:space="preserve"> en de hiernaast genoemde aspecten, dient de inschrijver </w:t>
            </w:r>
            <w:r w:rsidRPr="00402789">
              <w:rPr>
                <w:b/>
                <w:sz w:val="16"/>
              </w:rPr>
              <w:t>bij inschrijving</w:t>
            </w:r>
            <w:r>
              <w:rPr>
                <w:bCs/>
                <w:sz w:val="16"/>
              </w:rPr>
              <w:t xml:space="preserve"> de tot deze aanbestedingsleidraad behorende bijlage</w:t>
            </w:r>
            <w:r w:rsidRPr="00C11EC9">
              <w:rPr>
                <w:sz w:val="16"/>
              </w:rPr>
              <w:t xml:space="preserve"> “</w:t>
            </w:r>
            <w:r w:rsidRPr="00402789">
              <w:rPr>
                <w:b/>
                <w:bCs/>
                <w:sz w:val="16"/>
              </w:rPr>
              <w:t>Model opgave referentieopdrachten</w:t>
            </w:r>
            <w:r w:rsidRPr="00C11EC9">
              <w:rPr>
                <w:sz w:val="16"/>
              </w:rPr>
              <w:t>”</w:t>
            </w:r>
            <w:r>
              <w:rPr>
                <w:sz w:val="16"/>
              </w:rPr>
              <w:t xml:space="preserve"> ingevuld in te dienen. Door indiening van deze bijlage verleent de inschrijver tevens toestemming aan het Rijksvastgoedbedrijf om de referentie(s) te verifiëren. De uitkomst van de verificatie is, indien </w:t>
            </w:r>
            <w:r>
              <w:rPr>
                <w:sz w:val="16"/>
              </w:rPr>
              <w:lastRenderedPageBreak/>
              <w:t xml:space="preserve">hiervan gebruik wordt gemaakt, doorslaggevend. </w:t>
            </w:r>
            <w:r w:rsidRPr="00C11EC9">
              <w:rPr>
                <w:sz w:val="16"/>
              </w:rPr>
              <w:t xml:space="preserve">Zie </w:t>
            </w:r>
            <w:r>
              <w:rPr>
                <w:sz w:val="16"/>
              </w:rPr>
              <w:t xml:space="preserve">ook </w:t>
            </w:r>
            <w:r w:rsidRPr="00C11EC9">
              <w:rPr>
                <w:sz w:val="16"/>
              </w:rPr>
              <w:t xml:space="preserve">dashboard </w:t>
            </w:r>
            <w:proofErr w:type="spellStart"/>
            <w:r w:rsidRPr="00C11EC9">
              <w:rPr>
                <w:sz w:val="16"/>
              </w:rPr>
              <w:t>TenderNed</w:t>
            </w:r>
            <w:proofErr w:type="spellEnd"/>
            <w:r w:rsidRPr="00C11EC9">
              <w:rPr>
                <w:sz w:val="16"/>
              </w:rPr>
              <w:t xml:space="preserve"> eis </w:t>
            </w:r>
            <w:r w:rsidR="009A3035">
              <w:rPr>
                <w:sz w:val="16"/>
              </w:rPr>
              <w:t>7.</w:t>
            </w:r>
          </w:p>
          <w:p w14:paraId="48A75CDA" w14:textId="77777777" w:rsidR="005E107C" w:rsidRPr="00C11EC9" w:rsidRDefault="005E107C" w:rsidP="005E107C">
            <w:pPr>
              <w:pStyle w:val="Geenafstand"/>
              <w:spacing w:line="240" w:lineRule="exact"/>
              <w:rPr>
                <w:sz w:val="16"/>
              </w:rPr>
            </w:pPr>
          </w:p>
          <w:p w14:paraId="57A1EC17" w14:textId="77777777" w:rsidR="005E107C" w:rsidRPr="00C11EC9" w:rsidRDefault="005E107C" w:rsidP="005E107C">
            <w:pPr>
              <w:pStyle w:val="Geenafstand"/>
              <w:spacing w:line="240" w:lineRule="exact"/>
              <w:rPr>
                <w:b/>
                <w:sz w:val="16"/>
              </w:rPr>
            </w:pPr>
            <w:r w:rsidRPr="00C11EC9">
              <w:rPr>
                <w:b/>
                <w:color w:val="auto"/>
                <w:sz w:val="16"/>
              </w:rPr>
              <w:t xml:space="preserve">Documenten ten bewijze van vereiste kerncompetentie en </w:t>
            </w:r>
            <w:r>
              <w:rPr>
                <w:b/>
                <w:color w:val="auto"/>
                <w:sz w:val="16"/>
              </w:rPr>
              <w:t>aspecten</w:t>
            </w:r>
          </w:p>
          <w:p w14:paraId="79EB0079" w14:textId="77777777" w:rsidR="005E107C" w:rsidRPr="00C11EC9" w:rsidRDefault="005E107C" w:rsidP="005E107C">
            <w:pPr>
              <w:pStyle w:val="Geenafstand"/>
              <w:numPr>
                <w:ilvl w:val="0"/>
                <w:numId w:val="22"/>
              </w:numPr>
              <w:spacing w:line="240" w:lineRule="exact"/>
              <w:rPr>
                <w:sz w:val="16"/>
              </w:rPr>
            </w:pPr>
            <w:r w:rsidRPr="00C11EC9">
              <w:rPr>
                <w:sz w:val="16"/>
              </w:rPr>
              <w:t xml:space="preserve">Documenten die de aanwezigheid van de vereiste kerncompetentie en </w:t>
            </w:r>
            <w:r>
              <w:rPr>
                <w:sz w:val="16"/>
              </w:rPr>
              <w:t>aspecten</w:t>
            </w:r>
            <w:r w:rsidRPr="00C11EC9">
              <w:rPr>
                <w:sz w:val="16"/>
              </w:rPr>
              <w:t xml:space="preserve"> aantonen (bijvoorbeeld een tevredenheidsverklaring, een afschrift van de opdrachtbrief en/of relevante pagina’s van de contractdocumenten). Een projectblad of een zelf opgesteld projectdocument wordt niet als bewijsstuk aanvaard. </w:t>
            </w:r>
          </w:p>
          <w:p w14:paraId="477E2528" w14:textId="092B1020" w:rsidR="005E107C" w:rsidRPr="00C11EC9" w:rsidRDefault="005E107C" w:rsidP="005E107C">
            <w:pPr>
              <w:pStyle w:val="Geenafstand"/>
              <w:spacing w:line="240" w:lineRule="exact"/>
              <w:ind w:left="360"/>
              <w:rPr>
                <w:sz w:val="16"/>
              </w:rPr>
            </w:pPr>
            <w:r w:rsidRPr="00C11EC9">
              <w:rPr>
                <w:sz w:val="16"/>
              </w:rPr>
              <w:t xml:space="preserve">Zie </w:t>
            </w:r>
            <w:r>
              <w:rPr>
                <w:sz w:val="16"/>
              </w:rPr>
              <w:t xml:space="preserve">ook </w:t>
            </w:r>
            <w:r w:rsidRPr="00C11EC9">
              <w:rPr>
                <w:sz w:val="16"/>
              </w:rPr>
              <w:t xml:space="preserve">dashboard </w:t>
            </w:r>
            <w:proofErr w:type="spellStart"/>
            <w:r w:rsidRPr="00C11EC9">
              <w:rPr>
                <w:sz w:val="16"/>
              </w:rPr>
              <w:t>TenderNed</w:t>
            </w:r>
            <w:proofErr w:type="spellEnd"/>
            <w:r w:rsidRPr="00C11EC9">
              <w:rPr>
                <w:sz w:val="16"/>
              </w:rPr>
              <w:t xml:space="preserve"> eis </w:t>
            </w:r>
            <w:r w:rsidR="009A3035">
              <w:rPr>
                <w:sz w:val="16"/>
              </w:rPr>
              <w:t>7.</w:t>
            </w:r>
          </w:p>
          <w:p w14:paraId="31414EE9" w14:textId="4D644B78" w:rsidR="002E0802" w:rsidRDefault="002E0802" w:rsidP="002E0802">
            <w:pPr>
              <w:pStyle w:val="Default0"/>
              <w:rPr>
                <w:sz w:val="16"/>
                <w:szCs w:val="16"/>
              </w:rPr>
            </w:pPr>
            <w:r>
              <w:rPr>
                <w:sz w:val="16"/>
                <w:szCs w:val="16"/>
              </w:rPr>
              <w:t xml:space="preserve"> </w:t>
            </w:r>
          </w:p>
          <w:p w14:paraId="4BA9A49D" w14:textId="0B8D79CC" w:rsidR="005E107C" w:rsidRPr="007E3B63" w:rsidRDefault="005E107C" w:rsidP="009E575A">
            <w:pPr>
              <w:pStyle w:val="Geenafstand"/>
              <w:spacing w:line="240" w:lineRule="exact"/>
              <w:ind w:left="360"/>
            </w:pPr>
            <w:r w:rsidRPr="00B84190">
              <w:rPr>
                <w:bCs/>
                <w:sz w:val="16"/>
              </w:rPr>
              <w:t>Als de vereiste kerncompetentie en aspecten uit een tevredenheidsverklaring volgen dan volstaat dit als een afdoende bewijsstuk en hoeven geen andere documenten ten bewijze van de vereiste kerncompetentie en aspecten te worden ingediend.</w:t>
            </w:r>
            <w:r w:rsidR="009E575A">
              <w:rPr>
                <w:bCs/>
                <w:sz w:val="16"/>
              </w:rPr>
              <w:t xml:space="preserve"> </w:t>
            </w:r>
            <w:r w:rsidRPr="00142FF5">
              <w:rPr>
                <w:b/>
                <w:sz w:val="16"/>
              </w:rPr>
              <w:t>(Tevredenheids</w:t>
            </w:r>
            <w:r w:rsidR="009E575A">
              <w:rPr>
                <w:b/>
                <w:sz w:val="16"/>
              </w:rPr>
              <w:t>-</w:t>
            </w:r>
            <w:r w:rsidRPr="00142FF5">
              <w:rPr>
                <w:b/>
                <w:sz w:val="16"/>
              </w:rPr>
              <w:t xml:space="preserve">verklaring: </w:t>
            </w:r>
            <w:r w:rsidRPr="00142FF5">
              <w:rPr>
                <w:sz w:val="16"/>
              </w:rPr>
              <w:t>Certificaat als bedoeld in artikel 2.16.2 onderdeel a.1 ARW 2016 (tevredenheidsverklaring) dat bewijst dat de opdracht naar behoren is uitgevoerd, zowel met betrekking tot de wijze van uitvoering als met betrekking tot het resultaat.)</w:t>
            </w:r>
            <w:r w:rsidRPr="00433E6A">
              <w:rPr>
                <w:sz w:val="16"/>
              </w:rPr>
              <w:t xml:space="preserve"> </w:t>
            </w:r>
          </w:p>
          <w:p w14:paraId="461CF8C5" w14:textId="77777777" w:rsidR="005E107C" w:rsidRDefault="005E107C" w:rsidP="005E107C">
            <w:pPr>
              <w:pStyle w:val="Geenafstand"/>
              <w:spacing w:line="240" w:lineRule="exact"/>
              <w:rPr>
                <w:color w:val="auto"/>
                <w:sz w:val="16"/>
                <w:u w:val="single"/>
              </w:rPr>
            </w:pPr>
          </w:p>
          <w:p w14:paraId="60808052" w14:textId="77777777" w:rsidR="005E107C" w:rsidRPr="007E3B63" w:rsidRDefault="005E107C" w:rsidP="005E107C">
            <w:pPr>
              <w:pStyle w:val="Geenafstand"/>
              <w:spacing w:line="240" w:lineRule="exact"/>
              <w:rPr>
                <w:b/>
                <w:color w:val="auto"/>
                <w:sz w:val="16"/>
              </w:rPr>
            </w:pPr>
            <w:r w:rsidRPr="007E3B63">
              <w:rPr>
                <w:b/>
                <w:color w:val="auto"/>
                <w:sz w:val="16"/>
              </w:rPr>
              <w:t xml:space="preserve">Referentietermijn </w:t>
            </w:r>
          </w:p>
          <w:p w14:paraId="4076C07D" w14:textId="299C72CA" w:rsidR="002E0802" w:rsidRPr="00C11EC9" w:rsidRDefault="005E107C" w:rsidP="005E107C">
            <w:pPr>
              <w:pStyle w:val="Geenafstand"/>
              <w:spacing w:line="240" w:lineRule="exact"/>
            </w:pPr>
            <w:r w:rsidRPr="00C11EC9">
              <w:rPr>
                <w:sz w:val="16"/>
              </w:rPr>
              <w:lastRenderedPageBreak/>
              <w:t>De referentieopdracht mag niet ouder zijn dan vijf jaar</w:t>
            </w:r>
            <w:r>
              <w:rPr>
                <w:sz w:val="16"/>
              </w:rPr>
              <w:t>,</w:t>
            </w:r>
            <w:r w:rsidRPr="00C11EC9">
              <w:rPr>
                <w:b/>
                <w:sz w:val="16"/>
              </w:rPr>
              <w:t xml:space="preserve"> </w:t>
            </w:r>
            <w:r w:rsidRPr="00C11EC9">
              <w:rPr>
                <w:sz w:val="16"/>
              </w:rPr>
              <w:t xml:space="preserve">gerekend vanaf de sluitingsdatum van de </w:t>
            </w:r>
            <w:r>
              <w:rPr>
                <w:sz w:val="16"/>
              </w:rPr>
              <w:t>inschrijving</w:t>
            </w:r>
            <w:r w:rsidRPr="00C11EC9">
              <w:rPr>
                <w:sz w:val="16"/>
              </w:rPr>
              <w:t>.</w:t>
            </w:r>
          </w:p>
        </w:tc>
      </w:tr>
      <w:tr w:rsidR="00D75064" w:rsidRPr="00C11EC9" w14:paraId="298B0623" w14:textId="77777777" w:rsidTr="00391A61">
        <w:tc>
          <w:tcPr>
            <w:tcW w:w="4390" w:type="dxa"/>
            <w:shd w:val="clear" w:color="auto" w:fill="C6D9F1" w:themeFill="text2" w:themeFillTint="33"/>
          </w:tcPr>
          <w:p w14:paraId="6D11AB4A" w14:textId="77777777" w:rsidR="00D75064" w:rsidRPr="00C11EC9" w:rsidRDefault="00D75064" w:rsidP="00391A61">
            <w:pPr>
              <w:spacing w:line="240" w:lineRule="auto"/>
            </w:pPr>
            <w:r w:rsidRPr="00C11EC9">
              <w:rPr>
                <w:b/>
                <w:color w:val="auto"/>
                <w:sz w:val="16"/>
              </w:rPr>
              <w:lastRenderedPageBreak/>
              <w:t xml:space="preserve">Naam </w:t>
            </w:r>
          </w:p>
        </w:tc>
        <w:tc>
          <w:tcPr>
            <w:tcW w:w="4390" w:type="dxa"/>
            <w:shd w:val="clear" w:color="auto" w:fill="C6D9F1" w:themeFill="text2" w:themeFillTint="33"/>
          </w:tcPr>
          <w:p w14:paraId="59E5284C" w14:textId="77777777" w:rsidR="00D75064" w:rsidRPr="00C11EC9" w:rsidRDefault="00D75064" w:rsidP="00391A61">
            <w:pPr>
              <w:spacing w:line="240" w:lineRule="auto"/>
            </w:pPr>
            <w:r w:rsidRPr="00C11EC9">
              <w:rPr>
                <w:b/>
                <w:color w:val="auto"/>
                <w:sz w:val="16"/>
              </w:rPr>
              <w:t>Beschrijving</w:t>
            </w:r>
          </w:p>
        </w:tc>
        <w:tc>
          <w:tcPr>
            <w:tcW w:w="4390" w:type="dxa"/>
            <w:shd w:val="clear" w:color="auto" w:fill="C6D9F1" w:themeFill="text2" w:themeFillTint="33"/>
          </w:tcPr>
          <w:p w14:paraId="4747D389" w14:textId="77777777" w:rsidR="00D75064" w:rsidRPr="00C11EC9" w:rsidRDefault="00D75064" w:rsidP="00391A61">
            <w:pPr>
              <w:spacing w:line="240" w:lineRule="auto"/>
            </w:pPr>
            <w:r w:rsidRPr="00C11EC9">
              <w:rPr>
                <w:b/>
                <w:color w:val="auto"/>
                <w:sz w:val="16"/>
              </w:rPr>
              <w:t>Bewijsstuk</w:t>
            </w:r>
          </w:p>
        </w:tc>
      </w:tr>
      <w:tr w:rsidR="00D75064" w:rsidRPr="00C11EC9" w14:paraId="66B7BF4E" w14:textId="77777777" w:rsidTr="00941B1F">
        <w:tc>
          <w:tcPr>
            <w:tcW w:w="4390" w:type="dxa"/>
          </w:tcPr>
          <w:p w14:paraId="5D6951D7" w14:textId="303638FB" w:rsidR="00886576" w:rsidRDefault="00886576" w:rsidP="00D75064">
            <w:pPr>
              <w:ind w:left="34"/>
              <w:rPr>
                <w:bCs/>
                <w:color w:val="auto"/>
                <w:sz w:val="16"/>
              </w:rPr>
            </w:pPr>
            <w:r>
              <w:rPr>
                <w:bCs/>
                <w:color w:val="auto"/>
                <w:sz w:val="16"/>
              </w:rPr>
              <w:t>Kerncompetentie 3</w:t>
            </w:r>
          </w:p>
          <w:p w14:paraId="41855317" w14:textId="31CB402A" w:rsidR="00D75064" w:rsidRPr="003B0A4C" w:rsidRDefault="00D75064" w:rsidP="00D75064">
            <w:pPr>
              <w:ind w:left="34"/>
              <w:rPr>
                <w:bCs/>
                <w:color w:val="auto"/>
                <w:sz w:val="16"/>
              </w:rPr>
            </w:pPr>
            <w:r>
              <w:rPr>
                <w:bCs/>
                <w:color w:val="auto"/>
                <w:sz w:val="16"/>
              </w:rPr>
              <w:t xml:space="preserve">Ervaring met het realiseren van </w:t>
            </w:r>
            <w:r w:rsidRPr="0082001F">
              <w:rPr>
                <w:bCs/>
                <w:color w:val="auto"/>
                <w:sz w:val="16"/>
              </w:rPr>
              <w:t>soortgelijke</w:t>
            </w:r>
            <w:r>
              <w:rPr>
                <w:bCs/>
                <w:color w:val="auto"/>
                <w:sz w:val="16"/>
              </w:rPr>
              <w:t xml:space="preserve"> projecten waarbij overlast voor gebruikers beperkt diende te worden.</w:t>
            </w:r>
          </w:p>
        </w:tc>
        <w:tc>
          <w:tcPr>
            <w:tcW w:w="4390" w:type="dxa"/>
          </w:tcPr>
          <w:p w14:paraId="5CD84FEF" w14:textId="77777777" w:rsidR="00D75064" w:rsidRDefault="00D75064" w:rsidP="00D75064">
            <w:pPr>
              <w:ind w:left="34"/>
              <w:rPr>
                <w:color w:val="auto"/>
                <w:sz w:val="16"/>
                <w:u w:val="single"/>
              </w:rPr>
            </w:pPr>
            <w:r w:rsidRPr="00C11EC9">
              <w:rPr>
                <w:color w:val="auto"/>
                <w:sz w:val="16"/>
                <w:u w:val="single"/>
              </w:rPr>
              <w:t xml:space="preserve">Kerncompetentie </w:t>
            </w:r>
          </w:p>
          <w:p w14:paraId="1EE28E41" w14:textId="23D5D531" w:rsidR="00D75064" w:rsidRPr="00886341" w:rsidRDefault="00D75064" w:rsidP="00D75064">
            <w:pPr>
              <w:ind w:left="34"/>
              <w:rPr>
                <w:color w:val="auto"/>
                <w:sz w:val="16"/>
              </w:rPr>
            </w:pPr>
            <w:r w:rsidRPr="00886341">
              <w:rPr>
                <w:color w:val="auto"/>
                <w:sz w:val="16"/>
              </w:rPr>
              <w:t xml:space="preserve">De inschrijver dient aantoonbare ervaring te hebben met </w:t>
            </w:r>
            <w:r w:rsidRPr="007419C0">
              <w:rPr>
                <w:color w:val="auto"/>
                <w:sz w:val="16"/>
              </w:rPr>
              <w:t>een soortgelijk</w:t>
            </w:r>
            <w:r w:rsidRPr="00886341">
              <w:rPr>
                <w:color w:val="auto"/>
                <w:sz w:val="16"/>
              </w:rPr>
              <w:t xml:space="preserve"> project </w:t>
            </w:r>
            <w:r w:rsidRPr="00A813C1">
              <w:rPr>
                <w:color w:val="auto"/>
                <w:sz w:val="16"/>
              </w:rPr>
              <w:t>waarbij andere verdiepingen of gebouwdelen van een</w:t>
            </w:r>
            <w:r w:rsidRPr="00886341">
              <w:rPr>
                <w:color w:val="auto"/>
                <w:sz w:val="16"/>
              </w:rPr>
              <w:t xml:space="preserve"> (kantoor)</w:t>
            </w:r>
            <w:r w:rsidRPr="007419C0">
              <w:rPr>
                <w:color w:val="auto"/>
                <w:sz w:val="16"/>
              </w:rPr>
              <w:t xml:space="preserve">gebouw </w:t>
            </w:r>
            <w:r w:rsidR="001D0B12" w:rsidRPr="007419C0">
              <w:rPr>
                <w:color w:val="auto"/>
                <w:sz w:val="16"/>
              </w:rPr>
              <w:t>(</w:t>
            </w:r>
            <w:r w:rsidRPr="007419C0">
              <w:rPr>
                <w:color w:val="auto"/>
                <w:sz w:val="16"/>
              </w:rPr>
              <w:t>volledig</w:t>
            </w:r>
            <w:r w:rsidR="001D0B12" w:rsidRPr="007419C0">
              <w:rPr>
                <w:color w:val="auto"/>
                <w:sz w:val="16"/>
              </w:rPr>
              <w:t>)</w:t>
            </w:r>
            <w:r w:rsidRPr="00886341">
              <w:rPr>
                <w:color w:val="auto"/>
                <w:sz w:val="16"/>
              </w:rPr>
              <w:t xml:space="preserve"> door de gebruiker in gebruik bl</w:t>
            </w:r>
            <w:r>
              <w:rPr>
                <w:color w:val="auto"/>
                <w:sz w:val="16"/>
              </w:rPr>
              <w:t xml:space="preserve">even </w:t>
            </w:r>
            <w:r w:rsidRPr="00886341">
              <w:rPr>
                <w:color w:val="auto"/>
                <w:sz w:val="16"/>
              </w:rPr>
              <w:t>gedurende de verbouwing/renovatie</w:t>
            </w:r>
            <w:r w:rsidR="00F93574">
              <w:rPr>
                <w:color w:val="auto"/>
                <w:sz w:val="16"/>
              </w:rPr>
              <w:t xml:space="preserve"> en waarbij de overlast voor de gebruiker tot </w:t>
            </w:r>
            <w:r w:rsidR="00F93574" w:rsidRPr="007419C0">
              <w:rPr>
                <w:color w:val="auto"/>
                <w:sz w:val="16"/>
              </w:rPr>
              <w:t>het minimum beperkt</w:t>
            </w:r>
            <w:r w:rsidR="00F93574">
              <w:rPr>
                <w:color w:val="auto"/>
                <w:sz w:val="16"/>
              </w:rPr>
              <w:t xml:space="preserve"> diende te worden</w:t>
            </w:r>
            <w:r w:rsidRPr="00886341">
              <w:rPr>
                <w:color w:val="auto"/>
                <w:sz w:val="16"/>
              </w:rPr>
              <w:t>.</w:t>
            </w:r>
          </w:p>
          <w:p w14:paraId="3FBCC09A" w14:textId="77777777" w:rsidR="00D75064" w:rsidRDefault="00D75064" w:rsidP="00D75064">
            <w:pPr>
              <w:ind w:left="34"/>
              <w:rPr>
                <w:color w:val="auto"/>
                <w:sz w:val="16"/>
                <w:u w:val="single"/>
              </w:rPr>
            </w:pPr>
          </w:p>
          <w:p w14:paraId="6E0BAFB6" w14:textId="77777777" w:rsidR="00D75064" w:rsidRDefault="00D75064" w:rsidP="00D75064">
            <w:pPr>
              <w:ind w:left="34"/>
              <w:rPr>
                <w:color w:val="auto"/>
                <w:sz w:val="16"/>
                <w:u w:val="single"/>
              </w:rPr>
            </w:pPr>
            <w:r>
              <w:rPr>
                <w:color w:val="auto"/>
                <w:sz w:val="16"/>
                <w:u w:val="single"/>
              </w:rPr>
              <w:t>Aspecten</w:t>
            </w:r>
          </w:p>
          <w:p w14:paraId="5F19807B" w14:textId="77777777" w:rsidR="00D75064" w:rsidRDefault="00D75064" w:rsidP="00D75064">
            <w:pPr>
              <w:ind w:left="34"/>
              <w:rPr>
                <w:color w:val="auto"/>
                <w:sz w:val="16"/>
              </w:rPr>
            </w:pPr>
            <w:r>
              <w:rPr>
                <w:color w:val="auto"/>
                <w:sz w:val="16"/>
              </w:rPr>
              <w:t>De inschrijver dient de genoemde kerncompetentie te bewijzen aan de hand van een referentieopdracht met de volgende kernmerken:</w:t>
            </w:r>
          </w:p>
          <w:p w14:paraId="7EE8BC6E" w14:textId="6E1980D4" w:rsidR="00F75251" w:rsidRDefault="00D75064" w:rsidP="00D75064">
            <w:pPr>
              <w:ind w:left="34"/>
              <w:rPr>
                <w:color w:val="auto"/>
                <w:sz w:val="16"/>
              </w:rPr>
            </w:pPr>
            <w:r>
              <w:rPr>
                <w:color w:val="auto"/>
                <w:sz w:val="16"/>
              </w:rPr>
              <w:t xml:space="preserve">Een verbouwing/renovatie waarbij </w:t>
            </w:r>
            <w:r w:rsidR="00BB76C8">
              <w:rPr>
                <w:color w:val="auto"/>
                <w:sz w:val="16"/>
              </w:rPr>
              <w:t>gedurende de verbouwing/renovatie</w:t>
            </w:r>
            <w:r w:rsidR="00F75251" w:rsidRPr="00A813C1">
              <w:rPr>
                <w:color w:val="auto"/>
                <w:sz w:val="16"/>
              </w:rPr>
              <w:t xml:space="preserve"> andere verdiepingen of gebouwdelen van een</w:t>
            </w:r>
            <w:r w:rsidR="00F75251" w:rsidRPr="00886341">
              <w:rPr>
                <w:color w:val="auto"/>
                <w:sz w:val="16"/>
              </w:rPr>
              <w:t xml:space="preserve"> (kantoor)</w:t>
            </w:r>
            <w:r w:rsidR="00F75251" w:rsidRPr="007419C0">
              <w:rPr>
                <w:color w:val="auto"/>
                <w:sz w:val="16"/>
              </w:rPr>
              <w:t>gebouw (volledig)</w:t>
            </w:r>
            <w:r w:rsidR="00F75251" w:rsidRPr="00886341">
              <w:rPr>
                <w:color w:val="auto"/>
                <w:sz w:val="16"/>
              </w:rPr>
              <w:t xml:space="preserve"> door de gebruiker in gebruik bl</w:t>
            </w:r>
            <w:r w:rsidR="00F75251">
              <w:rPr>
                <w:color w:val="auto"/>
                <w:sz w:val="16"/>
              </w:rPr>
              <w:t>even en waarbij</w:t>
            </w:r>
          </w:p>
          <w:p w14:paraId="4EE99064" w14:textId="7F047B14" w:rsidR="00D75064" w:rsidRDefault="00D75064" w:rsidP="00D75064">
            <w:pPr>
              <w:ind w:left="34"/>
              <w:rPr>
                <w:color w:val="auto"/>
                <w:sz w:val="16"/>
              </w:rPr>
            </w:pPr>
            <w:r>
              <w:rPr>
                <w:color w:val="auto"/>
                <w:sz w:val="16"/>
              </w:rPr>
              <w:t>de o</w:t>
            </w:r>
            <w:r w:rsidRPr="00886341">
              <w:rPr>
                <w:color w:val="auto"/>
                <w:sz w:val="16"/>
              </w:rPr>
              <w:t xml:space="preserve">verlast voor de gebruiker tot </w:t>
            </w:r>
            <w:r w:rsidRPr="007419C0">
              <w:rPr>
                <w:color w:val="auto"/>
                <w:sz w:val="16"/>
              </w:rPr>
              <w:t>het minimum</w:t>
            </w:r>
            <w:r w:rsidRPr="00886341">
              <w:rPr>
                <w:color w:val="auto"/>
                <w:sz w:val="16"/>
              </w:rPr>
              <w:t xml:space="preserve"> beperk</w:t>
            </w:r>
            <w:r w:rsidR="00BB76C8">
              <w:rPr>
                <w:color w:val="auto"/>
                <w:sz w:val="16"/>
              </w:rPr>
              <w:t>t</w:t>
            </w:r>
            <w:r w:rsidRPr="00886341">
              <w:rPr>
                <w:color w:val="auto"/>
                <w:sz w:val="16"/>
              </w:rPr>
              <w:t xml:space="preserve"> </w:t>
            </w:r>
            <w:r>
              <w:rPr>
                <w:color w:val="auto"/>
                <w:sz w:val="16"/>
              </w:rPr>
              <w:t xml:space="preserve">diende te worden </w:t>
            </w:r>
            <w:r w:rsidRPr="00886341">
              <w:rPr>
                <w:color w:val="auto"/>
                <w:sz w:val="16"/>
              </w:rPr>
              <w:t xml:space="preserve">door de werkmethodes </w:t>
            </w:r>
            <w:r w:rsidRPr="007419C0">
              <w:rPr>
                <w:color w:val="auto"/>
                <w:sz w:val="16"/>
              </w:rPr>
              <w:t>en</w:t>
            </w:r>
            <w:r w:rsidR="00B549BC" w:rsidRPr="007419C0">
              <w:rPr>
                <w:color w:val="auto"/>
                <w:sz w:val="16"/>
              </w:rPr>
              <w:t>/of</w:t>
            </w:r>
            <w:r w:rsidRPr="00886341">
              <w:rPr>
                <w:color w:val="auto"/>
                <w:sz w:val="16"/>
              </w:rPr>
              <w:t xml:space="preserve"> planning hierop af te stemmen.</w:t>
            </w:r>
          </w:p>
          <w:p w14:paraId="69F29D88" w14:textId="1B926092" w:rsidR="00F07EAF" w:rsidRDefault="00F07EAF" w:rsidP="00D75064">
            <w:pPr>
              <w:ind w:left="34"/>
              <w:rPr>
                <w:color w:val="auto"/>
                <w:sz w:val="16"/>
              </w:rPr>
            </w:pPr>
          </w:p>
          <w:p w14:paraId="72080002" w14:textId="77777777" w:rsidR="00F07EAF" w:rsidRDefault="00F07EAF" w:rsidP="00F07EAF">
            <w:pPr>
              <w:ind w:left="34"/>
              <w:rPr>
                <w:color w:val="auto"/>
                <w:sz w:val="16"/>
              </w:rPr>
            </w:pPr>
            <w:r>
              <w:rPr>
                <w:color w:val="auto"/>
                <w:sz w:val="16"/>
              </w:rPr>
              <w:t>De referentieopdracht mag niet ouder zijn dan vijf jaar, gerekend vanaf de sluitingsdatum van de inschrijving.</w:t>
            </w:r>
          </w:p>
          <w:p w14:paraId="08AAD0EE" w14:textId="42664B8F" w:rsidR="00D75064" w:rsidRDefault="00D75064" w:rsidP="00D75064">
            <w:pPr>
              <w:ind w:left="34"/>
              <w:rPr>
                <w:color w:val="auto"/>
                <w:sz w:val="16"/>
                <w:u w:val="single"/>
              </w:rPr>
            </w:pPr>
            <w:r>
              <w:rPr>
                <w:color w:val="auto"/>
                <w:sz w:val="16"/>
                <w:u w:val="single"/>
              </w:rPr>
              <w:lastRenderedPageBreak/>
              <w:t>Doelstelling opdrachtgever</w:t>
            </w:r>
          </w:p>
          <w:p w14:paraId="696D8882" w14:textId="5EA49EFF" w:rsidR="00D75064" w:rsidRPr="00886341" w:rsidRDefault="00D75064" w:rsidP="00D75064">
            <w:pPr>
              <w:ind w:left="34"/>
              <w:rPr>
                <w:color w:val="auto"/>
                <w:sz w:val="16"/>
              </w:rPr>
            </w:pPr>
            <w:r w:rsidRPr="00886341">
              <w:rPr>
                <w:color w:val="auto"/>
                <w:sz w:val="16"/>
              </w:rPr>
              <w:t>Het zoveel als mogelijk voorkomen van overlast voor de gebruiker</w:t>
            </w:r>
            <w:r>
              <w:rPr>
                <w:color w:val="auto"/>
                <w:sz w:val="16"/>
              </w:rPr>
              <w:t xml:space="preserve"> gedurende de uitvoeringstermijn van de opdracht.</w:t>
            </w:r>
          </w:p>
          <w:p w14:paraId="32D15E84" w14:textId="71551BAD" w:rsidR="00D75064" w:rsidRPr="00C11EC9" w:rsidRDefault="00D75064" w:rsidP="00D75064">
            <w:pPr>
              <w:ind w:left="34"/>
              <w:rPr>
                <w:color w:val="auto"/>
                <w:sz w:val="16"/>
                <w:u w:val="single"/>
              </w:rPr>
            </w:pPr>
          </w:p>
        </w:tc>
        <w:tc>
          <w:tcPr>
            <w:tcW w:w="4390" w:type="dxa"/>
          </w:tcPr>
          <w:p w14:paraId="4B06AC07" w14:textId="77777777" w:rsidR="00BF6663" w:rsidRDefault="00BF6663" w:rsidP="00BF6663">
            <w:pPr>
              <w:pStyle w:val="Geenafstand"/>
              <w:spacing w:line="240" w:lineRule="exact"/>
              <w:rPr>
                <w:b/>
                <w:sz w:val="16"/>
              </w:rPr>
            </w:pPr>
            <w:r w:rsidRPr="00C11EC9">
              <w:rPr>
                <w:b/>
                <w:sz w:val="16"/>
              </w:rPr>
              <w:lastRenderedPageBreak/>
              <w:t>Model opgave referentieopdrachten</w:t>
            </w:r>
          </w:p>
          <w:p w14:paraId="5A0265E7" w14:textId="785EF94D" w:rsidR="00BF6663" w:rsidRPr="00C11EC9" w:rsidRDefault="00BF6663" w:rsidP="00BF6663">
            <w:pPr>
              <w:pStyle w:val="Geenafstand"/>
              <w:spacing w:line="240" w:lineRule="exact"/>
              <w:rPr>
                <w:sz w:val="16"/>
              </w:rPr>
            </w:pPr>
            <w:r w:rsidRPr="00402789">
              <w:rPr>
                <w:bCs/>
                <w:sz w:val="16"/>
              </w:rPr>
              <w:t>Om</w:t>
            </w:r>
            <w:r>
              <w:rPr>
                <w:bCs/>
                <w:sz w:val="16"/>
              </w:rPr>
              <w:t xml:space="preserve"> aan te tonen dat de inschrijver kan voldoen aan kerncompetentie 3 en de hiernaast genoemde aspecten, dient de inschrijver </w:t>
            </w:r>
            <w:r w:rsidRPr="00402789">
              <w:rPr>
                <w:b/>
                <w:sz w:val="16"/>
              </w:rPr>
              <w:t>bij inschrijving</w:t>
            </w:r>
            <w:r>
              <w:rPr>
                <w:bCs/>
                <w:sz w:val="16"/>
              </w:rPr>
              <w:t xml:space="preserve"> de tot deze aanbestedingsleidraad behorende bijlage</w:t>
            </w:r>
            <w:r w:rsidRPr="00C11EC9">
              <w:rPr>
                <w:sz w:val="16"/>
              </w:rPr>
              <w:t xml:space="preserve"> “</w:t>
            </w:r>
            <w:r w:rsidRPr="00402789">
              <w:rPr>
                <w:b/>
                <w:bCs/>
                <w:sz w:val="16"/>
              </w:rPr>
              <w:t>Model opgave referentieopdrachten</w:t>
            </w:r>
            <w:r w:rsidRPr="00C11EC9">
              <w:rPr>
                <w:sz w:val="16"/>
              </w:rPr>
              <w:t>”</w:t>
            </w:r>
            <w:r>
              <w:rPr>
                <w:sz w:val="16"/>
              </w:rPr>
              <w:t xml:space="preserve"> ingevuld in te dienen. Door indiening van deze bijlage verleent de inschrijver tevens toestemming aan het Rijksvastgoedbedrijf om de referentie(s) te verifiëren. De uitkomst van de verificatie is, indien hiervan gebruik wordt gemaakt, doorslaggevend. </w:t>
            </w:r>
            <w:r w:rsidRPr="00C11EC9">
              <w:rPr>
                <w:sz w:val="16"/>
              </w:rPr>
              <w:t xml:space="preserve">Zie </w:t>
            </w:r>
            <w:r>
              <w:rPr>
                <w:sz w:val="16"/>
              </w:rPr>
              <w:t xml:space="preserve">ook </w:t>
            </w:r>
            <w:r w:rsidRPr="00C11EC9">
              <w:rPr>
                <w:sz w:val="16"/>
              </w:rPr>
              <w:t xml:space="preserve">dashboard </w:t>
            </w:r>
            <w:proofErr w:type="spellStart"/>
            <w:r w:rsidRPr="00C11EC9">
              <w:rPr>
                <w:sz w:val="16"/>
              </w:rPr>
              <w:t>TenderNed</w:t>
            </w:r>
            <w:proofErr w:type="spellEnd"/>
            <w:r w:rsidRPr="00C11EC9">
              <w:rPr>
                <w:sz w:val="16"/>
              </w:rPr>
              <w:t xml:space="preserve"> eis </w:t>
            </w:r>
            <w:r w:rsidR="009A3035">
              <w:rPr>
                <w:sz w:val="16"/>
              </w:rPr>
              <w:t>8.</w:t>
            </w:r>
          </w:p>
          <w:p w14:paraId="290C3532" w14:textId="77777777" w:rsidR="00BF6663" w:rsidRPr="00C11EC9" w:rsidRDefault="00BF6663" w:rsidP="00BF6663">
            <w:pPr>
              <w:pStyle w:val="Geenafstand"/>
              <w:spacing w:line="240" w:lineRule="exact"/>
              <w:rPr>
                <w:sz w:val="16"/>
              </w:rPr>
            </w:pPr>
          </w:p>
          <w:p w14:paraId="546196AE" w14:textId="77777777" w:rsidR="00BF6663" w:rsidRPr="00C11EC9" w:rsidRDefault="00BF6663" w:rsidP="00BF6663">
            <w:pPr>
              <w:pStyle w:val="Geenafstand"/>
              <w:spacing w:line="240" w:lineRule="exact"/>
              <w:rPr>
                <w:b/>
                <w:sz w:val="16"/>
              </w:rPr>
            </w:pPr>
            <w:r w:rsidRPr="00C11EC9">
              <w:rPr>
                <w:b/>
                <w:color w:val="auto"/>
                <w:sz w:val="16"/>
              </w:rPr>
              <w:t xml:space="preserve">Documenten ten bewijze van vereiste kerncompetentie en </w:t>
            </w:r>
            <w:r>
              <w:rPr>
                <w:b/>
                <w:color w:val="auto"/>
                <w:sz w:val="16"/>
              </w:rPr>
              <w:t>aspecten</w:t>
            </w:r>
          </w:p>
          <w:p w14:paraId="3EDE710B" w14:textId="77777777" w:rsidR="00BF6663" w:rsidRPr="00C11EC9" w:rsidRDefault="00BF6663" w:rsidP="00BF6663">
            <w:pPr>
              <w:pStyle w:val="Geenafstand"/>
              <w:numPr>
                <w:ilvl w:val="0"/>
                <w:numId w:val="22"/>
              </w:numPr>
              <w:spacing w:line="240" w:lineRule="exact"/>
              <w:rPr>
                <w:sz w:val="16"/>
              </w:rPr>
            </w:pPr>
            <w:r w:rsidRPr="00C11EC9">
              <w:rPr>
                <w:sz w:val="16"/>
              </w:rPr>
              <w:t xml:space="preserve">Documenten die de aanwezigheid van de vereiste kerncompetentie en </w:t>
            </w:r>
            <w:r>
              <w:rPr>
                <w:sz w:val="16"/>
              </w:rPr>
              <w:t>aspecten</w:t>
            </w:r>
            <w:r w:rsidRPr="00C11EC9">
              <w:rPr>
                <w:sz w:val="16"/>
              </w:rPr>
              <w:t xml:space="preserve"> aantonen (bijvoorbeeld een tevredenheidsverklaring, een afschrift van de opdrachtbrief en/of relevante pagina’s van de contractdocumenten). Een projectblad of een zelf opgesteld projectdocument wordt niet als bewijsstuk aanvaard. </w:t>
            </w:r>
          </w:p>
          <w:p w14:paraId="76A3990C" w14:textId="5B723129" w:rsidR="00BF6663" w:rsidRPr="00C11EC9" w:rsidRDefault="00BF6663" w:rsidP="00BF6663">
            <w:pPr>
              <w:pStyle w:val="Geenafstand"/>
              <w:spacing w:line="240" w:lineRule="exact"/>
              <w:ind w:left="360"/>
              <w:rPr>
                <w:sz w:val="16"/>
              </w:rPr>
            </w:pPr>
            <w:r w:rsidRPr="00C11EC9">
              <w:rPr>
                <w:sz w:val="16"/>
              </w:rPr>
              <w:t xml:space="preserve">Zie </w:t>
            </w:r>
            <w:r>
              <w:rPr>
                <w:sz w:val="16"/>
              </w:rPr>
              <w:t xml:space="preserve">ook </w:t>
            </w:r>
            <w:r w:rsidRPr="00C11EC9">
              <w:rPr>
                <w:sz w:val="16"/>
              </w:rPr>
              <w:t xml:space="preserve">dashboard </w:t>
            </w:r>
            <w:proofErr w:type="spellStart"/>
            <w:r w:rsidRPr="00C11EC9">
              <w:rPr>
                <w:sz w:val="16"/>
              </w:rPr>
              <w:t>TenderNed</w:t>
            </w:r>
            <w:proofErr w:type="spellEnd"/>
            <w:r w:rsidRPr="00C11EC9">
              <w:rPr>
                <w:sz w:val="16"/>
              </w:rPr>
              <w:t xml:space="preserve"> eis </w:t>
            </w:r>
            <w:r w:rsidR="009A3035">
              <w:rPr>
                <w:sz w:val="16"/>
              </w:rPr>
              <w:t>8.</w:t>
            </w:r>
          </w:p>
          <w:p w14:paraId="7D334A55" w14:textId="77777777" w:rsidR="00BF6663" w:rsidRDefault="00BF6663" w:rsidP="00BF6663">
            <w:pPr>
              <w:pStyle w:val="Default0"/>
              <w:rPr>
                <w:sz w:val="16"/>
                <w:szCs w:val="16"/>
              </w:rPr>
            </w:pPr>
            <w:r>
              <w:rPr>
                <w:sz w:val="16"/>
                <w:szCs w:val="16"/>
              </w:rPr>
              <w:t xml:space="preserve"> </w:t>
            </w:r>
          </w:p>
          <w:p w14:paraId="05F6CE52" w14:textId="09FF011B" w:rsidR="00BF6663" w:rsidRPr="007E3B63" w:rsidRDefault="00BF6663" w:rsidP="009E575A">
            <w:pPr>
              <w:pStyle w:val="Geenafstand"/>
              <w:spacing w:line="240" w:lineRule="exact"/>
              <w:ind w:left="360"/>
            </w:pPr>
            <w:r w:rsidRPr="00B84190">
              <w:rPr>
                <w:bCs/>
                <w:sz w:val="16"/>
              </w:rPr>
              <w:lastRenderedPageBreak/>
              <w:t>Als de vereiste kerncompetentie en aspecten uit een tevredenheidsverklaring volgen dan volstaat dit als een afdoende bewijsstuk en hoeven geen andere documenten ten bewijze van de vereiste kerncompetentie en aspecten te worden ingediend.</w:t>
            </w:r>
            <w:r w:rsidR="009E575A">
              <w:rPr>
                <w:bCs/>
                <w:sz w:val="16"/>
              </w:rPr>
              <w:t xml:space="preserve"> </w:t>
            </w:r>
            <w:r w:rsidRPr="00142FF5">
              <w:rPr>
                <w:b/>
                <w:sz w:val="16"/>
              </w:rPr>
              <w:t>(Tevredenheids</w:t>
            </w:r>
            <w:r w:rsidR="009E575A">
              <w:rPr>
                <w:b/>
                <w:sz w:val="16"/>
              </w:rPr>
              <w:t>-</w:t>
            </w:r>
            <w:r w:rsidRPr="00142FF5">
              <w:rPr>
                <w:b/>
                <w:sz w:val="16"/>
              </w:rPr>
              <w:t xml:space="preserve">verklaring: </w:t>
            </w:r>
            <w:r w:rsidRPr="00142FF5">
              <w:rPr>
                <w:sz w:val="16"/>
              </w:rPr>
              <w:t>Certificaat als bedoeld in artikel 2.16.2 onderdeel a.1 ARW 2016 (tevredenheidsverklaring) dat bewijst dat de opdracht naar behoren is uitgevoerd, zowel met betrekking tot de wijze van uitvoering als met betrekking tot het resultaat.)</w:t>
            </w:r>
            <w:r w:rsidRPr="00433E6A">
              <w:rPr>
                <w:sz w:val="16"/>
              </w:rPr>
              <w:t xml:space="preserve"> </w:t>
            </w:r>
          </w:p>
          <w:p w14:paraId="6855D2F7" w14:textId="77777777" w:rsidR="00BF6663" w:rsidRDefault="00BF6663" w:rsidP="00BF6663">
            <w:pPr>
              <w:pStyle w:val="Geenafstand"/>
              <w:spacing w:line="240" w:lineRule="exact"/>
              <w:rPr>
                <w:color w:val="auto"/>
                <w:sz w:val="16"/>
                <w:u w:val="single"/>
              </w:rPr>
            </w:pPr>
          </w:p>
          <w:p w14:paraId="3F8B29E5" w14:textId="77777777" w:rsidR="00BF6663" w:rsidRPr="007E3B63" w:rsidRDefault="00BF6663" w:rsidP="00BF6663">
            <w:pPr>
              <w:pStyle w:val="Geenafstand"/>
              <w:spacing w:line="240" w:lineRule="exact"/>
              <w:rPr>
                <w:b/>
                <w:color w:val="auto"/>
                <w:sz w:val="16"/>
              </w:rPr>
            </w:pPr>
            <w:r w:rsidRPr="007E3B63">
              <w:rPr>
                <w:b/>
                <w:color w:val="auto"/>
                <w:sz w:val="16"/>
              </w:rPr>
              <w:t xml:space="preserve">Referentietermijn </w:t>
            </w:r>
          </w:p>
          <w:p w14:paraId="2523BA88" w14:textId="43766B00" w:rsidR="00D75064" w:rsidRPr="00C11EC9" w:rsidRDefault="00BF6663" w:rsidP="00BF6663">
            <w:pPr>
              <w:pStyle w:val="Geenafstand"/>
              <w:spacing w:line="240" w:lineRule="exact"/>
              <w:rPr>
                <w:b/>
                <w:color w:val="auto"/>
                <w:sz w:val="16"/>
                <w:highlight w:val="yellow"/>
              </w:rPr>
            </w:pPr>
            <w:r w:rsidRPr="00C11EC9">
              <w:rPr>
                <w:sz w:val="16"/>
              </w:rPr>
              <w:t>De referentieopdracht mag niet ouder zijn dan vijf jaar</w:t>
            </w:r>
            <w:r>
              <w:rPr>
                <w:sz w:val="16"/>
              </w:rPr>
              <w:t>,</w:t>
            </w:r>
            <w:r w:rsidRPr="00C11EC9">
              <w:rPr>
                <w:b/>
                <w:sz w:val="16"/>
              </w:rPr>
              <w:t xml:space="preserve"> </w:t>
            </w:r>
            <w:r w:rsidRPr="00C11EC9">
              <w:rPr>
                <w:sz w:val="16"/>
              </w:rPr>
              <w:t xml:space="preserve">gerekend vanaf de sluitingsdatum van de </w:t>
            </w:r>
            <w:r>
              <w:rPr>
                <w:sz w:val="16"/>
              </w:rPr>
              <w:t>inschrijving</w:t>
            </w:r>
            <w:r w:rsidRPr="00C11EC9">
              <w:rPr>
                <w:sz w:val="16"/>
              </w:rPr>
              <w:t>.</w:t>
            </w:r>
          </w:p>
        </w:tc>
      </w:tr>
      <w:tr w:rsidR="00D75064" w:rsidRPr="00C11EC9" w14:paraId="422324D8" w14:textId="77777777" w:rsidTr="00941B1F">
        <w:tc>
          <w:tcPr>
            <w:tcW w:w="13170" w:type="dxa"/>
            <w:gridSpan w:val="3"/>
            <w:shd w:val="clear" w:color="auto" w:fill="4F81BD"/>
          </w:tcPr>
          <w:p w14:paraId="2F00860B" w14:textId="45300647" w:rsidR="00D75064" w:rsidRPr="00C11EC9" w:rsidRDefault="00D75064" w:rsidP="00D75064">
            <w:pPr>
              <w:spacing w:line="240" w:lineRule="auto"/>
            </w:pPr>
            <w:r w:rsidRPr="00C11EC9">
              <w:rPr>
                <w:b/>
                <w:color w:val="FFFFFF" w:themeColor="background1"/>
                <w:sz w:val="16"/>
              </w:rPr>
              <w:lastRenderedPageBreak/>
              <w:t>BEROEPSBE</w:t>
            </w:r>
            <w:r>
              <w:rPr>
                <w:b/>
                <w:color w:val="FFFFFF" w:themeColor="background1"/>
                <w:sz w:val="16"/>
              </w:rPr>
              <w:t>KWAAMHEID</w:t>
            </w:r>
          </w:p>
        </w:tc>
      </w:tr>
      <w:tr w:rsidR="00D75064" w:rsidRPr="00C11EC9" w14:paraId="60D8E021" w14:textId="77777777" w:rsidTr="00941B1F">
        <w:tc>
          <w:tcPr>
            <w:tcW w:w="4390" w:type="dxa"/>
            <w:shd w:val="clear" w:color="auto" w:fill="C6D9F1" w:themeFill="text2" w:themeFillTint="33"/>
          </w:tcPr>
          <w:p w14:paraId="59494BEF" w14:textId="77777777" w:rsidR="00D75064" w:rsidRPr="00C11EC9" w:rsidRDefault="00D75064" w:rsidP="00D75064">
            <w:pPr>
              <w:spacing w:line="240" w:lineRule="auto"/>
            </w:pPr>
            <w:r w:rsidRPr="00C11EC9">
              <w:rPr>
                <w:b/>
                <w:color w:val="auto"/>
                <w:sz w:val="16"/>
              </w:rPr>
              <w:t xml:space="preserve">Naam </w:t>
            </w:r>
          </w:p>
        </w:tc>
        <w:tc>
          <w:tcPr>
            <w:tcW w:w="4390" w:type="dxa"/>
            <w:shd w:val="clear" w:color="auto" w:fill="C6D9F1" w:themeFill="text2" w:themeFillTint="33"/>
          </w:tcPr>
          <w:p w14:paraId="6BF2E504" w14:textId="77777777" w:rsidR="00D75064" w:rsidRPr="00C11EC9" w:rsidRDefault="00D75064" w:rsidP="00D75064">
            <w:pPr>
              <w:spacing w:line="240" w:lineRule="auto"/>
            </w:pPr>
            <w:r w:rsidRPr="00C11EC9">
              <w:rPr>
                <w:b/>
                <w:color w:val="auto"/>
                <w:sz w:val="16"/>
              </w:rPr>
              <w:t>Beschrijving</w:t>
            </w:r>
          </w:p>
        </w:tc>
        <w:tc>
          <w:tcPr>
            <w:tcW w:w="4390" w:type="dxa"/>
            <w:shd w:val="clear" w:color="auto" w:fill="C6D9F1" w:themeFill="text2" w:themeFillTint="33"/>
          </w:tcPr>
          <w:p w14:paraId="6048B872" w14:textId="77777777" w:rsidR="00D75064" w:rsidRPr="00C11EC9" w:rsidRDefault="00D75064" w:rsidP="00D75064">
            <w:pPr>
              <w:spacing w:line="240" w:lineRule="auto"/>
            </w:pPr>
            <w:r w:rsidRPr="00C11EC9">
              <w:rPr>
                <w:b/>
                <w:color w:val="auto"/>
                <w:sz w:val="16"/>
              </w:rPr>
              <w:t>Bewijsstuk</w:t>
            </w:r>
          </w:p>
        </w:tc>
      </w:tr>
      <w:tr w:rsidR="00D75064" w:rsidRPr="00C11EC9" w14:paraId="694BAFAE" w14:textId="77777777" w:rsidTr="00941B1F">
        <w:tc>
          <w:tcPr>
            <w:tcW w:w="4390" w:type="dxa"/>
          </w:tcPr>
          <w:p w14:paraId="7B1B2F58" w14:textId="1C779448" w:rsidR="00D75064" w:rsidRPr="008149A7" w:rsidRDefault="00FE6EA5" w:rsidP="00C62806">
            <w:pPr>
              <w:rPr>
                <w:b/>
                <w:color w:val="auto"/>
                <w:sz w:val="16"/>
                <w:szCs w:val="16"/>
              </w:rPr>
            </w:pPr>
            <w:r w:rsidRPr="008149A7">
              <w:rPr>
                <w:sz w:val="16"/>
                <w:szCs w:val="16"/>
              </w:rPr>
              <w:t>Beheersing van veiligheid, gezondheid en milieu.</w:t>
            </w:r>
            <w:r w:rsidR="00C62806" w:rsidRPr="008149A7">
              <w:rPr>
                <w:sz w:val="16"/>
                <w:szCs w:val="16"/>
              </w:rPr>
              <w:t xml:space="preserve"> </w:t>
            </w:r>
          </w:p>
          <w:p w14:paraId="5CF44F9C" w14:textId="77777777" w:rsidR="00D75064" w:rsidRPr="00C11EC9" w:rsidRDefault="00D75064" w:rsidP="00D75064">
            <w:pPr>
              <w:ind w:left="34"/>
              <w:rPr>
                <w:b/>
                <w:color w:val="auto"/>
                <w:sz w:val="16"/>
              </w:rPr>
            </w:pPr>
          </w:p>
          <w:p w14:paraId="239EEB44" w14:textId="77777777" w:rsidR="00D75064" w:rsidRPr="00C11EC9" w:rsidRDefault="00D75064" w:rsidP="00D75064">
            <w:pPr>
              <w:spacing w:line="240" w:lineRule="auto"/>
            </w:pPr>
          </w:p>
        </w:tc>
        <w:tc>
          <w:tcPr>
            <w:tcW w:w="4390" w:type="dxa"/>
          </w:tcPr>
          <w:p w14:paraId="533C1DEF" w14:textId="77777777" w:rsidR="000F633C" w:rsidRPr="000F633C" w:rsidRDefault="000F633C" w:rsidP="00D75064">
            <w:pPr>
              <w:ind w:left="34"/>
              <w:rPr>
                <w:sz w:val="16"/>
                <w:szCs w:val="16"/>
              </w:rPr>
            </w:pPr>
            <w:r w:rsidRPr="000F633C">
              <w:rPr>
                <w:color w:val="auto"/>
                <w:sz w:val="16"/>
                <w:szCs w:val="16"/>
                <w:u w:val="single"/>
              </w:rPr>
              <w:t>Kerncompetentie</w:t>
            </w:r>
            <w:r w:rsidRPr="000F633C">
              <w:rPr>
                <w:sz w:val="16"/>
                <w:szCs w:val="16"/>
              </w:rPr>
              <w:t xml:space="preserve"> </w:t>
            </w:r>
          </w:p>
          <w:p w14:paraId="7A96555E" w14:textId="7CC957D9" w:rsidR="00B25342" w:rsidRPr="000F633C" w:rsidRDefault="009B6133" w:rsidP="00D75064">
            <w:pPr>
              <w:ind w:left="34"/>
              <w:rPr>
                <w:sz w:val="16"/>
                <w:szCs w:val="16"/>
              </w:rPr>
            </w:pPr>
            <w:r w:rsidRPr="000F633C">
              <w:rPr>
                <w:sz w:val="16"/>
                <w:szCs w:val="16"/>
              </w:rPr>
              <w:t xml:space="preserve">Verrichten </w:t>
            </w:r>
            <w:r w:rsidR="00B25342" w:rsidRPr="000F633C">
              <w:rPr>
                <w:sz w:val="16"/>
                <w:szCs w:val="16"/>
              </w:rPr>
              <w:t xml:space="preserve">van </w:t>
            </w:r>
            <w:r w:rsidRPr="000F633C">
              <w:rPr>
                <w:sz w:val="16"/>
                <w:szCs w:val="16"/>
              </w:rPr>
              <w:t xml:space="preserve">werkzaamheden met inachtneming van veiligheid, gezondheid en milieu. </w:t>
            </w:r>
          </w:p>
          <w:p w14:paraId="223B3B38" w14:textId="77777777" w:rsidR="00B25342" w:rsidRPr="000F633C" w:rsidRDefault="00B25342" w:rsidP="00D75064">
            <w:pPr>
              <w:ind w:left="34"/>
              <w:rPr>
                <w:sz w:val="16"/>
                <w:szCs w:val="16"/>
              </w:rPr>
            </w:pPr>
          </w:p>
          <w:p w14:paraId="54B987FD" w14:textId="77777777" w:rsidR="000F633C" w:rsidRPr="000F633C" w:rsidRDefault="000F633C" w:rsidP="000F633C">
            <w:pPr>
              <w:ind w:left="34"/>
              <w:rPr>
                <w:color w:val="auto"/>
                <w:sz w:val="16"/>
                <w:szCs w:val="16"/>
                <w:u w:val="single"/>
              </w:rPr>
            </w:pPr>
            <w:r w:rsidRPr="000F633C">
              <w:rPr>
                <w:color w:val="auto"/>
                <w:sz w:val="16"/>
                <w:szCs w:val="16"/>
                <w:u w:val="single"/>
              </w:rPr>
              <w:t>Aspecten</w:t>
            </w:r>
          </w:p>
          <w:p w14:paraId="216D2455" w14:textId="77777777" w:rsidR="00462412" w:rsidRDefault="00907F33" w:rsidP="00C62806">
            <w:pPr>
              <w:ind w:left="34"/>
              <w:rPr>
                <w:sz w:val="16"/>
                <w:szCs w:val="16"/>
              </w:rPr>
            </w:pPr>
            <w:r>
              <w:rPr>
                <w:sz w:val="16"/>
                <w:szCs w:val="16"/>
              </w:rPr>
              <w:t>De inschrijver</w:t>
            </w:r>
            <w:r w:rsidR="009B6133" w:rsidRPr="000F633C">
              <w:rPr>
                <w:sz w:val="16"/>
                <w:szCs w:val="16"/>
              </w:rPr>
              <w:t xml:space="preserve"> dient de aanwezigheid van de kerncompetentie aan te tonen aan de hand van een geldig VCA**-certificaat of een aantoonbaar gelijkwaardig certificaat. Een certificaat dient te zijn afgegeven door een certificerende instelling </w:t>
            </w:r>
            <w:r w:rsidR="009B6133" w:rsidRPr="000F633C">
              <w:rPr>
                <w:sz w:val="16"/>
                <w:szCs w:val="16"/>
              </w:rPr>
              <w:lastRenderedPageBreak/>
              <w:t xml:space="preserve">die geaccrediteerd is door een nationale accreditatieinstelling (in Nederland de Stichting Raad voor Accreditatie). </w:t>
            </w:r>
          </w:p>
          <w:p w14:paraId="6D6A8D1C" w14:textId="77777777" w:rsidR="00462412" w:rsidRDefault="00462412" w:rsidP="00C62806">
            <w:pPr>
              <w:ind w:left="34"/>
              <w:rPr>
                <w:sz w:val="16"/>
                <w:szCs w:val="16"/>
              </w:rPr>
            </w:pPr>
          </w:p>
          <w:p w14:paraId="4EA9B0A8" w14:textId="7317A6E5" w:rsidR="00D75064" w:rsidRPr="000F633C" w:rsidRDefault="009B6133" w:rsidP="00C62806">
            <w:pPr>
              <w:ind w:left="34"/>
              <w:rPr>
                <w:sz w:val="16"/>
                <w:szCs w:val="16"/>
              </w:rPr>
            </w:pPr>
            <w:r w:rsidRPr="000F633C">
              <w:rPr>
                <w:sz w:val="16"/>
                <w:szCs w:val="16"/>
              </w:rPr>
              <w:t xml:space="preserve">In geval van een combinatie, dienen alle </w:t>
            </w:r>
            <w:proofErr w:type="spellStart"/>
            <w:r w:rsidRPr="000F633C">
              <w:rPr>
                <w:sz w:val="16"/>
                <w:szCs w:val="16"/>
              </w:rPr>
              <w:t>combinanten</w:t>
            </w:r>
            <w:proofErr w:type="spellEnd"/>
            <w:r w:rsidRPr="000F633C">
              <w:rPr>
                <w:sz w:val="16"/>
                <w:szCs w:val="16"/>
              </w:rPr>
              <w:t xml:space="preserve"> aan de eis te voldoen, indien en voor zover deze uitvoeringswerkzaamheden zullen verrichten.</w:t>
            </w:r>
          </w:p>
        </w:tc>
        <w:tc>
          <w:tcPr>
            <w:tcW w:w="4390" w:type="dxa"/>
          </w:tcPr>
          <w:p w14:paraId="26A852B9" w14:textId="77777777" w:rsidR="00FE6EA5" w:rsidRDefault="009B6133" w:rsidP="00D75064">
            <w:pPr>
              <w:pStyle w:val="Geenafstand"/>
              <w:spacing w:line="240" w:lineRule="exact"/>
              <w:rPr>
                <w:sz w:val="16"/>
                <w:szCs w:val="16"/>
              </w:rPr>
            </w:pPr>
            <w:r w:rsidRPr="00FE6EA5">
              <w:rPr>
                <w:b/>
                <w:bCs/>
                <w:sz w:val="16"/>
                <w:szCs w:val="16"/>
              </w:rPr>
              <w:lastRenderedPageBreak/>
              <w:t>Kopie VCA** certificaat of gelijkwaardig</w:t>
            </w:r>
            <w:r w:rsidRPr="000F633C">
              <w:rPr>
                <w:sz w:val="16"/>
                <w:szCs w:val="16"/>
              </w:rPr>
              <w:t xml:space="preserve"> Afschrift van een geldig VCA** certificaat of een certificaat van een aantoonbaar gelijkwaardig veiligheidssysteem. </w:t>
            </w:r>
          </w:p>
          <w:p w14:paraId="4737363C" w14:textId="77777777" w:rsidR="00FE6EA5" w:rsidRDefault="00FE6EA5" w:rsidP="00D75064">
            <w:pPr>
              <w:pStyle w:val="Geenafstand"/>
              <w:spacing w:line="240" w:lineRule="exact"/>
              <w:rPr>
                <w:sz w:val="16"/>
                <w:szCs w:val="16"/>
              </w:rPr>
            </w:pPr>
          </w:p>
          <w:p w14:paraId="1610DC47" w14:textId="04A77B88" w:rsidR="009B6133" w:rsidRPr="000F633C" w:rsidRDefault="009B6133" w:rsidP="00D75064">
            <w:pPr>
              <w:pStyle w:val="Geenafstand"/>
              <w:spacing w:line="240" w:lineRule="exact"/>
              <w:rPr>
                <w:b/>
                <w:color w:val="auto"/>
                <w:sz w:val="16"/>
                <w:szCs w:val="16"/>
                <w:highlight w:val="yellow"/>
              </w:rPr>
            </w:pPr>
            <w:r w:rsidRPr="000F633C">
              <w:rPr>
                <w:sz w:val="16"/>
                <w:szCs w:val="16"/>
              </w:rPr>
              <w:t xml:space="preserve">Zie dashboard van </w:t>
            </w:r>
            <w:proofErr w:type="spellStart"/>
            <w:r w:rsidRPr="000F633C">
              <w:rPr>
                <w:sz w:val="16"/>
                <w:szCs w:val="16"/>
              </w:rPr>
              <w:t>TenderNed</w:t>
            </w:r>
            <w:proofErr w:type="spellEnd"/>
            <w:r w:rsidRPr="000F633C">
              <w:rPr>
                <w:sz w:val="16"/>
                <w:szCs w:val="16"/>
              </w:rPr>
              <w:t xml:space="preserve"> eis</w:t>
            </w:r>
            <w:r w:rsidR="009A3035">
              <w:rPr>
                <w:sz w:val="16"/>
                <w:szCs w:val="16"/>
              </w:rPr>
              <w:t xml:space="preserve"> 9.</w:t>
            </w:r>
            <w:r w:rsidRPr="000F633C">
              <w:rPr>
                <w:b/>
                <w:color w:val="auto"/>
                <w:sz w:val="16"/>
                <w:szCs w:val="16"/>
                <w:highlight w:val="yellow"/>
              </w:rPr>
              <w:t xml:space="preserve"> </w:t>
            </w:r>
          </w:p>
          <w:p w14:paraId="78C99AFC" w14:textId="2C287D35" w:rsidR="00D75064" w:rsidRPr="00C11EC9" w:rsidRDefault="00D75064" w:rsidP="00D75064">
            <w:pPr>
              <w:spacing w:line="240" w:lineRule="auto"/>
            </w:pPr>
            <w:r w:rsidRPr="00C11EC9">
              <w:rPr>
                <w:sz w:val="16"/>
              </w:rPr>
              <w:t xml:space="preserve"> </w:t>
            </w:r>
          </w:p>
        </w:tc>
      </w:tr>
      <w:tr w:rsidR="009B6133" w:rsidRPr="00C11EC9" w14:paraId="3C539A6D" w14:textId="77777777" w:rsidTr="00941B1F">
        <w:tc>
          <w:tcPr>
            <w:tcW w:w="4390" w:type="dxa"/>
          </w:tcPr>
          <w:p w14:paraId="04FF9461" w14:textId="1166CBF8" w:rsidR="009B6133" w:rsidRPr="008149A7" w:rsidRDefault="009B6133" w:rsidP="00C62806">
            <w:pPr>
              <w:rPr>
                <w:sz w:val="16"/>
                <w:szCs w:val="16"/>
              </w:rPr>
            </w:pPr>
            <w:r w:rsidRPr="008149A7">
              <w:rPr>
                <w:sz w:val="16"/>
                <w:szCs w:val="16"/>
              </w:rPr>
              <w:t>Kwaliteitsmanagementsysteem</w:t>
            </w:r>
          </w:p>
        </w:tc>
        <w:tc>
          <w:tcPr>
            <w:tcW w:w="4390" w:type="dxa"/>
          </w:tcPr>
          <w:p w14:paraId="5875EEE8" w14:textId="7ED0CDED" w:rsidR="000F633C" w:rsidRPr="000F633C" w:rsidRDefault="0095778B" w:rsidP="00D75064">
            <w:pPr>
              <w:ind w:left="34"/>
              <w:rPr>
                <w:sz w:val="16"/>
                <w:szCs w:val="16"/>
              </w:rPr>
            </w:pPr>
            <w:r w:rsidRPr="000F633C">
              <w:rPr>
                <w:color w:val="auto"/>
                <w:sz w:val="16"/>
                <w:szCs w:val="16"/>
                <w:u w:val="single"/>
              </w:rPr>
              <w:t>Kerncompetentie</w:t>
            </w:r>
            <w:r w:rsidRPr="000F633C">
              <w:rPr>
                <w:sz w:val="16"/>
                <w:szCs w:val="16"/>
              </w:rPr>
              <w:t xml:space="preserve"> </w:t>
            </w:r>
            <w:r w:rsidR="009B6133" w:rsidRPr="000F633C">
              <w:rPr>
                <w:sz w:val="16"/>
                <w:szCs w:val="16"/>
              </w:rPr>
              <w:t xml:space="preserve"> </w:t>
            </w:r>
          </w:p>
          <w:p w14:paraId="4056342E" w14:textId="77777777" w:rsidR="0095778B" w:rsidRDefault="009B6133" w:rsidP="00D75064">
            <w:pPr>
              <w:ind w:left="34"/>
              <w:rPr>
                <w:sz w:val="16"/>
                <w:szCs w:val="16"/>
              </w:rPr>
            </w:pPr>
            <w:r w:rsidRPr="000F633C">
              <w:rPr>
                <w:sz w:val="16"/>
                <w:szCs w:val="16"/>
              </w:rPr>
              <w:t xml:space="preserve">Verrichten van werkzaamheden onder een geaccrediteerd kwaliteitsmanagementsysteem. </w:t>
            </w:r>
          </w:p>
          <w:p w14:paraId="5221FD94" w14:textId="77777777" w:rsidR="0095778B" w:rsidRDefault="0095778B" w:rsidP="00D75064">
            <w:pPr>
              <w:ind w:left="34"/>
              <w:rPr>
                <w:sz w:val="16"/>
                <w:szCs w:val="16"/>
              </w:rPr>
            </w:pPr>
          </w:p>
          <w:p w14:paraId="1D79C316" w14:textId="77777777" w:rsidR="0095778B" w:rsidRPr="000F633C" w:rsidRDefault="0095778B" w:rsidP="0095778B">
            <w:pPr>
              <w:ind w:left="34"/>
              <w:rPr>
                <w:color w:val="auto"/>
                <w:sz w:val="16"/>
                <w:szCs w:val="16"/>
                <w:u w:val="single"/>
              </w:rPr>
            </w:pPr>
            <w:r w:rsidRPr="000F633C">
              <w:rPr>
                <w:color w:val="auto"/>
                <w:sz w:val="16"/>
                <w:szCs w:val="16"/>
                <w:u w:val="single"/>
              </w:rPr>
              <w:t>Aspecten</w:t>
            </w:r>
          </w:p>
          <w:p w14:paraId="370001A7" w14:textId="0E30ACE0" w:rsidR="009B6133" w:rsidRPr="000F633C" w:rsidRDefault="00907F33" w:rsidP="00D75064">
            <w:pPr>
              <w:ind w:left="34"/>
              <w:rPr>
                <w:sz w:val="16"/>
                <w:szCs w:val="16"/>
              </w:rPr>
            </w:pPr>
            <w:r>
              <w:rPr>
                <w:sz w:val="16"/>
                <w:szCs w:val="16"/>
              </w:rPr>
              <w:t>De inschrijver</w:t>
            </w:r>
            <w:r w:rsidR="009B6133" w:rsidRPr="000F633C">
              <w:rPr>
                <w:sz w:val="16"/>
                <w:szCs w:val="16"/>
              </w:rPr>
              <w:t xml:space="preserve"> dient de aanwezigheid van de kerncompetentie aan te tonen aan de hand van een geldig NEN-EN-ISO 9001:2015-certificaat of een aantoonbaar gelijkwaardig certificaat. Een certificaat dient te zijn afgegeven door een certificerende instelling die geaccrediteerd is door een nationale accreditatieinstelling (in Nederland de Stichting Raad voor Accreditatie). </w:t>
            </w:r>
          </w:p>
          <w:p w14:paraId="041A4A56" w14:textId="77777777" w:rsidR="009B6133" w:rsidRPr="000F633C" w:rsidRDefault="009B6133" w:rsidP="00D75064">
            <w:pPr>
              <w:ind w:left="34"/>
              <w:rPr>
                <w:sz w:val="16"/>
                <w:szCs w:val="16"/>
              </w:rPr>
            </w:pPr>
          </w:p>
          <w:p w14:paraId="5BEC0DD3" w14:textId="258748BF" w:rsidR="009B6133" w:rsidRPr="000F633C" w:rsidRDefault="009B6133" w:rsidP="00580B17">
            <w:pPr>
              <w:ind w:left="34"/>
              <w:rPr>
                <w:sz w:val="16"/>
                <w:szCs w:val="16"/>
              </w:rPr>
            </w:pPr>
            <w:r w:rsidRPr="000F633C">
              <w:rPr>
                <w:sz w:val="16"/>
                <w:szCs w:val="16"/>
              </w:rPr>
              <w:t xml:space="preserve">In geval van een combinatie, dienen alle </w:t>
            </w:r>
            <w:proofErr w:type="spellStart"/>
            <w:r w:rsidRPr="000F633C">
              <w:rPr>
                <w:sz w:val="16"/>
                <w:szCs w:val="16"/>
              </w:rPr>
              <w:t>combinanten</w:t>
            </w:r>
            <w:proofErr w:type="spellEnd"/>
            <w:r w:rsidRPr="000F633C">
              <w:rPr>
                <w:sz w:val="16"/>
                <w:szCs w:val="16"/>
              </w:rPr>
              <w:t xml:space="preserve"> aan de eis te voldoen, indien en voor zover deze uitvoeringswerkzaamheden zullen verrichten. </w:t>
            </w:r>
          </w:p>
        </w:tc>
        <w:tc>
          <w:tcPr>
            <w:tcW w:w="4390" w:type="dxa"/>
          </w:tcPr>
          <w:p w14:paraId="76198CEC" w14:textId="77777777" w:rsidR="00AC2E50" w:rsidRDefault="009B6133" w:rsidP="00D75064">
            <w:pPr>
              <w:pStyle w:val="Geenafstand"/>
              <w:spacing w:line="240" w:lineRule="exact"/>
              <w:rPr>
                <w:sz w:val="16"/>
                <w:szCs w:val="16"/>
              </w:rPr>
            </w:pPr>
            <w:r w:rsidRPr="0075405A">
              <w:rPr>
                <w:b/>
                <w:bCs/>
                <w:sz w:val="16"/>
                <w:szCs w:val="16"/>
              </w:rPr>
              <w:t>Bewijsstuk: Kopie NEN-EN-ISO 9001-2015</w:t>
            </w:r>
            <w:r w:rsidRPr="000F633C">
              <w:rPr>
                <w:sz w:val="16"/>
                <w:szCs w:val="16"/>
              </w:rPr>
              <w:t xml:space="preserve"> </w:t>
            </w:r>
            <w:r w:rsidRPr="00AC2E50">
              <w:rPr>
                <w:b/>
                <w:bCs/>
                <w:sz w:val="16"/>
                <w:szCs w:val="16"/>
              </w:rPr>
              <w:t>certificaat of gelijkwaardig</w:t>
            </w:r>
            <w:r w:rsidRPr="000F633C">
              <w:rPr>
                <w:sz w:val="16"/>
                <w:szCs w:val="16"/>
              </w:rPr>
              <w:t xml:space="preserve"> </w:t>
            </w:r>
          </w:p>
          <w:p w14:paraId="4E79EA96" w14:textId="77777777" w:rsidR="00602341" w:rsidRDefault="009B6133" w:rsidP="00D75064">
            <w:pPr>
              <w:pStyle w:val="Geenafstand"/>
              <w:spacing w:line="240" w:lineRule="exact"/>
              <w:rPr>
                <w:sz w:val="16"/>
                <w:szCs w:val="16"/>
              </w:rPr>
            </w:pPr>
            <w:r w:rsidRPr="000F633C">
              <w:rPr>
                <w:sz w:val="16"/>
                <w:szCs w:val="16"/>
              </w:rPr>
              <w:t xml:space="preserve">Afschrift van een geldig NEN-EN-ISO 9001:2015 certificaat of een certificaat van een aantoonbaar gelijkwaardig kwaliteitsmanagementsysteem. </w:t>
            </w:r>
          </w:p>
          <w:p w14:paraId="6B57A73F" w14:textId="77777777" w:rsidR="00602341" w:rsidRDefault="00602341" w:rsidP="00D75064">
            <w:pPr>
              <w:pStyle w:val="Geenafstand"/>
              <w:spacing w:line="240" w:lineRule="exact"/>
              <w:rPr>
                <w:sz w:val="16"/>
                <w:szCs w:val="16"/>
              </w:rPr>
            </w:pPr>
          </w:p>
          <w:p w14:paraId="59674310" w14:textId="1A901A47" w:rsidR="009B6133" w:rsidRPr="000F633C" w:rsidRDefault="009B6133" w:rsidP="00D75064">
            <w:pPr>
              <w:pStyle w:val="Geenafstand"/>
              <w:spacing w:line="240" w:lineRule="exact"/>
              <w:rPr>
                <w:sz w:val="16"/>
                <w:szCs w:val="16"/>
              </w:rPr>
            </w:pPr>
            <w:r w:rsidRPr="000F633C">
              <w:rPr>
                <w:sz w:val="16"/>
                <w:szCs w:val="16"/>
              </w:rPr>
              <w:t xml:space="preserve">Zie dashboard van </w:t>
            </w:r>
            <w:proofErr w:type="spellStart"/>
            <w:r w:rsidRPr="000F633C">
              <w:rPr>
                <w:sz w:val="16"/>
                <w:szCs w:val="16"/>
              </w:rPr>
              <w:t>TenderNed</w:t>
            </w:r>
            <w:proofErr w:type="spellEnd"/>
            <w:r w:rsidRPr="000F633C">
              <w:rPr>
                <w:sz w:val="16"/>
                <w:szCs w:val="16"/>
              </w:rPr>
              <w:t xml:space="preserve"> eis</w:t>
            </w:r>
            <w:r w:rsidR="009A3035">
              <w:rPr>
                <w:sz w:val="16"/>
                <w:szCs w:val="16"/>
              </w:rPr>
              <w:t xml:space="preserve"> 10.</w:t>
            </w:r>
          </w:p>
          <w:p w14:paraId="09DB4786" w14:textId="2A8BF012" w:rsidR="009B6133" w:rsidRDefault="009B6133" w:rsidP="009B6133">
            <w:pPr>
              <w:pStyle w:val="Geenafstand"/>
              <w:spacing w:line="240" w:lineRule="exact"/>
            </w:pPr>
          </w:p>
        </w:tc>
      </w:tr>
    </w:tbl>
    <w:p w14:paraId="768839D6" w14:textId="2D6A435D" w:rsidR="00637D1D" w:rsidRPr="00C11EC9" w:rsidRDefault="00637D1D" w:rsidP="00637D1D">
      <w:pPr>
        <w:rPr>
          <w:i/>
          <w:sz w:val="16"/>
        </w:rPr>
      </w:pPr>
      <w:r w:rsidRPr="00C11EC9">
        <w:rPr>
          <w:i/>
          <w:sz w:val="16"/>
        </w:rPr>
        <w:t>Tabel geschiktheidseisen</w:t>
      </w:r>
    </w:p>
    <w:p w14:paraId="631FCE96" w14:textId="77777777" w:rsidR="00666EC3" w:rsidRPr="00C11EC9" w:rsidRDefault="00666EC3" w:rsidP="008D150B">
      <w:pPr>
        <w:sectPr w:rsidR="00666EC3" w:rsidRPr="00C11EC9" w:rsidSect="00666EC3">
          <w:headerReference w:type="default" r:id="rId25"/>
          <w:pgSz w:w="16837" w:h="11905" w:orient="landscape"/>
          <w:pgMar w:top="3187" w:right="2574" w:bottom="981" w:left="1083" w:header="709" w:footer="709" w:gutter="0"/>
          <w:cols w:space="708"/>
        </w:sectPr>
      </w:pPr>
    </w:p>
    <w:p w14:paraId="56453678" w14:textId="19C50726" w:rsidR="001973DA" w:rsidRPr="00C11EC9" w:rsidRDefault="001973DA" w:rsidP="008D150B">
      <w:pPr>
        <w:rPr>
          <w:b/>
        </w:rPr>
      </w:pPr>
      <w:r w:rsidRPr="00C11EC9">
        <w:rPr>
          <w:b/>
        </w:rPr>
        <w:lastRenderedPageBreak/>
        <w:t>Algemene eisen referentieopdrachten ter onderbouwing van de technische bekwaamheid</w:t>
      </w:r>
    </w:p>
    <w:p w14:paraId="38477B9A" w14:textId="77777777" w:rsidR="001973DA" w:rsidRPr="00A37ECE" w:rsidRDefault="00131795" w:rsidP="006D5430">
      <w:pPr>
        <w:pStyle w:val="Lijstalinea"/>
        <w:numPr>
          <w:ilvl w:val="0"/>
          <w:numId w:val="16"/>
        </w:numPr>
        <w:spacing w:line="240" w:lineRule="exact"/>
        <w:ind w:left="426" w:hanging="426"/>
      </w:pPr>
      <w:r w:rsidRPr="00A37ECE">
        <w:t>E</w:t>
      </w:r>
      <w:r w:rsidR="001973DA" w:rsidRPr="00A37ECE">
        <w:t>enzelfde referentieopdracht mag voor meerdere technische geschiktheidseisen worden gebruikt</w:t>
      </w:r>
      <w:r w:rsidRPr="00A37ECE">
        <w:t>.</w:t>
      </w:r>
    </w:p>
    <w:p w14:paraId="295D8CE7" w14:textId="77777777" w:rsidR="001973DA" w:rsidRPr="00A37ECE" w:rsidRDefault="00131795" w:rsidP="006D5430">
      <w:pPr>
        <w:pStyle w:val="Lijstalinea"/>
        <w:numPr>
          <w:ilvl w:val="0"/>
          <w:numId w:val="16"/>
        </w:numPr>
        <w:spacing w:line="240" w:lineRule="exact"/>
        <w:ind w:left="426" w:hanging="426"/>
      </w:pPr>
      <w:r w:rsidRPr="00A37ECE">
        <w:t>P</w:t>
      </w:r>
      <w:r w:rsidR="001973DA" w:rsidRPr="00A37ECE">
        <w:t>er technische geschiktheidseis mag maximaal één referentieopdracht worden opgevoerd</w:t>
      </w:r>
      <w:r w:rsidRPr="00A37ECE">
        <w:t>.</w:t>
      </w:r>
    </w:p>
    <w:p w14:paraId="01BC5AE0" w14:textId="449F29F6" w:rsidR="00131795" w:rsidRPr="00A37ECE" w:rsidRDefault="00131795" w:rsidP="006D5430">
      <w:pPr>
        <w:pStyle w:val="Lijstalinea"/>
        <w:numPr>
          <w:ilvl w:val="0"/>
          <w:numId w:val="16"/>
        </w:numPr>
        <w:spacing w:line="240" w:lineRule="exact"/>
        <w:ind w:left="426" w:hanging="426"/>
      </w:pPr>
      <w:r w:rsidRPr="00A37ECE">
        <w:t xml:space="preserve">Indien een </w:t>
      </w:r>
      <w:r w:rsidR="00A37ECE" w:rsidRPr="00A37ECE">
        <w:t>inschrijver</w:t>
      </w:r>
      <w:r w:rsidRPr="00A37ECE">
        <w:t xml:space="preserve"> een beroep doet op een </w:t>
      </w:r>
      <w:r w:rsidR="00946B10" w:rsidRPr="00A37ECE">
        <w:t xml:space="preserve">derde(n) om de geëiste kerncompetentie aan te tonen, dan dient dit door de </w:t>
      </w:r>
      <w:r w:rsidR="00A37ECE" w:rsidRPr="00A37ECE">
        <w:t>inschrijver</w:t>
      </w:r>
      <w:r w:rsidR="00946B10" w:rsidRPr="00A37ECE">
        <w:t xml:space="preserve"> te worden aangegeven in de eigen verklaring</w:t>
      </w:r>
      <w:r w:rsidR="006741FE" w:rsidRPr="00A37ECE">
        <w:t xml:space="preserve"> onder </w:t>
      </w:r>
      <w:r w:rsidR="00946B10" w:rsidRPr="00A37ECE">
        <w:t xml:space="preserve">deel IIC. Zie in dit kader ook het hoofdstuk </w:t>
      </w:r>
      <w:r w:rsidR="00A37ECE" w:rsidRPr="00A37ECE">
        <w:rPr>
          <w:i/>
        </w:rPr>
        <w:t>Inschrijving</w:t>
      </w:r>
      <w:r w:rsidR="0087344A" w:rsidRPr="00A37ECE">
        <w:rPr>
          <w:i/>
        </w:rPr>
        <w:t xml:space="preserve"> </w:t>
      </w:r>
      <w:r w:rsidR="0087344A" w:rsidRPr="00A37ECE">
        <w:t>van deze aanbestedingsleidraad</w:t>
      </w:r>
      <w:r w:rsidR="00946B10" w:rsidRPr="00A37ECE">
        <w:t xml:space="preserve">.  </w:t>
      </w:r>
    </w:p>
    <w:p w14:paraId="31F6E88A" w14:textId="2FCBFC6B" w:rsidR="001973DA" w:rsidRPr="00A37ECE" w:rsidRDefault="00131795" w:rsidP="006D5430">
      <w:pPr>
        <w:pStyle w:val="Lijstalinea"/>
        <w:numPr>
          <w:ilvl w:val="0"/>
          <w:numId w:val="16"/>
        </w:numPr>
        <w:spacing w:line="240" w:lineRule="exact"/>
        <w:ind w:left="426" w:hanging="426"/>
      </w:pPr>
      <w:r w:rsidRPr="00A37ECE">
        <w:t>I</w:t>
      </w:r>
      <w:r w:rsidR="001973DA" w:rsidRPr="00A37ECE">
        <w:t>ndien een referentie</w:t>
      </w:r>
      <w:r w:rsidR="00D64CEE" w:rsidRPr="00A37ECE">
        <w:t>opdracht</w:t>
      </w:r>
      <w:r w:rsidR="002F2425" w:rsidRPr="00A37ECE">
        <w:t xml:space="preserve"> in een</w:t>
      </w:r>
      <w:r w:rsidR="00D64CEE" w:rsidRPr="00A37ECE">
        <w:t xml:space="preserve"> </w:t>
      </w:r>
      <w:r w:rsidR="002F2425" w:rsidRPr="00A37ECE">
        <w:t xml:space="preserve">combinatie </w:t>
      </w:r>
      <w:r w:rsidR="001973DA" w:rsidRPr="00A37ECE">
        <w:t xml:space="preserve">of in </w:t>
      </w:r>
      <w:proofErr w:type="spellStart"/>
      <w:r w:rsidR="001973DA" w:rsidRPr="00A37ECE">
        <w:t>onderaanneming</w:t>
      </w:r>
      <w:proofErr w:type="spellEnd"/>
      <w:r w:rsidR="001973DA" w:rsidRPr="00A37ECE">
        <w:t xml:space="preserve"> is uitgevoerd, dan dient de </w:t>
      </w:r>
      <w:r w:rsidR="00A37ECE" w:rsidRPr="00A37ECE">
        <w:t>inschrijver</w:t>
      </w:r>
      <w:r w:rsidR="001973DA" w:rsidRPr="00A37ECE">
        <w:t xml:space="preserve"> zijn eigen aandeel </w:t>
      </w:r>
      <w:r w:rsidR="00296B15" w:rsidRPr="00A37ECE">
        <w:t xml:space="preserve">in de bijlage “Model opgave referentieopdrachten” </w:t>
      </w:r>
      <w:r w:rsidR="001973DA" w:rsidRPr="00A37ECE">
        <w:t xml:space="preserve">te beschrijven. Het aandeel dat door de </w:t>
      </w:r>
      <w:r w:rsidR="00A37ECE" w:rsidRPr="00A37ECE">
        <w:t>inschrijver</w:t>
      </w:r>
      <w:r w:rsidR="001973DA" w:rsidRPr="00A37ECE">
        <w:t xml:space="preserve"> is uitgevoerd</w:t>
      </w:r>
      <w:r w:rsidR="000436F8" w:rsidRPr="00A37ECE">
        <w:t>,</w:t>
      </w:r>
      <w:r w:rsidR="001973DA" w:rsidRPr="00A37ECE">
        <w:t xml:space="preserve"> moet de geëiste </w:t>
      </w:r>
      <w:r w:rsidR="00A812E3" w:rsidRPr="00A37ECE">
        <w:t>kern</w:t>
      </w:r>
      <w:r w:rsidR="001973DA" w:rsidRPr="00A37ECE">
        <w:t>competentie</w:t>
      </w:r>
      <w:r w:rsidR="006741FE" w:rsidRPr="00A37ECE">
        <w:t>(</w:t>
      </w:r>
      <w:r w:rsidR="001973DA" w:rsidRPr="00A37ECE">
        <w:t>s</w:t>
      </w:r>
      <w:r w:rsidR="006741FE" w:rsidRPr="00A37ECE">
        <w:t>)</w:t>
      </w:r>
      <w:r w:rsidR="001973DA" w:rsidRPr="00A37ECE">
        <w:t xml:space="preserve"> aantonen.</w:t>
      </w:r>
    </w:p>
    <w:p w14:paraId="6843D392" w14:textId="61BD38FA" w:rsidR="004536A0" w:rsidRPr="00C11EC9" w:rsidRDefault="004536A0" w:rsidP="004536A0">
      <w:pPr>
        <w:pStyle w:val="keuzeprocedure"/>
        <w:rPr>
          <w:color w:val="0070C0"/>
        </w:rPr>
      </w:pPr>
    </w:p>
    <w:p w14:paraId="0D1865ED" w14:textId="77777777" w:rsidR="004536A0" w:rsidRPr="00C11EC9" w:rsidRDefault="004536A0" w:rsidP="004536A0">
      <w:pPr>
        <w:pStyle w:val="keuzeprocedure"/>
        <w:rPr>
          <w:color w:val="0070C0"/>
        </w:rPr>
      </w:pPr>
    </w:p>
    <w:p w14:paraId="0D73EC19" w14:textId="2EB48E64" w:rsidR="009D689D" w:rsidRPr="006967E1" w:rsidRDefault="009D689D" w:rsidP="009D689D">
      <w:pPr>
        <w:rPr>
          <w:color w:val="0070C0"/>
        </w:rPr>
      </w:pPr>
    </w:p>
    <w:p w14:paraId="4953EFC0" w14:textId="3E87B585" w:rsidR="00B3249C" w:rsidRDefault="00B3249C" w:rsidP="00B3249C">
      <w:pPr>
        <w:pStyle w:val="Kop1"/>
      </w:pPr>
      <w:bookmarkStart w:id="129" w:name="_Toc130122886"/>
      <w:r>
        <w:lastRenderedPageBreak/>
        <w:t>Gunningscriterium en gunningsmethode</w:t>
      </w:r>
      <w:bookmarkEnd w:id="129"/>
    </w:p>
    <w:p w14:paraId="25231F70" w14:textId="77777777" w:rsidR="00B3249C" w:rsidRPr="00B3249C" w:rsidRDefault="00B3249C" w:rsidP="00B3249C">
      <w:pPr>
        <w:pStyle w:val="Kop2"/>
      </w:pPr>
      <w:bookmarkStart w:id="130" w:name="_Toc453663773"/>
      <w:bookmarkStart w:id="131" w:name="_Toc457470713"/>
      <w:bookmarkStart w:id="132" w:name="_Toc466378388"/>
      <w:bookmarkStart w:id="133" w:name="_Toc466539343"/>
      <w:bookmarkStart w:id="134" w:name="_Toc532212684"/>
      <w:bookmarkStart w:id="135" w:name="_Toc130122887"/>
      <w:r w:rsidRPr="00B3249C">
        <w:t>Gunningscriterium</w:t>
      </w:r>
      <w:bookmarkEnd w:id="130"/>
      <w:bookmarkEnd w:id="131"/>
      <w:bookmarkEnd w:id="132"/>
      <w:bookmarkEnd w:id="133"/>
      <w:bookmarkEnd w:id="134"/>
      <w:bookmarkEnd w:id="135"/>
    </w:p>
    <w:p w14:paraId="0EACE8A8" w14:textId="7824CC50" w:rsidR="00B3249C" w:rsidRPr="00B3249C" w:rsidRDefault="00B3249C" w:rsidP="00B3249C">
      <w:pPr>
        <w:rPr>
          <w:b/>
          <w:color w:val="FF0000"/>
        </w:rPr>
      </w:pPr>
      <w:r w:rsidRPr="00B3249C">
        <w:t xml:space="preserve">Gunning van de opdracht geschiedt op grond van de economisch meest voordelige inschrijving. De economisch meest voordelige inschrijving wordt vastgesteld op basis van de laagste prijs </w:t>
      </w:r>
      <w:r w:rsidRPr="00B3249C">
        <w:rPr>
          <w:color w:val="000000" w:themeColor="text1"/>
        </w:rPr>
        <w:t xml:space="preserve">en wordt bepaald door </w:t>
      </w:r>
      <w:r w:rsidRPr="00B3249C">
        <w:t xml:space="preserve">financiële criteria. </w:t>
      </w:r>
      <w:bookmarkStart w:id="136" w:name="_Toc457472409"/>
      <w:bookmarkStart w:id="137" w:name="_Toc462924759"/>
    </w:p>
    <w:p w14:paraId="1A661B2C" w14:textId="0E8EE27C" w:rsidR="00B3249C" w:rsidRPr="00B3249C" w:rsidRDefault="009D689D" w:rsidP="00B3249C">
      <w:pPr>
        <w:pStyle w:val="Kop2"/>
      </w:pPr>
      <w:bookmarkStart w:id="138" w:name="_Toc532212686"/>
      <w:bookmarkStart w:id="139" w:name="_Toc130122888"/>
      <w:r>
        <w:t>Prijs</w:t>
      </w:r>
      <w:r w:rsidR="00B3249C" w:rsidRPr="00B3249C">
        <w:t>criterium</w:t>
      </w:r>
      <w:bookmarkEnd w:id="136"/>
      <w:bookmarkEnd w:id="137"/>
      <w:bookmarkEnd w:id="138"/>
      <w:bookmarkEnd w:id="139"/>
    </w:p>
    <w:p w14:paraId="06F06803" w14:textId="4E0D35F1" w:rsidR="00B3249C" w:rsidRPr="00B3249C" w:rsidRDefault="009D689D" w:rsidP="00B3249C">
      <w:r>
        <w:t>Het prijs</w:t>
      </w:r>
      <w:r w:rsidR="00B3249C" w:rsidRPr="00B3249C">
        <w:t>criterium bestaat uit de inschrijvingssom zoals ingevuld op het inschrijvingsbiljet. De inschrijving met de laagste inschrijvingssom wordt aangemerkt als de economisch meest voordelige inschrijving.</w:t>
      </w:r>
      <w:r w:rsidR="00B3249C" w:rsidRPr="00B3249C">
        <w:rPr>
          <w:b/>
          <w:color w:val="FF0000"/>
        </w:rPr>
        <w:t xml:space="preserve"> </w:t>
      </w:r>
    </w:p>
    <w:p w14:paraId="04C08A15" w14:textId="0DF791CA" w:rsidR="00B3249C" w:rsidRPr="00B3249C" w:rsidRDefault="00B3249C" w:rsidP="00B3249C">
      <w:r w:rsidRPr="00B3249C">
        <w:t xml:space="preserve"> </w:t>
      </w:r>
    </w:p>
    <w:p w14:paraId="50906A72" w14:textId="0389242E" w:rsidR="00B3249C" w:rsidRPr="00B3249C" w:rsidRDefault="00B3249C" w:rsidP="00B3249C">
      <w:pPr>
        <w:rPr>
          <w:color w:val="0070C0"/>
        </w:rPr>
      </w:pPr>
    </w:p>
    <w:p w14:paraId="4F5073BA" w14:textId="77777777" w:rsidR="00B3249C" w:rsidRPr="00B3249C" w:rsidRDefault="00B3249C" w:rsidP="00B3249C"/>
    <w:p w14:paraId="774B7512" w14:textId="77777777" w:rsidR="00B3249C" w:rsidRPr="00B3249C" w:rsidRDefault="00B3249C" w:rsidP="00B3249C"/>
    <w:p w14:paraId="673D5DDC" w14:textId="76208AFD" w:rsidR="00F26A30" w:rsidRPr="00C11EC9" w:rsidRDefault="005E4AE9" w:rsidP="00B3249C">
      <w:pPr>
        <w:pStyle w:val="Kop1"/>
      </w:pPr>
      <w:bookmarkStart w:id="140" w:name="_Toc130122889"/>
      <w:bookmarkEnd w:id="119"/>
      <w:bookmarkEnd w:id="120"/>
      <w:r>
        <w:lastRenderedPageBreak/>
        <w:t>Inschrijving</w:t>
      </w:r>
      <w:bookmarkEnd w:id="140"/>
      <w:r>
        <w:t xml:space="preserve"> </w:t>
      </w:r>
    </w:p>
    <w:p w14:paraId="3846B044" w14:textId="77777777" w:rsidR="00F26A30" w:rsidRPr="00C11EC9" w:rsidRDefault="00F26A30" w:rsidP="00B3249C">
      <w:pPr>
        <w:pStyle w:val="Kop2"/>
      </w:pPr>
      <w:bookmarkStart w:id="141" w:name="_Toc455580063"/>
      <w:bookmarkStart w:id="142" w:name="_Toc456859534"/>
      <w:bookmarkStart w:id="143" w:name="_Toc130122890"/>
      <w:bookmarkStart w:id="144" w:name="_Toc275174677"/>
      <w:bookmarkStart w:id="145" w:name="_Toc278806212"/>
      <w:bookmarkStart w:id="146" w:name="_Toc278808936"/>
      <w:bookmarkStart w:id="147" w:name="_Toc305514478"/>
      <w:bookmarkStart w:id="148" w:name="_Toc322435668"/>
      <w:r w:rsidRPr="00C11EC9">
        <w:t>Algemeen</w:t>
      </w:r>
      <w:bookmarkEnd w:id="141"/>
      <w:bookmarkEnd w:id="142"/>
      <w:bookmarkEnd w:id="143"/>
    </w:p>
    <w:p w14:paraId="5EAC894D" w14:textId="77777777" w:rsidR="005E4AE9" w:rsidRDefault="005E4AE9" w:rsidP="005E4AE9">
      <w:r>
        <w:t xml:space="preserve">Ondernemingen die in aanmerking willen komen voor gunning van de opdracht moeten een tijdige, volledige en correcte inschrijving indienen </w:t>
      </w:r>
      <w:r w:rsidRPr="006E112C">
        <w:t>via het d</w:t>
      </w:r>
      <w:r>
        <w:t xml:space="preserve">ashboard van deze aanbesteding op </w:t>
      </w:r>
      <w:proofErr w:type="spellStart"/>
      <w:r>
        <w:t>TenderNed</w:t>
      </w:r>
      <w:proofErr w:type="spellEnd"/>
      <w:r>
        <w:t>.</w:t>
      </w:r>
    </w:p>
    <w:p w14:paraId="1C1C424A" w14:textId="77777777" w:rsidR="005E4AE9" w:rsidRDefault="005E4AE9" w:rsidP="005E4AE9"/>
    <w:p w14:paraId="0327D945" w14:textId="77777777" w:rsidR="005E4AE9" w:rsidRDefault="005E4AE9" w:rsidP="005E4AE9">
      <w:r>
        <w:t xml:space="preserve">Inschrijvingen dienen te voldoen aan alle bepalingen zoals gesteld in de aanbestedingsstukken en </w:t>
      </w:r>
      <w:proofErr w:type="spellStart"/>
      <w:r>
        <w:t>TenderNed</w:t>
      </w:r>
      <w:proofErr w:type="spellEnd"/>
      <w:r>
        <w:t>. Een inschrijving waaraan voorwaarden zijn verbonden, wordt terzijde gelegd en niet in beschouwing genomen.</w:t>
      </w:r>
    </w:p>
    <w:p w14:paraId="2AC6CB03" w14:textId="77777777" w:rsidR="005E4AE9" w:rsidRDefault="005E4AE9" w:rsidP="005E4AE9"/>
    <w:p w14:paraId="2E8F71D5" w14:textId="3B21C0CF" w:rsidR="00034FBB" w:rsidRPr="00C11EC9" w:rsidRDefault="005E4AE9" w:rsidP="005E4AE9">
      <w:r w:rsidRPr="001D0CD2">
        <w:t>Ondernemingen mogen slechts eenmaal inschrijven al dan niet in combinatie met andere ondernemingen. Ondernemingen mogen daarbij niet tegelijk als derde via een of meerdere andere inschrijver(s) inschrijven.</w:t>
      </w:r>
    </w:p>
    <w:p w14:paraId="341BB290" w14:textId="50A2195F" w:rsidR="005E4AE9" w:rsidRPr="005E4AE9" w:rsidRDefault="005E4AE9" w:rsidP="005E4AE9">
      <w:pPr>
        <w:rPr>
          <w:rFonts w:cs="ArialMT"/>
          <w:color w:val="0070C0"/>
        </w:rPr>
      </w:pPr>
    </w:p>
    <w:p w14:paraId="7C774E85" w14:textId="5F02397B" w:rsidR="00193C04" w:rsidRDefault="00193C04" w:rsidP="00193C04">
      <w:pPr>
        <w:pStyle w:val="Kop2"/>
      </w:pPr>
      <w:bookmarkStart w:id="149" w:name="_Toc130122891"/>
      <w:r>
        <w:t>Beprijzen coronamaatregelen</w:t>
      </w:r>
      <w:bookmarkEnd w:id="149"/>
      <w:r>
        <w:t xml:space="preserve"> </w:t>
      </w:r>
    </w:p>
    <w:p w14:paraId="080C4D37" w14:textId="77777777" w:rsidR="00193C04" w:rsidRPr="00C716E9" w:rsidRDefault="00193C04" w:rsidP="00193C04">
      <w:pPr>
        <w:pStyle w:val="Default0"/>
        <w:spacing w:line="240" w:lineRule="exact"/>
        <w:rPr>
          <w:rFonts w:cstheme="majorHAnsi"/>
          <w:sz w:val="18"/>
          <w:szCs w:val="18"/>
        </w:rPr>
      </w:pPr>
      <w:r w:rsidRPr="00C716E9">
        <w:rPr>
          <w:rFonts w:cstheme="majorHAnsi"/>
          <w:iCs/>
          <w:sz w:val="18"/>
          <w:szCs w:val="18"/>
        </w:rPr>
        <w:t xml:space="preserve">Het coronavirus en de vergaande maatregelen die zijn en worden genomen, hebben een grote impact op iedereen in Nederland. Dit geldt ook voor onze partners in de bouw- en technieksector en voor het Rijksvastgoedbedrijf. Het Rijksvastgoedbedrijf waardeert de flexibiliteit en inzet van deze sectoren om de werkzaamheden door te kunnen laten gaan. Hiermee houden we met elkaar de bouw- en technieksector zoveel mogelijk draaiende. </w:t>
      </w:r>
    </w:p>
    <w:p w14:paraId="5AFAE50F" w14:textId="77777777" w:rsidR="00193C04" w:rsidRPr="00C716E9" w:rsidRDefault="00193C04" w:rsidP="00193C04">
      <w:pPr>
        <w:pStyle w:val="Default0"/>
        <w:spacing w:line="240" w:lineRule="exact"/>
        <w:rPr>
          <w:rFonts w:cstheme="majorHAnsi"/>
          <w:iCs/>
          <w:sz w:val="18"/>
          <w:szCs w:val="18"/>
        </w:rPr>
      </w:pPr>
    </w:p>
    <w:p w14:paraId="6632657C" w14:textId="77777777" w:rsidR="00193C04" w:rsidRPr="00C716E9" w:rsidRDefault="00193C04" w:rsidP="00193C04">
      <w:pPr>
        <w:pStyle w:val="Default0"/>
        <w:spacing w:line="240" w:lineRule="exact"/>
        <w:rPr>
          <w:rFonts w:cstheme="majorHAnsi"/>
          <w:sz w:val="18"/>
          <w:szCs w:val="18"/>
        </w:rPr>
      </w:pPr>
      <w:r w:rsidRPr="00C716E9">
        <w:rPr>
          <w:rFonts w:cstheme="majorHAnsi"/>
          <w:iCs/>
          <w:sz w:val="18"/>
          <w:szCs w:val="18"/>
        </w:rPr>
        <w:t xml:space="preserve">Op dit moment weet niemand hoe lang deze uitzonderlijke situatie zal duren. </w:t>
      </w:r>
    </w:p>
    <w:p w14:paraId="366C3B9C" w14:textId="77777777" w:rsidR="00193C04" w:rsidRPr="00C716E9" w:rsidRDefault="00193C04" w:rsidP="00193C04">
      <w:pPr>
        <w:pStyle w:val="Default0"/>
        <w:spacing w:line="240" w:lineRule="exact"/>
        <w:rPr>
          <w:rFonts w:cstheme="majorHAnsi"/>
          <w:iCs/>
          <w:sz w:val="18"/>
          <w:szCs w:val="18"/>
        </w:rPr>
      </w:pPr>
      <w:r w:rsidRPr="00C716E9">
        <w:rPr>
          <w:rFonts w:cstheme="majorHAnsi"/>
          <w:iCs/>
          <w:sz w:val="18"/>
          <w:szCs w:val="18"/>
        </w:rPr>
        <w:t xml:space="preserve">Het Rijksvastgoedbedrijf beseft zich terdege dat dit een grote onzekerheid voor toekomstige opdrachtnemers met zich meebrengt. Het op voorhand aannemen dat alle gevolgen van het coronavirus en de daarmee samenhangende maatregelen en richtlijnen voor rekening en risico zijn van één partij (het Rijksvastgoedbedrijf of een opdrachtnemer) is niet reëel. Dit laat echter onverlet dat ook in tijden als dezen de prijsaanbieding mede gebaseerd moet zijn op een realistische risico-inschatting. De gevolgen van de geldende overheidsmaatregelen (landelijk en internationaal) en RIVM-richtlijnen zijn bekend respectievelijk voorzienbaar voor inschrijvers. </w:t>
      </w:r>
    </w:p>
    <w:p w14:paraId="7137A949" w14:textId="77777777" w:rsidR="00193C04" w:rsidRPr="00C716E9" w:rsidRDefault="00193C04" w:rsidP="00193C04">
      <w:pPr>
        <w:pStyle w:val="Default0"/>
        <w:spacing w:line="240" w:lineRule="exact"/>
        <w:rPr>
          <w:rFonts w:cstheme="majorHAnsi"/>
          <w:sz w:val="18"/>
          <w:szCs w:val="18"/>
        </w:rPr>
      </w:pPr>
    </w:p>
    <w:p w14:paraId="7F6638A5" w14:textId="77777777" w:rsidR="00193C04" w:rsidRPr="00C716E9" w:rsidRDefault="00193C04" w:rsidP="00193C04">
      <w:pPr>
        <w:pStyle w:val="Default0"/>
        <w:spacing w:line="240" w:lineRule="exact"/>
        <w:rPr>
          <w:rFonts w:cstheme="majorHAnsi"/>
          <w:sz w:val="18"/>
          <w:szCs w:val="18"/>
        </w:rPr>
      </w:pPr>
      <w:r w:rsidRPr="00C716E9">
        <w:rPr>
          <w:rFonts w:cstheme="majorHAnsi"/>
          <w:iCs/>
          <w:sz w:val="18"/>
          <w:szCs w:val="18"/>
        </w:rPr>
        <w:t xml:space="preserve">Het Rijk en de bouw- en technieksector hebben samen het Protocol “Samen veilig doorwerken” vastgesteld. Het protocol is een van de uitkomsten van de gesprekken die met de brancheorganisaties zijn gevoerd om ervoor te zorgen dat het werk niet stil komt te liggen en bevat gedeeltelijk een vertaling van de geldende overheidsmaatregelen en RIVM-richtlijnen. </w:t>
      </w:r>
    </w:p>
    <w:p w14:paraId="0F981E23" w14:textId="77777777" w:rsidR="00193C04" w:rsidRPr="00C716E9" w:rsidRDefault="00193C04" w:rsidP="00193C04">
      <w:pPr>
        <w:pStyle w:val="Default0"/>
        <w:spacing w:line="240" w:lineRule="exact"/>
        <w:rPr>
          <w:rFonts w:cstheme="majorHAnsi"/>
          <w:iCs/>
          <w:sz w:val="18"/>
          <w:szCs w:val="18"/>
        </w:rPr>
      </w:pPr>
    </w:p>
    <w:p w14:paraId="59C8D27F" w14:textId="77777777" w:rsidR="00193C04" w:rsidRPr="00C716E9" w:rsidRDefault="00193C04" w:rsidP="00193C04">
      <w:pPr>
        <w:pStyle w:val="Default0"/>
        <w:spacing w:line="240" w:lineRule="exact"/>
        <w:rPr>
          <w:rFonts w:cstheme="majorHAnsi"/>
          <w:iCs/>
          <w:sz w:val="18"/>
          <w:szCs w:val="18"/>
        </w:rPr>
      </w:pPr>
      <w:r w:rsidRPr="00C716E9">
        <w:rPr>
          <w:rFonts w:cstheme="majorHAnsi"/>
          <w:iCs/>
          <w:sz w:val="18"/>
          <w:szCs w:val="18"/>
        </w:rPr>
        <w:t xml:space="preserve">De verwachting is dat de meeste van de maatregelen en richtlijnen uit het Protocol ‘Samen veilig doorwerken’ gedurende langere periode zullen blijven gelden. Inschrijvers dienen daarom op het moment van aanbesteding (de uiterste datum van het indienen van de inschrijving) alle kosten die gepaard gaan met het uitvoeren van en met de compliance aan de meest actuele versie van het Protocol “Samen veilig doorwerken”, gedurende de gehele looptijd van de opdracht te verdisconteren in de inschrijvingssom. </w:t>
      </w:r>
    </w:p>
    <w:p w14:paraId="08402B4E" w14:textId="77777777" w:rsidR="00193C04" w:rsidRPr="00C716E9" w:rsidRDefault="00193C04" w:rsidP="00193C04">
      <w:pPr>
        <w:pStyle w:val="Default0"/>
        <w:spacing w:line="240" w:lineRule="exact"/>
        <w:rPr>
          <w:rFonts w:cstheme="majorHAnsi"/>
          <w:iCs/>
          <w:sz w:val="18"/>
          <w:szCs w:val="18"/>
        </w:rPr>
      </w:pPr>
    </w:p>
    <w:p w14:paraId="5E3CF305" w14:textId="77777777" w:rsidR="007A0C35" w:rsidRDefault="00193C04" w:rsidP="00483C3C">
      <w:pPr>
        <w:pStyle w:val="Default0"/>
        <w:spacing w:line="240" w:lineRule="exact"/>
        <w:rPr>
          <w:rFonts w:cstheme="majorHAnsi"/>
          <w:iCs/>
          <w:sz w:val="18"/>
          <w:szCs w:val="18"/>
        </w:rPr>
      </w:pPr>
      <w:r w:rsidRPr="00C716E9">
        <w:rPr>
          <w:rFonts w:cstheme="majorHAnsi"/>
          <w:iCs/>
          <w:sz w:val="18"/>
          <w:szCs w:val="18"/>
        </w:rPr>
        <w:t xml:space="preserve">De meest actuele versie van het Protocol “Samen veilig doorwerken” is te raadplegen via </w:t>
      </w:r>
      <w:hyperlink r:id="rId26" w:history="1">
        <w:r w:rsidRPr="00C716E9">
          <w:rPr>
            <w:rStyle w:val="Hyperlink"/>
            <w:rFonts w:cstheme="majorHAnsi"/>
            <w:iCs/>
            <w:szCs w:val="18"/>
          </w:rPr>
          <w:t>https://www.helpdeskcorona-bt.nl</w:t>
        </w:r>
      </w:hyperlink>
      <w:r w:rsidRPr="00C716E9">
        <w:rPr>
          <w:rFonts w:cstheme="majorHAnsi"/>
          <w:iCs/>
          <w:sz w:val="18"/>
          <w:szCs w:val="18"/>
        </w:rPr>
        <w:t xml:space="preserve">. </w:t>
      </w:r>
    </w:p>
    <w:p w14:paraId="21C06F85" w14:textId="0412BF2E" w:rsidR="00C526F2" w:rsidRPr="007A0C35" w:rsidRDefault="00193C04" w:rsidP="00483C3C">
      <w:pPr>
        <w:pStyle w:val="Default0"/>
        <w:spacing w:line="240" w:lineRule="exact"/>
      </w:pPr>
      <w:r w:rsidRPr="007A0C35">
        <w:rPr>
          <w:rFonts w:cstheme="majorHAnsi"/>
          <w:iCs/>
          <w:sz w:val="18"/>
          <w:szCs w:val="18"/>
        </w:rPr>
        <w:lastRenderedPageBreak/>
        <w:t>Met de gevolgen van andere maatregelen dan benoemd in het Protocol “Samen veilig doorwerken” dient, voor zover deze bij aanbesteding bij inschrijvers (redelijkerwijs) bekend zijn of moeten worden geacht, door inschrijvers eveneens rekening te worden gehouden bij het doen van de inschrijving, in lijn met de algemene voorwaarden bij de opdracht. Dit betekent dat wanneer inschrijvers ten tijde van het doen van de inschrijving bijvoorbeeld reeds leveringsproblemen van materialen voorzien, hiermee rekening dient te worden gehouden in de inschrijving.</w:t>
      </w:r>
    </w:p>
    <w:p w14:paraId="78EDF081" w14:textId="04043AAA" w:rsidR="00193C04" w:rsidRDefault="00193C04" w:rsidP="00193C04">
      <w:pPr>
        <w:pStyle w:val="Kop2"/>
        <w:rPr>
          <w:rFonts w:cstheme="majorHAnsi"/>
          <w:iCs w:val="0"/>
          <w:szCs w:val="18"/>
        </w:rPr>
      </w:pPr>
      <w:bookmarkStart w:id="150" w:name="_Toc130122892"/>
      <w:r>
        <w:t>Flankerend aanvullende indexatieregeling Rijksvastgoedbedrijf</w:t>
      </w:r>
      <w:bookmarkEnd w:id="150"/>
    </w:p>
    <w:p w14:paraId="3DE092F1" w14:textId="1B91A16D" w:rsidR="00C526F2" w:rsidRDefault="00C526F2" w:rsidP="00A6596E">
      <w:pPr>
        <w:pStyle w:val="Default0"/>
        <w:spacing w:line="240" w:lineRule="exact"/>
        <w:rPr>
          <w:rFonts w:cstheme="majorHAnsi"/>
          <w:iCs/>
          <w:sz w:val="18"/>
          <w:szCs w:val="18"/>
        </w:rPr>
      </w:pPr>
      <w:r>
        <w:rPr>
          <w:rFonts w:cstheme="majorHAnsi"/>
          <w:iCs/>
          <w:sz w:val="18"/>
          <w:szCs w:val="18"/>
        </w:rPr>
        <w:t>De situatie in de Oekraïne heeft vanaf begin 2022 voor grote instabiliteit en prijsfluctuaties gezorgd op bepaalde (grondstoffen)markten. Hierdoor is het in sommige gevallen voor opdrachtnemers van het Rijksvastgoedbedrijf lastig(er) om vaste prijzen op te geven voor het uitvoeren van opdrachten voor het Rijksvastgoedbedrijf. Normaliter valt dit risico inherent bij marktpartijen als ondernemersrisico, waarbij ook mogelijkheden bestaan tot het inroepen van onvoorziene kostenverhogende omstandigheden binnen de contractuele voorwaarden van opdrachten.</w:t>
      </w:r>
    </w:p>
    <w:p w14:paraId="0DA3E269" w14:textId="77777777" w:rsidR="00C526F2" w:rsidRDefault="00C526F2" w:rsidP="00A6596E">
      <w:pPr>
        <w:pStyle w:val="Default0"/>
        <w:spacing w:line="240" w:lineRule="exact"/>
        <w:rPr>
          <w:rFonts w:cstheme="majorHAnsi"/>
          <w:iCs/>
          <w:sz w:val="18"/>
          <w:szCs w:val="18"/>
        </w:rPr>
      </w:pPr>
    </w:p>
    <w:p w14:paraId="0DB12926" w14:textId="46562E16" w:rsidR="00A6596E" w:rsidRDefault="00C526F2" w:rsidP="00A6596E">
      <w:pPr>
        <w:pStyle w:val="Default0"/>
        <w:spacing w:line="240" w:lineRule="exact"/>
        <w:rPr>
          <w:rFonts w:cstheme="majorHAnsi"/>
          <w:iCs/>
          <w:sz w:val="18"/>
          <w:szCs w:val="18"/>
        </w:rPr>
      </w:pPr>
      <w:r>
        <w:rPr>
          <w:rFonts w:cstheme="majorHAnsi"/>
          <w:iCs/>
          <w:sz w:val="18"/>
          <w:szCs w:val="18"/>
        </w:rPr>
        <w:t>De huidige zeer uitzonderlijke situatie zorgt echter voor een zodanig fluctuerende markt dat het Rijksvastgoedbedrijf tijdelijk aanvullende bepalingen zal opnemen in dit contract. Om te zorgen voor een eerlijke en evenwichtige verdeling van risico’s tussen het Rijksvastgoedbedrijf en zijn opdrachtnemers, die recht doet aan de belangen van beide kanten, zal de</w:t>
      </w:r>
      <w:r w:rsidR="002C6A72">
        <w:rPr>
          <w:rFonts w:cstheme="majorHAnsi"/>
          <w:iCs/>
          <w:sz w:val="18"/>
          <w:szCs w:val="18"/>
        </w:rPr>
        <w:t xml:space="preserve"> bij deze aanbestedingsleidraad gevoegde</w:t>
      </w:r>
      <w:r w:rsidRPr="00C526F2">
        <w:rPr>
          <w:rFonts w:cstheme="majorHAnsi"/>
          <w:iCs/>
          <w:sz w:val="18"/>
          <w:szCs w:val="18"/>
        </w:rPr>
        <w:t xml:space="preserve"> </w:t>
      </w:r>
      <w:r w:rsidR="00193C04">
        <w:rPr>
          <w:rFonts w:cstheme="majorHAnsi"/>
          <w:iCs/>
          <w:sz w:val="18"/>
          <w:szCs w:val="18"/>
        </w:rPr>
        <w:t>indexatieregeling (</w:t>
      </w:r>
      <w:r w:rsidR="002C6A72" w:rsidRPr="00193C04">
        <w:rPr>
          <w:rFonts w:cstheme="majorHAnsi"/>
          <w:iCs/>
          <w:sz w:val="18"/>
          <w:szCs w:val="18"/>
        </w:rPr>
        <w:t xml:space="preserve">bijlage </w:t>
      </w:r>
      <w:r w:rsidRPr="00193C04">
        <w:rPr>
          <w:rFonts w:cs="Lohit Hindi"/>
          <w:i/>
          <w:iCs/>
          <w:sz w:val="18"/>
          <w:szCs w:val="18"/>
        </w:rPr>
        <w:t>Flankerend aanvullende indexatieregeling Rijksvastgoedbedrijf (tijdelijke FAIR</w:t>
      </w:r>
      <w:r w:rsidRPr="00193C04">
        <w:rPr>
          <w:rFonts w:ascii="Cambria Math" w:hAnsi="Cambria Math" w:cs="Lohit Hindi"/>
          <w:i/>
          <w:iCs/>
          <w:sz w:val="18"/>
          <w:szCs w:val="18"/>
        </w:rPr>
        <w:t>‐</w:t>
      </w:r>
      <w:r w:rsidRPr="00193C04">
        <w:rPr>
          <w:rFonts w:cs="Lohit Hindi"/>
          <w:i/>
          <w:iCs/>
          <w:sz w:val="18"/>
          <w:szCs w:val="18"/>
        </w:rPr>
        <w:t>regeling 2022) versie februari 2023</w:t>
      </w:r>
      <w:r w:rsidR="00193C04">
        <w:rPr>
          <w:rFonts w:cs="Lohit Hindi"/>
          <w:i/>
          <w:iCs/>
          <w:sz w:val="18"/>
          <w:szCs w:val="18"/>
        </w:rPr>
        <w:t>)</w:t>
      </w:r>
      <w:r>
        <w:rPr>
          <w:rFonts w:cs="Lohit Hindi"/>
          <w:sz w:val="18"/>
          <w:szCs w:val="18"/>
        </w:rPr>
        <w:t xml:space="preserve"> </w:t>
      </w:r>
      <w:r w:rsidR="002C6A72">
        <w:rPr>
          <w:rFonts w:cstheme="majorHAnsi"/>
          <w:iCs/>
          <w:sz w:val="18"/>
          <w:szCs w:val="18"/>
        </w:rPr>
        <w:t>van toepassing worden verklaard in het contract en daarvan onderdeel uitmaken. De voorwaarden van de indexatie staan benoemd in de hiervoor genoemde bijlage.</w:t>
      </w:r>
    </w:p>
    <w:p w14:paraId="61845003" w14:textId="2BFE7715" w:rsidR="002C6A72" w:rsidRDefault="002C6A72" w:rsidP="00A6596E">
      <w:pPr>
        <w:pStyle w:val="Default0"/>
        <w:spacing w:line="240" w:lineRule="exact"/>
        <w:rPr>
          <w:rFonts w:cstheme="majorHAnsi"/>
          <w:iCs/>
          <w:sz w:val="18"/>
          <w:szCs w:val="18"/>
        </w:rPr>
      </w:pPr>
    </w:p>
    <w:p w14:paraId="5C2B1AFF" w14:textId="0DA8B0C1" w:rsidR="002C6A72" w:rsidRPr="00C716E9" w:rsidRDefault="002C6A72" w:rsidP="00A6596E">
      <w:pPr>
        <w:pStyle w:val="Default0"/>
        <w:spacing w:line="240" w:lineRule="exact"/>
        <w:rPr>
          <w:rFonts w:cstheme="majorHAnsi"/>
          <w:b/>
          <w:bCs/>
          <w:iCs/>
          <w:color w:val="FF0000"/>
          <w:sz w:val="18"/>
          <w:szCs w:val="18"/>
        </w:rPr>
      </w:pPr>
      <w:r>
        <w:rPr>
          <w:rFonts w:cstheme="majorHAnsi"/>
          <w:iCs/>
          <w:sz w:val="18"/>
          <w:szCs w:val="18"/>
        </w:rPr>
        <w:t>De indexatieregeling laat een eventueel aanvullende mogelijkheid om een beroep te doen op onvoorziene kostenverhogende omstandigheden onverlet.</w:t>
      </w:r>
    </w:p>
    <w:p w14:paraId="6084590A" w14:textId="77777777" w:rsidR="00A6596E" w:rsidRPr="00C716E9" w:rsidRDefault="00A6596E" w:rsidP="00A6596E">
      <w:pPr>
        <w:pStyle w:val="Default0"/>
        <w:spacing w:line="240" w:lineRule="exact"/>
        <w:rPr>
          <w:rFonts w:cstheme="majorHAnsi"/>
          <w:color w:val="FF0000"/>
          <w:sz w:val="18"/>
          <w:szCs w:val="18"/>
        </w:rPr>
      </w:pPr>
    </w:p>
    <w:p w14:paraId="500EC15C" w14:textId="675D14A5" w:rsidR="00A25300" w:rsidRPr="00C11EC9" w:rsidRDefault="005E4AE9" w:rsidP="00B3249C">
      <w:pPr>
        <w:pStyle w:val="Kop2"/>
      </w:pPr>
      <w:bookmarkStart w:id="151" w:name="_Toc130122893"/>
      <w:r>
        <w:t>Inschrijving</w:t>
      </w:r>
      <w:r w:rsidR="00A25300" w:rsidRPr="00C11EC9">
        <w:t xml:space="preserve"> door een samenwerkingsverband van ondernemingen</w:t>
      </w:r>
      <w:bookmarkEnd w:id="151"/>
    </w:p>
    <w:p w14:paraId="12A62006" w14:textId="53994BC0" w:rsidR="005E4AE9" w:rsidRDefault="005E4AE9" w:rsidP="008D150B">
      <w:r w:rsidRPr="006619BC">
        <w:t xml:space="preserve">Een </w:t>
      </w:r>
      <w:r>
        <w:t xml:space="preserve">combinatie </w:t>
      </w:r>
      <w:r w:rsidRPr="006619BC">
        <w:t xml:space="preserve">kan inschrijven als </w:t>
      </w:r>
      <w:r>
        <w:t>een</w:t>
      </w:r>
      <w:r w:rsidRPr="006619BC">
        <w:t xml:space="preserve"> inschrijver. In dat geval is het afzonderlijk inschrijven als inschrijver door </w:t>
      </w:r>
      <w:r>
        <w:t>een</w:t>
      </w:r>
      <w:r w:rsidRPr="006619BC">
        <w:t xml:space="preserve"> van de </w:t>
      </w:r>
      <w:proofErr w:type="spellStart"/>
      <w:r>
        <w:t>combinanten</w:t>
      </w:r>
      <w:proofErr w:type="spellEnd"/>
      <w:r w:rsidRPr="006619BC">
        <w:t xml:space="preserve">, alleen of in combinatie met anderen, </w:t>
      </w:r>
      <w:r w:rsidRPr="005E4AE9">
        <w:rPr>
          <w:b/>
        </w:rPr>
        <w:t>niet</w:t>
      </w:r>
      <w:r w:rsidRPr="006619BC">
        <w:t xml:space="preserve"> toegestaan.</w:t>
      </w:r>
    </w:p>
    <w:p w14:paraId="268FE172" w14:textId="70624416" w:rsidR="00A25300" w:rsidRPr="00C11EC9" w:rsidRDefault="005E4AE9" w:rsidP="00B3249C">
      <w:pPr>
        <w:pStyle w:val="Kop2"/>
      </w:pPr>
      <w:bookmarkStart w:id="152" w:name="_Toc130122894"/>
      <w:r>
        <w:t>Inschrijving</w:t>
      </w:r>
      <w:r w:rsidR="00A25300" w:rsidRPr="00C11EC9">
        <w:t xml:space="preserve"> met een beroep op derden</w:t>
      </w:r>
      <w:bookmarkEnd w:id="152"/>
    </w:p>
    <w:p w14:paraId="78C89911" w14:textId="00745E24" w:rsidR="00C3170D" w:rsidRPr="00C11EC9" w:rsidRDefault="005E4AE9" w:rsidP="008D150B">
      <w:r>
        <w:t>Inschrijvers</w:t>
      </w:r>
      <w:r w:rsidR="00A25300" w:rsidRPr="00C11EC9">
        <w:t xml:space="preserve"> kunnen een beroep doen op de technische </w:t>
      </w:r>
      <w:r w:rsidR="00A25300" w:rsidRPr="00C11EC9">
        <w:rPr>
          <w:color w:val="auto"/>
        </w:rPr>
        <w:t>bekwaamheid,</w:t>
      </w:r>
      <w:r w:rsidR="00A25300" w:rsidRPr="00C11EC9">
        <w:t xml:space="preserve"> beroepsbekwaamheid en/of financiële draagkracht van derden om de opdracht te kunnen uitvoeren en te kunnen voldoen aan</w:t>
      </w:r>
      <w:r>
        <w:t xml:space="preserve"> de gestelde geschiktheidseisen. </w:t>
      </w:r>
      <w:r w:rsidR="00A25300" w:rsidRPr="00C11EC9">
        <w:t xml:space="preserve">Onder derden vallen onder meer toekomstige onderaannemers, gelieerde ondernemingen (dochter-, zuster- of moedervennootschappen) of derden waarmee de </w:t>
      </w:r>
      <w:r>
        <w:t>inschrijver</w:t>
      </w:r>
      <w:r w:rsidR="00A25300" w:rsidRPr="00C11EC9">
        <w:t xml:space="preserve"> een verbintenis gesloten heeft. </w:t>
      </w:r>
    </w:p>
    <w:p w14:paraId="42A52C65" w14:textId="77777777" w:rsidR="00C3170D" w:rsidRPr="00C11EC9" w:rsidRDefault="00C3170D" w:rsidP="008D150B"/>
    <w:p w14:paraId="55A4E50C" w14:textId="78A35691" w:rsidR="00C3170D" w:rsidRPr="00C11EC9" w:rsidRDefault="00A25300" w:rsidP="008D150B">
      <w:r w:rsidRPr="00C11EC9">
        <w:t xml:space="preserve">Het beroep op derden ten behoeve van de geschiktheidseisen brengt met zich mee dat de </w:t>
      </w:r>
      <w:r w:rsidR="005E4AE9">
        <w:t>inschrijver</w:t>
      </w:r>
      <w:r w:rsidRPr="00C11EC9">
        <w:t xml:space="preserve"> deze derden daadwerkelijk inzet bij de uitvoering van de opdracht</w:t>
      </w:r>
      <w:r w:rsidR="00C908B0">
        <w:t>.</w:t>
      </w:r>
    </w:p>
    <w:p w14:paraId="31F3ECB4" w14:textId="04606367" w:rsidR="00B832C6" w:rsidRPr="00C11EC9" w:rsidRDefault="00D1761F" w:rsidP="00B3249C">
      <w:pPr>
        <w:pStyle w:val="Kop2"/>
      </w:pPr>
      <w:bookmarkStart w:id="153" w:name="_Toc130122895"/>
      <w:r w:rsidRPr="00C11EC9">
        <w:t xml:space="preserve">In te dienen </w:t>
      </w:r>
      <w:r w:rsidR="005E4AE9">
        <w:t>inschrijvingsdocumenten</w:t>
      </w:r>
      <w:r w:rsidR="008561F2" w:rsidRPr="00C11EC9">
        <w:t xml:space="preserve"> </w:t>
      </w:r>
      <w:r w:rsidR="00C908B0">
        <w:t>en</w:t>
      </w:r>
      <w:r w:rsidR="00C908B0" w:rsidRPr="00C11EC9">
        <w:t xml:space="preserve"> </w:t>
      </w:r>
      <w:r w:rsidRPr="00C11EC9">
        <w:t>bewijsstukken</w:t>
      </w:r>
      <w:bookmarkEnd w:id="153"/>
      <w:r w:rsidRPr="00C11EC9">
        <w:t xml:space="preserve"> </w:t>
      </w:r>
    </w:p>
    <w:p w14:paraId="7CC4C084" w14:textId="47F66C5C" w:rsidR="00A25300" w:rsidRPr="00C11EC9" w:rsidRDefault="00143884" w:rsidP="008D150B">
      <w:pPr>
        <w:rPr>
          <w:color w:val="auto"/>
        </w:rPr>
      </w:pPr>
      <w:r w:rsidRPr="00143884">
        <w:rPr>
          <w:color w:val="auto"/>
        </w:rPr>
        <w:t>Bij inschrijving dienen de in onderstaande tabel</w:t>
      </w:r>
      <w:r w:rsidR="00E62D73">
        <w:rPr>
          <w:color w:val="auto"/>
        </w:rPr>
        <w:t>, kolom “Bij inschrijving door”,</w:t>
      </w:r>
      <w:r w:rsidRPr="00143884">
        <w:rPr>
          <w:color w:val="auto"/>
        </w:rPr>
        <w:t xml:space="preserve"> opgenomen documenten en bewijsstukken via </w:t>
      </w:r>
      <w:proofErr w:type="spellStart"/>
      <w:r w:rsidRPr="00143884">
        <w:rPr>
          <w:color w:val="auto"/>
        </w:rPr>
        <w:t>TenderNed</w:t>
      </w:r>
      <w:proofErr w:type="spellEnd"/>
      <w:r w:rsidRPr="00143884">
        <w:rPr>
          <w:color w:val="auto"/>
        </w:rPr>
        <w:t xml:space="preserve"> te worden ingediend. </w:t>
      </w:r>
    </w:p>
    <w:p w14:paraId="231A70C8" w14:textId="77777777" w:rsidR="00A25300" w:rsidRPr="00C11EC9" w:rsidRDefault="00A25300" w:rsidP="008D150B">
      <w:pPr>
        <w:framePr w:hSpace="141" w:wrap="around" w:hAnchor="margin" w:y="-1327"/>
        <w:rPr>
          <w:color w:val="auto"/>
        </w:rPr>
      </w:pPr>
    </w:p>
    <w:p w14:paraId="486560A1" w14:textId="77777777" w:rsidR="00A25300" w:rsidRPr="00C11EC9" w:rsidRDefault="00A25300" w:rsidP="008D150B">
      <w:pPr>
        <w:framePr w:hSpace="141" w:wrap="around" w:hAnchor="margin" w:y="-1327"/>
        <w:rPr>
          <w:color w:val="auto"/>
        </w:rPr>
      </w:pPr>
    </w:p>
    <w:p w14:paraId="7438CE43" w14:textId="77777777" w:rsidR="00C3170D" w:rsidRPr="00C11EC9" w:rsidRDefault="00C3170D" w:rsidP="008D150B">
      <w:pPr>
        <w:framePr w:hSpace="141" w:wrap="around" w:hAnchor="margin" w:y="-1327"/>
      </w:pPr>
    </w:p>
    <w:p w14:paraId="424DCF02" w14:textId="77777777" w:rsidR="00C3170D" w:rsidRPr="00C11EC9" w:rsidRDefault="00C3170D" w:rsidP="008D150B">
      <w:pPr>
        <w:framePr w:hSpace="141" w:wrap="around" w:hAnchor="margin" w:y="-1327"/>
      </w:pPr>
    </w:p>
    <w:p w14:paraId="3E0B6481" w14:textId="77777777" w:rsidR="00C3170D" w:rsidRPr="00C11EC9" w:rsidRDefault="00C3170D" w:rsidP="008D150B">
      <w:pPr>
        <w:framePr w:hSpace="141" w:wrap="around" w:hAnchor="margin" w:y="-1327"/>
      </w:pPr>
    </w:p>
    <w:p w14:paraId="561B8E77" w14:textId="77777777" w:rsidR="00B81FE0" w:rsidRPr="00C11EC9" w:rsidRDefault="00B81FE0" w:rsidP="008D150B">
      <w:pPr>
        <w:framePr w:hSpace="141" w:wrap="around" w:hAnchor="margin" w:y="-1327"/>
        <w:sectPr w:rsidR="00B81FE0" w:rsidRPr="00C11EC9" w:rsidSect="00666EC3">
          <w:headerReference w:type="default" r:id="rId27"/>
          <w:pgSz w:w="11905" w:h="16837"/>
          <w:pgMar w:top="2573" w:right="980" w:bottom="1082" w:left="3186" w:header="708" w:footer="708" w:gutter="0"/>
          <w:cols w:space="708"/>
        </w:sectPr>
      </w:pPr>
    </w:p>
    <w:tbl>
      <w:tblPr>
        <w:tblStyle w:val="Tabelraster2"/>
        <w:tblpPr w:leftFromText="141" w:rightFromText="141" w:vertAnchor="page" w:horzAnchor="margin" w:tblpX="-572" w:tblpY="1117"/>
        <w:tblW w:w="22675" w:type="dxa"/>
        <w:tblLayout w:type="fixed"/>
        <w:tblLook w:val="04A0" w:firstRow="1" w:lastRow="0" w:firstColumn="1" w:lastColumn="0" w:noHBand="0" w:noVBand="1"/>
      </w:tblPr>
      <w:tblGrid>
        <w:gridCol w:w="6374"/>
        <w:gridCol w:w="2930"/>
        <w:gridCol w:w="9"/>
        <w:gridCol w:w="11"/>
        <w:gridCol w:w="4372"/>
        <w:gridCol w:w="9"/>
        <w:gridCol w:w="14"/>
        <w:gridCol w:w="4246"/>
        <w:gridCol w:w="8"/>
        <w:gridCol w:w="4702"/>
      </w:tblGrid>
      <w:tr w:rsidR="005E4AE9" w:rsidRPr="009D0E36" w14:paraId="3E53A876" w14:textId="77777777" w:rsidTr="005E4AE9">
        <w:tc>
          <w:tcPr>
            <w:tcW w:w="22675" w:type="dxa"/>
            <w:gridSpan w:val="10"/>
            <w:shd w:val="clear" w:color="auto" w:fill="4F81BD"/>
          </w:tcPr>
          <w:p w14:paraId="6892DC36" w14:textId="77777777" w:rsidR="005E4AE9" w:rsidRPr="009D0E36" w:rsidRDefault="005E4AE9" w:rsidP="005E4AE9">
            <w:pPr>
              <w:spacing w:line="240" w:lineRule="auto"/>
              <w:jc w:val="center"/>
              <w:rPr>
                <w:b/>
                <w:color w:val="FFFFFF" w:themeColor="background1"/>
              </w:rPr>
            </w:pPr>
            <w:r w:rsidRPr="009D0E36">
              <w:rPr>
                <w:b/>
                <w:color w:val="FFFFFF" w:themeColor="background1"/>
              </w:rPr>
              <w:lastRenderedPageBreak/>
              <w:t>CHECKLIST INSCHRIJVINGSDOCUMENTEN EN BEWIJSSTUKKEN</w:t>
            </w:r>
          </w:p>
          <w:p w14:paraId="6516FF79" w14:textId="77777777" w:rsidR="005E4AE9" w:rsidRPr="009D0E36" w:rsidRDefault="005E4AE9" w:rsidP="005E4AE9">
            <w:pPr>
              <w:spacing w:line="240" w:lineRule="auto"/>
              <w:ind w:right="-96"/>
            </w:pPr>
          </w:p>
        </w:tc>
      </w:tr>
      <w:tr w:rsidR="005E4AE9" w:rsidRPr="009D0E36" w14:paraId="48741E18" w14:textId="77777777" w:rsidTr="005E4AE9">
        <w:tc>
          <w:tcPr>
            <w:tcW w:w="6374" w:type="dxa"/>
            <w:shd w:val="clear" w:color="auto" w:fill="C6D9F1" w:themeFill="text2" w:themeFillTint="33"/>
          </w:tcPr>
          <w:p w14:paraId="2A72991A" w14:textId="77777777" w:rsidR="005E4AE9" w:rsidRPr="00B6441E" w:rsidRDefault="005E4AE9" w:rsidP="005E4AE9">
            <w:pPr>
              <w:spacing w:line="240" w:lineRule="auto"/>
              <w:rPr>
                <w:color w:val="auto"/>
              </w:rPr>
            </w:pPr>
            <w:r w:rsidRPr="00B6441E">
              <w:rPr>
                <w:color w:val="auto"/>
              </w:rPr>
              <w:t>Inschrijvingsdocument / bewijsstuk</w:t>
            </w:r>
          </w:p>
        </w:tc>
        <w:tc>
          <w:tcPr>
            <w:tcW w:w="2930" w:type="dxa"/>
            <w:shd w:val="clear" w:color="auto" w:fill="C6D9F1" w:themeFill="text2" w:themeFillTint="33"/>
          </w:tcPr>
          <w:p w14:paraId="096832F2" w14:textId="77777777" w:rsidR="005E4AE9" w:rsidRPr="00B6441E" w:rsidRDefault="005E4AE9" w:rsidP="005E4AE9">
            <w:pPr>
              <w:spacing w:line="240" w:lineRule="auto"/>
              <w:rPr>
                <w:color w:val="auto"/>
              </w:rPr>
            </w:pPr>
            <w:r w:rsidRPr="00B6441E">
              <w:rPr>
                <w:color w:val="auto"/>
              </w:rPr>
              <w:t xml:space="preserve">Verwijzing </w:t>
            </w:r>
            <w:proofErr w:type="spellStart"/>
            <w:r w:rsidRPr="00B6441E">
              <w:rPr>
                <w:color w:val="auto"/>
              </w:rPr>
              <w:t>TenderNed</w:t>
            </w:r>
            <w:proofErr w:type="spellEnd"/>
          </w:p>
        </w:tc>
        <w:tc>
          <w:tcPr>
            <w:tcW w:w="4415" w:type="dxa"/>
            <w:gridSpan w:val="5"/>
            <w:shd w:val="clear" w:color="auto" w:fill="C6D9F1" w:themeFill="text2" w:themeFillTint="33"/>
          </w:tcPr>
          <w:p w14:paraId="7D771FBD" w14:textId="77777777" w:rsidR="005E4AE9" w:rsidRPr="00B6441E" w:rsidRDefault="005E4AE9" w:rsidP="005E4AE9">
            <w:pPr>
              <w:spacing w:line="240" w:lineRule="auto"/>
              <w:rPr>
                <w:color w:val="auto"/>
              </w:rPr>
            </w:pPr>
            <w:r w:rsidRPr="00B6441E">
              <w:rPr>
                <w:color w:val="auto"/>
              </w:rPr>
              <w:t>Vereisten</w:t>
            </w:r>
          </w:p>
        </w:tc>
        <w:tc>
          <w:tcPr>
            <w:tcW w:w="4246" w:type="dxa"/>
            <w:tcBorders>
              <w:bottom w:val="single" w:sz="4" w:space="0" w:color="000000"/>
            </w:tcBorders>
            <w:shd w:val="clear" w:color="auto" w:fill="C6D9F1" w:themeFill="text2" w:themeFillTint="33"/>
          </w:tcPr>
          <w:p w14:paraId="5E098DD8" w14:textId="77777777" w:rsidR="005E4AE9" w:rsidRPr="00B6441E" w:rsidRDefault="005E4AE9" w:rsidP="005E4AE9">
            <w:pPr>
              <w:spacing w:line="240" w:lineRule="auto"/>
              <w:rPr>
                <w:color w:val="auto"/>
              </w:rPr>
            </w:pPr>
            <w:r w:rsidRPr="00B6441E">
              <w:rPr>
                <w:color w:val="auto"/>
              </w:rPr>
              <w:t>Bij inschrijving door:</w:t>
            </w:r>
          </w:p>
        </w:tc>
        <w:tc>
          <w:tcPr>
            <w:tcW w:w="4710" w:type="dxa"/>
            <w:gridSpan w:val="2"/>
            <w:shd w:val="clear" w:color="auto" w:fill="C6D9F1" w:themeFill="text2" w:themeFillTint="33"/>
          </w:tcPr>
          <w:p w14:paraId="2F937ECC" w14:textId="77777777" w:rsidR="005E4AE9" w:rsidRPr="00B6441E" w:rsidRDefault="005E4AE9" w:rsidP="005E4AE9">
            <w:pPr>
              <w:spacing w:line="240" w:lineRule="auto"/>
              <w:rPr>
                <w:color w:val="auto"/>
              </w:rPr>
            </w:pPr>
            <w:r w:rsidRPr="00B6441E">
              <w:rPr>
                <w:color w:val="auto"/>
              </w:rPr>
              <w:t>Na verzoek Rijksvastgoedbedrijf door:</w:t>
            </w:r>
          </w:p>
        </w:tc>
      </w:tr>
      <w:tr w:rsidR="005E4AE9" w:rsidRPr="009D0E36" w14:paraId="24AD5659" w14:textId="77777777" w:rsidTr="005E4AE9">
        <w:tc>
          <w:tcPr>
            <w:tcW w:w="6374" w:type="dxa"/>
          </w:tcPr>
          <w:p w14:paraId="29B34B39" w14:textId="77777777" w:rsidR="005E4AE9" w:rsidRPr="00B6441E" w:rsidRDefault="005E4AE9" w:rsidP="005E4AE9">
            <w:pPr>
              <w:spacing w:line="240" w:lineRule="auto"/>
              <w:rPr>
                <w:color w:val="auto"/>
              </w:rPr>
            </w:pPr>
            <w:r w:rsidRPr="00B6441E">
              <w:rPr>
                <w:color w:val="auto"/>
              </w:rPr>
              <w:t>Eigen verklaring</w:t>
            </w:r>
          </w:p>
          <w:p w14:paraId="5E598EA4" w14:textId="77777777" w:rsidR="005E4AE9" w:rsidRPr="00B6441E" w:rsidRDefault="005E4AE9" w:rsidP="005E4AE9">
            <w:pPr>
              <w:spacing w:line="240" w:lineRule="auto"/>
            </w:pPr>
          </w:p>
        </w:tc>
        <w:tc>
          <w:tcPr>
            <w:tcW w:w="2930" w:type="dxa"/>
          </w:tcPr>
          <w:p w14:paraId="2CC2079D" w14:textId="77777777" w:rsidR="005E4AE9" w:rsidRPr="00B6441E" w:rsidRDefault="005E4AE9" w:rsidP="005E4AE9">
            <w:pPr>
              <w:spacing w:line="240" w:lineRule="auto"/>
              <w:rPr>
                <w:i/>
              </w:rPr>
            </w:pPr>
            <w:r w:rsidRPr="00B6441E">
              <w:t xml:space="preserve">Eis 1 </w:t>
            </w:r>
          </w:p>
        </w:tc>
        <w:tc>
          <w:tcPr>
            <w:tcW w:w="4401" w:type="dxa"/>
            <w:gridSpan w:val="4"/>
          </w:tcPr>
          <w:p w14:paraId="2AAAEA4D" w14:textId="77777777" w:rsidR="005E4AE9" w:rsidRPr="00B6441E" w:rsidRDefault="005E4AE9" w:rsidP="005E4AE9">
            <w:pPr>
              <w:spacing w:line="240" w:lineRule="auto"/>
              <w:rPr>
                <w:color w:val="auto"/>
              </w:rPr>
            </w:pPr>
            <w:r w:rsidRPr="00B6441E">
              <w:rPr>
                <w:color w:val="auto"/>
              </w:rPr>
              <w:t xml:space="preserve">Zie dashboard van </w:t>
            </w:r>
            <w:proofErr w:type="spellStart"/>
            <w:r w:rsidRPr="00B6441E">
              <w:rPr>
                <w:color w:val="auto"/>
              </w:rPr>
              <w:t>TenderNed</w:t>
            </w:r>
            <w:proofErr w:type="spellEnd"/>
            <w:r w:rsidRPr="00B6441E">
              <w:rPr>
                <w:color w:val="auto"/>
              </w:rPr>
              <w:t xml:space="preserve"> eis </w:t>
            </w:r>
            <w:r w:rsidRPr="00B6441E">
              <w:t>1</w:t>
            </w:r>
          </w:p>
        </w:tc>
        <w:tc>
          <w:tcPr>
            <w:tcW w:w="4260" w:type="dxa"/>
            <w:gridSpan w:val="2"/>
          </w:tcPr>
          <w:p w14:paraId="79EB64C2"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5685700B"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582842B7"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c>
          <w:tcPr>
            <w:tcW w:w="4710" w:type="dxa"/>
            <w:gridSpan w:val="2"/>
          </w:tcPr>
          <w:p w14:paraId="1B9455D4" w14:textId="77777777" w:rsidR="005E4AE9" w:rsidRPr="00B6441E" w:rsidRDefault="005E4AE9" w:rsidP="005E4AE9">
            <w:pPr>
              <w:spacing w:line="240" w:lineRule="auto"/>
            </w:pPr>
          </w:p>
        </w:tc>
      </w:tr>
      <w:tr w:rsidR="005E4AE9" w:rsidRPr="009D0E36" w14:paraId="40767765" w14:textId="77777777" w:rsidTr="005E4AE9">
        <w:tc>
          <w:tcPr>
            <w:tcW w:w="22675" w:type="dxa"/>
            <w:gridSpan w:val="10"/>
            <w:shd w:val="clear" w:color="auto" w:fill="C6D9F1" w:themeFill="text2" w:themeFillTint="33"/>
          </w:tcPr>
          <w:p w14:paraId="28D64DE1" w14:textId="77777777" w:rsidR="005E4AE9" w:rsidRPr="00B6441E" w:rsidRDefault="005E4AE9" w:rsidP="005E4AE9">
            <w:pPr>
              <w:spacing w:line="240" w:lineRule="auto"/>
              <w:jc w:val="center"/>
              <w:rPr>
                <w:color w:val="auto"/>
              </w:rPr>
            </w:pPr>
            <w:r w:rsidRPr="00B6441E">
              <w:rPr>
                <w:color w:val="auto"/>
              </w:rPr>
              <w:t>Bewijsstukken uitsluitingsgronden</w:t>
            </w:r>
          </w:p>
        </w:tc>
      </w:tr>
      <w:tr w:rsidR="005E4AE9" w:rsidRPr="009D0E36" w14:paraId="3A15DF21" w14:textId="77777777" w:rsidTr="005E4AE9">
        <w:tc>
          <w:tcPr>
            <w:tcW w:w="6374" w:type="dxa"/>
          </w:tcPr>
          <w:p w14:paraId="1BCF428C" w14:textId="77777777" w:rsidR="005E4AE9" w:rsidRPr="00B6441E" w:rsidRDefault="005E4AE9" w:rsidP="005E4AE9">
            <w:pPr>
              <w:spacing w:line="240" w:lineRule="auto"/>
              <w:rPr>
                <w:color w:val="auto"/>
              </w:rPr>
            </w:pPr>
            <w:r w:rsidRPr="00B6441E">
              <w:rPr>
                <w:color w:val="auto"/>
              </w:rPr>
              <w:t>Gedragsverklaring aanbesteden</w:t>
            </w:r>
          </w:p>
        </w:tc>
        <w:tc>
          <w:tcPr>
            <w:tcW w:w="2930" w:type="dxa"/>
          </w:tcPr>
          <w:p w14:paraId="7938BB10" w14:textId="77777777" w:rsidR="005E4AE9" w:rsidRPr="00B6441E" w:rsidRDefault="005E4AE9" w:rsidP="005E4AE9">
            <w:pPr>
              <w:spacing w:line="240" w:lineRule="auto"/>
            </w:pPr>
            <w:r w:rsidRPr="00B6441E">
              <w:t xml:space="preserve">Eis 2 </w:t>
            </w:r>
          </w:p>
        </w:tc>
        <w:tc>
          <w:tcPr>
            <w:tcW w:w="4392" w:type="dxa"/>
            <w:gridSpan w:val="3"/>
          </w:tcPr>
          <w:p w14:paraId="106D5C96" w14:textId="77777777" w:rsidR="005E4AE9" w:rsidRPr="00B6441E" w:rsidRDefault="005E4AE9" w:rsidP="005E4AE9">
            <w:pPr>
              <w:spacing w:line="240" w:lineRule="auto"/>
              <w:rPr>
                <w:color w:val="auto"/>
              </w:rPr>
            </w:pPr>
            <w:r w:rsidRPr="00B6441E">
              <w:rPr>
                <w:color w:val="auto"/>
              </w:rPr>
              <w:t xml:space="preserve">Zie dashboard van </w:t>
            </w:r>
            <w:proofErr w:type="spellStart"/>
            <w:r w:rsidRPr="00B6441E">
              <w:rPr>
                <w:color w:val="auto"/>
              </w:rPr>
              <w:t>TenderNed</w:t>
            </w:r>
            <w:proofErr w:type="spellEnd"/>
            <w:r w:rsidRPr="00B6441E">
              <w:rPr>
                <w:color w:val="auto"/>
              </w:rPr>
              <w:t xml:space="preserve"> eis 2</w:t>
            </w:r>
          </w:p>
        </w:tc>
        <w:tc>
          <w:tcPr>
            <w:tcW w:w="4269" w:type="dxa"/>
            <w:gridSpan w:val="3"/>
          </w:tcPr>
          <w:p w14:paraId="4E859F10" w14:textId="77777777" w:rsidR="005E4AE9" w:rsidRPr="00B6441E" w:rsidRDefault="005E4AE9" w:rsidP="005E4AE9">
            <w:pPr>
              <w:spacing w:line="240" w:lineRule="auto"/>
              <w:rPr>
                <w:color w:val="00B050"/>
              </w:rPr>
            </w:pPr>
          </w:p>
        </w:tc>
        <w:tc>
          <w:tcPr>
            <w:tcW w:w="4710" w:type="dxa"/>
            <w:gridSpan w:val="2"/>
            <w:tcBorders>
              <w:bottom w:val="single" w:sz="4" w:space="0" w:color="000000"/>
            </w:tcBorders>
          </w:tcPr>
          <w:p w14:paraId="773407F8"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2222A929"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26C04B4F"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2E40CA4E" w14:textId="77777777" w:rsidTr="005E4AE9">
        <w:tc>
          <w:tcPr>
            <w:tcW w:w="6374" w:type="dxa"/>
          </w:tcPr>
          <w:p w14:paraId="741DCF20" w14:textId="77777777" w:rsidR="005E4AE9" w:rsidRPr="00B6441E" w:rsidRDefault="005E4AE9" w:rsidP="005E4AE9">
            <w:pPr>
              <w:spacing w:line="240" w:lineRule="auto"/>
            </w:pPr>
            <w:r w:rsidRPr="00B6441E">
              <w:rPr>
                <w:color w:val="auto"/>
              </w:rPr>
              <w:t>Uittreksel handelsregister</w:t>
            </w:r>
          </w:p>
        </w:tc>
        <w:tc>
          <w:tcPr>
            <w:tcW w:w="2930" w:type="dxa"/>
          </w:tcPr>
          <w:p w14:paraId="369FEC2C" w14:textId="77777777" w:rsidR="005E4AE9" w:rsidRPr="00B6441E" w:rsidRDefault="005E4AE9" w:rsidP="005E4AE9">
            <w:pPr>
              <w:spacing w:line="240" w:lineRule="auto"/>
              <w:rPr>
                <w:i/>
              </w:rPr>
            </w:pPr>
            <w:r w:rsidRPr="00B6441E">
              <w:t xml:space="preserve">Eis 3 </w:t>
            </w:r>
          </w:p>
        </w:tc>
        <w:tc>
          <w:tcPr>
            <w:tcW w:w="4392" w:type="dxa"/>
            <w:gridSpan w:val="3"/>
          </w:tcPr>
          <w:p w14:paraId="30341D0A" w14:textId="77777777" w:rsidR="005E4AE9" w:rsidRPr="00B6441E" w:rsidRDefault="005E4AE9" w:rsidP="005E4AE9">
            <w:pPr>
              <w:spacing w:line="240" w:lineRule="auto"/>
              <w:rPr>
                <w:color w:val="auto"/>
              </w:rPr>
            </w:pPr>
            <w:r w:rsidRPr="00B6441E">
              <w:rPr>
                <w:color w:val="auto"/>
              </w:rPr>
              <w:t xml:space="preserve">Zie dashboard van </w:t>
            </w:r>
            <w:proofErr w:type="spellStart"/>
            <w:r w:rsidRPr="00B6441E">
              <w:rPr>
                <w:color w:val="auto"/>
              </w:rPr>
              <w:t>TenderNed</w:t>
            </w:r>
            <w:proofErr w:type="spellEnd"/>
            <w:r w:rsidRPr="00B6441E">
              <w:rPr>
                <w:color w:val="auto"/>
              </w:rPr>
              <w:t xml:space="preserve"> eis </w:t>
            </w:r>
            <w:r w:rsidRPr="00B6441E">
              <w:t>3</w:t>
            </w:r>
          </w:p>
        </w:tc>
        <w:tc>
          <w:tcPr>
            <w:tcW w:w="4269" w:type="dxa"/>
            <w:gridSpan w:val="3"/>
          </w:tcPr>
          <w:p w14:paraId="5A4AE64B" w14:textId="77777777" w:rsidR="005E4AE9" w:rsidRPr="00B6441E" w:rsidRDefault="005E4AE9" w:rsidP="005E4AE9">
            <w:pPr>
              <w:spacing w:line="240" w:lineRule="auto"/>
            </w:pPr>
          </w:p>
        </w:tc>
        <w:tc>
          <w:tcPr>
            <w:tcW w:w="4710" w:type="dxa"/>
            <w:gridSpan w:val="2"/>
            <w:tcBorders>
              <w:bottom w:val="single" w:sz="4" w:space="0" w:color="000000"/>
            </w:tcBorders>
          </w:tcPr>
          <w:p w14:paraId="0671A709"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5121CB4D"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18812A4F"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4890DB5A" w14:textId="77777777" w:rsidTr="005E4AE9">
        <w:tc>
          <w:tcPr>
            <w:tcW w:w="6374" w:type="dxa"/>
          </w:tcPr>
          <w:p w14:paraId="069DCF42" w14:textId="77777777" w:rsidR="005E4AE9" w:rsidRPr="00B6441E" w:rsidRDefault="005E4AE9" w:rsidP="005E4AE9">
            <w:pPr>
              <w:spacing w:line="240" w:lineRule="auto"/>
              <w:rPr>
                <w:color w:val="auto"/>
              </w:rPr>
            </w:pPr>
            <w:r w:rsidRPr="00B6441E">
              <w:rPr>
                <w:color w:val="auto"/>
              </w:rPr>
              <w:t>Verklaring van de belastingdienst</w:t>
            </w:r>
          </w:p>
        </w:tc>
        <w:tc>
          <w:tcPr>
            <w:tcW w:w="2930" w:type="dxa"/>
          </w:tcPr>
          <w:p w14:paraId="6F24BDF0" w14:textId="77777777" w:rsidR="005E4AE9" w:rsidRPr="00B6441E" w:rsidRDefault="005E4AE9" w:rsidP="005E4AE9">
            <w:pPr>
              <w:spacing w:line="240" w:lineRule="auto"/>
            </w:pPr>
            <w:r w:rsidRPr="00B6441E">
              <w:t xml:space="preserve">Eis 4 </w:t>
            </w:r>
          </w:p>
        </w:tc>
        <w:tc>
          <w:tcPr>
            <w:tcW w:w="4392" w:type="dxa"/>
            <w:gridSpan w:val="3"/>
          </w:tcPr>
          <w:p w14:paraId="6F978B68" w14:textId="77777777" w:rsidR="005E4AE9" w:rsidRPr="00B6441E" w:rsidRDefault="005E4AE9" w:rsidP="005E4AE9">
            <w:pPr>
              <w:spacing w:line="240" w:lineRule="auto"/>
              <w:rPr>
                <w:color w:val="auto"/>
              </w:rPr>
            </w:pPr>
            <w:r w:rsidRPr="00B6441E">
              <w:rPr>
                <w:color w:val="auto"/>
              </w:rPr>
              <w:t xml:space="preserve">Zie dashboard van </w:t>
            </w:r>
            <w:proofErr w:type="spellStart"/>
            <w:r w:rsidRPr="00B6441E">
              <w:rPr>
                <w:color w:val="auto"/>
              </w:rPr>
              <w:t>TenderNed</w:t>
            </w:r>
            <w:proofErr w:type="spellEnd"/>
            <w:r w:rsidRPr="00B6441E">
              <w:rPr>
                <w:color w:val="auto"/>
              </w:rPr>
              <w:t xml:space="preserve"> eis 4</w:t>
            </w:r>
          </w:p>
        </w:tc>
        <w:tc>
          <w:tcPr>
            <w:tcW w:w="4269" w:type="dxa"/>
            <w:gridSpan w:val="3"/>
            <w:tcBorders>
              <w:bottom w:val="single" w:sz="4" w:space="0" w:color="000000"/>
            </w:tcBorders>
          </w:tcPr>
          <w:p w14:paraId="23CC124A" w14:textId="77777777" w:rsidR="005E4AE9" w:rsidRPr="00B6441E" w:rsidRDefault="005E4AE9" w:rsidP="005E4AE9">
            <w:pPr>
              <w:spacing w:line="240" w:lineRule="auto"/>
            </w:pPr>
          </w:p>
        </w:tc>
        <w:tc>
          <w:tcPr>
            <w:tcW w:w="4710" w:type="dxa"/>
            <w:gridSpan w:val="2"/>
          </w:tcPr>
          <w:p w14:paraId="66E65DF3"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2EAF0E8B"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0CCDA71E"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beroept wordt gedaan</w:t>
            </w:r>
          </w:p>
        </w:tc>
      </w:tr>
      <w:tr w:rsidR="005E4AE9" w:rsidRPr="009D0E36" w14:paraId="614F4712" w14:textId="77777777" w:rsidTr="005E4AE9">
        <w:tc>
          <w:tcPr>
            <w:tcW w:w="6374" w:type="dxa"/>
          </w:tcPr>
          <w:p w14:paraId="783BE109" w14:textId="77777777" w:rsidR="005E4AE9" w:rsidRPr="00B6441E" w:rsidRDefault="005E4AE9" w:rsidP="005E4AE9">
            <w:pPr>
              <w:spacing w:line="240" w:lineRule="auto"/>
              <w:rPr>
                <w:color w:val="auto"/>
              </w:rPr>
            </w:pPr>
            <w:r w:rsidRPr="00B6441E">
              <w:rPr>
                <w:color w:val="auto"/>
              </w:rPr>
              <w:t>(Optioneel) Belangenbeschermingsplan</w:t>
            </w:r>
          </w:p>
        </w:tc>
        <w:tc>
          <w:tcPr>
            <w:tcW w:w="2930" w:type="dxa"/>
          </w:tcPr>
          <w:p w14:paraId="2C351234" w14:textId="77777777" w:rsidR="005E4AE9" w:rsidRPr="00B6441E" w:rsidRDefault="005E4AE9" w:rsidP="005E4AE9">
            <w:pPr>
              <w:spacing w:line="240" w:lineRule="auto"/>
            </w:pPr>
            <w:r w:rsidRPr="00B6441E">
              <w:t>Niet van toepassing</w:t>
            </w:r>
          </w:p>
        </w:tc>
        <w:tc>
          <w:tcPr>
            <w:tcW w:w="4392" w:type="dxa"/>
            <w:gridSpan w:val="3"/>
          </w:tcPr>
          <w:p w14:paraId="0B081927" w14:textId="77777777" w:rsidR="005E4AE9" w:rsidRPr="00B6441E" w:rsidRDefault="005E4AE9" w:rsidP="005E4AE9">
            <w:pPr>
              <w:keepNext/>
              <w:widowControl w:val="0"/>
              <w:outlineLvl w:val="2"/>
              <w:rPr>
                <w:rFonts w:cs="Arial"/>
                <w:i/>
                <w:color w:val="auto"/>
                <w:kern w:val="32"/>
              </w:rPr>
            </w:pPr>
            <w:bookmarkStart w:id="154" w:name="_Toc530065223"/>
            <w:bookmarkStart w:id="155" w:name="_Toc532213182"/>
            <w:bookmarkStart w:id="156" w:name="_Toc130122896"/>
            <w:r w:rsidRPr="00B6441E">
              <w:rPr>
                <w:rFonts w:cs="Arial"/>
                <w:color w:val="auto"/>
                <w:kern w:val="32"/>
              </w:rPr>
              <w:t>Zie paragraaf</w:t>
            </w:r>
            <w:r w:rsidRPr="00B6441E">
              <w:rPr>
                <w:rFonts w:cs="Arial"/>
                <w:i/>
                <w:color w:val="auto"/>
                <w:kern w:val="32"/>
              </w:rPr>
              <w:t xml:space="preserve"> Betrokkenheid in de voorbereidingsfase</w:t>
            </w:r>
            <w:bookmarkEnd w:id="154"/>
            <w:bookmarkEnd w:id="155"/>
            <w:bookmarkEnd w:id="156"/>
            <w:r w:rsidRPr="00B6441E">
              <w:rPr>
                <w:rFonts w:cs="Arial"/>
                <w:i/>
                <w:color w:val="auto"/>
                <w:kern w:val="32"/>
              </w:rPr>
              <w:t xml:space="preserve"> </w:t>
            </w:r>
          </w:p>
        </w:tc>
        <w:tc>
          <w:tcPr>
            <w:tcW w:w="4269" w:type="dxa"/>
            <w:gridSpan w:val="3"/>
          </w:tcPr>
          <w:p w14:paraId="50B9B2DA"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7F0F2C2F"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041F02DC"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c>
          <w:tcPr>
            <w:tcW w:w="4710" w:type="dxa"/>
            <w:gridSpan w:val="2"/>
          </w:tcPr>
          <w:p w14:paraId="34BD6819" w14:textId="77777777" w:rsidR="005E4AE9" w:rsidRPr="00B6441E" w:rsidRDefault="005E4AE9" w:rsidP="005E4AE9">
            <w:pPr>
              <w:spacing w:line="240" w:lineRule="auto"/>
            </w:pPr>
          </w:p>
        </w:tc>
      </w:tr>
      <w:tr w:rsidR="005E4AE9" w:rsidRPr="009D0E36" w14:paraId="26E52DE5" w14:textId="77777777" w:rsidTr="005E4AE9">
        <w:tc>
          <w:tcPr>
            <w:tcW w:w="22675" w:type="dxa"/>
            <w:gridSpan w:val="10"/>
            <w:shd w:val="clear" w:color="auto" w:fill="C6D9F1" w:themeFill="text2" w:themeFillTint="33"/>
          </w:tcPr>
          <w:p w14:paraId="39665C06" w14:textId="77777777" w:rsidR="005E4AE9" w:rsidRPr="00B6441E" w:rsidRDefault="005E4AE9" w:rsidP="005E4AE9">
            <w:pPr>
              <w:spacing w:line="240" w:lineRule="auto"/>
              <w:jc w:val="center"/>
              <w:rPr>
                <w:b/>
              </w:rPr>
            </w:pPr>
            <w:r w:rsidRPr="00B6441E">
              <w:rPr>
                <w:b/>
              </w:rPr>
              <w:t xml:space="preserve">Bewijsstukken </w:t>
            </w:r>
            <w:proofErr w:type="spellStart"/>
            <w:r w:rsidRPr="00B6441E">
              <w:rPr>
                <w:b/>
              </w:rPr>
              <w:t>ondertekeningsbevoegdheid</w:t>
            </w:r>
            <w:proofErr w:type="spellEnd"/>
            <w:r w:rsidRPr="00B6441E">
              <w:rPr>
                <w:b/>
              </w:rPr>
              <w:t xml:space="preserve"> </w:t>
            </w:r>
          </w:p>
        </w:tc>
      </w:tr>
      <w:tr w:rsidR="005E4AE9" w:rsidRPr="009D0E36" w14:paraId="0B24DC42" w14:textId="77777777" w:rsidTr="005E4AE9">
        <w:tc>
          <w:tcPr>
            <w:tcW w:w="6374" w:type="dxa"/>
          </w:tcPr>
          <w:p w14:paraId="411E6A41" w14:textId="77777777" w:rsidR="005E4AE9" w:rsidRPr="00B6441E" w:rsidRDefault="005E4AE9" w:rsidP="005E4AE9">
            <w:pPr>
              <w:spacing w:line="240" w:lineRule="auto"/>
              <w:rPr>
                <w:color w:val="auto"/>
              </w:rPr>
            </w:pPr>
            <w:r w:rsidRPr="00B6441E">
              <w:rPr>
                <w:color w:val="auto"/>
              </w:rPr>
              <w:t>(Optioneel) Volmacht</w:t>
            </w:r>
          </w:p>
        </w:tc>
        <w:tc>
          <w:tcPr>
            <w:tcW w:w="2930" w:type="dxa"/>
          </w:tcPr>
          <w:p w14:paraId="46DF2511" w14:textId="77777777" w:rsidR="005E4AE9" w:rsidRPr="00B6441E" w:rsidRDefault="005E4AE9" w:rsidP="005E4AE9">
            <w:pPr>
              <w:spacing w:line="240" w:lineRule="auto"/>
              <w:rPr>
                <w:highlight w:val="yellow"/>
              </w:rPr>
            </w:pPr>
            <w:r w:rsidRPr="00B6441E">
              <w:t>Niet van toepassing</w:t>
            </w:r>
          </w:p>
        </w:tc>
        <w:tc>
          <w:tcPr>
            <w:tcW w:w="4401" w:type="dxa"/>
            <w:gridSpan w:val="4"/>
          </w:tcPr>
          <w:p w14:paraId="799DD4C4" w14:textId="61A34A18" w:rsidR="005E4AE9" w:rsidRPr="00B6441E" w:rsidRDefault="005E4AE9" w:rsidP="005E4AE9">
            <w:pPr>
              <w:spacing w:line="240" w:lineRule="auto"/>
              <w:rPr>
                <w:color w:val="auto"/>
              </w:rPr>
            </w:pPr>
            <w:r w:rsidRPr="00B6441E">
              <w:rPr>
                <w:color w:val="auto"/>
              </w:rPr>
              <w:t xml:space="preserve">Zie paragraaf </w:t>
            </w:r>
            <w:r w:rsidR="00143884">
              <w:rPr>
                <w:color w:val="auto"/>
              </w:rPr>
              <w:t>(</w:t>
            </w:r>
            <w:r w:rsidRPr="00B6441E">
              <w:rPr>
                <w:i/>
                <w:color w:val="auto"/>
              </w:rPr>
              <w:t>Elektronische</w:t>
            </w:r>
            <w:r w:rsidR="00143884">
              <w:rPr>
                <w:i/>
                <w:color w:val="auto"/>
              </w:rPr>
              <w:t>)</w:t>
            </w:r>
            <w:r w:rsidRPr="00B6441E">
              <w:rPr>
                <w:i/>
                <w:color w:val="auto"/>
              </w:rPr>
              <w:t xml:space="preserve"> ondertekening(</w:t>
            </w:r>
            <w:proofErr w:type="spellStart"/>
            <w:r w:rsidRPr="00B6441E">
              <w:rPr>
                <w:i/>
                <w:color w:val="auto"/>
              </w:rPr>
              <w:t>sbevoegdheid</w:t>
            </w:r>
            <w:proofErr w:type="spellEnd"/>
            <w:r w:rsidRPr="00B6441E">
              <w:rPr>
                <w:i/>
                <w:color w:val="auto"/>
              </w:rPr>
              <w:t xml:space="preserve">) documenten  </w:t>
            </w:r>
          </w:p>
        </w:tc>
        <w:tc>
          <w:tcPr>
            <w:tcW w:w="4268" w:type="dxa"/>
            <w:gridSpan w:val="3"/>
          </w:tcPr>
          <w:p w14:paraId="36F84A01" w14:textId="77777777" w:rsidR="005E4AE9" w:rsidRPr="00B6441E" w:rsidRDefault="005E4AE9" w:rsidP="005E4AE9">
            <w:pPr>
              <w:spacing w:line="240" w:lineRule="auto"/>
            </w:pPr>
          </w:p>
        </w:tc>
        <w:tc>
          <w:tcPr>
            <w:tcW w:w="4702" w:type="dxa"/>
          </w:tcPr>
          <w:p w14:paraId="6E3BEA4B"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0B982899"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675A380B"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48320500" w14:textId="77777777" w:rsidTr="005E4AE9">
        <w:tc>
          <w:tcPr>
            <w:tcW w:w="22675" w:type="dxa"/>
            <w:gridSpan w:val="10"/>
            <w:shd w:val="clear" w:color="auto" w:fill="C6D9F1" w:themeFill="text2" w:themeFillTint="33"/>
          </w:tcPr>
          <w:p w14:paraId="118576FA" w14:textId="61FC2B24" w:rsidR="005E4AE9" w:rsidRPr="00B6441E" w:rsidRDefault="005E4AE9" w:rsidP="005E4AE9">
            <w:pPr>
              <w:spacing w:line="240" w:lineRule="auto"/>
              <w:jc w:val="center"/>
              <w:rPr>
                <w:b/>
                <w:color w:val="auto"/>
              </w:rPr>
            </w:pPr>
            <w:r w:rsidRPr="00B6441E">
              <w:rPr>
                <w:b/>
              </w:rPr>
              <w:t xml:space="preserve">Bewijsstukken technische bekwaamheid </w:t>
            </w:r>
          </w:p>
        </w:tc>
      </w:tr>
      <w:tr w:rsidR="005E4AE9" w:rsidRPr="009D0E36" w14:paraId="21E8971A" w14:textId="77777777" w:rsidTr="005E4AE9">
        <w:tc>
          <w:tcPr>
            <w:tcW w:w="6374" w:type="dxa"/>
          </w:tcPr>
          <w:p w14:paraId="41F6A2F9" w14:textId="70F84298" w:rsidR="005E4AE9" w:rsidRPr="00B6441E" w:rsidRDefault="005E4AE9" w:rsidP="005E4AE9">
            <w:pPr>
              <w:spacing w:line="240" w:lineRule="auto"/>
              <w:rPr>
                <w:color w:val="auto"/>
              </w:rPr>
            </w:pPr>
            <w:r w:rsidRPr="00B6441E">
              <w:rPr>
                <w:color w:val="auto"/>
              </w:rPr>
              <w:t xml:space="preserve">Model opgave referentieopdrachten </w:t>
            </w:r>
            <w:r w:rsidR="00740F9E">
              <w:rPr>
                <w:color w:val="auto"/>
              </w:rPr>
              <w:t xml:space="preserve">(t.b.v. kerncompetentie </w:t>
            </w:r>
            <w:r w:rsidR="00673E7B">
              <w:rPr>
                <w:color w:val="auto"/>
              </w:rPr>
              <w:t>1</w:t>
            </w:r>
            <w:r w:rsidR="00740F9E">
              <w:rPr>
                <w:color w:val="auto"/>
              </w:rPr>
              <w:t>)</w:t>
            </w:r>
          </w:p>
        </w:tc>
        <w:tc>
          <w:tcPr>
            <w:tcW w:w="2939" w:type="dxa"/>
            <w:gridSpan w:val="2"/>
          </w:tcPr>
          <w:p w14:paraId="2DD6F95C" w14:textId="431B8C79" w:rsidR="005E4AE9" w:rsidRPr="00B6441E" w:rsidRDefault="005E4AE9" w:rsidP="005E4AE9">
            <w:pPr>
              <w:spacing w:line="240" w:lineRule="auto"/>
            </w:pPr>
            <w:r w:rsidRPr="00B6441E">
              <w:t>Eis</w:t>
            </w:r>
            <w:r w:rsidR="00D86043">
              <w:t xml:space="preserve"> 6</w:t>
            </w:r>
            <w:r w:rsidRPr="00B6441E">
              <w:rPr>
                <w:color w:val="FF0000"/>
              </w:rPr>
              <w:t xml:space="preserve"> </w:t>
            </w:r>
          </w:p>
        </w:tc>
        <w:tc>
          <w:tcPr>
            <w:tcW w:w="4406" w:type="dxa"/>
            <w:gridSpan w:val="4"/>
          </w:tcPr>
          <w:p w14:paraId="2B28FC2A"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r w:rsidRPr="00B6441E">
              <w:rPr>
                <w:color w:val="auto"/>
              </w:rPr>
              <w:t xml:space="preserve"> </w:t>
            </w:r>
          </w:p>
        </w:tc>
        <w:tc>
          <w:tcPr>
            <w:tcW w:w="4246" w:type="dxa"/>
            <w:tcBorders>
              <w:bottom w:val="single" w:sz="4" w:space="0" w:color="000000"/>
            </w:tcBorders>
          </w:tcPr>
          <w:p w14:paraId="5E5EA482"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6FD9F37A" w14:textId="77777777" w:rsidR="005E4AE9" w:rsidRPr="00B6441E" w:rsidRDefault="005E4AE9" w:rsidP="005E4AE9">
            <w:pPr>
              <w:spacing w:line="240" w:lineRule="auto"/>
              <w:ind w:left="360"/>
              <w:contextualSpacing/>
              <w:rPr>
                <w:color w:val="auto"/>
              </w:rPr>
            </w:pPr>
          </w:p>
        </w:tc>
        <w:tc>
          <w:tcPr>
            <w:tcW w:w="4710" w:type="dxa"/>
            <w:gridSpan w:val="2"/>
          </w:tcPr>
          <w:p w14:paraId="175E90E0" w14:textId="77777777" w:rsidR="005E4AE9" w:rsidRPr="00B6441E" w:rsidRDefault="005E4AE9" w:rsidP="005E4AE9">
            <w:pPr>
              <w:spacing w:line="240" w:lineRule="auto"/>
            </w:pPr>
          </w:p>
        </w:tc>
      </w:tr>
      <w:tr w:rsidR="00530067" w:rsidRPr="009D0E36" w14:paraId="3BCC3915" w14:textId="77777777" w:rsidTr="005E4AE9">
        <w:tc>
          <w:tcPr>
            <w:tcW w:w="6374" w:type="dxa"/>
          </w:tcPr>
          <w:p w14:paraId="6F8DCD0E" w14:textId="77777777" w:rsidR="00530067" w:rsidRDefault="00530067" w:rsidP="005E4AE9">
            <w:pPr>
              <w:spacing w:line="240" w:lineRule="auto"/>
              <w:rPr>
                <w:color w:val="auto"/>
              </w:rPr>
            </w:pPr>
            <w:r w:rsidRPr="00B6441E">
              <w:rPr>
                <w:color w:val="auto"/>
              </w:rPr>
              <w:t xml:space="preserve">Documenten ten bewijze van vereiste kerncompetentie en </w:t>
            </w:r>
            <w:r>
              <w:rPr>
                <w:color w:val="auto"/>
              </w:rPr>
              <w:t>aspecten</w:t>
            </w:r>
          </w:p>
          <w:p w14:paraId="1F99AF90" w14:textId="40D96894" w:rsidR="00530067" w:rsidRPr="00B6441E" w:rsidRDefault="00530067" w:rsidP="005E4AE9">
            <w:pPr>
              <w:spacing w:line="240" w:lineRule="auto"/>
              <w:rPr>
                <w:color w:val="auto"/>
              </w:rPr>
            </w:pPr>
          </w:p>
        </w:tc>
        <w:tc>
          <w:tcPr>
            <w:tcW w:w="2939" w:type="dxa"/>
            <w:gridSpan w:val="2"/>
          </w:tcPr>
          <w:p w14:paraId="65F0F5AF" w14:textId="08C7650D" w:rsidR="00530067" w:rsidRPr="00B6441E" w:rsidRDefault="00D86043" w:rsidP="005E4AE9">
            <w:pPr>
              <w:spacing w:line="240" w:lineRule="auto"/>
            </w:pPr>
            <w:r>
              <w:t>Eis 6</w:t>
            </w:r>
          </w:p>
        </w:tc>
        <w:tc>
          <w:tcPr>
            <w:tcW w:w="4406" w:type="dxa"/>
            <w:gridSpan w:val="4"/>
          </w:tcPr>
          <w:p w14:paraId="680E3AA0" w14:textId="3999615E" w:rsidR="00530067" w:rsidRPr="00B6441E" w:rsidRDefault="00520703" w:rsidP="005E4AE9">
            <w:pPr>
              <w:spacing w:line="240" w:lineRule="auto"/>
              <w:rPr>
                <w:color w:val="auto"/>
              </w:rPr>
            </w:pPr>
            <w:r w:rsidRPr="00B6441E">
              <w:rPr>
                <w:color w:val="auto"/>
              </w:rPr>
              <w:t xml:space="preserve">Zie paragraaf </w:t>
            </w:r>
            <w:r w:rsidRPr="00B6441E">
              <w:rPr>
                <w:i/>
                <w:color w:val="auto"/>
              </w:rPr>
              <w:t>Geschiktheidseisen</w:t>
            </w:r>
          </w:p>
        </w:tc>
        <w:tc>
          <w:tcPr>
            <w:tcW w:w="4246" w:type="dxa"/>
            <w:tcBorders>
              <w:bottom w:val="single" w:sz="4" w:space="0" w:color="000000"/>
            </w:tcBorders>
          </w:tcPr>
          <w:p w14:paraId="4D4F46AA" w14:textId="77777777" w:rsidR="00437506" w:rsidRPr="00B6441E" w:rsidRDefault="00437506" w:rsidP="00437506">
            <w:pPr>
              <w:numPr>
                <w:ilvl w:val="0"/>
                <w:numId w:val="21"/>
              </w:numPr>
              <w:spacing w:line="240" w:lineRule="auto"/>
              <w:contextualSpacing/>
              <w:rPr>
                <w:color w:val="auto"/>
              </w:rPr>
            </w:pPr>
            <w:r w:rsidRPr="00B6441E">
              <w:rPr>
                <w:color w:val="auto"/>
              </w:rPr>
              <w:t>Hoofdopdrachtnemer</w:t>
            </w:r>
          </w:p>
          <w:p w14:paraId="04EBF63A" w14:textId="77777777" w:rsidR="00530067" w:rsidRPr="00B6441E" w:rsidRDefault="00530067" w:rsidP="005E4AE9">
            <w:pPr>
              <w:numPr>
                <w:ilvl w:val="0"/>
                <w:numId w:val="21"/>
              </w:numPr>
              <w:spacing w:line="240" w:lineRule="auto"/>
              <w:contextualSpacing/>
              <w:rPr>
                <w:color w:val="auto"/>
              </w:rPr>
            </w:pPr>
          </w:p>
        </w:tc>
        <w:tc>
          <w:tcPr>
            <w:tcW w:w="4710" w:type="dxa"/>
            <w:gridSpan w:val="2"/>
          </w:tcPr>
          <w:p w14:paraId="6B51CA56" w14:textId="77777777" w:rsidR="00530067" w:rsidRPr="00B6441E" w:rsidRDefault="00530067" w:rsidP="005E4AE9">
            <w:pPr>
              <w:spacing w:line="240" w:lineRule="auto"/>
            </w:pPr>
          </w:p>
        </w:tc>
      </w:tr>
      <w:tr w:rsidR="00673E7B" w:rsidRPr="009D0E36" w14:paraId="68CD374F" w14:textId="77777777" w:rsidTr="005E4AE9">
        <w:tc>
          <w:tcPr>
            <w:tcW w:w="6374" w:type="dxa"/>
          </w:tcPr>
          <w:p w14:paraId="7D97E598" w14:textId="4C0CBB3E" w:rsidR="00673E7B" w:rsidRDefault="00673E7B" w:rsidP="005E4AE9">
            <w:pPr>
              <w:spacing w:line="240" w:lineRule="auto"/>
              <w:rPr>
                <w:color w:val="auto"/>
              </w:rPr>
            </w:pPr>
            <w:r w:rsidRPr="00B6441E">
              <w:rPr>
                <w:color w:val="auto"/>
              </w:rPr>
              <w:t xml:space="preserve">Model opgave referentieopdrachten </w:t>
            </w:r>
            <w:r w:rsidR="00740F9E">
              <w:rPr>
                <w:color w:val="auto"/>
              </w:rPr>
              <w:t>(t.b.v. kerncompetentie 2)</w:t>
            </w:r>
          </w:p>
          <w:p w14:paraId="4B5B1057" w14:textId="1C3A2486" w:rsidR="00673E7B" w:rsidRPr="00B6441E" w:rsidRDefault="00673E7B" w:rsidP="005E4AE9">
            <w:pPr>
              <w:spacing w:line="240" w:lineRule="auto"/>
              <w:rPr>
                <w:color w:val="auto"/>
              </w:rPr>
            </w:pPr>
          </w:p>
        </w:tc>
        <w:tc>
          <w:tcPr>
            <w:tcW w:w="2939" w:type="dxa"/>
            <w:gridSpan w:val="2"/>
          </w:tcPr>
          <w:p w14:paraId="7F8EB637" w14:textId="4EAB1DC0" w:rsidR="00673E7B" w:rsidRPr="00B6441E" w:rsidRDefault="00D86043" w:rsidP="005E4AE9">
            <w:pPr>
              <w:spacing w:line="240" w:lineRule="auto"/>
            </w:pPr>
            <w:r>
              <w:t>Eis 7</w:t>
            </w:r>
          </w:p>
        </w:tc>
        <w:tc>
          <w:tcPr>
            <w:tcW w:w="4406" w:type="dxa"/>
            <w:gridSpan w:val="4"/>
          </w:tcPr>
          <w:p w14:paraId="20F1494E" w14:textId="4C3926B1" w:rsidR="00673E7B" w:rsidRPr="00B6441E" w:rsidRDefault="00520703" w:rsidP="005E4AE9">
            <w:pPr>
              <w:spacing w:line="240" w:lineRule="auto"/>
              <w:rPr>
                <w:color w:val="auto"/>
              </w:rPr>
            </w:pPr>
            <w:r w:rsidRPr="00B6441E">
              <w:rPr>
                <w:color w:val="auto"/>
              </w:rPr>
              <w:t xml:space="preserve">Zie paragraaf </w:t>
            </w:r>
            <w:r w:rsidRPr="00B6441E">
              <w:rPr>
                <w:i/>
                <w:color w:val="auto"/>
              </w:rPr>
              <w:t>Geschiktheidseisen</w:t>
            </w:r>
          </w:p>
        </w:tc>
        <w:tc>
          <w:tcPr>
            <w:tcW w:w="4246" w:type="dxa"/>
            <w:tcBorders>
              <w:bottom w:val="single" w:sz="4" w:space="0" w:color="000000"/>
            </w:tcBorders>
          </w:tcPr>
          <w:p w14:paraId="7556D347" w14:textId="77777777" w:rsidR="00437506" w:rsidRPr="00B6441E" w:rsidRDefault="00437506" w:rsidP="00437506">
            <w:pPr>
              <w:numPr>
                <w:ilvl w:val="0"/>
                <w:numId w:val="21"/>
              </w:numPr>
              <w:spacing w:line="240" w:lineRule="auto"/>
              <w:contextualSpacing/>
              <w:rPr>
                <w:color w:val="auto"/>
              </w:rPr>
            </w:pPr>
            <w:r w:rsidRPr="00B6441E">
              <w:rPr>
                <w:color w:val="auto"/>
              </w:rPr>
              <w:t>Hoofdopdrachtnemer</w:t>
            </w:r>
          </w:p>
          <w:p w14:paraId="6395E969" w14:textId="77777777" w:rsidR="00673E7B" w:rsidRPr="00B6441E" w:rsidRDefault="00673E7B" w:rsidP="005E4AE9">
            <w:pPr>
              <w:numPr>
                <w:ilvl w:val="0"/>
                <w:numId w:val="21"/>
              </w:numPr>
              <w:spacing w:line="240" w:lineRule="auto"/>
              <w:contextualSpacing/>
              <w:rPr>
                <w:color w:val="auto"/>
              </w:rPr>
            </w:pPr>
          </w:p>
        </w:tc>
        <w:tc>
          <w:tcPr>
            <w:tcW w:w="4710" w:type="dxa"/>
            <w:gridSpan w:val="2"/>
          </w:tcPr>
          <w:p w14:paraId="09284434" w14:textId="77777777" w:rsidR="00673E7B" w:rsidRPr="00B6441E" w:rsidRDefault="00673E7B" w:rsidP="005E4AE9">
            <w:pPr>
              <w:spacing w:line="240" w:lineRule="auto"/>
            </w:pPr>
          </w:p>
        </w:tc>
      </w:tr>
      <w:tr w:rsidR="00530067" w:rsidRPr="009D0E36" w14:paraId="7D0AA2B9" w14:textId="77777777" w:rsidTr="005E4AE9">
        <w:tc>
          <w:tcPr>
            <w:tcW w:w="6374" w:type="dxa"/>
          </w:tcPr>
          <w:p w14:paraId="4A041590" w14:textId="77777777" w:rsidR="00530067" w:rsidRDefault="00530067" w:rsidP="005E4AE9">
            <w:pPr>
              <w:spacing w:line="240" w:lineRule="auto"/>
              <w:rPr>
                <w:color w:val="auto"/>
              </w:rPr>
            </w:pPr>
            <w:r w:rsidRPr="00B6441E">
              <w:rPr>
                <w:color w:val="auto"/>
              </w:rPr>
              <w:t xml:space="preserve">Documenten ten bewijze van vereiste kerncompetentie en </w:t>
            </w:r>
            <w:r>
              <w:rPr>
                <w:color w:val="auto"/>
              </w:rPr>
              <w:t>aspecten</w:t>
            </w:r>
          </w:p>
          <w:p w14:paraId="501FB921" w14:textId="6A4DE982" w:rsidR="00530067" w:rsidRPr="00B6441E" w:rsidRDefault="00530067" w:rsidP="005E4AE9">
            <w:pPr>
              <w:spacing w:line="240" w:lineRule="auto"/>
              <w:rPr>
                <w:color w:val="auto"/>
              </w:rPr>
            </w:pPr>
          </w:p>
        </w:tc>
        <w:tc>
          <w:tcPr>
            <w:tcW w:w="2939" w:type="dxa"/>
            <w:gridSpan w:val="2"/>
          </w:tcPr>
          <w:p w14:paraId="6C0E12BC" w14:textId="0DB70E17" w:rsidR="00530067" w:rsidRPr="00B6441E" w:rsidRDefault="00D86043" w:rsidP="005E4AE9">
            <w:pPr>
              <w:spacing w:line="240" w:lineRule="auto"/>
            </w:pPr>
            <w:r>
              <w:t>Eis 7</w:t>
            </w:r>
          </w:p>
        </w:tc>
        <w:tc>
          <w:tcPr>
            <w:tcW w:w="4406" w:type="dxa"/>
            <w:gridSpan w:val="4"/>
          </w:tcPr>
          <w:p w14:paraId="72F197C7" w14:textId="478E4272" w:rsidR="00530067" w:rsidRPr="00B6441E" w:rsidRDefault="00520703" w:rsidP="005E4AE9">
            <w:pPr>
              <w:spacing w:line="240" w:lineRule="auto"/>
              <w:rPr>
                <w:color w:val="auto"/>
              </w:rPr>
            </w:pPr>
            <w:r w:rsidRPr="00B6441E">
              <w:rPr>
                <w:color w:val="auto"/>
              </w:rPr>
              <w:t xml:space="preserve">Zie paragraaf </w:t>
            </w:r>
            <w:r w:rsidRPr="00B6441E">
              <w:rPr>
                <w:i/>
                <w:color w:val="auto"/>
              </w:rPr>
              <w:t>Geschiktheidseisen</w:t>
            </w:r>
          </w:p>
        </w:tc>
        <w:tc>
          <w:tcPr>
            <w:tcW w:w="4246" w:type="dxa"/>
            <w:tcBorders>
              <w:bottom w:val="single" w:sz="4" w:space="0" w:color="000000"/>
            </w:tcBorders>
          </w:tcPr>
          <w:p w14:paraId="1EF43DBC" w14:textId="77777777" w:rsidR="00437506" w:rsidRPr="00B6441E" w:rsidRDefault="00437506" w:rsidP="00437506">
            <w:pPr>
              <w:numPr>
                <w:ilvl w:val="0"/>
                <w:numId w:val="21"/>
              </w:numPr>
              <w:spacing w:line="240" w:lineRule="auto"/>
              <w:contextualSpacing/>
              <w:rPr>
                <w:color w:val="auto"/>
              </w:rPr>
            </w:pPr>
            <w:r w:rsidRPr="00B6441E">
              <w:rPr>
                <w:color w:val="auto"/>
              </w:rPr>
              <w:t>Hoofdopdrachtnemer</w:t>
            </w:r>
          </w:p>
          <w:p w14:paraId="39589345" w14:textId="77777777" w:rsidR="00530067" w:rsidRPr="00B6441E" w:rsidRDefault="00530067" w:rsidP="005E4AE9">
            <w:pPr>
              <w:numPr>
                <w:ilvl w:val="0"/>
                <w:numId w:val="21"/>
              </w:numPr>
              <w:spacing w:line="240" w:lineRule="auto"/>
              <w:contextualSpacing/>
              <w:rPr>
                <w:color w:val="auto"/>
              </w:rPr>
            </w:pPr>
          </w:p>
        </w:tc>
        <w:tc>
          <w:tcPr>
            <w:tcW w:w="4710" w:type="dxa"/>
            <w:gridSpan w:val="2"/>
          </w:tcPr>
          <w:p w14:paraId="1616A027" w14:textId="77777777" w:rsidR="00530067" w:rsidRPr="00B6441E" w:rsidRDefault="00530067" w:rsidP="005E4AE9">
            <w:pPr>
              <w:spacing w:line="240" w:lineRule="auto"/>
            </w:pPr>
          </w:p>
        </w:tc>
      </w:tr>
      <w:tr w:rsidR="00673E7B" w:rsidRPr="009D0E36" w14:paraId="0869C5E1" w14:textId="77777777" w:rsidTr="005E4AE9">
        <w:tc>
          <w:tcPr>
            <w:tcW w:w="6374" w:type="dxa"/>
          </w:tcPr>
          <w:p w14:paraId="62AB41EE" w14:textId="15627B92" w:rsidR="00673E7B" w:rsidRDefault="00673E7B" w:rsidP="005E4AE9">
            <w:pPr>
              <w:spacing w:line="240" w:lineRule="auto"/>
              <w:rPr>
                <w:color w:val="auto"/>
              </w:rPr>
            </w:pPr>
            <w:r w:rsidRPr="00B6441E">
              <w:rPr>
                <w:color w:val="auto"/>
              </w:rPr>
              <w:t xml:space="preserve">Model opgave referentieopdrachten </w:t>
            </w:r>
            <w:r w:rsidR="00740F9E">
              <w:rPr>
                <w:color w:val="auto"/>
              </w:rPr>
              <w:t>(t.b.v. kerncompetentie 3)</w:t>
            </w:r>
          </w:p>
          <w:p w14:paraId="4B889145" w14:textId="601A0E81" w:rsidR="00673E7B" w:rsidRPr="00B6441E" w:rsidRDefault="00673E7B" w:rsidP="005E4AE9">
            <w:pPr>
              <w:spacing w:line="240" w:lineRule="auto"/>
              <w:rPr>
                <w:color w:val="auto"/>
              </w:rPr>
            </w:pPr>
          </w:p>
        </w:tc>
        <w:tc>
          <w:tcPr>
            <w:tcW w:w="2939" w:type="dxa"/>
            <w:gridSpan w:val="2"/>
          </w:tcPr>
          <w:p w14:paraId="5139F056" w14:textId="641A1BE5" w:rsidR="00673E7B" w:rsidRPr="00B6441E" w:rsidRDefault="00D86043" w:rsidP="005E4AE9">
            <w:pPr>
              <w:spacing w:line="240" w:lineRule="auto"/>
            </w:pPr>
            <w:r>
              <w:t>Eis 8</w:t>
            </w:r>
          </w:p>
        </w:tc>
        <w:tc>
          <w:tcPr>
            <w:tcW w:w="4406" w:type="dxa"/>
            <w:gridSpan w:val="4"/>
          </w:tcPr>
          <w:p w14:paraId="36C5FF24" w14:textId="3797E9B4" w:rsidR="00673E7B" w:rsidRPr="00B6441E" w:rsidRDefault="00520703" w:rsidP="005E4AE9">
            <w:pPr>
              <w:spacing w:line="240" w:lineRule="auto"/>
              <w:rPr>
                <w:color w:val="auto"/>
              </w:rPr>
            </w:pPr>
            <w:r w:rsidRPr="00B6441E">
              <w:rPr>
                <w:color w:val="auto"/>
              </w:rPr>
              <w:t xml:space="preserve">Zie paragraaf </w:t>
            </w:r>
            <w:r w:rsidRPr="00B6441E">
              <w:rPr>
                <w:i/>
                <w:color w:val="auto"/>
              </w:rPr>
              <w:t>Geschiktheidseisen</w:t>
            </w:r>
          </w:p>
        </w:tc>
        <w:tc>
          <w:tcPr>
            <w:tcW w:w="4246" w:type="dxa"/>
            <w:tcBorders>
              <w:bottom w:val="single" w:sz="4" w:space="0" w:color="000000"/>
            </w:tcBorders>
          </w:tcPr>
          <w:p w14:paraId="1AF1215A" w14:textId="77777777" w:rsidR="00437506" w:rsidRPr="00B6441E" w:rsidRDefault="00437506" w:rsidP="00437506">
            <w:pPr>
              <w:numPr>
                <w:ilvl w:val="0"/>
                <w:numId w:val="21"/>
              </w:numPr>
              <w:spacing w:line="240" w:lineRule="auto"/>
              <w:contextualSpacing/>
              <w:rPr>
                <w:color w:val="auto"/>
              </w:rPr>
            </w:pPr>
            <w:r w:rsidRPr="00B6441E">
              <w:rPr>
                <w:color w:val="auto"/>
              </w:rPr>
              <w:t>Hoofdopdrachtnemer</w:t>
            </w:r>
          </w:p>
          <w:p w14:paraId="64D9D122" w14:textId="77777777" w:rsidR="00673E7B" w:rsidRPr="00B6441E" w:rsidRDefault="00673E7B" w:rsidP="005E4AE9">
            <w:pPr>
              <w:numPr>
                <w:ilvl w:val="0"/>
                <w:numId w:val="21"/>
              </w:numPr>
              <w:spacing w:line="240" w:lineRule="auto"/>
              <w:contextualSpacing/>
              <w:rPr>
                <w:color w:val="auto"/>
              </w:rPr>
            </w:pPr>
          </w:p>
        </w:tc>
        <w:tc>
          <w:tcPr>
            <w:tcW w:w="4710" w:type="dxa"/>
            <w:gridSpan w:val="2"/>
          </w:tcPr>
          <w:p w14:paraId="1338E304" w14:textId="77777777" w:rsidR="00673E7B" w:rsidRPr="00B6441E" w:rsidRDefault="00673E7B" w:rsidP="005E4AE9">
            <w:pPr>
              <w:spacing w:line="240" w:lineRule="auto"/>
            </w:pPr>
          </w:p>
        </w:tc>
      </w:tr>
      <w:tr w:rsidR="00530067" w:rsidRPr="009D0E36" w14:paraId="05717E40" w14:textId="77777777" w:rsidTr="005E4AE9">
        <w:tc>
          <w:tcPr>
            <w:tcW w:w="6374" w:type="dxa"/>
          </w:tcPr>
          <w:p w14:paraId="2BBF9BC8" w14:textId="77777777" w:rsidR="00530067" w:rsidRDefault="00530067" w:rsidP="005E4AE9">
            <w:pPr>
              <w:spacing w:line="240" w:lineRule="auto"/>
              <w:rPr>
                <w:color w:val="auto"/>
              </w:rPr>
            </w:pPr>
            <w:r w:rsidRPr="00B6441E">
              <w:rPr>
                <w:color w:val="auto"/>
              </w:rPr>
              <w:t xml:space="preserve">Documenten ten bewijze van vereiste kerncompetentie en </w:t>
            </w:r>
            <w:r>
              <w:rPr>
                <w:color w:val="auto"/>
              </w:rPr>
              <w:t>aspecten</w:t>
            </w:r>
          </w:p>
          <w:p w14:paraId="0AF8BC98" w14:textId="520F305F" w:rsidR="00530067" w:rsidRPr="00B6441E" w:rsidRDefault="00530067" w:rsidP="005E4AE9">
            <w:pPr>
              <w:spacing w:line="240" w:lineRule="auto"/>
              <w:rPr>
                <w:color w:val="auto"/>
              </w:rPr>
            </w:pPr>
          </w:p>
        </w:tc>
        <w:tc>
          <w:tcPr>
            <w:tcW w:w="2939" w:type="dxa"/>
            <w:gridSpan w:val="2"/>
          </w:tcPr>
          <w:p w14:paraId="0367D695" w14:textId="78461EDB" w:rsidR="00530067" w:rsidRPr="00B6441E" w:rsidRDefault="00D86043" w:rsidP="005E4AE9">
            <w:pPr>
              <w:spacing w:line="240" w:lineRule="auto"/>
            </w:pPr>
            <w:r>
              <w:t>Eis 8</w:t>
            </w:r>
          </w:p>
        </w:tc>
        <w:tc>
          <w:tcPr>
            <w:tcW w:w="4406" w:type="dxa"/>
            <w:gridSpan w:val="4"/>
          </w:tcPr>
          <w:p w14:paraId="419FD0EB" w14:textId="59ED7382" w:rsidR="00530067" w:rsidRPr="00B6441E" w:rsidRDefault="00520703" w:rsidP="005E4AE9">
            <w:pPr>
              <w:spacing w:line="240" w:lineRule="auto"/>
              <w:rPr>
                <w:color w:val="auto"/>
              </w:rPr>
            </w:pPr>
            <w:r w:rsidRPr="00B6441E">
              <w:rPr>
                <w:color w:val="auto"/>
              </w:rPr>
              <w:t xml:space="preserve">Zie paragraaf </w:t>
            </w:r>
            <w:r w:rsidRPr="00B6441E">
              <w:rPr>
                <w:i/>
                <w:color w:val="auto"/>
              </w:rPr>
              <w:t>Geschiktheidseisen</w:t>
            </w:r>
          </w:p>
        </w:tc>
        <w:tc>
          <w:tcPr>
            <w:tcW w:w="4246" w:type="dxa"/>
            <w:tcBorders>
              <w:bottom w:val="single" w:sz="4" w:space="0" w:color="000000"/>
            </w:tcBorders>
          </w:tcPr>
          <w:p w14:paraId="2F993B2F" w14:textId="77777777" w:rsidR="00437506" w:rsidRPr="00B6441E" w:rsidRDefault="00437506" w:rsidP="00437506">
            <w:pPr>
              <w:numPr>
                <w:ilvl w:val="0"/>
                <w:numId w:val="21"/>
              </w:numPr>
              <w:spacing w:line="240" w:lineRule="auto"/>
              <w:contextualSpacing/>
              <w:rPr>
                <w:color w:val="auto"/>
              </w:rPr>
            </w:pPr>
            <w:r w:rsidRPr="00B6441E">
              <w:rPr>
                <w:color w:val="auto"/>
              </w:rPr>
              <w:t>Hoofdopdrachtnemer</w:t>
            </w:r>
          </w:p>
          <w:p w14:paraId="2B1EA974" w14:textId="77777777" w:rsidR="00530067" w:rsidRPr="00B6441E" w:rsidRDefault="00530067" w:rsidP="00437506">
            <w:pPr>
              <w:spacing w:line="240" w:lineRule="auto"/>
              <w:ind w:left="360"/>
              <w:contextualSpacing/>
              <w:rPr>
                <w:color w:val="auto"/>
              </w:rPr>
            </w:pPr>
          </w:p>
        </w:tc>
        <w:tc>
          <w:tcPr>
            <w:tcW w:w="4710" w:type="dxa"/>
            <w:gridSpan w:val="2"/>
          </w:tcPr>
          <w:p w14:paraId="52579810" w14:textId="77777777" w:rsidR="00530067" w:rsidRPr="00B6441E" w:rsidRDefault="00530067" w:rsidP="005E4AE9">
            <w:pPr>
              <w:spacing w:line="240" w:lineRule="auto"/>
            </w:pPr>
          </w:p>
        </w:tc>
      </w:tr>
      <w:tr w:rsidR="005E4AE9" w:rsidRPr="009D0E36" w14:paraId="6DDDEDF7" w14:textId="77777777" w:rsidTr="005E4AE9">
        <w:tc>
          <w:tcPr>
            <w:tcW w:w="22675" w:type="dxa"/>
            <w:gridSpan w:val="10"/>
            <w:shd w:val="clear" w:color="auto" w:fill="C6D9F1" w:themeFill="text2" w:themeFillTint="33"/>
          </w:tcPr>
          <w:p w14:paraId="6989FDE3" w14:textId="39E5B62A" w:rsidR="005E4AE9" w:rsidRPr="00B6441E" w:rsidRDefault="005E4AE9" w:rsidP="005E4AE9">
            <w:pPr>
              <w:spacing w:line="240" w:lineRule="auto"/>
              <w:jc w:val="center"/>
              <w:rPr>
                <w:b/>
                <w:color w:val="auto"/>
              </w:rPr>
            </w:pPr>
            <w:r w:rsidRPr="00B6441E">
              <w:rPr>
                <w:b/>
                <w:color w:val="auto"/>
              </w:rPr>
              <w:t xml:space="preserve">Bewijsstukken beroepsbekwaamheid </w:t>
            </w:r>
          </w:p>
        </w:tc>
      </w:tr>
      <w:tr w:rsidR="005E4AE9" w:rsidRPr="009D0E36" w14:paraId="55A8824E" w14:textId="77777777" w:rsidTr="005E4AE9">
        <w:tc>
          <w:tcPr>
            <w:tcW w:w="6374" w:type="dxa"/>
          </w:tcPr>
          <w:p w14:paraId="75FF0A46" w14:textId="0955E066" w:rsidR="005E4AE9" w:rsidRPr="00B6441E" w:rsidRDefault="004E3649" w:rsidP="005E4AE9">
            <w:pPr>
              <w:spacing w:line="240" w:lineRule="auto"/>
              <w:rPr>
                <w:color w:val="00B050"/>
              </w:rPr>
            </w:pPr>
            <w:r w:rsidRPr="00274CDD">
              <w:rPr>
                <w:color w:val="auto"/>
              </w:rPr>
              <w:t>Afschrift geldig VCA** certificaat of gelijkwaardig certificaat</w:t>
            </w:r>
            <w:r w:rsidR="005E4AE9" w:rsidRPr="00B6441E">
              <w:rPr>
                <w:color w:val="auto"/>
              </w:rPr>
              <w:t xml:space="preserve"> </w:t>
            </w:r>
          </w:p>
        </w:tc>
        <w:tc>
          <w:tcPr>
            <w:tcW w:w="2950" w:type="dxa"/>
            <w:gridSpan w:val="3"/>
          </w:tcPr>
          <w:p w14:paraId="543A0ED9" w14:textId="12E8D135" w:rsidR="005E4AE9" w:rsidRPr="00B6441E" w:rsidRDefault="005E4AE9" w:rsidP="005E4AE9">
            <w:pPr>
              <w:spacing w:line="240" w:lineRule="auto"/>
              <w:rPr>
                <w:color w:val="FF0000"/>
              </w:rPr>
            </w:pPr>
            <w:r w:rsidRPr="00B6441E">
              <w:t>Eis</w:t>
            </w:r>
            <w:r w:rsidR="00D86043">
              <w:t xml:space="preserve"> 9</w:t>
            </w:r>
            <w:r w:rsidRPr="00B6441E">
              <w:rPr>
                <w:color w:val="FF0000"/>
              </w:rPr>
              <w:t xml:space="preserve"> </w:t>
            </w:r>
          </w:p>
        </w:tc>
        <w:tc>
          <w:tcPr>
            <w:tcW w:w="4395" w:type="dxa"/>
            <w:gridSpan w:val="3"/>
          </w:tcPr>
          <w:p w14:paraId="52587891"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p>
        </w:tc>
        <w:tc>
          <w:tcPr>
            <w:tcW w:w="4254" w:type="dxa"/>
            <w:gridSpan w:val="2"/>
          </w:tcPr>
          <w:p w14:paraId="2716356F" w14:textId="77777777" w:rsidR="005E4AE9" w:rsidRPr="00B6441E" w:rsidRDefault="005E4AE9" w:rsidP="005E4AE9">
            <w:pPr>
              <w:spacing w:line="240" w:lineRule="auto"/>
            </w:pPr>
          </w:p>
        </w:tc>
        <w:tc>
          <w:tcPr>
            <w:tcW w:w="4702" w:type="dxa"/>
          </w:tcPr>
          <w:p w14:paraId="1A0CA63D"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72522D80" w14:textId="77777777" w:rsidR="005E4AE9" w:rsidRPr="00B6441E" w:rsidRDefault="005E4AE9" w:rsidP="005E4AE9">
            <w:pPr>
              <w:spacing w:line="240" w:lineRule="auto"/>
              <w:ind w:left="360"/>
              <w:contextualSpacing/>
              <w:rPr>
                <w:color w:val="auto"/>
              </w:rPr>
            </w:pPr>
          </w:p>
        </w:tc>
      </w:tr>
      <w:tr w:rsidR="004E3649" w:rsidRPr="009D0E36" w14:paraId="27B44A41" w14:textId="77777777" w:rsidTr="005E4AE9">
        <w:tc>
          <w:tcPr>
            <w:tcW w:w="6374" w:type="dxa"/>
          </w:tcPr>
          <w:p w14:paraId="12A79F38" w14:textId="4A9169A4" w:rsidR="004E3649" w:rsidRDefault="004E3649" w:rsidP="005E4AE9">
            <w:pPr>
              <w:spacing w:line="240" w:lineRule="auto"/>
              <w:rPr>
                <w:color w:val="auto"/>
              </w:rPr>
            </w:pPr>
            <w:r w:rsidRPr="00274CDD">
              <w:rPr>
                <w:color w:val="auto"/>
              </w:rPr>
              <w:t>Afschrift geldig NEN-EN ISO 9001:2015 Certificaat of gelijkwaardig certificaat</w:t>
            </w:r>
            <w:r w:rsidRPr="00B6441E">
              <w:rPr>
                <w:color w:val="auto"/>
              </w:rPr>
              <w:t xml:space="preserve">  </w:t>
            </w:r>
          </w:p>
        </w:tc>
        <w:tc>
          <w:tcPr>
            <w:tcW w:w="2950" w:type="dxa"/>
            <w:gridSpan w:val="3"/>
          </w:tcPr>
          <w:p w14:paraId="4393E90E" w14:textId="050D527C" w:rsidR="004E3649" w:rsidRPr="00B6441E" w:rsidRDefault="00D86043" w:rsidP="005E4AE9">
            <w:pPr>
              <w:spacing w:line="240" w:lineRule="auto"/>
            </w:pPr>
            <w:r>
              <w:t>Eis 10</w:t>
            </w:r>
          </w:p>
        </w:tc>
        <w:tc>
          <w:tcPr>
            <w:tcW w:w="4395" w:type="dxa"/>
            <w:gridSpan w:val="3"/>
          </w:tcPr>
          <w:p w14:paraId="1C60A364" w14:textId="05752942" w:rsidR="004E3649" w:rsidRPr="00B6441E" w:rsidRDefault="00520703" w:rsidP="005E4AE9">
            <w:pPr>
              <w:spacing w:line="240" w:lineRule="auto"/>
              <w:rPr>
                <w:color w:val="auto"/>
              </w:rPr>
            </w:pPr>
            <w:r w:rsidRPr="00B6441E">
              <w:rPr>
                <w:color w:val="auto"/>
              </w:rPr>
              <w:t xml:space="preserve">Zie paragraaf </w:t>
            </w:r>
            <w:r w:rsidRPr="00B6441E">
              <w:rPr>
                <w:i/>
                <w:color w:val="auto"/>
              </w:rPr>
              <w:t>Geschiktheidseisen</w:t>
            </w:r>
          </w:p>
        </w:tc>
        <w:tc>
          <w:tcPr>
            <w:tcW w:w="4254" w:type="dxa"/>
            <w:gridSpan w:val="2"/>
          </w:tcPr>
          <w:p w14:paraId="4268FCFC" w14:textId="77777777" w:rsidR="004E3649" w:rsidRPr="00B6441E" w:rsidRDefault="004E3649" w:rsidP="005E4AE9">
            <w:pPr>
              <w:spacing w:line="240" w:lineRule="auto"/>
            </w:pPr>
          </w:p>
        </w:tc>
        <w:tc>
          <w:tcPr>
            <w:tcW w:w="4702" w:type="dxa"/>
          </w:tcPr>
          <w:p w14:paraId="50BE183A" w14:textId="1A05A9EE" w:rsidR="004E3649" w:rsidRPr="00B6441E" w:rsidRDefault="00520703" w:rsidP="005E4AE9">
            <w:pPr>
              <w:numPr>
                <w:ilvl w:val="0"/>
                <w:numId w:val="21"/>
              </w:numPr>
              <w:spacing w:line="240" w:lineRule="auto"/>
              <w:contextualSpacing/>
              <w:rPr>
                <w:color w:val="auto"/>
              </w:rPr>
            </w:pPr>
            <w:r>
              <w:rPr>
                <w:color w:val="auto"/>
              </w:rPr>
              <w:t>Hoofdopdrachtnemer</w:t>
            </w:r>
          </w:p>
        </w:tc>
      </w:tr>
      <w:tr w:rsidR="005E4AE9" w:rsidRPr="009D0E36" w14:paraId="42D814F2" w14:textId="77777777" w:rsidTr="005E4AE9">
        <w:tc>
          <w:tcPr>
            <w:tcW w:w="22675" w:type="dxa"/>
            <w:gridSpan w:val="10"/>
            <w:shd w:val="clear" w:color="auto" w:fill="C6D9F1" w:themeFill="text2" w:themeFillTint="33"/>
          </w:tcPr>
          <w:p w14:paraId="3C9BDF73" w14:textId="463A4606" w:rsidR="005E4AE9" w:rsidRPr="00B6441E" w:rsidRDefault="005E4AE9" w:rsidP="005E4AE9">
            <w:pPr>
              <w:spacing w:line="240" w:lineRule="auto"/>
              <w:jc w:val="center"/>
              <w:rPr>
                <w:b/>
                <w:color w:val="auto"/>
              </w:rPr>
            </w:pPr>
          </w:p>
        </w:tc>
      </w:tr>
      <w:tr w:rsidR="005E4AE9" w:rsidRPr="009D0E36" w14:paraId="53DD93B2" w14:textId="77777777" w:rsidTr="005E4AE9">
        <w:tc>
          <w:tcPr>
            <w:tcW w:w="22675" w:type="dxa"/>
            <w:gridSpan w:val="10"/>
            <w:shd w:val="clear" w:color="auto" w:fill="C6D9F1" w:themeFill="text2" w:themeFillTint="33"/>
          </w:tcPr>
          <w:p w14:paraId="4442DB23" w14:textId="77777777" w:rsidR="005E4AE9" w:rsidRPr="00B6441E" w:rsidRDefault="005E4AE9" w:rsidP="005E4AE9">
            <w:pPr>
              <w:spacing w:line="240" w:lineRule="auto"/>
              <w:jc w:val="center"/>
              <w:rPr>
                <w:b/>
                <w:color w:val="auto"/>
              </w:rPr>
            </w:pPr>
            <w:r w:rsidRPr="00B6441E">
              <w:rPr>
                <w:b/>
                <w:color w:val="auto"/>
              </w:rPr>
              <w:t xml:space="preserve">Kwantitatieve documenten </w:t>
            </w:r>
          </w:p>
        </w:tc>
      </w:tr>
      <w:tr w:rsidR="005E4AE9" w:rsidRPr="009D0E36" w14:paraId="6C3C3581" w14:textId="77777777" w:rsidTr="005E4AE9">
        <w:tc>
          <w:tcPr>
            <w:tcW w:w="6374" w:type="dxa"/>
          </w:tcPr>
          <w:p w14:paraId="76780687" w14:textId="77777777" w:rsidR="005E4AE9" w:rsidRPr="00B6441E" w:rsidRDefault="005E4AE9" w:rsidP="005E4AE9">
            <w:pPr>
              <w:spacing w:line="240" w:lineRule="auto"/>
              <w:rPr>
                <w:color w:val="auto"/>
              </w:rPr>
            </w:pPr>
            <w:r w:rsidRPr="00B6441E">
              <w:rPr>
                <w:color w:val="auto"/>
              </w:rPr>
              <w:t>Inschrijvingsbiljet</w:t>
            </w:r>
          </w:p>
          <w:p w14:paraId="759F5456" w14:textId="77777777" w:rsidR="005E4AE9" w:rsidRPr="00B6441E" w:rsidRDefault="005E4AE9" w:rsidP="005E4AE9">
            <w:pPr>
              <w:spacing w:line="240" w:lineRule="auto"/>
            </w:pPr>
          </w:p>
        </w:tc>
        <w:tc>
          <w:tcPr>
            <w:tcW w:w="2950" w:type="dxa"/>
            <w:gridSpan w:val="3"/>
          </w:tcPr>
          <w:p w14:paraId="7C736BA3" w14:textId="08AE8A2A" w:rsidR="005E4AE9" w:rsidRPr="00B6441E" w:rsidRDefault="005E4AE9" w:rsidP="005E4AE9">
            <w:pPr>
              <w:spacing w:line="240" w:lineRule="auto"/>
              <w:rPr>
                <w:i/>
              </w:rPr>
            </w:pPr>
            <w:r w:rsidRPr="00B6441E">
              <w:t xml:space="preserve">Criterium </w:t>
            </w:r>
            <w:r w:rsidR="00D86043">
              <w:t>prijs</w:t>
            </w:r>
            <w:r w:rsidRPr="00B6441E">
              <w:t xml:space="preserve"> </w:t>
            </w:r>
          </w:p>
        </w:tc>
        <w:tc>
          <w:tcPr>
            <w:tcW w:w="4395" w:type="dxa"/>
            <w:gridSpan w:val="3"/>
          </w:tcPr>
          <w:p w14:paraId="72F54AEA" w14:textId="77777777" w:rsidR="005E4AE9" w:rsidRPr="00B6441E" w:rsidRDefault="005E4AE9" w:rsidP="005E4AE9">
            <w:pPr>
              <w:spacing w:line="240" w:lineRule="auto"/>
              <w:rPr>
                <w:i/>
                <w:color w:val="auto"/>
              </w:rPr>
            </w:pPr>
            <w:r w:rsidRPr="00B6441E">
              <w:rPr>
                <w:color w:val="auto"/>
              </w:rPr>
              <w:t xml:space="preserve">Zie paragraaf </w:t>
            </w:r>
            <w:r w:rsidRPr="00B6441E">
              <w:rPr>
                <w:i/>
                <w:color w:val="auto"/>
              </w:rPr>
              <w:t xml:space="preserve">Inschrijvingsbiljet </w:t>
            </w:r>
            <w:r w:rsidRPr="00B6441E">
              <w:rPr>
                <w:color w:val="auto"/>
              </w:rPr>
              <w:t>en paragraaf</w:t>
            </w:r>
            <w:r w:rsidRPr="00B6441E">
              <w:rPr>
                <w:i/>
                <w:color w:val="auto"/>
              </w:rPr>
              <w:t xml:space="preserve"> </w:t>
            </w:r>
          </w:p>
          <w:p w14:paraId="4747F934" w14:textId="3C05B8EE" w:rsidR="005E4AE9" w:rsidRPr="00B6441E" w:rsidRDefault="00143884" w:rsidP="005E4AE9">
            <w:pPr>
              <w:spacing w:line="240" w:lineRule="auto"/>
              <w:rPr>
                <w:color w:val="auto"/>
              </w:rPr>
            </w:pPr>
            <w:r>
              <w:rPr>
                <w:i/>
                <w:color w:val="auto"/>
              </w:rPr>
              <w:t>(</w:t>
            </w:r>
            <w:r w:rsidR="005E4AE9" w:rsidRPr="00B6441E">
              <w:rPr>
                <w:i/>
                <w:color w:val="auto"/>
              </w:rPr>
              <w:t>Elektronische</w:t>
            </w:r>
            <w:r>
              <w:rPr>
                <w:i/>
                <w:color w:val="auto"/>
              </w:rPr>
              <w:t>)</w:t>
            </w:r>
            <w:r w:rsidR="005E4AE9" w:rsidRPr="00B6441E">
              <w:rPr>
                <w:i/>
                <w:color w:val="auto"/>
              </w:rPr>
              <w:t xml:space="preserve"> ondertekening(</w:t>
            </w:r>
            <w:proofErr w:type="spellStart"/>
            <w:r w:rsidR="005E4AE9" w:rsidRPr="00B6441E">
              <w:rPr>
                <w:i/>
                <w:color w:val="auto"/>
              </w:rPr>
              <w:t>sbevoegdheid</w:t>
            </w:r>
            <w:proofErr w:type="spellEnd"/>
            <w:r w:rsidR="005E4AE9" w:rsidRPr="00B6441E">
              <w:rPr>
                <w:i/>
                <w:color w:val="auto"/>
              </w:rPr>
              <w:t xml:space="preserve">) documenten  </w:t>
            </w:r>
          </w:p>
        </w:tc>
        <w:tc>
          <w:tcPr>
            <w:tcW w:w="4254" w:type="dxa"/>
            <w:gridSpan w:val="2"/>
          </w:tcPr>
          <w:p w14:paraId="2F302605" w14:textId="77777777" w:rsidR="005E4AE9" w:rsidRPr="00B6441E" w:rsidRDefault="005E4AE9" w:rsidP="005E4AE9">
            <w:pPr>
              <w:numPr>
                <w:ilvl w:val="0"/>
                <w:numId w:val="36"/>
              </w:numPr>
              <w:spacing w:line="240" w:lineRule="auto"/>
              <w:contextualSpacing/>
              <w:rPr>
                <w:color w:val="auto"/>
              </w:rPr>
            </w:pPr>
            <w:r w:rsidRPr="00B6441E">
              <w:rPr>
                <w:color w:val="auto"/>
              </w:rPr>
              <w:t>Hoofdopdrachtnemer</w:t>
            </w:r>
          </w:p>
          <w:p w14:paraId="652F5765" w14:textId="77777777" w:rsidR="005E4AE9" w:rsidRPr="00B6441E" w:rsidRDefault="005E4AE9" w:rsidP="005E4AE9">
            <w:pPr>
              <w:spacing w:line="240" w:lineRule="auto"/>
            </w:pPr>
          </w:p>
        </w:tc>
        <w:tc>
          <w:tcPr>
            <w:tcW w:w="4702" w:type="dxa"/>
          </w:tcPr>
          <w:p w14:paraId="6438A5C4" w14:textId="77777777" w:rsidR="005E4AE9" w:rsidRPr="00B6441E" w:rsidRDefault="005E4AE9" w:rsidP="005E4AE9">
            <w:pPr>
              <w:spacing w:line="240" w:lineRule="auto"/>
              <w:ind w:left="360"/>
              <w:contextualSpacing/>
              <w:rPr>
                <w:color w:val="auto"/>
              </w:rPr>
            </w:pPr>
          </w:p>
        </w:tc>
      </w:tr>
      <w:tr w:rsidR="005E4AE9" w:rsidRPr="009D0E36" w14:paraId="391DA173" w14:textId="77777777" w:rsidTr="005E4AE9">
        <w:tc>
          <w:tcPr>
            <w:tcW w:w="6374" w:type="dxa"/>
          </w:tcPr>
          <w:p w14:paraId="5CDD85E1" w14:textId="30A92DE8" w:rsidR="005E4AE9" w:rsidRPr="007F1122" w:rsidRDefault="008745B0" w:rsidP="005E4AE9">
            <w:r w:rsidRPr="007F1122">
              <w:rPr>
                <w:color w:val="auto"/>
              </w:rPr>
              <w:t>Inschrijvingsbegroting</w:t>
            </w:r>
          </w:p>
        </w:tc>
        <w:tc>
          <w:tcPr>
            <w:tcW w:w="2950" w:type="dxa"/>
            <w:gridSpan w:val="3"/>
          </w:tcPr>
          <w:p w14:paraId="3965F7DC" w14:textId="2AF731AB" w:rsidR="005E4AE9" w:rsidRPr="00B6441E" w:rsidRDefault="005E4AE9" w:rsidP="005E4AE9">
            <w:r w:rsidRPr="00B6441E">
              <w:t xml:space="preserve">Criterium </w:t>
            </w:r>
            <w:r w:rsidR="00D86043">
              <w:t>prijs</w:t>
            </w:r>
            <w:r w:rsidRPr="00B6441E">
              <w:t xml:space="preserve"> </w:t>
            </w:r>
          </w:p>
        </w:tc>
        <w:tc>
          <w:tcPr>
            <w:tcW w:w="4395" w:type="dxa"/>
            <w:gridSpan w:val="3"/>
          </w:tcPr>
          <w:p w14:paraId="17E274B6"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Inschrijvingsbegroting</w:t>
            </w:r>
            <w:r w:rsidRPr="00B6441E">
              <w:rPr>
                <w:color w:val="auto"/>
              </w:rPr>
              <w:t xml:space="preserve"> </w:t>
            </w:r>
          </w:p>
        </w:tc>
        <w:tc>
          <w:tcPr>
            <w:tcW w:w="4254" w:type="dxa"/>
            <w:gridSpan w:val="2"/>
          </w:tcPr>
          <w:p w14:paraId="65A43006" w14:textId="77777777" w:rsidR="005E4AE9" w:rsidRPr="00B6441E" w:rsidRDefault="005E4AE9" w:rsidP="005E4AE9">
            <w:pPr>
              <w:numPr>
                <w:ilvl w:val="0"/>
                <w:numId w:val="36"/>
              </w:numPr>
              <w:spacing w:line="240" w:lineRule="auto"/>
              <w:contextualSpacing/>
              <w:rPr>
                <w:color w:val="auto"/>
              </w:rPr>
            </w:pPr>
            <w:r w:rsidRPr="00B6441E">
              <w:rPr>
                <w:color w:val="auto"/>
              </w:rPr>
              <w:t>Hoofdopdrachtnemer</w:t>
            </w:r>
          </w:p>
          <w:p w14:paraId="66D34213" w14:textId="77777777" w:rsidR="005E4AE9" w:rsidRPr="00B6441E" w:rsidRDefault="005E4AE9" w:rsidP="005E4AE9">
            <w:pPr>
              <w:spacing w:line="240" w:lineRule="auto"/>
              <w:ind w:left="360"/>
              <w:contextualSpacing/>
              <w:rPr>
                <w:color w:val="auto"/>
              </w:rPr>
            </w:pPr>
          </w:p>
        </w:tc>
        <w:tc>
          <w:tcPr>
            <w:tcW w:w="4702" w:type="dxa"/>
          </w:tcPr>
          <w:p w14:paraId="519AC252" w14:textId="77777777" w:rsidR="005E4AE9" w:rsidRPr="00B6441E" w:rsidRDefault="005E4AE9" w:rsidP="005E4AE9">
            <w:pPr>
              <w:spacing w:line="240" w:lineRule="auto"/>
              <w:ind w:left="360"/>
              <w:contextualSpacing/>
              <w:rPr>
                <w:color w:val="auto"/>
              </w:rPr>
            </w:pPr>
            <w:r w:rsidRPr="00B6441E">
              <w:rPr>
                <w:color w:val="auto"/>
              </w:rPr>
              <w:t xml:space="preserve"> </w:t>
            </w:r>
          </w:p>
        </w:tc>
      </w:tr>
      <w:tr w:rsidR="005E4AE9" w:rsidRPr="009D0E36" w14:paraId="3AA23DB1" w14:textId="77777777" w:rsidTr="005E4AE9">
        <w:tc>
          <w:tcPr>
            <w:tcW w:w="6374" w:type="dxa"/>
          </w:tcPr>
          <w:p w14:paraId="40C79491" w14:textId="31B7DDCA" w:rsidR="005E4AE9" w:rsidRPr="00B6441E" w:rsidRDefault="005E4AE9" w:rsidP="005E4AE9">
            <w:pPr>
              <w:spacing w:line="240" w:lineRule="auto"/>
            </w:pPr>
            <w:r w:rsidRPr="00B6441E">
              <w:rPr>
                <w:color w:val="auto"/>
              </w:rPr>
              <w:t>Verklaring bestuurder omtrent rechtmatigheid inschrijving (Model K)</w:t>
            </w:r>
          </w:p>
        </w:tc>
        <w:tc>
          <w:tcPr>
            <w:tcW w:w="2950" w:type="dxa"/>
            <w:gridSpan w:val="3"/>
          </w:tcPr>
          <w:p w14:paraId="439B45B5" w14:textId="683940BD" w:rsidR="005E4AE9" w:rsidRPr="00B6441E" w:rsidRDefault="005E4AE9" w:rsidP="005E4AE9">
            <w:r w:rsidRPr="00B6441E">
              <w:t xml:space="preserve">Eis </w:t>
            </w:r>
            <w:r w:rsidR="00D86043">
              <w:t>5</w:t>
            </w:r>
            <w:r w:rsidRPr="00B6441E">
              <w:t xml:space="preserve"> </w:t>
            </w:r>
          </w:p>
        </w:tc>
        <w:tc>
          <w:tcPr>
            <w:tcW w:w="4395" w:type="dxa"/>
            <w:gridSpan w:val="3"/>
          </w:tcPr>
          <w:p w14:paraId="36CE1216"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Verklaring bestuurder omtrent rechtmatigheid inschrijving</w:t>
            </w:r>
          </w:p>
        </w:tc>
        <w:tc>
          <w:tcPr>
            <w:tcW w:w="4254" w:type="dxa"/>
            <w:gridSpan w:val="2"/>
          </w:tcPr>
          <w:p w14:paraId="1A98ADF6" w14:textId="77777777" w:rsidR="005E4AE9" w:rsidRPr="00B6441E" w:rsidRDefault="005E4AE9" w:rsidP="005E4AE9">
            <w:pPr>
              <w:numPr>
                <w:ilvl w:val="0"/>
                <w:numId w:val="36"/>
              </w:numPr>
              <w:spacing w:line="240" w:lineRule="auto"/>
              <w:contextualSpacing/>
              <w:rPr>
                <w:color w:val="auto"/>
              </w:rPr>
            </w:pPr>
            <w:r w:rsidRPr="00B6441E">
              <w:rPr>
                <w:color w:val="auto"/>
              </w:rPr>
              <w:t>Hoofdopdrachtnemer</w:t>
            </w:r>
          </w:p>
          <w:p w14:paraId="6E567348"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tc>
        <w:tc>
          <w:tcPr>
            <w:tcW w:w="4702" w:type="dxa"/>
          </w:tcPr>
          <w:p w14:paraId="059184D9" w14:textId="77777777" w:rsidR="005E4AE9" w:rsidRPr="00B6441E" w:rsidRDefault="005E4AE9" w:rsidP="005E4AE9">
            <w:pPr>
              <w:spacing w:line="240" w:lineRule="auto"/>
              <w:ind w:left="360"/>
              <w:contextualSpacing/>
              <w:rPr>
                <w:color w:val="auto"/>
              </w:rPr>
            </w:pPr>
          </w:p>
        </w:tc>
      </w:tr>
    </w:tbl>
    <w:p w14:paraId="4F73721B" w14:textId="524A6958" w:rsidR="008561F2" w:rsidRPr="00C11EC9" w:rsidRDefault="00FF664A" w:rsidP="005E4AE9">
      <w:pPr>
        <w:ind w:left="-567"/>
        <w:rPr>
          <w:i/>
        </w:rPr>
      </w:pPr>
      <w:r w:rsidRPr="00C11EC9">
        <w:rPr>
          <w:i/>
        </w:rPr>
        <w:t xml:space="preserve">Tabel checklist </w:t>
      </w:r>
      <w:r w:rsidR="005E4AE9">
        <w:rPr>
          <w:i/>
        </w:rPr>
        <w:t>inschrijvingsdocumenten</w:t>
      </w:r>
      <w:r w:rsidRPr="00C11EC9">
        <w:rPr>
          <w:i/>
        </w:rPr>
        <w:t xml:space="preserve"> en bewijsstukken</w:t>
      </w:r>
    </w:p>
    <w:p w14:paraId="675D82F8" w14:textId="77777777" w:rsidR="0016483F" w:rsidRDefault="0016483F" w:rsidP="004037A2">
      <w:pPr>
        <w:rPr>
          <w:b/>
          <w:color w:val="0070C0"/>
        </w:rPr>
      </w:pPr>
    </w:p>
    <w:p w14:paraId="1BB962E4" w14:textId="77777777" w:rsidR="004E3649" w:rsidRDefault="004E3649" w:rsidP="004037A2">
      <w:pPr>
        <w:rPr>
          <w:b/>
          <w:color w:val="0070C0"/>
        </w:rPr>
      </w:pPr>
    </w:p>
    <w:p w14:paraId="1DB93D9B" w14:textId="24B3F1F2" w:rsidR="004E3649" w:rsidRPr="00092859" w:rsidRDefault="004E3649" w:rsidP="004037A2">
      <w:pPr>
        <w:rPr>
          <w:b/>
          <w:color w:val="0070C0"/>
          <w:sz w:val="16"/>
          <w:szCs w:val="16"/>
        </w:rPr>
        <w:sectPr w:rsidR="004E3649" w:rsidRPr="00092859" w:rsidSect="00435D1E">
          <w:pgSz w:w="23814" w:h="16840" w:orient="landscape" w:code="8"/>
          <w:pgMar w:top="3187" w:right="2574" w:bottom="981" w:left="1083" w:header="709" w:footer="709" w:gutter="0"/>
          <w:cols w:space="708"/>
        </w:sectPr>
      </w:pPr>
    </w:p>
    <w:p w14:paraId="1F7F930C" w14:textId="77777777" w:rsidR="00391FFF" w:rsidRPr="00143884" w:rsidRDefault="00391FFF" w:rsidP="00143884">
      <w:pPr>
        <w:pStyle w:val="Kop3"/>
      </w:pPr>
      <w:bookmarkStart w:id="157" w:name="_Toc524548135"/>
      <w:bookmarkStart w:id="158" w:name="_Toc524548137"/>
      <w:bookmarkStart w:id="159" w:name="_Toc524548138"/>
      <w:bookmarkStart w:id="160" w:name="_Toc524548140"/>
      <w:bookmarkStart w:id="161" w:name="_Toc524548141"/>
      <w:bookmarkStart w:id="162" w:name="_Toc130122897"/>
      <w:bookmarkEnd w:id="157"/>
      <w:bookmarkEnd w:id="158"/>
      <w:bookmarkEnd w:id="159"/>
      <w:bookmarkEnd w:id="160"/>
      <w:bookmarkEnd w:id="161"/>
      <w:r w:rsidRPr="00143884">
        <w:lastRenderedPageBreak/>
        <w:t>Eigen verklaring</w:t>
      </w:r>
      <w:bookmarkEnd w:id="162"/>
    </w:p>
    <w:p w14:paraId="7C38EDBA" w14:textId="77777777" w:rsidR="00391FFF" w:rsidRPr="00143884" w:rsidRDefault="00391FFF" w:rsidP="008D150B">
      <w:r w:rsidRPr="00143884">
        <w:t>Voor de eigen verklaring dient gebruik te worden gemaakt van het model</w:t>
      </w:r>
      <w:r w:rsidR="00831B1E" w:rsidRPr="00143884">
        <w:t xml:space="preserve"> behorende bij deze </w:t>
      </w:r>
      <w:r w:rsidR="006E0AB9" w:rsidRPr="00143884">
        <w:t>aanbestedings</w:t>
      </w:r>
      <w:r w:rsidR="00831B1E" w:rsidRPr="00143884">
        <w:t xml:space="preserve">leidraad. </w:t>
      </w:r>
    </w:p>
    <w:p w14:paraId="2F04E584" w14:textId="77777777" w:rsidR="00391FFF" w:rsidRPr="00143884" w:rsidRDefault="00391FFF" w:rsidP="008D150B"/>
    <w:p w14:paraId="69E5D6FC" w14:textId="3261CFB6" w:rsidR="00391FFF" w:rsidRPr="00143884" w:rsidRDefault="00391FFF" w:rsidP="008D150B">
      <w:r w:rsidRPr="00143884">
        <w:t xml:space="preserve">De eigen verklaring dient volledig te zijn ingevuld en ondertekend door </w:t>
      </w:r>
      <w:r w:rsidR="004D4EC2" w:rsidRPr="00143884">
        <w:t>een</w:t>
      </w:r>
      <w:r w:rsidRPr="00143884">
        <w:t xml:space="preserve"> of meerdere daartoe bevoegde vertegenwoordigers van de </w:t>
      </w:r>
      <w:r w:rsidR="003F3ACC" w:rsidRPr="00143884">
        <w:t>inschrijver</w:t>
      </w:r>
      <w:r w:rsidR="00A422ED" w:rsidRPr="00143884">
        <w:t xml:space="preserve"> </w:t>
      </w:r>
      <w:r w:rsidRPr="00143884">
        <w:t xml:space="preserve">(zie paragraaf </w:t>
      </w:r>
      <w:r w:rsidR="003F3ACC" w:rsidRPr="00143884">
        <w:rPr>
          <w:i/>
        </w:rPr>
        <w:t>(Elektronische)</w:t>
      </w:r>
      <w:r w:rsidR="003F3ACC" w:rsidRPr="00143884">
        <w:t xml:space="preserve"> </w:t>
      </w:r>
      <w:r w:rsidR="00A40945">
        <w:rPr>
          <w:i/>
        </w:rPr>
        <w:t>o</w:t>
      </w:r>
      <w:r w:rsidRPr="00143884">
        <w:rPr>
          <w:i/>
        </w:rPr>
        <w:t>ndertekening(</w:t>
      </w:r>
      <w:proofErr w:type="spellStart"/>
      <w:r w:rsidRPr="00143884">
        <w:rPr>
          <w:i/>
        </w:rPr>
        <w:t>sbevoegdheid</w:t>
      </w:r>
      <w:proofErr w:type="spellEnd"/>
      <w:r w:rsidRPr="00143884">
        <w:rPr>
          <w:i/>
        </w:rPr>
        <w:t xml:space="preserve">) </w:t>
      </w:r>
      <w:r w:rsidR="004D4EC2" w:rsidRPr="00143884">
        <w:rPr>
          <w:i/>
        </w:rPr>
        <w:t>documenten</w:t>
      </w:r>
      <w:r w:rsidRPr="00143884">
        <w:t xml:space="preserve">). </w:t>
      </w:r>
    </w:p>
    <w:p w14:paraId="3175802D" w14:textId="77777777" w:rsidR="00391FFF" w:rsidRPr="00143884" w:rsidRDefault="00391FFF" w:rsidP="008D150B"/>
    <w:p w14:paraId="03C31724" w14:textId="65616EF2" w:rsidR="00831B1E" w:rsidRPr="00143884" w:rsidRDefault="00831B1E" w:rsidP="008D150B">
      <w:r w:rsidRPr="00143884">
        <w:t xml:space="preserve">In het geval van </w:t>
      </w:r>
      <w:r w:rsidR="003F3ACC" w:rsidRPr="00143884">
        <w:t>inschrijving</w:t>
      </w:r>
      <w:r w:rsidRPr="00143884">
        <w:t xml:space="preserve"> door een combinatie, dient elk van de </w:t>
      </w:r>
      <w:proofErr w:type="spellStart"/>
      <w:r w:rsidRPr="00143884">
        <w:t>combinanten</w:t>
      </w:r>
      <w:proofErr w:type="spellEnd"/>
      <w:r w:rsidRPr="00143884">
        <w:t xml:space="preserve"> afzonderlijk een </w:t>
      </w:r>
      <w:r w:rsidR="00852DB9" w:rsidRPr="00143884">
        <w:t xml:space="preserve">ondertekende </w:t>
      </w:r>
      <w:r w:rsidRPr="00143884">
        <w:t xml:space="preserve">eigen verklaring in te dienen met daarin de in </w:t>
      </w:r>
      <w:r w:rsidR="00852DB9" w:rsidRPr="00143884">
        <w:t xml:space="preserve">de </w:t>
      </w:r>
      <w:r w:rsidRPr="00143884">
        <w:t xml:space="preserve">delen II tot en met VI gevraagde gegevens. </w:t>
      </w:r>
    </w:p>
    <w:p w14:paraId="46D43018" w14:textId="77777777" w:rsidR="00831B1E" w:rsidRPr="00143884" w:rsidRDefault="00831B1E" w:rsidP="008D150B"/>
    <w:p w14:paraId="5545D1C6" w14:textId="2FC4DFDC" w:rsidR="00831B1E" w:rsidRPr="00143884" w:rsidRDefault="00831B1E" w:rsidP="008D150B">
      <w:r w:rsidRPr="00143884">
        <w:t>Indien een beroep wordt gedaan op een derde dan dient de desbetreffende derde een afzonderlijke eigen verklaring in te vullen en te ondertekenen met daarin de in de delen II</w:t>
      </w:r>
      <w:r w:rsidR="005D5319" w:rsidRPr="00143884">
        <w:t xml:space="preserve">A en B, </w:t>
      </w:r>
      <w:r w:rsidRPr="00143884">
        <w:t xml:space="preserve">III en VI gevraagde gegevens. De </w:t>
      </w:r>
      <w:r w:rsidR="003F3ACC" w:rsidRPr="00143884">
        <w:t>inschrijver</w:t>
      </w:r>
      <w:r w:rsidRPr="00143884">
        <w:t xml:space="preserve"> dient de eigen verklaring van de derde</w:t>
      </w:r>
      <w:r w:rsidR="00EF3D13" w:rsidRPr="00143884">
        <w:t>(n)</w:t>
      </w:r>
      <w:r w:rsidRPr="00143884">
        <w:t xml:space="preserve"> bij zijn </w:t>
      </w:r>
      <w:r w:rsidR="003F3ACC" w:rsidRPr="00143884">
        <w:t>inschrijving</w:t>
      </w:r>
      <w:r w:rsidRPr="00143884">
        <w:t xml:space="preserve"> in te dienen. </w:t>
      </w:r>
    </w:p>
    <w:p w14:paraId="380B5AA5" w14:textId="77777777" w:rsidR="00831B1E" w:rsidRPr="00143884" w:rsidRDefault="00831B1E" w:rsidP="008D150B">
      <w:pPr>
        <w:rPr>
          <w:b/>
          <w:color w:val="0070C0"/>
        </w:rPr>
      </w:pPr>
    </w:p>
    <w:p w14:paraId="26A1330D" w14:textId="31A3BC2B" w:rsidR="00831B1E" w:rsidRPr="00143884" w:rsidRDefault="00831B1E" w:rsidP="008D150B">
      <w:r w:rsidRPr="00143884">
        <w:t xml:space="preserve">Door ondertekening van de eigen verklaring verklaart de derde dat de </w:t>
      </w:r>
      <w:r w:rsidR="003F3ACC" w:rsidRPr="00143884">
        <w:t>inschrijver</w:t>
      </w:r>
      <w:r w:rsidRPr="00143884">
        <w:t xml:space="preserve"> die een beroep </w:t>
      </w:r>
      <w:r w:rsidR="00C476C9" w:rsidRPr="00143884">
        <w:t xml:space="preserve">doet </w:t>
      </w:r>
      <w:r w:rsidRPr="00143884">
        <w:t xml:space="preserve">op haar, voor de uitvoering van de opdracht </w:t>
      </w:r>
      <w:r w:rsidR="00857451" w:rsidRPr="00143884">
        <w:t>kan</w:t>
      </w:r>
      <w:r w:rsidRPr="00143884">
        <w:t xml:space="preserve"> beschikken over de kennis, ervaring en middelen die zij ter beschikking stelt.</w:t>
      </w:r>
    </w:p>
    <w:p w14:paraId="7ADC5895" w14:textId="1331AC80" w:rsidR="00143884" w:rsidRPr="00143884" w:rsidRDefault="00143884" w:rsidP="008D150B">
      <w:pPr>
        <w:rPr>
          <w:b/>
          <w:color w:val="0070C0"/>
        </w:rPr>
      </w:pPr>
    </w:p>
    <w:p w14:paraId="658D13B4" w14:textId="77777777" w:rsidR="00143884" w:rsidRPr="00143884" w:rsidRDefault="00143884" w:rsidP="00143884">
      <w:pPr>
        <w:pStyle w:val="Kop3"/>
      </w:pPr>
      <w:bookmarkStart w:id="163" w:name="_Toc532212695"/>
      <w:bookmarkStart w:id="164" w:name="_Toc130122898"/>
      <w:r w:rsidRPr="00143884">
        <w:t>Kwantitatieve documenten</w:t>
      </w:r>
      <w:bookmarkEnd w:id="163"/>
      <w:bookmarkEnd w:id="164"/>
    </w:p>
    <w:p w14:paraId="7039DC78" w14:textId="77777777" w:rsidR="00143884" w:rsidRPr="00E62D73" w:rsidRDefault="00143884" w:rsidP="00143884">
      <w:pPr>
        <w:pStyle w:val="Kop4"/>
        <w:rPr>
          <w:color w:val="0070C0"/>
          <w:sz w:val="18"/>
        </w:rPr>
      </w:pPr>
      <w:bookmarkStart w:id="165" w:name="_Toc130122899"/>
      <w:r w:rsidRPr="00E62D73">
        <w:rPr>
          <w:sz w:val="18"/>
        </w:rPr>
        <w:t>Inschrijvingsbiljet</w:t>
      </w:r>
      <w:bookmarkEnd w:id="165"/>
      <w:r w:rsidRPr="00E62D73">
        <w:rPr>
          <w:sz w:val="18"/>
        </w:rPr>
        <w:t xml:space="preserve"> </w:t>
      </w:r>
    </w:p>
    <w:p w14:paraId="76CBE000" w14:textId="77777777" w:rsidR="00143884" w:rsidRPr="00143884" w:rsidRDefault="00143884" w:rsidP="00143884">
      <w:r w:rsidRPr="00143884">
        <w:t xml:space="preserve">Voor het inschrijvingsbiljet dient gebruik te worden gemaakt van het model zoals opgenomen in de bijlage “Inschrijvingsbiljet” of, in het geval de inschrijver bestaat uit een combinatie, de bijlage “Inschrijvingsbiljet combinaties”. </w:t>
      </w:r>
    </w:p>
    <w:p w14:paraId="065D5C4F" w14:textId="77777777" w:rsidR="00143884" w:rsidRPr="00143884" w:rsidRDefault="00143884" w:rsidP="00143884"/>
    <w:p w14:paraId="46AB035D" w14:textId="77777777" w:rsidR="00143884" w:rsidRPr="00143884" w:rsidRDefault="00143884" w:rsidP="00143884">
      <w:r w:rsidRPr="00143884">
        <w:t xml:space="preserve">Het inschrijvingsbiljet dient volledig te zijn ingevuld en ondertekend door de daartoe bevoegde vertegenwoordiger(s) van de inschrijver (zie optie 1 onder paragraaf </w:t>
      </w:r>
      <w:r w:rsidRPr="00143884">
        <w:rPr>
          <w:i/>
        </w:rPr>
        <w:t>(Elektronische) ondertekening(</w:t>
      </w:r>
      <w:proofErr w:type="spellStart"/>
      <w:r w:rsidRPr="00143884">
        <w:rPr>
          <w:i/>
        </w:rPr>
        <w:t>sbevoegdheid</w:t>
      </w:r>
      <w:proofErr w:type="spellEnd"/>
      <w:r w:rsidRPr="00143884">
        <w:rPr>
          <w:i/>
        </w:rPr>
        <w:t>) documenten</w:t>
      </w:r>
      <w:r w:rsidRPr="00143884">
        <w:t>).</w:t>
      </w:r>
    </w:p>
    <w:p w14:paraId="29ACD743" w14:textId="77777777" w:rsidR="00143884" w:rsidRPr="00143884" w:rsidRDefault="00143884" w:rsidP="00143884"/>
    <w:p w14:paraId="66CADBF6" w14:textId="715BB9FE" w:rsidR="00143884" w:rsidRDefault="00143884" w:rsidP="00143884">
      <w:pPr>
        <w:rPr>
          <w:color w:val="auto"/>
        </w:rPr>
      </w:pPr>
      <w:r w:rsidRPr="00143884">
        <w:t xml:space="preserve">Wanneer er sprake is van een combinatie dan dient het inschrijvingsbiljet door de daartoe bevoegde vertegenwoordiger(s) van iedere </w:t>
      </w:r>
      <w:proofErr w:type="spellStart"/>
      <w:r w:rsidRPr="00143884">
        <w:t>combinant</w:t>
      </w:r>
      <w:proofErr w:type="spellEnd"/>
      <w:r w:rsidRPr="00143884">
        <w:t xml:space="preserve"> te worden ondertekend.</w:t>
      </w:r>
      <w:r w:rsidRPr="00143884">
        <w:rPr>
          <w:color w:val="auto"/>
        </w:rPr>
        <w:t xml:space="preserve"> </w:t>
      </w:r>
    </w:p>
    <w:p w14:paraId="66FB41A7" w14:textId="60EAFA13" w:rsidR="008745B0" w:rsidRDefault="008745B0" w:rsidP="00143884">
      <w:pPr>
        <w:rPr>
          <w:color w:val="auto"/>
        </w:rPr>
      </w:pPr>
    </w:p>
    <w:p w14:paraId="1A1BB34B" w14:textId="104D3879" w:rsidR="008745B0" w:rsidRPr="000D6C5B" w:rsidRDefault="008745B0" w:rsidP="008745B0">
      <w:pPr>
        <w:pStyle w:val="Geenafstand"/>
        <w:rPr>
          <w:iCs/>
        </w:rPr>
      </w:pPr>
      <w:r w:rsidRPr="000D6C5B">
        <w:rPr>
          <w:iCs/>
        </w:rPr>
        <w:t xml:space="preserve">In afwijking op artikel </w:t>
      </w:r>
      <w:r w:rsidR="007E5709">
        <w:rPr>
          <w:iCs/>
        </w:rPr>
        <w:t xml:space="preserve">2.25.6 </w:t>
      </w:r>
      <w:r w:rsidRPr="008745B0">
        <w:rPr>
          <w:iCs/>
        </w:rPr>
        <w:t>ARW</w:t>
      </w:r>
      <w:r w:rsidRPr="000D6C5B">
        <w:rPr>
          <w:iCs/>
        </w:rPr>
        <w:t xml:space="preserve"> 2016 leidt het ontbreken van het inschrijvingsbiljet of het ontbreken van een of meer van de op het inschrijvingsbiljet in te vullen gegevens niet tot ongeldigheid van de inschrijving mits de aldus ontbrekende gegevens ondubbelzinnig zijn af te leiden uit een of meer andere bij inschrijving ingediende gegevens zoals bijvoorbeeld een invulveld binnen </w:t>
      </w:r>
      <w:proofErr w:type="spellStart"/>
      <w:r w:rsidRPr="000D6C5B">
        <w:rPr>
          <w:iCs/>
        </w:rPr>
        <w:t>TenderNed</w:t>
      </w:r>
      <w:proofErr w:type="spellEnd"/>
      <w:r w:rsidRPr="000D6C5B">
        <w:rPr>
          <w:iCs/>
        </w:rPr>
        <w:t>, een begeleidend schrijven, een inschrijvingsbegroting, een prijzenboek, etc.</w:t>
      </w:r>
    </w:p>
    <w:p w14:paraId="33BA0489" w14:textId="77777777" w:rsidR="008745B0" w:rsidRPr="000D6C5B" w:rsidRDefault="008745B0" w:rsidP="008745B0">
      <w:pPr>
        <w:pStyle w:val="Geenafstand"/>
        <w:rPr>
          <w:iCs/>
        </w:rPr>
      </w:pPr>
    </w:p>
    <w:p w14:paraId="024CCFC5" w14:textId="77777777" w:rsidR="008745B0" w:rsidRDefault="008745B0" w:rsidP="008745B0">
      <w:pPr>
        <w:pStyle w:val="Geenafstand"/>
        <w:rPr>
          <w:iCs/>
        </w:rPr>
      </w:pPr>
      <w:r w:rsidRPr="000D6C5B">
        <w:rPr>
          <w:iCs/>
        </w:rPr>
        <w:t xml:space="preserve">In het geval het Rijksvastgoedbedrijf constateert dat het inschrijvingsbiljet ontbreekt, dan stelt het Rijksvastgoedbedrijf de betreffende inschrijver in de gelegenheid om dit gebrek te herstellen. </w:t>
      </w:r>
    </w:p>
    <w:p w14:paraId="57CB5D6E" w14:textId="77777777" w:rsidR="008745B0" w:rsidRPr="000D6C5B" w:rsidRDefault="008745B0" w:rsidP="008745B0">
      <w:pPr>
        <w:pStyle w:val="Geenafstand"/>
        <w:rPr>
          <w:iCs/>
        </w:rPr>
      </w:pPr>
    </w:p>
    <w:p w14:paraId="2FCC2CE4" w14:textId="222A9ACB" w:rsidR="0066796D" w:rsidRPr="008745B0" w:rsidRDefault="008745B0" w:rsidP="0066796D">
      <w:pPr>
        <w:pStyle w:val="Geenafstand"/>
        <w:rPr>
          <w:color w:val="auto"/>
        </w:rPr>
      </w:pPr>
      <w:r w:rsidRPr="000D6C5B">
        <w:rPr>
          <w:iCs/>
        </w:rPr>
        <w:t xml:space="preserve">Herstel dient binnen een termijn van twee werkdagen, te rekenen vanaf de dag van verzending van het herstelverzoek via </w:t>
      </w:r>
      <w:proofErr w:type="spellStart"/>
      <w:r w:rsidRPr="000D6C5B">
        <w:rPr>
          <w:iCs/>
        </w:rPr>
        <w:t>TenderNed</w:t>
      </w:r>
      <w:proofErr w:type="spellEnd"/>
      <w:r w:rsidRPr="000D6C5B">
        <w:rPr>
          <w:iCs/>
        </w:rPr>
        <w:t>, te hebben plaatsgevonden, bij gebreke waarvan de inschrijving als ongeldig terzijde zal worden gelegd</w:t>
      </w:r>
      <w:r w:rsidR="0066796D">
        <w:rPr>
          <w:iCs/>
        </w:rPr>
        <w:t>.</w:t>
      </w:r>
    </w:p>
    <w:p w14:paraId="5185D189" w14:textId="504287F2" w:rsidR="008745B0" w:rsidRPr="008745B0" w:rsidRDefault="008745B0" w:rsidP="00143884">
      <w:pPr>
        <w:rPr>
          <w:color w:val="auto"/>
        </w:rPr>
      </w:pPr>
    </w:p>
    <w:p w14:paraId="4E352490" w14:textId="39B60C5F" w:rsidR="00143884" w:rsidRPr="00E62D73" w:rsidRDefault="00143884" w:rsidP="00143884">
      <w:pPr>
        <w:pStyle w:val="Kop4"/>
        <w:rPr>
          <w:color w:val="0070C0"/>
          <w:sz w:val="18"/>
        </w:rPr>
      </w:pPr>
      <w:bookmarkStart w:id="166" w:name="_Toc457470709"/>
      <w:bookmarkStart w:id="167" w:name="_Toc130122900"/>
      <w:r w:rsidRPr="00E62D73">
        <w:rPr>
          <w:sz w:val="18"/>
        </w:rPr>
        <w:t>Inschrijvingsbegroting</w:t>
      </w:r>
      <w:bookmarkEnd w:id="166"/>
      <w:bookmarkEnd w:id="167"/>
    </w:p>
    <w:p w14:paraId="713A708C" w14:textId="213D982F" w:rsidR="00CC1D98" w:rsidRDefault="00CC1D98" w:rsidP="00CC1D98">
      <w:pPr>
        <w:pStyle w:val="keuzeprocedure"/>
      </w:pPr>
      <w:r w:rsidRPr="00E561E2">
        <w:t>De inschrijvingsbegroting</w:t>
      </w:r>
      <w:r w:rsidRPr="00E561E2">
        <w:rPr>
          <w:b/>
          <w:color w:val="FF0000"/>
        </w:rPr>
        <w:t xml:space="preserve"> </w:t>
      </w:r>
      <w:r w:rsidRPr="00E561E2">
        <w:t xml:space="preserve">dient te zijn gespecificeerd en opgesteld in een algemeen gangbaar bestandsformaat, bij voorkeur als rekenblad/spreadsheet en anders in pdf. De begroting dient te zijn opgesteld conform de NEN 2699 en </w:t>
      </w:r>
      <w:r>
        <w:t xml:space="preserve">te zijn </w:t>
      </w:r>
      <w:r w:rsidRPr="00E561E2">
        <w:t>gespecificeerd tot het niveau 5 conform deze norm.</w:t>
      </w:r>
    </w:p>
    <w:p w14:paraId="69FCAF55" w14:textId="77777777" w:rsidR="00CC1D98" w:rsidRDefault="00CC1D98" w:rsidP="00CC1D98">
      <w:pPr>
        <w:pStyle w:val="keuzeprocedure"/>
      </w:pPr>
    </w:p>
    <w:p w14:paraId="1DDF2F1D" w14:textId="77777777" w:rsidR="00CC1D98" w:rsidRPr="00E561E2" w:rsidRDefault="00CC1D98" w:rsidP="00CC1D98">
      <w:pPr>
        <w:rPr>
          <w:color w:val="auto"/>
        </w:rPr>
      </w:pPr>
      <w:r w:rsidRPr="00E561E2">
        <w:rPr>
          <w:color w:val="auto"/>
        </w:rPr>
        <w:t>Het Rijksvastgoedbedrijf kan steekproefsgewijs de inschrijvingsbegroting laten controleren op signalen van onregelmatigheden. De inschrijvingsbegroting maakt geen deel uit van de overeenkomst.</w:t>
      </w:r>
      <w:r w:rsidRPr="00E561E2" w:rsidDel="00290914">
        <w:rPr>
          <w:color w:val="auto"/>
        </w:rPr>
        <w:t xml:space="preserve"> </w:t>
      </w:r>
    </w:p>
    <w:p w14:paraId="161F4035" w14:textId="77777777" w:rsidR="00CC1D98" w:rsidRDefault="00CC1D98" w:rsidP="00CC1D98">
      <w:pPr>
        <w:autoSpaceDE w:val="0"/>
        <w:autoSpaceDN/>
        <w:adjustRightInd w:val="0"/>
        <w:textAlignment w:val="auto"/>
        <w:rPr>
          <w:iCs/>
          <w:color w:val="auto"/>
        </w:rPr>
      </w:pPr>
    </w:p>
    <w:p w14:paraId="47EEEE78" w14:textId="77777777" w:rsidR="00CC1D98" w:rsidRPr="000D6C5B" w:rsidRDefault="00CC1D98" w:rsidP="00CC1D98">
      <w:pPr>
        <w:autoSpaceDE w:val="0"/>
        <w:autoSpaceDN/>
        <w:adjustRightInd w:val="0"/>
        <w:textAlignment w:val="auto"/>
        <w:rPr>
          <w:iCs/>
          <w:color w:val="auto"/>
        </w:rPr>
      </w:pPr>
      <w:r w:rsidRPr="000D6C5B">
        <w:rPr>
          <w:iCs/>
          <w:color w:val="auto"/>
        </w:rPr>
        <w:t xml:space="preserve">In het geval het Rijksvastgoedbedrijf constateert dat de inschrijvingsbegroting ontbreekt, dan stelt het Rijksvastgoedbedrijf de betreffende inschrijver in de gelegenheid om dit gebrek te herstellen. </w:t>
      </w:r>
    </w:p>
    <w:p w14:paraId="343F5ACB" w14:textId="77777777" w:rsidR="00CC1D98" w:rsidRPr="000D6C5B" w:rsidRDefault="00CC1D98" w:rsidP="00CC1D98">
      <w:pPr>
        <w:pStyle w:val="keuzeprocedure"/>
        <w:rPr>
          <w:iCs/>
          <w:color w:val="auto"/>
        </w:rPr>
      </w:pPr>
    </w:p>
    <w:p w14:paraId="576B859C" w14:textId="68844438" w:rsidR="00CC1D98" w:rsidRDefault="00CC1D98" w:rsidP="00CC1D98">
      <w:pPr>
        <w:pStyle w:val="keuzeprocedure"/>
        <w:rPr>
          <w:color w:val="FF0000"/>
        </w:rPr>
      </w:pPr>
      <w:r w:rsidRPr="000D6C5B">
        <w:rPr>
          <w:iCs/>
          <w:color w:val="auto"/>
        </w:rPr>
        <w:t xml:space="preserve">Herstel dient binnen een termijn van twee werkdagen, te rekenen vanaf de dag van verzending van het herstelverzoek via </w:t>
      </w:r>
      <w:proofErr w:type="spellStart"/>
      <w:r w:rsidRPr="000D6C5B">
        <w:rPr>
          <w:iCs/>
          <w:color w:val="auto"/>
        </w:rPr>
        <w:t>TenderNed</w:t>
      </w:r>
      <w:proofErr w:type="spellEnd"/>
      <w:r w:rsidRPr="000D6C5B">
        <w:rPr>
          <w:iCs/>
          <w:color w:val="auto"/>
        </w:rPr>
        <w:t>, te hebben plaatsgevonden, bij gebreke waarvan de inschrijving als ongeldig terzijde zal worden gelegd.</w:t>
      </w:r>
    </w:p>
    <w:p w14:paraId="52F1A67C" w14:textId="77777777" w:rsidR="00CC1D98" w:rsidRPr="00780534" w:rsidRDefault="00CC1D98" w:rsidP="00CC1D98">
      <w:pPr>
        <w:pStyle w:val="keuzeprocedure"/>
        <w:rPr>
          <w:color w:val="FF0000"/>
        </w:rPr>
      </w:pPr>
    </w:p>
    <w:p w14:paraId="4CF1BAC6" w14:textId="3DC9BB46" w:rsidR="00143884" w:rsidRPr="00E62D73" w:rsidRDefault="00143884" w:rsidP="00143884">
      <w:pPr>
        <w:pStyle w:val="Kop4"/>
        <w:rPr>
          <w:color w:val="0070C0"/>
          <w:sz w:val="18"/>
        </w:rPr>
      </w:pPr>
      <w:bookmarkStart w:id="168" w:name="_Toc130122901"/>
      <w:r w:rsidRPr="00E62D73">
        <w:rPr>
          <w:sz w:val="18"/>
        </w:rPr>
        <w:t>Verklaring bestuurder omtrent rechtmatigheid inschrijving (Model K)</w:t>
      </w:r>
      <w:bookmarkEnd w:id="168"/>
    </w:p>
    <w:p w14:paraId="70970D6D" w14:textId="77777777" w:rsidR="00143884" w:rsidRPr="00143884" w:rsidRDefault="00143884" w:rsidP="00143884">
      <w:r w:rsidRPr="00143884">
        <w:t>Voor het invullen van het Model K gelden de volgende eisen:</w:t>
      </w:r>
    </w:p>
    <w:p w14:paraId="6DEB0415" w14:textId="77777777" w:rsidR="00143884" w:rsidRPr="00143884" w:rsidRDefault="00143884" w:rsidP="00143884">
      <w:pPr>
        <w:numPr>
          <w:ilvl w:val="0"/>
          <w:numId w:val="37"/>
        </w:numPr>
        <w:autoSpaceDN/>
        <w:contextualSpacing/>
        <w:textAlignment w:val="auto"/>
        <w:rPr>
          <w:rFonts w:eastAsia="Times New Roman" w:cs="Times New Roman"/>
          <w:color w:val="auto"/>
          <w:szCs w:val="24"/>
        </w:rPr>
      </w:pPr>
      <w:r w:rsidRPr="00143884">
        <w:rPr>
          <w:rFonts w:eastAsia="Times New Roman" w:cs="Times New Roman"/>
          <w:color w:val="auto"/>
          <w:szCs w:val="24"/>
        </w:rPr>
        <w:t xml:space="preserve">het Model K dient volledig te zijn ingevuld; </w:t>
      </w:r>
    </w:p>
    <w:p w14:paraId="6C0892A3" w14:textId="77777777" w:rsidR="00143884" w:rsidRPr="00143884" w:rsidRDefault="00143884" w:rsidP="00143884">
      <w:pPr>
        <w:numPr>
          <w:ilvl w:val="0"/>
          <w:numId w:val="37"/>
        </w:numPr>
        <w:autoSpaceDN/>
        <w:contextualSpacing/>
        <w:textAlignment w:val="auto"/>
        <w:rPr>
          <w:rFonts w:eastAsia="Times New Roman" w:cs="Times New Roman"/>
          <w:color w:val="auto"/>
          <w:szCs w:val="24"/>
        </w:rPr>
      </w:pPr>
      <w:r w:rsidRPr="00143884">
        <w:rPr>
          <w:rFonts w:eastAsia="Times New Roman" w:cs="Times New Roman"/>
          <w:color w:val="auto"/>
          <w:szCs w:val="24"/>
        </w:rPr>
        <w:t xml:space="preserve">het Model K dient rechtsgeldig zijn ondertekend, dat wil zeggen door een of meerdere functionaris(sen) die als bestuurder(s) van de inschrijver bij de Kamer van Koophandel zijn geregistreerd. De </w:t>
      </w:r>
      <w:proofErr w:type="spellStart"/>
      <w:r w:rsidRPr="00143884">
        <w:rPr>
          <w:rFonts w:eastAsia="Times New Roman" w:cs="Times New Roman"/>
          <w:color w:val="auto"/>
          <w:szCs w:val="24"/>
        </w:rPr>
        <w:t>ondertekeningsbevoegdheid</w:t>
      </w:r>
      <w:proofErr w:type="spellEnd"/>
      <w:r w:rsidRPr="00143884">
        <w:rPr>
          <w:rFonts w:eastAsia="Times New Roman" w:cs="Times New Roman"/>
          <w:color w:val="auto"/>
          <w:szCs w:val="24"/>
        </w:rPr>
        <w:t xml:space="preserve"> is afhankelijk van de regeling in de statuten van de inschrijver;</w:t>
      </w:r>
    </w:p>
    <w:p w14:paraId="1FEE5E8B" w14:textId="77777777" w:rsidR="00143884" w:rsidRPr="00143884" w:rsidRDefault="00143884" w:rsidP="00143884">
      <w:pPr>
        <w:numPr>
          <w:ilvl w:val="0"/>
          <w:numId w:val="37"/>
        </w:numPr>
        <w:autoSpaceDN/>
        <w:contextualSpacing/>
        <w:textAlignment w:val="auto"/>
        <w:rPr>
          <w:rFonts w:eastAsia="Times New Roman" w:cs="Times New Roman"/>
          <w:color w:val="auto"/>
          <w:szCs w:val="24"/>
        </w:rPr>
      </w:pPr>
      <w:r w:rsidRPr="00143884">
        <w:rPr>
          <w:rFonts w:eastAsia="Times New Roman" w:cs="Times New Roman"/>
          <w:color w:val="auto"/>
          <w:szCs w:val="24"/>
        </w:rPr>
        <w:t>indien het originele Model K, zoals toegevoegd in de bijlage “Verklaring bestuurder omtrent rechtmatigheid inschrijving”, niet wordt gebruikt dan dient een verklaring te worden opgesteld, ondertekend en ingediend met exact dezelfde tekst.</w:t>
      </w:r>
    </w:p>
    <w:p w14:paraId="16ADC08F" w14:textId="77777777" w:rsidR="00143884" w:rsidRPr="00143884" w:rsidRDefault="00143884" w:rsidP="00143884">
      <w:pPr>
        <w:rPr>
          <w:color w:val="auto"/>
        </w:rPr>
      </w:pPr>
    </w:p>
    <w:p w14:paraId="22C0DB0F" w14:textId="77777777" w:rsidR="00143884" w:rsidRPr="00143884" w:rsidRDefault="00143884" w:rsidP="00143884">
      <w:pPr>
        <w:rPr>
          <w:color w:val="auto"/>
        </w:rPr>
      </w:pPr>
      <w:r w:rsidRPr="00143884">
        <w:rPr>
          <w:color w:val="auto"/>
        </w:rPr>
        <w:t xml:space="preserve">In het geval de inschrijver bestaat uit een combinatie, dan dient iedere </w:t>
      </w:r>
      <w:proofErr w:type="spellStart"/>
      <w:r w:rsidRPr="00143884">
        <w:rPr>
          <w:color w:val="auto"/>
        </w:rPr>
        <w:t>combinant</w:t>
      </w:r>
      <w:proofErr w:type="spellEnd"/>
      <w:r w:rsidRPr="00143884">
        <w:rPr>
          <w:color w:val="auto"/>
        </w:rPr>
        <w:t xml:space="preserve"> afzonderlijk een Model K in te dienen. </w:t>
      </w:r>
    </w:p>
    <w:p w14:paraId="5BA08F43" w14:textId="77777777" w:rsidR="00143884" w:rsidRPr="00143884" w:rsidRDefault="00143884" w:rsidP="00143884">
      <w:pPr>
        <w:rPr>
          <w:b/>
          <w:color w:val="FF0000"/>
        </w:rPr>
      </w:pPr>
    </w:p>
    <w:p w14:paraId="39A4DBC0" w14:textId="736D9751" w:rsidR="005F5B97" w:rsidRPr="00143884" w:rsidRDefault="00143884" w:rsidP="005F5B97">
      <w:r w:rsidRPr="00143884">
        <w:t>Voor gebreken bij het indienen van het Model K kan het Rijksvastgoedbedrijf gelegenheid geven tot herstel. De termijn waarbinnen het gebrek hersteld moet zijn, bedraagt twee werkdagen.</w:t>
      </w:r>
    </w:p>
    <w:p w14:paraId="789EFAE0" w14:textId="3419591A" w:rsidR="00143884" w:rsidRPr="00143884" w:rsidRDefault="00143884" w:rsidP="00143884"/>
    <w:p w14:paraId="060B5173" w14:textId="77777777" w:rsidR="00143884" w:rsidRPr="00143884" w:rsidRDefault="00143884" w:rsidP="00143884">
      <w:pPr>
        <w:pStyle w:val="Kop2"/>
      </w:pPr>
      <w:bookmarkStart w:id="169" w:name="_Toc532212697"/>
      <w:bookmarkStart w:id="170" w:name="_Toc130122902"/>
      <w:r w:rsidRPr="00143884">
        <w:t>(Elektronische) ondertekening(</w:t>
      </w:r>
      <w:proofErr w:type="spellStart"/>
      <w:r w:rsidRPr="00143884">
        <w:t>sbevoegdheid</w:t>
      </w:r>
      <w:proofErr w:type="spellEnd"/>
      <w:r w:rsidRPr="00143884">
        <w:t>) documenten</w:t>
      </w:r>
      <w:bookmarkEnd w:id="169"/>
      <w:bookmarkEnd w:id="170"/>
    </w:p>
    <w:p w14:paraId="3615B8ED" w14:textId="77777777" w:rsidR="00A6596E" w:rsidRPr="00C716E9" w:rsidRDefault="00A6596E" w:rsidP="00A6596E">
      <w:pPr>
        <w:adjustRightInd w:val="0"/>
        <w:rPr>
          <w:rFonts w:cstheme="majorHAnsi"/>
        </w:rPr>
      </w:pPr>
      <w:r w:rsidRPr="00C716E9">
        <w:rPr>
          <w:rFonts w:cstheme="majorHAnsi"/>
        </w:rPr>
        <w:t xml:space="preserve">Enkele van de bij inschrijving te verstrekken documenten dienen te zijn ondertekend door de daartoe bevoegde vertegenwoordiger(s) van de inschrijver en, indien van toepassing, de </w:t>
      </w:r>
      <w:proofErr w:type="spellStart"/>
      <w:r w:rsidRPr="00C716E9">
        <w:rPr>
          <w:rFonts w:cstheme="majorHAnsi"/>
        </w:rPr>
        <w:t>combinanten</w:t>
      </w:r>
      <w:proofErr w:type="spellEnd"/>
      <w:r w:rsidRPr="00C716E9">
        <w:rPr>
          <w:rFonts w:cstheme="majorHAnsi"/>
        </w:rPr>
        <w:t xml:space="preserve">. De </w:t>
      </w:r>
      <w:proofErr w:type="spellStart"/>
      <w:r w:rsidRPr="00C716E9">
        <w:rPr>
          <w:rFonts w:cstheme="majorHAnsi"/>
        </w:rPr>
        <w:t>ondertekeningsbevoegdheid</w:t>
      </w:r>
      <w:proofErr w:type="spellEnd"/>
      <w:r w:rsidRPr="00C716E9">
        <w:rPr>
          <w:rFonts w:cstheme="majorHAnsi"/>
        </w:rPr>
        <w:t xml:space="preserve"> kan per document kan verschillen. Hieronder worden de twee opties uiteengezet. </w:t>
      </w:r>
    </w:p>
    <w:p w14:paraId="7A642BAB" w14:textId="77777777" w:rsidR="00A6596E" w:rsidRPr="00C716E9" w:rsidRDefault="00A6596E" w:rsidP="00A6596E">
      <w:pPr>
        <w:numPr>
          <w:ilvl w:val="0"/>
          <w:numId w:val="38"/>
        </w:numPr>
        <w:adjustRightInd w:val="0"/>
        <w:rPr>
          <w:rFonts w:cstheme="majorHAnsi"/>
        </w:rPr>
      </w:pPr>
      <w:r w:rsidRPr="00C716E9">
        <w:rPr>
          <w:rFonts w:cstheme="majorHAnsi"/>
        </w:rPr>
        <w:t xml:space="preserve">Indien in de aanbestedingsleidraad of andere aanbestedingsstukken is vermeld dat een document dient te zijn ondertekend door een of meer daartoe bevoegde vertegenwoordiger(s) van de inschrijver (bijvoorbeeld het inschrijvingsbiljet), dan houdt dat in dat de </w:t>
      </w:r>
      <w:proofErr w:type="spellStart"/>
      <w:r w:rsidRPr="00C716E9">
        <w:rPr>
          <w:rFonts w:cstheme="majorHAnsi"/>
        </w:rPr>
        <w:t>perso</w:t>
      </w:r>
      <w:proofErr w:type="spellEnd"/>
      <w:r w:rsidRPr="00C716E9">
        <w:rPr>
          <w:rFonts w:cstheme="majorHAnsi"/>
        </w:rPr>
        <w:t xml:space="preserve">(o)n(en) die het document onderteken(t)(en) in het Handelsregister moet(en) zijn ingeschreven als </w:t>
      </w:r>
      <w:r w:rsidRPr="00C716E9">
        <w:rPr>
          <w:rFonts w:cstheme="majorHAnsi"/>
        </w:rPr>
        <w:lastRenderedPageBreak/>
        <w:t xml:space="preserve">vertegenwoordigingsbevoegde </w:t>
      </w:r>
      <w:proofErr w:type="spellStart"/>
      <w:r w:rsidRPr="00C716E9">
        <w:rPr>
          <w:rFonts w:cstheme="majorHAnsi"/>
        </w:rPr>
        <w:t>perso</w:t>
      </w:r>
      <w:proofErr w:type="spellEnd"/>
      <w:r w:rsidRPr="00C716E9">
        <w:rPr>
          <w:rFonts w:cstheme="majorHAnsi"/>
        </w:rPr>
        <w:t xml:space="preserve">(o)n(en) van de onderneming. Dat zijn in ieder geval de bestuurders. </w:t>
      </w:r>
    </w:p>
    <w:p w14:paraId="6FEC3B93" w14:textId="77777777" w:rsidR="00A6596E" w:rsidRPr="00C716E9" w:rsidRDefault="00A6596E" w:rsidP="00A6596E">
      <w:pPr>
        <w:adjustRightInd w:val="0"/>
        <w:ind w:left="360"/>
        <w:rPr>
          <w:rFonts w:cstheme="majorHAnsi"/>
        </w:rPr>
      </w:pPr>
    </w:p>
    <w:p w14:paraId="54B66B5D" w14:textId="77777777" w:rsidR="00A6596E" w:rsidRPr="00C716E9" w:rsidRDefault="00A6596E" w:rsidP="00A6596E">
      <w:pPr>
        <w:adjustRightInd w:val="0"/>
        <w:ind w:left="360"/>
        <w:rPr>
          <w:rFonts w:cstheme="majorHAnsi"/>
        </w:rPr>
      </w:pPr>
      <w:r w:rsidRPr="00C716E9">
        <w:rPr>
          <w:rFonts w:cstheme="majorHAnsi"/>
        </w:rPr>
        <w:t xml:space="preserve">Wanneer in het Handelsregister is opgenomen dat twee of meer personen slechts </w:t>
      </w:r>
      <w:r w:rsidRPr="00C716E9">
        <w:rPr>
          <w:rFonts w:cstheme="majorHAnsi"/>
          <w:b/>
        </w:rPr>
        <w:t>gezamenlijk vertegenwoordigingsbevoegd</w:t>
      </w:r>
      <w:r w:rsidRPr="00C716E9">
        <w:rPr>
          <w:rFonts w:cstheme="majorHAnsi"/>
        </w:rPr>
        <w:t xml:space="preserve"> zijn dan dient het document ook door die personen gezamenlijk ondertekend te worden. </w:t>
      </w:r>
    </w:p>
    <w:p w14:paraId="7541BD74" w14:textId="77777777" w:rsidR="00A6596E" w:rsidRPr="00C716E9" w:rsidRDefault="00A6596E" w:rsidP="00A6596E">
      <w:pPr>
        <w:adjustRightInd w:val="0"/>
        <w:ind w:left="360"/>
        <w:rPr>
          <w:rFonts w:cstheme="majorHAnsi"/>
        </w:rPr>
      </w:pPr>
    </w:p>
    <w:p w14:paraId="760DEFD7" w14:textId="77777777" w:rsidR="00A6596E" w:rsidRPr="00C716E9" w:rsidRDefault="00A6596E" w:rsidP="00A6596E">
      <w:pPr>
        <w:adjustRightInd w:val="0"/>
        <w:ind w:left="360"/>
        <w:rPr>
          <w:rFonts w:cstheme="majorHAnsi"/>
        </w:rPr>
      </w:pPr>
      <w:r w:rsidRPr="00C716E9">
        <w:rPr>
          <w:rFonts w:cstheme="majorHAnsi"/>
          <w:b/>
        </w:rPr>
        <w:t>Gevolmachtigden</w:t>
      </w:r>
      <w:r w:rsidRPr="00C716E9">
        <w:rPr>
          <w:rFonts w:cstheme="majorHAnsi"/>
        </w:rPr>
        <w:t xml:space="preserve"> mogen het document ook ondertekenen, mits de volmacht is ingeschreven in het Handelsregister of als een volmacht bij inschrijving is afgegeven die ondertekend is door de daartoe bevoegde functionaris(sen).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ingediende volmacht het bestaan en de omvang van de </w:t>
      </w:r>
      <w:proofErr w:type="spellStart"/>
      <w:r w:rsidRPr="00C716E9">
        <w:rPr>
          <w:rFonts w:cstheme="majorHAnsi"/>
        </w:rPr>
        <w:t>ondertekeningsbevoegdheid</w:t>
      </w:r>
      <w:proofErr w:type="spellEnd"/>
      <w:r w:rsidRPr="00C716E9">
        <w:rPr>
          <w:rFonts w:cstheme="majorHAnsi"/>
        </w:rPr>
        <w:t xml:space="preserve">. </w:t>
      </w:r>
    </w:p>
    <w:p w14:paraId="0FB7101B" w14:textId="77777777" w:rsidR="00A6596E" w:rsidRPr="00C716E9" w:rsidRDefault="00A6596E" w:rsidP="00A6596E">
      <w:pPr>
        <w:numPr>
          <w:ilvl w:val="0"/>
          <w:numId w:val="38"/>
        </w:numPr>
        <w:adjustRightInd w:val="0"/>
        <w:rPr>
          <w:rFonts w:cstheme="majorHAnsi"/>
        </w:rPr>
      </w:pPr>
      <w:r w:rsidRPr="00C716E9">
        <w:rPr>
          <w:rFonts w:cstheme="majorHAnsi"/>
        </w:rPr>
        <w:t xml:space="preserve">Indien in de aanbestedingsleidraad of andere aanbestedingsstukken is vermeld dat een document dient te zijn ondertekend door een of meerdere functionaris(sen) die als bestuurder bij de Kamer van Koophandel zijn geregistreerd (bijvoorbeeld Model K), dan moet het document ondertekend zijn door deze bestuurder(s). Wanneer in het Handelsregister is opgenomen dat twee of meer personen slechts gezamenlijk vertegenwoordigingsbevoegd zijn dan dient het document ook door die personen gezamenlijk ondertekend te worden. Er kan in dat geval niet met een volmacht worden getekend. Het Rijksvastgoedbedrijf controleert aan de hand van de informatie van de Kamer van Koophandel het bestaan en de omvang van de </w:t>
      </w:r>
      <w:proofErr w:type="spellStart"/>
      <w:r w:rsidRPr="00C716E9">
        <w:rPr>
          <w:rFonts w:cstheme="majorHAnsi"/>
        </w:rPr>
        <w:t>ondertekeningsbevoegdheid</w:t>
      </w:r>
      <w:proofErr w:type="spellEnd"/>
      <w:r w:rsidRPr="00C716E9">
        <w:rPr>
          <w:rFonts w:cstheme="majorHAnsi"/>
        </w:rPr>
        <w:t xml:space="preserve">. </w:t>
      </w:r>
    </w:p>
    <w:p w14:paraId="7CF19F2A" w14:textId="77777777" w:rsidR="00A6596E" w:rsidRPr="00C716E9" w:rsidRDefault="00A6596E" w:rsidP="00A6596E">
      <w:pPr>
        <w:adjustRightInd w:val="0"/>
        <w:rPr>
          <w:rFonts w:cstheme="majorHAnsi"/>
        </w:rPr>
      </w:pPr>
    </w:p>
    <w:p w14:paraId="5C7419C6" w14:textId="77777777" w:rsidR="00A6596E" w:rsidRPr="00C716E9" w:rsidRDefault="00A6596E" w:rsidP="00A6596E">
      <w:pPr>
        <w:adjustRightInd w:val="0"/>
        <w:rPr>
          <w:rFonts w:cstheme="majorHAnsi"/>
        </w:rPr>
      </w:pPr>
      <w:r w:rsidRPr="00C716E9">
        <w:rPr>
          <w:rFonts w:cstheme="majorHAnsi"/>
        </w:rPr>
        <w:t xml:space="preserve">De te ondertekenen documenten – waaronder de eigen verklaring – kunnen als volgt worden ondertekend: </w:t>
      </w:r>
    </w:p>
    <w:p w14:paraId="6D0DA329" w14:textId="77777777" w:rsidR="00A6596E" w:rsidRPr="00C716E9" w:rsidRDefault="00A6596E" w:rsidP="00A6596E">
      <w:pPr>
        <w:numPr>
          <w:ilvl w:val="0"/>
          <w:numId w:val="39"/>
        </w:numPr>
        <w:adjustRightInd w:val="0"/>
        <w:rPr>
          <w:rFonts w:cstheme="majorHAnsi"/>
        </w:rPr>
      </w:pPr>
      <w:r w:rsidRPr="00C716E9">
        <w:rPr>
          <w:rFonts w:cstheme="majorHAnsi"/>
        </w:rPr>
        <w:t>door de te ondertekenen documenten als pdf-document te voorzien van een gekwalificeerde elektronische handtekening met beveiligingsniveau IV (</w:t>
      </w:r>
      <w:proofErr w:type="spellStart"/>
      <w:r w:rsidRPr="00C716E9">
        <w:rPr>
          <w:rFonts w:cstheme="majorHAnsi"/>
        </w:rPr>
        <w:t>PKIoverheid</w:t>
      </w:r>
      <w:proofErr w:type="spellEnd"/>
      <w:r w:rsidRPr="00C716E9">
        <w:rPr>
          <w:rFonts w:cstheme="majorHAnsi"/>
        </w:rPr>
        <w:t xml:space="preserve"> certificaat, EU </w:t>
      </w:r>
      <w:proofErr w:type="spellStart"/>
      <w:r w:rsidRPr="00C716E9">
        <w:rPr>
          <w:rFonts w:cstheme="majorHAnsi"/>
        </w:rPr>
        <w:t>Qualified</w:t>
      </w:r>
      <w:proofErr w:type="spellEnd"/>
      <w:r w:rsidRPr="00C716E9">
        <w:rPr>
          <w:rFonts w:cstheme="majorHAnsi"/>
        </w:rPr>
        <w:t xml:space="preserve"> certificaat of gelijkwaardig), </w:t>
      </w:r>
      <w:r w:rsidRPr="00C716E9">
        <w:rPr>
          <w:rFonts w:cstheme="majorHAnsi"/>
          <w:b/>
        </w:rPr>
        <w:t>of</w:t>
      </w:r>
      <w:r w:rsidRPr="00C716E9">
        <w:rPr>
          <w:rFonts w:cstheme="majorHAnsi"/>
        </w:rPr>
        <w:t xml:space="preserve">  </w:t>
      </w:r>
    </w:p>
    <w:p w14:paraId="3F393AC1" w14:textId="77777777" w:rsidR="00A6596E" w:rsidRPr="00C716E9" w:rsidRDefault="00A6596E" w:rsidP="00A6596E">
      <w:pPr>
        <w:numPr>
          <w:ilvl w:val="0"/>
          <w:numId w:val="39"/>
        </w:numPr>
        <w:adjustRightInd w:val="0"/>
        <w:rPr>
          <w:rFonts w:cstheme="majorHAnsi"/>
        </w:rPr>
      </w:pPr>
      <w:r w:rsidRPr="00C716E9">
        <w:rPr>
          <w:rFonts w:cstheme="majorHAnsi"/>
        </w:rPr>
        <w:t xml:space="preserve">door de te ondertekenen documenten in te dienen als pdf-document met een handgeschreven handtekening. </w:t>
      </w:r>
    </w:p>
    <w:p w14:paraId="118FD675" w14:textId="77777777" w:rsidR="00A6596E" w:rsidRPr="00C716E9" w:rsidRDefault="00A6596E" w:rsidP="00A6596E">
      <w:pPr>
        <w:adjustRightInd w:val="0"/>
        <w:rPr>
          <w:rFonts w:cstheme="majorHAnsi"/>
        </w:rPr>
      </w:pPr>
    </w:p>
    <w:p w14:paraId="5622FFE6" w14:textId="77777777" w:rsidR="00A6596E" w:rsidRPr="00C716E9" w:rsidRDefault="00A6596E" w:rsidP="00A6596E">
      <w:pPr>
        <w:adjustRightInd w:val="0"/>
        <w:rPr>
          <w:rFonts w:cstheme="majorHAnsi"/>
        </w:rPr>
      </w:pPr>
      <w:r w:rsidRPr="00C716E9">
        <w:rPr>
          <w:rFonts w:cstheme="majorHAnsi"/>
        </w:rPr>
        <w:t>Indien blijkt dat:</w:t>
      </w:r>
    </w:p>
    <w:p w14:paraId="17BFF9A4" w14:textId="77777777" w:rsidR="00A6596E" w:rsidRPr="00C716E9" w:rsidRDefault="00A6596E" w:rsidP="00A6596E">
      <w:pPr>
        <w:numPr>
          <w:ilvl w:val="0"/>
          <w:numId w:val="16"/>
        </w:numPr>
        <w:autoSpaceDN/>
        <w:adjustRightInd w:val="0"/>
        <w:contextualSpacing/>
        <w:rPr>
          <w:rFonts w:eastAsia="Times New Roman" w:cstheme="majorHAnsi"/>
        </w:rPr>
      </w:pPr>
      <w:r w:rsidRPr="00C716E9">
        <w:rPr>
          <w:rFonts w:eastAsia="Times New Roman" w:cstheme="majorHAnsi"/>
        </w:rPr>
        <w:t>een of meerdere documenten(en) is c.q. zijn ondertekend door een persoon of personen die op het moment van inschrijving daartoe niet bevoegd was c.q. waren, en/of</w:t>
      </w:r>
    </w:p>
    <w:p w14:paraId="3AD8CF50" w14:textId="77777777" w:rsidR="00A6596E" w:rsidRPr="00C716E9" w:rsidRDefault="00A6596E" w:rsidP="00A6596E">
      <w:pPr>
        <w:numPr>
          <w:ilvl w:val="0"/>
          <w:numId w:val="16"/>
        </w:numPr>
        <w:autoSpaceDN/>
        <w:adjustRightInd w:val="0"/>
        <w:contextualSpacing/>
        <w:rPr>
          <w:rFonts w:eastAsia="Times New Roman" w:cstheme="majorHAnsi"/>
        </w:rPr>
      </w:pPr>
      <w:r w:rsidRPr="00C716E9">
        <w:rPr>
          <w:rFonts w:eastAsia="Times New Roman" w:cstheme="majorHAnsi"/>
        </w:rPr>
        <w:t>een of meerdere documenten(en) niet is c.q. zijn ondertekend,</w:t>
      </w:r>
    </w:p>
    <w:p w14:paraId="2A95F586" w14:textId="77777777" w:rsidR="00A6596E" w:rsidRPr="00C716E9" w:rsidRDefault="00A6596E" w:rsidP="00A6596E">
      <w:pPr>
        <w:adjustRightInd w:val="0"/>
        <w:rPr>
          <w:rFonts w:cstheme="majorHAnsi"/>
        </w:rPr>
      </w:pPr>
      <w:r w:rsidRPr="00C716E9">
        <w:rPr>
          <w:rFonts w:cstheme="majorHAnsi"/>
        </w:rPr>
        <w:t>dan stelt het Rijksvastgoedbedrijf de betreffende inschrijver in de gelegenheid om dit c.q. deze (</w:t>
      </w:r>
      <w:proofErr w:type="spellStart"/>
      <w:r w:rsidRPr="00C716E9">
        <w:rPr>
          <w:rFonts w:cstheme="majorHAnsi"/>
        </w:rPr>
        <w:t>ondertekenings</w:t>
      </w:r>
      <w:proofErr w:type="spellEnd"/>
      <w:r w:rsidRPr="00C716E9">
        <w:rPr>
          <w:rFonts w:cstheme="majorHAnsi"/>
        </w:rPr>
        <w:t xml:space="preserve">)gebrek(en) te herstellen. </w:t>
      </w:r>
    </w:p>
    <w:p w14:paraId="55F8D7C4" w14:textId="77777777" w:rsidR="00A6596E" w:rsidRPr="00C716E9" w:rsidRDefault="00A6596E" w:rsidP="00A6596E">
      <w:pPr>
        <w:adjustRightInd w:val="0"/>
        <w:rPr>
          <w:rFonts w:cstheme="majorHAnsi"/>
        </w:rPr>
      </w:pPr>
    </w:p>
    <w:p w14:paraId="467A5BFC" w14:textId="77777777" w:rsidR="00A6596E" w:rsidRPr="00C716E9" w:rsidRDefault="00A6596E" w:rsidP="00A6596E">
      <w:pPr>
        <w:adjustRightInd w:val="0"/>
        <w:rPr>
          <w:rFonts w:cstheme="majorHAnsi"/>
        </w:rPr>
      </w:pPr>
      <w:r w:rsidRPr="00C716E9">
        <w:rPr>
          <w:rFonts w:cstheme="majorHAnsi"/>
        </w:rPr>
        <w:t xml:space="preserve">Herstel dient binnen een termijn van twee werkdagen, te rekenen vanaf de dag van verzending van het herstelverzoek via </w:t>
      </w:r>
      <w:proofErr w:type="spellStart"/>
      <w:r w:rsidRPr="00C716E9">
        <w:rPr>
          <w:rFonts w:cstheme="majorHAnsi"/>
        </w:rPr>
        <w:t>TenderNed</w:t>
      </w:r>
      <w:proofErr w:type="spellEnd"/>
      <w:r w:rsidRPr="00C716E9">
        <w:rPr>
          <w:rFonts w:cstheme="majorHAnsi"/>
        </w:rPr>
        <w:t>, te hebben plaatsgevonden, bij gebreke waarvan de inschrijving als ongeldig terzijde wordt gelegd.</w:t>
      </w:r>
    </w:p>
    <w:p w14:paraId="6EE3AD4E" w14:textId="5AB6836E" w:rsidR="00A6596E" w:rsidRPr="00EF6C57" w:rsidRDefault="00A6596E" w:rsidP="00A6596E">
      <w:pPr>
        <w:rPr>
          <w:rFonts w:cstheme="majorHAnsi"/>
          <w:color w:val="0070C0"/>
        </w:rPr>
      </w:pPr>
    </w:p>
    <w:p w14:paraId="1843D8FA" w14:textId="77777777" w:rsidR="00143884" w:rsidRPr="00C11EC9" w:rsidRDefault="00143884" w:rsidP="008D150B">
      <w:pPr>
        <w:rPr>
          <w:b/>
          <w:color w:val="0070C0"/>
        </w:rPr>
      </w:pPr>
    </w:p>
    <w:p w14:paraId="2F9FEF23" w14:textId="77777777" w:rsidR="00072056" w:rsidRPr="00C11EC9" w:rsidRDefault="00072056" w:rsidP="008D150B">
      <w:pPr>
        <w:rPr>
          <w:color w:val="auto"/>
        </w:rPr>
      </w:pPr>
    </w:p>
    <w:p w14:paraId="7DABFF45" w14:textId="35BFC006" w:rsidR="00143884" w:rsidRDefault="00143884" w:rsidP="00B3249C">
      <w:pPr>
        <w:pStyle w:val="Kop1"/>
      </w:pPr>
      <w:bookmarkStart w:id="171" w:name="_Toc449684394"/>
      <w:bookmarkStart w:id="172" w:name="_Toc449685403"/>
      <w:bookmarkStart w:id="173" w:name="_Toc449684395"/>
      <w:bookmarkStart w:id="174" w:name="_Toc449685404"/>
      <w:bookmarkStart w:id="175" w:name="_Toc449684396"/>
      <w:bookmarkStart w:id="176" w:name="_Toc449685405"/>
      <w:bookmarkStart w:id="177" w:name="_Toc449684397"/>
      <w:bookmarkStart w:id="178" w:name="_Toc449685406"/>
      <w:bookmarkStart w:id="179" w:name="_Toc449684398"/>
      <w:bookmarkStart w:id="180" w:name="_Toc449685407"/>
      <w:bookmarkStart w:id="181" w:name="_Toc449684399"/>
      <w:bookmarkStart w:id="182" w:name="_Toc449685408"/>
      <w:bookmarkStart w:id="183" w:name="_Toc449684400"/>
      <w:bookmarkStart w:id="184" w:name="_Toc449685409"/>
      <w:bookmarkStart w:id="185" w:name="_Toc449684418"/>
      <w:bookmarkStart w:id="186" w:name="_Toc449685427"/>
      <w:bookmarkStart w:id="187" w:name="_Toc449684419"/>
      <w:bookmarkStart w:id="188" w:name="_Toc449685428"/>
      <w:bookmarkStart w:id="189" w:name="_Toc449684420"/>
      <w:bookmarkStart w:id="190" w:name="_Toc449685429"/>
      <w:bookmarkStart w:id="191" w:name="_Toc449684421"/>
      <w:bookmarkStart w:id="192" w:name="_Toc449685430"/>
      <w:bookmarkStart w:id="193" w:name="_Toc449684422"/>
      <w:bookmarkStart w:id="194" w:name="_Toc449685431"/>
      <w:bookmarkStart w:id="195" w:name="_Toc449684438"/>
      <w:bookmarkStart w:id="196" w:name="_Toc449685447"/>
      <w:bookmarkStart w:id="197" w:name="_Toc449684439"/>
      <w:bookmarkStart w:id="198" w:name="_Toc449685448"/>
      <w:bookmarkStart w:id="199" w:name="_Toc449684440"/>
      <w:bookmarkStart w:id="200" w:name="_Toc449685449"/>
      <w:bookmarkStart w:id="201" w:name="_Toc449684441"/>
      <w:bookmarkStart w:id="202" w:name="_Toc449685450"/>
      <w:bookmarkStart w:id="203" w:name="_Toc449684442"/>
      <w:bookmarkStart w:id="204" w:name="_Toc449685451"/>
      <w:bookmarkStart w:id="205" w:name="_Toc449684443"/>
      <w:bookmarkStart w:id="206" w:name="_Toc449685452"/>
      <w:bookmarkStart w:id="207" w:name="_Toc449684444"/>
      <w:bookmarkStart w:id="208" w:name="_Toc449685453"/>
      <w:bookmarkStart w:id="209" w:name="_Toc449684445"/>
      <w:bookmarkStart w:id="210" w:name="_Toc449685454"/>
      <w:bookmarkStart w:id="211" w:name="_Toc449684446"/>
      <w:bookmarkStart w:id="212" w:name="_Toc449685455"/>
      <w:bookmarkStart w:id="213" w:name="_Toc449684447"/>
      <w:bookmarkStart w:id="214" w:name="_Toc449685456"/>
      <w:bookmarkStart w:id="215" w:name="_Toc449684448"/>
      <w:bookmarkStart w:id="216" w:name="_Toc449685457"/>
      <w:bookmarkStart w:id="217" w:name="_Toc449684449"/>
      <w:bookmarkStart w:id="218" w:name="_Toc449685458"/>
      <w:bookmarkStart w:id="219" w:name="_Toc449684450"/>
      <w:bookmarkStart w:id="220" w:name="_Toc449685459"/>
      <w:bookmarkStart w:id="221" w:name="_Toc130122903"/>
      <w:bookmarkStart w:id="222" w:name="_Toc455580075"/>
      <w:bookmarkStart w:id="223" w:name="_Toc456859546"/>
      <w:bookmarkEnd w:id="68"/>
      <w:bookmarkEnd w:id="69"/>
      <w:bookmarkEnd w:id="70"/>
      <w:bookmarkEnd w:id="71"/>
      <w:bookmarkEnd w:id="72"/>
      <w:bookmarkEnd w:id="144"/>
      <w:bookmarkEnd w:id="145"/>
      <w:bookmarkEnd w:id="146"/>
      <w:bookmarkEnd w:id="147"/>
      <w:bookmarkEnd w:id="148"/>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lastRenderedPageBreak/>
        <w:t>Beoordeling inschrijving</w:t>
      </w:r>
      <w:bookmarkEnd w:id="221"/>
    </w:p>
    <w:p w14:paraId="1D662695" w14:textId="77777777" w:rsidR="00143884" w:rsidRPr="00143884" w:rsidRDefault="00143884" w:rsidP="00143884">
      <w:pPr>
        <w:pStyle w:val="Kop2"/>
      </w:pPr>
      <w:bookmarkStart w:id="224" w:name="_Toc532212699"/>
      <w:bookmarkStart w:id="225" w:name="_Toc130122904"/>
      <w:bookmarkStart w:id="226" w:name="_Toc457470704"/>
      <w:r w:rsidRPr="00143884">
        <w:t>Beoordeling volledigheid en geldigheid</w:t>
      </w:r>
      <w:bookmarkEnd w:id="224"/>
      <w:bookmarkEnd w:id="225"/>
    </w:p>
    <w:p w14:paraId="72E2D0CE" w14:textId="68604EDE" w:rsidR="00804725" w:rsidRPr="00143884" w:rsidRDefault="00143884" w:rsidP="00804725">
      <w:r w:rsidRPr="00143884">
        <w:t xml:space="preserve">De door de inschrijvers ingediende documenten worden eerst getoetst op volledigheid en geldigheid. </w:t>
      </w:r>
    </w:p>
    <w:p w14:paraId="39857194" w14:textId="2692C514" w:rsidR="00143884" w:rsidRPr="00143884" w:rsidRDefault="00143884" w:rsidP="00143884"/>
    <w:p w14:paraId="4F632071" w14:textId="77777777" w:rsidR="00143884" w:rsidRPr="00143884" w:rsidRDefault="00143884" w:rsidP="00143884">
      <w:pPr>
        <w:keepNext/>
        <w:widowControl w:val="0"/>
        <w:numPr>
          <w:ilvl w:val="1"/>
          <w:numId w:val="40"/>
        </w:numPr>
        <w:tabs>
          <w:tab w:val="clear" w:pos="1728"/>
          <w:tab w:val="num" w:pos="0"/>
        </w:tabs>
        <w:autoSpaceDN/>
        <w:spacing w:before="200"/>
        <w:ind w:left="0"/>
        <w:textAlignment w:val="auto"/>
        <w:outlineLvl w:val="1"/>
        <w:rPr>
          <w:rFonts w:eastAsia="Times New Roman" w:cs="Arial"/>
          <w:b/>
          <w:iCs/>
          <w:color w:val="auto"/>
          <w:kern w:val="32"/>
          <w:szCs w:val="28"/>
        </w:rPr>
      </w:pPr>
      <w:bookmarkStart w:id="227" w:name="_Toc466378391"/>
      <w:bookmarkStart w:id="228" w:name="_Toc466539346"/>
      <w:bookmarkStart w:id="229" w:name="_Toc532212701"/>
      <w:bookmarkStart w:id="230" w:name="_Toc130122905"/>
      <w:r w:rsidRPr="00143884">
        <w:rPr>
          <w:rFonts w:eastAsia="Times New Roman" w:cs="Arial"/>
          <w:b/>
          <w:iCs/>
          <w:color w:val="auto"/>
          <w:kern w:val="32"/>
          <w:szCs w:val="28"/>
        </w:rPr>
        <w:t>Gelijke economisch meest voordelige inschrijving</w:t>
      </w:r>
      <w:bookmarkEnd w:id="227"/>
      <w:bookmarkEnd w:id="228"/>
      <w:bookmarkEnd w:id="229"/>
      <w:bookmarkEnd w:id="230"/>
    </w:p>
    <w:p w14:paraId="14103AAB" w14:textId="16F71E00" w:rsidR="00143884" w:rsidRPr="00143884" w:rsidRDefault="00143884" w:rsidP="00143884">
      <w:r w:rsidRPr="00143884">
        <w:t>Indien twee of meerdere inschrijvers een gelijke economische meest voordelige inschrijving hebben gedaan, wordt door loting bepaald welke inschrijver in aanmerking komt voor gunning van de opdracht.</w:t>
      </w:r>
    </w:p>
    <w:p w14:paraId="4DA76A8B" w14:textId="77777777" w:rsidR="00143884" w:rsidRPr="00143884" w:rsidRDefault="00143884" w:rsidP="00143884">
      <w:pPr>
        <w:rPr>
          <w:b/>
          <w:color w:val="00B050"/>
        </w:rPr>
      </w:pPr>
    </w:p>
    <w:p w14:paraId="2AAF27B8" w14:textId="208CCBDB" w:rsidR="00A45DA1" w:rsidRPr="00143884" w:rsidRDefault="00143884" w:rsidP="00A45DA1">
      <w:pPr>
        <w:rPr>
          <w:b/>
          <w:color w:val="0070C0"/>
        </w:rPr>
      </w:pPr>
      <w:r w:rsidRPr="00143884">
        <w:t xml:space="preserve">Wanneer een lotingsprocedure wordt gevolgd, worden de betreffende </w:t>
      </w:r>
      <w:r w:rsidRPr="00E62D73">
        <w:t xml:space="preserve">inschrijvers uitgenodigd hierbij aanwezig te zijn. Bij de lotingsprocedure bevat een lot de naam van een inschrijver die voor de loting in aanmerking komt. De loting geschiedt door het ongezien trekken van alle loten, waarbij de volgorde van trekken wordt vastgelegd en de eerst </w:t>
      </w:r>
      <w:proofErr w:type="spellStart"/>
      <w:r w:rsidRPr="00E62D73">
        <w:t>getrokkene</w:t>
      </w:r>
      <w:proofErr w:type="spellEnd"/>
      <w:r w:rsidRPr="00E62D73">
        <w:t xml:space="preserve"> voor gunning in</w:t>
      </w:r>
      <w:r w:rsidRPr="00143884">
        <w:t xml:space="preserve"> aanmerking komt. Na afloop wordt van de loting een proces-verbaal opgesteld die via </w:t>
      </w:r>
      <w:proofErr w:type="spellStart"/>
      <w:r w:rsidRPr="00143884">
        <w:t>TenderNed</w:t>
      </w:r>
      <w:proofErr w:type="spellEnd"/>
      <w:r w:rsidRPr="00143884">
        <w:t xml:space="preserve"> beschikbaar wordt gesteld. </w:t>
      </w:r>
    </w:p>
    <w:p w14:paraId="1C9393CA" w14:textId="6C887DF6" w:rsidR="00143884" w:rsidRPr="00143884" w:rsidRDefault="00143884" w:rsidP="00143884">
      <w:pPr>
        <w:rPr>
          <w:b/>
          <w:color w:val="0070C0"/>
        </w:rPr>
      </w:pPr>
    </w:p>
    <w:p w14:paraId="63995B17" w14:textId="77777777" w:rsidR="00A40945" w:rsidRPr="00C11EC9" w:rsidRDefault="00A40945" w:rsidP="00A40945">
      <w:pPr>
        <w:pStyle w:val="Kop2"/>
      </w:pPr>
      <w:bookmarkStart w:id="231" w:name="_Toc130122906"/>
      <w:bookmarkStart w:id="232" w:name="_Toc455580060"/>
      <w:bookmarkStart w:id="233" w:name="_Toc456787759"/>
      <w:bookmarkStart w:id="234" w:name="_Toc457470705"/>
      <w:bookmarkStart w:id="235" w:name="_Toc448912752"/>
      <w:bookmarkStart w:id="236" w:name="_Toc532212702"/>
      <w:r w:rsidRPr="00C11EC9">
        <w:t>Opvragen bewijsstukken (documenten in te dienen na verzoek)</w:t>
      </w:r>
      <w:bookmarkEnd w:id="231"/>
      <w:r w:rsidRPr="00C11EC9">
        <w:t xml:space="preserve"> </w:t>
      </w:r>
    </w:p>
    <w:p w14:paraId="30CD4610" w14:textId="284E79EF" w:rsidR="00A40945" w:rsidRDefault="00A40945" w:rsidP="00A40945">
      <w:r w:rsidRPr="003D5B06">
        <w:rPr>
          <w:color w:val="auto"/>
        </w:rPr>
        <w:t>Alleen v</w:t>
      </w:r>
      <w:r w:rsidRPr="003D5B06">
        <w:t xml:space="preserve">an de </w:t>
      </w:r>
      <w:r>
        <w:t>inschrijver(s)</w:t>
      </w:r>
      <w:r w:rsidRPr="003D5B06">
        <w:t xml:space="preserve"> </w:t>
      </w:r>
      <w:r>
        <w:t xml:space="preserve">die de economisch meest voordelige inschrijving heeft c.q. hebben gedaan, </w:t>
      </w:r>
      <w:r w:rsidRPr="00C11EC9">
        <w:t>word</w:t>
      </w:r>
      <w:r>
        <w:t>(t)(</w:t>
      </w:r>
      <w:r w:rsidRPr="00C11EC9">
        <w:t>en</w:t>
      </w:r>
      <w:r>
        <w:t>)</w:t>
      </w:r>
      <w:r w:rsidRPr="00C11EC9">
        <w:t xml:space="preserve"> bewijsstukken opgevraagd ter controle van de verstrekte gegevens in de eigen verklaring. In het geval van een combinatie en/of van derde(n) waarop een beroep wordt gedaan, worden de bewijsstukken van alle </w:t>
      </w:r>
      <w:proofErr w:type="spellStart"/>
      <w:r w:rsidRPr="00C11EC9">
        <w:t>combinanten</w:t>
      </w:r>
      <w:proofErr w:type="spellEnd"/>
      <w:r w:rsidRPr="00C11EC9">
        <w:t xml:space="preserve"> en/of de betreffende derde(n) opgevraagd.</w:t>
      </w:r>
    </w:p>
    <w:p w14:paraId="65A8812A" w14:textId="77777777" w:rsidR="00A40945" w:rsidRPr="00C11EC9" w:rsidRDefault="00A40945" w:rsidP="00A40945"/>
    <w:p w14:paraId="4E05A722" w14:textId="381BEAD5" w:rsidR="00A40945" w:rsidRPr="00A40945" w:rsidRDefault="00A40945" w:rsidP="00A40945">
      <w:r w:rsidRPr="00A40945">
        <w:t xml:space="preserve">Het overzicht met bewijsstukken die op verzoek moeten worden ingediend, is opgenomen in de </w:t>
      </w:r>
      <w:r w:rsidRPr="00A40945">
        <w:rPr>
          <w:color w:val="auto"/>
        </w:rPr>
        <w:t xml:space="preserve">tabel </w:t>
      </w:r>
      <w:r w:rsidRPr="00A40945">
        <w:rPr>
          <w:i/>
          <w:color w:val="auto"/>
        </w:rPr>
        <w:t>checklist inschrijvingsdocumenten en bewijsstukken</w:t>
      </w:r>
      <w:r w:rsidRPr="00A40945">
        <w:rPr>
          <w:color w:val="auto"/>
        </w:rPr>
        <w:t>.</w:t>
      </w:r>
      <w:r w:rsidRPr="00A40945">
        <w:t xml:space="preserve"> Deze bewijsstukken dienen </w:t>
      </w:r>
      <w:r w:rsidRPr="00A40945">
        <w:rPr>
          <w:b/>
        </w:rPr>
        <w:t>binnen 7 kalenderdagen</w:t>
      </w:r>
      <w:r w:rsidRPr="00A40945">
        <w:t xml:space="preserve">, te rekenen vanaf de dag van verzending van een eerste verzoek daartoe door het Rijksvastgoedbedrijf, te worden ingediend via de berichtenmodule van </w:t>
      </w:r>
      <w:proofErr w:type="spellStart"/>
      <w:r w:rsidRPr="00A40945">
        <w:t>TenderNed</w:t>
      </w:r>
      <w:proofErr w:type="spellEnd"/>
      <w:r w:rsidRPr="00A40945">
        <w:t xml:space="preserve">. Indien er sprake is van een combinatie en/of van derden waarop een beroep wordt gedaan, dienen de documenten van de </w:t>
      </w:r>
      <w:proofErr w:type="spellStart"/>
      <w:r w:rsidRPr="00A40945">
        <w:t>combinanten</w:t>
      </w:r>
      <w:proofErr w:type="spellEnd"/>
      <w:r w:rsidRPr="00A40945">
        <w:t xml:space="preserve"> en/of derden, na een eerste verzoek van het Rijksvastgoedbedrijf, eveneens via </w:t>
      </w:r>
      <w:proofErr w:type="spellStart"/>
      <w:r w:rsidRPr="00A40945">
        <w:t>TenderNed</w:t>
      </w:r>
      <w:proofErr w:type="spellEnd"/>
      <w:r w:rsidRPr="00A40945">
        <w:t xml:space="preserve"> te worden ingediend door de </w:t>
      </w:r>
      <w:r w:rsidR="00237B30">
        <w:t>inschrijver</w:t>
      </w:r>
      <w:r w:rsidRPr="00A40945">
        <w:t>.</w:t>
      </w:r>
    </w:p>
    <w:p w14:paraId="49E99C97" w14:textId="77777777" w:rsidR="00A40945" w:rsidRPr="00A40945" w:rsidRDefault="00A40945" w:rsidP="00A40945"/>
    <w:p w14:paraId="22293382" w14:textId="38F17A5F" w:rsidR="00A40945" w:rsidRPr="00A40945" w:rsidRDefault="00A40945" w:rsidP="00A40945">
      <w:r w:rsidRPr="00A40945">
        <w:t xml:space="preserve">Als de gevraagde bewijsstukken niet binnen 7 kalenderdagen zijn ingediend via </w:t>
      </w:r>
      <w:proofErr w:type="spellStart"/>
      <w:r w:rsidRPr="00A40945">
        <w:t>TenderNed</w:t>
      </w:r>
      <w:proofErr w:type="spellEnd"/>
      <w:r w:rsidRPr="00A40945">
        <w:t>, dan leidt dit – tenzij sprake is van een gebrek dat op grond van het ARW 2016 en/of deze aanbestedingsleidraad voor herstel in aanmerking komt – in beginsel tot het terzijde leggen van de inschrijving.</w:t>
      </w:r>
    </w:p>
    <w:p w14:paraId="21A9D639" w14:textId="77777777" w:rsidR="00A40945" w:rsidRPr="00A40945" w:rsidRDefault="00A40945" w:rsidP="00A40945"/>
    <w:p w14:paraId="3DF29E8F" w14:textId="727DBFB3" w:rsidR="00A40945" w:rsidRPr="00A40945" w:rsidRDefault="00A40945" w:rsidP="00A40945">
      <w:pPr>
        <w:shd w:val="clear" w:color="auto" w:fill="FFFFFF" w:themeFill="background1"/>
      </w:pPr>
      <w:r w:rsidRPr="00A40945">
        <w:t>Indien deze situatie zich voordoet, schuift de opvolgende inschrijver in de rangorde (indien aanwezig) automatisch op in de rangorde en komt daarmee in aanmerking voor gunning van de opdracht. Het Rijksvastgoedbedrijf stelt de betreffende inschrijver hiervan op de hoogte.</w:t>
      </w:r>
      <w:r w:rsidRPr="00C11EC9">
        <w:t xml:space="preserve"> </w:t>
      </w:r>
    </w:p>
    <w:bookmarkEnd w:id="232"/>
    <w:bookmarkEnd w:id="233"/>
    <w:bookmarkEnd w:id="234"/>
    <w:bookmarkEnd w:id="235"/>
    <w:bookmarkEnd w:id="236"/>
    <w:p w14:paraId="20A8B7F4" w14:textId="5AEC402E" w:rsidR="00143884" w:rsidRPr="00143884" w:rsidRDefault="00143884" w:rsidP="00143884">
      <w:pPr>
        <w:rPr>
          <w:b/>
          <w:color w:val="0070C0"/>
        </w:rPr>
      </w:pPr>
    </w:p>
    <w:p w14:paraId="03A5CEC8" w14:textId="77777777" w:rsidR="00143884" w:rsidRPr="00143884" w:rsidRDefault="00143884" w:rsidP="00143884">
      <w:pPr>
        <w:pStyle w:val="Kop2"/>
      </w:pPr>
      <w:bookmarkStart w:id="237" w:name="_Toc532212704"/>
      <w:bookmarkStart w:id="238" w:name="_Toc130122907"/>
      <w:r w:rsidRPr="00143884">
        <w:lastRenderedPageBreak/>
        <w:t>Mededeling gunningsbeslissing</w:t>
      </w:r>
      <w:bookmarkEnd w:id="226"/>
      <w:bookmarkEnd w:id="237"/>
      <w:bookmarkEnd w:id="238"/>
      <w:r w:rsidRPr="00143884">
        <w:t xml:space="preserve"> </w:t>
      </w:r>
    </w:p>
    <w:p w14:paraId="5F005E11" w14:textId="77777777" w:rsidR="00A6596E" w:rsidRPr="00C716E9" w:rsidRDefault="00A6596E" w:rsidP="00A6596E">
      <w:pPr>
        <w:rPr>
          <w:rFonts w:cstheme="majorHAnsi"/>
        </w:rPr>
      </w:pPr>
      <w:r w:rsidRPr="00C716E9">
        <w:rPr>
          <w:rFonts w:cstheme="majorHAnsi"/>
        </w:rPr>
        <w:t xml:space="preserve">Elke inschrijver wordt door het Rijksvastgoedbedrijf gelijktijdig bericht over de gunningsbeslissing. </w:t>
      </w:r>
    </w:p>
    <w:p w14:paraId="2C25911D" w14:textId="77777777" w:rsidR="00A6596E" w:rsidRPr="00C716E9" w:rsidRDefault="00A6596E" w:rsidP="00A6596E">
      <w:pPr>
        <w:rPr>
          <w:rFonts w:cstheme="majorHAnsi"/>
        </w:rPr>
      </w:pPr>
    </w:p>
    <w:p w14:paraId="383CBE55" w14:textId="77777777" w:rsidR="00A6596E" w:rsidRPr="00C716E9" w:rsidRDefault="00A6596E" w:rsidP="00A6596E">
      <w:pPr>
        <w:adjustRightInd w:val="0"/>
        <w:rPr>
          <w:rFonts w:cstheme="majorHAnsi"/>
        </w:rPr>
      </w:pPr>
      <w:r w:rsidRPr="00C716E9">
        <w:rPr>
          <w:rFonts w:cstheme="majorHAnsi"/>
        </w:rPr>
        <w:t xml:space="preserve">Indien binnen een termijn van 20 kalenderdagen na verzending van de mededeling van de gunningsbeslissing een kortgedingprocedure aanhangig is gemaakt, hetgeen moet blijken uit toezending van een kopie van het exploot van de dagvaarding aan het Rijksvastgoedbedrijf via de berichtenmodule van </w:t>
      </w:r>
      <w:proofErr w:type="spellStart"/>
      <w:r w:rsidRPr="00C716E9">
        <w:rPr>
          <w:rFonts w:cstheme="majorHAnsi"/>
        </w:rPr>
        <w:t>TenderNed</w:t>
      </w:r>
      <w:proofErr w:type="spellEnd"/>
      <w:r w:rsidRPr="00C716E9">
        <w:rPr>
          <w:rFonts w:cstheme="majorHAnsi"/>
        </w:rPr>
        <w:t>, zal het Rijksvastgoedbedrijf in ieder geval niet tot gunning van de opdracht overgaan totdat in kort geding vonnis is gewezen. De dagvaarding dient te worden uitgebracht aan de Staat der Nederlanden, p/a het parket van de procureur-generaal bij de Hoge Raad der Nederlanden, gevestigd aan het Korte Voorhout 8 (2514 CV) te Den Haag. Voor zover niet binnen genoemde termijn een kort geding aanhangig wordt gemaakt, vervallen de rechten van inschrijvers om nog op te komen tegen de gunningsbeslissing.</w:t>
      </w:r>
    </w:p>
    <w:p w14:paraId="0D5E9095" w14:textId="77777777" w:rsidR="00A6596E" w:rsidRPr="00C716E9" w:rsidRDefault="00A6596E" w:rsidP="00A6596E">
      <w:pPr>
        <w:rPr>
          <w:rFonts w:cstheme="majorHAnsi"/>
        </w:rPr>
      </w:pPr>
    </w:p>
    <w:p w14:paraId="7FDD6576" w14:textId="77777777" w:rsidR="00A6596E" w:rsidRPr="00C716E9" w:rsidRDefault="00A6596E" w:rsidP="00A6596E">
      <w:pPr>
        <w:rPr>
          <w:rFonts w:cstheme="majorHAnsi"/>
        </w:rPr>
      </w:pPr>
      <w:r w:rsidRPr="00C716E9">
        <w:rPr>
          <w:rFonts w:cstheme="majorHAnsi"/>
        </w:rPr>
        <w:t>Indien het Rijksvastgoedbedrijf zelf fouten in de aanbestedingsprocedure heeft geconstateerd, dan wel van oordeel is dat een klagende inschrijver in het gelijk moet worden gesteld, kan het Rijksvastgoedbedrijf terugkomen op de gunningsbeslissing.</w:t>
      </w:r>
    </w:p>
    <w:p w14:paraId="6B8A6F0E" w14:textId="77777777" w:rsidR="00A6596E" w:rsidRPr="00C716E9" w:rsidRDefault="00A6596E" w:rsidP="00A6596E">
      <w:pPr>
        <w:rPr>
          <w:rFonts w:cstheme="majorHAnsi"/>
        </w:rPr>
      </w:pPr>
      <w:r w:rsidRPr="00C716E9">
        <w:rPr>
          <w:rFonts w:cstheme="majorHAnsi"/>
        </w:rPr>
        <w:t>In dat geval kan de inschrijver op wie oorspronkelijk de gunningsbeslissing was gevallen geen aanspraak maken op enige schadeloosstelling.</w:t>
      </w:r>
    </w:p>
    <w:p w14:paraId="1836809F" w14:textId="77777777" w:rsidR="00143884" w:rsidRPr="00143884" w:rsidRDefault="00143884" w:rsidP="00143884"/>
    <w:p w14:paraId="3CD139C2" w14:textId="77777777" w:rsidR="00F26A30" w:rsidRPr="00C11EC9" w:rsidRDefault="00F26A30" w:rsidP="008D150B"/>
    <w:p w14:paraId="41A19F4B" w14:textId="77777777" w:rsidR="00F26A30" w:rsidRPr="00C11EC9" w:rsidRDefault="00F26A30" w:rsidP="008D150B">
      <w:pPr>
        <w:rPr>
          <w:sz w:val="24"/>
          <w:szCs w:val="24"/>
          <w:highlight w:val="lightGray"/>
        </w:rPr>
      </w:pPr>
      <w:r w:rsidRPr="00C11EC9">
        <w:rPr>
          <w:highlight w:val="lightGray"/>
        </w:rPr>
        <w:br w:type="page"/>
      </w:r>
    </w:p>
    <w:p w14:paraId="7068D596" w14:textId="77777777" w:rsidR="00F26A30" w:rsidRPr="00C11EC9" w:rsidRDefault="00F26A30" w:rsidP="00B3249C">
      <w:pPr>
        <w:pStyle w:val="Kop1"/>
      </w:pPr>
      <w:bookmarkStart w:id="239" w:name="_Toc130122908"/>
      <w:r w:rsidRPr="00C11EC9">
        <w:lastRenderedPageBreak/>
        <w:t>Motiveringen en slotbepalingen</w:t>
      </w:r>
      <w:bookmarkEnd w:id="222"/>
      <w:bookmarkEnd w:id="223"/>
      <w:bookmarkEnd w:id="239"/>
    </w:p>
    <w:p w14:paraId="00D6D76E" w14:textId="3525E15C" w:rsidR="00330056" w:rsidRPr="00C11EC9" w:rsidRDefault="00330056" w:rsidP="00B3249C">
      <w:pPr>
        <w:pStyle w:val="Kop2"/>
      </w:pPr>
      <w:bookmarkStart w:id="240" w:name="_Toc455580076"/>
      <w:bookmarkStart w:id="241" w:name="_Toc456859547"/>
      <w:bookmarkStart w:id="242" w:name="_Toc467072710"/>
      <w:bookmarkStart w:id="243" w:name="_Toc130122909"/>
      <w:bookmarkStart w:id="244" w:name="_Toc455580077"/>
      <w:bookmarkStart w:id="245" w:name="_Toc456859548"/>
      <w:bookmarkStart w:id="246" w:name="_Toc275174694"/>
      <w:bookmarkStart w:id="247" w:name="_Toc278806229"/>
      <w:bookmarkStart w:id="248" w:name="_Toc278808953"/>
      <w:bookmarkStart w:id="249" w:name="_Toc305514495"/>
      <w:bookmarkStart w:id="250" w:name="_Toc322435685"/>
      <w:r w:rsidRPr="00C11EC9">
        <w:t>Motiveringen</w:t>
      </w:r>
      <w:bookmarkEnd w:id="240"/>
      <w:bookmarkEnd w:id="241"/>
      <w:bookmarkEnd w:id="242"/>
      <w:bookmarkEnd w:id="243"/>
    </w:p>
    <w:p w14:paraId="4D1334DB" w14:textId="4F09BB88" w:rsidR="00330056" w:rsidRPr="00C11EC9" w:rsidRDefault="00330056" w:rsidP="008D150B">
      <w:r w:rsidRPr="00C11EC9">
        <w:t xml:space="preserve">Op grond van de Aanbestedingswet </w:t>
      </w:r>
      <w:r w:rsidR="00CD4067" w:rsidRPr="00C11EC9">
        <w:t xml:space="preserve">2012, het ARW 2016 </w:t>
      </w:r>
      <w:r w:rsidRPr="00C11EC9">
        <w:t>en de Gids Proportionaliteit worden een aantal gemaakte keuzes door het Rijksvas</w:t>
      </w:r>
      <w:r w:rsidR="00CC1D98">
        <w:t xml:space="preserve">tgoedbedrijf nader gemotiveerd. </w:t>
      </w:r>
    </w:p>
    <w:p w14:paraId="4D1F9C71" w14:textId="77777777" w:rsidR="00330056" w:rsidRPr="00C11EC9" w:rsidRDefault="00330056" w:rsidP="008D150B"/>
    <w:p w14:paraId="50C17890" w14:textId="1C9CC2FA" w:rsidR="00330056" w:rsidRPr="00C11EC9" w:rsidRDefault="00330056" w:rsidP="008D150B">
      <w:pPr>
        <w:rPr>
          <w:b/>
        </w:rPr>
      </w:pPr>
      <w:r w:rsidRPr="00C11EC9">
        <w:rPr>
          <w:b/>
          <w:vanish/>
          <w:color w:val="FF0000"/>
        </w:rPr>
        <w:t>[Voorbeeld:</w:t>
      </w:r>
      <w:r w:rsidRPr="00C11EC9">
        <w:rPr>
          <w:b/>
        </w:rPr>
        <w:t>Keuze om de opdracht niet verder in percelen te splitsen</w:t>
      </w:r>
      <w:r w:rsidRPr="00C11EC9">
        <w:rPr>
          <w:b/>
          <w:vanish/>
          <w:color w:val="FF0000"/>
        </w:rPr>
        <w:t>]</w:t>
      </w:r>
    </w:p>
    <w:p w14:paraId="293AFA2A" w14:textId="44139752" w:rsidR="00330056" w:rsidRPr="00C11EC9" w:rsidRDefault="00585D05" w:rsidP="008D150B">
      <w:r>
        <w:t>De opdracht betreft een integraal geheel aan werkzaamheden die zich, mede uit doelmatigheidsoverwegingen, niet leent om in percelen op te delen.</w:t>
      </w:r>
    </w:p>
    <w:p w14:paraId="569BEC88" w14:textId="77777777" w:rsidR="00BB20CC" w:rsidRPr="00C11EC9" w:rsidRDefault="00BB20CC" w:rsidP="008D150B"/>
    <w:p w14:paraId="4BD9EB4D" w14:textId="7BD043CB" w:rsidR="00CC127A" w:rsidRPr="00AD30FE" w:rsidRDefault="00186265" w:rsidP="00AD30FE">
      <w:pPr>
        <w:rPr>
          <w:b/>
          <w:color w:val="auto"/>
        </w:rPr>
      </w:pPr>
      <w:r w:rsidRPr="00C11EC9">
        <w:rPr>
          <w:b/>
          <w:color w:val="auto"/>
        </w:rPr>
        <w:t>Keuze om de o</w:t>
      </w:r>
      <w:r>
        <w:rPr>
          <w:b/>
          <w:color w:val="auto"/>
        </w:rPr>
        <w:t>pdracht te gunnen op basis van</w:t>
      </w:r>
      <w:r w:rsidR="00937152">
        <w:rPr>
          <w:b/>
          <w:color w:val="auto"/>
        </w:rPr>
        <w:t xml:space="preserve"> l</w:t>
      </w:r>
      <w:r w:rsidRPr="00C11EC9">
        <w:rPr>
          <w:b/>
          <w:color w:val="auto"/>
        </w:rPr>
        <w:t>aagste prijs</w:t>
      </w:r>
    </w:p>
    <w:p w14:paraId="0224BD1F" w14:textId="0E79A6EF" w:rsidR="00CC127A" w:rsidRPr="00C11EC9" w:rsidRDefault="00585D05" w:rsidP="008D150B">
      <w:pPr>
        <w:rPr>
          <w:color w:val="auto"/>
        </w:rPr>
      </w:pPr>
      <w:r>
        <w:rPr>
          <w:color w:val="auto"/>
        </w:rPr>
        <w:t>Het project wordt gegund op basis van de laagste prijs, omdat er voor dit project geen relevante kwaliteitscriteria worden onderkend aangezien zowel qua product als qua proces de gewenste (minimum) kwaliteit reeds in het bestek is opgenomen. Gunnen op basis van de beste prijs-kwaliteitverhouding zal onvoldoende toegevoegde waarde opleveren voor het Rijksvastgoedbedrijf en marktpartijen hebben onvoldoende ruimte om zich op kwaliteit te onderscheiden. Gezien bovenstaande en gelet op de beperking van de transactiekosten voor de inschrijvers wordt het project gegund op basis van de laagste prijs.</w:t>
      </w:r>
    </w:p>
    <w:p w14:paraId="56780110" w14:textId="6A8967B5" w:rsidR="00CC127A" w:rsidRDefault="00CC127A" w:rsidP="008D150B">
      <w:pPr>
        <w:rPr>
          <w:rStyle w:val="keuzeprocedureChar"/>
          <w:b/>
          <w:color w:val="00B050"/>
        </w:rPr>
      </w:pPr>
    </w:p>
    <w:p w14:paraId="54CDA27F" w14:textId="2D84BE67" w:rsidR="00CC127A" w:rsidRPr="00C11EC9" w:rsidRDefault="00CC127A" w:rsidP="008D150B">
      <w:pPr>
        <w:rPr>
          <w:b/>
          <w:color w:val="auto"/>
        </w:rPr>
      </w:pPr>
      <w:r w:rsidRPr="00C11EC9">
        <w:rPr>
          <w:b/>
          <w:color w:val="auto"/>
        </w:rPr>
        <w:t xml:space="preserve">Keuze om </w:t>
      </w:r>
      <w:r w:rsidR="00EF79E3">
        <w:rPr>
          <w:b/>
          <w:color w:val="auto"/>
        </w:rPr>
        <w:t xml:space="preserve">af te wijken van voorschriften </w:t>
      </w:r>
      <w:r w:rsidRPr="00C11EC9">
        <w:rPr>
          <w:b/>
          <w:color w:val="auto"/>
        </w:rPr>
        <w:t xml:space="preserve">ARW </w:t>
      </w:r>
      <w:r w:rsidR="0094101A" w:rsidRPr="00C11EC9">
        <w:rPr>
          <w:b/>
          <w:color w:val="auto"/>
        </w:rPr>
        <w:t>2016</w:t>
      </w:r>
      <w:r w:rsidR="00941A21" w:rsidRPr="00C11EC9">
        <w:rPr>
          <w:b/>
          <w:color w:val="auto"/>
        </w:rPr>
        <w:t xml:space="preserve"> </w:t>
      </w:r>
    </w:p>
    <w:p w14:paraId="462C88A9" w14:textId="77777777" w:rsidR="00CC1D98" w:rsidRDefault="00CC1D98" w:rsidP="00CC1D98">
      <w:pPr>
        <w:rPr>
          <w:b/>
        </w:rPr>
      </w:pPr>
      <w:r>
        <w:rPr>
          <w:b/>
        </w:rPr>
        <w:t>Herstelmogelijkheid ontbreken inschrijvingsbiljet</w:t>
      </w:r>
    </w:p>
    <w:p w14:paraId="1E61C5A7" w14:textId="77777777" w:rsidR="00A6596E" w:rsidRPr="00C716E9" w:rsidRDefault="00A6596E" w:rsidP="00A6596E">
      <w:pPr>
        <w:rPr>
          <w:rFonts w:cstheme="majorHAnsi"/>
          <w:iCs/>
        </w:rPr>
      </w:pPr>
      <w:r w:rsidRPr="00C716E9">
        <w:rPr>
          <w:rFonts w:cstheme="majorHAnsi"/>
          <w:iCs/>
        </w:rPr>
        <w:t xml:space="preserve">In de paragraaf </w:t>
      </w:r>
      <w:r w:rsidRPr="00C716E9">
        <w:rPr>
          <w:rFonts w:cstheme="majorHAnsi"/>
          <w:i/>
          <w:iCs/>
        </w:rPr>
        <w:t>Inschrijvingsbiljet</w:t>
      </w:r>
      <w:r w:rsidRPr="00C716E9">
        <w:rPr>
          <w:rFonts w:cstheme="majorHAnsi"/>
          <w:iCs/>
        </w:rPr>
        <w:t xml:space="preserve"> van de aanbestedingsleidraad inschrijvingsleidraad is bepaald dat in afwijking op artikel 2.25.6 ARW 2016 het ontbreken van een inschrijvingsbiljet een gebrek is dat voor herstel vatbaar is. </w:t>
      </w:r>
    </w:p>
    <w:p w14:paraId="27E867FE" w14:textId="77777777" w:rsidR="00A6596E" w:rsidRPr="00C716E9" w:rsidRDefault="00A6596E" w:rsidP="00A6596E">
      <w:pPr>
        <w:rPr>
          <w:rFonts w:cstheme="majorHAnsi"/>
          <w:iCs/>
        </w:rPr>
      </w:pPr>
    </w:p>
    <w:p w14:paraId="19EA4A53" w14:textId="77777777" w:rsidR="00A6596E" w:rsidRPr="00C716E9" w:rsidRDefault="00A6596E" w:rsidP="00A6596E">
      <w:pPr>
        <w:rPr>
          <w:rFonts w:cstheme="majorHAnsi"/>
          <w:iCs/>
        </w:rPr>
      </w:pPr>
      <w:r w:rsidRPr="00C716E9">
        <w:rPr>
          <w:rFonts w:cstheme="majorHAnsi"/>
          <w:iCs/>
        </w:rPr>
        <w:t>Het Rijksvastgoedbedrijf acht deze afwijking in lijn met de huidige jurisprudentie over de (on)herstelbaarheid van gebreken in inschrijvingen. Uit de tekst van de herstelregeling volgt uitdrukkelijk dat de ontbrekende gegevens ondubbelzinnig moeten zijn af te leiden uit wel bij inschrijving ingediende gegevens. Het Rijksvastgoedbedrijf acht deze afwijking op het ARW 2016 proportioneel omdat deze herstelregeling zal bijdragen aan het terugdringen van fatale aanbestedingsfouten.</w:t>
      </w:r>
    </w:p>
    <w:p w14:paraId="7C8CB159" w14:textId="77777777" w:rsidR="00A6596E" w:rsidRPr="00C716E9" w:rsidRDefault="00A6596E" w:rsidP="00A6596E">
      <w:pPr>
        <w:adjustRightInd w:val="0"/>
        <w:rPr>
          <w:rFonts w:cstheme="majorHAnsi"/>
          <w:i/>
          <w:iCs/>
          <w:color w:val="0070C0"/>
        </w:rPr>
      </w:pPr>
    </w:p>
    <w:p w14:paraId="5CA77080" w14:textId="77777777" w:rsidR="00003720" w:rsidRPr="00536CD2" w:rsidRDefault="00003720" w:rsidP="00003720">
      <w:pPr>
        <w:autoSpaceDE w:val="0"/>
        <w:adjustRightInd w:val="0"/>
        <w:spacing w:line="240" w:lineRule="auto"/>
        <w:rPr>
          <w:b/>
          <w:iCs/>
          <w:color w:val="auto"/>
        </w:rPr>
      </w:pPr>
      <w:r w:rsidRPr="00536CD2">
        <w:rPr>
          <w:b/>
          <w:iCs/>
          <w:color w:val="auto"/>
        </w:rPr>
        <w:t>Gestanddoeningstermijn</w:t>
      </w:r>
    </w:p>
    <w:p w14:paraId="1E93C72D" w14:textId="19388FBE" w:rsidR="00003720" w:rsidRPr="00536CD2" w:rsidRDefault="00003720" w:rsidP="00003720">
      <w:pPr>
        <w:spacing w:line="240" w:lineRule="auto"/>
        <w:rPr>
          <w:rStyle w:val="keuzeprocedureChar"/>
          <w:bCs/>
          <w:color w:val="auto"/>
        </w:rPr>
      </w:pPr>
      <w:r w:rsidRPr="00536CD2">
        <w:rPr>
          <w:rStyle w:val="keuzeprocedureChar"/>
          <w:bCs/>
          <w:color w:val="auto"/>
        </w:rPr>
        <w:t xml:space="preserve">In afwijking op artikel </w:t>
      </w:r>
      <w:r w:rsidR="00B60E4E" w:rsidRPr="00536CD2">
        <w:rPr>
          <w:rStyle w:val="keuzeprocedureChar"/>
          <w:bCs/>
          <w:color w:val="auto"/>
        </w:rPr>
        <w:t>2.30.1</w:t>
      </w:r>
      <w:r w:rsidRPr="00536CD2">
        <w:rPr>
          <w:rStyle w:val="keuzeprocedureChar"/>
          <w:bCs/>
          <w:color w:val="auto"/>
        </w:rPr>
        <w:t xml:space="preserve"> ARW 2016 dient de inschrijving wegens interne procedures tot en met 60 dagen na sluitingsdatum van de inschrijving geldig te zijn.</w:t>
      </w:r>
    </w:p>
    <w:p w14:paraId="264CD9AC" w14:textId="77777777" w:rsidR="00003720" w:rsidRPr="00536CD2" w:rsidRDefault="00003720" w:rsidP="00003720">
      <w:pPr>
        <w:spacing w:line="240" w:lineRule="auto"/>
        <w:rPr>
          <w:rStyle w:val="keuzeprocedureChar"/>
          <w:bCs/>
          <w:color w:val="auto"/>
        </w:rPr>
      </w:pPr>
      <w:r w:rsidRPr="00536CD2">
        <w:rPr>
          <w:rStyle w:val="keuzeprocedureChar"/>
          <w:bCs/>
          <w:color w:val="auto"/>
        </w:rPr>
        <w:t>Gedurende die periode zal de inschrijving onvoorwaardelijk en bindend zijn.</w:t>
      </w:r>
    </w:p>
    <w:p w14:paraId="6D476A88" w14:textId="77777777" w:rsidR="00003720" w:rsidRDefault="00003720" w:rsidP="00003720">
      <w:pPr>
        <w:spacing w:line="240" w:lineRule="auto"/>
        <w:rPr>
          <w:rStyle w:val="keuzeprocedureChar"/>
          <w:bCs/>
          <w:color w:val="auto"/>
        </w:rPr>
      </w:pPr>
      <w:r w:rsidRPr="00536CD2">
        <w:rPr>
          <w:rStyle w:val="keuzeprocedureChar"/>
          <w:bCs/>
          <w:color w:val="auto"/>
        </w:rPr>
        <w:t>Het streven is om deze termijn zo kort mogelijk te houden.</w:t>
      </w:r>
    </w:p>
    <w:p w14:paraId="7AAD1264" w14:textId="77777777" w:rsidR="00003720" w:rsidRPr="00C716E9" w:rsidRDefault="00003720" w:rsidP="00A6596E">
      <w:pPr>
        <w:adjustRightInd w:val="0"/>
        <w:rPr>
          <w:rFonts w:cstheme="majorHAnsi"/>
          <w:color w:val="0070C0"/>
        </w:rPr>
      </w:pPr>
    </w:p>
    <w:p w14:paraId="1A4B1528" w14:textId="0AE66A0B" w:rsidR="002D6ABD" w:rsidRDefault="002D6ABD" w:rsidP="002D6ABD">
      <w:pPr>
        <w:rPr>
          <w:b/>
        </w:rPr>
      </w:pPr>
      <w:r w:rsidRPr="00C11EC9">
        <w:rPr>
          <w:b/>
        </w:rPr>
        <w:t xml:space="preserve">Keuze om </w:t>
      </w:r>
      <w:r>
        <w:rPr>
          <w:b/>
        </w:rPr>
        <w:t>geen tegemoetkoming in de inschrijvingskosten toe te kennen</w:t>
      </w:r>
    </w:p>
    <w:p w14:paraId="50914FD2" w14:textId="77777777" w:rsidR="00BA6575" w:rsidRDefault="00BA6575" w:rsidP="00BA6575">
      <w:pPr>
        <w:spacing w:line="240" w:lineRule="auto"/>
      </w:pPr>
      <w:r>
        <w:t>De kosten die gemoeid zijn met het indienen van een inschrijving zijn aan te merken als normale acquisitiekosten die niet door het RVB hoeven worden te vergoed.</w:t>
      </w:r>
    </w:p>
    <w:p w14:paraId="71B00307" w14:textId="169EF36A" w:rsidR="00BA6575" w:rsidRDefault="00BA6575" w:rsidP="00BA6575">
      <w:pPr>
        <w:spacing w:line="240" w:lineRule="auto"/>
      </w:pPr>
      <w:r>
        <w:t>De onderhavige contractvorm en het type aanbestedingsprocedure brengen géén aanzienlijke inspanning met zich mee</w:t>
      </w:r>
      <w:r w:rsidR="00151997">
        <w:t xml:space="preserve"> en</w:t>
      </w:r>
      <w:r>
        <w:t xml:space="preserve"> er </w:t>
      </w:r>
      <w:r w:rsidR="00151997">
        <w:t xml:space="preserve">behoeven </w:t>
      </w:r>
      <w:r>
        <w:t xml:space="preserve">geen aanzienlijke kosten gemaakt te worden. </w:t>
      </w:r>
    </w:p>
    <w:p w14:paraId="6EA24086" w14:textId="77777777" w:rsidR="00F26A30" w:rsidRPr="00C11EC9" w:rsidRDefault="00F26A30" w:rsidP="00B3249C">
      <w:pPr>
        <w:pStyle w:val="Kop2"/>
      </w:pPr>
      <w:bookmarkStart w:id="251" w:name="_Toc130122910"/>
      <w:r w:rsidRPr="00C11EC9">
        <w:t>Taal</w:t>
      </w:r>
      <w:bookmarkEnd w:id="244"/>
      <w:bookmarkEnd w:id="245"/>
      <w:bookmarkEnd w:id="251"/>
    </w:p>
    <w:p w14:paraId="6192388F" w14:textId="35042D25" w:rsidR="00F26A30" w:rsidRPr="00C11EC9" w:rsidRDefault="00F26A30" w:rsidP="008D150B">
      <w:pPr>
        <w:rPr>
          <w:b/>
          <w:color w:val="7030A0"/>
          <w:sz w:val="28"/>
          <w:szCs w:val="28"/>
        </w:rPr>
      </w:pPr>
      <w:r w:rsidRPr="00C11EC9">
        <w:t xml:space="preserve">Alle aanbestedingsstukken zijn in de Nederlandse taal beschikbaar. De voertaal in de aanbestedingsstukken, tijdens de aanbestedingsprocedure en bij de </w:t>
      </w:r>
      <w:r w:rsidR="005B4D85" w:rsidRPr="00C11EC9">
        <w:t xml:space="preserve">uitvoering </w:t>
      </w:r>
      <w:r w:rsidRPr="00C11EC9">
        <w:t xml:space="preserve">van </w:t>
      </w:r>
      <w:r w:rsidRPr="00C11EC9">
        <w:lastRenderedPageBreak/>
        <w:t>de opdracht</w:t>
      </w:r>
      <w:r w:rsidR="008E696A" w:rsidRPr="00C11EC9">
        <w:t>,</w:t>
      </w:r>
      <w:r w:rsidRPr="00C11EC9">
        <w:t xml:space="preserve"> is de Nederlandse taal. De door </w:t>
      </w:r>
      <w:r w:rsidR="00A15CAB" w:rsidRPr="00C8557D">
        <w:t>inschrijvers</w:t>
      </w:r>
      <w:r w:rsidR="00A15CAB">
        <w:t xml:space="preserve"> </w:t>
      </w:r>
      <w:r w:rsidRPr="00C11EC9">
        <w:t>in te dienen stukken dienen in de Nederlandse taal te zijn gesteld.</w:t>
      </w:r>
      <w:r w:rsidR="005A7059" w:rsidRPr="00C11EC9">
        <w:t xml:space="preserve"> </w:t>
      </w:r>
    </w:p>
    <w:p w14:paraId="4190A4BC" w14:textId="77777777" w:rsidR="00F26A30" w:rsidRPr="00C11EC9" w:rsidRDefault="00F26A30" w:rsidP="00B3249C">
      <w:pPr>
        <w:pStyle w:val="Kop2"/>
      </w:pPr>
      <w:bookmarkStart w:id="252" w:name="_Toc130122911"/>
      <w:bookmarkStart w:id="253" w:name="_Toc455580078"/>
      <w:bookmarkStart w:id="254" w:name="_Toc456859549"/>
      <w:proofErr w:type="spellStart"/>
      <w:r w:rsidRPr="00C11EC9">
        <w:t>Pre-contractuele</w:t>
      </w:r>
      <w:proofErr w:type="spellEnd"/>
      <w:r w:rsidRPr="00C11EC9">
        <w:t xml:space="preserve"> waarschuwingsplicht</w:t>
      </w:r>
      <w:bookmarkEnd w:id="252"/>
      <w:r w:rsidRPr="00C11EC9">
        <w:t xml:space="preserve"> </w:t>
      </w:r>
    </w:p>
    <w:p w14:paraId="650C9184" w14:textId="6A73965A" w:rsidR="00F26A30" w:rsidRPr="00C11EC9" w:rsidRDefault="00D53B68" w:rsidP="008D150B">
      <w:pPr>
        <w:autoSpaceDE w:val="0"/>
        <w:adjustRightInd w:val="0"/>
      </w:pPr>
      <w:r w:rsidRPr="00C11EC9">
        <w:t xml:space="preserve">Op </w:t>
      </w:r>
      <w:r w:rsidR="00A15CAB" w:rsidRPr="00C8557D">
        <w:t>inschrijvers</w:t>
      </w:r>
      <w:r w:rsidR="009F429D" w:rsidRPr="00C8557D">
        <w:t xml:space="preserve"> </w:t>
      </w:r>
      <w:r w:rsidR="009B1990" w:rsidRPr="00C11EC9">
        <w:t xml:space="preserve">rust de verplichting om het Rijksvastgoedbedrijf te waarschuwen voor </w:t>
      </w:r>
      <w:r w:rsidR="00324D4E" w:rsidRPr="00C11EC9">
        <w:t xml:space="preserve">daadwerkelijke </w:t>
      </w:r>
      <w:r w:rsidR="009B1990" w:rsidRPr="00C11EC9">
        <w:t>onvolkomenheden en/of tegenstrijdigheden in de ter beschikkin</w:t>
      </w:r>
      <w:r w:rsidR="00B7734E" w:rsidRPr="00C11EC9">
        <w:t xml:space="preserve">g gestelde aanbestedingsstukken. </w:t>
      </w:r>
      <w:r w:rsidR="009B1990" w:rsidRPr="00C11EC9">
        <w:t xml:space="preserve">Het gaat om onvolkomenheden en/of tegenstrijdigheden die </w:t>
      </w:r>
      <w:r w:rsidR="00A15CAB" w:rsidRPr="00C8557D">
        <w:t>inschrijvers</w:t>
      </w:r>
      <w:r w:rsidR="009B1990" w:rsidRPr="00C11EC9">
        <w:t xml:space="preserve"> </w:t>
      </w:r>
      <w:r w:rsidR="00324D4E" w:rsidRPr="00C11EC9">
        <w:t xml:space="preserve">kennen of </w:t>
      </w:r>
      <w:r w:rsidR="009B1990" w:rsidRPr="00C11EC9">
        <w:t xml:space="preserve">redelijkerwijs behoren te kennen. Geconstateerde (evidente) onvolkomenheden en/of tegenstrijdigheden </w:t>
      </w:r>
      <w:bookmarkEnd w:id="253"/>
      <w:bookmarkEnd w:id="254"/>
      <w:r w:rsidR="00F26A30" w:rsidRPr="00C11EC9">
        <w:rPr>
          <w:rFonts w:cs="Verdana"/>
        </w:rPr>
        <w:t xml:space="preserve">dienen zo spoedig mogelijk, doch uiterlijk bij de in </w:t>
      </w:r>
      <w:r w:rsidR="00A15CAB">
        <w:rPr>
          <w:rFonts w:cs="Verdana"/>
        </w:rPr>
        <w:t>de planning</w:t>
      </w:r>
      <w:r w:rsidR="00A15CAB" w:rsidRPr="00C11EC9">
        <w:rPr>
          <w:rFonts w:cs="Verdana"/>
        </w:rPr>
        <w:t xml:space="preserve"> </w:t>
      </w:r>
      <w:r w:rsidR="00F26A30" w:rsidRPr="00C11EC9">
        <w:rPr>
          <w:rFonts w:cs="Verdana"/>
        </w:rPr>
        <w:t>genoemde uiterste datum voor het verzoeken om nadere inlichtingen, kenbaar te worden gemaakt</w:t>
      </w:r>
      <w:r w:rsidR="009F429D" w:rsidRPr="00C11EC9">
        <w:rPr>
          <w:rFonts w:cs="Verdana"/>
        </w:rPr>
        <w:t>.</w:t>
      </w:r>
      <w:r w:rsidR="00F26A30" w:rsidRPr="00C11EC9">
        <w:rPr>
          <w:rFonts w:cs="Verdana"/>
        </w:rPr>
        <w:t xml:space="preserve"> </w:t>
      </w:r>
      <w:r w:rsidR="00F26A30" w:rsidRPr="00C11EC9">
        <w:t xml:space="preserve"> </w:t>
      </w:r>
    </w:p>
    <w:p w14:paraId="2000D7EE" w14:textId="77777777" w:rsidR="00F26A30" w:rsidRPr="00C11EC9" w:rsidRDefault="00F26A30" w:rsidP="00B3249C">
      <w:pPr>
        <w:pStyle w:val="Kop2"/>
      </w:pPr>
      <w:bookmarkStart w:id="255" w:name="_Toc455580079"/>
      <w:bookmarkStart w:id="256" w:name="_Toc456859550"/>
      <w:bookmarkStart w:id="257" w:name="_Toc130122912"/>
      <w:r w:rsidRPr="00C11EC9">
        <w:t>Verificatie</w:t>
      </w:r>
      <w:r w:rsidR="00BC19C1" w:rsidRPr="00C11EC9">
        <w:t xml:space="preserve"> </w:t>
      </w:r>
      <w:r w:rsidRPr="00C11EC9">
        <w:t>gegevens</w:t>
      </w:r>
      <w:bookmarkEnd w:id="255"/>
      <w:bookmarkEnd w:id="256"/>
      <w:bookmarkEnd w:id="257"/>
    </w:p>
    <w:p w14:paraId="5B688EF7" w14:textId="77777777" w:rsidR="00F26A30" w:rsidRPr="00C8557D" w:rsidRDefault="00F26A30" w:rsidP="008D150B">
      <w:r w:rsidRPr="00C11EC9">
        <w:t xml:space="preserve">Het Rijksvastgoedbedrijf </w:t>
      </w:r>
      <w:r w:rsidRPr="00C8557D">
        <w:t>behoudt zich het recht voor om:</w:t>
      </w:r>
    </w:p>
    <w:p w14:paraId="55417AD6" w14:textId="29708F4F" w:rsidR="00F26A30" w:rsidRPr="00C8557D" w:rsidRDefault="00F26A30" w:rsidP="006D5430">
      <w:pPr>
        <w:pStyle w:val="Lijstalinea"/>
        <w:numPr>
          <w:ilvl w:val="0"/>
          <w:numId w:val="11"/>
        </w:numPr>
        <w:spacing w:line="240" w:lineRule="exact"/>
      </w:pPr>
      <w:r w:rsidRPr="00C8557D">
        <w:t xml:space="preserve">te allen tijde de in de </w:t>
      </w:r>
      <w:r w:rsidR="00CD4067" w:rsidRPr="00C8557D">
        <w:t xml:space="preserve">inschrijvingen </w:t>
      </w:r>
      <w:r w:rsidRPr="00C8557D">
        <w:t>verstrekte gegevens en verklaringen aan een nader onderzoek te onderwerpen en op inhoudelijke juistheid en consistentie te (laten) controleren, en</w:t>
      </w:r>
    </w:p>
    <w:p w14:paraId="4C124D2A" w14:textId="52B6DE3C" w:rsidR="00F26A30" w:rsidRPr="00C8557D" w:rsidRDefault="00F26A30" w:rsidP="006D5430">
      <w:pPr>
        <w:pStyle w:val="Lijstalinea"/>
        <w:numPr>
          <w:ilvl w:val="0"/>
          <w:numId w:val="11"/>
        </w:numPr>
        <w:spacing w:line="240" w:lineRule="exact"/>
      </w:pPr>
      <w:r w:rsidRPr="00C8557D">
        <w:t xml:space="preserve">na ontvangst en een eerste evaluatie van de </w:t>
      </w:r>
      <w:r w:rsidR="00CD4067" w:rsidRPr="00C8557D">
        <w:t xml:space="preserve">inschrijvingen </w:t>
      </w:r>
      <w:r w:rsidRPr="00C8557D">
        <w:t>een nadere verduidelijking c.q. toelichting te verlangen.</w:t>
      </w:r>
    </w:p>
    <w:p w14:paraId="69D16509" w14:textId="5CA20C5C" w:rsidR="00CF2588" w:rsidRPr="00C11EC9" w:rsidRDefault="00CF2588" w:rsidP="00B3249C">
      <w:pPr>
        <w:pStyle w:val="Kop2"/>
      </w:pPr>
      <w:bookmarkStart w:id="258" w:name="_Toc455580081"/>
      <w:bookmarkStart w:id="259" w:name="_Toc456859552"/>
      <w:bookmarkStart w:id="260" w:name="_Toc466899156"/>
      <w:bookmarkStart w:id="261" w:name="_Toc130122913"/>
      <w:r w:rsidRPr="00C11EC9">
        <w:t>Procedure stopzetting en (tussentijdse) beëindiging</w:t>
      </w:r>
      <w:bookmarkEnd w:id="258"/>
      <w:bookmarkEnd w:id="259"/>
      <w:bookmarkEnd w:id="260"/>
      <w:bookmarkEnd w:id="261"/>
    </w:p>
    <w:p w14:paraId="211E0A53" w14:textId="2F804F2A" w:rsidR="009721C3" w:rsidRPr="00EF6C57" w:rsidRDefault="00CF2588" w:rsidP="009721C3">
      <w:pPr>
        <w:rPr>
          <w:rFonts w:cstheme="majorHAnsi"/>
          <w:color w:val="0070C0"/>
        </w:rPr>
      </w:pPr>
      <w:r w:rsidRPr="00C11EC9">
        <w:t xml:space="preserve">Het Rijksvastgoedbedrijf behoudt zich te allen tijde het recht voor om de aanbestedingsprocedure tijdelijk of definitief stop te zetten dan wel om niet over te gaan tot </w:t>
      </w:r>
      <w:r w:rsidRPr="00C8557D">
        <w:t>gunning of opdrachtverlening</w:t>
      </w:r>
      <w:r w:rsidR="00C465E0" w:rsidRPr="00C8557D">
        <w:t>.</w:t>
      </w:r>
      <w:r w:rsidR="00C465E0" w:rsidRPr="00C11EC9">
        <w:t xml:space="preserve"> In voorkomend geval kan het Rijksvastgoedbedrijf besluiten om een </w:t>
      </w:r>
      <w:r w:rsidR="00777F52">
        <w:t>tegemoetkoming</w:t>
      </w:r>
      <w:r w:rsidR="00CC1D98">
        <w:t xml:space="preserve"> in de inschrijvings</w:t>
      </w:r>
      <w:r w:rsidR="00777F52">
        <w:t xml:space="preserve">kosten toe te kennen. </w:t>
      </w:r>
      <w:bookmarkStart w:id="262" w:name="_Toc455580085"/>
      <w:bookmarkStart w:id="263" w:name="_Toc456859556"/>
    </w:p>
    <w:p w14:paraId="2C8E261A" w14:textId="7941A1CB" w:rsidR="00A6596E" w:rsidRPr="00EF6C57" w:rsidRDefault="00A6596E" w:rsidP="00A6596E">
      <w:pPr>
        <w:pStyle w:val="keuzeprocedure"/>
        <w:rPr>
          <w:rFonts w:cstheme="majorHAnsi"/>
          <w:color w:val="0070C0"/>
        </w:rPr>
      </w:pPr>
    </w:p>
    <w:p w14:paraId="52517EF6" w14:textId="4F55FDD7" w:rsidR="00D52C51" w:rsidRDefault="00D52C51" w:rsidP="00A6596E">
      <w:pPr>
        <w:pStyle w:val="Kop2"/>
      </w:pPr>
      <w:bookmarkStart w:id="264" w:name="_Toc130122914"/>
      <w:r>
        <w:t>Integriteit</w:t>
      </w:r>
      <w:bookmarkEnd w:id="264"/>
    </w:p>
    <w:p w14:paraId="1B80878D" w14:textId="77777777" w:rsidR="00D52C51" w:rsidRDefault="00D52C51" w:rsidP="00D52C51">
      <w:r>
        <w:t xml:space="preserve">Het Rijksvastgoedbedrijf kan bij deze aanbestedingsprocedure gebruik maken van de Wet Bevordering Integriteitsbeoordelingen door het Openbaar Bestuur (Wet </w:t>
      </w:r>
      <w:proofErr w:type="spellStart"/>
      <w:r>
        <w:t>Bibob</w:t>
      </w:r>
      <w:proofErr w:type="spellEnd"/>
      <w:r>
        <w:t xml:space="preserve">). De Wet </w:t>
      </w:r>
      <w:proofErr w:type="spellStart"/>
      <w:r>
        <w:t>Bibob</w:t>
      </w:r>
      <w:proofErr w:type="spellEnd"/>
      <w:r>
        <w:t xml:space="preserve"> beoogt onder meer te voorkomen dat door de aanbesteding van overheidsopdrachten als bedoeld in de Wet </w:t>
      </w:r>
      <w:proofErr w:type="spellStart"/>
      <w:r>
        <w:t>Bibob</w:t>
      </w:r>
      <w:proofErr w:type="spellEnd"/>
      <w:r>
        <w:t>, de overheid onbedoeld mogelijk bepaalde criminele activiteiten faciliteert.</w:t>
      </w:r>
    </w:p>
    <w:p w14:paraId="2CDCDA15" w14:textId="77777777" w:rsidR="00D52C51" w:rsidRDefault="00D52C51" w:rsidP="00D52C51"/>
    <w:p w14:paraId="2FA71166" w14:textId="77777777" w:rsidR="00D52C51" w:rsidRDefault="00D52C51" w:rsidP="00D52C51">
      <w:r>
        <w:t xml:space="preserve">Het Rijksvastgoedbedrijf kan aan het Bureau </w:t>
      </w:r>
      <w:proofErr w:type="spellStart"/>
      <w:r>
        <w:t>Bibob</w:t>
      </w:r>
      <w:proofErr w:type="spellEnd"/>
      <w:r>
        <w:t xml:space="preserve"> inzake deze opdracht, die ziet op een bij het Besluit </w:t>
      </w:r>
      <w:proofErr w:type="spellStart"/>
      <w:r>
        <w:t>Bibob</w:t>
      </w:r>
      <w:proofErr w:type="spellEnd"/>
      <w:r>
        <w:t xml:space="preserve"> aangewezen sector, om advies vragen voordat een beslissing wordt genomen inzake de gunning van deze opdracht. </w:t>
      </w:r>
    </w:p>
    <w:p w14:paraId="3753519E" w14:textId="77777777" w:rsidR="00D52C51" w:rsidRDefault="00D52C51" w:rsidP="00D52C51"/>
    <w:p w14:paraId="126EF2E4" w14:textId="20107B7A" w:rsidR="00D52C51" w:rsidRDefault="00D52C51" w:rsidP="00D52C51">
      <w:r>
        <w:t xml:space="preserve">Het advies dat Bureau </w:t>
      </w:r>
      <w:proofErr w:type="spellStart"/>
      <w:r>
        <w:t>Bibob</w:t>
      </w:r>
      <w:proofErr w:type="spellEnd"/>
      <w:r>
        <w:t xml:space="preserve"> op basis van de uitkomst van haar onderzoek </w:t>
      </w:r>
      <w:r w:rsidR="00771576">
        <w:t>uitbrengt</w:t>
      </w:r>
      <w:r>
        <w:t xml:space="preserve">, geeft het Rijksvastgoedbedrijf slechts ondersteuning bij </w:t>
      </w:r>
      <w:r w:rsidR="007D5927">
        <w:t>zijn</w:t>
      </w:r>
      <w:r>
        <w:t xml:space="preserve"> eigen inhoudelijke afweging om deze opdracht </w:t>
      </w:r>
      <w:r w:rsidR="00AC264A">
        <w:t>al dan</w:t>
      </w:r>
      <w:r>
        <w:t xml:space="preserve"> niet te gunnen dan wel de overeenkomst te ontbinden, dan wel geen toestemming te verlenen dat bepaalde onderaannemers kunnen worden ingeschakeld.</w:t>
      </w:r>
    </w:p>
    <w:p w14:paraId="4568DC29" w14:textId="77777777" w:rsidR="00D52C51" w:rsidRDefault="00D52C51" w:rsidP="00D52C51"/>
    <w:p w14:paraId="62D2E7BC" w14:textId="77777777" w:rsidR="00D52C51" w:rsidRDefault="00D52C51" w:rsidP="00D52C51">
      <w:r>
        <w:t xml:space="preserve">Het Rijksvastgoedbedrijf zal op verzoek informatie verschaffen omtrent de toepassing van de Wet </w:t>
      </w:r>
      <w:proofErr w:type="spellStart"/>
      <w:r w:rsidR="007D5927">
        <w:t>Bibob</w:t>
      </w:r>
      <w:proofErr w:type="spellEnd"/>
      <w:r>
        <w:t>.</w:t>
      </w:r>
    </w:p>
    <w:p w14:paraId="37FF1ADC" w14:textId="77777777" w:rsidR="00F26A30" w:rsidRPr="00C11EC9" w:rsidRDefault="00F26A30" w:rsidP="00B3249C">
      <w:pPr>
        <w:pStyle w:val="Kop2"/>
      </w:pPr>
      <w:bookmarkStart w:id="265" w:name="_Toc130122915"/>
      <w:r w:rsidRPr="00C11EC9">
        <w:t>Blijvend voldoen aan eisen</w:t>
      </w:r>
      <w:bookmarkEnd w:id="262"/>
      <w:bookmarkEnd w:id="263"/>
      <w:bookmarkEnd w:id="265"/>
    </w:p>
    <w:p w14:paraId="50B62929" w14:textId="064C0D6A" w:rsidR="00F26A30" w:rsidRPr="00C11EC9" w:rsidRDefault="00F26A30" w:rsidP="008D150B">
      <w:r w:rsidRPr="00C8557D">
        <w:t xml:space="preserve">Indien op enig moment gedurende het verloop van de aanbestedingsprocedure blijkt dat een inschrijver niet langer voldoet aan </w:t>
      </w:r>
      <w:r w:rsidR="00AC264A" w:rsidRPr="00C8557D">
        <w:t>de bepalingen zoals vermeld op het dasboard</w:t>
      </w:r>
      <w:r w:rsidR="007F63A7" w:rsidRPr="00C8557D">
        <w:t xml:space="preserve"> van deze aanbesteding</w:t>
      </w:r>
      <w:r w:rsidR="00387625">
        <w:t xml:space="preserve"> en</w:t>
      </w:r>
      <w:r w:rsidR="00AC264A" w:rsidRPr="00C8557D">
        <w:t xml:space="preserve"> deze</w:t>
      </w:r>
      <w:r w:rsidRPr="00C8557D">
        <w:t xml:space="preserve"> </w:t>
      </w:r>
      <w:r w:rsidR="006E0AB9" w:rsidRPr="00C8557D">
        <w:t>aanbestedings</w:t>
      </w:r>
      <w:r w:rsidRPr="00C8557D">
        <w:t>leidraad</w:t>
      </w:r>
      <w:r w:rsidR="00AC264A" w:rsidRPr="00C8557D">
        <w:t xml:space="preserve"> dan </w:t>
      </w:r>
      <w:r w:rsidR="00771576" w:rsidRPr="00C8557D">
        <w:t>wordt</w:t>
      </w:r>
      <w:r w:rsidR="00AC264A" w:rsidRPr="00C8557D">
        <w:t xml:space="preserve"> </w:t>
      </w:r>
      <w:r w:rsidRPr="00C8557D">
        <w:t>de inschrijver van verdere deelname aan de</w:t>
      </w:r>
      <w:r w:rsidR="00771576" w:rsidRPr="00C8557D">
        <w:t>ze</w:t>
      </w:r>
      <w:r w:rsidRPr="00C8557D">
        <w:t xml:space="preserve"> aanbestedingsprocedure uitgesloten. </w:t>
      </w:r>
      <w:r w:rsidRPr="00C8557D">
        <w:lastRenderedPageBreak/>
        <w:t xml:space="preserve">Indien </w:t>
      </w:r>
      <w:r w:rsidR="00AC264A" w:rsidRPr="00C8557D">
        <w:t>niet langer word</w:t>
      </w:r>
      <w:r w:rsidR="00D87D81">
        <w:t>t voldaan aan de gestelde eisen dan</w:t>
      </w:r>
      <w:r w:rsidR="00AC264A" w:rsidRPr="00C8557D">
        <w:t xml:space="preserve"> </w:t>
      </w:r>
      <w:r w:rsidRPr="00C8557D">
        <w:t>dient een inschrijver het Rijksvastgoedbedrijf hiervan onverwijld op de hoogte te stellen.</w:t>
      </w:r>
      <w:r w:rsidRPr="00C11EC9">
        <w:t xml:space="preserve"> </w:t>
      </w:r>
    </w:p>
    <w:p w14:paraId="7755EF6B" w14:textId="591C40E8" w:rsidR="002266BE" w:rsidRDefault="002266BE" w:rsidP="00B3249C">
      <w:pPr>
        <w:pStyle w:val="Kop2"/>
      </w:pPr>
      <w:bookmarkStart w:id="266" w:name="_Toc130122916"/>
      <w:bookmarkStart w:id="267" w:name="_Toc455580086"/>
      <w:bookmarkStart w:id="268" w:name="_Toc456859557"/>
      <w:r>
        <w:t>Past Performance</w:t>
      </w:r>
      <w:bookmarkEnd w:id="266"/>
    </w:p>
    <w:p w14:paraId="36CEE0CB" w14:textId="77777777" w:rsidR="002266BE" w:rsidRDefault="002266BE" w:rsidP="002266BE">
      <w:r w:rsidRPr="00EB0FEA">
        <w:t xml:space="preserve">Het Rijksvastgoedbedrijf </w:t>
      </w:r>
      <w:r>
        <w:t>past</w:t>
      </w:r>
      <w:r w:rsidRPr="00EB0FEA">
        <w:t xml:space="preserve"> </w:t>
      </w:r>
      <w:proofErr w:type="spellStart"/>
      <w:r w:rsidRPr="00EB0FEA">
        <w:t>Past</w:t>
      </w:r>
      <w:proofErr w:type="spellEnd"/>
      <w:r w:rsidRPr="00EB0FEA">
        <w:t xml:space="preserve"> Performance </w:t>
      </w:r>
      <w:r>
        <w:t xml:space="preserve">toe bij </w:t>
      </w:r>
      <w:r w:rsidRPr="00EB0FEA">
        <w:t xml:space="preserve">het beoordelen van de geleverde prestaties op de opdracht. </w:t>
      </w:r>
    </w:p>
    <w:p w14:paraId="72F4251A" w14:textId="472A4CF6" w:rsidR="00064B1B" w:rsidRPr="00064B1B" w:rsidRDefault="00E64D93" w:rsidP="00064B1B">
      <w:pPr>
        <w:rPr>
          <w:rFonts w:ascii="Calibri" w:eastAsiaTheme="minorHAnsi" w:hAnsi="Calibri"/>
          <w:b/>
          <w:bCs/>
          <w:color w:val="auto"/>
        </w:rPr>
      </w:pPr>
      <w:r w:rsidRPr="0017277C">
        <w:rPr>
          <w:color w:val="0070C0"/>
        </w:rPr>
        <w:t xml:space="preserve"> </w:t>
      </w:r>
    </w:p>
    <w:p w14:paraId="76AEF423" w14:textId="50D797B8" w:rsidR="009261C9" w:rsidRDefault="009261C9" w:rsidP="00B3249C">
      <w:pPr>
        <w:pStyle w:val="Kop2"/>
      </w:pPr>
      <w:bookmarkStart w:id="269" w:name="_Toc130122917"/>
      <w:r>
        <w:t>Verwerking persoonsgegevens</w:t>
      </w:r>
      <w:r w:rsidR="00CC1D98">
        <w:t xml:space="preserve"> bij bezoek van Defensielocaties</w:t>
      </w:r>
      <w:bookmarkEnd w:id="269"/>
      <w:r w:rsidR="00CC1D98">
        <w:t xml:space="preserve"> </w:t>
      </w:r>
    </w:p>
    <w:p w14:paraId="781EDE09" w14:textId="0FC9ABFD" w:rsidR="009261C9" w:rsidRPr="009261C9" w:rsidRDefault="009261C9" w:rsidP="009261C9">
      <w:pPr>
        <w:rPr>
          <w:rStyle w:val="RVB-ToelichtingvetChar"/>
          <w:b w:val="0"/>
          <w:bCs/>
          <w:color w:val="auto"/>
        </w:rPr>
      </w:pPr>
      <w:r w:rsidRPr="00C8557D">
        <w:rPr>
          <w:color w:val="000000" w:themeColor="text1"/>
        </w:rPr>
        <w:t xml:space="preserve">Het Rijksvastgoedbedrijf gebruikt de persoonsgegevens die </w:t>
      </w:r>
      <w:r w:rsidR="00C8557D" w:rsidRPr="00C8557D">
        <w:rPr>
          <w:rStyle w:val="RVB-ToelichtingvetChar"/>
          <w:b w:val="0"/>
          <w:bCs/>
          <w:color w:val="000000" w:themeColor="text1"/>
        </w:rPr>
        <w:t>ondernemingen</w:t>
      </w:r>
      <w:r w:rsidRPr="00C8557D">
        <w:rPr>
          <w:rStyle w:val="RVB-ToelichtingvetChar"/>
          <w:color w:val="000000" w:themeColor="text1"/>
        </w:rPr>
        <w:t xml:space="preserve"> </w:t>
      </w:r>
      <w:r w:rsidRPr="00C8557D">
        <w:rPr>
          <w:color w:val="000000" w:themeColor="text1"/>
        </w:rPr>
        <w:t xml:space="preserve">in het kader van </w:t>
      </w:r>
      <w:r w:rsidRPr="00C8557D">
        <w:rPr>
          <w:rStyle w:val="RVB-ToelichtingvetChar"/>
          <w:b w:val="0"/>
          <w:bCs/>
          <w:color w:val="000000" w:themeColor="text1"/>
        </w:rPr>
        <w:t>het bezoek van de locatie</w:t>
      </w:r>
      <w:r w:rsidRPr="00C8557D">
        <w:rPr>
          <w:rStyle w:val="RVB-ToelichtingvetChar"/>
          <w:color w:val="000000" w:themeColor="text1"/>
        </w:rPr>
        <w:t xml:space="preserve"> </w:t>
      </w:r>
      <w:r w:rsidRPr="00C8557D">
        <w:rPr>
          <w:rStyle w:val="RVB-ToelichtingvetChar"/>
          <w:b w:val="0"/>
          <w:bCs/>
          <w:color w:val="000000" w:themeColor="text1"/>
        </w:rPr>
        <w:t>dienen te verstrekken voor het aanmelden van de personen die het bezoek van de locatie</w:t>
      </w:r>
      <w:r w:rsidRPr="00C8557D">
        <w:rPr>
          <w:rStyle w:val="RVB-ToelichtingvetChar"/>
          <w:color w:val="000000" w:themeColor="text1"/>
        </w:rPr>
        <w:t xml:space="preserve"> </w:t>
      </w:r>
      <w:r w:rsidRPr="00C8557D">
        <w:rPr>
          <w:rStyle w:val="RVB-ToelichtingvetChar"/>
          <w:b w:val="0"/>
          <w:bCs/>
          <w:color w:val="000000" w:themeColor="text1"/>
        </w:rPr>
        <w:t xml:space="preserve">namens </w:t>
      </w:r>
      <w:r w:rsidR="00C8557D" w:rsidRPr="00C8557D">
        <w:rPr>
          <w:rStyle w:val="RVB-ToelichtingvetChar"/>
          <w:b w:val="0"/>
          <w:bCs/>
          <w:color w:val="000000" w:themeColor="text1"/>
        </w:rPr>
        <w:t>de onderneming</w:t>
      </w:r>
      <w:r w:rsidRPr="00C8557D">
        <w:rPr>
          <w:rStyle w:val="RVB-ToelichtingvetChar"/>
          <w:b w:val="0"/>
          <w:bCs/>
          <w:color w:val="000000" w:themeColor="text1"/>
        </w:rPr>
        <w:t xml:space="preserve"> bijwonen. </w:t>
      </w:r>
      <w:r w:rsidRPr="00064B1B">
        <w:rPr>
          <w:rStyle w:val="RVB-ToelichtingvetChar"/>
          <w:b w:val="0"/>
          <w:bCs/>
          <w:color w:val="auto"/>
        </w:rPr>
        <w:t xml:space="preserve">De rechtsgrondslag voor deze verwerkingen is </w:t>
      </w:r>
      <w:r>
        <w:rPr>
          <w:rStyle w:val="RVB-ToelichtingvetChar"/>
          <w:b w:val="0"/>
          <w:bCs/>
          <w:color w:val="auto"/>
        </w:rPr>
        <w:t>dat h</w:t>
      </w:r>
      <w:r w:rsidRPr="009261C9">
        <w:rPr>
          <w:rStyle w:val="RVB-ToelichtingvetChar"/>
          <w:b w:val="0"/>
          <w:bCs/>
          <w:color w:val="auto"/>
        </w:rPr>
        <w:t>et Ministerie van Defensie een belangrijke bijdrage</w:t>
      </w:r>
      <w:r>
        <w:rPr>
          <w:rStyle w:val="RVB-ToelichtingvetChar"/>
          <w:b w:val="0"/>
          <w:bCs/>
          <w:color w:val="auto"/>
        </w:rPr>
        <w:t xml:space="preserve"> levert</w:t>
      </w:r>
      <w:r w:rsidRPr="009261C9">
        <w:rPr>
          <w:rStyle w:val="RVB-ToelichtingvetChar"/>
          <w:b w:val="0"/>
          <w:bCs/>
          <w:color w:val="auto"/>
        </w:rPr>
        <w:t xml:space="preserve"> ten behoeve van de bevordering van vrede en veiligheid in de wereld. Personeel, informatie en materieel zijn van wezenlijk belang om een effectieve uitvoering van taken in dit kader te kunnen garanderen. Een ieder moet bij de taakuitvoering onder alle omstandigheden kunnen vertrouwen op de betrouwbaarheid van de bedrijfsprocessen. Die betrouwbaarheid wordt onder meer gegarandeerd door het treffen van beveiligingsmaatregelen. In het Defensie Beveiligingsbeleid (DBB) is de integrale beveiliging beschreven die het geheel aan personele, fysieke, informatie- en industriebeveiliging omvat.</w:t>
      </w:r>
    </w:p>
    <w:p w14:paraId="5338FBCD" w14:textId="77777777" w:rsidR="009261C9" w:rsidRPr="009261C9" w:rsidRDefault="009261C9" w:rsidP="009261C9">
      <w:pPr>
        <w:rPr>
          <w:rStyle w:val="RVB-ToelichtingvetChar"/>
          <w:b w:val="0"/>
          <w:bCs/>
          <w:color w:val="auto"/>
        </w:rPr>
      </w:pPr>
    </w:p>
    <w:p w14:paraId="1079B21B" w14:textId="6B7403D2" w:rsidR="009261C9" w:rsidRPr="009261C9" w:rsidRDefault="009261C9" w:rsidP="009261C9">
      <w:pPr>
        <w:rPr>
          <w:rFonts w:ascii="Calibri" w:eastAsiaTheme="minorHAnsi" w:hAnsi="Calibri"/>
          <w:b/>
          <w:bCs/>
          <w:color w:val="auto"/>
        </w:rPr>
      </w:pPr>
      <w:r w:rsidRPr="009261C9">
        <w:rPr>
          <w:rStyle w:val="RVB-ToelichtingvetChar"/>
          <w:b w:val="0"/>
          <w:bCs/>
          <w:color w:val="auto"/>
        </w:rPr>
        <w:t xml:space="preserve">De verwerkte gegevens zijn </w:t>
      </w:r>
      <w:r w:rsidR="00CC1D98">
        <w:rPr>
          <w:rStyle w:val="RVB-ToelichtingvetChar"/>
          <w:b w:val="0"/>
          <w:bCs/>
          <w:color w:val="auto"/>
        </w:rPr>
        <w:t>noodzakelijk</w:t>
      </w:r>
      <w:r w:rsidRPr="009261C9">
        <w:rPr>
          <w:rStyle w:val="RVB-ToelichtingvetChar"/>
          <w:b w:val="0"/>
          <w:bCs/>
          <w:color w:val="auto"/>
        </w:rPr>
        <w:t xml:space="preserve"> om de identiteit en authenticatie van de betrokken bezoeker tijdig vast te stellen en de rechtmatigheid van toegang tot beveiligingszones op Defensielocaties vast te stellen. Naar aanleiding van een aantal incidenten is de toegangsprocedure aangescherpt en geharmoniseerd.</w:t>
      </w:r>
      <w:r>
        <w:rPr>
          <w:rStyle w:val="RVB-ToelichtingvetChar"/>
          <w:b w:val="0"/>
          <w:bCs/>
          <w:color w:val="auto"/>
        </w:rPr>
        <w:t xml:space="preserve"> Zie voor meer informatie </w:t>
      </w:r>
      <w:hyperlink r:id="rId28" w:history="1">
        <w:r w:rsidR="00CA54DC" w:rsidRPr="0001743D">
          <w:rPr>
            <w:rStyle w:val="Hyperlink"/>
            <w:bCs/>
          </w:rPr>
          <w:t>Privacyverklaring Defensie.nl | Defensie.nl</w:t>
        </w:r>
      </w:hyperlink>
      <w:r w:rsidRPr="009261C9">
        <w:rPr>
          <w:rFonts w:cs="Arial"/>
          <w:color w:val="000000" w:themeColor="text1"/>
          <w:szCs w:val="20"/>
        </w:rPr>
        <w:t>.</w:t>
      </w:r>
    </w:p>
    <w:p w14:paraId="15CF3FDD" w14:textId="4032C4A6" w:rsidR="00F26A30" w:rsidRPr="00C11EC9" w:rsidRDefault="00F26A30" w:rsidP="00B3249C">
      <w:pPr>
        <w:pStyle w:val="Kop2"/>
      </w:pPr>
      <w:bookmarkStart w:id="270" w:name="_Toc130122918"/>
      <w:r w:rsidRPr="00C11EC9">
        <w:t>Toepasselijk recht, forumkeuze en klachtenmeldpunt</w:t>
      </w:r>
      <w:bookmarkEnd w:id="267"/>
      <w:bookmarkEnd w:id="268"/>
      <w:bookmarkEnd w:id="270"/>
    </w:p>
    <w:p w14:paraId="4AD1CC70" w14:textId="77777777" w:rsidR="00F26A30" w:rsidRPr="00C11EC9" w:rsidRDefault="00F26A30" w:rsidP="00B3249C">
      <w:pPr>
        <w:pStyle w:val="Kop3"/>
      </w:pPr>
      <w:bookmarkStart w:id="271" w:name="_Toc455580087"/>
      <w:bookmarkStart w:id="272" w:name="_Toc456859558"/>
      <w:bookmarkStart w:id="273" w:name="_Toc130122919"/>
      <w:r w:rsidRPr="00C11EC9">
        <w:t>Toepasselijk recht</w:t>
      </w:r>
      <w:bookmarkEnd w:id="271"/>
      <w:bookmarkEnd w:id="272"/>
      <w:bookmarkEnd w:id="273"/>
    </w:p>
    <w:p w14:paraId="6D9CC5A4" w14:textId="77777777" w:rsidR="00F26A30" w:rsidRPr="00C11EC9" w:rsidRDefault="00F26A30" w:rsidP="008D150B">
      <w:r w:rsidRPr="00C11EC9">
        <w:t>Op de aanbestedingsprocedure en de te sluiten overeenkomst is het Nederlands recht van toepassing.</w:t>
      </w:r>
    </w:p>
    <w:p w14:paraId="3257266E" w14:textId="77777777" w:rsidR="00F26A30" w:rsidRPr="00C11EC9" w:rsidRDefault="00F26A30" w:rsidP="00B3249C">
      <w:pPr>
        <w:pStyle w:val="Kop3"/>
      </w:pPr>
      <w:bookmarkStart w:id="274" w:name="_Toc455580088"/>
      <w:bookmarkStart w:id="275" w:name="_Toc456859559"/>
      <w:bookmarkStart w:id="276" w:name="_Toc130122920"/>
      <w:r w:rsidRPr="00C11EC9">
        <w:t>Forumkeuze</w:t>
      </w:r>
      <w:bookmarkEnd w:id="274"/>
      <w:bookmarkEnd w:id="275"/>
      <w:bookmarkEnd w:id="276"/>
    </w:p>
    <w:p w14:paraId="546A1B8F" w14:textId="495A96C5" w:rsidR="00F26A30" w:rsidRPr="00C11EC9" w:rsidRDefault="00F26A30" w:rsidP="008D150B">
      <w:r w:rsidRPr="00C11EC9">
        <w:t xml:space="preserve">In aanvulling op het gestelde in </w:t>
      </w:r>
      <w:r w:rsidRPr="00C8557D">
        <w:t xml:space="preserve">artikel </w:t>
      </w:r>
      <w:r w:rsidR="00C8557D" w:rsidRPr="00C8557D">
        <w:t>2.40.1</w:t>
      </w:r>
      <w:r w:rsidRPr="00C8557D">
        <w:t xml:space="preserve"> ARW 2016</w:t>
      </w:r>
      <w:r w:rsidRPr="00C11EC9">
        <w:t xml:space="preserve"> dienen alle geschillen in het kader van de</w:t>
      </w:r>
      <w:r w:rsidR="00771576">
        <w:t xml:space="preserve">ze </w:t>
      </w:r>
      <w:r w:rsidRPr="00C11EC9">
        <w:t>aanbestedingsprocedure aanhangig te worden gemaakt bij de bevoegde rechter te ’s-Gravenhage. Een geschil wordt geacht aanhangig te zijn gemaakt door het uitbrengen van een dagvaarding</w:t>
      </w:r>
      <w:r w:rsidR="000E5562" w:rsidRPr="00C11EC9">
        <w:t>,</w:t>
      </w:r>
      <w:r w:rsidR="003820F2" w:rsidRPr="00C11EC9">
        <w:t xml:space="preserve"> hetgeen moet blijken uit toezending van een kopie van het exploot van de dagvaarding</w:t>
      </w:r>
      <w:r w:rsidR="00F83405" w:rsidRPr="00C11EC9">
        <w:t xml:space="preserve"> via de berichten</w:t>
      </w:r>
      <w:r w:rsidR="008920C1" w:rsidRPr="00C11EC9">
        <w:t>module</w:t>
      </w:r>
      <w:r w:rsidR="007F63A7">
        <w:t xml:space="preserve"> van </w:t>
      </w:r>
      <w:proofErr w:type="spellStart"/>
      <w:r w:rsidR="007F63A7">
        <w:t>TenderNed</w:t>
      </w:r>
      <w:proofErr w:type="spellEnd"/>
      <w:r w:rsidRPr="00C11EC9">
        <w:t>.</w:t>
      </w:r>
    </w:p>
    <w:p w14:paraId="05B00F60" w14:textId="77777777" w:rsidR="00F26A30" w:rsidRPr="00C11EC9" w:rsidRDefault="00F26A30" w:rsidP="00B3249C">
      <w:pPr>
        <w:pStyle w:val="Kop3"/>
      </w:pPr>
      <w:bookmarkStart w:id="277" w:name="_Toc455580089"/>
      <w:bookmarkStart w:id="278" w:name="_Toc456859560"/>
      <w:bookmarkStart w:id="279" w:name="_Toc130122921"/>
      <w:r w:rsidRPr="00C11EC9">
        <w:t>Klachten</w:t>
      </w:r>
      <w:bookmarkEnd w:id="277"/>
      <w:bookmarkEnd w:id="278"/>
      <w:bookmarkEnd w:id="279"/>
    </w:p>
    <w:p w14:paraId="4E4A81DB" w14:textId="74D58906" w:rsidR="00F26A30" w:rsidRPr="00C11EC9" w:rsidRDefault="00F26A30" w:rsidP="008D150B">
      <w:r w:rsidRPr="00C11EC9">
        <w:t xml:space="preserve">Klachten kunnen via </w:t>
      </w:r>
      <w:hyperlink r:id="rId29" w:history="1">
        <w:r w:rsidRPr="00C11EC9">
          <w:rPr>
            <w:rStyle w:val="Hyperlink"/>
          </w:rPr>
          <w:t>Postbus.RVB.klachtenmeldpunt@rijksoverheid.nl</w:t>
        </w:r>
      </w:hyperlink>
      <w:r w:rsidR="00831624" w:rsidRPr="00C11EC9">
        <w:t xml:space="preserve"> </w:t>
      </w:r>
      <w:r w:rsidRPr="00C11EC9">
        <w:t xml:space="preserve">worden ingediend en dienen te voldoen aan de </w:t>
      </w:r>
      <w:r w:rsidR="00DC4D0D" w:rsidRPr="00C11EC9">
        <w:t xml:space="preserve">Klachtenregeling aanbesteden Rijksvastgoedbedrijf </w:t>
      </w:r>
      <w:r w:rsidRPr="00C11EC9">
        <w:t xml:space="preserve">die te raadplegen is op </w:t>
      </w:r>
      <w:hyperlink r:id="rId30" w:history="1">
        <w:r w:rsidR="00CA54DC" w:rsidRPr="0001743D">
          <w:rPr>
            <w:rStyle w:val="Hyperlink"/>
          </w:rPr>
          <w:t>Klachtenregeling aanbesteden Rijksvastgoedbedrijf | Regeling | Rijksvastgoedbedrijf</w:t>
        </w:r>
      </w:hyperlink>
      <w:r w:rsidRPr="00C11EC9">
        <w:t>.</w:t>
      </w:r>
      <w:bookmarkEnd w:id="246"/>
      <w:bookmarkEnd w:id="247"/>
      <w:bookmarkEnd w:id="248"/>
      <w:bookmarkEnd w:id="249"/>
      <w:bookmarkEnd w:id="250"/>
    </w:p>
    <w:p w14:paraId="1B64A04D" w14:textId="77777777" w:rsidR="00CF2265" w:rsidRPr="00C11EC9" w:rsidRDefault="00D55A9D" w:rsidP="009E37C7">
      <w:r w:rsidRPr="00C11EC9">
        <w:t> </w:t>
      </w:r>
    </w:p>
    <w:sectPr w:rsidR="00CF2265" w:rsidRPr="00C11EC9" w:rsidSect="00666EC3">
      <w:pgSz w:w="11905" w:h="16837"/>
      <w:pgMar w:top="2573" w:right="980" w:bottom="1082" w:left="318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1164D" w14:textId="77777777" w:rsidR="006C2E35" w:rsidRDefault="006C2E35" w:rsidP="00C451AB">
      <w:pPr>
        <w:spacing w:line="240" w:lineRule="auto"/>
      </w:pPr>
      <w:r>
        <w:separator/>
      </w:r>
    </w:p>
  </w:endnote>
  <w:endnote w:type="continuationSeparator" w:id="0">
    <w:p w14:paraId="5F672253" w14:textId="77777777" w:rsidR="006C2E35" w:rsidRDefault="006C2E35"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calaSansOT-Regular">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C4E7" w14:textId="77777777" w:rsidR="006C2E35" w:rsidRPr="00CE154C" w:rsidRDefault="006C2E35" w:rsidP="000A64DE">
    <w:pPr>
      <w:pStyle w:val="Voettekst"/>
      <w:spacing w:before="200"/>
      <w:jc w:val="center"/>
      <w:rPr>
        <w:sz w:val="13"/>
        <w:szCs w:val="13"/>
      </w:rPr>
    </w:pPr>
  </w:p>
  <w:p w14:paraId="0E54785C" w14:textId="77777777" w:rsidR="006C2E35" w:rsidRDefault="006C2E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4258" w14:textId="77777777" w:rsidR="006C2E35" w:rsidRPr="00CE154C" w:rsidRDefault="006C2E35" w:rsidP="000A64DE">
    <w:pPr>
      <w:pStyle w:val="Voettekst"/>
      <w:spacing w:before="200"/>
      <w:jc w:val="center"/>
      <w:rPr>
        <w:sz w:val="13"/>
        <w:szCs w:val="13"/>
      </w:rPr>
    </w:pPr>
  </w:p>
  <w:p w14:paraId="59AB1437" w14:textId="77777777" w:rsidR="006C2E35" w:rsidRDefault="006C2E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F9382" w14:textId="046FEBEC" w:rsidR="006C2E35" w:rsidRPr="005D24EE" w:rsidRDefault="00A82613" w:rsidP="000A64DE">
    <w:pPr>
      <w:pStyle w:val="Voettekst"/>
      <w:spacing w:before="200"/>
      <w:jc w:val="center"/>
      <w:rPr>
        <w:sz w:val="13"/>
        <w:szCs w:val="13"/>
      </w:rPr>
    </w:pPr>
    <w:sdt>
      <w:sdtPr>
        <w:rPr>
          <w:sz w:val="13"/>
          <w:szCs w:val="13"/>
        </w:rPr>
        <w:id w:val="2139380307"/>
        <w:docPartObj>
          <w:docPartGallery w:val="Page Numbers (Bottom of Page)"/>
          <w:docPartUnique/>
        </w:docPartObj>
      </w:sdtPr>
      <w:sdtEndPr/>
      <w:sdtContent>
        <w:sdt>
          <w:sdtPr>
            <w:rPr>
              <w:sz w:val="13"/>
              <w:szCs w:val="13"/>
            </w:rPr>
            <w:id w:val="-1960258321"/>
            <w:docPartObj>
              <w:docPartGallery w:val="Page Numbers (Top of Page)"/>
              <w:docPartUnique/>
            </w:docPartObj>
          </w:sdtPr>
          <w:sdtEndPr/>
          <w:sdtContent>
            <w:r w:rsidR="006C2E35">
              <w:rPr>
                <w:sz w:val="13"/>
                <w:szCs w:val="13"/>
              </w:rPr>
              <w:tab/>
            </w:r>
            <w:r w:rsidR="006C2E35">
              <w:rPr>
                <w:sz w:val="13"/>
                <w:szCs w:val="13"/>
              </w:rPr>
              <w:tab/>
            </w:r>
            <w:r w:rsidR="006C2E35" w:rsidRPr="005D24EE">
              <w:rPr>
                <w:sz w:val="13"/>
                <w:szCs w:val="13"/>
              </w:rPr>
              <w:t xml:space="preserve">Pagina </w:t>
            </w:r>
            <w:r w:rsidR="006C2E35" w:rsidRPr="005D24EE">
              <w:rPr>
                <w:bCs/>
                <w:sz w:val="13"/>
                <w:szCs w:val="13"/>
              </w:rPr>
              <w:fldChar w:fldCharType="begin"/>
            </w:r>
            <w:r w:rsidR="006C2E35" w:rsidRPr="005D24EE">
              <w:rPr>
                <w:bCs/>
                <w:sz w:val="13"/>
                <w:szCs w:val="13"/>
              </w:rPr>
              <w:instrText>PAGE</w:instrText>
            </w:r>
            <w:r w:rsidR="006C2E35" w:rsidRPr="005D24EE">
              <w:rPr>
                <w:bCs/>
                <w:sz w:val="13"/>
                <w:szCs w:val="13"/>
              </w:rPr>
              <w:fldChar w:fldCharType="separate"/>
            </w:r>
            <w:r w:rsidR="002D6ABD">
              <w:rPr>
                <w:bCs/>
                <w:noProof/>
                <w:sz w:val="13"/>
                <w:szCs w:val="13"/>
              </w:rPr>
              <w:t>1</w:t>
            </w:r>
            <w:r w:rsidR="006C2E35" w:rsidRPr="005D24EE">
              <w:rPr>
                <w:bCs/>
                <w:sz w:val="13"/>
                <w:szCs w:val="13"/>
              </w:rPr>
              <w:fldChar w:fldCharType="end"/>
            </w:r>
            <w:r w:rsidR="006C2E35" w:rsidRPr="005D24EE">
              <w:rPr>
                <w:sz w:val="13"/>
                <w:szCs w:val="13"/>
              </w:rPr>
              <w:t xml:space="preserve"> van </w:t>
            </w:r>
            <w:r w:rsidR="005270C6">
              <w:rPr>
                <w:sz w:val="13"/>
                <w:szCs w:val="13"/>
              </w:rPr>
              <w:t>28</w:t>
            </w:r>
          </w:sdtContent>
        </w:sdt>
      </w:sdtContent>
    </w:sdt>
  </w:p>
  <w:p w14:paraId="569AA390" w14:textId="77777777" w:rsidR="006C2E35" w:rsidRPr="00CE154C" w:rsidRDefault="006C2E35" w:rsidP="000A64DE">
    <w:pPr>
      <w:pStyle w:val="Voettekst"/>
      <w:spacing w:before="200"/>
      <w:jc w:val="center"/>
      <w:rPr>
        <w:sz w:val="13"/>
        <w:szCs w:val="13"/>
      </w:rPr>
    </w:pPr>
  </w:p>
  <w:p w14:paraId="0581B424" w14:textId="77777777" w:rsidR="006C2E35" w:rsidRDefault="006C2E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89F28" w14:textId="77777777" w:rsidR="006C2E35" w:rsidRDefault="006C2E35" w:rsidP="00C451AB">
      <w:pPr>
        <w:spacing w:line="240" w:lineRule="auto"/>
      </w:pPr>
      <w:r>
        <w:separator/>
      </w:r>
    </w:p>
  </w:footnote>
  <w:footnote w:type="continuationSeparator" w:id="0">
    <w:p w14:paraId="4598C9EE" w14:textId="77777777" w:rsidR="006C2E35" w:rsidRDefault="006C2E35" w:rsidP="00C45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85CF" w14:textId="77777777" w:rsidR="006C2E35" w:rsidRDefault="006C2E35">
    <w:r>
      <w:rPr>
        <w:noProof/>
      </w:rPr>
      <mc:AlternateContent>
        <mc:Choice Requires="wps">
          <w:drawing>
            <wp:anchor distT="0" distB="0" distL="114300" distR="114300" simplePos="0" relativeHeight="251653632" behindDoc="0" locked="0" layoutInCell="1" allowOverlap="1" wp14:anchorId="5D29EEA2" wp14:editId="2CB4A54E">
              <wp:simplePos x="0" y="0"/>
              <wp:positionH relativeFrom="page">
                <wp:posOffset>2044700</wp:posOffset>
              </wp:positionH>
              <wp:positionV relativeFrom="page">
                <wp:posOffset>2379345</wp:posOffset>
              </wp:positionV>
              <wp:extent cx="3527425" cy="212090"/>
              <wp:effectExtent l="0" t="0" r="0" b="0"/>
              <wp:wrapNone/>
              <wp:docPr id="10" name="Shape5818768b3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559DCBE"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9EEA2" id="Shape5818768b32890" o:spid="_x0000_s1026" style="position:absolute;margin-left:161pt;margin-top:187.35pt;width:277.75pt;height:16.7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" adj="-11796480,,5400" path="al10800,10800@8@8@4@6,10800,10800,10800,10800@9@7l@30@31@17@18@24@25@15@16@32@33xe" filled="f" stroked="f">
              <v:stroke joinstyle="round"/>
              <v:formulas/>
              <v:path o:connecttype="custom" textboxrect="@1,@1,@1,@1"/>
              <v:textbox inset="0,0,0,0">
                <w:txbxContent>
                  <w:p w14:paraId="2559DCBE" w14:textId="77777777" w:rsidR="006C2E35" w:rsidRDefault="006C2E35"/>
                </w:txbxContent>
              </v:textbox>
              <w10:wrap anchorx="page" anchory="page"/>
            </v:shape>
          </w:pict>
        </mc:Fallback>
      </mc:AlternateContent>
    </w:r>
  </w:p>
  <w:p w14:paraId="291B0D20" w14:textId="77777777" w:rsidR="006C2E35" w:rsidRDefault="006C2E35"/>
  <w:p w14:paraId="0DD33D93" w14:textId="77777777" w:rsidR="006C2E35" w:rsidRDefault="006C2E35"/>
  <w:p w14:paraId="7BEDE5AC" w14:textId="77777777" w:rsidR="006C2E35" w:rsidRDefault="006C2E35">
    <w:r>
      <w:rPr>
        <w:noProof/>
      </w:rPr>
      <mc:AlternateContent>
        <mc:Choice Requires="wps">
          <w:drawing>
            <wp:anchor distT="0" distB="0" distL="114300" distR="114300" simplePos="0" relativeHeight="251656704" behindDoc="0" locked="0" layoutInCell="1" allowOverlap="1" wp14:anchorId="29365CC1" wp14:editId="25913387">
              <wp:simplePos x="0" y="0"/>
              <wp:positionH relativeFrom="page">
                <wp:posOffset>3542030</wp:posOffset>
              </wp:positionH>
              <wp:positionV relativeFrom="page">
                <wp:posOffset>0</wp:posOffset>
              </wp:positionV>
              <wp:extent cx="467995" cy="1579880"/>
              <wp:effectExtent l="0" t="0" r="0" b="1270"/>
              <wp:wrapNone/>
              <wp:docPr id="9" name="Shape5818768b34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5C6135"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65CC1" id="Shape5818768b34448" o:spid="_x0000_s1027" style="position:absolute;margin-left:278.9pt;margin-top:0;width:36.85pt;height:12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" adj="-11796480,,5400" path="al10800,10800@8@8@4@6,10800,10800,10800,10800@9@7l@30@31@17@18@24@25@15@16@32@33xe" filled="f" stroked="f">
              <v:stroke joinstyle="round"/>
              <v:formulas/>
              <v:path o:connecttype="custom" textboxrect="@1,@1,@1,@1"/>
              <v:textbox inset="0,0,0,0">
                <w:txbxContent>
                  <w:p w14:paraId="695C6135" w14:textId="77777777" w:rsidR="006C2E35" w:rsidRDefault="006C2E35"/>
                </w:txbxContent>
              </v:textbox>
              <w10:wrap anchorx="page" anchory="page"/>
            </v:shape>
          </w:pict>
        </mc:Fallback>
      </mc:AlternateContent>
    </w:r>
    <w:r>
      <w:rPr>
        <w:noProof/>
      </w:rPr>
      <w:drawing>
        <wp:anchor distT="0" distB="0" distL="0" distR="0" simplePos="0" relativeHeight="251652608" behindDoc="0" locked="1" layoutInCell="0" allowOverlap="1" wp14:anchorId="4E728C99" wp14:editId="1B889929">
          <wp:simplePos x="0" y="0"/>
          <wp:positionH relativeFrom="page">
            <wp:posOffset>3542029</wp:posOffset>
          </wp:positionH>
          <wp:positionV relativeFrom="page">
            <wp:posOffset>0</wp:posOffset>
          </wp:positionV>
          <wp:extent cx="467995" cy="1583865"/>
          <wp:effectExtent l="0" t="0" r="0" b="0"/>
          <wp:wrapNone/>
          <wp:docPr id="23"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14:paraId="7090FD4E" w14:textId="77777777" w:rsidR="006C2E35" w:rsidRDefault="006C2E35">
    <w:r>
      <w:rPr>
        <w:noProof/>
      </w:rPr>
      <mc:AlternateContent>
        <mc:Choice Requires="wps">
          <w:drawing>
            <wp:anchor distT="0" distB="0" distL="114300" distR="114300" simplePos="0" relativeHeight="251654656" behindDoc="0" locked="0" layoutInCell="1" allowOverlap="1" wp14:anchorId="6268699F" wp14:editId="5AA8EDA6">
              <wp:simplePos x="0" y="0"/>
              <wp:positionH relativeFrom="page">
                <wp:posOffset>2162175</wp:posOffset>
              </wp:positionH>
              <wp:positionV relativeFrom="page">
                <wp:posOffset>3228975</wp:posOffset>
              </wp:positionV>
              <wp:extent cx="3886200" cy="1381125"/>
              <wp:effectExtent l="0" t="0" r="0" b="0"/>
              <wp:wrapNone/>
              <wp:docPr id="8" name="Shape5818768b3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3811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6C2E35" w:rsidRPr="00E37E2C" w14:paraId="06366E65" w14:textId="77777777" w:rsidTr="00D55A9D">
                            <w:trPr>
                              <w:trHeight w:val="480"/>
                            </w:trPr>
                            <w:tc>
                              <w:tcPr>
                                <w:tcW w:w="646" w:type="dxa"/>
                                <w:gridSpan w:val="2"/>
                              </w:tcPr>
                              <w:p w14:paraId="489F5B05" w14:textId="12D7C8A3" w:rsidR="006C2E35" w:rsidRDefault="006C2E35" w:rsidP="00D55A9D">
                                <w:pPr>
                                  <w:pStyle w:val="StandaardVerdana12"/>
                                </w:pPr>
                                <w:r>
                                  <w:t>Aanbestedingsleidraad nationale</w:t>
                                </w:r>
                                <w:r w:rsidR="00B41B12">
                                  <w:t xml:space="preserve"> </w:t>
                                </w:r>
                                <w:r>
                                  <w:t>openbare procedure</w:t>
                                </w:r>
                              </w:p>
                              <w:p w14:paraId="2473B6BE" w14:textId="77777777" w:rsidR="006C2E35" w:rsidRPr="00E37E2C" w:rsidRDefault="006C2E35" w:rsidP="00D55A9D"/>
                            </w:tc>
                          </w:tr>
                          <w:tr w:rsidR="006C2E35" w14:paraId="72BAC139" w14:textId="77777777" w:rsidTr="00D55A9D">
                            <w:trPr>
                              <w:trHeight w:val="480"/>
                            </w:trPr>
                            <w:tc>
                              <w:tcPr>
                                <w:tcW w:w="646" w:type="dxa"/>
                              </w:tcPr>
                              <w:p w14:paraId="7135C439" w14:textId="77777777" w:rsidR="006C2E35" w:rsidRDefault="006C2E35" w:rsidP="00D55A9D"/>
                            </w:tc>
                            <w:tc>
                              <w:tcPr>
                                <w:tcW w:w="4490" w:type="dxa"/>
                              </w:tcPr>
                              <w:p w14:paraId="36B5AD01" w14:textId="77777777" w:rsidR="006C2E35" w:rsidRDefault="006C2E35" w:rsidP="00D55A9D"/>
                            </w:tc>
                          </w:tr>
                          <w:tr w:rsidR="006C2E35" w14:paraId="64019879" w14:textId="77777777" w:rsidTr="00D55A9D">
                            <w:trPr>
                              <w:trHeight w:val="238"/>
                            </w:trPr>
                            <w:tc>
                              <w:tcPr>
                                <w:tcW w:w="1150" w:type="dxa"/>
                              </w:tcPr>
                              <w:p w14:paraId="01939AF3" w14:textId="77777777" w:rsidR="006C2E35" w:rsidRDefault="006C2E35" w:rsidP="00D55A9D">
                                <w:r>
                                  <w:t>Datum</w:t>
                                </w:r>
                              </w:p>
                            </w:tc>
                            <w:tc>
                              <w:tcPr>
                                <w:tcW w:w="4490" w:type="dxa"/>
                              </w:tcPr>
                              <w:p w14:paraId="16AC1DD8" w14:textId="3C296B8B" w:rsidR="006C2E35" w:rsidRDefault="00A82613" w:rsidP="00D55A9D">
                                <w:pPr>
                                  <w:pStyle w:val="Gegevensdocument"/>
                                </w:pPr>
                                <w:sdt>
                                  <w:sdtPr>
                                    <w:id w:val="4873390"/>
                                    <w:date w:fullDate="2023-03-19T00:00:00Z">
                                      <w:dateFormat w:val="d MMMM yyyy"/>
                                      <w:lid w:val="nl-NL"/>
                                      <w:storeMappedDataAs w:val="dateTime"/>
                                      <w:calendar w:val="gregorian"/>
                                    </w:date>
                                  </w:sdtPr>
                                  <w:sdtEndPr/>
                                  <w:sdtContent>
                                    <w:r>
                                      <w:t>19 maart 2023</w:t>
                                    </w:r>
                                  </w:sdtContent>
                                </w:sdt>
                              </w:p>
                            </w:tc>
                          </w:tr>
                          <w:tr w:rsidR="006C2E35" w14:paraId="4B1BE9CA" w14:textId="77777777" w:rsidTr="00D55A9D">
                            <w:trPr>
                              <w:trHeight w:val="238"/>
                            </w:trPr>
                            <w:tc>
                              <w:tcPr>
                                <w:tcW w:w="1150" w:type="dxa"/>
                              </w:tcPr>
                              <w:p w14:paraId="2C43375B" w14:textId="77777777" w:rsidR="006C2E35" w:rsidRDefault="006C2E35" w:rsidP="00D55A9D"/>
                            </w:tc>
                            <w:tc>
                              <w:tcPr>
                                <w:tcW w:w="4490" w:type="dxa"/>
                              </w:tcPr>
                              <w:p w14:paraId="29AF74AD" w14:textId="77777777" w:rsidR="006C2E35" w:rsidRDefault="006C2E35" w:rsidP="00D55A9D"/>
                            </w:tc>
                          </w:tr>
                        </w:tbl>
                        <w:p w14:paraId="08E4B52A"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8699F" id="Shape5818768b32980" o:spid="_x0000_s1028" style="position:absolute;margin-left:170.25pt;margin-top:254.25pt;width:306pt;height:108.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6C2E35" w:rsidRPr="00E37E2C" w14:paraId="06366E65" w14:textId="77777777" w:rsidTr="00D55A9D">
                      <w:trPr>
                        <w:trHeight w:val="480"/>
                      </w:trPr>
                      <w:tc>
                        <w:tcPr>
                          <w:tcW w:w="646" w:type="dxa"/>
                          <w:gridSpan w:val="2"/>
                        </w:tcPr>
                        <w:p w14:paraId="489F5B05" w14:textId="12D7C8A3" w:rsidR="006C2E35" w:rsidRDefault="006C2E35" w:rsidP="00D55A9D">
                          <w:pPr>
                            <w:pStyle w:val="StandaardVerdana12"/>
                          </w:pPr>
                          <w:r>
                            <w:t>Aanbestedingsleidraad nationale</w:t>
                          </w:r>
                          <w:r w:rsidR="00B41B12">
                            <w:t xml:space="preserve"> </w:t>
                          </w:r>
                          <w:r>
                            <w:t>openbare procedure</w:t>
                          </w:r>
                        </w:p>
                        <w:p w14:paraId="2473B6BE" w14:textId="77777777" w:rsidR="006C2E35" w:rsidRPr="00E37E2C" w:rsidRDefault="006C2E35" w:rsidP="00D55A9D"/>
                      </w:tc>
                    </w:tr>
                    <w:tr w:rsidR="006C2E35" w14:paraId="72BAC139" w14:textId="77777777" w:rsidTr="00D55A9D">
                      <w:trPr>
                        <w:trHeight w:val="480"/>
                      </w:trPr>
                      <w:tc>
                        <w:tcPr>
                          <w:tcW w:w="646" w:type="dxa"/>
                        </w:tcPr>
                        <w:p w14:paraId="7135C439" w14:textId="77777777" w:rsidR="006C2E35" w:rsidRDefault="006C2E35" w:rsidP="00D55A9D"/>
                      </w:tc>
                      <w:tc>
                        <w:tcPr>
                          <w:tcW w:w="4490" w:type="dxa"/>
                        </w:tcPr>
                        <w:p w14:paraId="36B5AD01" w14:textId="77777777" w:rsidR="006C2E35" w:rsidRDefault="006C2E35" w:rsidP="00D55A9D"/>
                      </w:tc>
                    </w:tr>
                    <w:tr w:rsidR="006C2E35" w14:paraId="64019879" w14:textId="77777777" w:rsidTr="00D55A9D">
                      <w:trPr>
                        <w:trHeight w:val="238"/>
                      </w:trPr>
                      <w:tc>
                        <w:tcPr>
                          <w:tcW w:w="1150" w:type="dxa"/>
                        </w:tcPr>
                        <w:p w14:paraId="01939AF3" w14:textId="77777777" w:rsidR="006C2E35" w:rsidRDefault="006C2E35" w:rsidP="00D55A9D">
                          <w:r>
                            <w:t>Datum</w:t>
                          </w:r>
                        </w:p>
                      </w:tc>
                      <w:tc>
                        <w:tcPr>
                          <w:tcW w:w="4490" w:type="dxa"/>
                        </w:tcPr>
                        <w:p w14:paraId="16AC1DD8" w14:textId="3C296B8B" w:rsidR="006C2E35" w:rsidRDefault="00A82613" w:rsidP="00D55A9D">
                          <w:pPr>
                            <w:pStyle w:val="Gegevensdocument"/>
                          </w:pPr>
                          <w:sdt>
                            <w:sdtPr>
                              <w:id w:val="4873390"/>
                              <w:date w:fullDate="2023-03-19T00:00:00Z">
                                <w:dateFormat w:val="d MMMM yyyy"/>
                                <w:lid w:val="nl-NL"/>
                                <w:storeMappedDataAs w:val="dateTime"/>
                                <w:calendar w:val="gregorian"/>
                              </w:date>
                            </w:sdtPr>
                            <w:sdtEndPr/>
                            <w:sdtContent>
                              <w:r>
                                <w:t>19 maart 2023</w:t>
                              </w:r>
                            </w:sdtContent>
                          </w:sdt>
                        </w:p>
                      </w:tc>
                    </w:tr>
                    <w:tr w:rsidR="006C2E35" w14:paraId="4B1BE9CA" w14:textId="77777777" w:rsidTr="00D55A9D">
                      <w:trPr>
                        <w:trHeight w:val="238"/>
                      </w:trPr>
                      <w:tc>
                        <w:tcPr>
                          <w:tcW w:w="1150" w:type="dxa"/>
                        </w:tcPr>
                        <w:p w14:paraId="2C43375B" w14:textId="77777777" w:rsidR="006C2E35" w:rsidRDefault="006C2E35" w:rsidP="00D55A9D"/>
                      </w:tc>
                      <w:tc>
                        <w:tcPr>
                          <w:tcW w:w="4490" w:type="dxa"/>
                        </w:tcPr>
                        <w:p w14:paraId="29AF74AD" w14:textId="77777777" w:rsidR="006C2E35" w:rsidRDefault="006C2E35" w:rsidP="00D55A9D"/>
                      </w:tc>
                    </w:tr>
                  </w:tbl>
                  <w:p w14:paraId="08E4B52A" w14:textId="77777777" w:rsidR="006C2E35" w:rsidRDefault="006C2E35"/>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1DB1E0EF" wp14:editId="4C0EEC51">
              <wp:simplePos x="0" y="0"/>
              <wp:positionH relativeFrom="page">
                <wp:posOffset>1028700</wp:posOffset>
              </wp:positionH>
              <wp:positionV relativeFrom="page">
                <wp:posOffset>2379345</wp:posOffset>
              </wp:positionV>
              <wp:extent cx="5313680" cy="744855"/>
              <wp:effectExtent l="0" t="0" r="1270" b="0"/>
              <wp:wrapNone/>
              <wp:docPr id="7"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680"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48E8E9B" w14:textId="3D47947D" w:rsidR="006C2E35" w:rsidRDefault="00D13258" w:rsidP="00F26A30">
                          <w:pPr>
                            <w:pStyle w:val="StandaardVerdana12"/>
                            <w:jc w:val="center"/>
                          </w:pPr>
                          <w:r w:rsidRPr="00D13258">
                            <w:t>23101</w:t>
                          </w:r>
                          <w:r w:rsidR="006C2E35">
                            <w:t xml:space="preserve"> | </w:t>
                          </w:r>
                          <w:r>
                            <w:t>Herhuisvesting Repro Noord</w:t>
                          </w:r>
                          <w:r w:rsidR="006C2E35">
                            <w:t xml:space="preserve"> te </w:t>
                          </w:r>
                          <w:r>
                            <w:t>Den Helder</w:t>
                          </w:r>
                        </w:p>
                        <w:p w14:paraId="0C019FF6"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1E0EF" id="Shape5818768b3437c" o:spid="_x0000_s1029" style="position:absolute;margin-left:81pt;margin-top:187.35pt;width:418.4pt;height:58.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" adj="-11796480,,5400" path="al10800,10800@8@8@4@6,10800,10800,10800,10800@9@7l@30@31@17@18@24@25@15@16@32@33xe" filled="f" stroked="f">
              <v:stroke joinstyle="round"/>
              <v:formulas/>
              <v:path o:connecttype="custom" textboxrect="@1,@1,@1,@1"/>
              <v:textbox inset="0,0,0,0">
                <w:txbxContent>
                  <w:p w14:paraId="248E8E9B" w14:textId="3D47947D" w:rsidR="006C2E35" w:rsidRDefault="00D13258" w:rsidP="00F26A30">
                    <w:pPr>
                      <w:pStyle w:val="StandaardVerdana12"/>
                      <w:jc w:val="center"/>
                    </w:pPr>
                    <w:r w:rsidRPr="00D13258">
                      <w:t>23101</w:t>
                    </w:r>
                    <w:r w:rsidR="006C2E35">
                      <w:t xml:space="preserve"> | </w:t>
                    </w:r>
                    <w:r>
                      <w:t>Herhuisvesting Repro Noord</w:t>
                    </w:r>
                    <w:r w:rsidR="006C2E35">
                      <w:t xml:space="preserve"> te </w:t>
                    </w:r>
                    <w:r>
                      <w:t>Den Helder</w:t>
                    </w:r>
                  </w:p>
                  <w:p w14:paraId="0C019FF6" w14:textId="77777777" w:rsidR="006C2E35" w:rsidRDefault="006C2E35"/>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738CC1CE" wp14:editId="79F3E8A1">
              <wp:simplePos x="0" y="0"/>
              <wp:positionH relativeFrom="page">
                <wp:posOffset>4010025</wp:posOffset>
              </wp:positionH>
              <wp:positionV relativeFrom="page">
                <wp:posOffset>0</wp:posOffset>
              </wp:positionV>
              <wp:extent cx="2332355" cy="1579880"/>
              <wp:effectExtent l="0" t="0" r="1270" b="1270"/>
              <wp:wrapNone/>
              <wp:docPr id="6" name="Shape5818768b34d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8B2F195"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C1CE" id="Shape5818768b34d56" o:spid="_x0000_s1030" style="position:absolute;margin-left:315.75pt;margin-top:0;width:183.65pt;height:1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18B2F195" w14:textId="77777777" w:rsidR="006C2E35" w:rsidRDefault="006C2E35"/>
                </w:txbxContent>
              </v:textbox>
              <w10:wrap anchorx="page" anchory="page"/>
            </v:shape>
          </w:pict>
        </mc:Fallback>
      </mc:AlternateContent>
    </w:r>
    <w:r>
      <w:rPr>
        <w:noProof/>
      </w:rPr>
      <w:drawing>
        <wp:anchor distT="0" distB="0" distL="0" distR="0" simplePos="0" relativeHeight="251651584" behindDoc="0" locked="1" layoutInCell="0" allowOverlap="1" wp14:anchorId="1D305ECD" wp14:editId="63B1B11E">
          <wp:simplePos x="0" y="0"/>
          <wp:positionH relativeFrom="page">
            <wp:posOffset>4010025</wp:posOffset>
          </wp:positionH>
          <wp:positionV relativeFrom="page">
            <wp:posOffset>0</wp:posOffset>
          </wp:positionV>
          <wp:extent cx="2332355" cy="1577680"/>
          <wp:effectExtent l="0" t="0" r="0" b="0"/>
          <wp:wrapNone/>
          <wp:docPr id="24"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E134" w14:textId="301D0498" w:rsidR="006C2E35" w:rsidRDefault="006C2E35"/>
  <w:p w14:paraId="166B3B4B" w14:textId="77777777" w:rsidR="006C2E35" w:rsidRDefault="006C2E35">
    <w:r>
      <w:rPr>
        <w:noProof/>
      </w:rPr>
      <mc:AlternateContent>
        <mc:Choice Requires="wps">
          <w:drawing>
            <wp:anchor distT="0" distB="0" distL="114300" distR="114300" simplePos="0" relativeHeight="251660800" behindDoc="0" locked="0" layoutInCell="1" allowOverlap="1" wp14:anchorId="1C45400D" wp14:editId="27B6F93B">
              <wp:simplePos x="0" y="0"/>
              <wp:positionH relativeFrom="page">
                <wp:posOffset>2019935</wp:posOffset>
              </wp:positionH>
              <wp:positionV relativeFrom="page">
                <wp:posOffset>10204450</wp:posOffset>
              </wp:positionV>
              <wp:extent cx="3809365" cy="180975"/>
              <wp:effectExtent l="635" t="3175" r="0" b="0"/>
              <wp:wrapNone/>
              <wp:docPr id="15"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6"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400D" id="Shape5818768b35afb" o:spid="_x0000_s1031" style="position:absolute;margin-left:159.05pt;margin-top:803.5pt;width:299.95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p w14:paraId="2ACE76F4" w14:textId="77777777" w:rsidR="006C2E35" w:rsidRDefault="006C2E35">
    <w:r>
      <w:rPr>
        <w:noProof/>
      </w:rPr>
      <mc:AlternateContent>
        <mc:Choice Requires="wps">
          <w:drawing>
            <wp:anchor distT="0" distB="0" distL="114300" distR="114300" simplePos="0" relativeHeight="251662848" behindDoc="0" locked="0" layoutInCell="1" allowOverlap="1" wp14:anchorId="3184235A" wp14:editId="354D0225">
              <wp:simplePos x="0" y="0"/>
              <wp:positionH relativeFrom="page">
                <wp:posOffset>5943600</wp:posOffset>
              </wp:positionH>
              <wp:positionV relativeFrom="page">
                <wp:posOffset>10223500</wp:posOffset>
              </wp:positionV>
              <wp:extent cx="990600" cy="161925"/>
              <wp:effectExtent l="0" t="3175" r="0" b="0"/>
              <wp:wrapNone/>
              <wp:docPr id="16"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4235A" id="Shape5818768b35bbf" o:spid="_x0000_s1032" style="position:absolute;margin-left:468pt;margin-top:805pt;width:78pt;height:12.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843B" w14:textId="081BDC08" w:rsidR="006C2E35" w:rsidRDefault="006C2E35"/>
  <w:p w14:paraId="76E1C111" w14:textId="77777777" w:rsidR="006C2E35" w:rsidRDefault="006C2E35">
    <w:r>
      <w:rPr>
        <w:noProof/>
      </w:rPr>
      <mc:AlternateContent>
        <mc:Choice Requires="wps">
          <w:drawing>
            <wp:anchor distT="0" distB="0" distL="114300" distR="114300" simplePos="0" relativeHeight="251661824" behindDoc="0" locked="0" layoutInCell="1" allowOverlap="1" wp14:anchorId="31DCE875" wp14:editId="02CE9A76">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6">
                      <w:txbxContent>
                        <w:p w14:paraId="24EB601C"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E875" id="_x0000_s1033" style="position:absolute;margin-left:159.05pt;margin-top:803.5pt;width:299.95pt;height:1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" adj="-11796480,,5400" path="al10800,10800@8@8@4@6,10800,10800,10800,10800@9@7l@30@31@17@18@24@25@15@16@32@33xe" filled="f" stroked="f">
              <v:stroke joinstyle="round"/>
              <v:formulas/>
              <v:path o:connecttype="custom" textboxrect="@1,@1,@1,@1"/>
              <v:textbox style="mso-next-textbox:#Shape5818768b35afb" inset="0,0,0,0">
                <w:txbxContent>
                  <w:p w14:paraId="24EB601C" w14:textId="77777777" w:rsidR="006C2E35" w:rsidRDefault="006C2E35"/>
                </w:txbxContent>
              </v:textbox>
              <w10:wrap anchorx="page" anchory="page"/>
            </v:shape>
          </w:pict>
        </mc:Fallback>
      </mc:AlternateContent>
    </w:r>
  </w:p>
  <w:p w14:paraId="4DB8B01F" w14:textId="77777777" w:rsidR="006C2E35" w:rsidRDefault="006C2E35">
    <w:r>
      <w:rPr>
        <w:noProof/>
      </w:rPr>
      <mc:AlternateContent>
        <mc:Choice Requires="wps">
          <w:drawing>
            <wp:anchor distT="0" distB="0" distL="114300" distR="114300" simplePos="0" relativeHeight="251663872" behindDoc="0" locked="0" layoutInCell="1" allowOverlap="1" wp14:anchorId="4B085F0F" wp14:editId="1B339327">
              <wp:simplePos x="0" y="0"/>
              <wp:positionH relativeFrom="page">
                <wp:posOffset>5943600</wp:posOffset>
              </wp:positionH>
              <wp:positionV relativeFrom="page">
                <wp:posOffset>10223500</wp:posOffset>
              </wp:positionV>
              <wp:extent cx="990600" cy="161925"/>
              <wp:effectExtent l="0" t="3175" r="0" b="0"/>
              <wp:wrapNone/>
              <wp:docPr id="3"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7">
                      <w:txbxContent>
                        <w:p w14:paraId="567F1142" w14:textId="77777777" w:rsidR="006C2E35" w:rsidRDefault="006C2E35">
                          <w:pPr>
                            <w:pStyle w:val="Verdana65rechtsuitgelij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5F0F" id="_x0000_s1034" style="position:absolute;margin-left:468pt;margin-top:805pt;width:78pt;height:12.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" adj="-11796480,,5400" path="al10800,10800@8@8@4@6,10800,10800,10800,10800@9@7l@30@31@17@18@24@25@15@16@32@33xe" filled="f" stroked="f">
              <v:stroke joinstyle="round"/>
              <v:formulas/>
              <v:path o:connecttype="custom" textboxrect="@1,@1,@1,@1"/>
              <v:textbox style="mso-next-textbox:#Shape5818768b35bbf" inset="0,0,0,0">
                <w:txbxContent>
                  <w:p w14:paraId="567F1142" w14:textId="77777777" w:rsidR="006C2E35" w:rsidRDefault="006C2E35">
                    <w:pPr>
                      <w:pStyle w:val="Verdana65rechtsuitgelijnd"/>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3B81" w14:textId="4E7A77D8" w:rsidR="006C2E35" w:rsidRDefault="006C2E35"/>
  <w:p w14:paraId="2FDB8CC5" w14:textId="77777777" w:rsidR="006C2E35" w:rsidRDefault="006C2E35">
    <w:r>
      <w:rPr>
        <w:noProof/>
      </w:rPr>
      <mc:AlternateContent>
        <mc:Choice Requires="wps">
          <w:drawing>
            <wp:anchor distT="0" distB="0" distL="114300" distR="114300" simplePos="0" relativeHeight="251667968" behindDoc="0" locked="0" layoutInCell="1" allowOverlap="1" wp14:anchorId="6D8E13CA" wp14:editId="7E9A0BEA">
              <wp:simplePos x="0" y="0"/>
              <wp:positionH relativeFrom="page">
                <wp:posOffset>2019935</wp:posOffset>
              </wp:positionH>
              <wp:positionV relativeFrom="page">
                <wp:posOffset>10204450</wp:posOffset>
              </wp:positionV>
              <wp:extent cx="3809365" cy="180975"/>
              <wp:effectExtent l="635" t="3175" r="0" b="0"/>
              <wp:wrapNone/>
              <wp:docPr id="28"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3F1C79" w14:textId="77777777" w:rsidR="006C2E35" w:rsidRDefault="006C2E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E13CA" id="_x0000_s1035" style="position:absolute;margin-left:159.05pt;margin-top:803.5pt;width:299.95pt;height:14.2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" adj="-11796480,,5400" path="al10800,10800@8@8@4@6,10800,10800,10800,10800@9@7l@30@31@17@18@24@25@15@16@32@33xe" filled="f" stroked="f">
              <v:stroke joinstyle="round"/>
              <v:formulas/>
              <v:path o:connecttype="custom" textboxrect="@1,@1,@1,@1"/>
              <v:textbox inset="0,0,0,0">
                <w:txbxContent>
                  <w:p w14:paraId="693F1C79" w14:textId="77777777" w:rsidR="006C2E35" w:rsidRDefault="006C2E35"/>
                </w:txbxContent>
              </v:textbox>
              <w10:wrap anchorx="page" anchory="page"/>
            </v:shape>
          </w:pict>
        </mc:Fallback>
      </mc:AlternateContent>
    </w:r>
  </w:p>
  <w:p w14:paraId="14B4314B" w14:textId="77777777" w:rsidR="006C2E35" w:rsidRDefault="006C2E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D71546"/>
    <w:multiLevelType w:val="hybridMultilevel"/>
    <w:tmpl w:val="E7986ECE"/>
    <w:lvl w:ilvl="0" w:tplc="37063AD2">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 w15:restartNumberingAfterBreak="0">
    <w:nsid w:val="05E1379A"/>
    <w:multiLevelType w:val="hybridMultilevel"/>
    <w:tmpl w:val="7986A13A"/>
    <w:lvl w:ilvl="0" w:tplc="04130005">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09D434AC"/>
    <w:multiLevelType w:val="multilevel"/>
    <w:tmpl w:val="D056F73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color w:val="auto"/>
      </w:rPr>
    </w:lvl>
    <w:lvl w:ilvl="2">
      <w:start w:val="1"/>
      <w:numFmt w:val="decimal"/>
      <w:pStyle w:val="Kop3"/>
      <w:lvlText w:val="%1.%2.%3"/>
      <w:lvlJc w:val="left"/>
      <w:pPr>
        <w:tabs>
          <w:tab w:val="num" w:pos="0"/>
        </w:tabs>
        <w:ind w:left="0" w:hanging="1160"/>
      </w:pPr>
      <w:rPr>
        <w:rFonts w:hint="default"/>
        <w:i/>
        <w:color w:val="000000" w:themeColor="text1"/>
      </w:rPr>
    </w:lvl>
    <w:lvl w:ilvl="3">
      <w:start w:val="1"/>
      <w:numFmt w:val="decimal"/>
      <w:pStyle w:val="Kop4"/>
      <w:lvlText w:val="%1.%2.%3.%4"/>
      <w:lvlJc w:val="left"/>
      <w:pPr>
        <w:tabs>
          <w:tab w:val="num" w:pos="0"/>
        </w:tabs>
        <w:ind w:left="0" w:hanging="1160"/>
      </w:pPr>
      <w:rPr>
        <w:rFonts w:hint="default"/>
        <w:b w:val="0"/>
        <w:color w:val="000000" w:themeColor="text1"/>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15:restartNumberingAfterBreak="0">
    <w:nsid w:val="0A5F06B5"/>
    <w:multiLevelType w:val="multilevel"/>
    <w:tmpl w:val="3B963DD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E534B94"/>
    <w:multiLevelType w:val="hybridMultilevel"/>
    <w:tmpl w:val="4A2C0276"/>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2D4F4E"/>
    <w:multiLevelType w:val="hybridMultilevel"/>
    <w:tmpl w:val="770EEB46"/>
    <w:lvl w:ilvl="0" w:tplc="FB4AF966">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2"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7F4ECD"/>
    <w:multiLevelType w:val="hybridMultilevel"/>
    <w:tmpl w:val="C456CD1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703CBE"/>
    <w:multiLevelType w:val="hybridMultilevel"/>
    <w:tmpl w:val="2370E6B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5BF1F15"/>
    <w:multiLevelType w:val="hybridMultilevel"/>
    <w:tmpl w:val="556C9E8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5EE29E8"/>
    <w:multiLevelType w:val="hybridMultilevel"/>
    <w:tmpl w:val="84484E8A"/>
    <w:lvl w:ilvl="0" w:tplc="CA42D4AC">
      <w:start w:val="1"/>
      <w:numFmt w:val="bullet"/>
      <w:lvlText w:val=""/>
      <w:lvlJc w:val="left"/>
      <w:pPr>
        <w:ind w:left="770" w:hanging="360"/>
      </w:pPr>
      <w:rPr>
        <w:rFonts w:ascii="Wingdings" w:hAnsi="Wingdings"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1" w15:restartNumberingAfterBreak="0">
    <w:nsid w:val="36B873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7851A72"/>
    <w:multiLevelType w:val="hybridMultilevel"/>
    <w:tmpl w:val="8AD8ED6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9843B26"/>
    <w:multiLevelType w:val="hybridMultilevel"/>
    <w:tmpl w:val="6486C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B7A7E64"/>
    <w:multiLevelType w:val="hybridMultilevel"/>
    <w:tmpl w:val="5BD6B506"/>
    <w:lvl w:ilvl="0" w:tplc="22F0B0C8">
      <w:start w:val="1"/>
      <w:numFmt w:val="decimal"/>
      <w:lvlText w:val="%1."/>
      <w:lvlJc w:val="left"/>
      <w:pPr>
        <w:ind w:left="360" w:hanging="360"/>
      </w:pPr>
      <w:rPr>
        <w:rFonts w:hint="default"/>
        <w:color w:val="0070C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BB12B9F"/>
    <w:multiLevelType w:val="hybridMultilevel"/>
    <w:tmpl w:val="9AC4E8C0"/>
    <w:lvl w:ilvl="0" w:tplc="EA985EA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0286E1A"/>
    <w:multiLevelType w:val="hybridMultilevel"/>
    <w:tmpl w:val="97AC3D26"/>
    <w:lvl w:ilvl="0" w:tplc="256E6C84">
      <w:numFmt w:val="bullet"/>
      <w:lvlText w:val="-"/>
      <w:lvlJc w:val="left"/>
      <w:pPr>
        <w:ind w:left="357" w:hanging="357"/>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27" w15:restartNumberingAfterBreak="0">
    <w:nsid w:val="40717CEB"/>
    <w:multiLevelType w:val="hybridMultilevel"/>
    <w:tmpl w:val="E7C8A7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6514760"/>
    <w:multiLevelType w:val="hybridMultilevel"/>
    <w:tmpl w:val="5784C912"/>
    <w:lvl w:ilvl="0" w:tplc="26C4807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E45332"/>
    <w:multiLevelType w:val="hybridMultilevel"/>
    <w:tmpl w:val="FC5ACF5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BE499B"/>
    <w:multiLevelType w:val="hybridMultilevel"/>
    <w:tmpl w:val="60C4B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BD7D9D"/>
    <w:multiLevelType w:val="hybridMultilevel"/>
    <w:tmpl w:val="88D25AB6"/>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2A00B62"/>
    <w:multiLevelType w:val="hybridMultilevel"/>
    <w:tmpl w:val="A7BC78F8"/>
    <w:lvl w:ilvl="0" w:tplc="247C2332">
      <w:start w:val="1"/>
      <w:numFmt w:val="bullet"/>
      <w:lvlText w:val=""/>
      <w:lvlJc w:val="left"/>
      <w:pPr>
        <w:ind w:left="357" w:hanging="357"/>
      </w:pPr>
      <w:rPr>
        <w:rFonts w:ascii="Wingdings" w:hAnsi="Wingdings"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6FD6CF9"/>
    <w:multiLevelType w:val="hybridMultilevel"/>
    <w:tmpl w:val="BD003058"/>
    <w:lvl w:ilvl="0" w:tplc="CC36BED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A3E3DC5"/>
    <w:multiLevelType w:val="hybridMultilevel"/>
    <w:tmpl w:val="DA1CF9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CE90EE"/>
    <w:multiLevelType w:val="multilevel"/>
    <w:tmpl w:val="68F7308C"/>
    <w:name w:val="Agendapunte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41"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abstractNum w:abstractNumId="42" w15:restartNumberingAfterBreak="0">
    <w:nsid w:val="75ABF463"/>
    <w:multiLevelType w:val="multilevel"/>
    <w:tmpl w:val="FDB3292D"/>
    <w:name w:val="Bijlage_Lid_Artikel"/>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90513E5"/>
    <w:multiLevelType w:val="hybridMultilevel"/>
    <w:tmpl w:val="C41264F6"/>
    <w:lvl w:ilvl="0" w:tplc="9154B3B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C47151"/>
    <w:multiLevelType w:val="hybridMultilevel"/>
    <w:tmpl w:val="77F43D76"/>
    <w:lvl w:ilvl="0" w:tplc="0C88F834">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6A5DFE"/>
    <w:multiLevelType w:val="hybridMultilevel"/>
    <w:tmpl w:val="38822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DF00D1"/>
    <w:multiLevelType w:val="multilevel"/>
    <w:tmpl w:val="1F6A8EFA"/>
    <w:name w:val="Bijlage Nummering"/>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7405164">
    <w:abstractNumId w:val="2"/>
  </w:num>
  <w:num w:numId="2" w16cid:durableId="1934628123">
    <w:abstractNumId w:val="33"/>
  </w:num>
  <w:num w:numId="3" w16cid:durableId="805850764">
    <w:abstractNumId w:val="42"/>
  </w:num>
  <w:num w:numId="4" w16cid:durableId="586499703">
    <w:abstractNumId w:val="1"/>
  </w:num>
  <w:num w:numId="5" w16cid:durableId="1360938221">
    <w:abstractNumId w:val="0"/>
  </w:num>
  <w:num w:numId="6" w16cid:durableId="2047174742">
    <w:abstractNumId w:val="16"/>
  </w:num>
  <w:num w:numId="7" w16cid:durableId="1125924411">
    <w:abstractNumId w:val="14"/>
  </w:num>
  <w:num w:numId="8" w16cid:durableId="149761432">
    <w:abstractNumId w:val="3"/>
  </w:num>
  <w:num w:numId="9" w16cid:durableId="1859008219">
    <w:abstractNumId w:val="7"/>
  </w:num>
  <w:num w:numId="10" w16cid:durableId="918909665">
    <w:abstractNumId w:val="11"/>
  </w:num>
  <w:num w:numId="11" w16cid:durableId="1287346775">
    <w:abstractNumId w:val="13"/>
  </w:num>
  <w:num w:numId="12" w16cid:durableId="1878929016">
    <w:abstractNumId w:val="26"/>
  </w:num>
  <w:num w:numId="13" w16cid:durableId="1787191924">
    <w:abstractNumId w:val="34"/>
  </w:num>
  <w:num w:numId="14" w16cid:durableId="1803421060">
    <w:abstractNumId w:val="22"/>
  </w:num>
  <w:num w:numId="15" w16cid:durableId="429396561">
    <w:abstractNumId w:val="15"/>
  </w:num>
  <w:num w:numId="16" w16cid:durableId="189995569">
    <w:abstractNumId w:val="41"/>
  </w:num>
  <w:num w:numId="17" w16cid:durableId="1689480426">
    <w:abstractNumId w:val="43"/>
  </w:num>
  <w:num w:numId="18" w16cid:durableId="1895043687">
    <w:abstractNumId w:val="21"/>
  </w:num>
  <w:num w:numId="19" w16cid:durableId="829293738">
    <w:abstractNumId w:val="27"/>
  </w:num>
  <w:num w:numId="20" w16cid:durableId="2040817255">
    <w:abstractNumId w:val="24"/>
  </w:num>
  <w:num w:numId="21" w16cid:durableId="1389383152">
    <w:abstractNumId w:val="28"/>
  </w:num>
  <w:num w:numId="22" w16cid:durableId="1234196570">
    <w:abstractNumId w:val="12"/>
  </w:num>
  <w:num w:numId="23" w16cid:durableId="1733194691">
    <w:abstractNumId w:val="19"/>
  </w:num>
  <w:num w:numId="24" w16cid:durableId="304550680">
    <w:abstractNumId w:val="18"/>
  </w:num>
  <w:num w:numId="25" w16cid:durableId="1420784779">
    <w:abstractNumId w:val="9"/>
  </w:num>
  <w:num w:numId="26" w16cid:durableId="1091125692">
    <w:abstractNumId w:val="35"/>
  </w:num>
  <w:num w:numId="27" w16cid:durableId="664744813">
    <w:abstractNumId w:val="6"/>
  </w:num>
  <w:num w:numId="28" w16cid:durableId="228929335">
    <w:abstractNumId w:val="44"/>
  </w:num>
  <w:num w:numId="29" w16cid:durableId="806556501">
    <w:abstractNumId w:val="30"/>
  </w:num>
  <w:num w:numId="30" w16cid:durableId="1642417399">
    <w:abstractNumId w:val="38"/>
  </w:num>
  <w:num w:numId="31" w16cid:durableId="713387594">
    <w:abstractNumId w:val="31"/>
  </w:num>
  <w:num w:numId="32" w16cid:durableId="1073627279">
    <w:abstractNumId w:val="8"/>
  </w:num>
  <w:num w:numId="33" w16cid:durableId="1000959988">
    <w:abstractNumId w:val="37"/>
  </w:num>
  <w:num w:numId="34" w16cid:durableId="876432464">
    <w:abstractNumId w:val="29"/>
  </w:num>
  <w:num w:numId="35" w16cid:durableId="701714344">
    <w:abstractNumId w:val="23"/>
  </w:num>
  <w:num w:numId="36" w16cid:durableId="1176462452">
    <w:abstractNumId w:val="25"/>
  </w:num>
  <w:num w:numId="37" w16cid:durableId="1171065335">
    <w:abstractNumId w:val="36"/>
  </w:num>
  <w:num w:numId="38" w16cid:durableId="924918295">
    <w:abstractNumId w:val="32"/>
  </w:num>
  <w:num w:numId="39" w16cid:durableId="1829785403">
    <w:abstractNumId w:val="40"/>
  </w:num>
  <w:num w:numId="40" w16cid:durableId="238099691">
    <w:abstractNumId w:val="7"/>
    <w:lvlOverride w:ilvl="0">
      <w:startOverride w:val="5"/>
    </w:lvlOverride>
    <w:lvlOverride w:ilvl="1">
      <w:startOverride w:val="3"/>
    </w:lvlOverride>
  </w:num>
  <w:num w:numId="41" w16cid:durableId="16106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17112873">
    <w:abstractNumId w:val="20"/>
  </w:num>
  <w:num w:numId="43" w16cid:durableId="156239418">
    <w:abstractNumId w:val="10"/>
  </w:num>
  <w:num w:numId="44" w16cid:durableId="2000225788">
    <w:abstractNumId w:val="45"/>
  </w:num>
  <w:num w:numId="45" w16cid:durableId="842402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rsbergen, Jeroen">
    <w15:presenceInfo w15:providerId="AD" w15:userId="S::jeroen.kersbergen@minbzk.nl::19b57e8e-af3b-469f-967b-53024c2b12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de-DE" w:vendorID="64" w:dllVersion="6" w:nlCheck="1" w:checkStyle="0"/>
  <w:activeWritingStyle w:appName="MSWord" w:lang="pt-BR" w:vendorID="64" w:dllVersion="6" w:nlCheck="1" w:checkStyle="0"/>
  <w:activeWritingStyle w:appName="MSWord" w:lang="en-US" w:vendorID="64" w:dllVersion="6" w:nlCheck="1" w:checkStyle="1"/>
  <w:proofState w:spelling="clean"/>
  <w:attachedTemplate r:id="rId1"/>
  <w:defaultTabStop w:val="708"/>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9D"/>
    <w:rsid w:val="00000592"/>
    <w:rsid w:val="000024AD"/>
    <w:rsid w:val="000035DB"/>
    <w:rsid w:val="00003720"/>
    <w:rsid w:val="00003AA2"/>
    <w:rsid w:val="00003F2A"/>
    <w:rsid w:val="00010879"/>
    <w:rsid w:val="000152AE"/>
    <w:rsid w:val="00015514"/>
    <w:rsid w:val="00015D93"/>
    <w:rsid w:val="000171EC"/>
    <w:rsid w:val="00020C81"/>
    <w:rsid w:val="0002268E"/>
    <w:rsid w:val="00022BFB"/>
    <w:rsid w:val="00023612"/>
    <w:rsid w:val="00024BAE"/>
    <w:rsid w:val="00025D8E"/>
    <w:rsid w:val="00027A95"/>
    <w:rsid w:val="00030F4D"/>
    <w:rsid w:val="00031D26"/>
    <w:rsid w:val="00032089"/>
    <w:rsid w:val="00032852"/>
    <w:rsid w:val="00032B44"/>
    <w:rsid w:val="00032F49"/>
    <w:rsid w:val="00033B20"/>
    <w:rsid w:val="00034FBB"/>
    <w:rsid w:val="0003591E"/>
    <w:rsid w:val="000359D7"/>
    <w:rsid w:val="00037403"/>
    <w:rsid w:val="000424D1"/>
    <w:rsid w:val="000431C0"/>
    <w:rsid w:val="000436F8"/>
    <w:rsid w:val="00043FDA"/>
    <w:rsid w:val="000440B2"/>
    <w:rsid w:val="00045778"/>
    <w:rsid w:val="000459D8"/>
    <w:rsid w:val="00046754"/>
    <w:rsid w:val="00047B27"/>
    <w:rsid w:val="00052F46"/>
    <w:rsid w:val="00052F4B"/>
    <w:rsid w:val="000543BE"/>
    <w:rsid w:val="000551AC"/>
    <w:rsid w:val="0005737B"/>
    <w:rsid w:val="000608EB"/>
    <w:rsid w:val="00063BA8"/>
    <w:rsid w:val="00064720"/>
    <w:rsid w:val="00064B1B"/>
    <w:rsid w:val="0006593B"/>
    <w:rsid w:val="000704C1"/>
    <w:rsid w:val="00070A60"/>
    <w:rsid w:val="00070FB8"/>
    <w:rsid w:val="000715B7"/>
    <w:rsid w:val="00072056"/>
    <w:rsid w:val="00072E6D"/>
    <w:rsid w:val="00073A75"/>
    <w:rsid w:val="00073F4D"/>
    <w:rsid w:val="000746CB"/>
    <w:rsid w:val="0007498D"/>
    <w:rsid w:val="00074C68"/>
    <w:rsid w:val="00077BEB"/>
    <w:rsid w:val="00080C5D"/>
    <w:rsid w:val="0008308F"/>
    <w:rsid w:val="00083B57"/>
    <w:rsid w:val="00084747"/>
    <w:rsid w:val="00085EA5"/>
    <w:rsid w:val="0008737E"/>
    <w:rsid w:val="00090B72"/>
    <w:rsid w:val="00090F39"/>
    <w:rsid w:val="000922EA"/>
    <w:rsid w:val="00092471"/>
    <w:rsid w:val="00092859"/>
    <w:rsid w:val="00093854"/>
    <w:rsid w:val="00094AA2"/>
    <w:rsid w:val="0009536A"/>
    <w:rsid w:val="00097C77"/>
    <w:rsid w:val="000A0861"/>
    <w:rsid w:val="000A0E55"/>
    <w:rsid w:val="000A10DB"/>
    <w:rsid w:val="000A2BC1"/>
    <w:rsid w:val="000A4087"/>
    <w:rsid w:val="000A4608"/>
    <w:rsid w:val="000A570F"/>
    <w:rsid w:val="000A63A8"/>
    <w:rsid w:val="000A64DE"/>
    <w:rsid w:val="000A6C45"/>
    <w:rsid w:val="000B0CE3"/>
    <w:rsid w:val="000B2B8E"/>
    <w:rsid w:val="000B5434"/>
    <w:rsid w:val="000B6B36"/>
    <w:rsid w:val="000C02AD"/>
    <w:rsid w:val="000C0646"/>
    <w:rsid w:val="000C0C35"/>
    <w:rsid w:val="000C0F5F"/>
    <w:rsid w:val="000C1440"/>
    <w:rsid w:val="000C2856"/>
    <w:rsid w:val="000C4412"/>
    <w:rsid w:val="000C44C0"/>
    <w:rsid w:val="000D38F9"/>
    <w:rsid w:val="000D41A4"/>
    <w:rsid w:val="000D4522"/>
    <w:rsid w:val="000D4C5B"/>
    <w:rsid w:val="000D6604"/>
    <w:rsid w:val="000E012C"/>
    <w:rsid w:val="000E05B1"/>
    <w:rsid w:val="000E2E24"/>
    <w:rsid w:val="000E4B29"/>
    <w:rsid w:val="000E4C4C"/>
    <w:rsid w:val="000E535D"/>
    <w:rsid w:val="000E5562"/>
    <w:rsid w:val="000E7178"/>
    <w:rsid w:val="000F0180"/>
    <w:rsid w:val="000F0A7B"/>
    <w:rsid w:val="000F3448"/>
    <w:rsid w:val="000F3D72"/>
    <w:rsid w:val="000F633C"/>
    <w:rsid w:val="000F63A5"/>
    <w:rsid w:val="00100463"/>
    <w:rsid w:val="001018DB"/>
    <w:rsid w:val="00101F6F"/>
    <w:rsid w:val="00103426"/>
    <w:rsid w:val="00103AA7"/>
    <w:rsid w:val="00106DBF"/>
    <w:rsid w:val="00106F1C"/>
    <w:rsid w:val="0011286A"/>
    <w:rsid w:val="00112E18"/>
    <w:rsid w:val="001144F7"/>
    <w:rsid w:val="00115301"/>
    <w:rsid w:val="00116CCC"/>
    <w:rsid w:val="00121369"/>
    <w:rsid w:val="0012147C"/>
    <w:rsid w:val="00121E8B"/>
    <w:rsid w:val="00122218"/>
    <w:rsid w:val="00122E2A"/>
    <w:rsid w:val="00123FA9"/>
    <w:rsid w:val="00127597"/>
    <w:rsid w:val="00130AE2"/>
    <w:rsid w:val="00131795"/>
    <w:rsid w:val="00135E21"/>
    <w:rsid w:val="00136988"/>
    <w:rsid w:val="00136E05"/>
    <w:rsid w:val="00140DF1"/>
    <w:rsid w:val="00142FF5"/>
    <w:rsid w:val="00143884"/>
    <w:rsid w:val="00143A72"/>
    <w:rsid w:val="00146163"/>
    <w:rsid w:val="00146980"/>
    <w:rsid w:val="00147848"/>
    <w:rsid w:val="00151767"/>
    <w:rsid w:val="00151927"/>
    <w:rsid w:val="00151997"/>
    <w:rsid w:val="00152992"/>
    <w:rsid w:val="00153BDE"/>
    <w:rsid w:val="001575E1"/>
    <w:rsid w:val="001601F2"/>
    <w:rsid w:val="00160539"/>
    <w:rsid w:val="0016206F"/>
    <w:rsid w:val="00163FC8"/>
    <w:rsid w:val="0016483F"/>
    <w:rsid w:val="0016692E"/>
    <w:rsid w:val="001673AB"/>
    <w:rsid w:val="00167B40"/>
    <w:rsid w:val="00171057"/>
    <w:rsid w:val="00172FEF"/>
    <w:rsid w:val="0017492B"/>
    <w:rsid w:val="00175437"/>
    <w:rsid w:val="0017567E"/>
    <w:rsid w:val="00176847"/>
    <w:rsid w:val="0018140E"/>
    <w:rsid w:val="00181B85"/>
    <w:rsid w:val="0018204B"/>
    <w:rsid w:val="00186265"/>
    <w:rsid w:val="00187D6F"/>
    <w:rsid w:val="001933CA"/>
    <w:rsid w:val="00193C04"/>
    <w:rsid w:val="00194864"/>
    <w:rsid w:val="00195546"/>
    <w:rsid w:val="00195B78"/>
    <w:rsid w:val="00196E48"/>
    <w:rsid w:val="001973DA"/>
    <w:rsid w:val="00197963"/>
    <w:rsid w:val="001A0E6F"/>
    <w:rsid w:val="001A1D1B"/>
    <w:rsid w:val="001A22FD"/>
    <w:rsid w:val="001A3221"/>
    <w:rsid w:val="001A360A"/>
    <w:rsid w:val="001A53B5"/>
    <w:rsid w:val="001A626E"/>
    <w:rsid w:val="001A653B"/>
    <w:rsid w:val="001A6DE4"/>
    <w:rsid w:val="001A6F3E"/>
    <w:rsid w:val="001A7831"/>
    <w:rsid w:val="001A7E4F"/>
    <w:rsid w:val="001B22DE"/>
    <w:rsid w:val="001B34B5"/>
    <w:rsid w:val="001B5290"/>
    <w:rsid w:val="001B5F8F"/>
    <w:rsid w:val="001B69FB"/>
    <w:rsid w:val="001B72DF"/>
    <w:rsid w:val="001B760E"/>
    <w:rsid w:val="001B7F52"/>
    <w:rsid w:val="001C28B7"/>
    <w:rsid w:val="001C4B01"/>
    <w:rsid w:val="001C529E"/>
    <w:rsid w:val="001C7680"/>
    <w:rsid w:val="001D0B12"/>
    <w:rsid w:val="001D0CD2"/>
    <w:rsid w:val="001D1212"/>
    <w:rsid w:val="001D260C"/>
    <w:rsid w:val="001D5752"/>
    <w:rsid w:val="001D5D3A"/>
    <w:rsid w:val="001D7033"/>
    <w:rsid w:val="001E0E3B"/>
    <w:rsid w:val="001E16AD"/>
    <w:rsid w:val="001E16BA"/>
    <w:rsid w:val="001E446E"/>
    <w:rsid w:val="001E4768"/>
    <w:rsid w:val="001E50F3"/>
    <w:rsid w:val="001E5333"/>
    <w:rsid w:val="001E57E0"/>
    <w:rsid w:val="001E6611"/>
    <w:rsid w:val="001E7833"/>
    <w:rsid w:val="001E7963"/>
    <w:rsid w:val="001E7AE0"/>
    <w:rsid w:val="001F1454"/>
    <w:rsid w:val="001F1CFC"/>
    <w:rsid w:val="001F1E9F"/>
    <w:rsid w:val="001F22F4"/>
    <w:rsid w:val="001F2A43"/>
    <w:rsid w:val="001F338B"/>
    <w:rsid w:val="001F3C05"/>
    <w:rsid w:val="001F4A5C"/>
    <w:rsid w:val="001F511C"/>
    <w:rsid w:val="001F7277"/>
    <w:rsid w:val="001F74C5"/>
    <w:rsid w:val="001F78B6"/>
    <w:rsid w:val="00201537"/>
    <w:rsid w:val="0020205E"/>
    <w:rsid w:val="002023BA"/>
    <w:rsid w:val="00202540"/>
    <w:rsid w:val="00204189"/>
    <w:rsid w:val="00204A31"/>
    <w:rsid w:val="00205CA0"/>
    <w:rsid w:val="00205E2C"/>
    <w:rsid w:val="002062DA"/>
    <w:rsid w:val="00206673"/>
    <w:rsid w:val="00210312"/>
    <w:rsid w:val="00211484"/>
    <w:rsid w:val="00211692"/>
    <w:rsid w:val="00213068"/>
    <w:rsid w:val="00214C8D"/>
    <w:rsid w:val="0021508D"/>
    <w:rsid w:val="00215F3C"/>
    <w:rsid w:val="00217097"/>
    <w:rsid w:val="0021730A"/>
    <w:rsid w:val="00217B9D"/>
    <w:rsid w:val="00220284"/>
    <w:rsid w:val="00220F74"/>
    <w:rsid w:val="00221B00"/>
    <w:rsid w:val="00221E43"/>
    <w:rsid w:val="0022261A"/>
    <w:rsid w:val="00222735"/>
    <w:rsid w:val="00222A04"/>
    <w:rsid w:val="00223540"/>
    <w:rsid w:val="002266BE"/>
    <w:rsid w:val="00227463"/>
    <w:rsid w:val="00232F30"/>
    <w:rsid w:val="00236554"/>
    <w:rsid w:val="00236648"/>
    <w:rsid w:val="00237B30"/>
    <w:rsid w:val="002412FF"/>
    <w:rsid w:val="002439F5"/>
    <w:rsid w:val="00244017"/>
    <w:rsid w:val="002443C4"/>
    <w:rsid w:val="0024464A"/>
    <w:rsid w:val="0024489F"/>
    <w:rsid w:val="00246BCB"/>
    <w:rsid w:val="00247A63"/>
    <w:rsid w:val="00247BF5"/>
    <w:rsid w:val="00250F4B"/>
    <w:rsid w:val="00252831"/>
    <w:rsid w:val="00252B6B"/>
    <w:rsid w:val="00252F79"/>
    <w:rsid w:val="0025522B"/>
    <w:rsid w:val="00255F84"/>
    <w:rsid w:val="002563F8"/>
    <w:rsid w:val="002574E9"/>
    <w:rsid w:val="00263048"/>
    <w:rsid w:val="00263BBC"/>
    <w:rsid w:val="002655BB"/>
    <w:rsid w:val="00266831"/>
    <w:rsid w:val="00266E62"/>
    <w:rsid w:val="002704E8"/>
    <w:rsid w:val="0027098A"/>
    <w:rsid w:val="002726D8"/>
    <w:rsid w:val="002728F5"/>
    <w:rsid w:val="0027384A"/>
    <w:rsid w:val="00274CDD"/>
    <w:rsid w:val="00274F0E"/>
    <w:rsid w:val="002753F0"/>
    <w:rsid w:val="00275475"/>
    <w:rsid w:val="002766F7"/>
    <w:rsid w:val="00277FE9"/>
    <w:rsid w:val="00280476"/>
    <w:rsid w:val="00283160"/>
    <w:rsid w:val="00286189"/>
    <w:rsid w:val="0029024B"/>
    <w:rsid w:val="002908E7"/>
    <w:rsid w:val="002915C4"/>
    <w:rsid w:val="00292C7C"/>
    <w:rsid w:val="00293631"/>
    <w:rsid w:val="002957DC"/>
    <w:rsid w:val="00295DB0"/>
    <w:rsid w:val="00295E65"/>
    <w:rsid w:val="00296B15"/>
    <w:rsid w:val="002A16DA"/>
    <w:rsid w:val="002A2235"/>
    <w:rsid w:val="002A2B85"/>
    <w:rsid w:val="002A4814"/>
    <w:rsid w:val="002A4C22"/>
    <w:rsid w:val="002A6DD3"/>
    <w:rsid w:val="002A7502"/>
    <w:rsid w:val="002B35E2"/>
    <w:rsid w:val="002B7FA5"/>
    <w:rsid w:val="002C25DB"/>
    <w:rsid w:val="002C4698"/>
    <w:rsid w:val="002C6A72"/>
    <w:rsid w:val="002C7FB6"/>
    <w:rsid w:val="002D0B81"/>
    <w:rsid w:val="002D2379"/>
    <w:rsid w:val="002D2CEC"/>
    <w:rsid w:val="002D5110"/>
    <w:rsid w:val="002D65CF"/>
    <w:rsid w:val="002D6ABD"/>
    <w:rsid w:val="002E02E7"/>
    <w:rsid w:val="002E0580"/>
    <w:rsid w:val="002E0802"/>
    <w:rsid w:val="002E1B1C"/>
    <w:rsid w:val="002E1DAA"/>
    <w:rsid w:val="002E2B5B"/>
    <w:rsid w:val="002E3B6E"/>
    <w:rsid w:val="002E3B8E"/>
    <w:rsid w:val="002E519C"/>
    <w:rsid w:val="002E5E5C"/>
    <w:rsid w:val="002E7382"/>
    <w:rsid w:val="002E7476"/>
    <w:rsid w:val="002E7FCF"/>
    <w:rsid w:val="002F04F0"/>
    <w:rsid w:val="002F10D3"/>
    <w:rsid w:val="002F2425"/>
    <w:rsid w:val="002F29A7"/>
    <w:rsid w:val="002F45D0"/>
    <w:rsid w:val="002F5054"/>
    <w:rsid w:val="002F5CBD"/>
    <w:rsid w:val="002F6287"/>
    <w:rsid w:val="002F6B08"/>
    <w:rsid w:val="002F6FFF"/>
    <w:rsid w:val="00300B29"/>
    <w:rsid w:val="00300D84"/>
    <w:rsid w:val="00303D53"/>
    <w:rsid w:val="00304439"/>
    <w:rsid w:val="00304838"/>
    <w:rsid w:val="00304987"/>
    <w:rsid w:val="003065D3"/>
    <w:rsid w:val="00306C12"/>
    <w:rsid w:val="00307324"/>
    <w:rsid w:val="00312DCB"/>
    <w:rsid w:val="0031345A"/>
    <w:rsid w:val="00317537"/>
    <w:rsid w:val="00321E8A"/>
    <w:rsid w:val="003223B4"/>
    <w:rsid w:val="003248F7"/>
    <w:rsid w:val="00324D4E"/>
    <w:rsid w:val="00324F23"/>
    <w:rsid w:val="0032534B"/>
    <w:rsid w:val="003260D3"/>
    <w:rsid w:val="0032737C"/>
    <w:rsid w:val="00327A83"/>
    <w:rsid w:val="00330056"/>
    <w:rsid w:val="00331452"/>
    <w:rsid w:val="00336A90"/>
    <w:rsid w:val="00337387"/>
    <w:rsid w:val="00337885"/>
    <w:rsid w:val="0034195D"/>
    <w:rsid w:val="0034244B"/>
    <w:rsid w:val="00342D02"/>
    <w:rsid w:val="00342FCE"/>
    <w:rsid w:val="003432E1"/>
    <w:rsid w:val="00344B53"/>
    <w:rsid w:val="003477B8"/>
    <w:rsid w:val="00351143"/>
    <w:rsid w:val="003546AF"/>
    <w:rsid w:val="00356DB0"/>
    <w:rsid w:val="003578CE"/>
    <w:rsid w:val="00357D58"/>
    <w:rsid w:val="00357ECE"/>
    <w:rsid w:val="003616F5"/>
    <w:rsid w:val="00364176"/>
    <w:rsid w:val="00366871"/>
    <w:rsid w:val="00367967"/>
    <w:rsid w:val="00371F1C"/>
    <w:rsid w:val="003721B9"/>
    <w:rsid w:val="00373AA5"/>
    <w:rsid w:val="00377C03"/>
    <w:rsid w:val="00377FDA"/>
    <w:rsid w:val="003806B9"/>
    <w:rsid w:val="00381540"/>
    <w:rsid w:val="003820F2"/>
    <w:rsid w:val="00382C05"/>
    <w:rsid w:val="003841C4"/>
    <w:rsid w:val="00384D79"/>
    <w:rsid w:val="00385555"/>
    <w:rsid w:val="00385B57"/>
    <w:rsid w:val="003864C9"/>
    <w:rsid w:val="00386AF8"/>
    <w:rsid w:val="00387625"/>
    <w:rsid w:val="00391972"/>
    <w:rsid w:val="00391D57"/>
    <w:rsid w:val="00391FFF"/>
    <w:rsid w:val="00392431"/>
    <w:rsid w:val="00393465"/>
    <w:rsid w:val="0039447C"/>
    <w:rsid w:val="0039447E"/>
    <w:rsid w:val="003945E4"/>
    <w:rsid w:val="00395A26"/>
    <w:rsid w:val="00395BFF"/>
    <w:rsid w:val="00396C28"/>
    <w:rsid w:val="003A0332"/>
    <w:rsid w:val="003A09CB"/>
    <w:rsid w:val="003A0E5C"/>
    <w:rsid w:val="003A1AAE"/>
    <w:rsid w:val="003A1EC5"/>
    <w:rsid w:val="003A3456"/>
    <w:rsid w:val="003A3FED"/>
    <w:rsid w:val="003A4214"/>
    <w:rsid w:val="003A4688"/>
    <w:rsid w:val="003A67B3"/>
    <w:rsid w:val="003B085C"/>
    <w:rsid w:val="003B0A4C"/>
    <w:rsid w:val="003B1A50"/>
    <w:rsid w:val="003B1F72"/>
    <w:rsid w:val="003B1F7D"/>
    <w:rsid w:val="003B2352"/>
    <w:rsid w:val="003B34AE"/>
    <w:rsid w:val="003B35B3"/>
    <w:rsid w:val="003B40BC"/>
    <w:rsid w:val="003B5AF9"/>
    <w:rsid w:val="003B7BA3"/>
    <w:rsid w:val="003C177B"/>
    <w:rsid w:val="003C2D04"/>
    <w:rsid w:val="003C323C"/>
    <w:rsid w:val="003C36A3"/>
    <w:rsid w:val="003C48C0"/>
    <w:rsid w:val="003C6165"/>
    <w:rsid w:val="003D0461"/>
    <w:rsid w:val="003D07EE"/>
    <w:rsid w:val="003D0A9E"/>
    <w:rsid w:val="003D20CB"/>
    <w:rsid w:val="003D5B06"/>
    <w:rsid w:val="003D60C5"/>
    <w:rsid w:val="003D6D46"/>
    <w:rsid w:val="003D7E92"/>
    <w:rsid w:val="003E0779"/>
    <w:rsid w:val="003E0AD6"/>
    <w:rsid w:val="003E17DD"/>
    <w:rsid w:val="003E2108"/>
    <w:rsid w:val="003E30C1"/>
    <w:rsid w:val="003E43F6"/>
    <w:rsid w:val="003E586B"/>
    <w:rsid w:val="003E642D"/>
    <w:rsid w:val="003E74D2"/>
    <w:rsid w:val="003F0CB1"/>
    <w:rsid w:val="003F2A5F"/>
    <w:rsid w:val="003F3706"/>
    <w:rsid w:val="003F3ACC"/>
    <w:rsid w:val="003F4F9F"/>
    <w:rsid w:val="003F5AF0"/>
    <w:rsid w:val="0040004C"/>
    <w:rsid w:val="00400812"/>
    <w:rsid w:val="00401532"/>
    <w:rsid w:val="00402074"/>
    <w:rsid w:val="00402789"/>
    <w:rsid w:val="004037A2"/>
    <w:rsid w:val="00403DFC"/>
    <w:rsid w:val="00410062"/>
    <w:rsid w:val="0041043A"/>
    <w:rsid w:val="00411095"/>
    <w:rsid w:val="00411115"/>
    <w:rsid w:val="00412771"/>
    <w:rsid w:val="004164A6"/>
    <w:rsid w:val="004221C0"/>
    <w:rsid w:val="0042368A"/>
    <w:rsid w:val="004248E0"/>
    <w:rsid w:val="004250B8"/>
    <w:rsid w:val="004255A3"/>
    <w:rsid w:val="00427223"/>
    <w:rsid w:val="004309EC"/>
    <w:rsid w:val="00432500"/>
    <w:rsid w:val="00433E6A"/>
    <w:rsid w:val="004341F8"/>
    <w:rsid w:val="00435A85"/>
    <w:rsid w:val="00435D1E"/>
    <w:rsid w:val="00437115"/>
    <w:rsid w:val="00437506"/>
    <w:rsid w:val="00437728"/>
    <w:rsid w:val="004408C1"/>
    <w:rsid w:val="00440D8E"/>
    <w:rsid w:val="0044593B"/>
    <w:rsid w:val="004463A0"/>
    <w:rsid w:val="004466F0"/>
    <w:rsid w:val="00451658"/>
    <w:rsid w:val="004531EC"/>
    <w:rsid w:val="004536A0"/>
    <w:rsid w:val="004561B1"/>
    <w:rsid w:val="0045767F"/>
    <w:rsid w:val="00457BB7"/>
    <w:rsid w:val="0046032C"/>
    <w:rsid w:val="004619BB"/>
    <w:rsid w:val="00462412"/>
    <w:rsid w:val="004628B4"/>
    <w:rsid w:val="00464060"/>
    <w:rsid w:val="00466414"/>
    <w:rsid w:val="00467C42"/>
    <w:rsid w:val="00470475"/>
    <w:rsid w:val="004728DF"/>
    <w:rsid w:val="00473026"/>
    <w:rsid w:val="00473454"/>
    <w:rsid w:val="004774E0"/>
    <w:rsid w:val="004778FD"/>
    <w:rsid w:val="00480D4C"/>
    <w:rsid w:val="00481846"/>
    <w:rsid w:val="004828DC"/>
    <w:rsid w:val="00483271"/>
    <w:rsid w:val="00483C3C"/>
    <w:rsid w:val="004840BD"/>
    <w:rsid w:val="00485AC9"/>
    <w:rsid w:val="004866EB"/>
    <w:rsid w:val="004867B6"/>
    <w:rsid w:val="004874A5"/>
    <w:rsid w:val="004901E0"/>
    <w:rsid w:val="004914D8"/>
    <w:rsid w:val="004931D0"/>
    <w:rsid w:val="004940B6"/>
    <w:rsid w:val="004953CF"/>
    <w:rsid w:val="004958A9"/>
    <w:rsid w:val="004961BD"/>
    <w:rsid w:val="004A1763"/>
    <w:rsid w:val="004A1DD6"/>
    <w:rsid w:val="004A1ECB"/>
    <w:rsid w:val="004A279C"/>
    <w:rsid w:val="004A7732"/>
    <w:rsid w:val="004A7F9A"/>
    <w:rsid w:val="004B015C"/>
    <w:rsid w:val="004B1235"/>
    <w:rsid w:val="004B2A9D"/>
    <w:rsid w:val="004C000C"/>
    <w:rsid w:val="004C0699"/>
    <w:rsid w:val="004C1E63"/>
    <w:rsid w:val="004C4D74"/>
    <w:rsid w:val="004C4FAE"/>
    <w:rsid w:val="004C55DD"/>
    <w:rsid w:val="004C6A3B"/>
    <w:rsid w:val="004C7413"/>
    <w:rsid w:val="004D0753"/>
    <w:rsid w:val="004D0DDF"/>
    <w:rsid w:val="004D4EC2"/>
    <w:rsid w:val="004E18BA"/>
    <w:rsid w:val="004E22AF"/>
    <w:rsid w:val="004E2B16"/>
    <w:rsid w:val="004E3649"/>
    <w:rsid w:val="004E4737"/>
    <w:rsid w:val="004E57EF"/>
    <w:rsid w:val="004E59E5"/>
    <w:rsid w:val="004E6319"/>
    <w:rsid w:val="004F0AFF"/>
    <w:rsid w:val="004F248F"/>
    <w:rsid w:val="004F31CB"/>
    <w:rsid w:val="004F59F9"/>
    <w:rsid w:val="004F6F2F"/>
    <w:rsid w:val="00500161"/>
    <w:rsid w:val="00500853"/>
    <w:rsid w:val="005028E8"/>
    <w:rsid w:val="00502EF2"/>
    <w:rsid w:val="005072E6"/>
    <w:rsid w:val="00510DB5"/>
    <w:rsid w:val="00511AB2"/>
    <w:rsid w:val="0051264B"/>
    <w:rsid w:val="00513784"/>
    <w:rsid w:val="005144A6"/>
    <w:rsid w:val="00514D93"/>
    <w:rsid w:val="00514EB8"/>
    <w:rsid w:val="00515287"/>
    <w:rsid w:val="00515440"/>
    <w:rsid w:val="00516C65"/>
    <w:rsid w:val="00517997"/>
    <w:rsid w:val="00520703"/>
    <w:rsid w:val="00521624"/>
    <w:rsid w:val="00521A68"/>
    <w:rsid w:val="00524341"/>
    <w:rsid w:val="00525828"/>
    <w:rsid w:val="00526CC8"/>
    <w:rsid w:val="005270C6"/>
    <w:rsid w:val="00530067"/>
    <w:rsid w:val="0053166F"/>
    <w:rsid w:val="0053191D"/>
    <w:rsid w:val="00531B00"/>
    <w:rsid w:val="005325F1"/>
    <w:rsid w:val="00534709"/>
    <w:rsid w:val="00536CD2"/>
    <w:rsid w:val="0053797B"/>
    <w:rsid w:val="00537AD3"/>
    <w:rsid w:val="00543876"/>
    <w:rsid w:val="0054470D"/>
    <w:rsid w:val="00544D43"/>
    <w:rsid w:val="0054544C"/>
    <w:rsid w:val="00545BBC"/>
    <w:rsid w:val="00546877"/>
    <w:rsid w:val="00547AB5"/>
    <w:rsid w:val="005509D6"/>
    <w:rsid w:val="00551478"/>
    <w:rsid w:val="005559DB"/>
    <w:rsid w:val="00555A70"/>
    <w:rsid w:val="00557528"/>
    <w:rsid w:val="005575AE"/>
    <w:rsid w:val="00557F8D"/>
    <w:rsid w:val="0056030A"/>
    <w:rsid w:val="00560AEF"/>
    <w:rsid w:val="00560BF3"/>
    <w:rsid w:val="005613C0"/>
    <w:rsid w:val="00562CCF"/>
    <w:rsid w:val="00562FC7"/>
    <w:rsid w:val="00564540"/>
    <w:rsid w:val="00564792"/>
    <w:rsid w:val="005662E0"/>
    <w:rsid w:val="0056683F"/>
    <w:rsid w:val="0057133E"/>
    <w:rsid w:val="0057319E"/>
    <w:rsid w:val="005748C6"/>
    <w:rsid w:val="005760C9"/>
    <w:rsid w:val="00576526"/>
    <w:rsid w:val="00577AD7"/>
    <w:rsid w:val="005809A3"/>
    <w:rsid w:val="00580B17"/>
    <w:rsid w:val="00582550"/>
    <w:rsid w:val="005829BF"/>
    <w:rsid w:val="00583D11"/>
    <w:rsid w:val="00584511"/>
    <w:rsid w:val="00585D05"/>
    <w:rsid w:val="00587037"/>
    <w:rsid w:val="0059009B"/>
    <w:rsid w:val="0059054D"/>
    <w:rsid w:val="00592176"/>
    <w:rsid w:val="005926D9"/>
    <w:rsid w:val="005938EB"/>
    <w:rsid w:val="00593C3B"/>
    <w:rsid w:val="00593C41"/>
    <w:rsid w:val="0059538A"/>
    <w:rsid w:val="0059621D"/>
    <w:rsid w:val="005973AB"/>
    <w:rsid w:val="005A1104"/>
    <w:rsid w:val="005A128D"/>
    <w:rsid w:val="005A1321"/>
    <w:rsid w:val="005A4027"/>
    <w:rsid w:val="005A7059"/>
    <w:rsid w:val="005B1AC4"/>
    <w:rsid w:val="005B2CA6"/>
    <w:rsid w:val="005B40AB"/>
    <w:rsid w:val="005B4D85"/>
    <w:rsid w:val="005B5088"/>
    <w:rsid w:val="005B5A7B"/>
    <w:rsid w:val="005B6678"/>
    <w:rsid w:val="005C1179"/>
    <w:rsid w:val="005C1D88"/>
    <w:rsid w:val="005C4A2F"/>
    <w:rsid w:val="005C4B4D"/>
    <w:rsid w:val="005D0E1C"/>
    <w:rsid w:val="005D1786"/>
    <w:rsid w:val="005D24EE"/>
    <w:rsid w:val="005D5319"/>
    <w:rsid w:val="005D544F"/>
    <w:rsid w:val="005D5CB3"/>
    <w:rsid w:val="005D5E86"/>
    <w:rsid w:val="005D7417"/>
    <w:rsid w:val="005D7864"/>
    <w:rsid w:val="005E072F"/>
    <w:rsid w:val="005E0BA4"/>
    <w:rsid w:val="005E107C"/>
    <w:rsid w:val="005E19ED"/>
    <w:rsid w:val="005E1F8B"/>
    <w:rsid w:val="005E2CC3"/>
    <w:rsid w:val="005E4032"/>
    <w:rsid w:val="005E4AE9"/>
    <w:rsid w:val="005E593E"/>
    <w:rsid w:val="005E6653"/>
    <w:rsid w:val="005E6B64"/>
    <w:rsid w:val="005E6EA6"/>
    <w:rsid w:val="005E70D4"/>
    <w:rsid w:val="005E7410"/>
    <w:rsid w:val="005E7602"/>
    <w:rsid w:val="005E761E"/>
    <w:rsid w:val="005F0870"/>
    <w:rsid w:val="005F4ABD"/>
    <w:rsid w:val="005F520E"/>
    <w:rsid w:val="005F5999"/>
    <w:rsid w:val="005F5B97"/>
    <w:rsid w:val="006002E7"/>
    <w:rsid w:val="006007FE"/>
    <w:rsid w:val="00601095"/>
    <w:rsid w:val="00602341"/>
    <w:rsid w:val="0060337E"/>
    <w:rsid w:val="00603E88"/>
    <w:rsid w:val="00604ACE"/>
    <w:rsid w:val="00605218"/>
    <w:rsid w:val="00605652"/>
    <w:rsid w:val="006101AE"/>
    <w:rsid w:val="00620A4B"/>
    <w:rsid w:val="00621360"/>
    <w:rsid w:val="0062197C"/>
    <w:rsid w:val="00622C0E"/>
    <w:rsid w:val="00625C01"/>
    <w:rsid w:val="0063106A"/>
    <w:rsid w:val="00633BC4"/>
    <w:rsid w:val="006343EA"/>
    <w:rsid w:val="00635777"/>
    <w:rsid w:val="00636E3F"/>
    <w:rsid w:val="00637925"/>
    <w:rsid w:val="00637BC4"/>
    <w:rsid w:val="00637D1D"/>
    <w:rsid w:val="006419CF"/>
    <w:rsid w:val="00644928"/>
    <w:rsid w:val="00645820"/>
    <w:rsid w:val="006461B0"/>
    <w:rsid w:val="006505C3"/>
    <w:rsid w:val="006505DA"/>
    <w:rsid w:val="00650E16"/>
    <w:rsid w:val="006561B6"/>
    <w:rsid w:val="00657332"/>
    <w:rsid w:val="00657A06"/>
    <w:rsid w:val="00660C96"/>
    <w:rsid w:val="006619BC"/>
    <w:rsid w:val="00664CD4"/>
    <w:rsid w:val="00666EC3"/>
    <w:rsid w:val="0066793B"/>
    <w:rsid w:val="0066796D"/>
    <w:rsid w:val="00670318"/>
    <w:rsid w:val="00671AE5"/>
    <w:rsid w:val="00672D06"/>
    <w:rsid w:val="00673E7B"/>
    <w:rsid w:val="006741FE"/>
    <w:rsid w:val="006757AA"/>
    <w:rsid w:val="0067674D"/>
    <w:rsid w:val="0068077A"/>
    <w:rsid w:val="00680922"/>
    <w:rsid w:val="00681D52"/>
    <w:rsid w:val="00682150"/>
    <w:rsid w:val="00683BF2"/>
    <w:rsid w:val="00683C6D"/>
    <w:rsid w:val="00685231"/>
    <w:rsid w:val="0068591A"/>
    <w:rsid w:val="00687445"/>
    <w:rsid w:val="00687CDE"/>
    <w:rsid w:val="00690659"/>
    <w:rsid w:val="00691CE1"/>
    <w:rsid w:val="00693714"/>
    <w:rsid w:val="00695B17"/>
    <w:rsid w:val="006961C3"/>
    <w:rsid w:val="00696C1B"/>
    <w:rsid w:val="00697ADE"/>
    <w:rsid w:val="00697B6D"/>
    <w:rsid w:val="006A0351"/>
    <w:rsid w:val="006A08F6"/>
    <w:rsid w:val="006A128F"/>
    <w:rsid w:val="006A1CD9"/>
    <w:rsid w:val="006A3026"/>
    <w:rsid w:val="006A49B8"/>
    <w:rsid w:val="006A5493"/>
    <w:rsid w:val="006A61E5"/>
    <w:rsid w:val="006A6E89"/>
    <w:rsid w:val="006B0AA1"/>
    <w:rsid w:val="006B4766"/>
    <w:rsid w:val="006B4E96"/>
    <w:rsid w:val="006B65AC"/>
    <w:rsid w:val="006B7FB2"/>
    <w:rsid w:val="006C123F"/>
    <w:rsid w:val="006C1EFE"/>
    <w:rsid w:val="006C216C"/>
    <w:rsid w:val="006C23D2"/>
    <w:rsid w:val="006C2E35"/>
    <w:rsid w:val="006C435C"/>
    <w:rsid w:val="006C4C71"/>
    <w:rsid w:val="006C54C6"/>
    <w:rsid w:val="006C5781"/>
    <w:rsid w:val="006C60A2"/>
    <w:rsid w:val="006C741D"/>
    <w:rsid w:val="006D06AC"/>
    <w:rsid w:val="006D2129"/>
    <w:rsid w:val="006D2FEA"/>
    <w:rsid w:val="006D47D5"/>
    <w:rsid w:val="006D48B5"/>
    <w:rsid w:val="006D5430"/>
    <w:rsid w:val="006D7E6B"/>
    <w:rsid w:val="006E0AB9"/>
    <w:rsid w:val="006E38F0"/>
    <w:rsid w:val="006E4300"/>
    <w:rsid w:val="006E4397"/>
    <w:rsid w:val="006E44D6"/>
    <w:rsid w:val="006E5740"/>
    <w:rsid w:val="006E752D"/>
    <w:rsid w:val="006F3B95"/>
    <w:rsid w:val="006F565E"/>
    <w:rsid w:val="006F5B44"/>
    <w:rsid w:val="006F5B4E"/>
    <w:rsid w:val="00702A3C"/>
    <w:rsid w:val="007044A2"/>
    <w:rsid w:val="00704E10"/>
    <w:rsid w:val="00705878"/>
    <w:rsid w:val="0070627B"/>
    <w:rsid w:val="0070751A"/>
    <w:rsid w:val="0070780D"/>
    <w:rsid w:val="007079D7"/>
    <w:rsid w:val="00707F71"/>
    <w:rsid w:val="0071161F"/>
    <w:rsid w:val="00711CF9"/>
    <w:rsid w:val="0071434B"/>
    <w:rsid w:val="00714818"/>
    <w:rsid w:val="007152BB"/>
    <w:rsid w:val="00716018"/>
    <w:rsid w:val="00716CCC"/>
    <w:rsid w:val="00720585"/>
    <w:rsid w:val="00720587"/>
    <w:rsid w:val="00720F9D"/>
    <w:rsid w:val="00722D31"/>
    <w:rsid w:val="00722D42"/>
    <w:rsid w:val="00722E63"/>
    <w:rsid w:val="00723C35"/>
    <w:rsid w:val="00723CFE"/>
    <w:rsid w:val="00724288"/>
    <w:rsid w:val="00727847"/>
    <w:rsid w:val="007279D0"/>
    <w:rsid w:val="007301CF"/>
    <w:rsid w:val="00731E37"/>
    <w:rsid w:val="00732078"/>
    <w:rsid w:val="00733013"/>
    <w:rsid w:val="007336D4"/>
    <w:rsid w:val="007347A1"/>
    <w:rsid w:val="00735287"/>
    <w:rsid w:val="00735929"/>
    <w:rsid w:val="007371EE"/>
    <w:rsid w:val="007400FA"/>
    <w:rsid w:val="00740F9E"/>
    <w:rsid w:val="00741078"/>
    <w:rsid w:val="007419C0"/>
    <w:rsid w:val="00742258"/>
    <w:rsid w:val="007436C7"/>
    <w:rsid w:val="00745AA8"/>
    <w:rsid w:val="007468D0"/>
    <w:rsid w:val="00747AAC"/>
    <w:rsid w:val="00750DCA"/>
    <w:rsid w:val="007516B5"/>
    <w:rsid w:val="00751CED"/>
    <w:rsid w:val="007527DF"/>
    <w:rsid w:val="00752880"/>
    <w:rsid w:val="0075405A"/>
    <w:rsid w:val="007571C8"/>
    <w:rsid w:val="007579D9"/>
    <w:rsid w:val="00760874"/>
    <w:rsid w:val="00764149"/>
    <w:rsid w:val="007642E9"/>
    <w:rsid w:val="0076432B"/>
    <w:rsid w:val="00764CAE"/>
    <w:rsid w:val="00764CB6"/>
    <w:rsid w:val="00766EE3"/>
    <w:rsid w:val="00767082"/>
    <w:rsid w:val="00770A63"/>
    <w:rsid w:val="00771576"/>
    <w:rsid w:val="00771908"/>
    <w:rsid w:val="007733C2"/>
    <w:rsid w:val="00773520"/>
    <w:rsid w:val="007741E7"/>
    <w:rsid w:val="007751E3"/>
    <w:rsid w:val="00777F52"/>
    <w:rsid w:val="00780A00"/>
    <w:rsid w:val="00781BCF"/>
    <w:rsid w:val="00782928"/>
    <w:rsid w:val="00784982"/>
    <w:rsid w:val="00787FC9"/>
    <w:rsid w:val="00790174"/>
    <w:rsid w:val="00790D18"/>
    <w:rsid w:val="007913CB"/>
    <w:rsid w:val="007921F0"/>
    <w:rsid w:val="00792438"/>
    <w:rsid w:val="00793473"/>
    <w:rsid w:val="0079468C"/>
    <w:rsid w:val="00794703"/>
    <w:rsid w:val="00797785"/>
    <w:rsid w:val="007A0B26"/>
    <w:rsid w:val="007A0C35"/>
    <w:rsid w:val="007A1917"/>
    <w:rsid w:val="007A24AE"/>
    <w:rsid w:val="007A4ACD"/>
    <w:rsid w:val="007A4ECE"/>
    <w:rsid w:val="007A5220"/>
    <w:rsid w:val="007A59B0"/>
    <w:rsid w:val="007A5A69"/>
    <w:rsid w:val="007B04B3"/>
    <w:rsid w:val="007B2699"/>
    <w:rsid w:val="007B30BA"/>
    <w:rsid w:val="007B410F"/>
    <w:rsid w:val="007B4143"/>
    <w:rsid w:val="007B4A42"/>
    <w:rsid w:val="007B68C4"/>
    <w:rsid w:val="007B735E"/>
    <w:rsid w:val="007B7463"/>
    <w:rsid w:val="007B787A"/>
    <w:rsid w:val="007C1831"/>
    <w:rsid w:val="007C2873"/>
    <w:rsid w:val="007C3E14"/>
    <w:rsid w:val="007C49BD"/>
    <w:rsid w:val="007C5270"/>
    <w:rsid w:val="007C5385"/>
    <w:rsid w:val="007C5D0C"/>
    <w:rsid w:val="007C63DD"/>
    <w:rsid w:val="007D0AD2"/>
    <w:rsid w:val="007D23E3"/>
    <w:rsid w:val="007D4287"/>
    <w:rsid w:val="007D503B"/>
    <w:rsid w:val="007D5927"/>
    <w:rsid w:val="007D6455"/>
    <w:rsid w:val="007D6F48"/>
    <w:rsid w:val="007D715C"/>
    <w:rsid w:val="007D7C58"/>
    <w:rsid w:val="007D7F9D"/>
    <w:rsid w:val="007E007E"/>
    <w:rsid w:val="007E0109"/>
    <w:rsid w:val="007E181B"/>
    <w:rsid w:val="007E46B2"/>
    <w:rsid w:val="007E5709"/>
    <w:rsid w:val="007E5E31"/>
    <w:rsid w:val="007E6665"/>
    <w:rsid w:val="007E6D87"/>
    <w:rsid w:val="007F06A0"/>
    <w:rsid w:val="007F06BA"/>
    <w:rsid w:val="007F1122"/>
    <w:rsid w:val="007F194E"/>
    <w:rsid w:val="007F1B61"/>
    <w:rsid w:val="007F3020"/>
    <w:rsid w:val="007F39F8"/>
    <w:rsid w:val="007F63A7"/>
    <w:rsid w:val="007F7C3E"/>
    <w:rsid w:val="00800637"/>
    <w:rsid w:val="00801746"/>
    <w:rsid w:val="008034AF"/>
    <w:rsid w:val="00804012"/>
    <w:rsid w:val="00804725"/>
    <w:rsid w:val="00804A4B"/>
    <w:rsid w:val="008101FF"/>
    <w:rsid w:val="008109D0"/>
    <w:rsid w:val="00810E6A"/>
    <w:rsid w:val="00811508"/>
    <w:rsid w:val="008117CF"/>
    <w:rsid w:val="00812666"/>
    <w:rsid w:val="00813E85"/>
    <w:rsid w:val="008149A7"/>
    <w:rsid w:val="008160AA"/>
    <w:rsid w:val="00816698"/>
    <w:rsid w:val="00816B66"/>
    <w:rsid w:val="008178F5"/>
    <w:rsid w:val="0082001F"/>
    <w:rsid w:val="00821139"/>
    <w:rsid w:val="0082632E"/>
    <w:rsid w:val="0082649E"/>
    <w:rsid w:val="00830F5A"/>
    <w:rsid w:val="00831624"/>
    <w:rsid w:val="00831B1E"/>
    <w:rsid w:val="0083493C"/>
    <w:rsid w:val="00837024"/>
    <w:rsid w:val="0084087C"/>
    <w:rsid w:val="00841B00"/>
    <w:rsid w:val="008422DF"/>
    <w:rsid w:val="008424BB"/>
    <w:rsid w:val="0084275F"/>
    <w:rsid w:val="00842ED4"/>
    <w:rsid w:val="00845C9C"/>
    <w:rsid w:val="00845D4D"/>
    <w:rsid w:val="008469C7"/>
    <w:rsid w:val="00847E4C"/>
    <w:rsid w:val="008507BD"/>
    <w:rsid w:val="008507CF"/>
    <w:rsid w:val="00850F89"/>
    <w:rsid w:val="0085145E"/>
    <w:rsid w:val="00852314"/>
    <w:rsid w:val="00852DB9"/>
    <w:rsid w:val="00853A13"/>
    <w:rsid w:val="0085455A"/>
    <w:rsid w:val="0085508A"/>
    <w:rsid w:val="00855CDA"/>
    <w:rsid w:val="00855E4D"/>
    <w:rsid w:val="008561F2"/>
    <w:rsid w:val="00857451"/>
    <w:rsid w:val="00857C97"/>
    <w:rsid w:val="00857F19"/>
    <w:rsid w:val="00860537"/>
    <w:rsid w:val="008613C5"/>
    <w:rsid w:val="00861FF7"/>
    <w:rsid w:val="0086285D"/>
    <w:rsid w:val="0086316F"/>
    <w:rsid w:val="008642CA"/>
    <w:rsid w:val="0086431C"/>
    <w:rsid w:val="0086586F"/>
    <w:rsid w:val="00867229"/>
    <w:rsid w:val="008708A5"/>
    <w:rsid w:val="008716E9"/>
    <w:rsid w:val="00871C73"/>
    <w:rsid w:val="00872D1F"/>
    <w:rsid w:val="0087344A"/>
    <w:rsid w:val="0087365F"/>
    <w:rsid w:val="008745B0"/>
    <w:rsid w:val="00875F17"/>
    <w:rsid w:val="00877213"/>
    <w:rsid w:val="008804A9"/>
    <w:rsid w:val="00881F4B"/>
    <w:rsid w:val="00882D17"/>
    <w:rsid w:val="008849FC"/>
    <w:rsid w:val="00884B9C"/>
    <w:rsid w:val="00886341"/>
    <w:rsid w:val="00886576"/>
    <w:rsid w:val="0088674B"/>
    <w:rsid w:val="00887517"/>
    <w:rsid w:val="00890261"/>
    <w:rsid w:val="00890AFD"/>
    <w:rsid w:val="00891ED5"/>
    <w:rsid w:val="008920C1"/>
    <w:rsid w:val="00892766"/>
    <w:rsid w:val="0089516D"/>
    <w:rsid w:val="00895FAB"/>
    <w:rsid w:val="00896161"/>
    <w:rsid w:val="0089695D"/>
    <w:rsid w:val="008A055C"/>
    <w:rsid w:val="008A3109"/>
    <w:rsid w:val="008A3495"/>
    <w:rsid w:val="008A4026"/>
    <w:rsid w:val="008A4704"/>
    <w:rsid w:val="008A6E6F"/>
    <w:rsid w:val="008A7E70"/>
    <w:rsid w:val="008B0FDD"/>
    <w:rsid w:val="008B1C87"/>
    <w:rsid w:val="008B24C3"/>
    <w:rsid w:val="008B267C"/>
    <w:rsid w:val="008B2ED4"/>
    <w:rsid w:val="008B3B01"/>
    <w:rsid w:val="008B4252"/>
    <w:rsid w:val="008B438C"/>
    <w:rsid w:val="008C0D9C"/>
    <w:rsid w:val="008C1925"/>
    <w:rsid w:val="008C53BC"/>
    <w:rsid w:val="008C6265"/>
    <w:rsid w:val="008C79CD"/>
    <w:rsid w:val="008D0AF1"/>
    <w:rsid w:val="008D150B"/>
    <w:rsid w:val="008D2B81"/>
    <w:rsid w:val="008D3B25"/>
    <w:rsid w:val="008D6237"/>
    <w:rsid w:val="008E12BB"/>
    <w:rsid w:val="008E1AD4"/>
    <w:rsid w:val="008E5073"/>
    <w:rsid w:val="008E536D"/>
    <w:rsid w:val="008E696A"/>
    <w:rsid w:val="008E6D31"/>
    <w:rsid w:val="008E73FF"/>
    <w:rsid w:val="008E7E8B"/>
    <w:rsid w:val="008F2566"/>
    <w:rsid w:val="008F2C21"/>
    <w:rsid w:val="00901FA2"/>
    <w:rsid w:val="00902B24"/>
    <w:rsid w:val="00902FDE"/>
    <w:rsid w:val="009044F3"/>
    <w:rsid w:val="0090511A"/>
    <w:rsid w:val="00906EC6"/>
    <w:rsid w:val="00907F33"/>
    <w:rsid w:val="00910824"/>
    <w:rsid w:val="00910A33"/>
    <w:rsid w:val="00910B1B"/>
    <w:rsid w:val="00911A56"/>
    <w:rsid w:val="00913028"/>
    <w:rsid w:val="0091356D"/>
    <w:rsid w:val="00913C32"/>
    <w:rsid w:val="009171B2"/>
    <w:rsid w:val="00917554"/>
    <w:rsid w:val="00920221"/>
    <w:rsid w:val="00920871"/>
    <w:rsid w:val="00921A40"/>
    <w:rsid w:val="00921ABB"/>
    <w:rsid w:val="00922F82"/>
    <w:rsid w:val="009243B9"/>
    <w:rsid w:val="0092492B"/>
    <w:rsid w:val="00924B7C"/>
    <w:rsid w:val="00924FF4"/>
    <w:rsid w:val="009261C9"/>
    <w:rsid w:val="009265A0"/>
    <w:rsid w:val="00931027"/>
    <w:rsid w:val="00931E6E"/>
    <w:rsid w:val="00932CA9"/>
    <w:rsid w:val="009332C7"/>
    <w:rsid w:val="00937152"/>
    <w:rsid w:val="0094101A"/>
    <w:rsid w:val="00941A21"/>
    <w:rsid w:val="00941B1F"/>
    <w:rsid w:val="00943336"/>
    <w:rsid w:val="00944F31"/>
    <w:rsid w:val="00944F9F"/>
    <w:rsid w:val="00945789"/>
    <w:rsid w:val="00945EE0"/>
    <w:rsid w:val="00946121"/>
    <w:rsid w:val="00946B10"/>
    <w:rsid w:val="00951997"/>
    <w:rsid w:val="009556AB"/>
    <w:rsid w:val="0095778B"/>
    <w:rsid w:val="009606BB"/>
    <w:rsid w:val="009607FB"/>
    <w:rsid w:val="009613F9"/>
    <w:rsid w:val="009618BD"/>
    <w:rsid w:val="00961AB6"/>
    <w:rsid w:val="00961FA6"/>
    <w:rsid w:val="00964C0D"/>
    <w:rsid w:val="009653ED"/>
    <w:rsid w:val="0096588E"/>
    <w:rsid w:val="00965BF1"/>
    <w:rsid w:val="00966BF3"/>
    <w:rsid w:val="0097172B"/>
    <w:rsid w:val="009721C3"/>
    <w:rsid w:val="00973344"/>
    <w:rsid w:val="00973BBB"/>
    <w:rsid w:val="00973C06"/>
    <w:rsid w:val="009766EF"/>
    <w:rsid w:val="00977B17"/>
    <w:rsid w:val="009809F0"/>
    <w:rsid w:val="00982E67"/>
    <w:rsid w:val="00992107"/>
    <w:rsid w:val="00993408"/>
    <w:rsid w:val="009944F5"/>
    <w:rsid w:val="00994BC7"/>
    <w:rsid w:val="00996020"/>
    <w:rsid w:val="00997B33"/>
    <w:rsid w:val="009A0727"/>
    <w:rsid w:val="009A280C"/>
    <w:rsid w:val="009A3035"/>
    <w:rsid w:val="009A4393"/>
    <w:rsid w:val="009A4E01"/>
    <w:rsid w:val="009A6460"/>
    <w:rsid w:val="009A6549"/>
    <w:rsid w:val="009A7FB6"/>
    <w:rsid w:val="009B10FD"/>
    <w:rsid w:val="009B1990"/>
    <w:rsid w:val="009B6133"/>
    <w:rsid w:val="009B62FE"/>
    <w:rsid w:val="009C1A66"/>
    <w:rsid w:val="009C5087"/>
    <w:rsid w:val="009C5238"/>
    <w:rsid w:val="009C56B8"/>
    <w:rsid w:val="009C6503"/>
    <w:rsid w:val="009C677E"/>
    <w:rsid w:val="009C7246"/>
    <w:rsid w:val="009D0B39"/>
    <w:rsid w:val="009D1477"/>
    <w:rsid w:val="009D2E75"/>
    <w:rsid w:val="009D6178"/>
    <w:rsid w:val="009D6640"/>
    <w:rsid w:val="009D689D"/>
    <w:rsid w:val="009D794D"/>
    <w:rsid w:val="009D7AA8"/>
    <w:rsid w:val="009D7CA1"/>
    <w:rsid w:val="009E245D"/>
    <w:rsid w:val="009E2B24"/>
    <w:rsid w:val="009E31FE"/>
    <w:rsid w:val="009E37C7"/>
    <w:rsid w:val="009E575A"/>
    <w:rsid w:val="009E6F11"/>
    <w:rsid w:val="009E7239"/>
    <w:rsid w:val="009F0C33"/>
    <w:rsid w:val="009F347F"/>
    <w:rsid w:val="009F429D"/>
    <w:rsid w:val="009F5C26"/>
    <w:rsid w:val="00A017C1"/>
    <w:rsid w:val="00A026A3"/>
    <w:rsid w:val="00A03483"/>
    <w:rsid w:val="00A03DD5"/>
    <w:rsid w:val="00A1110C"/>
    <w:rsid w:val="00A11115"/>
    <w:rsid w:val="00A12A7B"/>
    <w:rsid w:val="00A12E97"/>
    <w:rsid w:val="00A136D6"/>
    <w:rsid w:val="00A13E02"/>
    <w:rsid w:val="00A14366"/>
    <w:rsid w:val="00A15140"/>
    <w:rsid w:val="00A15CAB"/>
    <w:rsid w:val="00A1722D"/>
    <w:rsid w:val="00A21869"/>
    <w:rsid w:val="00A21C8F"/>
    <w:rsid w:val="00A22635"/>
    <w:rsid w:val="00A25300"/>
    <w:rsid w:val="00A2614A"/>
    <w:rsid w:val="00A262E9"/>
    <w:rsid w:val="00A26C7B"/>
    <w:rsid w:val="00A27E5D"/>
    <w:rsid w:val="00A30DAB"/>
    <w:rsid w:val="00A3175A"/>
    <w:rsid w:val="00A32329"/>
    <w:rsid w:val="00A34396"/>
    <w:rsid w:val="00A345CE"/>
    <w:rsid w:val="00A35721"/>
    <w:rsid w:val="00A36679"/>
    <w:rsid w:val="00A370E4"/>
    <w:rsid w:val="00A37825"/>
    <w:rsid w:val="00A37ECE"/>
    <w:rsid w:val="00A40945"/>
    <w:rsid w:val="00A422ED"/>
    <w:rsid w:val="00A42E33"/>
    <w:rsid w:val="00A446DE"/>
    <w:rsid w:val="00A457A5"/>
    <w:rsid w:val="00A45DA1"/>
    <w:rsid w:val="00A47C1E"/>
    <w:rsid w:val="00A50858"/>
    <w:rsid w:val="00A51534"/>
    <w:rsid w:val="00A534BB"/>
    <w:rsid w:val="00A54992"/>
    <w:rsid w:val="00A5582E"/>
    <w:rsid w:val="00A569CC"/>
    <w:rsid w:val="00A57734"/>
    <w:rsid w:val="00A6204B"/>
    <w:rsid w:val="00A624C5"/>
    <w:rsid w:val="00A62861"/>
    <w:rsid w:val="00A64F3B"/>
    <w:rsid w:val="00A656C3"/>
    <w:rsid w:val="00A6596E"/>
    <w:rsid w:val="00A66E93"/>
    <w:rsid w:val="00A677D0"/>
    <w:rsid w:val="00A67A86"/>
    <w:rsid w:val="00A74731"/>
    <w:rsid w:val="00A74E4F"/>
    <w:rsid w:val="00A76665"/>
    <w:rsid w:val="00A77F1F"/>
    <w:rsid w:val="00A804DC"/>
    <w:rsid w:val="00A812E3"/>
    <w:rsid w:val="00A813C1"/>
    <w:rsid w:val="00A82141"/>
    <w:rsid w:val="00A82613"/>
    <w:rsid w:val="00A83446"/>
    <w:rsid w:val="00A847AB"/>
    <w:rsid w:val="00A84ACF"/>
    <w:rsid w:val="00A8542B"/>
    <w:rsid w:val="00A866D2"/>
    <w:rsid w:val="00A86FFB"/>
    <w:rsid w:val="00A87AEE"/>
    <w:rsid w:val="00A87B0A"/>
    <w:rsid w:val="00A922AF"/>
    <w:rsid w:val="00A94B46"/>
    <w:rsid w:val="00A94B61"/>
    <w:rsid w:val="00A96A83"/>
    <w:rsid w:val="00A96F54"/>
    <w:rsid w:val="00AA0F28"/>
    <w:rsid w:val="00AA2049"/>
    <w:rsid w:val="00AA2C7F"/>
    <w:rsid w:val="00AA36D3"/>
    <w:rsid w:val="00AA3BA0"/>
    <w:rsid w:val="00AA4CC7"/>
    <w:rsid w:val="00AA4F51"/>
    <w:rsid w:val="00AA51A7"/>
    <w:rsid w:val="00AA6125"/>
    <w:rsid w:val="00AB023D"/>
    <w:rsid w:val="00AB26B6"/>
    <w:rsid w:val="00AB39B2"/>
    <w:rsid w:val="00AB5F5F"/>
    <w:rsid w:val="00AB652B"/>
    <w:rsid w:val="00AB7073"/>
    <w:rsid w:val="00AB7129"/>
    <w:rsid w:val="00AC16D4"/>
    <w:rsid w:val="00AC264A"/>
    <w:rsid w:val="00AC2E50"/>
    <w:rsid w:val="00AC3461"/>
    <w:rsid w:val="00AC35F5"/>
    <w:rsid w:val="00AC3641"/>
    <w:rsid w:val="00AC523A"/>
    <w:rsid w:val="00AC6892"/>
    <w:rsid w:val="00AC71BE"/>
    <w:rsid w:val="00AD07C9"/>
    <w:rsid w:val="00AD07EE"/>
    <w:rsid w:val="00AD121C"/>
    <w:rsid w:val="00AD2158"/>
    <w:rsid w:val="00AD2A36"/>
    <w:rsid w:val="00AD30FE"/>
    <w:rsid w:val="00AD369B"/>
    <w:rsid w:val="00AD427C"/>
    <w:rsid w:val="00AD4D9F"/>
    <w:rsid w:val="00AD501E"/>
    <w:rsid w:val="00AD6E5E"/>
    <w:rsid w:val="00AE05C0"/>
    <w:rsid w:val="00AE1BD5"/>
    <w:rsid w:val="00AE330D"/>
    <w:rsid w:val="00AE41C2"/>
    <w:rsid w:val="00AE43CE"/>
    <w:rsid w:val="00AE4832"/>
    <w:rsid w:val="00AE4842"/>
    <w:rsid w:val="00AE5007"/>
    <w:rsid w:val="00AE6822"/>
    <w:rsid w:val="00AF03B6"/>
    <w:rsid w:val="00AF20F9"/>
    <w:rsid w:val="00AF26FA"/>
    <w:rsid w:val="00AF4470"/>
    <w:rsid w:val="00AF5DDD"/>
    <w:rsid w:val="00AF6123"/>
    <w:rsid w:val="00AF76E6"/>
    <w:rsid w:val="00B00E65"/>
    <w:rsid w:val="00B01516"/>
    <w:rsid w:val="00B01B52"/>
    <w:rsid w:val="00B01CA3"/>
    <w:rsid w:val="00B01FE2"/>
    <w:rsid w:val="00B03C57"/>
    <w:rsid w:val="00B0698C"/>
    <w:rsid w:val="00B108C1"/>
    <w:rsid w:val="00B13699"/>
    <w:rsid w:val="00B13838"/>
    <w:rsid w:val="00B13A14"/>
    <w:rsid w:val="00B14BA3"/>
    <w:rsid w:val="00B151EB"/>
    <w:rsid w:val="00B16625"/>
    <w:rsid w:val="00B17301"/>
    <w:rsid w:val="00B200E6"/>
    <w:rsid w:val="00B23805"/>
    <w:rsid w:val="00B23B0C"/>
    <w:rsid w:val="00B25342"/>
    <w:rsid w:val="00B25769"/>
    <w:rsid w:val="00B261C3"/>
    <w:rsid w:val="00B274C6"/>
    <w:rsid w:val="00B2794A"/>
    <w:rsid w:val="00B305B6"/>
    <w:rsid w:val="00B3100A"/>
    <w:rsid w:val="00B3249C"/>
    <w:rsid w:val="00B3254C"/>
    <w:rsid w:val="00B32891"/>
    <w:rsid w:val="00B33325"/>
    <w:rsid w:val="00B33633"/>
    <w:rsid w:val="00B33AA4"/>
    <w:rsid w:val="00B33B86"/>
    <w:rsid w:val="00B34135"/>
    <w:rsid w:val="00B35313"/>
    <w:rsid w:val="00B35438"/>
    <w:rsid w:val="00B356A5"/>
    <w:rsid w:val="00B35C37"/>
    <w:rsid w:val="00B36BE0"/>
    <w:rsid w:val="00B412AD"/>
    <w:rsid w:val="00B41B12"/>
    <w:rsid w:val="00B426E8"/>
    <w:rsid w:val="00B44C3A"/>
    <w:rsid w:val="00B50721"/>
    <w:rsid w:val="00B53238"/>
    <w:rsid w:val="00B544B3"/>
    <w:rsid w:val="00B549BC"/>
    <w:rsid w:val="00B55627"/>
    <w:rsid w:val="00B55777"/>
    <w:rsid w:val="00B57D29"/>
    <w:rsid w:val="00B60E4E"/>
    <w:rsid w:val="00B612AB"/>
    <w:rsid w:val="00B61331"/>
    <w:rsid w:val="00B61CAB"/>
    <w:rsid w:val="00B62C73"/>
    <w:rsid w:val="00B64C8D"/>
    <w:rsid w:val="00B665EC"/>
    <w:rsid w:val="00B66C30"/>
    <w:rsid w:val="00B717F4"/>
    <w:rsid w:val="00B72E13"/>
    <w:rsid w:val="00B73605"/>
    <w:rsid w:val="00B7451C"/>
    <w:rsid w:val="00B74FDE"/>
    <w:rsid w:val="00B74FEA"/>
    <w:rsid w:val="00B751EA"/>
    <w:rsid w:val="00B7596F"/>
    <w:rsid w:val="00B77117"/>
    <w:rsid w:val="00B7734E"/>
    <w:rsid w:val="00B81FE0"/>
    <w:rsid w:val="00B832C6"/>
    <w:rsid w:val="00B84190"/>
    <w:rsid w:val="00B8554B"/>
    <w:rsid w:val="00B85892"/>
    <w:rsid w:val="00B860E0"/>
    <w:rsid w:val="00B918E4"/>
    <w:rsid w:val="00B92E1F"/>
    <w:rsid w:val="00B92FBA"/>
    <w:rsid w:val="00B940FA"/>
    <w:rsid w:val="00B97BBF"/>
    <w:rsid w:val="00BA0248"/>
    <w:rsid w:val="00BA27F2"/>
    <w:rsid w:val="00BA3A9C"/>
    <w:rsid w:val="00BA4AE2"/>
    <w:rsid w:val="00BA58A4"/>
    <w:rsid w:val="00BA5E69"/>
    <w:rsid w:val="00BA6573"/>
    <w:rsid w:val="00BA6575"/>
    <w:rsid w:val="00BA6D16"/>
    <w:rsid w:val="00BB0A51"/>
    <w:rsid w:val="00BB165D"/>
    <w:rsid w:val="00BB1EEB"/>
    <w:rsid w:val="00BB20CC"/>
    <w:rsid w:val="00BB48DC"/>
    <w:rsid w:val="00BB6CD9"/>
    <w:rsid w:val="00BB76C8"/>
    <w:rsid w:val="00BC0BC6"/>
    <w:rsid w:val="00BC0FDA"/>
    <w:rsid w:val="00BC19C1"/>
    <w:rsid w:val="00BC4457"/>
    <w:rsid w:val="00BC69CA"/>
    <w:rsid w:val="00BC6A53"/>
    <w:rsid w:val="00BC7855"/>
    <w:rsid w:val="00BD02E2"/>
    <w:rsid w:val="00BD07D9"/>
    <w:rsid w:val="00BD4F76"/>
    <w:rsid w:val="00BD54ED"/>
    <w:rsid w:val="00BD5982"/>
    <w:rsid w:val="00BD68AC"/>
    <w:rsid w:val="00BD7631"/>
    <w:rsid w:val="00BD7FA6"/>
    <w:rsid w:val="00BE33F8"/>
    <w:rsid w:val="00BE361D"/>
    <w:rsid w:val="00BE6074"/>
    <w:rsid w:val="00BE61AA"/>
    <w:rsid w:val="00BE684D"/>
    <w:rsid w:val="00BE7343"/>
    <w:rsid w:val="00BF6533"/>
    <w:rsid w:val="00BF6663"/>
    <w:rsid w:val="00C02E17"/>
    <w:rsid w:val="00C043CC"/>
    <w:rsid w:val="00C056B1"/>
    <w:rsid w:val="00C11123"/>
    <w:rsid w:val="00C11EC9"/>
    <w:rsid w:val="00C127D0"/>
    <w:rsid w:val="00C133A1"/>
    <w:rsid w:val="00C142D2"/>
    <w:rsid w:val="00C1508E"/>
    <w:rsid w:val="00C21D8A"/>
    <w:rsid w:val="00C23822"/>
    <w:rsid w:val="00C23F6A"/>
    <w:rsid w:val="00C262BA"/>
    <w:rsid w:val="00C263AE"/>
    <w:rsid w:val="00C273FA"/>
    <w:rsid w:val="00C27C4E"/>
    <w:rsid w:val="00C3005E"/>
    <w:rsid w:val="00C3170D"/>
    <w:rsid w:val="00C343F7"/>
    <w:rsid w:val="00C35452"/>
    <w:rsid w:val="00C35D84"/>
    <w:rsid w:val="00C36798"/>
    <w:rsid w:val="00C36A80"/>
    <w:rsid w:val="00C36C93"/>
    <w:rsid w:val="00C3733A"/>
    <w:rsid w:val="00C3748E"/>
    <w:rsid w:val="00C40611"/>
    <w:rsid w:val="00C40EB5"/>
    <w:rsid w:val="00C40F81"/>
    <w:rsid w:val="00C4421F"/>
    <w:rsid w:val="00C44FB5"/>
    <w:rsid w:val="00C451AB"/>
    <w:rsid w:val="00C45DD7"/>
    <w:rsid w:val="00C45EB3"/>
    <w:rsid w:val="00C45FD2"/>
    <w:rsid w:val="00C465E0"/>
    <w:rsid w:val="00C46CFA"/>
    <w:rsid w:val="00C476C9"/>
    <w:rsid w:val="00C50AD2"/>
    <w:rsid w:val="00C50B82"/>
    <w:rsid w:val="00C50E05"/>
    <w:rsid w:val="00C51796"/>
    <w:rsid w:val="00C526F2"/>
    <w:rsid w:val="00C54A0D"/>
    <w:rsid w:val="00C551CD"/>
    <w:rsid w:val="00C5623C"/>
    <w:rsid w:val="00C562A6"/>
    <w:rsid w:val="00C56761"/>
    <w:rsid w:val="00C569C1"/>
    <w:rsid w:val="00C56ECF"/>
    <w:rsid w:val="00C57173"/>
    <w:rsid w:val="00C57D99"/>
    <w:rsid w:val="00C621F0"/>
    <w:rsid w:val="00C6260B"/>
    <w:rsid w:val="00C62806"/>
    <w:rsid w:val="00C628C5"/>
    <w:rsid w:val="00C631F3"/>
    <w:rsid w:val="00C63832"/>
    <w:rsid w:val="00C6390E"/>
    <w:rsid w:val="00C65905"/>
    <w:rsid w:val="00C6671C"/>
    <w:rsid w:val="00C71C10"/>
    <w:rsid w:val="00C71C5B"/>
    <w:rsid w:val="00C720C7"/>
    <w:rsid w:val="00C73199"/>
    <w:rsid w:val="00C76F18"/>
    <w:rsid w:val="00C80CF6"/>
    <w:rsid w:val="00C8141E"/>
    <w:rsid w:val="00C81A87"/>
    <w:rsid w:val="00C824F6"/>
    <w:rsid w:val="00C83501"/>
    <w:rsid w:val="00C84682"/>
    <w:rsid w:val="00C84926"/>
    <w:rsid w:val="00C8557D"/>
    <w:rsid w:val="00C85FDD"/>
    <w:rsid w:val="00C86873"/>
    <w:rsid w:val="00C86F60"/>
    <w:rsid w:val="00C870F3"/>
    <w:rsid w:val="00C908B0"/>
    <w:rsid w:val="00C90D9F"/>
    <w:rsid w:val="00C954BE"/>
    <w:rsid w:val="00C95614"/>
    <w:rsid w:val="00C95957"/>
    <w:rsid w:val="00C96BBC"/>
    <w:rsid w:val="00CA1BBD"/>
    <w:rsid w:val="00CA26F5"/>
    <w:rsid w:val="00CA3A07"/>
    <w:rsid w:val="00CA54DC"/>
    <w:rsid w:val="00CA62D6"/>
    <w:rsid w:val="00CA686F"/>
    <w:rsid w:val="00CA7404"/>
    <w:rsid w:val="00CA78FB"/>
    <w:rsid w:val="00CA7A92"/>
    <w:rsid w:val="00CB0430"/>
    <w:rsid w:val="00CB1643"/>
    <w:rsid w:val="00CB2B27"/>
    <w:rsid w:val="00CB4060"/>
    <w:rsid w:val="00CB4498"/>
    <w:rsid w:val="00CB6408"/>
    <w:rsid w:val="00CB67F6"/>
    <w:rsid w:val="00CB695C"/>
    <w:rsid w:val="00CC0524"/>
    <w:rsid w:val="00CC127A"/>
    <w:rsid w:val="00CC17AD"/>
    <w:rsid w:val="00CC1D13"/>
    <w:rsid w:val="00CC1D98"/>
    <w:rsid w:val="00CC1E65"/>
    <w:rsid w:val="00CC3420"/>
    <w:rsid w:val="00CC3B40"/>
    <w:rsid w:val="00CC59F1"/>
    <w:rsid w:val="00CC6658"/>
    <w:rsid w:val="00CD0A91"/>
    <w:rsid w:val="00CD1688"/>
    <w:rsid w:val="00CD2516"/>
    <w:rsid w:val="00CD291F"/>
    <w:rsid w:val="00CD4067"/>
    <w:rsid w:val="00CD496C"/>
    <w:rsid w:val="00CD50EC"/>
    <w:rsid w:val="00CD6C2A"/>
    <w:rsid w:val="00CD74CC"/>
    <w:rsid w:val="00CD7CA6"/>
    <w:rsid w:val="00CD7EB7"/>
    <w:rsid w:val="00CD7FA6"/>
    <w:rsid w:val="00CE0A30"/>
    <w:rsid w:val="00CE154C"/>
    <w:rsid w:val="00CE1A81"/>
    <w:rsid w:val="00CE3628"/>
    <w:rsid w:val="00CE5B45"/>
    <w:rsid w:val="00CF05F7"/>
    <w:rsid w:val="00CF0723"/>
    <w:rsid w:val="00CF0A09"/>
    <w:rsid w:val="00CF2265"/>
    <w:rsid w:val="00CF2588"/>
    <w:rsid w:val="00CF28E0"/>
    <w:rsid w:val="00CF4AB8"/>
    <w:rsid w:val="00CF5547"/>
    <w:rsid w:val="00CF5D61"/>
    <w:rsid w:val="00CF6796"/>
    <w:rsid w:val="00CF6936"/>
    <w:rsid w:val="00CF7112"/>
    <w:rsid w:val="00CF772C"/>
    <w:rsid w:val="00D0204F"/>
    <w:rsid w:val="00D02474"/>
    <w:rsid w:val="00D03508"/>
    <w:rsid w:val="00D04813"/>
    <w:rsid w:val="00D058B9"/>
    <w:rsid w:val="00D05F09"/>
    <w:rsid w:val="00D05F57"/>
    <w:rsid w:val="00D06920"/>
    <w:rsid w:val="00D0783A"/>
    <w:rsid w:val="00D111C4"/>
    <w:rsid w:val="00D1218A"/>
    <w:rsid w:val="00D13258"/>
    <w:rsid w:val="00D1356F"/>
    <w:rsid w:val="00D149E5"/>
    <w:rsid w:val="00D1518C"/>
    <w:rsid w:val="00D17395"/>
    <w:rsid w:val="00D1761F"/>
    <w:rsid w:val="00D21971"/>
    <w:rsid w:val="00D229C0"/>
    <w:rsid w:val="00D24FE6"/>
    <w:rsid w:val="00D30911"/>
    <w:rsid w:val="00D30C4C"/>
    <w:rsid w:val="00D312F8"/>
    <w:rsid w:val="00D3163F"/>
    <w:rsid w:val="00D319DC"/>
    <w:rsid w:val="00D32324"/>
    <w:rsid w:val="00D324A2"/>
    <w:rsid w:val="00D3278B"/>
    <w:rsid w:val="00D32C1B"/>
    <w:rsid w:val="00D33D17"/>
    <w:rsid w:val="00D34F6C"/>
    <w:rsid w:val="00D35B2B"/>
    <w:rsid w:val="00D36151"/>
    <w:rsid w:val="00D40677"/>
    <w:rsid w:val="00D4228A"/>
    <w:rsid w:val="00D42AD9"/>
    <w:rsid w:val="00D43DDA"/>
    <w:rsid w:val="00D44ED5"/>
    <w:rsid w:val="00D453FF"/>
    <w:rsid w:val="00D457D1"/>
    <w:rsid w:val="00D46F13"/>
    <w:rsid w:val="00D50346"/>
    <w:rsid w:val="00D50C1B"/>
    <w:rsid w:val="00D52144"/>
    <w:rsid w:val="00D528F7"/>
    <w:rsid w:val="00D52C51"/>
    <w:rsid w:val="00D53B68"/>
    <w:rsid w:val="00D54306"/>
    <w:rsid w:val="00D54DC4"/>
    <w:rsid w:val="00D5505D"/>
    <w:rsid w:val="00D55A9D"/>
    <w:rsid w:val="00D57A7E"/>
    <w:rsid w:val="00D604C4"/>
    <w:rsid w:val="00D604D4"/>
    <w:rsid w:val="00D6228C"/>
    <w:rsid w:val="00D63279"/>
    <w:rsid w:val="00D6389F"/>
    <w:rsid w:val="00D63996"/>
    <w:rsid w:val="00D64CEE"/>
    <w:rsid w:val="00D65142"/>
    <w:rsid w:val="00D65673"/>
    <w:rsid w:val="00D6567A"/>
    <w:rsid w:val="00D656CD"/>
    <w:rsid w:val="00D706E9"/>
    <w:rsid w:val="00D72756"/>
    <w:rsid w:val="00D73E22"/>
    <w:rsid w:val="00D75064"/>
    <w:rsid w:val="00D76C2C"/>
    <w:rsid w:val="00D8031F"/>
    <w:rsid w:val="00D828FA"/>
    <w:rsid w:val="00D82AFB"/>
    <w:rsid w:val="00D82C50"/>
    <w:rsid w:val="00D8333F"/>
    <w:rsid w:val="00D86043"/>
    <w:rsid w:val="00D87D81"/>
    <w:rsid w:val="00D87F82"/>
    <w:rsid w:val="00D9064E"/>
    <w:rsid w:val="00D92488"/>
    <w:rsid w:val="00D937FA"/>
    <w:rsid w:val="00D95CA0"/>
    <w:rsid w:val="00D978B0"/>
    <w:rsid w:val="00DA1AF8"/>
    <w:rsid w:val="00DA1E5C"/>
    <w:rsid w:val="00DA26CB"/>
    <w:rsid w:val="00DA39AE"/>
    <w:rsid w:val="00DA3F72"/>
    <w:rsid w:val="00DA56C2"/>
    <w:rsid w:val="00DA78E5"/>
    <w:rsid w:val="00DB0330"/>
    <w:rsid w:val="00DB05B5"/>
    <w:rsid w:val="00DB1872"/>
    <w:rsid w:val="00DB1D61"/>
    <w:rsid w:val="00DB28C8"/>
    <w:rsid w:val="00DB73BF"/>
    <w:rsid w:val="00DB7C00"/>
    <w:rsid w:val="00DB7D01"/>
    <w:rsid w:val="00DC0193"/>
    <w:rsid w:val="00DC15E1"/>
    <w:rsid w:val="00DC219B"/>
    <w:rsid w:val="00DC2C92"/>
    <w:rsid w:val="00DC4D0D"/>
    <w:rsid w:val="00DC5E01"/>
    <w:rsid w:val="00DC7735"/>
    <w:rsid w:val="00DC7BD7"/>
    <w:rsid w:val="00DD0448"/>
    <w:rsid w:val="00DD0E67"/>
    <w:rsid w:val="00DD1648"/>
    <w:rsid w:val="00DD1802"/>
    <w:rsid w:val="00DD277A"/>
    <w:rsid w:val="00DD3804"/>
    <w:rsid w:val="00DD5549"/>
    <w:rsid w:val="00DD64E5"/>
    <w:rsid w:val="00DE2A0D"/>
    <w:rsid w:val="00DE3E7A"/>
    <w:rsid w:val="00DE47FB"/>
    <w:rsid w:val="00DE6A46"/>
    <w:rsid w:val="00DF0759"/>
    <w:rsid w:val="00DF1916"/>
    <w:rsid w:val="00DF1D1E"/>
    <w:rsid w:val="00DF2AD7"/>
    <w:rsid w:val="00DF3AAB"/>
    <w:rsid w:val="00DF3D8E"/>
    <w:rsid w:val="00DF78E6"/>
    <w:rsid w:val="00E01402"/>
    <w:rsid w:val="00E054AD"/>
    <w:rsid w:val="00E10229"/>
    <w:rsid w:val="00E10BEA"/>
    <w:rsid w:val="00E112E7"/>
    <w:rsid w:val="00E13D19"/>
    <w:rsid w:val="00E145C6"/>
    <w:rsid w:val="00E16C06"/>
    <w:rsid w:val="00E16D14"/>
    <w:rsid w:val="00E17029"/>
    <w:rsid w:val="00E202ED"/>
    <w:rsid w:val="00E21FE4"/>
    <w:rsid w:val="00E22DEB"/>
    <w:rsid w:val="00E22F9B"/>
    <w:rsid w:val="00E2325A"/>
    <w:rsid w:val="00E248CC"/>
    <w:rsid w:val="00E25FD4"/>
    <w:rsid w:val="00E2607C"/>
    <w:rsid w:val="00E268CE"/>
    <w:rsid w:val="00E27A45"/>
    <w:rsid w:val="00E27CE2"/>
    <w:rsid w:val="00E30DF6"/>
    <w:rsid w:val="00E3621D"/>
    <w:rsid w:val="00E36957"/>
    <w:rsid w:val="00E402F2"/>
    <w:rsid w:val="00E406A4"/>
    <w:rsid w:val="00E4240B"/>
    <w:rsid w:val="00E4308C"/>
    <w:rsid w:val="00E45268"/>
    <w:rsid w:val="00E4700D"/>
    <w:rsid w:val="00E4732D"/>
    <w:rsid w:val="00E4795B"/>
    <w:rsid w:val="00E520E6"/>
    <w:rsid w:val="00E545A8"/>
    <w:rsid w:val="00E54CFF"/>
    <w:rsid w:val="00E5576B"/>
    <w:rsid w:val="00E56B2F"/>
    <w:rsid w:val="00E601B1"/>
    <w:rsid w:val="00E6287C"/>
    <w:rsid w:val="00E62D73"/>
    <w:rsid w:val="00E63932"/>
    <w:rsid w:val="00E64D93"/>
    <w:rsid w:val="00E70355"/>
    <w:rsid w:val="00E70589"/>
    <w:rsid w:val="00E71631"/>
    <w:rsid w:val="00E72D0D"/>
    <w:rsid w:val="00E73006"/>
    <w:rsid w:val="00E76F00"/>
    <w:rsid w:val="00E7766D"/>
    <w:rsid w:val="00E77D76"/>
    <w:rsid w:val="00E807CD"/>
    <w:rsid w:val="00E81BA1"/>
    <w:rsid w:val="00E82213"/>
    <w:rsid w:val="00E8518C"/>
    <w:rsid w:val="00E852A8"/>
    <w:rsid w:val="00E85D01"/>
    <w:rsid w:val="00E90013"/>
    <w:rsid w:val="00E91364"/>
    <w:rsid w:val="00E92ADE"/>
    <w:rsid w:val="00E9422B"/>
    <w:rsid w:val="00E94776"/>
    <w:rsid w:val="00EA096E"/>
    <w:rsid w:val="00EA17CD"/>
    <w:rsid w:val="00EA3B5B"/>
    <w:rsid w:val="00EA44EE"/>
    <w:rsid w:val="00EA655F"/>
    <w:rsid w:val="00EB09D7"/>
    <w:rsid w:val="00EB36BF"/>
    <w:rsid w:val="00EB41CE"/>
    <w:rsid w:val="00EB5AA3"/>
    <w:rsid w:val="00EC16EC"/>
    <w:rsid w:val="00EC1A7E"/>
    <w:rsid w:val="00EC1F75"/>
    <w:rsid w:val="00EC2192"/>
    <w:rsid w:val="00EC23CD"/>
    <w:rsid w:val="00EC2F6C"/>
    <w:rsid w:val="00EC328A"/>
    <w:rsid w:val="00EC537D"/>
    <w:rsid w:val="00EC5BD6"/>
    <w:rsid w:val="00EC6373"/>
    <w:rsid w:val="00EC6D55"/>
    <w:rsid w:val="00ED0ECB"/>
    <w:rsid w:val="00ED2A6A"/>
    <w:rsid w:val="00ED2C91"/>
    <w:rsid w:val="00ED3EF4"/>
    <w:rsid w:val="00ED46FF"/>
    <w:rsid w:val="00ED5425"/>
    <w:rsid w:val="00ED5C1F"/>
    <w:rsid w:val="00ED5D18"/>
    <w:rsid w:val="00ED5D5C"/>
    <w:rsid w:val="00ED77EC"/>
    <w:rsid w:val="00ED7FBD"/>
    <w:rsid w:val="00EE11F8"/>
    <w:rsid w:val="00EE2354"/>
    <w:rsid w:val="00EE4FD3"/>
    <w:rsid w:val="00EE554D"/>
    <w:rsid w:val="00EE77D1"/>
    <w:rsid w:val="00EE7E78"/>
    <w:rsid w:val="00EF0715"/>
    <w:rsid w:val="00EF1037"/>
    <w:rsid w:val="00EF1179"/>
    <w:rsid w:val="00EF1318"/>
    <w:rsid w:val="00EF1716"/>
    <w:rsid w:val="00EF3D13"/>
    <w:rsid w:val="00EF4188"/>
    <w:rsid w:val="00EF4F2C"/>
    <w:rsid w:val="00EF5A96"/>
    <w:rsid w:val="00EF6DB2"/>
    <w:rsid w:val="00EF70E8"/>
    <w:rsid w:val="00EF79E3"/>
    <w:rsid w:val="00F000ED"/>
    <w:rsid w:val="00F0024C"/>
    <w:rsid w:val="00F008A7"/>
    <w:rsid w:val="00F00AD8"/>
    <w:rsid w:val="00F027B9"/>
    <w:rsid w:val="00F0294A"/>
    <w:rsid w:val="00F03274"/>
    <w:rsid w:val="00F03C91"/>
    <w:rsid w:val="00F04840"/>
    <w:rsid w:val="00F0490A"/>
    <w:rsid w:val="00F05E0A"/>
    <w:rsid w:val="00F05E7F"/>
    <w:rsid w:val="00F07EAF"/>
    <w:rsid w:val="00F10730"/>
    <w:rsid w:val="00F12A56"/>
    <w:rsid w:val="00F14007"/>
    <w:rsid w:val="00F15204"/>
    <w:rsid w:val="00F152C2"/>
    <w:rsid w:val="00F152D3"/>
    <w:rsid w:val="00F1566F"/>
    <w:rsid w:val="00F17664"/>
    <w:rsid w:val="00F202E1"/>
    <w:rsid w:val="00F2281F"/>
    <w:rsid w:val="00F2354F"/>
    <w:rsid w:val="00F23FBE"/>
    <w:rsid w:val="00F2526D"/>
    <w:rsid w:val="00F25B48"/>
    <w:rsid w:val="00F261F5"/>
    <w:rsid w:val="00F2652D"/>
    <w:rsid w:val="00F26A30"/>
    <w:rsid w:val="00F27F68"/>
    <w:rsid w:val="00F30CF0"/>
    <w:rsid w:val="00F32081"/>
    <w:rsid w:val="00F33AFB"/>
    <w:rsid w:val="00F33C1C"/>
    <w:rsid w:val="00F359A1"/>
    <w:rsid w:val="00F37848"/>
    <w:rsid w:val="00F37B67"/>
    <w:rsid w:val="00F37E35"/>
    <w:rsid w:val="00F41169"/>
    <w:rsid w:val="00F41559"/>
    <w:rsid w:val="00F420B2"/>
    <w:rsid w:val="00F42E92"/>
    <w:rsid w:val="00F46D20"/>
    <w:rsid w:val="00F50879"/>
    <w:rsid w:val="00F50C14"/>
    <w:rsid w:val="00F5256D"/>
    <w:rsid w:val="00F526D3"/>
    <w:rsid w:val="00F52766"/>
    <w:rsid w:val="00F55ADB"/>
    <w:rsid w:val="00F56295"/>
    <w:rsid w:val="00F57697"/>
    <w:rsid w:val="00F601D9"/>
    <w:rsid w:val="00F628AB"/>
    <w:rsid w:val="00F6681C"/>
    <w:rsid w:val="00F677E8"/>
    <w:rsid w:val="00F7074F"/>
    <w:rsid w:val="00F70A41"/>
    <w:rsid w:val="00F72622"/>
    <w:rsid w:val="00F729DD"/>
    <w:rsid w:val="00F73747"/>
    <w:rsid w:val="00F74EA4"/>
    <w:rsid w:val="00F75251"/>
    <w:rsid w:val="00F777D1"/>
    <w:rsid w:val="00F77D68"/>
    <w:rsid w:val="00F82890"/>
    <w:rsid w:val="00F83405"/>
    <w:rsid w:val="00F85106"/>
    <w:rsid w:val="00F85DDB"/>
    <w:rsid w:val="00F86575"/>
    <w:rsid w:val="00F909E8"/>
    <w:rsid w:val="00F91BE0"/>
    <w:rsid w:val="00F91CF0"/>
    <w:rsid w:val="00F923B0"/>
    <w:rsid w:val="00F93574"/>
    <w:rsid w:val="00F937F1"/>
    <w:rsid w:val="00F941AA"/>
    <w:rsid w:val="00F949F1"/>
    <w:rsid w:val="00F9596A"/>
    <w:rsid w:val="00F96A05"/>
    <w:rsid w:val="00F97BB3"/>
    <w:rsid w:val="00FA11F3"/>
    <w:rsid w:val="00FA1277"/>
    <w:rsid w:val="00FA23C3"/>
    <w:rsid w:val="00FA496B"/>
    <w:rsid w:val="00FA6B0B"/>
    <w:rsid w:val="00FB13F9"/>
    <w:rsid w:val="00FB16AF"/>
    <w:rsid w:val="00FB449C"/>
    <w:rsid w:val="00FB4632"/>
    <w:rsid w:val="00FB49ED"/>
    <w:rsid w:val="00FB5228"/>
    <w:rsid w:val="00FB5DC1"/>
    <w:rsid w:val="00FB660E"/>
    <w:rsid w:val="00FB70E9"/>
    <w:rsid w:val="00FC18CD"/>
    <w:rsid w:val="00FC4CCE"/>
    <w:rsid w:val="00FC64F4"/>
    <w:rsid w:val="00FC7DC2"/>
    <w:rsid w:val="00FD2A85"/>
    <w:rsid w:val="00FD67B9"/>
    <w:rsid w:val="00FD6822"/>
    <w:rsid w:val="00FD7FFB"/>
    <w:rsid w:val="00FE1142"/>
    <w:rsid w:val="00FE21E3"/>
    <w:rsid w:val="00FE2DAC"/>
    <w:rsid w:val="00FE3087"/>
    <w:rsid w:val="00FE30F2"/>
    <w:rsid w:val="00FE3686"/>
    <w:rsid w:val="00FE540F"/>
    <w:rsid w:val="00FE6EA5"/>
    <w:rsid w:val="00FE754E"/>
    <w:rsid w:val="00FF132E"/>
    <w:rsid w:val="00FF139D"/>
    <w:rsid w:val="00FF2C09"/>
    <w:rsid w:val="00FF47B2"/>
    <w:rsid w:val="00FF4D6C"/>
    <w:rsid w:val="00FF608C"/>
    <w:rsid w:val="00FF664A"/>
    <w:rsid w:val="00FF68BB"/>
    <w:rsid w:val="00FF6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0C7CF613"/>
  <w15:docId w15:val="{D62986A1-1233-4E95-AE89-98C814E3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451AB"/>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B3249C"/>
    <w:pPr>
      <w:pageBreakBefore/>
      <w:widowControl w:val="0"/>
      <w:numPr>
        <w:numId w:val="9"/>
      </w:numPr>
      <w:autoSpaceDN/>
      <w:spacing w:after="700"/>
      <w:ind w:hanging="1162"/>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B3249C"/>
    <w:pPr>
      <w:keepNext/>
      <w:pageBreakBefore w:val="0"/>
      <w:numPr>
        <w:ilvl w:val="1"/>
      </w:numPr>
      <w:spacing w:before="200" w:after="0"/>
      <w:ind w:left="0" w:hanging="1162"/>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187D6F"/>
    <w:pPr>
      <w:spacing w:before="240" w:after="120"/>
    </w:pPr>
    <w:rPr>
      <w:b/>
      <w:bCs/>
      <w:sz w:val="20"/>
      <w:szCs w:val="24"/>
    </w:rPr>
  </w:style>
  <w:style w:type="paragraph" w:styleId="Inhopg2">
    <w:name w:val="toc 2"/>
    <w:basedOn w:val="Inhopg1"/>
    <w:next w:val="Standaard"/>
    <w:uiPriority w:val="39"/>
    <w:rsid w:val="00187D6F"/>
    <w:pPr>
      <w:spacing w:before="120" w:after="0"/>
      <w:ind w:left="170"/>
    </w:pPr>
    <w:rPr>
      <w:b w:val="0"/>
      <w:i/>
      <w:szCs w:val="20"/>
    </w:rPr>
  </w:style>
  <w:style w:type="paragraph" w:styleId="Inhopg3">
    <w:name w:val="toc 3"/>
    <w:basedOn w:val="Inhopg2"/>
    <w:next w:val="Standaard"/>
    <w:uiPriority w:val="39"/>
    <w:rsid w:val="00187D6F"/>
    <w:pPr>
      <w:spacing w:before="0"/>
      <w:ind w:left="340"/>
    </w:pPr>
    <w:rPr>
      <w:bCs w:val="0"/>
      <w:i w:val="0"/>
    </w:rPr>
  </w:style>
  <w:style w:type="paragraph" w:styleId="Inhopg4">
    <w:name w:val="toc 4"/>
    <w:basedOn w:val="Inhopg3"/>
    <w:next w:val="Standaard"/>
    <w:uiPriority w:val="39"/>
    <w:rsid w:val="00C451AB"/>
    <w:pPr>
      <w:ind w:left="360"/>
    </w:pPr>
  </w:style>
  <w:style w:type="paragraph" w:styleId="Inhopg5">
    <w:name w:val="toc 5"/>
    <w:basedOn w:val="Inhopg4"/>
    <w:next w:val="Standaard"/>
    <w:rsid w:val="00C451AB"/>
    <w:pPr>
      <w:ind w:left="540"/>
    </w:pPr>
  </w:style>
  <w:style w:type="paragraph" w:styleId="Inhopg6">
    <w:name w:val="toc 6"/>
    <w:basedOn w:val="Inhopg5"/>
    <w:next w:val="Standaard"/>
    <w:rsid w:val="00C451AB"/>
    <w:pPr>
      <w:ind w:left="720"/>
    </w:pPr>
  </w:style>
  <w:style w:type="paragraph" w:styleId="Inhopg7">
    <w:name w:val="toc 7"/>
    <w:basedOn w:val="Inhopg6"/>
    <w:next w:val="Standaard"/>
    <w:rsid w:val="00C451AB"/>
    <w:pPr>
      <w:ind w:left="900"/>
    </w:pPr>
  </w:style>
  <w:style w:type="paragraph" w:styleId="Inhopg8">
    <w:name w:val="toc 8"/>
    <w:basedOn w:val="Inhopg7"/>
    <w:next w:val="Standaard"/>
    <w:rsid w:val="00C451AB"/>
    <w:pPr>
      <w:ind w:left="1080"/>
    </w:pPr>
  </w:style>
  <w:style w:type="paragraph" w:styleId="Inhopg9">
    <w:name w:val="toc 9"/>
    <w:basedOn w:val="Inhopg8"/>
    <w:next w:val="Standaard"/>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B3249C"/>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B3249C"/>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uiPriority w:val="99"/>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semiHidden/>
    <w:rsid w:val="00F26A30"/>
    <w:rPr>
      <w:rFonts w:ascii="Verdana" w:eastAsia="Times New Roman" w:hAnsi="Verdana" w:cs="Times New Roman"/>
    </w:rPr>
  </w:style>
  <w:style w:type="table" w:styleId="Tabelraster">
    <w:name w:val="Table Grid"/>
    <w:basedOn w:val="Standaardtabel"/>
    <w:uiPriority w:val="3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DA1E5C"/>
    <w:rPr>
      <w:color w:val="FF0000"/>
    </w:rPr>
  </w:style>
  <w:style w:type="paragraph" w:customStyle="1" w:styleId="RVB-Toelichtingvet">
    <w:name w:val="RVB-Toelichting vet"/>
    <w:basedOn w:val="Standaard"/>
    <w:link w:val="RVB-ToelichtingvetChar"/>
    <w:qFormat/>
    <w:rsid w:val="00DA1E5C"/>
    <w:rPr>
      <w:b/>
      <w:color w:val="FF0000"/>
    </w:rPr>
  </w:style>
  <w:style w:type="character" w:customStyle="1" w:styleId="RVB-ToelichtendetekstChar">
    <w:name w:val="RVB-Toelichtende tekst Char"/>
    <w:basedOn w:val="Standaardalinea-lettertype"/>
    <w:link w:val="RVB-Toelichtendetekst"/>
    <w:rsid w:val="00DA1E5C"/>
    <w:rPr>
      <w:rFonts w:ascii="Verdana" w:hAnsi="Verdana"/>
      <w:color w:val="FF0000"/>
      <w:sz w:val="18"/>
      <w:szCs w:val="18"/>
    </w:rPr>
  </w:style>
  <w:style w:type="character" w:customStyle="1" w:styleId="RVB-ToelichtingvetChar">
    <w:name w:val="RVB-Toelichting vet Char"/>
    <w:basedOn w:val="Standaardalinea-lettertype"/>
    <w:link w:val="RVB-Toelichtingvet"/>
    <w:rsid w:val="00DA1E5C"/>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styleId="Voetnoottekst">
    <w:name w:val="footnote text"/>
    <w:basedOn w:val="Standaard"/>
    <w:link w:val="VoetnoottekstChar"/>
    <w:semiHidden/>
    <w:rsid w:val="00CF2265"/>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CF2265"/>
    <w:rPr>
      <w:rFonts w:ascii="Verdana" w:eastAsia="Times New Roman" w:hAnsi="Verdana" w:cs="Times New Roman"/>
      <w:sz w:val="13"/>
    </w:rPr>
  </w:style>
  <w:style w:type="character" w:styleId="Voetnootmarkering">
    <w:name w:val="footnote reference"/>
    <w:basedOn w:val="Standaardalinea-lettertype"/>
    <w:semiHidden/>
    <w:rsid w:val="00CF2265"/>
    <w:rPr>
      <w:rFonts w:ascii="Verdana" w:hAnsi="Verdana"/>
      <w:sz w:val="14"/>
      <w:vertAlign w:val="superscript"/>
    </w:rPr>
  </w:style>
  <w:style w:type="paragraph" w:customStyle="1" w:styleId="plattetekst">
    <w:name w:val="platte tekst"/>
    <w:basedOn w:val="Standaard"/>
    <w:rsid w:val="00CF2265"/>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CF2265"/>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uidelijkcitaat">
    <w:name w:val="Intense Quote"/>
    <w:basedOn w:val="Standaard"/>
    <w:next w:val="Standaard"/>
    <w:link w:val="DuidelijkcitaatChar"/>
    <w:uiPriority w:val="30"/>
    <w:qFormat/>
    <w:rsid w:val="00EE77D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E77D1"/>
    <w:rPr>
      <w:rFonts w:ascii="Verdana" w:hAnsi="Verdana"/>
      <w:b/>
      <w:bCs/>
      <w:i/>
      <w:iCs/>
      <w:color w:val="4F81BD" w:themeColor="accent1"/>
      <w:sz w:val="18"/>
      <w:szCs w:val="18"/>
    </w:rPr>
  </w:style>
  <w:style w:type="paragraph" w:styleId="Revisie">
    <w:name w:val="Revision"/>
    <w:hidden/>
    <w:uiPriority w:val="99"/>
    <w:semiHidden/>
    <w:rsid w:val="001A7831"/>
    <w:pPr>
      <w:autoSpaceDN/>
      <w:textAlignment w:val="auto"/>
    </w:pPr>
    <w:rPr>
      <w:rFonts w:ascii="Verdana" w:hAnsi="Verdana"/>
      <w:color w:val="000000"/>
      <w:sz w:val="18"/>
      <w:szCs w:val="18"/>
    </w:rPr>
  </w:style>
  <w:style w:type="paragraph" w:styleId="Normaalweb">
    <w:name w:val="Normal (Web)"/>
    <w:basedOn w:val="Standaard"/>
    <w:uiPriority w:val="99"/>
    <w:semiHidden/>
    <w:unhideWhenUsed/>
    <w:rsid w:val="000F0A7B"/>
    <w:rPr>
      <w:rFonts w:ascii="Times New Roman" w:hAnsi="Times New Roman" w:cs="Times New Roman"/>
      <w:sz w:val="24"/>
      <w:szCs w:val="24"/>
    </w:rPr>
  </w:style>
  <w:style w:type="numbering" w:styleId="1ai">
    <w:name w:val="Outline List 1"/>
    <w:basedOn w:val="Geenlijst"/>
    <w:semiHidden/>
    <w:rsid w:val="002062DA"/>
    <w:pPr>
      <w:numPr>
        <w:numId w:val="18"/>
      </w:numPr>
    </w:pPr>
  </w:style>
  <w:style w:type="paragraph" w:customStyle="1" w:styleId="default">
    <w:name w:val="default"/>
    <w:basedOn w:val="Standaard"/>
    <w:rsid w:val="00031D26"/>
    <w:pPr>
      <w:autoSpaceDE w:val="0"/>
      <w:spacing w:line="240" w:lineRule="auto"/>
      <w:textAlignment w:val="auto"/>
    </w:pPr>
    <w:rPr>
      <w:rFonts w:eastAsiaTheme="minorHAnsi" w:cs="Times New Roman"/>
      <w:sz w:val="24"/>
      <w:szCs w:val="24"/>
    </w:rPr>
  </w:style>
  <w:style w:type="paragraph" w:customStyle="1" w:styleId="Default0">
    <w:name w:val="Default"/>
    <w:rsid w:val="00A50858"/>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32C1B"/>
    <w:rPr>
      <w:color w:val="800080" w:themeColor="followedHyperlink"/>
      <w:u w:val="single"/>
    </w:rPr>
  </w:style>
  <w:style w:type="paragraph" w:customStyle="1" w:styleId="Pa0">
    <w:name w:val="Pa0"/>
    <w:basedOn w:val="Default0"/>
    <w:next w:val="Default0"/>
    <w:uiPriority w:val="99"/>
    <w:rsid w:val="00B35438"/>
    <w:pPr>
      <w:spacing w:line="241" w:lineRule="atLeast"/>
    </w:pPr>
    <w:rPr>
      <w:rFonts w:ascii="ScalaSansOT-Regular" w:hAnsi="ScalaSansOT-Regular" w:cs="Lohit Hindi"/>
      <w:color w:val="auto"/>
    </w:rPr>
  </w:style>
  <w:style w:type="character" w:customStyle="1" w:styleId="A10">
    <w:name w:val="A10"/>
    <w:uiPriority w:val="99"/>
    <w:rsid w:val="00B35438"/>
    <w:rPr>
      <w:rFonts w:cs="ScalaSansOT-Regular"/>
      <w:color w:val="000000"/>
      <w:sz w:val="20"/>
      <w:szCs w:val="20"/>
    </w:rPr>
  </w:style>
  <w:style w:type="table" w:customStyle="1" w:styleId="Tabelraster2">
    <w:name w:val="Tabelraster2"/>
    <w:basedOn w:val="Standaardtabel"/>
    <w:next w:val="Tabelraster"/>
    <w:uiPriority w:val="59"/>
    <w:rsid w:val="005E4AE9"/>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nopgelostemelding">
    <w:name w:val="Unresolved Mention"/>
    <w:basedOn w:val="Standaardalinea-lettertype"/>
    <w:uiPriority w:val="99"/>
    <w:semiHidden/>
    <w:unhideWhenUsed/>
    <w:rsid w:val="00CA54DC"/>
    <w:rPr>
      <w:color w:val="605E5C"/>
      <w:shd w:val="clear" w:color="auto" w:fill="E1DFDD"/>
    </w:rPr>
  </w:style>
  <w:style w:type="paragraph" w:styleId="Bijschrift">
    <w:name w:val="caption"/>
    <w:basedOn w:val="Standaard"/>
    <w:next w:val="Standaard"/>
    <w:uiPriority w:val="35"/>
    <w:unhideWhenUsed/>
    <w:qFormat/>
    <w:rsid w:val="00F420B2"/>
    <w:pPr>
      <w:spacing w:after="200" w:line="240" w:lineRule="auto"/>
    </w:pPr>
    <w:rPr>
      <w:i/>
      <w:iCs/>
      <w:color w:val="1F497D"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3887">
      <w:bodyDiv w:val="1"/>
      <w:marLeft w:val="0"/>
      <w:marRight w:val="0"/>
      <w:marTop w:val="0"/>
      <w:marBottom w:val="0"/>
      <w:divBdr>
        <w:top w:val="none" w:sz="0" w:space="0" w:color="auto"/>
        <w:left w:val="none" w:sz="0" w:space="0" w:color="auto"/>
        <w:bottom w:val="none" w:sz="0" w:space="0" w:color="auto"/>
        <w:right w:val="none" w:sz="0" w:space="0" w:color="auto"/>
      </w:divBdr>
      <w:divsChild>
        <w:div w:id="1347053288">
          <w:marLeft w:val="0"/>
          <w:marRight w:val="0"/>
          <w:marTop w:val="0"/>
          <w:marBottom w:val="0"/>
          <w:divBdr>
            <w:top w:val="none" w:sz="0" w:space="0" w:color="auto"/>
            <w:left w:val="none" w:sz="0" w:space="0" w:color="auto"/>
            <w:bottom w:val="none" w:sz="0" w:space="0" w:color="auto"/>
            <w:right w:val="none" w:sz="0" w:space="0" w:color="auto"/>
          </w:divBdr>
          <w:divsChild>
            <w:div w:id="1108309256">
              <w:marLeft w:val="0"/>
              <w:marRight w:val="0"/>
              <w:marTop w:val="0"/>
              <w:marBottom w:val="0"/>
              <w:divBdr>
                <w:top w:val="none" w:sz="0" w:space="0" w:color="auto"/>
                <w:left w:val="none" w:sz="0" w:space="0" w:color="auto"/>
                <w:bottom w:val="none" w:sz="0" w:space="0" w:color="auto"/>
                <w:right w:val="none" w:sz="0" w:space="0" w:color="auto"/>
              </w:divBdr>
              <w:divsChild>
                <w:div w:id="925268799">
                  <w:marLeft w:val="0"/>
                  <w:marRight w:val="0"/>
                  <w:marTop w:val="0"/>
                  <w:marBottom w:val="0"/>
                  <w:divBdr>
                    <w:top w:val="none" w:sz="0" w:space="0" w:color="auto"/>
                    <w:left w:val="none" w:sz="0" w:space="0" w:color="auto"/>
                    <w:bottom w:val="none" w:sz="0" w:space="0" w:color="auto"/>
                    <w:right w:val="none" w:sz="0" w:space="0" w:color="auto"/>
                  </w:divBdr>
                  <w:divsChild>
                    <w:div w:id="1695770439">
                      <w:marLeft w:val="0"/>
                      <w:marRight w:val="0"/>
                      <w:marTop w:val="0"/>
                      <w:marBottom w:val="0"/>
                      <w:divBdr>
                        <w:top w:val="none" w:sz="0" w:space="0" w:color="auto"/>
                        <w:left w:val="none" w:sz="0" w:space="0" w:color="auto"/>
                        <w:bottom w:val="none" w:sz="0" w:space="0" w:color="auto"/>
                        <w:right w:val="none" w:sz="0" w:space="0" w:color="auto"/>
                      </w:divBdr>
                      <w:divsChild>
                        <w:div w:id="1416591007">
                          <w:marLeft w:val="0"/>
                          <w:marRight w:val="0"/>
                          <w:marTop w:val="0"/>
                          <w:marBottom w:val="0"/>
                          <w:divBdr>
                            <w:top w:val="none" w:sz="0" w:space="0" w:color="auto"/>
                            <w:left w:val="none" w:sz="0" w:space="0" w:color="auto"/>
                            <w:bottom w:val="none" w:sz="0" w:space="0" w:color="auto"/>
                            <w:right w:val="none" w:sz="0" w:space="0" w:color="auto"/>
                          </w:divBdr>
                          <w:divsChild>
                            <w:div w:id="2113238944">
                              <w:marLeft w:val="0"/>
                              <w:marRight w:val="0"/>
                              <w:marTop w:val="0"/>
                              <w:marBottom w:val="120"/>
                              <w:divBdr>
                                <w:top w:val="none" w:sz="0" w:space="0" w:color="auto"/>
                                <w:left w:val="none" w:sz="0" w:space="0" w:color="auto"/>
                                <w:bottom w:val="none" w:sz="0" w:space="0" w:color="auto"/>
                                <w:right w:val="none" w:sz="0" w:space="0" w:color="auto"/>
                              </w:divBdr>
                              <w:divsChild>
                                <w:div w:id="700712547">
                                  <w:marLeft w:val="0"/>
                                  <w:marRight w:val="0"/>
                                  <w:marTop w:val="0"/>
                                  <w:marBottom w:val="0"/>
                                  <w:divBdr>
                                    <w:top w:val="none" w:sz="0" w:space="0" w:color="auto"/>
                                    <w:left w:val="none" w:sz="0" w:space="0" w:color="auto"/>
                                    <w:bottom w:val="none" w:sz="0" w:space="0" w:color="auto"/>
                                    <w:right w:val="none" w:sz="0" w:space="0" w:color="auto"/>
                                  </w:divBdr>
                                  <w:divsChild>
                                    <w:div w:id="124391710">
                                      <w:marLeft w:val="0"/>
                                      <w:marRight w:val="0"/>
                                      <w:marTop w:val="0"/>
                                      <w:marBottom w:val="0"/>
                                      <w:divBdr>
                                        <w:top w:val="none" w:sz="0" w:space="0" w:color="auto"/>
                                        <w:left w:val="none" w:sz="0" w:space="0" w:color="auto"/>
                                        <w:bottom w:val="none" w:sz="0" w:space="0" w:color="auto"/>
                                        <w:right w:val="none" w:sz="0" w:space="0" w:color="auto"/>
                                      </w:divBdr>
                                      <w:divsChild>
                                        <w:div w:id="14301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5384">
      <w:bodyDiv w:val="1"/>
      <w:marLeft w:val="0"/>
      <w:marRight w:val="0"/>
      <w:marTop w:val="0"/>
      <w:marBottom w:val="0"/>
      <w:divBdr>
        <w:top w:val="none" w:sz="0" w:space="0" w:color="auto"/>
        <w:left w:val="none" w:sz="0" w:space="0" w:color="auto"/>
        <w:bottom w:val="none" w:sz="0" w:space="0" w:color="auto"/>
        <w:right w:val="none" w:sz="0" w:space="0" w:color="auto"/>
      </w:divBdr>
    </w:div>
    <w:div w:id="55588974">
      <w:bodyDiv w:val="1"/>
      <w:marLeft w:val="0"/>
      <w:marRight w:val="0"/>
      <w:marTop w:val="0"/>
      <w:marBottom w:val="0"/>
      <w:divBdr>
        <w:top w:val="none" w:sz="0" w:space="0" w:color="auto"/>
        <w:left w:val="none" w:sz="0" w:space="0" w:color="auto"/>
        <w:bottom w:val="none" w:sz="0" w:space="0" w:color="auto"/>
        <w:right w:val="none" w:sz="0" w:space="0" w:color="auto"/>
      </w:divBdr>
    </w:div>
    <w:div w:id="139274820">
      <w:bodyDiv w:val="1"/>
      <w:marLeft w:val="0"/>
      <w:marRight w:val="0"/>
      <w:marTop w:val="0"/>
      <w:marBottom w:val="0"/>
      <w:divBdr>
        <w:top w:val="none" w:sz="0" w:space="0" w:color="auto"/>
        <w:left w:val="none" w:sz="0" w:space="0" w:color="auto"/>
        <w:bottom w:val="none" w:sz="0" w:space="0" w:color="auto"/>
        <w:right w:val="none" w:sz="0" w:space="0" w:color="auto"/>
      </w:divBdr>
    </w:div>
    <w:div w:id="157425071">
      <w:bodyDiv w:val="1"/>
      <w:marLeft w:val="0"/>
      <w:marRight w:val="0"/>
      <w:marTop w:val="0"/>
      <w:marBottom w:val="0"/>
      <w:divBdr>
        <w:top w:val="none" w:sz="0" w:space="0" w:color="auto"/>
        <w:left w:val="none" w:sz="0" w:space="0" w:color="auto"/>
        <w:bottom w:val="none" w:sz="0" w:space="0" w:color="auto"/>
        <w:right w:val="none" w:sz="0" w:space="0" w:color="auto"/>
      </w:divBdr>
      <w:divsChild>
        <w:div w:id="1519854254">
          <w:marLeft w:val="0"/>
          <w:marRight w:val="0"/>
          <w:marTop w:val="0"/>
          <w:marBottom w:val="0"/>
          <w:divBdr>
            <w:top w:val="none" w:sz="0" w:space="0" w:color="auto"/>
            <w:left w:val="none" w:sz="0" w:space="0" w:color="auto"/>
            <w:bottom w:val="none" w:sz="0" w:space="0" w:color="auto"/>
            <w:right w:val="none" w:sz="0" w:space="0" w:color="auto"/>
          </w:divBdr>
          <w:divsChild>
            <w:div w:id="2066642528">
              <w:marLeft w:val="0"/>
              <w:marRight w:val="0"/>
              <w:marTop w:val="0"/>
              <w:marBottom w:val="0"/>
              <w:divBdr>
                <w:top w:val="none" w:sz="0" w:space="0" w:color="auto"/>
                <w:left w:val="none" w:sz="0" w:space="0" w:color="auto"/>
                <w:bottom w:val="none" w:sz="0" w:space="0" w:color="auto"/>
                <w:right w:val="none" w:sz="0" w:space="0" w:color="auto"/>
              </w:divBdr>
              <w:divsChild>
                <w:div w:id="1751078160">
                  <w:marLeft w:val="0"/>
                  <w:marRight w:val="0"/>
                  <w:marTop w:val="0"/>
                  <w:marBottom w:val="0"/>
                  <w:divBdr>
                    <w:top w:val="none" w:sz="0" w:space="0" w:color="auto"/>
                    <w:left w:val="none" w:sz="0" w:space="0" w:color="auto"/>
                    <w:bottom w:val="none" w:sz="0" w:space="0" w:color="auto"/>
                    <w:right w:val="none" w:sz="0" w:space="0" w:color="auto"/>
                  </w:divBdr>
                  <w:divsChild>
                    <w:div w:id="2026980776">
                      <w:marLeft w:val="0"/>
                      <w:marRight w:val="0"/>
                      <w:marTop w:val="0"/>
                      <w:marBottom w:val="0"/>
                      <w:divBdr>
                        <w:top w:val="none" w:sz="0" w:space="0" w:color="auto"/>
                        <w:left w:val="none" w:sz="0" w:space="0" w:color="auto"/>
                        <w:bottom w:val="none" w:sz="0" w:space="0" w:color="auto"/>
                        <w:right w:val="none" w:sz="0" w:space="0" w:color="auto"/>
                      </w:divBdr>
                      <w:divsChild>
                        <w:div w:id="960654193">
                          <w:marLeft w:val="0"/>
                          <w:marRight w:val="0"/>
                          <w:marTop w:val="0"/>
                          <w:marBottom w:val="0"/>
                          <w:divBdr>
                            <w:top w:val="none" w:sz="0" w:space="0" w:color="auto"/>
                            <w:left w:val="none" w:sz="0" w:space="0" w:color="auto"/>
                            <w:bottom w:val="none" w:sz="0" w:space="0" w:color="auto"/>
                            <w:right w:val="none" w:sz="0" w:space="0" w:color="auto"/>
                          </w:divBdr>
                          <w:divsChild>
                            <w:div w:id="924219749">
                              <w:marLeft w:val="0"/>
                              <w:marRight w:val="0"/>
                              <w:marTop w:val="0"/>
                              <w:marBottom w:val="134"/>
                              <w:divBdr>
                                <w:top w:val="none" w:sz="0" w:space="0" w:color="auto"/>
                                <w:left w:val="none" w:sz="0" w:space="0" w:color="auto"/>
                                <w:bottom w:val="none" w:sz="0" w:space="0" w:color="auto"/>
                                <w:right w:val="none" w:sz="0" w:space="0" w:color="auto"/>
                              </w:divBdr>
                              <w:divsChild>
                                <w:div w:id="1959218396">
                                  <w:marLeft w:val="0"/>
                                  <w:marRight w:val="0"/>
                                  <w:marTop w:val="0"/>
                                  <w:marBottom w:val="0"/>
                                  <w:divBdr>
                                    <w:top w:val="none" w:sz="0" w:space="0" w:color="auto"/>
                                    <w:left w:val="none" w:sz="0" w:space="0" w:color="auto"/>
                                    <w:bottom w:val="none" w:sz="0" w:space="0" w:color="auto"/>
                                    <w:right w:val="none" w:sz="0" w:space="0" w:color="auto"/>
                                  </w:divBdr>
                                  <w:divsChild>
                                    <w:div w:id="2029138413">
                                      <w:marLeft w:val="0"/>
                                      <w:marRight w:val="0"/>
                                      <w:marTop w:val="0"/>
                                      <w:marBottom w:val="0"/>
                                      <w:divBdr>
                                        <w:top w:val="none" w:sz="0" w:space="0" w:color="auto"/>
                                        <w:left w:val="none" w:sz="0" w:space="0" w:color="auto"/>
                                        <w:bottom w:val="none" w:sz="0" w:space="0" w:color="auto"/>
                                        <w:right w:val="none" w:sz="0" w:space="0" w:color="auto"/>
                                      </w:divBdr>
                                      <w:divsChild>
                                        <w:div w:id="18158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2902250">
      <w:bodyDiv w:val="1"/>
      <w:marLeft w:val="0"/>
      <w:marRight w:val="0"/>
      <w:marTop w:val="0"/>
      <w:marBottom w:val="0"/>
      <w:divBdr>
        <w:top w:val="none" w:sz="0" w:space="0" w:color="auto"/>
        <w:left w:val="none" w:sz="0" w:space="0" w:color="auto"/>
        <w:bottom w:val="none" w:sz="0" w:space="0" w:color="auto"/>
        <w:right w:val="none" w:sz="0" w:space="0" w:color="auto"/>
      </w:divBdr>
    </w:div>
    <w:div w:id="336809566">
      <w:bodyDiv w:val="1"/>
      <w:marLeft w:val="0"/>
      <w:marRight w:val="0"/>
      <w:marTop w:val="0"/>
      <w:marBottom w:val="0"/>
      <w:divBdr>
        <w:top w:val="none" w:sz="0" w:space="0" w:color="auto"/>
        <w:left w:val="none" w:sz="0" w:space="0" w:color="auto"/>
        <w:bottom w:val="none" w:sz="0" w:space="0" w:color="auto"/>
        <w:right w:val="none" w:sz="0" w:space="0" w:color="auto"/>
      </w:divBdr>
    </w:div>
    <w:div w:id="397553993">
      <w:bodyDiv w:val="1"/>
      <w:marLeft w:val="0"/>
      <w:marRight w:val="0"/>
      <w:marTop w:val="0"/>
      <w:marBottom w:val="0"/>
      <w:divBdr>
        <w:top w:val="none" w:sz="0" w:space="0" w:color="auto"/>
        <w:left w:val="none" w:sz="0" w:space="0" w:color="auto"/>
        <w:bottom w:val="none" w:sz="0" w:space="0" w:color="auto"/>
        <w:right w:val="none" w:sz="0" w:space="0" w:color="auto"/>
      </w:divBdr>
    </w:div>
    <w:div w:id="454983442">
      <w:bodyDiv w:val="1"/>
      <w:marLeft w:val="0"/>
      <w:marRight w:val="0"/>
      <w:marTop w:val="0"/>
      <w:marBottom w:val="0"/>
      <w:divBdr>
        <w:top w:val="none" w:sz="0" w:space="0" w:color="auto"/>
        <w:left w:val="none" w:sz="0" w:space="0" w:color="auto"/>
        <w:bottom w:val="none" w:sz="0" w:space="0" w:color="auto"/>
        <w:right w:val="none" w:sz="0" w:space="0" w:color="auto"/>
      </w:divBdr>
    </w:div>
    <w:div w:id="508250468">
      <w:bodyDiv w:val="1"/>
      <w:marLeft w:val="0"/>
      <w:marRight w:val="0"/>
      <w:marTop w:val="0"/>
      <w:marBottom w:val="0"/>
      <w:divBdr>
        <w:top w:val="none" w:sz="0" w:space="0" w:color="auto"/>
        <w:left w:val="none" w:sz="0" w:space="0" w:color="auto"/>
        <w:bottom w:val="none" w:sz="0" w:space="0" w:color="auto"/>
        <w:right w:val="none" w:sz="0" w:space="0" w:color="auto"/>
      </w:divBdr>
    </w:div>
    <w:div w:id="510685001">
      <w:bodyDiv w:val="1"/>
      <w:marLeft w:val="0"/>
      <w:marRight w:val="0"/>
      <w:marTop w:val="0"/>
      <w:marBottom w:val="0"/>
      <w:divBdr>
        <w:top w:val="none" w:sz="0" w:space="0" w:color="auto"/>
        <w:left w:val="none" w:sz="0" w:space="0" w:color="auto"/>
        <w:bottom w:val="none" w:sz="0" w:space="0" w:color="auto"/>
        <w:right w:val="none" w:sz="0" w:space="0" w:color="auto"/>
      </w:divBdr>
    </w:div>
    <w:div w:id="533738824">
      <w:bodyDiv w:val="1"/>
      <w:marLeft w:val="0"/>
      <w:marRight w:val="0"/>
      <w:marTop w:val="0"/>
      <w:marBottom w:val="0"/>
      <w:divBdr>
        <w:top w:val="none" w:sz="0" w:space="0" w:color="auto"/>
        <w:left w:val="none" w:sz="0" w:space="0" w:color="auto"/>
        <w:bottom w:val="none" w:sz="0" w:space="0" w:color="auto"/>
        <w:right w:val="none" w:sz="0" w:space="0" w:color="auto"/>
      </w:divBdr>
    </w:div>
    <w:div w:id="543559700">
      <w:bodyDiv w:val="1"/>
      <w:marLeft w:val="0"/>
      <w:marRight w:val="0"/>
      <w:marTop w:val="0"/>
      <w:marBottom w:val="0"/>
      <w:divBdr>
        <w:top w:val="none" w:sz="0" w:space="0" w:color="auto"/>
        <w:left w:val="none" w:sz="0" w:space="0" w:color="auto"/>
        <w:bottom w:val="none" w:sz="0" w:space="0" w:color="auto"/>
        <w:right w:val="none" w:sz="0" w:space="0" w:color="auto"/>
      </w:divBdr>
    </w:div>
    <w:div w:id="546916958">
      <w:bodyDiv w:val="1"/>
      <w:marLeft w:val="0"/>
      <w:marRight w:val="0"/>
      <w:marTop w:val="0"/>
      <w:marBottom w:val="0"/>
      <w:divBdr>
        <w:top w:val="none" w:sz="0" w:space="0" w:color="auto"/>
        <w:left w:val="none" w:sz="0" w:space="0" w:color="auto"/>
        <w:bottom w:val="none" w:sz="0" w:space="0" w:color="auto"/>
        <w:right w:val="none" w:sz="0" w:space="0" w:color="auto"/>
      </w:divBdr>
    </w:div>
    <w:div w:id="619842102">
      <w:bodyDiv w:val="1"/>
      <w:marLeft w:val="0"/>
      <w:marRight w:val="0"/>
      <w:marTop w:val="0"/>
      <w:marBottom w:val="0"/>
      <w:divBdr>
        <w:top w:val="none" w:sz="0" w:space="0" w:color="auto"/>
        <w:left w:val="none" w:sz="0" w:space="0" w:color="auto"/>
        <w:bottom w:val="none" w:sz="0" w:space="0" w:color="auto"/>
        <w:right w:val="none" w:sz="0" w:space="0" w:color="auto"/>
      </w:divBdr>
    </w:div>
    <w:div w:id="636304242">
      <w:bodyDiv w:val="1"/>
      <w:marLeft w:val="0"/>
      <w:marRight w:val="0"/>
      <w:marTop w:val="0"/>
      <w:marBottom w:val="0"/>
      <w:divBdr>
        <w:top w:val="none" w:sz="0" w:space="0" w:color="auto"/>
        <w:left w:val="none" w:sz="0" w:space="0" w:color="auto"/>
        <w:bottom w:val="none" w:sz="0" w:space="0" w:color="auto"/>
        <w:right w:val="none" w:sz="0" w:space="0" w:color="auto"/>
      </w:divBdr>
    </w:div>
    <w:div w:id="668142688">
      <w:bodyDiv w:val="1"/>
      <w:marLeft w:val="0"/>
      <w:marRight w:val="0"/>
      <w:marTop w:val="0"/>
      <w:marBottom w:val="0"/>
      <w:divBdr>
        <w:top w:val="none" w:sz="0" w:space="0" w:color="auto"/>
        <w:left w:val="none" w:sz="0" w:space="0" w:color="auto"/>
        <w:bottom w:val="none" w:sz="0" w:space="0" w:color="auto"/>
        <w:right w:val="none" w:sz="0" w:space="0" w:color="auto"/>
      </w:divBdr>
    </w:div>
    <w:div w:id="742484872">
      <w:bodyDiv w:val="1"/>
      <w:marLeft w:val="0"/>
      <w:marRight w:val="0"/>
      <w:marTop w:val="0"/>
      <w:marBottom w:val="0"/>
      <w:divBdr>
        <w:top w:val="none" w:sz="0" w:space="0" w:color="auto"/>
        <w:left w:val="none" w:sz="0" w:space="0" w:color="auto"/>
        <w:bottom w:val="none" w:sz="0" w:space="0" w:color="auto"/>
        <w:right w:val="none" w:sz="0" w:space="0" w:color="auto"/>
      </w:divBdr>
    </w:div>
    <w:div w:id="850031575">
      <w:bodyDiv w:val="1"/>
      <w:marLeft w:val="0"/>
      <w:marRight w:val="0"/>
      <w:marTop w:val="0"/>
      <w:marBottom w:val="0"/>
      <w:divBdr>
        <w:top w:val="none" w:sz="0" w:space="0" w:color="auto"/>
        <w:left w:val="none" w:sz="0" w:space="0" w:color="auto"/>
        <w:bottom w:val="none" w:sz="0" w:space="0" w:color="auto"/>
        <w:right w:val="none" w:sz="0" w:space="0" w:color="auto"/>
      </w:divBdr>
    </w:div>
    <w:div w:id="890769335">
      <w:bodyDiv w:val="1"/>
      <w:marLeft w:val="0"/>
      <w:marRight w:val="0"/>
      <w:marTop w:val="0"/>
      <w:marBottom w:val="0"/>
      <w:divBdr>
        <w:top w:val="none" w:sz="0" w:space="0" w:color="auto"/>
        <w:left w:val="none" w:sz="0" w:space="0" w:color="auto"/>
        <w:bottom w:val="none" w:sz="0" w:space="0" w:color="auto"/>
        <w:right w:val="none" w:sz="0" w:space="0" w:color="auto"/>
      </w:divBdr>
    </w:div>
    <w:div w:id="1031222396">
      <w:bodyDiv w:val="1"/>
      <w:marLeft w:val="0"/>
      <w:marRight w:val="0"/>
      <w:marTop w:val="0"/>
      <w:marBottom w:val="0"/>
      <w:divBdr>
        <w:top w:val="none" w:sz="0" w:space="0" w:color="auto"/>
        <w:left w:val="none" w:sz="0" w:space="0" w:color="auto"/>
        <w:bottom w:val="none" w:sz="0" w:space="0" w:color="auto"/>
        <w:right w:val="none" w:sz="0" w:space="0" w:color="auto"/>
      </w:divBdr>
    </w:div>
    <w:div w:id="1176112746">
      <w:bodyDiv w:val="1"/>
      <w:marLeft w:val="0"/>
      <w:marRight w:val="0"/>
      <w:marTop w:val="0"/>
      <w:marBottom w:val="0"/>
      <w:divBdr>
        <w:top w:val="none" w:sz="0" w:space="0" w:color="auto"/>
        <w:left w:val="none" w:sz="0" w:space="0" w:color="auto"/>
        <w:bottom w:val="none" w:sz="0" w:space="0" w:color="auto"/>
        <w:right w:val="none" w:sz="0" w:space="0" w:color="auto"/>
      </w:divBdr>
    </w:div>
    <w:div w:id="1246065315">
      <w:bodyDiv w:val="1"/>
      <w:marLeft w:val="0"/>
      <w:marRight w:val="0"/>
      <w:marTop w:val="0"/>
      <w:marBottom w:val="0"/>
      <w:divBdr>
        <w:top w:val="none" w:sz="0" w:space="0" w:color="auto"/>
        <w:left w:val="none" w:sz="0" w:space="0" w:color="auto"/>
        <w:bottom w:val="none" w:sz="0" w:space="0" w:color="auto"/>
        <w:right w:val="none" w:sz="0" w:space="0" w:color="auto"/>
      </w:divBdr>
    </w:div>
    <w:div w:id="1248155140">
      <w:bodyDiv w:val="1"/>
      <w:marLeft w:val="0"/>
      <w:marRight w:val="0"/>
      <w:marTop w:val="0"/>
      <w:marBottom w:val="0"/>
      <w:divBdr>
        <w:top w:val="none" w:sz="0" w:space="0" w:color="auto"/>
        <w:left w:val="none" w:sz="0" w:space="0" w:color="auto"/>
        <w:bottom w:val="none" w:sz="0" w:space="0" w:color="auto"/>
        <w:right w:val="none" w:sz="0" w:space="0" w:color="auto"/>
      </w:divBdr>
    </w:div>
    <w:div w:id="1260336946">
      <w:bodyDiv w:val="1"/>
      <w:marLeft w:val="0"/>
      <w:marRight w:val="0"/>
      <w:marTop w:val="0"/>
      <w:marBottom w:val="0"/>
      <w:divBdr>
        <w:top w:val="none" w:sz="0" w:space="0" w:color="auto"/>
        <w:left w:val="none" w:sz="0" w:space="0" w:color="auto"/>
        <w:bottom w:val="none" w:sz="0" w:space="0" w:color="auto"/>
        <w:right w:val="none" w:sz="0" w:space="0" w:color="auto"/>
      </w:divBdr>
    </w:div>
    <w:div w:id="1346397759">
      <w:bodyDiv w:val="1"/>
      <w:marLeft w:val="0"/>
      <w:marRight w:val="0"/>
      <w:marTop w:val="0"/>
      <w:marBottom w:val="0"/>
      <w:divBdr>
        <w:top w:val="none" w:sz="0" w:space="0" w:color="auto"/>
        <w:left w:val="none" w:sz="0" w:space="0" w:color="auto"/>
        <w:bottom w:val="none" w:sz="0" w:space="0" w:color="auto"/>
        <w:right w:val="none" w:sz="0" w:space="0" w:color="auto"/>
      </w:divBdr>
    </w:div>
    <w:div w:id="1367831854">
      <w:bodyDiv w:val="1"/>
      <w:marLeft w:val="0"/>
      <w:marRight w:val="0"/>
      <w:marTop w:val="0"/>
      <w:marBottom w:val="0"/>
      <w:divBdr>
        <w:top w:val="none" w:sz="0" w:space="0" w:color="auto"/>
        <w:left w:val="none" w:sz="0" w:space="0" w:color="auto"/>
        <w:bottom w:val="none" w:sz="0" w:space="0" w:color="auto"/>
        <w:right w:val="none" w:sz="0" w:space="0" w:color="auto"/>
      </w:divBdr>
    </w:div>
    <w:div w:id="1383748853">
      <w:bodyDiv w:val="1"/>
      <w:marLeft w:val="0"/>
      <w:marRight w:val="0"/>
      <w:marTop w:val="0"/>
      <w:marBottom w:val="0"/>
      <w:divBdr>
        <w:top w:val="none" w:sz="0" w:space="0" w:color="auto"/>
        <w:left w:val="none" w:sz="0" w:space="0" w:color="auto"/>
        <w:bottom w:val="none" w:sz="0" w:space="0" w:color="auto"/>
        <w:right w:val="none" w:sz="0" w:space="0" w:color="auto"/>
      </w:divBdr>
    </w:div>
    <w:div w:id="1389723580">
      <w:bodyDiv w:val="1"/>
      <w:marLeft w:val="0"/>
      <w:marRight w:val="0"/>
      <w:marTop w:val="0"/>
      <w:marBottom w:val="0"/>
      <w:divBdr>
        <w:top w:val="none" w:sz="0" w:space="0" w:color="auto"/>
        <w:left w:val="none" w:sz="0" w:space="0" w:color="auto"/>
        <w:bottom w:val="none" w:sz="0" w:space="0" w:color="auto"/>
        <w:right w:val="none" w:sz="0" w:space="0" w:color="auto"/>
      </w:divBdr>
    </w:div>
    <w:div w:id="1430393341">
      <w:bodyDiv w:val="1"/>
      <w:marLeft w:val="0"/>
      <w:marRight w:val="0"/>
      <w:marTop w:val="0"/>
      <w:marBottom w:val="0"/>
      <w:divBdr>
        <w:top w:val="none" w:sz="0" w:space="0" w:color="auto"/>
        <w:left w:val="none" w:sz="0" w:space="0" w:color="auto"/>
        <w:bottom w:val="none" w:sz="0" w:space="0" w:color="auto"/>
        <w:right w:val="none" w:sz="0" w:space="0" w:color="auto"/>
      </w:divBdr>
    </w:div>
    <w:div w:id="1446849503">
      <w:bodyDiv w:val="1"/>
      <w:marLeft w:val="0"/>
      <w:marRight w:val="0"/>
      <w:marTop w:val="0"/>
      <w:marBottom w:val="0"/>
      <w:divBdr>
        <w:top w:val="none" w:sz="0" w:space="0" w:color="auto"/>
        <w:left w:val="none" w:sz="0" w:space="0" w:color="auto"/>
        <w:bottom w:val="none" w:sz="0" w:space="0" w:color="auto"/>
        <w:right w:val="none" w:sz="0" w:space="0" w:color="auto"/>
      </w:divBdr>
    </w:div>
    <w:div w:id="1535580814">
      <w:bodyDiv w:val="1"/>
      <w:marLeft w:val="0"/>
      <w:marRight w:val="0"/>
      <w:marTop w:val="0"/>
      <w:marBottom w:val="0"/>
      <w:divBdr>
        <w:top w:val="none" w:sz="0" w:space="0" w:color="auto"/>
        <w:left w:val="none" w:sz="0" w:space="0" w:color="auto"/>
        <w:bottom w:val="none" w:sz="0" w:space="0" w:color="auto"/>
        <w:right w:val="none" w:sz="0" w:space="0" w:color="auto"/>
      </w:divBdr>
    </w:div>
    <w:div w:id="1660425175">
      <w:bodyDiv w:val="1"/>
      <w:marLeft w:val="0"/>
      <w:marRight w:val="0"/>
      <w:marTop w:val="0"/>
      <w:marBottom w:val="0"/>
      <w:divBdr>
        <w:top w:val="none" w:sz="0" w:space="0" w:color="auto"/>
        <w:left w:val="none" w:sz="0" w:space="0" w:color="auto"/>
        <w:bottom w:val="none" w:sz="0" w:space="0" w:color="auto"/>
        <w:right w:val="none" w:sz="0" w:space="0" w:color="auto"/>
      </w:divBdr>
    </w:div>
    <w:div w:id="1664503645">
      <w:bodyDiv w:val="1"/>
      <w:marLeft w:val="0"/>
      <w:marRight w:val="0"/>
      <w:marTop w:val="0"/>
      <w:marBottom w:val="0"/>
      <w:divBdr>
        <w:top w:val="none" w:sz="0" w:space="0" w:color="auto"/>
        <w:left w:val="none" w:sz="0" w:space="0" w:color="auto"/>
        <w:bottom w:val="none" w:sz="0" w:space="0" w:color="auto"/>
        <w:right w:val="none" w:sz="0" w:space="0" w:color="auto"/>
      </w:divBdr>
    </w:div>
    <w:div w:id="1684285357">
      <w:bodyDiv w:val="1"/>
      <w:marLeft w:val="0"/>
      <w:marRight w:val="0"/>
      <w:marTop w:val="0"/>
      <w:marBottom w:val="0"/>
      <w:divBdr>
        <w:top w:val="none" w:sz="0" w:space="0" w:color="auto"/>
        <w:left w:val="none" w:sz="0" w:space="0" w:color="auto"/>
        <w:bottom w:val="none" w:sz="0" w:space="0" w:color="auto"/>
        <w:right w:val="none" w:sz="0" w:space="0" w:color="auto"/>
      </w:divBdr>
    </w:div>
    <w:div w:id="1742831082">
      <w:bodyDiv w:val="1"/>
      <w:marLeft w:val="0"/>
      <w:marRight w:val="0"/>
      <w:marTop w:val="0"/>
      <w:marBottom w:val="0"/>
      <w:divBdr>
        <w:top w:val="none" w:sz="0" w:space="0" w:color="auto"/>
        <w:left w:val="none" w:sz="0" w:space="0" w:color="auto"/>
        <w:bottom w:val="none" w:sz="0" w:space="0" w:color="auto"/>
        <w:right w:val="none" w:sz="0" w:space="0" w:color="auto"/>
      </w:divBdr>
    </w:div>
    <w:div w:id="1763263721">
      <w:bodyDiv w:val="1"/>
      <w:marLeft w:val="0"/>
      <w:marRight w:val="0"/>
      <w:marTop w:val="0"/>
      <w:marBottom w:val="0"/>
      <w:divBdr>
        <w:top w:val="none" w:sz="0" w:space="0" w:color="auto"/>
        <w:left w:val="none" w:sz="0" w:space="0" w:color="auto"/>
        <w:bottom w:val="none" w:sz="0" w:space="0" w:color="auto"/>
        <w:right w:val="none" w:sz="0" w:space="0" w:color="auto"/>
      </w:divBdr>
    </w:div>
    <w:div w:id="1792942006">
      <w:bodyDiv w:val="1"/>
      <w:marLeft w:val="0"/>
      <w:marRight w:val="0"/>
      <w:marTop w:val="0"/>
      <w:marBottom w:val="0"/>
      <w:divBdr>
        <w:top w:val="none" w:sz="0" w:space="0" w:color="auto"/>
        <w:left w:val="none" w:sz="0" w:space="0" w:color="auto"/>
        <w:bottom w:val="none" w:sz="0" w:space="0" w:color="auto"/>
        <w:right w:val="none" w:sz="0" w:space="0" w:color="auto"/>
      </w:divBdr>
    </w:div>
    <w:div w:id="1804153138">
      <w:bodyDiv w:val="1"/>
      <w:marLeft w:val="0"/>
      <w:marRight w:val="0"/>
      <w:marTop w:val="0"/>
      <w:marBottom w:val="0"/>
      <w:divBdr>
        <w:top w:val="none" w:sz="0" w:space="0" w:color="auto"/>
        <w:left w:val="none" w:sz="0" w:space="0" w:color="auto"/>
        <w:bottom w:val="none" w:sz="0" w:space="0" w:color="auto"/>
        <w:right w:val="none" w:sz="0" w:space="0" w:color="auto"/>
      </w:divBdr>
    </w:div>
    <w:div w:id="1813667647">
      <w:bodyDiv w:val="1"/>
      <w:marLeft w:val="0"/>
      <w:marRight w:val="0"/>
      <w:marTop w:val="0"/>
      <w:marBottom w:val="0"/>
      <w:divBdr>
        <w:top w:val="none" w:sz="0" w:space="0" w:color="auto"/>
        <w:left w:val="none" w:sz="0" w:space="0" w:color="auto"/>
        <w:bottom w:val="none" w:sz="0" w:space="0" w:color="auto"/>
        <w:right w:val="none" w:sz="0" w:space="0" w:color="auto"/>
      </w:divBdr>
    </w:div>
    <w:div w:id="1899516856">
      <w:bodyDiv w:val="1"/>
      <w:marLeft w:val="0"/>
      <w:marRight w:val="0"/>
      <w:marTop w:val="0"/>
      <w:marBottom w:val="0"/>
      <w:divBdr>
        <w:top w:val="none" w:sz="0" w:space="0" w:color="auto"/>
        <w:left w:val="none" w:sz="0" w:space="0" w:color="auto"/>
        <w:bottom w:val="none" w:sz="0" w:space="0" w:color="auto"/>
        <w:right w:val="none" w:sz="0" w:space="0" w:color="auto"/>
      </w:divBdr>
    </w:div>
    <w:div w:id="1918401471">
      <w:bodyDiv w:val="1"/>
      <w:marLeft w:val="0"/>
      <w:marRight w:val="0"/>
      <w:marTop w:val="0"/>
      <w:marBottom w:val="0"/>
      <w:divBdr>
        <w:top w:val="none" w:sz="0" w:space="0" w:color="auto"/>
        <w:left w:val="none" w:sz="0" w:space="0" w:color="auto"/>
        <w:bottom w:val="none" w:sz="0" w:space="0" w:color="auto"/>
        <w:right w:val="none" w:sz="0" w:space="0" w:color="auto"/>
      </w:divBdr>
    </w:div>
    <w:div w:id="2108232795">
      <w:bodyDiv w:val="1"/>
      <w:marLeft w:val="0"/>
      <w:marRight w:val="0"/>
      <w:marTop w:val="0"/>
      <w:marBottom w:val="0"/>
      <w:divBdr>
        <w:top w:val="none" w:sz="0" w:space="0" w:color="auto"/>
        <w:left w:val="none" w:sz="0" w:space="0" w:color="auto"/>
        <w:bottom w:val="none" w:sz="0" w:space="0" w:color="auto"/>
        <w:right w:val="none" w:sz="0" w:space="0" w:color="auto"/>
      </w:divBdr>
    </w:div>
    <w:div w:id="2120102379">
      <w:bodyDiv w:val="1"/>
      <w:marLeft w:val="0"/>
      <w:marRight w:val="0"/>
      <w:marTop w:val="0"/>
      <w:marBottom w:val="0"/>
      <w:divBdr>
        <w:top w:val="none" w:sz="0" w:space="0" w:color="auto"/>
        <w:left w:val="none" w:sz="0" w:space="0" w:color="auto"/>
        <w:bottom w:val="none" w:sz="0" w:space="0" w:color="auto"/>
        <w:right w:val="none" w:sz="0" w:space="0" w:color="auto"/>
      </w:divBdr>
    </w:div>
    <w:div w:id="2130659076">
      <w:bodyDiv w:val="1"/>
      <w:marLeft w:val="0"/>
      <w:marRight w:val="0"/>
      <w:marTop w:val="0"/>
      <w:marBottom w:val="0"/>
      <w:divBdr>
        <w:top w:val="none" w:sz="0" w:space="0" w:color="auto"/>
        <w:left w:val="none" w:sz="0" w:space="0" w:color="auto"/>
        <w:bottom w:val="none" w:sz="0" w:space="0" w:color="auto"/>
        <w:right w:val="none" w:sz="0" w:space="0" w:color="auto"/>
      </w:divBdr>
    </w:div>
    <w:div w:id="2146194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hyperlink" Target="https://www.helpdeskcorona-bt.nl"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hyperlink" Target="mailto:Postbus.RVB.klachtenmeldpunt@rijksoverhei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rijksvastgoedbedrijf.nl/aanbesteding-en-samenwerking" TargetMode="External"/><Relationship Id="rId23" Type="http://schemas.openxmlformats.org/officeDocument/2006/relationships/hyperlink" Target="https://www.rijksvastgoedbedrijf.nl/onderwerpen/aanbestedingen-via-tenderned" TargetMode="External"/><Relationship Id="rId28" Type="http://schemas.openxmlformats.org/officeDocument/2006/relationships/hyperlink" Target="https://www.defensie.nl/privacy" TargetMode="External"/><Relationship Id="rId10" Type="http://schemas.openxmlformats.org/officeDocument/2006/relationships/webSettings" Target="webSettings.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gc-veiligheid.nl/tools/veiligheid-in-aanbesteding-via" TargetMode="External"/><Relationship Id="rId27" Type="http://schemas.openxmlformats.org/officeDocument/2006/relationships/header" Target="header4.xml"/><Relationship Id="rId30" Type="http://schemas.openxmlformats.org/officeDocument/2006/relationships/hyperlink" Target="https://www.rijksvastgoedbedrijf.nl/documenten/regeling/2019/06/07/klachtenregeling-aanbesteden-rijksvastgoedbedrijf" TargetMode="Externa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3BC32-EECD-45A8-9486-5D2BB9F65288}">
  <ds:schemaRefs>
    <ds:schemaRef ds:uri="http://schemas.microsoft.com/sharepoint/v3/contenttype/forms"/>
  </ds:schemaRefs>
</ds:datastoreItem>
</file>

<file path=customXml/itemProps2.xml><?xml version="1.0" encoding="utf-8"?>
<ds:datastoreItem xmlns:ds="http://schemas.openxmlformats.org/officeDocument/2006/customXml" ds:itemID="{AB2BD17E-A965-4D60-B658-059DD48C0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30A45D-9A34-4B60-A7E7-C7B0F1F99E6D}">
  <ds:schemaRefs>
    <ds:schemaRef ds:uri="http://schemas.openxmlformats.org/officeDocument/2006/bibliography"/>
  </ds:schemaRefs>
</ds:datastoreItem>
</file>

<file path=customXml/itemProps4.xml><?xml version="1.0" encoding="utf-8"?>
<ds:datastoreItem xmlns:ds="http://schemas.openxmlformats.org/officeDocument/2006/customXml" ds:itemID="{8518E536-D408-43F1-8E4C-5A40B6CF4098}">
  <ds:schemaRefs>
    <ds:schemaRef ds:uri="http://schemas.openxmlformats.org/officeDocument/2006/bibliography"/>
  </ds:schemaRefs>
</ds:datastoreItem>
</file>

<file path=customXml/itemProps5.xml><?xml version="1.0" encoding="utf-8"?>
<ds:datastoreItem xmlns:ds="http://schemas.openxmlformats.org/officeDocument/2006/customXml" ds:itemID="{C17FD855-FE24-43F6-B5E0-CBDB41511925}">
  <ds:schemaRefs>
    <ds:schemaRef ds:uri="http://www.w3.org/XML/1998/namespace"/>
    <ds:schemaRef ds:uri="http://schemas.openxmlformats.org/package/2006/metadata/core-properties"/>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http://purl.org/dc/terms/"/>
  </ds:schemaRefs>
</ds:datastoreItem>
</file>

<file path=customXml/itemProps6.xml><?xml version="1.0" encoding="utf-8"?>
<ds:datastoreItem xmlns:ds="http://schemas.openxmlformats.org/officeDocument/2006/customXml" ds:itemID="{0B34ED09-273B-428A-A1AE-9A4C0CB3B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32</Pages>
  <Words>8903</Words>
  <Characters>48971</Characters>
  <Application>Microsoft Office Word</Application>
  <DocSecurity>0</DocSecurity>
  <Lines>408</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57759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Bruis, Merel</dc:creator>
  <cp:lastModifiedBy>Benders, Rick</cp:lastModifiedBy>
  <cp:revision>282</cp:revision>
  <cp:lastPrinted>2018-11-08T15:31:00Z</cp:lastPrinted>
  <dcterms:created xsi:type="dcterms:W3CDTF">2023-01-12T10:44:00Z</dcterms:created>
  <dcterms:modified xsi:type="dcterms:W3CDTF">2023-03-20T10:40:00Z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