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C79293" w14:textId="42862E36" w:rsidR="00E5434E" w:rsidRDefault="005E14E8" w:rsidP="00992729">
      <w:pPr>
        <w:pStyle w:val="Kop1"/>
      </w:pPr>
      <w:r w:rsidRPr="00992729">
        <w:t xml:space="preserve">Programma van eisen </w:t>
      </w:r>
      <w:r w:rsidR="00DC3523" w:rsidRPr="00992729">
        <w:t>Inhuur</w:t>
      </w:r>
    </w:p>
    <w:p w14:paraId="30A79E17" w14:textId="2968B558" w:rsidR="000A131D" w:rsidRDefault="000A131D" w:rsidP="000A131D"/>
    <w:p w14:paraId="1A0E459D" w14:textId="77777777" w:rsidR="000A131D" w:rsidRDefault="000A131D" w:rsidP="000A131D">
      <w:r>
        <w:t xml:space="preserve">Onderstaand treft u het Programma van Eisen aan. U dient deze bijlage bij akkoord iedere pagina te paraferen en aan hete einde van het document te ondertekenen. </w:t>
      </w:r>
    </w:p>
    <w:p w14:paraId="5104F285" w14:textId="77777777" w:rsidR="000A131D" w:rsidRDefault="000A131D" w:rsidP="000A131D"/>
    <w:p w14:paraId="3101B468" w14:textId="67FC021A" w:rsidR="000A131D" w:rsidRPr="000A131D" w:rsidRDefault="000A131D" w:rsidP="000A131D">
      <w:r>
        <w:t>Let op: Indien dit document niet ondertekend is, wordt u uitgesloten van deze aanbestedingsprocedure.</w:t>
      </w:r>
    </w:p>
    <w:p w14:paraId="4EE3DFDF" w14:textId="77777777" w:rsidR="005E14E8" w:rsidRPr="003C0C96" w:rsidRDefault="005E14E8" w:rsidP="003C0C96">
      <w:pPr>
        <w:spacing w:line="276" w:lineRule="auto"/>
        <w:rPr>
          <w:rFonts w:eastAsia="Times New Roman" w:cstheme="minorHAnsi"/>
          <w:szCs w:val="19"/>
        </w:rPr>
      </w:pPr>
    </w:p>
    <w:tbl>
      <w:tblPr>
        <w:tblW w:w="8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5"/>
        <w:gridCol w:w="7512"/>
      </w:tblGrid>
      <w:tr w:rsidR="00624562" w:rsidRPr="003C0C96" w14:paraId="0B501EF3" w14:textId="77777777" w:rsidTr="00624562">
        <w:trPr>
          <w:cantSplit/>
        </w:trPr>
        <w:tc>
          <w:tcPr>
            <w:tcW w:w="8497" w:type="dxa"/>
            <w:gridSpan w:val="2"/>
            <w:tcBorders>
              <w:top w:val="single" w:sz="8" w:space="0" w:color="auto"/>
              <w:left w:val="single" w:sz="6" w:space="0" w:color="auto"/>
              <w:bottom w:val="single" w:sz="8" w:space="0" w:color="auto"/>
              <w:right w:val="single" w:sz="6" w:space="0" w:color="auto"/>
            </w:tcBorders>
            <w:shd w:val="clear" w:color="auto" w:fill="2C4D33"/>
          </w:tcPr>
          <w:p w14:paraId="414EE912" w14:textId="77777777" w:rsidR="00E5434E" w:rsidRPr="003C0C96" w:rsidRDefault="00E5434E" w:rsidP="003C0C96">
            <w:pPr>
              <w:widowControl w:val="0"/>
              <w:adjustRightInd w:val="0"/>
              <w:spacing w:line="276" w:lineRule="auto"/>
              <w:textAlignment w:val="baseline"/>
              <w:rPr>
                <w:rFonts w:eastAsia="Times New Roman" w:cstheme="minorHAnsi"/>
                <w:b/>
                <w:color w:val="FFFFFF" w:themeColor="background1"/>
                <w:szCs w:val="19"/>
                <w:lang w:eastAsia="nl-NL"/>
              </w:rPr>
            </w:pPr>
            <w:bookmarkStart w:id="0" w:name="_Hlk19198523"/>
            <w:r w:rsidRPr="003C0C96">
              <w:rPr>
                <w:rFonts w:eastAsia="Times New Roman" w:cstheme="minorHAnsi"/>
                <w:b/>
                <w:color w:val="FFFFFF" w:themeColor="background1"/>
                <w:szCs w:val="19"/>
                <w:lang w:eastAsia="nl-NL"/>
              </w:rPr>
              <w:t xml:space="preserve">Eisen 1. Algemeen </w:t>
            </w:r>
          </w:p>
        </w:tc>
      </w:tr>
      <w:tr w:rsidR="00E5434E" w:rsidRPr="003C0C96" w14:paraId="48EFE89D" w14:textId="77777777" w:rsidTr="00624562">
        <w:tc>
          <w:tcPr>
            <w:tcW w:w="985" w:type="dxa"/>
            <w:tcBorders>
              <w:top w:val="single" w:sz="8" w:space="0" w:color="auto"/>
              <w:left w:val="single" w:sz="6" w:space="0" w:color="auto"/>
              <w:bottom w:val="single" w:sz="4" w:space="0" w:color="auto"/>
            </w:tcBorders>
            <w:shd w:val="clear" w:color="auto" w:fill="2C4D33"/>
          </w:tcPr>
          <w:p w14:paraId="1BC007BA" w14:textId="77777777" w:rsidR="00E5434E" w:rsidRPr="003C0C96" w:rsidRDefault="00E5434E" w:rsidP="003C0C96">
            <w:pPr>
              <w:widowControl w:val="0"/>
              <w:adjustRightInd w:val="0"/>
              <w:spacing w:line="276" w:lineRule="auto"/>
              <w:textAlignment w:val="baseline"/>
              <w:rPr>
                <w:rFonts w:eastAsia="Times New Roman" w:cstheme="minorHAnsi"/>
                <w:b/>
                <w:color w:val="FFFFFF" w:themeColor="background1"/>
                <w:szCs w:val="19"/>
                <w:lang w:eastAsia="nl-NL"/>
              </w:rPr>
            </w:pPr>
            <w:r w:rsidRPr="003C0C96">
              <w:rPr>
                <w:rFonts w:eastAsia="Times New Roman" w:cstheme="minorHAnsi"/>
                <w:b/>
                <w:color w:val="FFFFFF" w:themeColor="background1"/>
                <w:szCs w:val="19"/>
                <w:lang w:eastAsia="nl-NL"/>
              </w:rPr>
              <w:t>Eis 1.1</w:t>
            </w:r>
          </w:p>
        </w:tc>
        <w:tc>
          <w:tcPr>
            <w:tcW w:w="7512" w:type="dxa"/>
            <w:tcBorders>
              <w:top w:val="single" w:sz="8" w:space="0" w:color="auto"/>
              <w:left w:val="single" w:sz="6" w:space="0" w:color="auto"/>
              <w:right w:val="single" w:sz="6" w:space="0" w:color="auto"/>
            </w:tcBorders>
            <w:shd w:val="clear" w:color="auto" w:fill="auto"/>
          </w:tcPr>
          <w:p w14:paraId="30F52DEF" w14:textId="18E88129" w:rsidR="00E5434E" w:rsidRPr="003C0C96" w:rsidRDefault="00E5434E" w:rsidP="003C0C96">
            <w:pPr>
              <w:widowControl w:val="0"/>
              <w:adjustRightInd w:val="0"/>
              <w:spacing w:line="276" w:lineRule="auto"/>
              <w:textAlignment w:val="baseline"/>
              <w:rPr>
                <w:rFonts w:eastAsia="Times New Roman" w:cstheme="minorHAnsi"/>
                <w:szCs w:val="19"/>
                <w:lang w:eastAsia="nl-NL"/>
              </w:rPr>
            </w:pPr>
            <w:r w:rsidRPr="003C0C96">
              <w:rPr>
                <w:rFonts w:eastAsia="Times New Roman" w:cstheme="minorHAnsi"/>
                <w:szCs w:val="19"/>
                <w:lang w:eastAsia="nl-NL"/>
              </w:rPr>
              <w:t xml:space="preserve">Opdrachtnemer verklaart door </w:t>
            </w:r>
            <w:r w:rsidR="002F238F" w:rsidRPr="003C0C96">
              <w:rPr>
                <w:rFonts w:eastAsia="Times New Roman" w:cstheme="minorHAnsi"/>
                <w:szCs w:val="19"/>
                <w:lang w:eastAsia="nl-NL"/>
              </w:rPr>
              <w:t>i</w:t>
            </w:r>
            <w:r w:rsidRPr="003C0C96">
              <w:rPr>
                <w:rFonts w:eastAsia="Times New Roman" w:cstheme="minorHAnsi"/>
                <w:szCs w:val="19"/>
                <w:lang w:eastAsia="nl-NL"/>
              </w:rPr>
              <w:t xml:space="preserve">nschrijving zich te onthouden van gedragingen die de mededinging tussen de </w:t>
            </w:r>
            <w:r w:rsidR="002F238F" w:rsidRPr="003C0C96">
              <w:rPr>
                <w:rFonts w:eastAsia="Times New Roman" w:cstheme="minorHAnsi"/>
                <w:szCs w:val="19"/>
                <w:lang w:eastAsia="nl-NL"/>
              </w:rPr>
              <w:t>i</w:t>
            </w:r>
            <w:r w:rsidRPr="003C0C96">
              <w:rPr>
                <w:rFonts w:eastAsia="Times New Roman" w:cstheme="minorHAnsi"/>
                <w:szCs w:val="19"/>
                <w:lang w:eastAsia="nl-NL"/>
              </w:rPr>
              <w:t>nschrijvers kan beperken.</w:t>
            </w:r>
          </w:p>
        </w:tc>
      </w:tr>
      <w:tr w:rsidR="00E5434E" w:rsidRPr="003C0C96" w14:paraId="1C3B04B9" w14:textId="77777777" w:rsidTr="00624562">
        <w:tc>
          <w:tcPr>
            <w:tcW w:w="985" w:type="dxa"/>
            <w:tcBorders>
              <w:left w:val="single" w:sz="6" w:space="0" w:color="auto"/>
              <w:bottom w:val="single" w:sz="4" w:space="0" w:color="auto"/>
            </w:tcBorders>
            <w:shd w:val="clear" w:color="auto" w:fill="2C4D33"/>
          </w:tcPr>
          <w:p w14:paraId="36BBB11E" w14:textId="77777777" w:rsidR="00E5434E" w:rsidRPr="003C0C96" w:rsidRDefault="00E5434E" w:rsidP="003C0C96">
            <w:pPr>
              <w:widowControl w:val="0"/>
              <w:adjustRightInd w:val="0"/>
              <w:spacing w:line="276" w:lineRule="auto"/>
              <w:textAlignment w:val="baseline"/>
              <w:rPr>
                <w:rFonts w:eastAsia="Times New Roman" w:cstheme="minorHAnsi"/>
                <w:b/>
                <w:color w:val="FFFFFF" w:themeColor="background1"/>
                <w:szCs w:val="19"/>
                <w:lang w:eastAsia="nl-NL"/>
              </w:rPr>
            </w:pPr>
            <w:r w:rsidRPr="003C0C96">
              <w:rPr>
                <w:rFonts w:eastAsia="Times New Roman" w:cstheme="minorHAnsi"/>
                <w:b/>
                <w:color w:val="FFFFFF" w:themeColor="background1"/>
                <w:szCs w:val="19"/>
                <w:lang w:eastAsia="nl-NL"/>
              </w:rPr>
              <w:t>Eis 1.2</w:t>
            </w:r>
          </w:p>
        </w:tc>
        <w:tc>
          <w:tcPr>
            <w:tcW w:w="7512" w:type="dxa"/>
            <w:tcBorders>
              <w:left w:val="single" w:sz="6" w:space="0" w:color="auto"/>
              <w:right w:val="single" w:sz="6" w:space="0" w:color="auto"/>
            </w:tcBorders>
            <w:shd w:val="clear" w:color="auto" w:fill="auto"/>
          </w:tcPr>
          <w:p w14:paraId="59869CD2" w14:textId="6D970837" w:rsidR="00E5434E" w:rsidRPr="003C0C96" w:rsidRDefault="00E5434E" w:rsidP="003C0C96">
            <w:pPr>
              <w:widowControl w:val="0"/>
              <w:adjustRightInd w:val="0"/>
              <w:spacing w:line="276" w:lineRule="auto"/>
              <w:textAlignment w:val="baseline"/>
              <w:rPr>
                <w:rFonts w:eastAsia="Times New Roman" w:cstheme="minorHAnsi"/>
                <w:szCs w:val="19"/>
                <w:lang w:eastAsia="nl-NL"/>
              </w:rPr>
            </w:pPr>
            <w:r w:rsidRPr="003C0C96">
              <w:rPr>
                <w:rFonts w:eastAsia="Times New Roman" w:cstheme="minorHAnsi"/>
                <w:szCs w:val="19"/>
                <w:lang w:eastAsia="nl-NL"/>
              </w:rPr>
              <w:t xml:space="preserve">Opdrachtnemer gaat door </w:t>
            </w:r>
            <w:r w:rsidR="002F238F" w:rsidRPr="003C0C96">
              <w:rPr>
                <w:rFonts w:eastAsia="Times New Roman" w:cstheme="minorHAnsi"/>
                <w:szCs w:val="19"/>
                <w:lang w:eastAsia="nl-NL"/>
              </w:rPr>
              <w:t>i</w:t>
            </w:r>
            <w:r w:rsidRPr="003C0C96">
              <w:rPr>
                <w:rFonts w:eastAsia="Times New Roman" w:cstheme="minorHAnsi"/>
                <w:szCs w:val="19"/>
                <w:lang w:eastAsia="nl-NL"/>
              </w:rPr>
              <w:t xml:space="preserve">nschrijving akkoord met de inhoud van alle </w:t>
            </w:r>
            <w:r w:rsidR="002F238F" w:rsidRPr="003C0C96">
              <w:rPr>
                <w:rFonts w:eastAsia="Times New Roman" w:cstheme="minorHAnsi"/>
                <w:szCs w:val="19"/>
                <w:lang w:eastAsia="nl-NL"/>
              </w:rPr>
              <w:t>aanbestedingsstukken</w:t>
            </w:r>
            <w:r w:rsidRPr="003C0C96">
              <w:rPr>
                <w:rFonts w:eastAsia="Times New Roman" w:cstheme="minorHAnsi"/>
                <w:szCs w:val="19"/>
                <w:lang w:eastAsia="nl-NL"/>
              </w:rPr>
              <w:t>, de beoordelings-en waarderingssystematiek, de gekozen aanbestedingsprocedure en alle bepalingen en voorbehouden die hiermee samenhangen.</w:t>
            </w:r>
          </w:p>
        </w:tc>
      </w:tr>
      <w:tr w:rsidR="00E5434E" w:rsidRPr="003C0C96" w14:paraId="1CA7171D" w14:textId="77777777" w:rsidTr="00624562">
        <w:tc>
          <w:tcPr>
            <w:tcW w:w="985" w:type="dxa"/>
            <w:tcBorders>
              <w:left w:val="single" w:sz="6" w:space="0" w:color="auto"/>
              <w:bottom w:val="single" w:sz="4" w:space="0" w:color="auto"/>
            </w:tcBorders>
            <w:shd w:val="clear" w:color="auto" w:fill="2C4D33"/>
          </w:tcPr>
          <w:p w14:paraId="1F30FE48" w14:textId="77777777" w:rsidR="00E5434E" w:rsidRPr="003C0C96" w:rsidRDefault="00E5434E" w:rsidP="003C0C96">
            <w:pPr>
              <w:widowControl w:val="0"/>
              <w:adjustRightInd w:val="0"/>
              <w:spacing w:line="276" w:lineRule="auto"/>
              <w:textAlignment w:val="baseline"/>
              <w:rPr>
                <w:rFonts w:eastAsia="Times New Roman" w:cstheme="minorHAnsi"/>
                <w:b/>
                <w:color w:val="FFFFFF" w:themeColor="background1"/>
                <w:szCs w:val="19"/>
                <w:lang w:eastAsia="nl-NL"/>
              </w:rPr>
            </w:pPr>
            <w:r w:rsidRPr="003C0C96">
              <w:rPr>
                <w:rFonts w:eastAsia="Times New Roman" w:cstheme="minorHAnsi"/>
                <w:b/>
                <w:color w:val="FFFFFF" w:themeColor="background1"/>
                <w:szCs w:val="19"/>
                <w:lang w:eastAsia="nl-NL"/>
              </w:rPr>
              <w:t>Eis 1.3</w:t>
            </w:r>
          </w:p>
        </w:tc>
        <w:tc>
          <w:tcPr>
            <w:tcW w:w="7512" w:type="dxa"/>
            <w:tcBorders>
              <w:left w:val="single" w:sz="6" w:space="0" w:color="auto"/>
              <w:right w:val="single" w:sz="6" w:space="0" w:color="auto"/>
            </w:tcBorders>
            <w:shd w:val="clear" w:color="auto" w:fill="auto"/>
          </w:tcPr>
          <w:p w14:paraId="3597D82A" w14:textId="7F639325" w:rsidR="00E5434E" w:rsidRPr="003C0C96" w:rsidRDefault="00E5434E" w:rsidP="003C0C96">
            <w:pPr>
              <w:widowControl w:val="0"/>
              <w:adjustRightInd w:val="0"/>
              <w:spacing w:line="276" w:lineRule="auto"/>
              <w:textAlignment w:val="baseline"/>
              <w:rPr>
                <w:rFonts w:eastAsia="Times New Roman" w:cstheme="minorHAnsi"/>
                <w:szCs w:val="19"/>
                <w:lang w:eastAsia="nl-NL"/>
              </w:rPr>
            </w:pPr>
            <w:r w:rsidRPr="003C0C96">
              <w:rPr>
                <w:rFonts w:eastAsia="Times New Roman" w:cstheme="minorHAnsi"/>
                <w:szCs w:val="19"/>
                <w:lang w:eastAsia="nl-NL"/>
              </w:rPr>
              <w:t xml:space="preserve">Opdrachtnemer verklaart dat alle bij </w:t>
            </w:r>
            <w:r w:rsidR="002F238F" w:rsidRPr="003C0C96">
              <w:rPr>
                <w:rFonts w:eastAsia="Times New Roman" w:cstheme="minorHAnsi"/>
                <w:szCs w:val="19"/>
                <w:lang w:eastAsia="nl-NL"/>
              </w:rPr>
              <w:t>i</w:t>
            </w:r>
            <w:r w:rsidRPr="003C0C96">
              <w:rPr>
                <w:rFonts w:eastAsia="Times New Roman" w:cstheme="minorHAnsi"/>
                <w:szCs w:val="19"/>
                <w:lang w:eastAsia="nl-NL"/>
              </w:rPr>
              <w:t xml:space="preserve">nschrijving overlegde gegevens juist, volledig en naar waarheid zijn ingevuld en gestand kunnen worden gedaan gedurende de gehele looptijd van de </w:t>
            </w:r>
            <w:r w:rsidR="00725AA9" w:rsidRPr="003C0C96">
              <w:rPr>
                <w:rFonts w:eastAsia="Times New Roman" w:cstheme="minorHAnsi"/>
                <w:szCs w:val="19"/>
                <w:lang w:eastAsia="nl-NL"/>
              </w:rPr>
              <w:t>raam</w:t>
            </w:r>
            <w:r w:rsidR="002F238F" w:rsidRPr="003C0C96">
              <w:rPr>
                <w:rFonts w:eastAsia="Times New Roman" w:cstheme="minorHAnsi"/>
                <w:szCs w:val="19"/>
                <w:lang w:eastAsia="nl-NL"/>
              </w:rPr>
              <w:t>o</w:t>
            </w:r>
            <w:r w:rsidRPr="003C0C96">
              <w:rPr>
                <w:rFonts w:eastAsia="Times New Roman" w:cstheme="minorHAnsi"/>
                <w:szCs w:val="19"/>
                <w:lang w:eastAsia="nl-NL"/>
              </w:rPr>
              <w:t xml:space="preserve">vereenkomst inclusief eventuele verlengingen van de </w:t>
            </w:r>
            <w:r w:rsidR="002F238F" w:rsidRPr="003C0C96">
              <w:rPr>
                <w:rFonts w:eastAsia="Times New Roman" w:cstheme="minorHAnsi"/>
                <w:szCs w:val="19"/>
                <w:lang w:eastAsia="nl-NL"/>
              </w:rPr>
              <w:t>raamo</w:t>
            </w:r>
            <w:r w:rsidRPr="003C0C96">
              <w:rPr>
                <w:rFonts w:eastAsia="Times New Roman" w:cstheme="minorHAnsi"/>
                <w:szCs w:val="19"/>
                <w:lang w:eastAsia="nl-NL"/>
              </w:rPr>
              <w:t xml:space="preserve">vereenkomst. </w:t>
            </w:r>
          </w:p>
          <w:p w14:paraId="1D4C8C17" w14:textId="62CC4EC7" w:rsidR="00E5434E" w:rsidRPr="003C0C96" w:rsidRDefault="004079E1" w:rsidP="003C0C96">
            <w:pPr>
              <w:widowControl w:val="0"/>
              <w:adjustRightInd w:val="0"/>
              <w:spacing w:line="276" w:lineRule="auto"/>
              <w:textAlignment w:val="baseline"/>
              <w:rPr>
                <w:rFonts w:eastAsia="Times New Roman" w:cstheme="minorHAnsi"/>
                <w:szCs w:val="19"/>
                <w:lang w:eastAsia="nl-NL"/>
              </w:rPr>
            </w:pPr>
            <w:r>
              <w:rPr>
                <w:rFonts w:eastAsia="Times New Roman" w:cstheme="minorHAnsi"/>
                <w:szCs w:val="19"/>
                <w:lang w:eastAsia="nl-NL"/>
              </w:rPr>
              <w:t>O</w:t>
            </w:r>
            <w:r w:rsidR="006A476A">
              <w:rPr>
                <w:rFonts w:eastAsia="Times New Roman" w:cstheme="minorHAnsi"/>
                <w:szCs w:val="19"/>
                <w:lang w:eastAsia="nl-NL"/>
              </w:rPr>
              <w:t>mgevingsdienst N</w:t>
            </w:r>
            <w:r>
              <w:rPr>
                <w:rFonts w:eastAsia="Times New Roman" w:cstheme="minorHAnsi"/>
                <w:szCs w:val="19"/>
                <w:lang w:eastAsia="nl-NL"/>
              </w:rPr>
              <w:t>ZKG</w:t>
            </w:r>
            <w:r w:rsidR="00E5434E" w:rsidRPr="003C0C96">
              <w:rPr>
                <w:rFonts w:eastAsia="Times New Roman" w:cstheme="minorHAnsi"/>
                <w:szCs w:val="19"/>
                <w:lang w:eastAsia="nl-NL"/>
              </w:rPr>
              <w:t xml:space="preserve"> </w:t>
            </w:r>
            <w:r w:rsidR="00D27B4D" w:rsidRPr="003C0C96">
              <w:rPr>
                <w:rFonts w:eastAsia="Times New Roman" w:cstheme="minorHAnsi"/>
                <w:szCs w:val="19"/>
                <w:lang w:eastAsia="nl-NL"/>
              </w:rPr>
              <w:t>behoudt</w:t>
            </w:r>
            <w:r w:rsidR="00E5434E" w:rsidRPr="003C0C96">
              <w:rPr>
                <w:rFonts w:eastAsia="Times New Roman" w:cstheme="minorHAnsi"/>
                <w:szCs w:val="19"/>
                <w:lang w:eastAsia="nl-NL"/>
              </w:rPr>
              <w:t xml:space="preserve"> zich het recht voor op </w:t>
            </w:r>
            <w:r w:rsidR="00B02E99" w:rsidRPr="003C0C96">
              <w:rPr>
                <w:rFonts w:eastAsia="Times New Roman" w:cstheme="minorHAnsi"/>
                <w:szCs w:val="19"/>
                <w:lang w:eastAsia="nl-NL"/>
              </w:rPr>
              <w:t xml:space="preserve">ontbinding van de </w:t>
            </w:r>
            <w:r w:rsidR="002F238F" w:rsidRPr="003C0C96">
              <w:rPr>
                <w:rFonts w:eastAsia="Times New Roman" w:cstheme="minorHAnsi"/>
                <w:szCs w:val="19"/>
                <w:lang w:eastAsia="nl-NL"/>
              </w:rPr>
              <w:t>raamo</w:t>
            </w:r>
            <w:r w:rsidR="00B02E99" w:rsidRPr="003C0C96">
              <w:rPr>
                <w:rFonts w:eastAsia="Times New Roman" w:cstheme="minorHAnsi"/>
                <w:szCs w:val="19"/>
                <w:lang w:eastAsia="nl-NL"/>
              </w:rPr>
              <w:t xml:space="preserve">vereenkomst </w:t>
            </w:r>
            <w:r w:rsidR="00E5434E" w:rsidRPr="003C0C96">
              <w:rPr>
                <w:rFonts w:eastAsia="Times New Roman" w:cstheme="minorHAnsi"/>
                <w:szCs w:val="19"/>
                <w:lang w:eastAsia="nl-NL"/>
              </w:rPr>
              <w:t xml:space="preserve">en/of een schadevergoeding in geval van onjuiste en/of onvolledige informatie en/of het niet kunnen nakomen hetgeen bij </w:t>
            </w:r>
            <w:r w:rsidR="005E08BE" w:rsidRPr="003C0C96">
              <w:rPr>
                <w:rFonts w:eastAsia="Times New Roman" w:cstheme="minorHAnsi"/>
                <w:szCs w:val="19"/>
                <w:lang w:eastAsia="nl-NL"/>
              </w:rPr>
              <w:t>i</w:t>
            </w:r>
            <w:r w:rsidR="00E5434E" w:rsidRPr="003C0C96">
              <w:rPr>
                <w:rFonts w:eastAsia="Times New Roman" w:cstheme="minorHAnsi"/>
                <w:szCs w:val="19"/>
                <w:lang w:eastAsia="nl-NL"/>
              </w:rPr>
              <w:t>nschrijving aangeboden is.</w:t>
            </w:r>
          </w:p>
        </w:tc>
      </w:tr>
      <w:tr w:rsidR="00E5434E" w:rsidRPr="003C0C96" w14:paraId="0616A65A" w14:textId="77777777" w:rsidTr="00624562">
        <w:tc>
          <w:tcPr>
            <w:tcW w:w="985" w:type="dxa"/>
            <w:tcBorders>
              <w:left w:val="single" w:sz="6" w:space="0" w:color="auto"/>
              <w:bottom w:val="single" w:sz="4" w:space="0" w:color="auto"/>
            </w:tcBorders>
            <w:shd w:val="clear" w:color="auto" w:fill="2C4D33"/>
          </w:tcPr>
          <w:p w14:paraId="512E7552" w14:textId="77777777" w:rsidR="00E5434E" w:rsidRPr="003C0C96" w:rsidRDefault="00E5434E" w:rsidP="003C0C96">
            <w:pPr>
              <w:widowControl w:val="0"/>
              <w:adjustRightInd w:val="0"/>
              <w:spacing w:line="276" w:lineRule="auto"/>
              <w:textAlignment w:val="baseline"/>
              <w:rPr>
                <w:rFonts w:eastAsia="Times New Roman" w:cstheme="minorHAnsi"/>
                <w:b/>
                <w:color w:val="FFFFFF" w:themeColor="background1"/>
                <w:szCs w:val="19"/>
                <w:lang w:eastAsia="nl-NL"/>
              </w:rPr>
            </w:pPr>
            <w:r w:rsidRPr="003C0C96">
              <w:rPr>
                <w:rFonts w:eastAsia="Times New Roman" w:cstheme="minorHAnsi"/>
                <w:b/>
                <w:color w:val="FFFFFF" w:themeColor="background1"/>
                <w:szCs w:val="19"/>
                <w:lang w:eastAsia="nl-NL"/>
              </w:rPr>
              <w:t>Eis 1.4</w:t>
            </w:r>
          </w:p>
        </w:tc>
        <w:tc>
          <w:tcPr>
            <w:tcW w:w="7512" w:type="dxa"/>
            <w:tcBorders>
              <w:left w:val="single" w:sz="6" w:space="0" w:color="auto"/>
              <w:right w:val="single" w:sz="6" w:space="0" w:color="auto"/>
            </w:tcBorders>
            <w:shd w:val="clear" w:color="auto" w:fill="auto"/>
          </w:tcPr>
          <w:p w14:paraId="7E57B70F" w14:textId="114860BF" w:rsidR="00E5434E" w:rsidRPr="003C0C96" w:rsidRDefault="00E5434E" w:rsidP="003C0C96">
            <w:pPr>
              <w:widowControl w:val="0"/>
              <w:adjustRightInd w:val="0"/>
              <w:spacing w:line="276" w:lineRule="auto"/>
              <w:textAlignment w:val="baseline"/>
              <w:rPr>
                <w:rFonts w:eastAsia="Times New Roman" w:cstheme="minorHAnsi"/>
                <w:szCs w:val="19"/>
                <w:lang w:eastAsia="nl-NL"/>
              </w:rPr>
            </w:pPr>
            <w:r w:rsidRPr="003C0C96">
              <w:rPr>
                <w:rFonts w:eastAsia="Times New Roman" w:cstheme="minorHAnsi"/>
                <w:szCs w:val="19"/>
                <w:lang w:eastAsia="nl-NL"/>
              </w:rPr>
              <w:t xml:space="preserve">Opdrachtnemer is in staat </w:t>
            </w:r>
            <w:r w:rsidR="003627FF" w:rsidRPr="003C0C96">
              <w:rPr>
                <w:rFonts w:eastAsia="Times New Roman" w:cstheme="minorHAnsi"/>
                <w:szCs w:val="19"/>
                <w:lang w:eastAsia="nl-NL"/>
              </w:rPr>
              <w:t xml:space="preserve">en bereid </w:t>
            </w:r>
            <w:r w:rsidRPr="003C0C96">
              <w:rPr>
                <w:rFonts w:eastAsia="Times New Roman" w:cstheme="minorHAnsi"/>
                <w:szCs w:val="19"/>
                <w:lang w:eastAsia="nl-NL"/>
              </w:rPr>
              <w:t xml:space="preserve">om de </w:t>
            </w:r>
            <w:r w:rsidR="00725AA9" w:rsidRPr="003C0C96">
              <w:rPr>
                <w:rFonts w:eastAsia="Times New Roman" w:cstheme="minorHAnsi"/>
                <w:szCs w:val="19"/>
                <w:lang w:eastAsia="nl-NL"/>
              </w:rPr>
              <w:t>opdracht</w:t>
            </w:r>
            <w:r w:rsidR="00B02E99" w:rsidRPr="003C0C96">
              <w:rPr>
                <w:rFonts w:eastAsia="Times New Roman" w:cstheme="minorHAnsi"/>
                <w:szCs w:val="19"/>
                <w:lang w:eastAsia="nl-NL"/>
              </w:rPr>
              <w:t xml:space="preserve"> ten behoeve</w:t>
            </w:r>
            <w:r w:rsidRPr="003C0C96">
              <w:rPr>
                <w:rFonts w:eastAsia="Times New Roman" w:cstheme="minorHAnsi"/>
                <w:szCs w:val="19"/>
                <w:lang w:eastAsia="nl-NL"/>
              </w:rPr>
              <w:t xml:space="preserve"> van </w:t>
            </w:r>
            <w:r w:rsidR="004079E1">
              <w:rPr>
                <w:rFonts w:eastAsia="Times New Roman" w:cstheme="minorHAnsi"/>
                <w:szCs w:val="19"/>
                <w:lang w:eastAsia="nl-NL"/>
              </w:rPr>
              <w:t>O</w:t>
            </w:r>
            <w:r w:rsidR="006A476A">
              <w:rPr>
                <w:rFonts w:eastAsia="Times New Roman" w:cstheme="minorHAnsi"/>
                <w:szCs w:val="19"/>
                <w:lang w:eastAsia="nl-NL"/>
              </w:rPr>
              <w:t xml:space="preserve">mgevingsdienst </w:t>
            </w:r>
            <w:r w:rsidR="004079E1">
              <w:rPr>
                <w:rFonts w:eastAsia="Times New Roman" w:cstheme="minorHAnsi"/>
                <w:szCs w:val="19"/>
                <w:lang w:eastAsia="nl-NL"/>
              </w:rPr>
              <w:t>NZKG</w:t>
            </w:r>
            <w:r w:rsidRPr="003C0C96">
              <w:rPr>
                <w:rFonts w:eastAsia="Times New Roman" w:cstheme="minorHAnsi"/>
                <w:szCs w:val="19"/>
                <w:lang w:eastAsia="nl-NL"/>
              </w:rPr>
              <w:t xml:space="preserve">, conform de in de </w:t>
            </w:r>
            <w:r w:rsidR="002F238F" w:rsidRPr="003C0C96">
              <w:rPr>
                <w:rFonts w:eastAsia="Times New Roman" w:cstheme="minorHAnsi"/>
                <w:szCs w:val="19"/>
                <w:lang w:eastAsia="nl-NL"/>
              </w:rPr>
              <w:t xml:space="preserve">aanbestedingsstukken </w:t>
            </w:r>
            <w:r w:rsidRPr="003C0C96">
              <w:rPr>
                <w:rFonts w:eastAsia="Times New Roman" w:cstheme="minorHAnsi"/>
                <w:szCs w:val="19"/>
                <w:lang w:eastAsia="nl-NL"/>
              </w:rPr>
              <w:t xml:space="preserve">gestelde </w:t>
            </w:r>
            <w:r w:rsidR="002F238F" w:rsidRPr="003C0C96">
              <w:rPr>
                <w:rFonts w:eastAsia="Times New Roman" w:cstheme="minorHAnsi"/>
                <w:szCs w:val="19"/>
                <w:lang w:eastAsia="nl-NL"/>
              </w:rPr>
              <w:t>e</w:t>
            </w:r>
            <w:r w:rsidRPr="003C0C96">
              <w:rPr>
                <w:rFonts w:eastAsia="Times New Roman" w:cstheme="minorHAnsi"/>
                <w:szCs w:val="19"/>
                <w:lang w:eastAsia="nl-NL"/>
              </w:rPr>
              <w:t>isen te verzorgen.</w:t>
            </w:r>
          </w:p>
        </w:tc>
      </w:tr>
      <w:tr w:rsidR="00EA5CFC" w:rsidRPr="003C0C96" w14:paraId="38497B8E" w14:textId="77777777" w:rsidTr="0099016D">
        <w:tc>
          <w:tcPr>
            <w:tcW w:w="985" w:type="dxa"/>
            <w:tcBorders>
              <w:top w:val="single" w:sz="4" w:space="0" w:color="auto"/>
              <w:left w:val="single" w:sz="6" w:space="0" w:color="auto"/>
              <w:bottom w:val="single" w:sz="4" w:space="0" w:color="auto"/>
              <w:right w:val="single" w:sz="4" w:space="0" w:color="auto"/>
            </w:tcBorders>
            <w:shd w:val="clear" w:color="auto" w:fill="2C4D33"/>
          </w:tcPr>
          <w:p w14:paraId="3DBFE5AC" w14:textId="488B175B" w:rsidR="00EA5CFC" w:rsidRPr="003C0C96" w:rsidRDefault="00EA5CFC" w:rsidP="003C0C96">
            <w:pPr>
              <w:widowControl w:val="0"/>
              <w:adjustRightInd w:val="0"/>
              <w:spacing w:line="276" w:lineRule="auto"/>
              <w:textAlignment w:val="baseline"/>
              <w:rPr>
                <w:rFonts w:eastAsia="Times New Roman" w:cstheme="minorHAnsi"/>
                <w:b/>
                <w:color w:val="FFFFFF" w:themeColor="background1"/>
                <w:szCs w:val="19"/>
                <w:lang w:eastAsia="nl-NL"/>
              </w:rPr>
            </w:pPr>
            <w:r w:rsidRPr="003C0C96">
              <w:rPr>
                <w:rFonts w:eastAsia="Times New Roman" w:cstheme="minorHAnsi"/>
                <w:b/>
                <w:color w:val="FFFFFF" w:themeColor="background1"/>
                <w:szCs w:val="19"/>
                <w:lang w:eastAsia="nl-NL"/>
              </w:rPr>
              <w:t>Eis 1.</w:t>
            </w:r>
            <w:r w:rsidR="00C36F53">
              <w:rPr>
                <w:rFonts w:eastAsia="Times New Roman" w:cstheme="minorHAnsi"/>
                <w:b/>
                <w:color w:val="FFFFFF" w:themeColor="background1"/>
                <w:szCs w:val="19"/>
                <w:lang w:eastAsia="nl-NL"/>
              </w:rPr>
              <w:t>5</w:t>
            </w:r>
          </w:p>
        </w:tc>
        <w:tc>
          <w:tcPr>
            <w:tcW w:w="7512" w:type="dxa"/>
            <w:tcBorders>
              <w:top w:val="single" w:sz="4" w:space="0" w:color="auto"/>
              <w:left w:val="single" w:sz="6" w:space="0" w:color="auto"/>
              <w:bottom w:val="single" w:sz="4" w:space="0" w:color="auto"/>
              <w:right w:val="single" w:sz="6" w:space="0" w:color="auto"/>
            </w:tcBorders>
            <w:shd w:val="clear" w:color="auto" w:fill="auto"/>
          </w:tcPr>
          <w:p w14:paraId="05DADC7E" w14:textId="655BA442" w:rsidR="00EA5CFC" w:rsidRPr="003C0C96" w:rsidRDefault="008C5B52" w:rsidP="003C0C96">
            <w:pPr>
              <w:spacing w:line="276" w:lineRule="auto"/>
              <w:rPr>
                <w:rFonts w:eastAsia="Times New Roman" w:cstheme="minorHAnsi"/>
                <w:szCs w:val="19"/>
                <w:lang w:eastAsia="nl-NL"/>
              </w:rPr>
            </w:pPr>
            <w:r w:rsidRPr="004079E1">
              <w:rPr>
                <w:rFonts w:eastAsia="Times New Roman" w:cstheme="minorHAnsi"/>
                <w:szCs w:val="19"/>
                <w:lang w:eastAsia="nl-NL"/>
              </w:rPr>
              <w:t xml:space="preserve">Opdrachtnemer verplicht zich tot geheimhouding van al hetgeen door de uitvoering van de opdracht over de bedrijfsvoering van </w:t>
            </w:r>
            <w:r w:rsidR="004079E1" w:rsidRPr="004079E1">
              <w:rPr>
                <w:rFonts w:eastAsia="Times New Roman" w:cstheme="minorHAnsi"/>
                <w:szCs w:val="19"/>
                <w:lang w:eastAsia="nl-NL"/>
              </w:rPr>
              <w:t>O</w:t>
            </w:r>
            <w:r w:rsidR="006A476A">
              <w:rPr>
                <w:rFonts w:eastAsia="Times New Roman" w:cstheme="minorHAnsi"/>
                <w:szCs w:val="19"/>
                <w:lang w:eastAsia="nl-NL"/>
              </w:rPr>
              <w:t>mgevingsdien</w:t>
            </w:r>
            <w:r w:rsidR="00B979D3">
              <w:rPr>
                <w:rFonts w:eastAsia="Times New Roman" w:cstheme="minorHAnsi"/>
                <w:szCs w:val="19"/>
                <w:lang w:eastAsia="nl-NL"/>
              </w:rPr>
              <w:t>s</w:t>
            </w:r>
            <w:r w:rsidR="006A476A">
              <w:rPr>
                <w:rFonts w:eastAsia="Times New Roman" w:cstheme="minorHAnsi"/>
                <w:szCs w:val="19"/>
                <w:lang w:eastAsia="nl-NL"/>
              </w:rPr>
              <w:t xml:space="preserve">t </w:t>
            </w:r>
            <w:r w:rsidR="004079E1" w:rsidRPr="004079E1">
              <w:rPr>
                <w:rFonts w:eastAsia="Times New Roman" w:cstheme="minorHAnsi"/>
                <w:szCs w:val="19"/>
                <w:lang w:eastAsia="nl-NL"/>
              </w:rPr>
              <w:t>NZKG</w:t>
            </w:r>
            <w:r w:rsidRPr="004079E1">
              <w:rPr>
                <w:rFonts w:eastAsia="Times New Roman" w:cstheme="minorHAnsi"/>
                <w:szCs w:val="19"/>
                <w:lang w:eastAsia="nl-NL"/>
              </w:rPr>
              <w:t xml:space="preserve"> blijkt en draagt ervoor zorg, dat ook zijn medewerkers (niet zijnde flexwerkers) zich naar deze verplichting gedragen, ook na beëindiging van de opdracht. Bij schending van de geheimhoudingsverplichtingen is opdrachtnemer een onmiddellijk opeisbare boete verschuldigd van</w:t>
            </w:r>
            <w:r w:rsidR="00B83BE0">
              <w:rPr>
                <w:rFonts w:eastAsia="Times New Roman" w:cstheme="minorHAnsi"/>
                <w:szCs w:val="19"/>
                <w:lang w:eastAsia="nl-NL"/>
              </w:rPr>
              <w:t xml:space="preserve"> € 5.000,- per geval</w:t>
            </w:r>
            <w:r w:rsidR="005F43DA">
              <w:rPr>
                <w:rFonts w:eastAsia="Times New Roman" w:cstheme="minorHAnsi"/>
                <w:szCs w:val="19"/>
                <w:lang w:eastAsia="nl-NL"/>
              </w:rPr>
              <w:t xml:space="preserve"> </w:t>
            </w:r>
            <w:commentRangeStart w:id="1"/>
            <w:r w:rsidR="005F43DA">
              <w:rPr>
                <w:rFonts w:eastAsia="Times New Roman" w:cstheme="minorHAnsi"/>
                <w:szCs w:val="19"/>
                <w:lang w:eastAsia="nl-NL"/>
              </w:rPr>
              <w:t>tot een totaal aantal van € 25.000,- per jaar</w:t>
            </w:r>
            <w:r w:rsidR="00B83BE0">
              <w:rPr>
                <w:rFonts w:eastAsia="Times New Roman" w:cstheme="minorHAnsi"/>
                <w:szCs w:val="19"/>
                <w:lang w:eastAsia="nl-NL"/>
              </w:rPr>
              <w:t>,</w:t>
            </w:r>
            <w:r w:rsidRPr="004079E1">
              <w:rPr>
                <w:rFonts w:eastAsia="Times New Roman" w:cstheme="minorHAnsi"/>
                <w:szCs w:val="19"/>
                <w:lang w:eastAsia="nl-NL"/>
              </w:rPr>
              <w:t xml:space="preserve"> </w:t>
            </w:r>
            <w:commentRangeEnd w:id="1"/>
            <w:r w:rsidR="005F43DA">
              <w:rPr>
                <w:rStyle w:val="Verwijzingopmerking"/>
              </w:rPr>
              <w:commentReference w:id="1"/>
            </w:r>
            <w:r w:rsidR="00B83BE0">
              <w:rPr>
                <w:rFonts w:eastAsia="Times New Roman" w:cstheme="minorHAnsi"/>
                <w:szCs w:val="19"/>
                <w:lang w:eastAsia="nl-NL"/>
              </w:rPr>
              <w:t xml:space="preserve">zonder dat enige ingebrekestelling is vereist en </w:t>
            </w:r>
            <w:r w:rsidRPr="004079E1">
              <w:rPr>
                <w:rFonts w:eastAsia="Times New Roman" w:cstheme="minorHAnsi"/>
                <w:szCs w:val="19"/>
                <w:lang w:eastAsia="nl-NL"/>
              </w:rPr>
              <w:t>onverminderd het recht de daadwerkelijk geleden schade te verhalen</w:t>
            </w:r>
            <w:r w:rsidR="00B83BE0">
              <w:rPr>
                <w:rFonts w:eastAsia="Times New Roman" w:cstheme="minorHAnsi"/>
                <w:szCs w:val="19"/>
                <w:lang w:eastAsia="nl-NL"/>
              </w:rPr>
              <w:t xml:space="preserve"> en het recht op nakoming</w:t>
            </w:r>
            <w:r w:rsidRPr="004079E1">
              <w:rPr>
                <w:rFonts w:eastAsia="Times New Roman" w:cstheme="minorHAnsi"/>
                <w:szCs w:val="19"/>
                <w:lang w:eastAsia="nl-NL"/>
              </w:rPr>
              <w:t xml:space="preserve">. </w:t>
            </w:r>
          </w:p>
        </w:tc>
      </w:tr>
      <w:tr w:rsidR="00EA5CFC" w:rsidRPr="003C0C96" w14:paraId="61CD0B54" w14:textId="77777777" w:rsidTr="00624562">
        <w:tc>
          <w:tcPr>
            <w:tcW w:w="985" w:type="dxa"/>
            <w:tcBorders>
              <w:left w:val="single" w:sz="6" w:space="0" w:color="auto"/>
            </w:tcBorders>
            <w:shd w:val="clear" w:color="auto" w:fill="2C4D33"/>
          </w:tcPr>
          <w:p w14:paraId="7A4EF7F1" w14:textId="7DCCC231" w:rsidR="00EA5CFC" w:rsidRPr="003C0C96" w:rsidRDefault="00EA5CFC" w:rsidP="003C0C96">
            <w:pPr>
              <w:widowControl w:val="0"/>
              <w:adjustRightInd w:val="0"/>
              <w:spacing w:line="276" w:lineRule="auto"/>
              <w:textAlignment w:val="baseline"/>
              <w:rPr>
                <w:rFonts w:eastAsia="Times New Roman" w:cstheme="minorHAnsi"/>
                <w:b/>
                <w:color w:val="FFFFFF" w:themeColor="background1"/>
                <w:szCs w:val="19"/>
                <w:lang w:eastAsia="nl-NL"/>
              </w:rPr>
            </w:pPr>
            <w:r w:rsidRPr="003C0C96">
              <w:rPr>
                <w:rFonts w:eastAsia="Times New Roman" w:cstheme="minorHAnsi"/>
                <w:b/>
                <w:color w:val="FFFFFF" w:themeColor="background1"/>
                <w:szCs w:val="19"/>
                <w:lang w:eastAsia="nl-NL"/>
              </w:rPr>
              <w:t>Eis 1.</w:t>
            </w:r>
            <w:r w:rsidR="00C36F53">
              <w:rPr>
                <w:rFonts w:eastAsia="Times New Roman" w:cstheme="minorHAnsi"/>
                <w:b/>
                <w:color w:val="FFFFFF" w:themeColor="background1"/>
                <w:szCs w:val="19"/>
                <w:lang w:eastAsia="nl-NL"/>
              </w:rPr>
              <w:t>6</w:t>
            </w:r>
          </w:p>
        </w:tc>
        <w:tc>
          <w:tcPr>
            <w:tcW w:w="7512" w:type="dxa"/>
            <w:tcBorders>
              <w:left w:val="single" w:sz="6" w:space="0" w:color="auto"/>
              <w:right w:val="single" w:sz="6" w:space="0" w:color="auto"/>
            </w:tcBorders>
          </w:tcPr>
          <w:p w14:paraId="428ACC51" w14:textId="23FF0D02" w:rsidR="00EA5CFC" w:rsidRPr="003C0C96" w:rsidRDefault="00EA5CFC" w:rsidP="003C0C96">
            <w:pPr>
              <w:widowControl w:val="0"/>
              <w:adjustRightInd w:val="0"/>
              <w:spacing w:line="276" w:lineRule="auto"/>
              <w:textAlignment w:val="baseline"/>
              <w:rPr>
                <w:rFonts w:eastAsia="Times New Roman" w:cstheme="minorHAnsi"/>
                <w:szCs w:val="19"/>
                <w:lang w:eastAsia="nl-NL"/>
              </w:rPr>
            </w:pPr>
            <w:r w:rsidRPr="003C0C96">
              <w:rPr>
                <w:rFonts w:eastAsia="Times New Roman" w:cstheme="minorHAnsi"/>
                <w:szCs w:val="19"/>
                <w:lang w:eastAsia="nl-NL"/>
              </w:rPr>
              <w:t>Opdrachtnemer voert alle werkzaamheden uit met inachtneming van de vigerende Nederlandse wet- en regelgeving.</w:t>
            </w:r>
          </w:p>
        </w:tc>
      </w:tr>
      <w:tr w:rsidR="00EA5CFC" w:rsidRPr="003C0C96" w14:paraId="18859437" w14:textId="77777777" w:rsidTr="00624562">
        <w:tc>
          <w:tcPr>
            <w:tcW w:w="985" w:type="dxa"/>
            <w:tcBorders>
              <w:top w:val="single" w:sz="4" w:space="0" w:color="auto"/>
              <w:left w:val="single" w:sz="6" w:space="0" w:color="auto"/>
              <w:bottom w:val="single" w:sz="4" w:space="0" w:color="auto"/>
              <w:right w:val="single" w:sz="4" w:space="0" w:color="auto"/>
            </w:tcBorders>
            <w:shd w:val="clear" w:color="auto" w:fill="2C4D33"/>
          </w:tcPr>
          <w:p w14:paraId="12386F6F" w14:textId="262BBA5A" w:rsidR="00EA5CFC" w:rsidRPr="003C0C96" w:rsidRDefault="00EA5CFC" w:rsidP="003C0C96">
            <w:pPr>
              <w:widowControl w:val="0"/>
              <w:adjustRightInd w:val="0"/>
              <w:spacing w:line="276" w:lineRule="auto"/>
              <w:textAlignment w:val="baseline"/>
              <w:rPr>
                <w:rFonts w:eastAsia="Times New Roman" w:cstheme="minorHAnsi"/>
                <w:b/>
                <w:color w:val="FFFFFF" w:themeColor="background1"/>
                <w:szCs w:val="19"/>
                <w:lang w:eastAsia="nl-NL"/>
              </w:rPr>
            </w:pPr>
            <w:r w:rsidRPr="003C0C96">
              <w:rPr>
                <w:rFonts w:eastAsia="Times New Roman" w:cstheme="minorHAnsi"/>
                <w:b/>
                <w:color w:val="FFFFFF" w:themeColor="background1"/>
                <w:szCs w:val="19"/>
                <w:lang w:eastAsia="nl-NL"/>
              </w:rPr>
              <w:t>Eis 1.</w:t>
            </w:r>
            <w:r w:rsidR="00C36F53">
              <w:rPr>
                <w:rFonts w:eastAsia="Times New Roman" w:cstheme="minorHAnsi"/>
                <w:b/>
                <w:color w:val="FFFFFF" w:themeColor="background1"/>
                <w:szCs w:val="19"/>
                <w:lang w:eastAsia="nl-NL"/>
              </w:rPr>
              <w:t>7</w:t>
            </w:r>
          </w:p>
        </w:tc>
        <w:tc>
          <w:tcPr>
            <w:tcW w:w="7512" w:type="dxa"/>
            <w:tcBorders>
              <w:top w:val="single" w:sz="4" w:space="0" w:color="auto"/>
              <w:left w:val="single" w:sz="6" w:space="0" w:color="auto"/>
              <w:bottom w:val="single" w:sz="4" w:space="0" w:color="auto"/>
              <w:right w:val="single" w:sz="6" w:space="0" w:color="auto"/>
            </w:tcBorders>
            <w:shd w:val="clear" w:color="auto" w:fill="auto"/>
          </w:tcPr>
          <w:p w14:paraId="1A17A79B" w14:textId="39E7672F" w:rsidR="00EA5CFC" w:rsidRPr="003C0C96" w:rsidRDefault="00EA5CFC" w:rsidP="003C0C96">
            <w:pPr>
              <w:widowControl w:val="0"/>
              <w:adjustRightInd w:val="0"/>
              <w:spacing w:line="276" w:lineRule="auto"/>
              <w:textAlignment w:val="baseline"/>
              <w:rPr>
                <w:rFonts w:eastAsia="Times New Roman" w:cstheme="minorHAnsi"/>
                <w:szCs w:val="19"/>
                <w:lang w:eastAsia="nl-NL"/>
              </w:rPr>
            </w:pPr>
            <w:r w:rsidRPr="003C0C96">
              <w:rPr>
                <w:rFonts w:eastAsia="Times New Roman" w:cstheme="minorHAnsi"/>
                <w:szCs w:val="19"/>
                <w:lang w:eastAsia="nl-NL"/>
              </w:rPr>
              <w:t xml:space="preserve">Indien opdrachtnemer gebruik maakt van één of meer onderaannemers dan wordt de Wet Ketenaansprakelijkheid zoals geregeld in de Invorderingswet 1990 alsmede het G-rekeningenbesluit 1991 van toepassing op de raamovereenkomst. Inschrijver vrijwaart </w:t>
            </w:r>
            <w:r w:rsidR="004079E1">
              <w:rPr>
                <w:rFonts w:eastAsia="Times New Roman" w:cstheme="minorHAnsi"/>
                <w:szCs w:val="19"/>
                <w:lang w:eastAsia="nl-NL"/>
              </w:rPr>
              <w:t>ODNZKG</w:t>
            </w:r>
            <w:r w:rsidRPr="003C0C96">
              <w:rPr>
                <w:rFonts w:eastAsia="Times New Roman" w:cstheme="minorHAnsi"/>
                <w:szCs w:val="19"/>
                <w:lang w:eastAsia="nl-NL"/>
              </w:rPr>
              <w:t xml:space="preserve"> tegen alle eventuele aanspraken die door de belastingdienst of de bedrijfsvereniging in het kader van de Wet Ketenaansprakelijkheid worden gemaakt, alsmede tegen eventuele op de wet gebaseerde verhaalaanspraken van onderaannemers en de (mogelijke) impact hiervan voor </w:t>
            </w:r>
            <w:r w:rsidR="004079E1">
              <w:rPr>
                <w:rFonts w:eastAsia="Times New Roman" w:cstheme="minorHAnsi"/>
                <w:szCs w:val="19"/>
                <w:lang w:eastAsia="nl-NL"/>
              </w:rPr>
              <w:t>O</w:t>
            </w:r>
            <w:r w:rsidR="006A476A">
              <w:rPr>
                <w:rFonts w:eastAsia="Times New Roman" w:cstheme="minorHAnsi"/>
                <w:szCs w:val="19"/>
                <w:lang w:eastAsia="nl-NL"/>
              </w:rPr>
              <w:t xml:space="preserve">mgevingsdienst </w:t>
            </w:r>
            <w:r w:rsidR="004079E1">
              <w:rPr>
                <w:rFonts w:eastAsia="Times New Roman" w:cstheme="minorHAnsi"/>
                <w:szCs w:val="19"/>
                <w:lang w:eastAsia="nl-NL"/>
              </w:rPr>
              <w:t>NZKG</w:t>
            </w:r>
            <w:r w:rsidRPr="003C0C96">
              <w:rPr>
                <w:rFonts w:eastAsia="Times New Roman" w:cstheme="minorHAnsi"/>
                <w:szCs w:val="19"/>
                <w:lang w:eastAsia="nl-NL"/>
              </w:rPr>
              <w:t>.</w:t>
            </w:r>
          </w:p>
        </w:tc>
      </w:tr>
      <w:tr w:rsidR="00EA5CFC" w:rsidRPr="003C0C96" w14:paraId="1C9A3D9F" w14:textId="77777777" w:rsidTr="00624562">
        <w:tc>
          <w:tcPr>
            <w:tcW w:w="985" w:type="dxa"/>
            <w:tcBorders>
              <w:top w:val="single" w:sz="4" w:space="0" w:color="auto"/>
              <w:left w:val="single" w:sz="6" w:space="0" w:color="auto"/>
              <w:bottom w:val="single" w:sz="4" w:space="0" w:color="auto"/>
              <w:right w:val="single" w:sz="4" w:space="0" w:color="auto"/>
            </w:tcBorders>
            <w:shd w:val="clear" w:color="auto" w:fill="2C4D33"/>
          </w:tcPr>
          <w:p w14:paraId="4F3883CD" w14:textId="618853AD" w:rsidR="00EA5CFC" w:rsidRPr="003C0C96" w:rsidRDefault="00EA5CFC" w:rsidP="003C0C96">
            <w:pPr>
              <w:widowControl w:val="0"/>
              <w:adjustRightInd w:val="0"/>
              <w:spacing w:line="276" w:lineRule="auto"/>
              <w:textAlignment w:val="baseline"/>
              <w:rPr>
                <w:rFonts w:eastAsia="Times New Roman" w:cstheme="minorHAnsi"/>
                <w:b/>
                <w:color w:val="FFFFFF" w:themeColor="background1"/>
                <w:szCs w:val="19"/>
                <w:lang w:eastAsia="nl-NL"/>
              </w:rPr>
            </w:pPr>
            <w:r w:rsidRPr="003C0C96">
              <w:rPr>
                <w:rFonts w:eastAsia="Times New Roman" w:cstheme="minorHAnsi"/>
                <w:b/>
                <w:color w:val="FFFFFF" w:themeColor="background1"/>
                <w:szCs w:val="19"/>
                <w:lang w:eastAsia="nl-NL"/>
              </w:rPr>
              <w:t>Eis 1.</w:t>
            </w:r>
            <w:r w:rsidR="00C36F53">
              <w:rPr>
                <w:rFonts w:eastAsia="Times New Roman" w:cstheme="minorHAnsi"/>
                <w:b/>
                <w:color w:val="FFFFFF" w:themeColor="background1"/>
                <w:szCs w:val="19"/>
                <w:lang w:eastAsia="nl-NL"/>
              </w:rPr>
              <w:t>8</w:t>
            </w:r>
          </w:p>
        </w:tc>
        <w:tc>
          <w:tcPr>
            <w:tcW w:w="7512" w:type="dxa"/>
            <w:tcBorders>
              <w:top w:val="single" w:sz="4" w:space="0" w:color="auto"/>
              <w:left w:val="single" w:sz="6" w:space="0" w:color="auto"/>
              <w:bottom w:val="single" w:sz="4" w:space="0" w:color="auto"/>
              <w:right w:val="single" w:sz="6" w:space="0" w:color="auto"/>
            </w:tcBorders>
            <w:shd w:val="clear" w:color="auto" w:fill="auto"/>
          </w:tcPr>
          <w:p w14:paraId="46253620" w14:textId="610DD5B9" w:rsidR="00EA5CFC" w:rsidRPr="003C0C96" w:rsidRDefault="00EA5CFC" w:rsidP="003C0C96">
            <w:pPr>
              <w:widowControl w:val="0"/>
              <w:adjustRightInd w:val="0"/>
              <w:spacing w:line="276" w:lineRule="auto"/>
              <w:textAlignment w:val="baseline"/>
              <w:rPr>
                <w:rFonts w:eastAsia="Times New Roman" w:cstheme="minorHAnsi"/>
                <w:szCs w:val="19"/>
                <w:lang w:eastAsia="nl-NL"/>
              </w:rPr>
            </w:pPr>
            <w:r w:rsidRPr="003C0C96">
              <w:rPr>
                <w:rFonts w:cstheme="minorHAnsi"/>
                <w:szCs w:val="19"/>
                <w:lang w:eastAsia="nl-NL"/>
              </w:rPr>
              <w:t xml:space="preserve">Indien er een verschil blijkt te zijn tussen de eisen in het programma van eisen en de (genoemde) vigerende (Nederlandse) </w:t>
            </w:r>
            <w:r w:rsidR="00B979D3">
              <w:rPr>
                <w:rFonts w:cstheme="minorHAnsi"/>
                <w:szCs w:val="19"/>
                <w:lang w:eastAsia="nl-NL"/>
              </w:rPr>
              <w:t>w</w:t>
            </w:r>
            <w:r w:rsidR="00B979D3" w:rsidRPr="003C0C96">
              <w:rPr>
                <w:rFonts w:cstheme="minorHAnsi"/>
                <w:szCs w:val="19"/>
                <w:lang w:eastAsia="nl-NL"/>
              </w:rPr>
              <w:t>et</w:t>
            </w:r>
            <w:r w:rsidRPr="003C0C96">
              <w:rPr>
                <w:rFonts w:cstheme="minorHAnsi"/>
                <w:szCs w:val="19"/>
                <w:lang w:eastAsia="nl-NL"/>
              </w:rPr>
              <w:t xml:space="preserve">- en regelgeving, normeringen of andere documenten waarnaar wordt verwezen in de aanbestedingsstukken dan prevaleert de </w:t>
            </w:r>
            <w:r w:rsidRPr="003C0C96">
              <w:rPr>
                <w:rFonts w:cstheme="minorHAnsi"/>
                <w:szCs w:val="19"/>
                <w:lang w:eastAsia="nl-NL"/>
              </w:rPr>
              <w:lastRenderedPageBreak/>
              <w:t>strengste variant.</w:t>
            </w:r>
          </w:p>
        </w:tc>
      </w:tr>
      <w:tr w:rsidR="00EA5CFC" w:rsidRPr="003C0C96" w14:paraId="2E34C2D2" w14:textId="77777777" w:rsidTr="00624562">
        <w:trPr>
          <w:trHeight w:val="141"/>
        </w:trPr>
        <w:tc>
          <w:tcPr>
            <w:tcW w:w="985" w:type="dxa"/>
            <w:tcBorders>
              <w:top w:val="single" w:sz="4" w:space="0" w:color="auto"/>
              <w:left w:val="single" w:sz="6" w:space="0" w:color="auto"/>
              <w:bottom w:val="single" w:sz="4" w:space="0" w:color="auto"/>
              <w:right w:val="single" w:sz="4" w:space="0" w:color="auto"/>
            </w:tcBorders>
            <w:shd w:val="clear" w:color="auto" w:fill="2C4D33"/>
          </w:tcPr>
          <w:p w14:paraId="58C8A511" w14:textId="35110F5E" w:rsidR="00EA5CFC" w:rsidRPr="003C0C96" w:rsidRDefault="00EA5CFC" w:rsidP="003C0C96">
            <w:pPr>
              <w:widowControl w:val="0"/>
              <w:adjustRightInd w:val="0"/>
              <w:spacing w:line="276" w:lineRule="auto"/>
              <w:textAlignment w:val="baseline"/>
              <w:rPr>
                <w:rFonts w:eastAsia="Times New Roman" w:cstheme="minorHAnsi"/>
                <w:b/>
                <w:color w:val="FFFFFF" w:themeColor="background1"/>
                <w:szCs w:val="19"/>
                <w:lang w:eastAsia="nl-NL"/>
              </w:rPr>
            </w:pPr>
            <w:r w:rsidRPr="003C0C96">
              <w:rPr>
                <w:rFonts w:eastAsia="Times New Roman" w:cstheme="minorHAnsi"/>
                <w:b/>
                <w:color w:val="FFFFFF" w:themeColor="background1"/>
                <w:szCs w:val="19"/>
                <w:lang w:eastAsia="nl-NL"/>
              </w:rPr>
              <w:lastRenderedPageBreak/>
              <w:t>Eis 1</w:t>
            </w:r>
            <w:r w:rsidR="00C36F53">
              <w:rPr>
                <w:rFonts w:eastAsia="Times New Roman" w:cstheme="minorHAnsi"/>
                <w:b/>
                <w:color w:val="FFFFFF" w:themeColor="background1"/>
                <w:szCs w:val="19"/>
                <w:lang w:eastAsia="nl-NL"/>
              </w:rPr>
              <w:t>.9</w:t>
            </w:r>
          </w:p>
        </w:tc>
        <w:tc>
          <w:tcPr>
            <w:tcW w:w="7512" w:type="dxa"/>
            <w:tcBorders>
              <w:top w:val="single" w:sz="4" w:space="0" w:color="auto"/>
              <w:left w:val="single" w:sz="6" w:space="0" w:color="auto"/>
              <w:bottom w:val="single" w:sz="4" w:space="0" w:color="auto"/>
              <w:right w:val="single" w:sz="6" w:space="0" w:color="auto"/>
            </w:tcBorders>
            <w:shd w:val="clear" w:color="auto" w:fill="auto"/>
          </w:tcPr>
          <w:p w14:paraId="24716B79" w14:textId="3FF98599" w:rsidR="00EA5CFC" w:rsidRPr="003C0C96" w:rsidRDefault="00EA5CFC" w:rsidP="003C0C96">
            <w:pPr>
              <w:widowControl w:val="0"/>
              <w:adjustRightInd w:val="0"/>
              <w:spacing w:line="276" w:lineRule="auto"/>
              <w:textAlignment w:val="baseline"/>
              <w:rPr>
                <w:rFonts w:eastAsia="Times New Roman" w:cstheme="minorHAnsi"/>
                <w:szCs w:val="19"/>
                <w:lang w:eastAsia="nl-NL"/>
              </w:rPr>
            </w:pPr>
            <w:r w:rsidRPr="003C0C96">
              <w:rPr>
                <w:rFonts w:cstheme="minorHAnsi"/>
                <w:szCs w:val="19"/>
                <w:lang w:eastAsia="nl-NL"/>
              </w:rPr>
              <w:t>De implementatie van de opdracht dient op de ingangsdatum van de raamovereenkomst afgerond te zijn.</w:t>
            </w:r>
          </w:p>
        </w:tc>
      </w:tr>
      <w:tr w:rsidR="00EA5CFC" w:rsidRPr="003C0C96" w14:paraId="19375E05" w14:textId="77777777" w:rsidTr="00624562">
        <w:trPr>
          <w:trHeight w:val="141"/>
        </w:trPr>
        <w:tc>
          <w:tcPr>
            <w:tcW w:w="985" w:type="dxa"/>
            <w:tcBorders>
              <w:top w:val="single" w:sz="4" w:space="0" w:color="auto"/>
              <w:left w:val="single" w:sz="6" w:space="0" w:color="auto"/>
              <w:bottom w:val="single" w:sz="4" w:space="0" w:color="auto"/>
              <w:right w:val="single" w:sz="4" w:space="0" w:color="auto"/>
            </w:tcBorders>
            <w:shd w:val="clear" w:color="auto" w:fill="2C4D33"/>
          </w:tcPr>
          <w:p w14:paraId="2DD41502" w14:textId="63837CE5" w:rsidR="00EA5CFC" w:rsidRPr="003C0C96" w:rsidRDefault="00EA5CFC" w:rsidP="003C0C96">
            <w:pPr>
              <w:widowControl w:val="0"/>
              <w:adjustRightInd w:val="0"/>
              <w:spacing w:line="276" w:lineRule="auto"/>
              <w:textAlignment w:val="baseline"/>
              <w:rPr>
                <w:rFonts w:eastAsia="Times New Roman" w:cstheme="minorHAnsi"/>
                <w:b/>
                <w:color w:val="FFFFFF" w:themeColor="background1"/>
                <w:szCs w:val="19"/>
                <w:lang w:eastAsia="nl-NL"/>
              </w:rPr>
            </w:pPr>
            <w:r w:rsidRPr="003C0C96">
              <w:rPr>
                <w:rFonts w:eastAsia="Times New Roman" w:cstheme="minorHAnsi"/>
                <w:b/>
                <w:color w:val="FFFFFF" w:themeColor="background1"/>
                <w:szCs w:val="19"/>
                <w:lang w:eastAsia="nl-NL"/>
              </w:rPr>
              <w:t>Eis 1.1</w:t>
            </w:r>
            <w:r w:rsidR="00C36F53">
              <w:rPr>
                <w:rFonts w:eastAsia="Times New Roman" w:cstheme="minorHAnsi"/>
                <w:b/>
                <w:color w:val="FFFFFF" w:themeColor="background1"/>
                <w:szCs w:val="19"/>
                <w:lang w:eastAsia="nl-NL"/>
              </w:rPr>
              <w:t>0</w:t>
            </w:r>
          </w:p>
        </w:tc>
        <w:tc>
          <w:tcPr>
            <w:tcW w:w="7512" w:type="dxa"/>
            <w:tcBorders>
              <w:top w:val="single" w:sz="4" w:space="0" w:color="auto"/>
              <w:left w:val="single" w:sz="6" w:space="0" w:color="auto"/>
              <w:bottom w:val="single" w:sz="4" w:space="0" w:color="auto"/>
              <w:right w:val="single" w:sz="6" w:space="0" w:color="auto"/>
            </w:tcBorders>
            <w:shd w:val="clear" w:color="auto" w:fill="auto"/>
          </w:tcPr>
          <w:p w14:paraId="3C36B12A" w14:textId="3BBB8608" w:rsidR="00EA5CFC" w:rsidRPr="003C0C96" w:rsidRDefault="00EA5CFC" w:rsidP="003C0C96">
            <w:pPr>
              <w:widowControl w:val="0"/>
              <w:adjustRightInd w:val="0"/>
              <w:spacing w:line="276" w:lineRule="auto"/>
              <w:textAlignment w:val="baseline"/>
              <w:rPr>
                <w:rFonts w:cstheme="minorHAnsi"/>
                <w:szCs w:val="19"/>
                <w:lang w:eastAsia="nl-NL"/>
              </w:rPr>
            </w:pPr>
            <w:r w:rsidRPr="003C0C96">
              <w:rPr>
                <w:rFonts w:cstheme="minorHAnsi"/>
                <w:szCs w:val="19"/>
                <w:lang w:eastAsia="nl-NL"/>
              </w:rPr>
              <w:t>Onenigheid over de uitvoering van de opdracht</w:t>
            </w:r>
            <w:r w:rsidR="00085CCF" w:rsidRPr="003C0C96">
              <w:rPr>
                <w:rFonts w:cstheme="minorHAnsi"/>
                <w:szCs w:val="19"/>
                <w:lang w:eastAsia="nl-NL"/>
              </w:rPr>
              <w:t xml:space="preserve"> en/of de indexering van de loonsomfactor(en)</w:t>
            </w:r>
            <w:r w:rsidRPr="003C0C96">
              <w:rPr>
                <w:rFonts w:cstheme="minorHAnsi"/>
                <w:szCs w:val="19"/>
                <w:lang w:eastAsia="nl-NL"/>
              </w:rPr>
              <w:t xml:space="preserve"> word</w:t>
            </w:r>
            <w:r w:rsidR="00085CCF" w:rsidRPr="003C0C96">
              <w:rPr>
                <w:rFonts w:cstheme="minorHAnsi"/>
                <w:szCs w:val="19"/>
                <w:lang w:eastAsia="nl-NL"/>
              </w:rPr>
              <w:t>(t)(en)</w:t>
            </w:r>
            <w:r w:rsidRPr="003C0C96">
              <w:rPr>
                <w:rFonts w:cstheme="minorHAnsi"/>
                <w:szCs w:val="19"/>
                <w:lang w:eastAsia="nl-NL"/>
              </w:rPr>
              <w:t xml:space="preserve"> door </w:t>
            </w:r>
            <w:r w:rsidR="004079E1">
              <w:rPr>
                <w:rFonts w:cstheme="minorHAnsi"/>
                <w:szCs w:val="19"/>
                <w:lang w:eastAsia="nl-NL"/>
              </w:rPr>
              <w:t>O</w:t>
            </w:r>
            <w:r w:rsidR="006A476A">
              <w:rPr>
                <w:rFonts w:cstheme="minorHAnsi"/>
                <w:szCs w:val="19"/>
                <w:lang w:eastAsia="nl-NL"/>
              </w:rPr>
              <w:t xml:space="preserve">mgevingsdienst </w:t>
            </w:r>
            <w:r w:rsidR="004079E1">
              <w:rPr>
                <w:rFonts w:cstheme="minorHAnsi"/>
                <w:szCs w:val="19"/>
                <w:lang w:eastAsia="nl-NL"/>
              </w:rPr>
              <w:t>NZKG</w:t>
            </w:r>
            <w:r w:rsidRPr="003C0C96">
              <w:rPr>
                <w:rFonts w:cstheme="minorHAnsi"/>
                <w:szCs w:val="19"/>
                <w:lang w:eastAsia="nl-NL"/>
              </w:rPr>
              <w:t xml:space="preserve"> aan een deskundige onafhankelijk derde partij voorgelegd. De kosten voor het inschakelen van de deskundige onafhankelijke derde zijn voor rekening van de partij die door deze onafhankelijke derde in het ongelijk gesteld wordt.</w:t>
            </w:r>
          </w:p>
        </w:tc>
      </w:tr>
      <w:tr w:rsidR="005301C3" w:rsidRPr="003C0C96" w14:paraId="516AD0D3" w14:textId="77777777" w:rsidTr="00624562">
        <w:trPr>
          <w:trHeight w:val="141"/>
        </w:trPr>
        <w:tc>
          <w:tcPr>
            <w:tcW w:w="985" w:type="dxa"/>
            <w:tcBorders>
              <w:top w:val="single" w:sz="4" w:space="0" w:color="auto"/>
              <w:left w:val="single" w:sz="6" w:space="0" w:color="auto"/>
              <w:bottom w:val="single" w:sz="4" w:space="0" w:color="auto"/>
              <w:right w:val="single" w:sz="4" w:space="0" w:color="auto"/>
            </w:tcBorders>
            <w:shd w:val="clear" w:color="auto" w:fill="2C4D33"/>
          </w:tcPr>
          <w:p w14:paraId="39F3308B" w14:textId="380F94E7" w:rsidR="005301C3" w:rsidRPr="003C0C96" w:rsidRDefault="005301C3" w:rsidP="003C0C96">
            <w:pPr>
              <w:widowControl w:val="0"/>
              <w:adjustRightInd w:val="0"/>
              <w:spacing w:line="276" w:lineRule="auto"/>
              <w:textAlignment w:val="baseline"/>
              <w:rPr>
                <w:rFonts w:eastAsia="Times New Roman" w:cstheme="minorHAnsi"/>
                <w:b/>
                <w:color w:val="FFFFFF" w:themeColor="background1"/>
                <w:szCs w:val="19"/>
                <w:lang w:eastAsia="nl-NL"/>
              </w:rPr>
            </w:pPr>
            <w:r w:rsidRPr="003C0C96">
              <w:rPr>
                <w:rFonts w:eastAsia="Times New Roman" w:cstheme="minorHAnsi"/>
                <w:b/>
                <w:color w:val="FFFFFF" w:themeColor="background1"/>
                <w:szCs w:val="19"/>
                <w:lang w:eastAsia="nl-NL"/>
              </w:rPr>
              <w:t>Eis 1.1</w:t>
            </w:r>
            <w:r w:rsidR="00C36F53">
              <w:rPr>
                <w:rFonts w:eastAsia="Times New Roman" w:cstheme="minorHAnsi"/>
                <w:b/>
                <w:color w:val="FFFFFF" w:themeColor="background1"/>
                <w:szCs w:val="19"/>
                <w:lang w:eastAsia="nl-NL"/>
              </w:rPr>
              <w:t>1</w:t>
            </w:r>
          </w:p>
        </w:tc>
        <w:tc>
          <w:tcPr>
            <w:tcW w:w="7512" w:type="dxa"/>
            <w:tcBorders>
              <w:top w:val="single" w:sz="4" w:space="0" w:color="auto"/>
              <w:left w:val="single" w:sz="6" w:space="0" w:color="auto"/>
              <w:bottom w:val="single" w:sz="4" w:space="0" w:color="auto"/>
              <w:right w:val="single" w:sz="6" w:space="0" w:color="auto"/>
            </w:tcBorders>
            <w:shd w:val="clear" w:color="auto" w:fill="auto"/>
          </w:tcPr>
          <w:p w14:paraId="419A242E" w14:textId="173BF969" w:rsidR="005301C3" w:rsidRPr="005301C3" w:rsidRDefault="005301C3" w:rsidP="005301C3">
            <w:pPr>
              <w:tabs>
                <w:tab w:val="left" w:pos="567"/>
              </w:tabs>
              <w:spacing w:line="276" w:lineRule="auto"/>
              <w:rPr>
                <w:rFonts w:asciiTheme="majorHAnsi" w:hAnsiTheme="majorHAnsi" w:cstheme="majorHAnsi"/>
                <w:szCs w:val="19"/>
              </w:rPr>
            </w:pPr>
            <w:r w:rsidRPr="006414D6">
              <w:rPr>
                <w:rFonts w:asciiTheme="majorHAnsi" w:hAnsiTheme="majorHAnsi" w:cstheme="majorHAnsi"/>
                <w:szCs w:val="19"/>
              </w:rPr>
              <w:t xml:space="preserve">De </w:t>
            </w:r>
            <w:r>
              <w:rPr>
                <w:rFonts w:asciiTheme="majorHAnsi" w:hAnsiTheme="majorHAnsi" w:cstheme="majorHAnsi"/>
                <w:szCs w:val="19"/>
              </w:rPr>
              <w:t>Omgevingsdienst NZKG</w:t>
            </w:r>
            <w:r w:rsidRPr="006414D6">
              <w:rPr>
                <w:rFonts w:asciiTheme="majorHAnsi" w:hAnsiTheme="majorHAnsi" w:cstheme="majorHAnsi"/>
                <w:szCs w:val="19"/>
              </w:rPr>
              <w:t xml:space="preserve"> is niet verplicht de Opdracht te gunnen.</w:t>
            </w:r>
          </w:p>
        </w:tc>
      </w:tr>
      <w:tr w:rsidR="005301C3" w:rsidRPr="003C0C96" w14:paraId="706A7E86" w14:textId="77777777" w:rsidTr="00624562">
        <w:trPr>
          <w:trHeight w:val="141"/>
        </w:trPr>
        <w:tc>
          <w:tcPr>
            <w:tcW w:w="985" w:type="dxa"/>
            <w:tcBorders>
              <w:top w:val="single" w:sz="4" w:space="0" w:color="auto"/>
              <w:left w:val="single" w:sz="6" w:space="0" w:color="auto"/>
              <w:bottom w:val="single" w:sz="4" w:space="0" w:color="auto"/>
              <w:right w:val="single" w:sz="4" w:space="0" w:color="auto"/>
            </w:tcBorders>
            <w:shd w:val="clear" w:color="auto" w:fill="2C4D33"/>
          </w:tcPr>
          <w:p w14:paraId="598C81C0" w14:textId="74EAF1AB" w:rsidR="005301C3" w:rsidRPr="003C0C96" w:rsidRDefault="005301C3" w:rsidP="003C0C96">
            <w:pPr>
              <w:widowControl w:val="0"/>
              <w:adjustRightInd w:val="0"/>
              <w:spacing w:line="276" w:lineRule="auto"/>
              <w:textAlignment w:val="baseline"/>
              <w:rPr>
                <w:rFonts w:eastAsia="Times New Roman" w:cstheme="minorHAnsi"/>
                <w:b/>
                <w:color w:val="FFFFFF" w:themeColor="background1"/>
                <w:szCs w:val="19"/>
                <w:lang w:eastAsia="nl-NL"/>
              </w:rPr>
            </w:pPr>
            <w:r w:rsidRPr="003C0C96">
              <w:rPr>
                <w:rFonts w:eastAsia="Times New Roman" w:cstheme="minorHAnsi"/>
                <w:b/>
                <w:color w:val="FFFFFF" w:themeColor="background1"/>
                <w:szCs w:val="19"/>
                <w:lang w:eastAsia="nl-NL"/>
              </w:rPr>
              <w:t>Eis 1.1</w:t>
            </w:r>
            <w:r w:rsidR="00C36F53">
              <w:rPr>
                <w:rFonts w:eastAsia="Times New Roman" w:cstheme="minorHAnsi"/>
                <w:b/>
                <w:color w:val="FFFFFF" w:themeColor="background1"/>
                <w:szCs w:val="19"/>
                <w:lang w:eastAsia="nl-NL"/>
              </w:rPr>
              <w:t>2</w:t>
            </w:r>
          </w:p>
        </w:tc>
        <w:tc>
          <w:tcPr>
            <w:tcW w:w="7512" w:type="dxa"/>
            <w:tcBorders>
              <w:top w:val="single" w:sz="4" w:space="0" w:color="auto"/>
              <w:left w:val="single" w:sz="6" w:space="0" w:color="auto"/>
              <w:bottom w:val="single" w:sz="4" w:space="0" w:color="auto"/>
              <w:right w:val="single" w:sz="6" w:space="0" w:color="auto"/>
            </w:tcBorders>
            <w:shd w:val="clear" w:color="auto" w:fill="auto"/>
          </w:tcPr>
          <w:p w14:paraId="7E5A7C96" w14:textId="7B9FC080" w:rsidR="005301C3" w:rsidRPr="003C0C96" w:rsidRDefault="005301C3" w:rsidP="003C0C96">
            <w:pPr>
              <w:widowControl w:val="0"/>
              <w:adjustRightInd w:val="0"/>
              <w:spacing w:line="276" w:lineRule="auto"/>
              <w:textAlignment w:val="baseline"/>
              <w:rPr>
                <w:rFonts w:cstheme="minorHAnsi"/>
                <w:szCs w:val="19"/>
                <w:lang w:eastAsia="nl-NL"/>
              </w:rPr>
            </w:pPr>
            <w:r w:rsidRPr="006414D6">
              <w:rPr>
                <w:rFonts w:asciiTheme="majorHAnsi" w:hAnsiTheme="majorHAnsi" w:cstheme="majorHAnsi"/>
                <w:szCs w:val="19"/>
              </w:rPr>
              <w:t xml:space="preserve">Door de </w:t>
            </w:r>
            <w:r>
              <w:rPr>
                <w:rFonts w:asciiTheme="majorHAnsi" w:hAnsiTheme="majorHAnsi" w:cstheme="majorHAnsi"/>
                <w:szCs w:val="19"/>
              </w:rPr>
              <w:t>Omgevingsdienst NZKG</w:t>
            </w:r>
            <w:r w:rsidRPr="006414D6">
              <w:rPr>
                <w:rFonts w:asciiTheme="majorHAnsi" w:hAnsiTheme="majorHAnsi" w:cstheme="majorHAnsi"/>
                <w:szCs w:val="19"/>
              </w:rPr>
              <w:t xml:space="preserve"> worden op geen enkele wijze kosten vergoed die door </w:t>
            </w:r>
            <w:r>
              <w:rPr>
                <w:rFonts w:asciiTheme="majorHAnsi" w:hAnsiTheme="majorHAnsi" w:cstheme="majorHAnsi"/>
                <w:szCs w:val="19"/>
              </w:rPr>
              <w:t>Opdrachtnemer</w:t>
            </w:r>
            <w:r w:rsidRPr="006414D6">
              <w:rPr>
                <w:rFonts w:asciiTheme="majorHAnsi" w:hAnsiTheme="majorHAnsi" w:cstheme="majorHAnsi"/>
                <w:szCs w:val="19"/>
              </w:rPr>
              <w:t>s gemaakt zijn of worden in relatie tot deze aanbestedingsprocedure. De</w:t>
            </w:r>
            <w:r w:rsidRPr="006C5A7B">
              <w:rPr>
                <w:rFonts w:ascii="Fira Sans" w:hAnsi="Fira Sans"/>
                <w:sz w:val="20"/>
              </w:rPr>
              <w:t xml:space="preserve"> </w:t>
            </w:r>
            <w:r>
              <w:rPr>
                <w:rFonts w:asciiTheme="majorHAnsi" w:hAnsiTheme="majorHAnsi" w:cstheme="majorHAnsi"/>
                <w:szCs w:val="19"/>
              </w:rPr>
              <w:t>Omgevingsdienst NZKG</w:t>
            </w:r>
            <w:r w:rsidRPr="001B2A44">
              <w:rPr>
                <w:rFonts w:asciiTheme="majorHAnsi" w:hAnsiTheme="majorHAnsi" w:cstheme="majorHAnsi"/>
                <w:szCs w:val="19"/>
              </w:rPr>
              <w:t xml:space="preserve"> heeft zonder meer de intentie de aanbestedingsprocedure succesvol af te ronden. Als zich echter situaties voordoen die ertoe leiden dat besloten wordt het aanbestedingsproces geheel of gedeeltelijk, tijdelijk of volledig, stop te zetten en/of de Opdracht niet te gunnen dan heeft de betrokken </w:t>
            </w:r>
            <w:r>
              <w:rPr>
                <w:rFonts w:asciiTheme="majorHAnsi" w:hAnsiTheme="majorHAnsi" w:cstheme="majorHAnsi"/>
                <w:szCs w:val="19"/>
              </w:rPr>
              <w:t>Opdrachtnemer</w:t>
            </w:r>
            <w:r w:rsidRPr="001B2A44">
              <w:rPr>
                <w:rFonts w:asciiTheme="majorHAnsi" w:hAnsiTheme="majorHAnsi" w:cstheme="majorHAnsi"/>
                <w:szCs w:val="19"/>
              </w:rPr>
              <w:t xml:space="preserve"> geen recht op een vergoeding van welke aard dan ook</w:t>
            </w:r>
          </w:p>
        </w:tc>
      </w:tr>
      <w:tr w:rsidR="005301C3" w:rsidRPr="003C0C96" w14:paraId="26E4E1EF" w14:textId="77777777" w:rsidTr="00624562">
        <w:trPr>
          <w:trHeight w:val="141"/>
        </w:trPr>
        <w:tc>
          <w:tcPr>
            <w:tcW w:w="985" w:type="dxa"/>
            <w:tcBorders>
              <w:top w:val="single" w:sz="4" w:space="0" w:color="auto"/>
              <w:left w:val="single" w:sz="6" w:space="0" w:color="auto"/>
              <w:bottom w:val="single" w:sz="4" w:space="0" w:color="auto"/>
              <w:right w:val="single" w:sz="4" w:space="0" w:color="auto"/>
            </w:tcBorders>
            <w:shd w:val="clear" w:color="auto" w:fill="2C4D33"/>
          </w:tcPr>
          <w:p w14:paraId="13447AA1" w14:textId="3F7A069D" w:rsidR="005301C3" w:rsidRPr="003C0C96" w:rsidRDefault="005301C3" w:rsidP="003C0C96">
            <w:pPr>
              <w:widowControl w:val="0"/>
              <w:adjustRightInd w:val="0"/>
              <w:spacing w:line="276" w:lineRule="auto"/>
              <w:textAlignment w:val="baseline"/>
              <w:rPr>
                <w:rFonts w:eastAsia="Times New Roman" w:cstheme="minorHAnsi"/>
                <w:b/>
                <w:color w:val="FFFFFF" w:themeColor="background1"/>
                <w:szCs w:val="19"/>
                <w:lang w:eastAsia="nl-NL"/>
              </w:rPr>
            </w:pPr>
            <w:r w:rsidRPr="003C0C96">
              <w:rPr>
                <w:rFonts w:eastAsia="Times New Roman" w:cstheme="minorHAnsi"/>
                <w:b/>
                <w:color w:val="FFFFFF" w:themeColor="background1"/>
                <w:szCs w:val="19"/>
                <w:lang w:eastAsia="nl-NL"/>
              </w:rPr>
              <w:t>Eis 1.1</w:t>
            </w:r>
            <w:r w:rsidR="00C36F53">
              <w:rPr>
                <w:rFonts w:eastAsia="Times New Roman" w:cstheme="minorHAnsi"/>
                <w:b/>
                <w:color w:val="FFFFFF" w:themeColor="background1"/>
                <w:szCs w:val="19"/>
                <w:lang w:eastAsia="nl-NL"/>
              </w:rPr>
              <w:t>3</w:t>
            </w:r>
          </w:p>
        </w:tc>
        <w:tc>
          <w:tcPr>
            <w:tcW w:w="7512" w:type="dxa"/>
            <w:tcBorders>
              <w:top w:val="single" w:sz="4" w:space="0" w:color="auto"/>
              <w:left w:val="single" w:sz="6" w:space="0" w:color="auto"/>
              <w:bottom w:val="single" w:sz="4" w:space="0" w:color="auto"/>
              <w:right w:val="single" w:sz="6" w:space="0" w:color="auto"/>
            </w:tcBorders>
            <w:shd w:val="clear" w:color="auto" w:fill="auto"/>
          </w:tcPr>
          <w:p w14:paraId="45213B18" w14:textId="0FB93A17" w:rsidR="005301C3" w:rsidRPr="003C0C96" w:rsidRDefault="005301C3" w:rsidP="003C0C96">
            <w:pPr>
              <w:widowControl w:val="0"/>
              <w:adjustRightInd w:val="0"/>
              <w:spacing w:line="276" w:lineRule="auto"/>
              <w:textAlignment w:val="baseline"/>
              <w:rPr>
                <w:rFonts w:cstheme="minorHAnsi"/>
                <w:szCs w:val="19"/>
                <w:lang w:eastAsia="nl-NL"/>
              </w:rPr>
            </w:pPr>
            <w:r w:rsidRPr="001B2A44">
              <w:rPr>
                <w:rFonts w:asciiTheme="majorHAnsi" w:hAnsiTheme="majorHAnsi" w:cstheme="majorHAnsi"/>
                <w:szCs w:val="19"/>
              </w:rPr>
              <w:t>Op deze aanbesteding is uitsluitend Nederlands recht van toepassing</w:t>
            </w:r>
          </w:p>
        </w:tc>
      </w:tr>
      <w:tr w:rsidR="005301C3" w:rsidRPr="003C0C96" w14:paraId="17866AB2" w14:textId="77777777" w:rsidTr="00624562">
        <w:trPr>
          <w:trHeight w:val="141"/>
        </w:trPr>
        <w:tc>
          <w:tcPr>
            <w:tcW w:w="985" w:type="dxa"/>
            <w:tcBorders>
              <w:top w:val="single" w:sz="4" w:space="0" w:color="auto"/>
              <w:left w:val="single" w:sz="6" w:space="0" w:color="auto"/>
              <w:bottom w:val="single" w:sz="4" w:space="0" w:color="auto"/>
              <w:right w:val="single" w:sz="4" w:space="0" w:color="auto"/>
            </w:tcBorders>
            <w:shd w:val="clear" w:color="auto" w:fill="2C4D33"/>
          </w:tcPr>
          <w:p w14:paraId="3C1D4BB1" w14:textId="41E55B73" w:rsidR="005301C3" w:rsidRPr="003C0C96" w:rsidRDefault="005301C3" w:rsidP="003C0C96">
            <w:pPr>
              <w:widowControl w:val="0"/>
              <w:adjustRightInd w:val="0"/>
              <w:spacing w:line="276" w:lineRule="auto"/>
              <w:textAlignment w:val="baseline"/>
              <w:rPr>
                <w:rFonts w:eastAsia="Times New Roman" w:cstheme="minorHAnsi"/>
                <w:b/>
                <w:color w:val="FFFFFF" w:themeColor="background1"/>
                <w:szCs w:val="19"/>
                <w:lang w:eastAsia="nl-NL"/>
              </w:rPr>
            </w:pPr>
            <w:r w:rsidRPr="003C0C96">
              <w:rPr>
                <w:rFonts w:eastAsia="Times New Roman" w:cstheme="minorHAnsi"/>
                <w:b/>
                <w:color w:val="FFFFFF" w:themeColor="background1"/>
                <w:szCs w:val="19"/>
                <w:lang w:eastAsia="nl-NL"/>
              </w:rPr>
              <w:t>Eis 1.1</w:t>
            </w:r>
            <w:r w:rsidR="00C36F53">
              <w:rPr>
                <w:rFonts w:eastAsia="Times New Roman" w:cstheme="minorHAnsi"/>
                <w:b/>
                <w:color w:val="FFFFFF" w:themeColor="background1"/>
                <w:szCs w:val="19"/>
                <w:lang w:eastAsia="nl-NL"/>
              </w:rPr>
              <w:t>4</w:t>
            </w:r>
          </w:p>
        </w:tc>
        <w:tc>
          <w:tcPr>
            <w:tcW w:w="7512" w:type="dxa"/>
            <w:tcBorders>
              <w:top w:val="single" w:sz="4" w:space="0" w:color="auto"/>
              <w:left w:val="single" w:sz="6" w:space="0" w:color="auto"/>
              <w:bottom w:val="single" w:sz="4" w:space="0" w:color="auto"/>
              <w:right w:val="single" w:sz="6" w:space="0" w:color="auto"/>
            </w:tcBorders>
            <w:shd w:val="clear" w:color="auto" w:fill="auto"/>
          </w:tcPr>
          <w:p w14:paraId="4AED9553" w14:textId="2FE4CD6A" w:rsidR="005301C3" w:rsidRPr="003C0C96" w:rsidRDefault="005301C3" w:rsidP="003C0C96">
            <w:pPr>
              <w:widowControl w:val="0"/>
              <w:adjustRightInd w:val="0"/>
              <w:spacing w:line="276" w:lineRule="auto"/>
              <w:textAlignment w:val="baseline"/>
              <w:rPr>
                <w:rFonts w:cstheme="minorHAnsi"/>
                <w:szCs w:val="19"/>
                <w:lang w:eastAsia="nl-NL"/>
              </w:rPr>
            </w:pPr>
            <w:r w:rsidRPr="001B2A44">
              <w:rPr>
                <w:rFonts w:asciiTheme="majorHAnsi" w:hAnsiTheme="majorHAnsi" w:cstheme="majorHAnsi"/>
                <w:szCs w:val="19"/>
              </w:rPr>
              <w:t>Een geschil tussen de bij de aanbesteding betrokkenen, daaronder begrepen een geschil dat slechts door een van de betrokkenen als zodanig wordt beschouwd, dat ontstaat naar aanleiding van deze aanbesteding wordt</w:t>
            </w:r>
            <w:r>
              <w:rPr>
                <w:rFonts w:asciiTheme="majorHAnsi" w:hAnsiTheme="majorHAnsi" w:cstheme="majorHAnsi"/>
                <w:szCs w:val="19"/>
              </w:rPr>
              <w:t>, indien onderling overleg niet tot beslechting heeft geleid,</w:t>
            </w:r>
            <w:r w:rsidRPr="001B2A44">
              <w:rPr>
                <w:rFonts w:asciiTheme="majorHAnsi" w:hAnsiTheme="majorHAnsi" w:cstheme="majorHAnsi"/>
                <w:szCs w:val="19"/>
              </w:rPr>
              <w:t xml:space="preserve"> beslecht door de bevoegde rechter in het arrondissement </w:t>
            </w:r>
            <w:r>
              <w:rPr>
                <w:rFonts w:asciiTheme="majorHAnsi" w:hAnsiTheme="majorHAnsi" w:cstheme="majorHAnsi"/>
                <w:szCs w:val="19"/>
              </w:rPr>
              <w:t>te Haarlem.</w:t>
            </w:r>
          </w:p>
        </w:tc>
      </w:tr>
      <w:bookmarkEnd w:id="0"/>
    </w:tbl>
    <w:p w14:paraId="6B7DA2D3" w14:textId="5B627BE2" w:rsidR="00713C52" w:rsidRPr="003C0C96" w:rsidRDefault="00713C52" w:rsidP="003C0C96">
      <w:pPr>
        <w:widowControl w:val="0"/>
        <w:tabs>
          <w:tab w:val="left" w:pos="1740"/>
        </w:tabs>
        <w:adjustRightInd w:val="0"/>
        <w:spacing w:line="276" w:lineRule="auto"/>
        <w:textAlignment w:val="baseline"/>
        <w:rPr>
          <w:rFonts w:eastAsia="Times New Roman" w:cstheme="minorHAnsi"/>
          <w:b/>
          <w:szCs w:val="19"/>
          <w:lang w:eastAsia="nl-NL"/>
        </w:rPr>
      </w:pPr>
    </w:p>
    <w:tbl>
      <w:tblPr>
        <w:tblW w:w="8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C8658"/>
        <w:tblLayout w:type="fixed"/>
        <w:tblCellMar>
          <w:left w:w="70" w:type="dxa"/>
          <w:right w:w="70" w:type="dxa"/>
        </w:tblCellMar>
        <w:tblLook w:val="0000" w:firstRow="0" w:lastRow="0" w:firstColumn="0" w:lastColumn="0" w:noHBand="0" w:noVBand="0"/>
      </w:tblPr>
      <w:tblGrid>
        <w:gridCol w:w="985"/>
        <w:gridCol w:w="7512"/>
      </w:tblGrid>
      <w:tr w:rsidR="00624562" w:rsidRPr="003C0C96" w14:paraId="5B6AC01D" w14:textId="77777777" w:rsidTr="00624562">
        <w:tc>
          <w:tcPr>
            <w:tcW w:w="8497" w:type="dxa"/>
            <w:gridSpan w:val="2"/>
            <w:tcBorders>
              <w:top w:val="single" w:sz="8" w:space="0" w:color="auto"/>
              <w:left w:val="single" w:sz="6" w:space="0" w:color="auto"/>
              <w:bottom w:val="single" w:sz="8" w:space="0" w:color="auto"/>
              <w:right w:val="single" w:sz="6" w:space="0" w:color="auto"/>
            </w:tcBorders>
            <w:shd w:val="clear" w:color="auto" w:fill="2C4D33"/>
          </w:tcPr>
          <w:p w14:paraId="6C1ACE57" w14:textId="0AB4C725" w:rsidR="0052677D" w:rsidRPr="003C0C96" w:rsidRDefault="0052677D" w:rsidP="003C0C96">
            <w:pPr>
              <w:widowControl w:val="0"/>
              <w:adjustRightInd w:val="0"/>
              <w:spacing w:line="276" w:lineRule="auto"/>
              <w:textAlignment w:val="baseline"/>
              <w:rPr>
                <w:rFonts w:eastAsia="Times New Roman" w:cstheme="minorHAnsi"/>
                <w:b/>
                <w:color w:val="FFFFFF" w:themeColor="background1"/>
                <w:szCs w:val="19"/>
                <w:lang w:eastAsia="nl-NL"/>
              </w:rPr>
            </w:pPr>
            <w:bookmarkStart w:id="2" w:name="_Hlk19198560"/>
            <w:r w:rsidRPr="003C0C96">
              <w:rPr>
                <w:rFonts w:eastAsia="Times New Roman" w:cstheme="minorHAnsi"/>
                <w:b/>
                <w:color w:val="FFFFFF" w:themeColor="background1"/>
                <w:szCs w:val="19"/>
                <w:lang w:eastAsia="nl-NL"/>
              </w:rPr>
              <w:t xml:space="preserve">Eisen </w:t>
            </w:r>
            <w:r w:rsidR="005C4E28" w:rsidRPr="003C0C96">
              <w:rPr>
                <w:rFonts w:eastAsia="Times New Roman" w:cstheme="minorHAnsi"/>
                <w:b/>
                <w:color w:val="FFFFFF" w:themeColor="background1"/>
                <w:szCs w:val="19"/>
                <w:lang w:eastAsia="nl-NL"/>
              </w:rPr>
              <w:t>2</w:t>
            </w:r>
            <w:r w:rsidRPr="003C0C96">
              <w:rPr>
                <w:rFonts w:eastAsia="Times New Roman" w:cstheme="minorHAnsi"/>
                <w:b/>
                <w:color w:val="FFFFFF" w:themeColor="background1"/>
                <w:szCs w:val="19"/>
                <w:lang w:eastAsia="nl-NL"/>
              </w:rPr>
              <w:t xml:space="preserve">. </w:t>
            </w:r>
            <w:r w:rsidR="007D65C8" w:rsidRPr="003C0C96">
              <w:rPr>
                <w:rFonts w:eastAsia="Times New Roman" w:cstheme="minorHAnsi"/>
                <w:b/>
                <w:color w:val="FFFFFF" w:themeColor="background1"/>
                <w:szCs w:val="19"/>
                <w:lang w:eastAsia="nl-NL"/>
              </w:rPr>
              <w:t>Juridisch</w:t>
            </w:r>
            <w:r w:rsidRPr="003C0C96">
              <w:rPr>
                <w:rFonts w:eastAsia="Times New Roman" w:cstheme="minorHAnsi"/>
                <w:b/>
                <w:color w:val="FFFFFF" w:themeColor="background1"/>
                <w:szCs w:val="19"/>
                <w:lang w:eastAsia="nl-NL"/>
              </w:rPr>
              <w:t xml:space="preserve"> </w:t>
            </w:r>
          </w:p>
        </w:tc>
      </w:tr>
      <w:tr w:rsidR="00E5434E" w:rsidRPr="003C0C96" w14:paraId="3E163201" w14:textId="77777777" w:rsidTr="00624562">
        <w:tc>
          <w:tcPr>
            <w:tcW w:w="985" w:type="dxa"/>
            <w:tcBorders>
              <w:top w:val="single" w:sz="8" w:space="0" w:color="auto"/>
              <w:left w:val="single" w:sz="6" w:space="0" w:color="auto"/>
              <w:bottom w:val="single" w:sz="4" w:space="0" w:color="auto"/>
            </w:tcBorders>
            <w:shd w:val="clear" w:color="auto" w:fill="2C4D33"/>
          </w:tcPr>
          <w:p w14:paraId="625456D4" w14:textId="77777777" w:rsidR="00E5434E" w:rsidRPr="003C0C96" w:rsidRDefault="00E5434E" w:rsidP="003C0C96">
            <w:pPr>
              <w:widowControl w:val="0"/>
              <w:adjustRightInd w:val="0"/>
              <w:spacing w:line="276" w:lineRule="auto"/>
              <w:textAlignment w:val="baseline"/>
              <w:rPr>
                <w:rFonts w:eastAsia="Times New Roman" w:cstheme="minorHAnsi"/>
                <w:b/>
                <w:color w:val="FFFFFF" w:themeColor="background1"/>
                <w:szCs w:val="19"/>
                <w:lang w:eastAsia="nl-NL"/>
              </w:rPr>
            </w:pPr>
            <w:r w:rsidRPr="003C0C96">
              <w:rPr>
                <w:rFonts w:eastAsia="Times New Roman" w:cstheme="minorHAnsi"/>
                <w:b/>
                <w:color w:val="FFFFFF" w:themeColor="background1"/>
                <w:szCs w:val="19"/>
                <w:lang w:eastAsia="nl-NL"/>
              </w:rPr>
              <w:t>Eis 2.1</w:t>
            </w:r>
          </w:p>
        </w:tc>
        <w:tc>
          <w:tcPr>
            <w:tcW w:w="7512" w:type="dxa"/>
            <w:tcBorders>
              <w:top w:val="single" w:sz="8" w:space="0" w:color="auto"/>
              <w:left w:val="single" w:sz="6" w:space="0" w:color="auto"/>
              <w:right w:val="single" w:sz="6" w:space="0" w:color="auto"/>
            </w:tcBorders>
            <w:shd w:val="clear" w:color="auto" w:fill="auto"/>
          </w:tcPr>
          <w:p w14:paraId="5893EDCA" w14:textId="2D2BA4EC" w:rsidR="00E5434E" w:rsidRPr="003C0C96" w:rsidRDefault="0099016D" w:rsidP="003C0C96">
            <w:pPr>
              <w:widowControl w:val="0"/>
              <w:adjustRightInd w:val="0"/>
              <w:spacing w:line="276" w:lineRule="auto"/>
              <w:textAlignment w:val="baseline"/>
              <w:rPr>
                <w:rFonts w:eastAsia="Times New Roman" w:cstheme="minorHAnsi"/>
                <w:szCs w:val="19"/>
                <w:lang w:eastAsia="nl-NL"/>
              </w:rPr>
            </w:pPr>
            <w:r w:rsidRPr="003C0C96">
              <w:rPr>
                <w:rFonts w:eastAsia="Times New Roman" w:cstheme="minorHAnsi"/>
                <w:szCs w:val="19"/>
                <w:lang w:eastAsia="nl-NL"/>
              </w:rPr>
              <w:t>De algemene voorwaarden</w:t>
            </w:r>
            <w:r w:rsidRPr="003C0C96">
              <w:rPr>
                <w:rFonts w:cstheme="minorHAnsi"/>
                <w:szCs w:val="19"/>
              </w:rPr>
              <w:t xml:space="preserve">, productvoorwaarden, verkoopvoorwaarden en/of andere voorwaarden </w:t>
            </w:r>
            <w:r w:rsidRPr="003C0C96">
              <w:rPr>
                <w:rFonts w:eastAsia="Times New Roman" w:cstheme="minorHAnsi"/>
                <w:szCs w:val="19"/>
                <w:lang w:eastAsia="nl-NL"/>
              </w:rPr>
              <w:t>van opdrachtnemer worden nadrukkelijk van de hand gewezen. In de inschrijving van opdrachtnemer/inschrijver wordt niet (deels) naar andere juridische voorwaarden verwezen.</w:t>
            </w:r>
          </w:p>
        </w:tc>
      </w:tr>
      <w:tr w:rsidR="00E5434E" w:rsidRPr="003C0C96" w14:paraId="4C72D55B" w14:textId="77777777" w:rsidTr="00624562">
        <w:tc>
          <w:tcPr>
            <w:tcW w:w="985" w:type="dxa"/>
            <w:tcBorders>
              <w:left w:val="single" w:sz="6" w:space="0" w:color="auto"/>
              <w:bottom w:val="single" w:sz="4" w:space="0" w:color="auto"/>
            </w:tcBorders>
            <w:shd w:val="clear" w:color="auto" w:fill="2C4D33"/>
          </w:tcPr>
          <w:p w14:paraId="74891F1C" w14:textId="77777777" w:rsidR="00E5434E" w:rsidRPr="0088276D" w:rsidRDefault="00E5434E" w:rsidP="003C0C96">
            <w:pPr>
              <w:widowControl w:val="0"/>
              <w:adjustRightInd w:val="0"/>
              <w:spacing w:line="276" w:lineRule="auto"/>
              <w:textAlignment w:val="baseline"/>
              <w:rPr>
                <w:rFonts w:eastAsia="Times New Roman" w:cstheme="minorHAnsi"/>
                <w:b/>
                <w:color w:val="FFFFFF" w:themeColor="background1"/>
                <w:szCs w:val="19"/>
                <w:lang w:eastAsia="nl-NL"/>
              </w:rPr>
            </w:pPr>
            <w:r w:rsidRPr="0088276D">
              <w:rPr>
                <w:rFonts w:eastAsia="Times New Roman" w:cstheme="minorHAnsi"/>
                <w:b/>
                <w:color w:val="FFFFFF" w:themeColor="background1"/>
                <w:szCs w:val="19"/>
                <w:lang w:eastAsia="nl-NL"/>
              </w:rPr>
              <w:t>Eis 2.2</w:t>
            </w:r>
          </w:p>
        </w:tc>
        <w:tc>
          <w:tcPr>
            <w:tcW w:w="7512" w:type="dxa"/>
            <w:tcBorders>
              <w:left w:val="single" w:sz="6" w:space="0" w:color="auto"/>
              <w:right w:val="single" w:sz="6" w:space="0" w:color="auto"/>
            </w:tcBorders>
            <w:shd w:val="clear" w:color="auto" w:fill="auto"/>
          </w:tcPr>
          <w:p w14:paraId="2A7F911B" w14:textId="77777777" w:rsidR="003C0C96" w:rsidRPr="0088276D" w:rsidRDefault="003C0C96" w:rsidP="003C0C96">
            <w:pPr>
              <w:widowControl w:val="0"/>
              <w:adjustRightInd w:val="0"/>
              <w:spacing w:line="276" w:lineRule="auto"/>
              <w:textAlignment w:val="baseline"/>
              <w:rPr>
                <w:rFonts w:eastAsia="Times New Roman" w:cstheme="minorHAnsi"/>
                <w:szCs w:val="19"/>
                <w:lang w:eastAsia="nl-NL"/>
              </w:rPr>
            </w:pPr>
            <w:r w:rsidRPr="0088276D">
              <w:rPr>
                <w:rFonts w:eastAsia="Times New Roman" w:cstheme="minorHAnsi"/>
                <w:szCs w:val="19"/>
                <w:lang w:eastAsia="nl-NL"/>
              </w:rPr>
              <w:t>De volgorde in prioriteit (in aflopend belang) in geval van strijdigheid tussen de contractdocumenten is:</w:t>
            </w:r>
          </w:p>
          <w:p w14:paraId="7AEE7712" w14:textId="77777777" w:rsidR="003C0C96" w:rsidRPr="0088276D" w:rsidRDefault="003C0C96" w:rsidP="00C03075">
            <w:pPr>
              <w:widowControl w:val="0"/>
              <w:numPr>
                <w:ilvl w:val="0"/>
                <w:numId w:val="16"/>
              </w:numPr>
              <w:adjustRightInd w:val="0"/>
              <w:spacing w:line="276" w:lineRule="auto"/>
              <w:contextualSpacing/>
              <w:textAlignment w:val="baseline"/>
              <w:rPr>
                <w:rFonts w:eastAsia="Times New Roman" w:cstheme="minorHAnsi"/>
                <w:szCs w:val="19"/>
                <w:lang w:eastAsia="nl-NL"/>
              </w:rPr>
            </w:pPr>
            <w:r w:rsidRPr="0088276D">
              <w:rPr>
                <w:rFonts w:eastAsia="Times New Roman" w:cstheme="minorHAnsi"/>
                <w:szCs w:val="19"/>
                <w:lang w:eastAsia="nl-NL"/>
              </w:rPr>
              <w:t xml:space="preserve">Raamovereenkomst </w:t>
            </w:r>
          </w:p>
          <w:p w14:paraId="295AEB92" w14:textId="68FBFE30" w:rsidR="003C0C96" w:rsidRPr="0088276D" w:rsidRDefault="006A476A" w:rsidP="00C03075">
            <w:pPr>
              <w:widowControl w:val="0"/>
              <w:numPr>
                <w:ilvl w:val="0"/>
                <w:numId w:val="16"/>
              </w:numPr>
              <w:adjustRightInd w:val="0"/>
              <w:spacing w:line="276" w:lineRule="auto"/>
              <w:contextualSpacing/>
              <w:textAlignment w:val="baseline"/>
              <w:rPr>
                <w:rFonts w:eastAsia="Times New Roman" w:cstheme="minorHAnsi"/>
                <w:szCs w:val="19"/>
                <w:lang w:eastAsia="nl-NL"/>
              </w:rPr>
            </w:pPr>
            <w:r>
              <w:rPr>
                <w:rFonts w:eastAsia="Times New Roman" w:cstheme="minorHAnsi"/>
                <w:szCs w:val="19"/>
                <w:lang w:eastAsia="nl-NL"/>
              </w:rPr>
              <w:t xml:space="preserve">Nadere overeenkomst / </w:t>
            </w:r>
            <w:r w:rsidR="003C0C96" w:rsidRPr="0088276D">
              <w:rPr>
                <w:rFonts w:eastAsia="Times New Roman" w:cstheme="minorHAnsi"/>
                <w:szCs w:val="19"/>
                <w:lang w:eastAsia="nl-NL"/>
              </w:rPr>
              <w:t>Inhuurbevestiging</w:t>
            </w:r>
          </w:p>
          <w:p w14:paraId="200C0799" w14:textId="77777777" w:rsidR="003C0C96" w:rsidRPr="0088276D" w:rsidRDefault="003C0C96" w:rsidP="00C03075">
            <w:pPr>
              <w:widowControl w:val="0"/>
              <w:numPr>
                <w:ilvl w:val="0"/>
                <w:numId w:val="16"/>
              </w:numPr>
              <w:adjustRightInd w:val="0"/>
              <w:spacing w:line="276" w:lineRule="auto"/>
              <w:contextualSpacing/>
              <w:textAlignment w:val="baseline"/>
              <w:rPr>
                <w:rFonts w:eastAsia="Times New Roman" w:cstheme="minorHAnsi"/>
                <w:szCs w:val="19"/>
                <w:lang w:eastAsia="nl-NL"/>
              </w:rPr>
            </w:pPr>
            <w:r w:rsidRPr="0088276D">
              <w:rPr>
                <w:rFonts w:eastAsia="Times New Roman" w:cstheme="minorHAnsi"/>
                <w:szCs w:val="19"/>
                <w:lang w:eastAsia="nl-NL"/>
              </w:rPr>
              <w:t>Aanbestedingsstukken en de nota(‘s) van inlichtingen (laatste versie/datum als hoogste in de rangorde)</w:t>
            </w:r>
          </w:p>
          <w:p w14:paraId="55D1A59F" w14:textId="5EAFC05A" w:rsidR="003C0C96" w:rsidRPr="0088276D" w:rsidRDefault="003C0C96" w:rsidP="004079E1">
            <w:pPr>
              <w:widowControl w:val="0"/>
              <w:numPr>
                <w:ilvl w:val="0"/>
                <w:numId w:val="16"/>
              </w:numPr>
              <w:adjustRightInd w:val="0"/>
              <w:spacing w:line="276" w:lineRule="auto"/>
              <w:contextualSpacing/>
              <w:textAlignment w:val="baseline"/>
              <w:rPr>
                <w:rFonts w:cstheme="minorHAnsi"/>
                <w:szCs w:val="19"/>
              </w:rPr>
            </w:pPr>
            <w:r w:rsidRPr="0088276D">
              <w:rPr>
                <w:rFonts w:eastAsia="Times New Roman" w:cstheme="minorHAnsi"/>
                <w:szCs w:val="19"/>
                <w:lang w:eastAsia="nl-NL"/>
              </w:rPr>
              <w:t xml:space="preserve">Algemene Inkoopvoorwaarden </w:t>
            </w:r>
            <w:r w:rsidR="00F27FAE">
              <w:rPr>
                <w:rFonts w:eastAsia="Times New Roman" w:cstheme="minorHAnsi"/>
                <w:szCs w:val="19"/>
                <w:lang w:eastAsia="nl-NL"/>
              </w:rPr>
              <w:t xml:space="preserve">van de </w:t>
            </w:r>
            <w:r w:rsidR="006A476A">
              <w:rPr>
                <w:rFonts w:eastAsia="Times New Roman" w:cstheme="minorHAnsi"/>
                <w:szCs w:val="19"/>
                <w:lang w:eastAsia="nl-NL"/>
              </w:rPr>
              <w:t xml:space="preserve">Omgevingsdienst </w:t>
            </w:r>
            <w:r w:rsidR="004079E1" w:rsidRPr="0088276D">
              <w:rPr>
                <w:rFonts w:eastAsia="Times New Roman" w:cstheme="minorHAnsi"/>
                <w:szCs w:val="19"/>
                <w:lang w:eastAsia="nl-NL"/>
              </w:rPr>
              <w:t>NZKG</w:t>
            </w:r>
            <w:r w:rsidRPr="0088276D">
              <w:rPr>
                <w:rFonts w:cstheme="minorHAnsi"/>
                <w:szCs w:val="19"/>
              </w:rPr>
              <w:t xml:space="preserve"> </w:t>
            </w:r>
            <w:r w:rsidR="00F27FAE">
              <w:rPr>
                <w:rFonts w:cstheme="minorHAnsi"/>
                <w:szCs w:val="19"/>
              </w:rPr>
              <w:t>voor leveringen en diensten</w:t>
            </w:r>
          </w:p>
          <w:p w14:paraId="66CBB288" w14:textId="77777777" w:rsidR="003C0C96" w:rsidRPr="0088276D" w:rsidRDefault="003C0C96" w:rsidP="00C03075">
            <w:pPr>
              <w:widowControl w:val="0"/>
              <w:numPr>
                <w:ilvl w:val="0"/>
                <w:numId w:val="16"/>
              </w:numPr>
              <w:adjustRightInd w:val="0"/>
              <w:spacing w:line="276" w:lineRule="auto"/>
              <w:contextualSpacing/>
              <w:textAlignment w:val="baseline"/>
              <w:rPr>
                <w:rFonts w:eastAsia="Times New Roman" w:cstheme="minorHAnsi"/>
                <w:szCs w:val="19"/>
                <w:lang w:eastAsia="nl-NL"/>
              </w:rPr>
            </w:pPr>
            <w:r w:rsidRPr="0088276D">
              <w:rPr>
                <w:rFonts w:eastAsia="Times New Roman" w:cstheme="minorHAnsi"/>
                <w:szCs w:val="19"/>
                <w:lang w:eastAsia="nl-NL"/>
              </w:rPr>
              <w:t>Inschrijving opdrachtnemer</w:t>
            </w:r>
          </w:p>
          <w:p w14:paraId="56F33CDD" w14:textId="30E1D3F9" w:rsidR="00085BE3" w:rsidRPr="006A476A" w:rsidRDefault="003C0C96" w:rsidP="006A476A">
            <w:pPr>
              <w:widowControl w:val="0"/>
              <w:numPr>
                <w:ilvl w:val="0"/>
                <w:numId w:val="16"/>
              </w:numPr>
              <w:adjustRightInd w:val="0"/>
              <w:spacing w:line="276" w:lineRule="auto"/>
              <w:contextualSpacing/>
              <w:textAlignment w:val="baseline"/>
              <w:rPr>
                <w:rFonts w:eastAsia="Times New Roman" w:cstheme="minorHAnsi"/>
                <w:color w:val="FF0000"/>
                <w:szCs w:val="19"/>
                <w:lang w:eastAsia="nl-NL"/>
              </w:rPr>
            </w:pPr>
            <w:r w:rsidRPr="0088276D">
              <w:rPr>
                <w:rFonts w:eastAsia="Times New Roman" w:cstheme="minorHAnsi"/>
                <w:szCs w:val="19"/>
                <w:lang w:eastAsia="nl-NL"/>
              </w:rPr>
              <w:t>Voorwaarden Algemene Bond Uitzendondernemingen (ABU) of Nederlandse Bond van Bemiddelings- en Uitzendondernemingen (NBBU)</w:t>
            </w:r>
            <w:r w:rsidR="008811C4">
              <w:rPr>
                <w:rFonts w:eastAsia="Times New Roman" w:cstheme="minorHAnsi"/>
                <w:szCs w:val="19"/>
                <w:lang w:eastAsia="nl-NL"/>
              </w:rPr>
              <w:t xml:space="preserve"> in geval van uitzendovereenkomsten</w:t>
            </w:r>
            <w:r w:rsidRPr="0088276D">
              <w:rPr>
                <w:rFonts w:eastAsia="Times New Roman" w:cstheme="minorHAnsi"/>
                <w:szCs w:val="19"/>
                <w:lang w:eastAsia="nl-NL"/>
              </w:rPr>
              <w:t>.</w:t>
            </w:r>
          </w:p>
        </w:tc>
      </w:tr>
      <w:tr w:rsidR="00E5434E" w:rsidRPr="003C0C96" w14:paraId="1A941EF0" w14:textId="77777777" w:rsidTr="00624562">
        <w:tc>
          <w:tcPr>
            <w:tcW w:w="985" w:type="dxa"/>
            <w:tcBorders>
              <w:left w:val="single" w:sz="6" w:space="0" w:color="auto"/>
              <w:bottom w:val="single" w:sz="4" w:space="0" w:color="auto"/>
            </w:tcBorders>
            <w:shd w:val="clear" w:color="auto" w:fill="2C4D33"/>
          </w:tcPr>
          <w:p w14:paraId="6C6FF38D" w14:textId="77777777" w:rsidR="00E5434E" w:rsidRPr="003C0C96" w:rsidRDefault="00E5434E" w:rsidP="003C0C96">
            <w:pPr>
              <w:widowControl w:val="0"/>
              <w:adjustRightInd w:val="0"/>
              <w:spacing w:line="276" w:lineRule="auto"/>
              <w:textAlignment w:val="baseline"/>
              <w:rPr>
                <w:rFonts w:eastAsia="Times New Roman" w:cstheme="minorHAnsi"/>
                <w:b/>
                <w:color w:val="FFFFFF" w:themeColor="background1"/>
                <w:szCs w:val="19"/>
                <w:lang w:eastAsia="nl-NL"/>
              </w:rPr>
            </w:pPr>
            <w:r w:rsidRPr="003C0C96">
              <w:rPr>
                <w:rFonts w:eastAsia="Times New Roman" w:cstheme="minorHAnsi"/>
                <w:b/>
                <w:color w:val="FFFFFF" w:themeColor="background1"/>
                <w:szCs w:val="19"/>
                <w:lang w:eastAsia="nl-NL"/>
              </w:rPr>
              <w:t>Eis 2.3</w:t>
            </w:r>
          </w:p>
        </w:tc>
        <w:tc>
          <w:tcPr>
            <w:tcW w:w="7512" w:type="dxa"/>
            <w:tcBorders>
              <w:left w:val="single" w:sz="6" w:space="0" w:color="auto"/>
              <w:right w:val="single" w:sz="6" w:space="0" w:color="auto"/>
            </w:tcBorders>
            <w:shd w:val="clear" w:color="auto" w:fill="auto"/>
          </w:tcPr>
          <w:p w14:paraId="1DDF4CDB" w14:textId="4C805842" w:rsidR="00E5434E" w:rsidRPr="003C0C96" w:rsidRDefault="00E5434E" w:rsidP="003C0C96">
            <w:pPr>
              <w:widowControl w:val="0"/>
              <w:adjustRightInd w:val="0"/>
              <w:spacing w:line="276" w:lineRule="auto"/>
              <w:textAlignment w:val="baseline"/>
              <w:rPr>
                <w:rFonts w:eastAsia="Times New Roman" w:cstheme="minorHAnsi"/>
                <w:szCs w:val="19"/>
                <w:lang w:eastAsia="nl-NL"/>
              </w:rPr>
            </w:pPr>
            <w:r w:rsidRPr="003C0C96">
              <w:rPr>
                <w:rFonts w:eastAsia="Times New Roman" w:cstheme="minorHAnsi"/>
                <w:szCs w:val="19"/>
                <w:lang w:eastAsia="nl-NL"/>
              </w:rPr>
              <w:t xml:space="preserve">Opdrachtnemer brengt </w:t>
            </w:r>
            <w:r w:rsidR="004079E1">
              <w:rPr>
                <w:rFonts w:eastAsia="Times New Roman" w:cstheme="minorHAnsi"/>
                <w:szCs w:val="19"/>
                <w:lang w:eastAsia="nl-NL"/>
              </w:rPr>
              <w:t>O</w:t>
            </w:r>
            <w:r w:rsidR="00C97BAE">
              <w:rPr>
                <w:rFonts w:eastAsia="Times New Roman" w:cstheme="minorHAnsi"/>
                <w:szCs w:val="19"/>
                <w:lang w:eastAsia="nl-NL"/>
              </w:rPr>
              <w:t xml:space="preserve">mgevingsdienst </w:t>
            </w:r>
            <w:r w:rsidR="004079E1">
              <w:rPr>
                <w:rFonts w:eastAsia="Times New Roman" w:cstheme="minorHAnsi"/>
                <w:szCs w:val="19"/>
                <w:lang w:eastAsia="nl-NL"/>
              </w:rPr>
              <w:t>NZKG</w:t>
            </w:r>
            <w:r w:rsidRPr="003C0C96">
              <w:rPr>
                <w:rFonts w:eastAsia="Times New Roman" w:cstheme="minorHAnsi"/>
                <w:szCs w:val="19"/>
                <w:lang w:eastAsia="nl-NL"/>
              </w:rPr>
              <w:t xml:space="preserve">, zodra </w:t>
            </w:r>
            <w:r w:rsidR="005E08BE" w:rsidRPr="003C0C96">
              <w:rPr>
                <w:rFonts w:eastAsia="Times New Roman" w:cstheme="minorHAnsi"/>
                <w:szCs w:val="19"/>
                <w:lang w:eastAsia="nl-NL"/>
              </w:rPr>
              <w:t>o</w:t>
            </w:r>
            <w:r w:rsidRPr="003C0C96">
              <w:rPr>
                <w:rFonts w:eastAsia="Times New Roman" w:cstheme="minorHAnsi"/>
                <w:szCs w:val="19"/>
                <w:lang w:eastAsia="nl-NL"/>
              </w:rPr>
              <w:t xml:space="preserve">pdrachtnemer weet of behoort te weten dat de nakoming van de </w:t>
            </w:r>
            <w:r w:rsidR="005E08BE" w:rsidRPr="003C0C96">
              <w:rPr>
                <w:rFonts w:eastAsia="Times New Roman" w:cstheme="minorHAnsi"/>
                <w:szCs w:val="19"/>
                <w:lang w:eastAsia="nl-NL"/>
              </w:rPr>
              <w:t>o</w:t>
            </w:r>
            <w:r w:rsidRPr="003C0C96">
              <w:rPr>
                <w:rFonts w:eastAsia="Times New Roman" w:cstheme="minorHAnsi"/>
                <w:szCs w:val="19"/>
                <w:lang w:eastAsia="nl-NL"/>
              </w:rPr>
              <w:t xml:space="preserve">pdracht niet of </w:t>
            </w:r>
            <w:r w:rsidR="005E08BE" w:rsidRPr="003C0C96">
              <w:rPr>
                <w:rFonts w:eastAsia="Times New Roman" w:cstheme="minorHAnsi"/>
                <w:szCs w:val="19"/>
                <w:lang w:eastAsia="nl-NL"/>
              </w:rPr>
              <w:t>ni</w:t>
            </w:r>
            <w:r w:rsidR="004A7D49" w:rsidRPr="003C0C96">
              <w:rPr>
                <w:rFonts w:eastAsia="Times New Roman" w:cstheme="minorHAnsi"/>
                <w:szCs w:val="19"/>
                <w:lang w:eastAsia="nl-NL"/>
              </w:rPr>
              <w:t>et tijd</w:t>
            </w:r>
            <w:r w:rsidRPr="003C0C96">
              <w:rPr>
                <w:rFonts w:eastAsia="Times New Roman" w:cstheme="minorHAnsi"/>
                <w:szCs w:val="19"/>
                <w:lang w:eastAsia="nl-NL"/>
              </w:rPr>
              <w:t xml:space="preserve">ig of niet naar behoren plaatsvindt, onmiddellijk schriftelijk én telefonisch op de hoogte onder vermelding van de omstandigheden. </w:t>
            </w:r>
          </w:p>
        </w:tc>
      </w:tr>
      <w:tr w:rsidR="00E5434E" w:rsidRPr="003C0C96" w14:paraId="5EF32319" w14:textId="77777777" w:rsidTr="00624562">
        <w:tc>
          <w:tcPr>
            <w:tcW w:w="985" w:type="dxa"/>
            <w:tcBorders>
              <w:top w:val="single" w:sz="4" w:space="0" w:color="auto"/>
              <w:left w:val="single" w:sz="6" w:space="0" w:color="auto"/>
              <w:bottom w:val="single" w:sz="4" w:space="0" w:color="auto"/>
              <w:right w:val="single" w:sz="4" w:space="0" w:color="auto"/>
            </w:tcBorders>
            <w:shd w:val="clear" w:color="auto" w:fill="2C4D33"/>
          </w:tcPr>
          <w:p w14:paraId="3F73AB90" w14:textId="77777777" w:rsidR="00E5434E" w:rsidRPr="003C0C96" w:rsidRDefault="00E5434E" w:rsidP="003C0C96">
            <w:pPr>
              <w:widowControl w:val="0"/>
              <w:adjustRightInd w:val="0"/>
              <w:spacing w:line="276" w:lineRule="auto"/>
              <w:textAlignment w:val="baseline"/>
              <w:rPr>
                <w:rFonts w:eastAsia="Times New Roman" w:cstheme="minorHAnsi"/>
                <w:b/>
                <w:color w:val="FFFFFF" w:themeColor="background1"/>
                <w:szCs w:val="19"/>
                <w:lang w:eastAsia="nl-NL"/>
              </w:rPr>
            </w:pPr>
            <w:r w:rsidRPr="003C0C96">
              <w:rPr>
                <w:rFonts w:eastAsia="Times New Roman" w:cstheme="minorHAnsi"/>
                <w:b/>
                <w:color w:val="FFFFFF" w:themeColor="background1"/>
                <w:szCs w:val="19"/>
                <w:lang w:eastAsia="nl-NL"/>
              </w:rPr>
              <w:t>Eis 2.4</w:t>
            </w:r>
          </w:p>
        </w:tc>
        <w:tc>
          <w:tcPr>
            <w:tcW w:w="7512" w:type="dxa"/>
            <w:tcBorders>
              <w:top w:val="single" w:sz="4" w:space="0" w:color="auto"/>
              <w:left w:val="single" w:sz="6" w:space="0" w:color="auto"/>
              <w:bottom w:val="single" w:sz="4" w:space="0" w:color="auto"/>
              <w:right w:val="single" w:sz="6" w:space="0" w:color="auto"/>
            </w:tcBorders>
            <w:shd w:val="clear" w:color="auto" w:fill="auto"/>
          </w:tcPr>
          <w:p w14:paraId="53898D00" w14:textId="5DA6B582" w:rsidR="00E5434E" w:rsidRPr="003C0C96" w:rsidRDefault="00E5434E" w:rsidP="003C0C96">
            <w:pPr>
              <w:widowControl w:val="0"/>
              <w:adjustRightInd w:val="0"/>
              <w:spacing w:line="276" w:lineRule="auto"/>
              <w:textAlignment w:val="baseline"/>
              <w:rPr>
                <w:rFonts w:eastAsia="Times New Roman" w:cstheme="minorHAnsi"/>
                <w:szCs w:val="19"/>
                <w:lang w:eastAsia="nl-NL"/>
              </w:rPr>
            </w:pPr>
            <w:r w:rsidRPr="003C0C96">
              <w:rPr>
                <w:rFonts w:eastAsia="Times New Roman" w:cstheme="minorHAnsi"/>
                <w:szCs w:val="19"/>
                <w:lang w:eastAsia="nl-NL"/>
              </w:rPr>
              <w:t xml:space="preserve">Door het indienen van de </w:t>
            </w:r>
            <w:r w:rsidR="005E08BE" w:rsidRPr="003C0C96">
              <w:rPr>
                <w:rFonts w:eastAsia="Times New Roman" w:cstheme="minorHAnsi"/>
                <w:szCs w:val="19"/>
                <w:lang w:eastAsia="nl-NL"/>
              </w:rPr>
              <w:t>i</w:t>
            </w:r>
            <w:r w:rsidRPr="003C0C96">
              <w:rPr>
                <w:rFonts w:eastAsia="Times New Roman" w:cstheme="minorHAnsi"/>
                <w:szCs w:val="19"/>
                <w:lang w:eastAsia="nl-NL"/>
              </w:rPr>
              <w:t xml:space="preserve">nschrijving gaat </w:t>
            </w:r>
            <w:r w:rsidR="005E08BE" w:rsidRPr="003C0C96">
              <w:rPr>
                <w:rFonts w:eastAsia="Times New Roman" w:cstheme="minorHAnsi"/>
                <w:szCs w:val="19"/>
                <w:lang w:eastAsia="nl-NL"/>
              </w:rPr>
              <w:t>o</w:t>
            </w:r>
            <w:r w:rsidRPr="003C0C96">
              <w:rPr>
                <w:rFonts w:eastAsia="Times New Roman" w:cstheme="minorHAnsi"/>
                <w:szCs w:val="19"/>
                <w:lang w:eastAsia="nl-NL"/>
              </w:rPr>
              <w:t>pdrachtnemer akkoord met de tekst van de</w:t>
            </w:r>
            <w:r w:rsidR="0099016D" w:rsidRPr="003C0C96">
              <w:rPr>
                <w:rFonts w:eastAsia="Times New Roman" w:cstheme="minorHAnsi"/>
                <w:szCs w:val="19"/>
                <w:lang w:eastAsia="nl-NL"/>
              </w:rPr>
              <w:t xml:space="preserve"> Bijlage concept</w:t>
            </w:r>
            <w:r w:rsidRPr="003C0C96">
              <w:rPr>
                <w:rFonts w:eastAsia="Times New Roman" w:cstheme="minorHAnsi"/>
                <w:szCs w:val="19"/>
                <w:lang w:eastAsia="nl-NL"/>
              </w:rPr>
              <w:t xml:space="preserve"> </w:t>
            </w:r>
            <w:r w:rsidR="005E08BE" w:rsidRPr="003C0C96">
              <w:rPr>
                <w:rFonts w:eastAsia="Times New Roman" w:cstheme="minorHAnsi"/>
                <w:szCs w:val="19"/>
                <w:lang w:eastAsia="nl-NL"/>
              </w:rPr>
              <w:t>raamo</w:t>
            </w:r>
            <w:r w:rsidRPr="003C0C96">
              <w:rPr>
                <w:rFonts w:eastAsia="Times New Roman" w:cstheme="minorHAnsi"/>
                <w:szCs w:val="19"/>
                <w:lang w:eastAsia="nl-NL"/>
              </w:rPr>
              <w:t>vereenkomst</w:t>
            </w:r>
            <w:r w:rsidR="005E08BE" w:rsidRPr="003C0C96">
              <w:rPr>
                <w:rFonts w:eastAsia="Times New Roman" w:cstheme="minorHAnsi"/>
                <w:szCs w:val="19"/>
                <w:lang w:eastAsia="nl-NL"/>
              </w:rPr>
              <w:t xml:space="preserve"> </w:t>
            </w:r>
            <w:r w:rsidRPr="003C0C96">
              <w:rPr>
                <w:rFonts w:eastAsia="Times New Roman" w:cstheme="minorHAnsi"/>
                <w:szCs w:val="19"/>
                <w:lang w:eastAsia="nl-NL"/>
              </w:rPr>
              <w:t xml:space="preserve">en </w:t>
            </w:r>
            <w:r w:rsidR="00493427" w:rsidRPr="003C0C96">
              <w:rPr>
                <w:rFonts w:eastAsia="Times New Roman" w:cstheme="minorHAnsi"/>
                <w:szCs w:val="19"/>
                <w:lang w:eastAsia="nl-NL"/>
              </w:rPr>
              <w:t xml:space="preserve">de </w:t>
            </w:r>
            <w:r w:rsidR="00960E73" w:rsidRPr="003C0C96">
              <w:rPr>
                <w:rFonts w:eastAsia="Times New Roman" w:cstheme="minorHAnsi"/>
                <w:szCs w:val="19"/>
                <w:lang w:eastAsia="nl-NL"/>
              </w:rPr>
              <w:t>Algemene Inkoopvoorwaarden</w:t>
            </w:r>
            <w:r w:rsidR="00085BE3">
              <w:rPr>
                <w:rFonts w:eastAsia="Times New Roman" w:cstheme="minorHAnsi"/>
                <w:szCs w:val="19"/>
                <w:lang w:eastAsia="nl-NL"/>
              </w:rPr>
              <w:t xml:space="preserve"> </w:t>
            </w:r>
            <w:r w:rsidR="004079E1">
              <w:rPr>
                <w:rFonts w:eastAsia="Times New Roman" w:cstheme="minorHAnsi"/>
                <w:szCs w:val="19"/>
                <w:lang w:eastAsia="nl-NL"/>
              </w:rPr>
              <w:lastRenderedPageBreak/>
              <w:t>O</w:t>
            </w:r>
            <w:r w:rsidR="00C97BAE">
              <w:rPr>
                <w:rFonts w:eastAsia="Times New Roman" w:cstheme="minorHAnsi"/>
                <w:szCs w:val="19"/>
                <w:lang w:eastAsia="nl-NL"/>
              </w:rPr>
              <w:t xml:space="preserve">mgevingsdienst </w:t>
            </w:r>
            <w:r w:rsidR="004079E1">
              <w:rPr>
                <w:rFonts w:eastAsia="Times New Roman" w:cstheme="minorHAnsi"/>
                <w:szCs w:val="19"/>
                <w:lang w:eastAsia="nl-NL"/>
              </w:rPr>
              <w:t>NZKG</w:t>
            </w:r>
            <w:r w:rsidR="006B5A78">
              <w:rPr>
                <w:rFonts w:eastAsia="Times New Roman" w:cstheme="minorHAnsi"/>
                <w:szCs w:val="19"/>
                <w:lang w:eastAsia="nl-NL"/>
              </w:rPr>
              <w:t xml:space="preserve"> voor leveringen en diensten</w:t>
            </w:r>
            <w:r w:rsidR="00960E73" w:rsidRPr="003C0C96">
              <w:rPr>
                <w:rFonts w:eastAsia="Times New Roman" w:cstheme="minorHAnsi"/>
                <w:szCs w:val="19"/>
                <w:lang w:eastAsia="nl-NL"/>
              </w:rPr>
              <w:t xml:space="preserve">, </w:t>
            </w:r>
            <w:r w:rsidRPr="003C0C96">
              <w:rPr>
                <w:rFonts w:eastAsia="Times New Roman" w:cstheme="minorHAnsi"/>
                <w:szCs w:val="19"/>
                <w:lang w:eastAsia="nl-NL"/>
              </w:rPr>
              <w:t xml:space="preserve">zoals vastgesteld na de laatste </w:t>
            </w:r>
            <w:r w:rsidR="002F238F" w:rsidRPr="003C0C96">
              <w:rPr>
                <w:rFonts w:eastAsia="Times New Roman" w:cstheme="minorHAnsi"/>
                <w:szCs w:val="19"/>
                <w:lang w:eastAsia="nl-NL"/>
              </w:rPr>
              <w:t>n</w:t>
            </w:r>
            <w:r w:rsidRPr="003C0C96">
              <w:rPr>
                <w:rFonts w:eastAsia="Times New Roman" w:cstheme="minorHAnsi"/>
                <w:szCs w:val="19"/>
                <w:lang w:eastAsia="nl-NL"/>
              </w:rPr>
              <w:t>ota van inlichtingen.</w:t>
            </w:r>
          </w:p>
        </w:tc>
      </w:tr>
      <w:tr w:rsidR="00E5434E" w:rsidRPr="003C0C96" w14:paraId="7E898DCC" w14:textId="77777777" w:rsidTr="00624562">
        <w:tc>
          <w:tcPr>
            <w:tcW w:w="985" w:type="dxa"/>
            <w:tcBorders>
              <w:top w:val="single" w:sz="4" w:space="0" w:color="auto"/>
              <w:left w:val="single" w:sz="6" w:space="0" w:color="auto"/>
              <w:bottom w:val="single" w:sz="4" w:space="0" w:color="auto"/>
              <w:right w:val="single" w:sz="4" w:space="0" w:color="auto"/>
            </w:tcBorders>
            <w:shd w:val="clear" w:color="auto" w:fill="2C4D33"/>
          </w:tcPr>
          <w:p w14:paraId="309657B7" w14:textId="77777777" w:rsidR="00E5434E" w:rsidRPr="003C0C96" w:rsidRDefault="00E5434E" w:rsidP="003C0C96">
            <w:pPr>
              <w:widowControl w:val="0"/>
              <w:adjustRightInd w:val="0"/>
              <w:spacing w:line="276" w:lineRule="auto"/>
              <w:textAlignment w:val="baseline"/>
              <w:rPr>
                <w:rFonts w:eastAsia="Times New Roman" w:cstheme="minorHAnsi"/>
                <w:b/>
                <w:color w:val="FFFFFF" w:themeColor="background1"/>
                <w:szCs w:val="19"/>
                <w:lang w:eastAsia="nl-NL"/>
              </w:rPr>
            </w:pPr>
            <w:r w:rsidRPr="003C0C96">
              <w:rPr>
                <w:rFonts w:eastAsia="Times New Roman" w:cstheme="minorHAnsi"/>
                <w:b/>
                <w:color w:val="FFFFFF" w:themeColor="background1"/>
                <w:szCs w:val="19"/>
                <w:lang w:eastAsia="nl-NL"/>
              </w:rPr>
              <w:lastRenderedPageBreak/>
              <w:t>Eis 2.5</w:t>
            </w:r>
          </w:p>
        </w:tc>
        <w:tc>
          <w:tcPr>
            <w:tcW w:w="7512" w:type="dxa"/>
            <w:tcBorders>
              <w:top w:val="single" w:sz="4" w:space="0" w:color="auto"/>
              <w:left w:val="single" w:sz="6" w:space="0" w:color="auto"/>
              <w:bottom w:val="single" w:sz="4" w:space="0" w:color="auto"/>
              <w:right w:val="single" w:sz="6" w:space="0" w:color="auto"/>
            </w:tcBorders>
            <w:shd w:val="clear" w:color="auto" w:fill="auto"/>
          </w:tcPr>
          <w:p w14:paraId="12AFD4F6" w14:textId="17A8F721" w:rsidR="00E5434E" w:rsidRPr="003C0C96" w:rsidRDefault="00E5434E" w:rsidP="003C0C96">
            <w:pPr>
              <w:widowControl w:val="0"/>
              <w:adjustRightInd w:val="0"/>
              <w:spacing w:line="276" w:lineRule="auto"/>
              <w:textAlignment w:val="baseline"/>
              <w:rPr>
                <w:rFonts w:eastAsia="Times New Roman" w:cstheme="minorHAnsi"/>
                <w:szCs w:val="19"/>
                <w:lang w:eastAsia="nl-NL"/>
              </w:rPr>
            </w:pPr>
            <w:r w:rsidRPr="003C0C96">
              <w:rPr>
                <w:rFonts w:eastAsia="Times New Roman" w:cstheme="minorHAnsi"/>
                <w:szCs w:val="19"/>
                <w:lang w:eastAsia="nl-NL"/>
              </w:rPr>
              <w:t xml:space="preserve">Indien de </w:t>
            </w:r>
            <w:r w:rsidR="005E08BE" w:rsidRPr="003C0C96">
              <w:rPr>
                <w:rFonts w:eastAsia="Times New Roman" w:cstheme="minorHAnsi"/>
                <w:szCs w:val="19"/>
                <w:lang w:eastAsia="nl-NL"/>
              </w:rPr>
              <w:t>raamo</w:t>
            </w:r>
            <w:r w:rsidRPr="003C0C96">
              <w:rPr>
                <w:rFonts w:eastAsia="Times New Roman" w:cstheme="minorHAnsi"/>
                <w:szCs w:val="19"/>
                <w:lang w:eastAsia="nl-NL"/>
              </w:rPr>
              <w:t xml:space="preserve">vereenkomst binnen de looptijd wordt </w:t>
            </w:r>
            <w:r w:rsidR="002F238F" w:rsidRPr="003C0C96">
              <w:rPr>
                <w:rFonts w:eastAsia="Times New Roman" w:cstheme="minorHAnsi"/>
                <w:szCs w:val="19"/>
                <w:lang w:eastAsia="nl-NL"/>
              </w:rPr>
              <w:t>ontbonden</w:t>
            </w:r>
            <w:r w:rsidRPr="003C0C96">
              <w:rPr>
                <w:rFonts w:eastAsia="Times New Roman" w:cstheme="minorHAnsi"/>
                <w:szCs w:val="19"/>
                <w:lang w:eastAsia="nl-NL"/>
              </w:rPr>
              <w:t xml:space="preserve">, om reden van een onjuiste calculatie, op grond van een onvoldoende prestatie of andere tekortkomingen die aan </w:t>
            </w:r>
            <w:r w:rsidR="002F238F" w:rsidRPr="003C0C96">
              <w:rPr>
                <w:rFonts w:eastAsia="Times New Roman" w:cstheme="minorHAnsi"/>
                <w:szCs w:val="19"/>
                <w:lang w:eastAsia="nl-NL"/>
              </w:rPr>
              <w:t>o</w:t>
            </w:r>
            <w:r w:rsidRPr="003C0C96">
              <w:rPr>
                <w:rFonts w:eastAsia="Times New Roman" w:cstheme="minorHAnsi"/>
                <w:szCs w:val="19"/>
                <w:lang w:eastAsia="nl-NL"/>
              </w:rPr>
              <w:t xml:space="preserve">pdrachtnemer kunnen worden toegerekend, is </w:t>
            </w:r>
            <w:r w:rsidR="002F238F" w:rsidRPr="003C0C96">
              <w:rPr>
                <w:rFonts w:eastAsia="Times New Roman" w:cstheme="minorHAnsi"/>
                <w:szCs w:val="19"/>
                <w:lang w:eastAsia="nl-NL"/>
              </w:rPr>
              <w:t>o</w:t>
            </w:r>
            <w:r w:rsidRPr="003C0C96">
              <w:rPr>
                <w:rFonts w:eastAsia="Times New Roman" w:cstheme="minorHAnsi"/>
                <w:szCs w:val="19"/>
                <w:lang w:eastAsia="nl-NL"/>
              </w:rPr>
              <w:t xml:space="preserve">pdrachtnemer verplicht tot vergoeding van de schade die door de annulering ontstaat. Onder schade wordt in dit verband mede verstaan het verschil tussen de met </w:t>
            </w:r>
            <w:r w:rsidR="002F238F" w:rsidRPr="003C0C96">
              <w:rPr>
                <w:rFonts w:eastAsia="Times New Roman" w:cstheme="minorHAnsi"/>
                <w:szCs w:val="19"/>
                <w:lang w:eastAsia="nl-NL"/>
              </w:rPr>
              <w:t>o</w:t>
            </w:r>
            <w:r w:rsidRPr="003C0C96">
              <w:rPr>
                <w:rFonts w:eastAsia="Times New Roman" w:cstheme="minorHAnsi"/>
                <w:szCs w:val="19"/>
                <w:lang w:eastAsia="nl-NL"/>
              </w:rPr>
              <w:t xml:space="preserve">pdrachtnemer overeengekomen prijs en de eventueel hogere prijs, verbonden aan het doen uitvoeren van de </w:t>
            </w:r>
            <w:r w:rsidR="002F238F" w:rsidRPr="003C0C96">
              <w:rPr>
                <w:rFonts w:eastAsia="Times New Roman" w:cstheme="minorHAnsi"/>
                <w:szCs w:val="19"/>
                <w:lang w:eastAsia="nl-NL"/>
              </w:rPr>
              <w:t>o</w:t>
            </w:r>
            <w:r w:rsidR="00965A07" w:rsidRPr="003C0C96">
              <w:rPr>
                <w:rFonts w:eastAsia="Times New Roman" w:cstheme="minorHAnsi"/>
                <w:szCs w:val="19"/>
                <w:lang w:eastAsia="nl-NL"/>
              </w:rPr>
              <w:t>pdracht</w:t>
            </w:r>
            <w:r w:rsidRPr="003C0C96">
              <w:rPr>
                <w:rFonts w:eastAsia="Times New Roman" w:cstheme="minorHAnsi"/>
                <w:szCs w:val="19"/>
                <w:lang w:eastAsia="nl-NL"/>
              </w:rPr>
              <w:t xml:space="preserve"> door een derde, zulks te berekenen over de nog resterende looptijd van de </w:t>
            </w:r>
            <w:r w:rsidR="002F238F" w:rsidRPr="003C0C96">
              <w:rPr>
                <w:rFonts w:eastAsia="Times New Roman" w:cstheme="minorHAnsi"/>
                <w:szCs w:val="19"/>
                <w:lang w:eastAsia="nl-NL"/>
              </w:rPr>
              <w:t>raamo</w:t>
            </w:r>
            <w:r w:rsidRPr="003C0C96">
              <w:rPr>
                <w:rFonts w:eastAsia="Times New Roman" w:cstheme="minorHAnsi"/>
                <w:szCs w:val="19"/>
                <w:lang w:eastAsia="nl-NL"/>
              </w:rPr>
              <w:t>vereenkomst. Indirecte- en gevolgschade zoals bedrijfsstagnatie vallen hier niet onder.</w:t>
            </w:r>
          </w:p>
        </w:tc>
      </w:tr>
      <w:tr w:rsidR="00E5434E" w:rsidRPr="003C0C96" w14:paraId="679339A8" w14:textId="77777777" w:rsidTr="00624562">
        <w:tc>
          <w:tcPr>
            <w:tcW w:w="985" w:type="dxa"/>
            <w:tcBorders>
              <w:top w:val="single" w:sz="4" w:space="0" w:color="auto"/>
              <w:left w:val="single" w:sz="6" w:space="0" w:color="auto"/>
              <w:bottom w:val="single" w:sz="4" w:space="0" w:color="auto"/>
              <w:right w:val="single" w:sz="4" w:space="0" w:color="auto"/>
            </w:tcBorders>
            <w:shd w:val="clear" w:color="auto" w:fill="2C4D33"/>
          </w:tcPr>
          <w:p w14:paraId="7E11C04B" w14:textId="77777777" w:rsidR="00E5434E" w:rsidRPr="003C0C96" w:rsidRDefault="00E5434E" w:rsidP="003C0C96">
            <w:pPr>
              <w:widowControl w:val="0"/>
              <w:adjustRightInd w:val="0"/>
              <w:spacing w:line="276" w:lineRule="auto"/>
              <w:textAlignment w:val="baseline"/>
              <w:rPr>
                <w:rFonts w:eastAsia="Times New Roman" w:cstheme="minorHAnsi"/>
                <w:b/>
                <w:color w:val="FFFFFF" w:themeColor="background1"/>
                <w:szCs w:val="19"/>
                <w:lang w:eastAsia="nl-NL"/>
              </w:rPr>
            </w:pPr>
            <w:r w:rsidRPr="003C0C96">
              <w:rPr>
                <w:rFonts w:eastAsia="Times New Roman" w:cstheme="minorHAnsi"/>
                <w:b/>
                <w:color w:val="FFFFFF" w:themeColor="background1"/>
                <w:szCs w:val="19"/>
                <w:lang w:eastAsia="nl-NL"/>
              </w:rPr>
              <w:t>Eis 2.6</w:t>
            </w:r>
          </w:p>
        </w:tc>
        <w:tc>
          <w:tcPr>
            <w:tcW w:w="7512" w:type="dxa"/>
            <w:tcBorders>
              <w:top w:val="single" w:sz="4" w:space="0" w:color="auto"/>
              <w:left w:val="single" w:sz="6" w:space="0" w:color="auto"/>
              <w:bottom w:val="single" w:sz="4" w:space="0" w:color="auto"/>
              <w:right w:val="single" w:sz="6" w:space="0" w:color="auto"/>
            </w:tcBorders>
            <w:shd w:val="clear" w:color="auto" w:fill="auto"/>
          </w:tcPr>
          <w:p w14:paraId="734D07F3" w14:textId="77777777" w:rsidR="00C4194A" w:rsidRPr="003C0C96" w:rsidRDefault="00C4194A" w:rsidP="003C0C96">
            <w:pPr>
              <w:widowControl w:val="0"/>
              <w:adjustRightInd w:val="0"/>
              <w:spacing w:line="276" w:lineRule="auto"/>
              <w:textAlignment w:val="baseline"/>
              <w:rPr>
                <w:rFonts w:eastAsia="Times New Roman" w:cstheme="minorHAnsi"/>
                <w:szCs w:val="19"/>
                <w:lang w:eastAsia="nl-NL"/>
              </w:rPr>
            </w:pPr>
            <w:r w:rsidRPr="003C0C96">
              <w:rPr>
                <w:rFonts w:eastAsia="Times New Roman" w:cstheme="minorHAnsi"/>
                <w:szCs w:val="19"/>
                <w:lang w:eastAsia="nl-NL"/>
              </w:rPr>
              <w:t>Indien de raamovereenkomst binnen de looptijd wordt ontbonden, om reden van een onjuiste calculatie, op grond van een onvoldoende prestatie of andere tekortkomingen die aan opdrachtnemer kunnen worden toegerekend, is opdrachtnemer verplicht tot vergoeding van (een deel van) de kosten voor een nieuwe aanbestedingsprocedure begeleid door een extern adviesbureau. Hierbij geldt dat de vergoeding als volgt wordt vastgesteld:</w:t>
            </w:r>
          </w:p>
          <w:p w14:paraId="6D36D987" w14:textId="77777777" w:rsidR="00C4194A" w:rsidRPr="003C0C96" w:rsidRDefault="00C4194A" w:rsidP="00C03075">
            <w:pPr>
              <w:widowControl w:val="0"/>
              <w:numPr>
                <w:ilvl w:val="0"/>
                <w:numId w:val="6"/>
              </w:numPr>
              <w:adjustRightInd w:val="0"/>
              <w:spacing w:line="276" w:lineRule="auto"/>
              <w:contextualSpacing/>
              <w:jc w:val="both"/>
              <w:textAlignment w:val="baseline"/>
              <w:rPr>
                <w:rFonts w:eastAsia="Times New Roman" w:cstheme="minorHAnsi"/>
                <w:szCs w:val="19"/>
                <w:lang w:eastAsia="nl-NL"/>
              </w:rPr>
            </w:pPr>
            <w:r w:rsidRPr="003C0C96">
              <w:rPr>
                <w:rFonts w:eastAsia="Times New Roman" w:cstheme="minorHAnsi"/>
                <w:szCs w:val="19"/>
                <w:lang w:eastAsia="nl-NL"/>
              </w:rPr>
              <w:t xml:space="preserve">Ontbinding bij een looptijd </w:t>
            </w:r>
            <w:r w:rsidRPr="003C0C96">
              <w:rPr>
                <w:rFonts w:eastAsia="Times New Roman" w:cstheme="minorHAnsi"/>
                <w:szCs w:val="19"/>
                <w:u w:val="single"/>
                <w:lang w:eastAsia="nl-NL"/>
              </w:rPr>
              <w:t>&lt;</w:t>
            </w:r>
            <w:r w:rsidRPr="003C0C96">
              <w:rPr>
                <w:rFonts w:eastAsia="Times New Roman" w:cstheme="minorHAnsi"/>
                <w:szCs w:val="19"/>
                <w:lang w:eastAsia="nl-NL"/>
              </w:rPr>
              <w:t xml:space="preserve"> 1 jaar, 50% van de kosten</w:t>
            </w:r>
          </w:p>
          <w:p w14:paraId="217D863B" w14:textId="6C4411BE" w:rsidR="00771B13" w:rsidRPr="003C0C96" w:rsidRDefault="00C4194A" w:rsidP="00C03075">
            <w:pPr>
              <w:widowControl w:val="0"/>
              <w:numPr>
                <w:ilvl w:val="0"/>
                <w:numId w:val="6"/>
              </w:numPr>
              <w:adjustRightInd w:val="0"/>
              <w:spacing w:line="276" w:lineRule="auto"/>
              <w:contextualSpacing/>
              <w:jc w:val="both"/>
              <w:textAlignment w:val="baseline"/>
              <w:rPr>
                <w:rFonts w:eastAsia="Times New Roman" w:cstheme="minorHAnsi"/>
                <w:szCs w:val="19"/>
                <w:lang w:eastAsia="nl-NL"/>
              </w:rPr>
            </w:pPr>
            <w:r w:rsidRPr="003C0C96">
              <w:rPr>
                <w:rFonts w:eastAsia="Times New Roman" w:cstheme="minorHAnsi"/>
                <w:szCs w:val="19"/>
                <w:lang w:eastAsia="nl-NL"/>
              </w:rPr>
              <w:t>Ontbinding bij een looptijd &lt; 2 jaar, 25% van de kosten</w:t>
            </w:r>
          </w:p>
        </w:tc>
      </w:tr>
      <w:tr w:rsidR="00E5434E" w:rsidRPr="003C0C96" w14:paraId="5589822D" w14:textId="77777777" w:rsidTr="00624562">
        <w:tc>
          <w:tcPr>
            <w:tcW w:w="985" w:type="dxa"/>
            <w:tcBorders>
              <w:top w:val="single" w:sz="4" w:space="0" w:color="auto"/>
              <w:left w:val="single" w:sz="6" w:space="0" w:color="auto"/>
              <w:bottom w:val="single" w:sz="4" w:space="0" w:color="auto"/>
              <w:right w:val="single" w:sz="4" w:space="0" w:color="auto"/>
            </w:tcBorders>
            <w:shd w:val="clear" w:color="auto" w:fill="2C4D33"/>
          </w:tcPr>
          <w:p w14:paraId="1617D307" w14:textId="77777777" w:rsidR="00E5434E" w:rsidRPr="003C0C96" w:rsidRDefault="00E5434E" w:rsidP="003C0C96">
            <w:pPr>
              <w:widowControl w:val="0"/>
              <w:adjustRightInd w:val="0"/>
              <w:spacing w:line="276" w:lineRule="auto"/>
              <w:textAlignment w:val="baseline"/>
              <w:rPr>
                <w:rFonts w:eastAsia="Times New Roman" w:cstheme="minorHAnsi"/>
                <w:b/>
                <w:color w:val="FFFFFF" w:themeColor="background1"/>
                <w:szCs w:val="19"/>
                <w:lang w:eastAsia="nl-NL"/>
              </w:rPr>
            </w:pPr>
            <w:r w:rsidRPr="003C0C96">
              <w:rPr>
                <w:rFonts w:eastAsia="Times New Roman" w:cstheme="minorHAnsi"/>
                <w:b/>
                <w:color w:val="FFFFFF" w:themeColor="background1"/>
                <w:szCs w:val="19"/>
                <w:lang w:eastAsia="nl-NL"/>
              </w:rPr>
              <w:t>Eis 2.7</w:t>
            </w:r>
          </w:p>
        </w:tc>
        <w:tc>
          <w:tcPr>
            <w:tcW w:w="7512" w:type="dxa"/>
            <w:tcBorders>
              <w:top w:val="single" w:sz="4" w:space="0" w:color="auto"/>
              <w:left w:val="single" w:sz="6" w:space="0" w:color="auto"/>
              <w:bottom w:val="single" w:sz="4" w:space="0" w:color="auto"/>
              <w:right w:val="single" w:sz="6" w:space="0" w:color="auto"/>
            </w:tcBorders>
            <w:shd w:val="clear" w:color="auto" w:fill="auto"/>
          </w:tcPr>
          <w:p w14:paraId="2B0763B9" w14:textId="66F4B72B" w:rsidR="00E5434E" w:rsidRPr="003C0C96" w:rsidRDefault="0088276D" w:rsidP="003C0C96">
            <w:pPr>
              <w:widowControl w:val="0"/>
              <w:adjustRightInd w:val="0"/>
              <w:spacing w:line="276" w:lineRule="auto"/>
              <w:textAlignment w:val="baseline"/>
              <w:rPr>
                <w:rFonts w:eastAsia="Times New Roman" w:cstheme="minorHAnsi"/>
                <w:szCs w:val="19"/>
                <w:lang w:eastAsia="nl-NL"/>
              </w:rPr>
            </w:pPr>
            <w:r w:rsidRPr="005C7CBA">
              <w:t xml:space="preserve">Met het oog op politieke, economische, budgettaire, bestuurlijke of organisatorische ontwikkelingen en de hiermee samenhangende krimp of groei van </w:t>
            </w:r>
            <w:r w:rsidR="00C97BAE">
              <w:rPr>
                <w:rFonts w:eastAsia="Times New Roman" w:cstheme="minorHAnsi"/>
                <w:szCs w:val="19"/>
                <w:lang w:eastAsia="nl-NL"/>
              </w:rPr>
              <w:t>Omgevingsdienst NZKG</w:t>
            </w:r>
            <w:r w:rsidRPr="005C7CBA">
              <w:t xml:space="preserve">, dan wel de positie van </w:t>
            </w:r>
            <w:r w:rsidR="00C97BAE">
              <w:rPr>
                <w:rFonts w:eastAsia="Times New Roman" w:cstheme="minorHAnsi"/>
                <w:szCs w:val="19"/>
                <w:lang w:eastAsia="nl-NL"/>
              </w:rPr>
              <w:t>Omgevingsdienst NZKG</w:t>
            </w:r>
            <w:r w:rsidR="00C97BAE" w:rsidRPr="005C7CBA">
              <w:t xml:space="preserve"> </w:t>
            </w:r>
            <w:r w:rsidRPr="005C7CBA">
              <w:t xml:space="preserve">binnen de Gemeentelijke en Provinciale overheid of taakstellingen, is het mogelijk dat de </w:t>
            </w:r>
            <w:r>
              <w:t xml:space="preserve">overeenkomst per aangetekend schrijven, </w:t>
            </w:r>
            <w:r w:rsidR="00E5434E" w:rsidRPr="003C0C96">
              <w:rPr>
                <w:rFonts w:eastAsia="Times New Roman" w:cstheme="minorHAnsi"/>
                <w:szCs w:val="19"/>
                <w:lang w:eastAsia="nl-NL"/>
              </w:rPr>
              <w:t xml:space="preserve">met inachtneming van een opzegtermijn van </w:t>
            </w:r>
            <w:r w:rsidR="00960E73" w:rsidRPr="003C0C96">
              <w:rPr>
                <w:rFonts w:eastAsia="Times New Roman" w:cstheme="minorHAnsi"/>
                <w:szCs w:val="19"/>
                <w:lang w:eastAsia="nl-NL"/>
              </w:rPr>
              <w:t>zes</w:t>
            </w:r>
            <w:r w:rsidR="002F238F" w:rsidRPr="003C0C96">
              <w:rPr>
                <w:rFonts w:eastAsia="Times New Roman" w:cstheme="minorHAnsi"/>
                <w:szCs w:val="19"/>
                <w:lang w:eastAsia="nl-NL"/>
              </w:rPr>
              <w:t xml:space="preserve"> </w:t>
            </w:r>
            <w:r w:rsidR="00E5434E" w:rsidRPr="003C0C96">
              <w:rPr>
                <w:rFonts w:eastAsia="Times New Roman" w:cstheme="minorHAnsi"/>
                <w:szCs w:val="19"/>
                <w:lang w:eastAsia="nl-NL"/>
              </w:rPr>
              <w:t>kalendermaanden geheel of gedeeltelijk kan worden beëindigd.</w:t>
            </w:r>
          </w:p>
        </w:tc>
      </w:tr>
      <w:tr w:rsidR="00E5434E" w:rsidRPr="003C0C96" w14:paraId="734D688B" w14:textId="77777777" w:rsidTr="00624562">
        <w:tc>
          <w:tcPr>
            <w:tcW w:w="985" w:type="dxa"/>
            <w:tcBorders>
              <w:top w:val="single" w:sz="4" w:space="0" w:color="auto"/>
              <w:left w:val="single" w:sz="6" w:space="0" w:color="auto"/>
              <w:bottom w:val="single" w:sz="4" w:space="0" w:color="auto"/>
              <w:right w:val="single" w:sz="4" w:space="0" w:color="auto"/>
            </w:tcBorders>
            <w:shd w:val="clear" w:color="auto" w:fill="2C4D33"/>
          </w:tcPr>
          <w:p w14:paraId="1753ED9D" w14:textId="77777777" w:rsidR="00E5434E" w:rsidRPr="003C0C96" w:rsidRDefault="00E5434E" w:rsidP="003C0C96">
            <w:pPr>
              <w:widowControl w:val="0"/>
              <w:adjustRightInd w:val="0"/>
              <w:spacing w:line="276" w:lineRule="auto"/>
              <w:textAlignment w:val="baseline"/>
              <w:rPr>
                <w:rFonts w:eastAsia="Times New Roman" w:cstheme="minorHAnsi"/>
                <w:b/>
                <w:color w:val="FFFFFF" w:themeColor="background1"/>
                <w:szCs w:val="19"/>
                <w:lang w:eastAsia="nl-NL"/>
              </w:rPr>
            </w:pPr>
            <w:r w:rsidRPr="003C0C96">
              <w:rPr>
                <w:rFonts w:eastAsia="Times New Roman" w:cstheme="minorHAnsi"/>
                <w:b/>
                <w:color w:val="FFFFFF" w:themeColor="background1"/>
                <w:szCs w:val="19"/>
                <w:lang w:eastAsia="nl-NL"/>
              </w:rPr>
              <w:t>Eis 2.8</w:t>
            </w:r>
          </w:p>
        </w:tc>
        <w:tc>
          <w:tcPr>
            <w:tcW w:w="7512" w:type="dxa"/>
            <w:tcBorders>
              <w:top w:val="single" w:sz="4" w:space="0" w:color="auto"/>
              <w:left w:val="single" w:sz="6" w:space="0" w:color="auto"/>
              <w:bottom w:val="single" w:sz="4" w:space="0" w:color="auto"/>
              <w:right w:val="single" w:sz="6" w:space="0" w:color="auto"/>
            </w:tcBorders>
            <w:shd w:val="clear" w:color="auto" w:fill="auto"/>
          </w:tcPr>
          <w:p w14:paraId="09CF5DC8" w14:textId="26CD681F" w:rsidR="00E5434E" w:rsidRPr="003C0C96" w:rsidRDefault="00E5434E" w:rsidP="003C0C96">
            <w:pPr>
              <w:widowControl w:val="0"/>
              <w:adjustRightInd w:val="0"/>
              <w:spacing w:line="276" w:lineRule="auto"/>
              <w:textAlignment w:val="baseline"/>
              <w:rPr>
                <w:rFonts w:eastAsia="Times New Roman" w:cstheme="minorHAnsi"/>
                <w:szCs w:val="19"/>
                <w:lang w:eastAsia="nl-NL"/>
              </w:rPr>
            </w:pPr>
            <w:r w:rsidRPr="003C0C96">
              <w:rPr>
                <w:rFonts w:eastAsia="Times New Roman" w:cstheme="minorHAnsi"/>
                <w:szCs w:val="19"/>
                <w:lang w:eastAsia="nl-NL"/>
              </w:rPr>
              <w:t xml:space="preserve">Door het indienen van een </w:t>
            </w:r>
            <w:r w:rsidR="002F238F" w:rsidRPr="003C0C96">
              <w:rPr>
                <w:rFonts w:eastAsia="Times New Roman" w:cstheme="minorHAnsi"/>
                <w:szCs w:val="19"/>
                <w:lang w:eastAsia="nl-NL"/>
              </w:rPr>
              <w:t>i</w:t>
            </w:r>
            <w:r w:rsidRPr="003C0C96">
              <w:rPr>
                <w:rFonts w:eastAsia="Times New Roman" w:cstheme="minorHAnsi"/>
                <w:szCs w:val="19"/>
                <w:lang w:eastAsia="nl-NL"/>
              </w:rPr>
              <w:t xml:space="preserve">nschrijving maken de door </w:t>
            </w:r>
            <w:r w:rsidR="002F238F" w:rsidRPr="003C0C96">
              <w:rPr>
                <w:rFonts w:eastAsia="Times New Roman" w:cstheme="minorHAnsi"/>
                <w:szCs w:val="19"/>
                <w:lang w:eastAsia="nl-NL"/>
              </w:rPr>
              <w:t>o</w:t>
            </w:r>
            <w:r w:rsidRPr="003C0C96">
              <w:rPr>
                <w:rFonts w:eastAsia="Times New Roman" w:cstheme="minorHAnsi"/>
                <w:szCs w:val="19"/>
                <w:lang w:eastAsia="nl-NL"/>
              </w:rPr>
              <w:t xml:space="preserve">pdrachtnemer opgegeven antwoorden op de </w:t>
            </w:r>
            <w:r w:rsidR="002F238F" w:rsidRPr="003C0C96">
              <w:rPr>
                <w:rFonts w:eastAsia="Times New Roman" w:cstheme="minorHAnsi"/>
                <w:szCs w:val="19"/>
                <w:lang w:eastAsia="nl-NL"/>
              </w:rPr>
              <w:t>kwalitatieve sub-g</w:t>
            </w:r>
            <w:r w:rsidRPr="003C0C96">
              <w:rPr>
                <w:rFonts w:eastAsia="Times New Roman" w:cstheme="minorHAnsi"/>
                <w:szCs w:val="19"/>
                <w:lang w:eastAsia="nl-NL"/>
              </w:rPr>
              <w:t xml:space="preserve">unningcriteria automatisch en direct deel uit van de </w:t>
            </w:r>
            <w:r w:rsidR="002F238F" w:rsidRPr="003C0C96">
              <w:rPr>
                <w:rFonts w:eastAsia="Times New Roman" w:cstheme="minorHAnsi"/>
                <w:szCs w:val="19"/>
                <w:lang w:eastAsia="nl-NL"/>
              </w:rPr>
              <w:t>e</w:t>
            </w:r>
            <w:r w:rsidRPr="003C0C96">
              <w:rPr>
                <w:rFonts w:eastAsia="Times New Roman" w:cstheme="minorHAnsi"/>
                <w:szCs w:val="19"/>
                <w:lang w:eastAsia="nl-NL"/>
              </w:rPr>
              <w:t xml:space="preserve">isen die gesteld worden aan de uitvoering van de </w:t>
            </w:r>
            <w:r w:rsidR="002F238F" w:rsidRPr="003C0C96">
              <w:rPr>
                <w:rFonts w:eastAsia="Times New Roman" w:cstheme="minorHAnsi"/>
                <w:szCs w:val="19"/>
                <w:lang w:eastAsia="nl-NL"/>
              </w:rPr>
              <w:t>o</w:t>
            </w:r>
            <w:r w:rsidRPr="003C0C96">
              <w:rPr>
                <w:rFonts w:eastAsia="Times New Roman" w:cstheme="minorHAnsi"/>
                <w:szCs w:val="19"/>
                <w:lang w:eastAsia="nl-NL"/>
              </w:rPr>
              <w:t>pdracht.</w:t>
            </w:r>
          </w:p>
        </w:tc>
      </w:tr>
      <w:bookmarkEnd w:id="2"/>
    </w:tbl>
    <w:p w14:paraId="189C649D" w14:textId="77777777" w:rsidR="003627FF" w:rsidRPr="003C0C96" w:rsidRDefault="003627FF" w:rsidP="003C0C96">
      <w:pPr>
        <w:widowControl w:val="0"/>
        <w:adjustRightInd w:val="0"/>
        <w:spacing w:line="276" w:lineRule="auto"/>
        <w:textAlignment w:val="baseline"/>
        <w:rPr>
          <w:rFonts w:eastAsia="Times New Roman" w:cstheme="minorHAnsi"/>
          <w:b/>
          <w:szCs w:val="19"/>
          <w:lang w:eastAsia="nl-NL"/>
        </w:rPr>
      </w:pPr>
    </w:p>
    <w:tbl>
      <w:tblPr>
        <w:tblW w:w="8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C8658"/>
        <w:tblLayout w:type="fixed"/>
        <w:tblCellMar>
          <w:left w:w="70" w:type="dxa"/>
          <w:right w:w="70" w:type="dxa"/>
        </w:tblCellMar>
        <w:tblLook w:val="0000" w:firstRow="0" w:lastRow="0" w:firstColumn="0" w:lastColumn="0" w:noHBand="0" w:noVBand="0"/>
      </w:tblPr>
      <w:tblGrid>
        <w:gridCol w:w="985"/>
        <w:gridCol w:w="7512"/>
      </w:tblGrid>
      <w:tr w:rsidR="00624562" w:rsidRPr="003C0C96" w14:paraId="2EF57F7F" w14:textId="77777777" w:rsidTr="00624562">
        <w:tc>
          <w:tcPr>
            <w:tcW w:w="8497" w:type="dxa"/>
            <w:gridSpan w:val="2"/>
            <w:tcBorders>
              <w:top w:val="single" w:sz="8" w:space="0" w:color="auto"/>
              <w:left w:val="single" w:sz="6" w:space="0" w:color="auto"/>
              <w:bottom w:val="single" w:sz="8" w:space="0" w:color="auto"/>
              <w:right w:val="single" w:sz="6" w:space="0" w:color="auto"/>
            </w:tcBorders>
            <w:shd w:val="clear" w:color="auto" w:fill="2C4D33"/>
          </w:tcPr>
          <w:p w14:paraId="54F3FB1E" w14:textId="77777777" w:rsidR="00E5434E" w:rsidRPr="003C0C96" w:rsidRDefault="00E5434E" w:rsidP="003C0C96">
            <w:pPr>
              <w:widowControl w:val="0"/>
              <w:adjustRightInd w:val="0"/>
              <w:spacing w:line="276" w:lineRule="auto"/>
              <w:textAlignment w:val="baseline"/>
              <w:rPr>
                <w:rFonts w:eastAsia="Times New Roman" w:cstheme="minorHAnsi"/>
                <w:b/>
                <w:color w:val="FFFFFF" w:themeColor="background1"/>
                <w:szCs w:val="19"/>
                <w:lang w:eastAsia="nl-NL"/>
              </w:rPr>
            </w:pPr>
            <w:bookmarkStart w:id="3" w:name="_Hlk19198614"/>
            <w:r w:rsidRPr="003C0C96">
              <w:rPr>
                <w:rFonts w:eastAsia="Times New Roman" w:cstheme="minorHAnsi"/>
                <w:b/>
                <w:color w:val="FFFFFF" w:themeColor="background1"/>
                <w:szCs w:val="19"/>
                <w:lang w:eastAsia="nl-NL"/>
              </w:rPr>
              <w:t xml:space="preserve">Eisen 3. Commercieel </w:t>
            </w:r>
          </w:p>
        </w:tc>
      </w:tr>
      <w:tr w:rsidR="00E5434E" w:rsidRPr="003C0C96" w14:paraId="650113FC" w14:textId="77777777" w:rsidTr="00624562">
        <w:tc>
          <w:tcPr>
            <w:tcW w:w="985" w:type="dxa"/>
            <w:tcBorders>
              <w:top w:val="single" w:sz="8" w:space="0" w:color="auto"/>
              <w:left w:val="single" w:sz="6" w:space="0" w:color="auto"/>
              <w:bottom w:val="single" w:sz="4" w:space="0" w:color="auto"/>
            </w:tcBorders>
            <w:shd w:val="clear" w:color="auto" w:fill="2C4D33"/>
          </w:tcPr>
          <w:p w14:paraId="1B28FD8F" w14:textId="77777777" w:rsidR="00E5434E" w:rsidRPr="003C0C96" w:rsidRDefault="00E5434E" w:rsidP="003C0C96">
            <w:pPr>
              <w:widowControl w:val="0"/>
              <w:adjustRightInd w:val="0"/>
              <w:spacing w:line="276" w:lineRule="auto"/>
              <w:textAlignment w:val="baseline"/>
              <w:rPr>
                <w:rFonts w:eastAsia="Times New Roman" w:cstheme="minorHAnsi"/>
                <w:b/>
                <w:color w:val="FFFFFF" w:themeColor="background1"/>
                <w:szCs w:val="19"/>
                <w:lang w:eastAsia="nl-NL"/>
              </w:rPr>
            </w:pPr>
            <w:r w:rsidRPr="003C0C96">
              <w:rPr>
                <w:rFonts w:eastAsia="Times New Roman" w:cstheme="minorHAnsi"/>
                <w:b/>
                <w:color w:val="FFFFFF" w:themeColor="background1"/>
                <w:szCs w:val="19"/>
                <w:lang w:eastAsia="nl-NL"/>
              </w:rPr>
              <w:t>Eis 3.1</w:t>
            </w:r>
          </w:p>
        </w:tc>
        <w:tc>
          <w:tcPr>
            <w:tcW w:w="7512" w:type="dxa"/>
            <w:tcBorders>
              <w:top w:val="single" w:sz="8" w:space="0" w:color="auto"/>
              <w:left w:val="single" w:sz="6" w:space="0" w:color="auto"/>
              <w:right w:val="single" w:sz="6" w:space="0" w:color="auto"/>
            </w:tcBorders>
            <w:shd w:val="clear" w:color="auto" w:fill="auto"/>
          </w:tcPr>
          <w:p w14:paraId="0E94294C" w14:textId="0A899351" w:rsidR="00DD3C5B" w:rsidRPr="003C0C96" w:rsidRDefault="00DD3C5B" w:rsidP="003C0C96">
            <w:pPr>
              <w:widowControl w:val="0"/>
              <w:adjustRightInd w:val="0"/>
              <w:spacing w:line="276" w:lineRule="auto"/>
              <w:textAlignment w:val="baseline"/>
              <w:rPr>
                <w:rFonts w:cstheme="minorHAnsi"/>
                <w:szCs w:val="19"/>
              </w:rPr>
            </w:pPr>
            <w:r w:rsidRPr="003C0C96">
              <w:rPr>
                <w:rFonts w:eastAsia="Times New Roman" w:cstheme="minorHAnsi"/>
                <w:szCs w:val="19"/>
                <w:lang w:eastAsia="nl-NL"/>
              </w:rPr>
              <w:t xml:space="preserve">De </w:t>
            </w:r>
            <w:r w:rsidR="0099016D" w:rsidRPr="001E4D87">
              <w:rPr>
                <w:rFonts w:eastAsia="Times New Roman" w:cstheme="minorHAnsi"/>
                <w:szCs w:val="19"/>
                <w:lang w:eastAsia="nl-NL"/>
              </w:rPr>
              <w:t>raam</w:t>
            </w:r>
            <w:r w:rsidRPr="001E4D87">
              <w:rPr>
                <w:rFonts w:eastAsia="Times New Roman" w:cstheme="minorHAnsi"/>
                <w:szCs w:val="19"/>
                <w:lang w:eastAsia="nl-NL"/>
              </w:rPr>
              <w:t xml:space="preserve">overeenkomst gaat in op </w:t>
            </w:r>
            <w:r w:rsidR="00C36F53" w:rsidRPr="001E4D87">
              <w:rPr>
                <w:rFonts w:eastAsia="Times New Roman" w:cstheme="minorHAnsi"/>
                <w:szCs w:val="19"/>
                <w:lang w:eastAsia="nl-NL"/>
              </w:rPr>
              <w:t>1 november</w:t>
            </w:r>
            <w:r w:rsidR="00480F43" w:rsidRPr="001E4D87">
              <w:rPr>
                <w:rFonts w:eastAsia="Times New Roman" w:cstheme="minorHAnsi"/>
                <w:szCs w:val="19"/>
                <w:lang w:eastAsia="nl-NL"/>
              </w:rPr>
              <w:t xml:space="preserve"> </w:t>
            </w:r>
            <w:r w:rsidR="00675D1D" w:rsidRPr="001E4D87">
              <w:rPr>
                <w:rFonts w:eastAsia="Times New Roman" w:cstheme="minorHAnsi"/>
                <w:szCs w:val="19"/>
                <w:lang w:eastAsia="nl-NL"/>
              </w:rPr>
              <w:t xml:space="preserve">2020 </w:t>
            </w:r>
            <w:r w:rsidRPr="001E4D87">
              <w:rPr>
                <w:rFonts w:eastAsia="Times New Roman" w:cstheme="minorHAnsi"/>
                <w:szCs w:val="19"/>
                <w:lang w:eastAsia="nl-NL"/>
              </w:rPr>
              <w:t>en</w:t>
            </w:r>
            <w:r w:rsidRPr="003C0C96">
              <w:rPr>
                <w:rFonts w:eastAsia="Times New Roman" w:cstheme="minorHAnsi"/>
                <w:szCs w:val="19"/>
                <w:lang w:eastAsia="nl-NL"/>
              </w:rPr>
              <w:t xml:space="preserve"> wordt aangegaan voor de duur van twee jaar met tweemaal de optie, eenzijdig uit te oefenen door </w:t>
            </w:r>
            <w:r w:rsidR="00C97BAE">
              <w:rPr>
                <w:rFonts w:eastAsia="Times New Roman" w:cstheme="minorHAnsi"/>
                <w:szCs w:val="19"/>
                <w:lang w:eastAsia="nl-NL"/>
              </w:rPr>
              <w:t>Omgevingsdienst NZKG</w:t>
            </w:r>
            <w:r w:rsidRPr="003C0C96">
              <w:rPr>
                <w:rFonts w:eastAsia="Times New Roman" w:cstheme="minorHAnsi"/>
                <w:szCs w:val="19"/>
                <w:lang w:eastAsia="nl-NL"/>
              </w:rPr>
              <w:t xml:space="preserve">, tot het verlenging van de </w:t>
            </w:r>
            <w:r w:rsidR="0099016D" w:rsidRPr="003C0C96">
              <w:rPr>
                <w:rFonts w:eastAsia="Times New Roman" w:cstheme="minorHAnsi"/>
                <w:szCs w:val="19"/>
                <w:lang w:eastAsia="nl-NL"/>
              </w:rPr>
              <w:t>raam</w:t>
            </w:r>
            <w:r w:rsidRPr="003C0C96">
              <w:rPr>
                <w:rFonts w:eastAsia="Times New Roman" w:cstheme="minorHAnsi"/>
                <w:szCs w:val="19"/>
                <w:lang w:eastAsia="nl-NL"/>
              </w:rPr>
              <w:t xml:space="preserve">overeenkomst onder gelijkblijvende voorwaarden met een periode van telkens twaalf maanden. De maximale looptijd van de </w:t>
            </w:r>
            <w:r w:rsidR="0099016D" w:rsidRPr="003C0C96">
              <w:rPr>
                <w:rFonts w:eastAsia="Times New Roman" w:cstheme="minorHAnsi"/>
                <w:szCs w:val="19"/>
                <w:lang w:eastAsia="nl-NL"/>
              </w:rPr>
              <w:t>raam</w:t>
            </w:r>
            <w:r w:rsidRPr="003C0C96">
              <w:rPr>
                <w:rFonts w:eastAsia="Times New Roman" w:cstheme="minorHAnsi"/>
                <w:szCs w:val="19"/>
                <w:lang w:eastAsia="nl-NL"/>
              </w:rPr>
              <w:t>overeenkomst is vier jaar.</w:t>
            </w:r>
          </w:p>
        </w:tc>
      </w:tr>
      <w:tr w:rsidR="00E5434E" w:rsidRPr="003C0C96" w14:paraId="7E5D48B5" w14:textId="77777777" w:rsidTr="00624562">
        <w:tc>
          <w:tcPr>
            <w:tcW w:w="985" w:type="dxa"/>
            <w:tcBorders>
              <w:left w:val="single" w:sz="6" w:space="0" w:color="auto"/>
              <w:bottom w:val="single" w:sz="4" w:space="0" w:color="auto"/>
            </w:tcBorders>
            <w:shd w:val="clear" w:color="auto" w:fill="2C4D33"/>
          </w:tcPr>
          <w:p w14:paraId="7568A068" w14:textId="77777777" w:rsidR="00E5434E" w:rsidRPr="003C0C96" w:rsidRDefault="00E5434E" w:rsidP="003C0C96">
            <w:pPr>
              <w:widowControl w:val="0"/>
              <w:adjustRightInd w:val="0"/>
              <w:spacing w:line="276" w:lineRule="auto"/>
              <w:textAlignment w:val="baseline"/>
              <w:rPr>
                <w:rFonts w:eastAsia="Times New Roman" w:cstheme="minorHAnsi"/>
                <w:b/>
                <w:color w:val="FFFFFF" w:themeColor="background1"/>
                <w:szCs w:val="19"/>
                <w:lang w:eastAsia="nl-NL"/>
              </w:rPr>
            </w:pPr>
            <w:r w:rsidRPr="003C0C96">
              <w:rPr>
                <w:rFonts w:eastAsia="Times New Roman" w:cstheme="minorHAnsi"/>
                <w:b/>
                <w:color w:val="FFFFFF" w:themeColor="background1"/>
                <w:szCs w:val="19"/>
                <w:lang w:eastAsia="nl-NL"/>
              </w:rPr>
              <w:t>Eis 3.2</w:t>
            </w:r>
          </w:p>
        </w:tc>
        <w:tc>
          <w:tcPr>
            <w:tcW w:w="7512" w:type="dxa"/>
            <w:tcBorders>
              <w:left w:val="single" w:sz="6" w:space="0" w:color="auto"/>
              <w:right w:val="single" w:sz="6" w:space="0" w:color="auto"/>
            </w:tcBorders>
            <w:shd w:val="clear" w:color="auto" w:fill="auto"/>
          </w:tcPr>
          <w:p w14:paraId="49DEAB45" w14:textId="6BC3CB67" w:rsidR="004A6736" w:rsidRPr="003C0C96" w:rsidRDefault="00C97BAE" w:rsidP="003C0C96">
            <w:pPr>
              <w:widowControl w:val="0"/>
              <w:adjustRightInd w:val="0"/>
              <w:spacing w:line="276" w:lineRule="auto"/>
              <w:textAlignment w:val="baseline"/>
              <w:rPr>
                <w:rFonts w:cstheme="minorHAnsi"/>
                <w:szCs w:val="19"/>
              </w:rPr>
            </w:pPr>
            <w:r>
              <w:rPr>
                <w:rFonts w:eastAsia="Times New Roman" w:cstheme="minorHAnsi"/>
                <w:szCs w:val="19"/>
                <w:lang w:eastAsia="nl-NL"/>
              </w:rPr>
              <w:t>Omgevingsdienst NZKG</w:t>
            </w:r>
            <w:r w:rsidR="00DD3C5B" w:rsidRPr="003C0C96">
              <w:rPr>
                <w:rFonts w:cstheme="minorHAnsi"/>
                <w:szCs w:val="19"/>
              </w:rPr>
              <w:t xml:space="preserve"> stelt opdrachtnemer uiterlijk </w:t>
            </w:r>
            <w:r w:rsidR="00DD3C5B" w:rsidRPr="003C0C96">
              <w:rPr>
                <w:rFonts w:eastAsia="Times New Roman" w:cstheme="minorHAnsi"/>
                <w:szCs w:val="19"/>
                <w:lang w:eastAsia="nl-NL"/>
              </w:rPr>
              <w:t>drie</w:t>
            </w:r>
            <w:r w:rsidR="00DD3C5B" w:rsidRPr="003C0C96">
              <w:rPr>
                <w:rFonts w:cstheme="minorHAnsi"/>
                <w:szCs w:val="19"/>
              </w:rPr>
              <w:t xml:space="preserve"> maanden voor het verstrijken van de initiële (of: dan geldende) looptijd van de </w:t>
            </w:r>
            <w:r w:rsidR="0099016D" w:rsidRPr="003C0C96">
              <w:rPr>
                <w:rFonts w:cstheme="minorHAnsi"/>
                <w:szCs w:val="19"/>
              </w:rPr>
              <w:t>raam</w:t>
            </w:r>
            <w:r w:rsidR="00DD3C5B" w:rsidRPr="003C0C96">
              <w:rPr>
                <w:rFonts w:cstheme="minorHAnsi"/>
                <w:szCs w:val="19"/>
              </w:rPr>
              <w:t xml:space="preserve">overeenkomst schriftelijk in kennis indien </w:t>
            </w:r>
            <w:r>
              <w:rPr>
                <w:rFonts w:eastAsia="Times New Roman" w:cstheme="minorHAnsi"/>
                <w:szCs w:val="19"/>
                <w:lang w:eastAsia="nl-NL"/>
              </w:rPr>
              <w:t>Omgevingsdienst NZKG</w:t>
            </w:r>
            <w:r w:rsidR="00DD3C5B" w:rsidRPr="003C0C96">
              <w:rPr>
                <w:rFonts w:cstheme="minorHAnsi"/>
                <w:szCs w:val="19"/>
              </w:rPr>
              <w:t xml:space="preserve"> gebruikmaakt van de verlengingsoptie. Indien de verlengingsoptie niet wordt uitgeoefend, eindigt de </w:t>
            </w:r>
            <w:r w:rsidR="0099016D" w:rsidRPr="003C0C96">
              <w:rPr>
                <w:rFonts w:cstheme="minorHAnsi"/>
                <w:szCs w:val="19"/>
              </w:rPr>
              <w:t>raam</w:t>
            </w:r>
            <w:r w:rsidR="00DD3C5B" w:rsidRPr="003C0C96">
              <w:rPr>
                <w:rFonts w:cstheme="minorHAnsi"/>
                <w:szCs w:val="19"/>
              </w:rPr>
              <w:t>overeenkomst van rechtswege na het verstrijken van de dan geldende looptijd.</w:t>
            </w:r>
          </w:p>
        </w:tc>
      </w:tr>
      <w:tr w:rsidR="0070535E" w:rsidRPr="003C0C96" w14:paraId="2F5F26B3" w14:textId="77777777" w:rsidTr="003419D5">
        <w:trPr>
          <w:trHeight w:val="841"/>
        </w:trPr>
        <w:tc>
          <w:tcPr>
            <w:tcW w:w="985" w:type="dxa"/>
            <w:tcBorders>
              <w:left w:val="single" w:sz="6" w:space="0" w:color="auto"/>
              <w:bottom w:val="single" w:sz="4" w:space="0" w:color="auto"/>
            </w:tcBorders>
            <w:shd w:val="clear" w:color="auto" w:fill="2C4D33"/>
          </w:tcPr>
          <w:p w14:paraId="0A2C00B6" w14:textId="0F0779C7" w:rsidR="0070535E" w:rsidRPr="0088276D" w:rsidRDefault="003627FF" w:rsidP="003C0C96">
            <w:pPr>
              <w:widowControl w:val="0"/>
              <w:adjustRightInd w:val="0"/>
              <w:spacing w:line="276" w:lineRule="auto"/>
              <w:textAlignment w:val="baseline"/>
              <w:rPr>
                <w:rFonts w:eastAsia="Times New Roman" w:cstheme="minorHAnsi"/>
                <w:b/>
                <w:color w:val="FFFFFF" w:themeColor="background1"/>
                <w:szCs w:val="19"/>
                <w:lang w:eastAsia="nl-NL"/>
              </w:rPr>
            </w:pPr>
            <w:r w:rsidRPr="0088276D">
              <w:rPr>
                <w:rFonts w:eastAsia="Times New Roman" w:cstheme="minorHAnsi"/>
                <w:b/>
                <w:color w:val="FFFFFF" w:themeColor="background1"/>
                <w:szCs w:val="19"/>
                <w:lang w:eastAsia="nl-NL"/>
              </w:rPr>
              <w:t>Eis 3.</w:t>
            </w:r>
            <w:r w:rsidR="00C65110" w:rsidRPr="0088276D">
              <w:rPr>
                <w:rFonts w:eastAsia="Times New Roman" w:cstheme="minorHAnsi"/>
                <w:b/>
                <w:color w:val="FFFFFF" w:themeColor="background1"/>
                <w:szCs w:val="19"/>
                <w:lang w:eastAsia="nl-NL"/>
              </w:rPr>
              <w:t>3</w:t>
            </w:r>
          </w:p>
        </w:tc>
        <w:tc>
          <w:tcPr>
            <w:tcW w:w="7512" w:type="dxa"/>
            <w:tcBorders>
              <w:left w:val="single" w:sz="6" w:space="0" w:color="auto"/>
              <w:right w:val="single" w:sz="6" w:space="0" w:color="auto"/>
            </w:tcBorders>
            <w:shd w:val="clear" w:color="auto" w:fill="auto"/>
          </w:tcPr>
          <w:p w14:paraId="7E6CD098" w14:textId="7955C7DE" w:rsidR="00D27B4D" w:rsidRPr="0088276D" w:rsidRDefault="00D27B4D" w:rsidP="00D27B4D">
            <w:pPr>
              <w:spacing w:line="276" w:lineRule="auto"/>
              <w:rPr>
                <w:rFonts w:cstheme="minorHAnsi"/>
                <w:szCs w:val="19"/>
              </w:rPr>
            </w:pPr>
            <w:r w:rsidRPr="0088276D">
              <w:rPr>
                <w:rFonts w:eastAsiaTheme="majorEastAsia" w:cstheme="minorHAnsi"/>
                <w:szCs w:val="19"/>
              </w:rPr>
              <w:t xml:space="preserve">De bij inschrijving aangeboden </w:t>
            </w:r>
            <w:r w:rsidR="00C97BAE">
              <w:rPr>
                <w:rFonts w:eastAsiaTheme="majorEastAsia" w:cstheme="minorHAnsi"/>
                <w:szCs w:val="19"/>
              </w:rPr>
              <w:t>opslagtarieven</w:t>
            </w:r>
            <w:r w:rsidRPr="0088276D">
              <w:rPr>
                <w:rFonts w:eastAsiaTheme="majorEastAsia" w:cstheme="minorHAnsi"/>
                <w:szCs w:val="19"/>
              </w:rPr>
              <w:t xml:space="preserve"> worden berekend over het bruto uurloon </w:t>
            </w:r>
            <w:r w:rsidRPr="0088276D">
              <w:rPr>
                <w:rFonts w:cstheme="minorHAnsi"/>
                <w:szCs w:val="19"/>
              </w:rPr>
              <w:t xml:space="preserve">en leiden samen met de bureaumarge welke een vast bedrag betreft, tot een tarief per uur exclusief btw, en inclusief alle overige bijkomende kosten (zoals maar niet beperkt tot werving &amp; selectie kosten, opleidingskosten, reistijd, bureaukosten, administratieve kosten), maar </w:t>
            </w:r>
            <w:commentRangeStart w:id="4"/>
            <w:ins w:id="5" w:author="annemarie mansvelder-Postma" w:date="2020-06-30T11:02:00Z">
              <w:r w:rsidR="002134E1">
                <w:rPr>
                  <w:rFonts w:cstheme="minorHAnsi"/>
                  <w:szCs w:val="19"/>
                </w:rPr>
                <w:t>inclusief</w:t>
              </w:r>
              <w:commentRangeEnd w:id="4"/>
              <w:r w:rsidR="002134E1">
                <w:rPr>
                  <w:rStyle w:val="Verwijzingopmerking"/>
                </w:rPr>
                <w:commentReference w:id="4"/>
              </w:r>
              <w:r w:rsidR="002134E1">
                <w:rPr>
                  <w:rFonts w:cstheme="minorHAnsi"/>
                  <w:szCs w:val="19"/>
                </w:rPr>
                <w:t xml:space="preserve"> </w:t>
              </w:r>
            </w:ins>
            <w:r w:rsidRPr="0088276D">
              <w:rPr>
                <w:rFonts w:cstheme="minorHAnsi"/>
                <w:szCs w:val="19"/>
              </w:rPr>
              <w:t xml:space="preserve">de reiskosten van de flexwerkers. </w:t>
            </w:r>
            <w:r w:rsidR="00B17AAC" w:rsidRPr="0088276D">
              <w:rPr>
                <w:rFonts w:cstheme="minorHAnsi"/>
                <w:szCs w:val="19"/>
              </w:rPr>
              <w:t xml:space="preserve">Kosten voor VOG van flexwerkers </w:t>
            </w:r>
            <w:r w:rsidR="003D2B3B" w:rsidRPr="0088276D">
              <w:rPr>
                <w:rFonts w:cstheme="minorHAnsi"/>
                <w:szCs w:val="19"/>
              </w:rPr>
              <w:t>zijn voor rekening van opdrachtnemer</w:t>
            </w:r>
            <w:r w:rsidR="0059556E" w:rsidRPr="0088276D">
              <w:rPr>
                <w:rFonts w:cstheme="minorHAnsi"/>
                <w:szCs w:val="19"/>
              </w:rPr>
              <w:t>.</w:t>
            </w:r>
          </w:p>
          <w:p w14:paraId="2F8B5A32" w14:textId="77777777" w:rsidR="00D27B4D" w:rsidRPr="0088276D" w:rsidRDefault="00D27B4D" w:rsidP="00D27B4D">
            <w:pPr>
              <w:spacing w:line="276" w:lineRule="auto"/>
              <w:rPr>
                <w:rFonts w:cstheme="minorHAnsi"/>
                <w:szCs w:val="19"/>
              </w:rPr>
            </w:pPr>
          </w:p>
          <w:p w14:paraId="100FF720" w14:textId="77777777" w:rsidR="00D27B4D" w:rsidRPr="0088276D" w:rsidRDefault="00D27B4D" w:rsidP="00D27B4D">
            <w:pPr>
              <w:spacing w:line="276" w:lineRule="auto"/>
              <w:rPr>
                <w:rFonts w:cstheme="minorHAnsi"/>
                <w:szCs w:val="19"/>
              </w:rPr>
            </w:pPr>
            <w:r w:rsidRPr="0088276D">
              <w:rPr>
                <w:rFonts w:cstheme="minorHAnsi"/>
                <w:szCs w:val="19"/>
              </w:rPr>
              <w:t>Dit betekent dat er geen bijkomende kosten in rekening gebracht kunnen worden, anders dan gespecificeerd op het prijsblad met uitzondering van:</w:t>
            </w:r>
          </w:p>
          <w:p w14:paraId="4F883AA0" w14:textId="46FD5004" w:rsidR="00D27B4D" w:rsidRPr="0088276D" w:rsidRDefault="00D27B4D" w:rsidP="00C03075">
            <w:pPr>
              <w:pStyle w:val="Lijstalinea"/>
              <w:numPr>
                <w:ilvl w:val="0"/>
                <w:numId w:val="12"/>
              </w:numPr>
              <w:spacing w:after="0"/>
              <w:ind w:left="354"/>
              <w:rPr>
                <w:rFonts w:asciiTheme="minorHAnsi" w:eastAsiaTheme="minorHAnsi" w:hAnsiTheme="minorHAnsi" w:cstheme="minorHAnsi"/>
                <w:sz w:val="19"/>
                <w:szCs w:val="19"/>
              </w:rPr>
            </w:pPr>
            <w:r w:rsidRPr="0088276D">
              <w:rPr>
                <w:rFonts w:asciiTheme="minorHAnsi" w:eastAsiaTheme="minorHAnsi" w:hAnsiTheme="minorHAnsi" w:cstheme="minorHAnsi"/>
                <w:sz w:val="19"/>
                <w:szCs w:val="19"/>
              </w:rPr>
              <w:t xml:space="preserve">Aanvullende opdrachten waarvoor </w:t>
            </w:r>
            <w:r w:rsidR="00C97BAE" w:rsidRPr="008634B3">
              <w:rPr>
                <w:rFonts w:asciiTheme="minorHAnsi" w:eastAsiaTheme="minorHAnsi" w:hAnsiTheme="minorHAnsi" w:cstheme="minorHAnsi"/>
                <w:sz w:val="19"/>
                <w:szCs w:val="19"/>
              </w:rPr>
              <w:t>Omgevingsdienst NZKG</w:t>
            </w:r>
            <w:r w:rsidRPr="0088276D">
              <w:rPr>
                <w:rFonts w:asciiTheme="minorHAnsi" w:eastAsiaTheme="minorHAnsi" w:hAnsiTheme="minorHAnsi" w:cstheme="minorHAnsi"/>
                <w:sz w:val="19"/>
                <w:szCs w:val="19"/>
              </w:rPr>
              <w:t xml:space="preserve"> opdracht heeft gegeven conform de eisen die gesteld worden aan aanvullende opdrachten.</w:t>
            </w:r>
          </w:p>
          <w:p w14:paraId="0A6F77B9" w14:textId="3DEA06E8" w:rsidR="003D2B3B" w:rsidRPr="0088276D" w:rsidRDefault="003D2B3B" w:rsidP="003D2B3B">
            <w:pPr>
              <w:pStyle w:val="Lijstalinea"/>
              <w:numPr>
                <w:ilvl w:val="0"/>
                <w:numId w:val="12"/>
              </w:numPr>
              <w:spacing w:after="0"/>
              <w:ind w:left="354"/>
              <w:rPr>
                <w:rFonts w:asciiTheme="minorHAnsi" w:eastAsiaTheme="minorHAnsi" w:hAnsiTheme="minorHAnsi" w:cstheme="minorHAnsi"/>
                <w:sz w:val="19"/>
                <w:szCs w:val="19"/>
              </w:rPr>
            </w:pPr>
            <w:r w:rsidRPr="0088276D">
              <w:rPr>
                <w:rFonts w:asciiTheme="minorHAnsi" w:eastAsiaTheme="minorHAnsi" w:hAnsiTheme="minorHAnsi" w:cstheme="minorHAnsi"/>
                <w:sz w:val="19"/>
                <w:szCs w:val="19"/>
              </w:rPr>
              <w:t xml:space="preserve">Voor </w:t>
            </w:r>
            <w:r w:rsidR="00C97BAE">
              <w:rPr>
                <w:rFonts w:asciiTheme="minorHAnsi" w:eastAsiaTheme="minorHAnsi" w:hAnsiTheme="minorHAnsi" w:cstheme="minorHAnsi"/>
                <w:sz w:val="19"/>
                <w:szCs w:val="19"/>
              </w:rPr>
              <w:t>alle percelen</w:t>
            </w:r>
            <w:r w:rsidRPr="0088276D">
              <w:rPr>
                <w:rFonts w:asciiTheme="minorHAnsi" w:eastAsiaTheme="minorHAnsi" w:hAnsiTheme="minorHAnsi" w:cstheme="minorHAnsi"/>
                <w:sz w:val="19"/>
                <w:szCs w:val="19"/>
              </w:rPr>
              <w:t xml:space="preserve"> geld</w:t>
            </w:r>
            <w:r w:rsidR="0059556E" w:rsidRPr="0088276D">
              <w:rPr>
                <w:rFonts w:asciiTheme="minorHAnsi" w:eastAsiaTheme="minorHAnsi" w:hAnsiTheme="minorHAnsi" w:cstheme="minorHAnsi"/>
                <w:sz w:val="19"/>
                <w:szCs w:val="19"/>
              </w:rPr>
              <w:t>t</w:t>
            </w:r>
            <w:r w:rsidRPr="0088276D">
              <w:rPr>
                <w:rFonts w:asciiTheme="minorHAnsi" w:eastAsiaTheme="minorHAnsi" w:hAnsiTheme="minorHAnsi" w:cstheme="minorHAnsi"/>
                <w:sz w:val="19"/>
                <w:szCs w:val="19"/>
              </w:rPr>
              <w:t xml:space="preserve"> dat reiskosten niet één op één doorbelast mogen worden (all-in tarief).</w:t>
            </w:r>
          </w:p>
          <w:p w14:paraId="4CAD4C91" w14:textId="645EBA0B" w:rsidR="003627FF" w:rsidRPr="0088276D" w:rsidRDefault="00D27B4D" w:rsidP="00C03075">
            <w:pPr>
              <w:pStyle w:val="Lijstalinea"/>
              <w:numPr>
                <w:ilvl w:val="0"/>
                <w:numId w:val="12"/>
              </w:numPr>
              <w:spacing w:after="0"/>
              <w:ind w:left="354"/>
              <w:rPr>
                <w:rFonts w:asciiTheme="minorHAnsi" w:hAnsiTheme="minorHAnsi" w:cstheme="minorHAnsi"/>
                <w:b/>
                <w:bCs/>
                <w:sz w:val="19"/>
                <w:szCs w:val="19"/>
                <w:lang w:eastAsia="nl-NL"/>
              </w:rPr>
            </w:pPr>
            <w:r w:rsidRPr="0088276D">
              <w:rPr>
                <w:rFonts w:asciiTheme="minorHAnsi" w:eastAsiaTheme="minorHAnsi" w:hAnsiTheme="minorHAnsi" w:cstheme="minorHAnsi"/>
                <w:sz w:val="19"/>
                <w:szCs w:val="19"/>
              </w:rPr>
              <w:t>Btw</w:t>
            </w:r>
            <w:r w:rsidR="008811C4">
              <w:rPr>
                <w:rFonts w:asciiTheme="minorHAnsi" w:eastAsiaTheme="minorHAnsi" w:hAnsiTheme="minorHAnsi" w:cstheme="minorHAnsi"/>
                <w:sz w:val="19"/>
                <w:szCs w:val="19"/>
              </w:rPr>
              <w:t>.</w:t>
            </w:r>
          </w:p>
        </w:tc>
      </w:tr>
      <w:tr w:rsidR="00B540FF" w:rsidRPr="003C0C96" w14:paraId="144FE2DE" w14:textId="77777777" w:rsidTr="00667A1C">
        <w:trPr>
          <w:trHeight w:val="320"/>
        </w:trPr>
        <w:tc>
          <w:tcPr>
            <w:tcW w:w="985" w:type="dxa"/>
            <w:tcBorders>
              <w:left w:val="single" w:sz="6" w:space="0" w:color="auto"/>
              <w:bottom w:val="single" w:sz="4" w:space="0" w:color="auto"/>
            </w:tcBorders>
            <w:shd w:val="clear" w:color="auto" w:fill="2C4D33"/>
          </w:tcPr>
          <w:p w14:paraId="2F5EFA29" w14:textId="50FDA8E8" w:rsidR="00B540FF" w:rsidRPr="003C0C96" w:rsidRDefault="00B540FF" w:rsidP="003C0C96">
            <w:pPr>
              <w:widowControl w:val="0"/>
              <w:adjustRightInd w:val="0"/>
              <w:spacing w:line="276" w:lineRule="auto"/>
              <w:textAlignment w:val="baseline"/>
              <w:rPr>
                <w:rFonts w:eastAsia="Times New Roman" w:cstheme="minorHAnsi"/>
                <w:b/>
                <w:color w:val="FFFFFF" w:themeColor="background1"/>
                <w:szCs w:val="19"/>
                <w:lang w:eastAsia="nl-NL"/>
              </w:rPr>
            </w:pPr>
            <w:r w:rsidRPr="003C0C96">
              <w:rPr>
                <w:rFonts w:eastAsia="Times New Roman" w:cstheme="minorHAnsi"/>
                <w:b/>
                <w:color w:val="FFFFFF" w:themeColor="background1"/>
                <w:szCs w:val="19"/>
                <w:lang w:eastAsia="nl-NL"/>
              </w:rPr>
              <w:lastRenderedPageBreak/>
              <w:t>Eis 3.</w:t>
            </w:r>
            <w:r w:rsidR="00C97BAE">
              <w:rPr>
                <w:rFonts w:eastAsia="Times New Roman" w:cstheme="minorHAnsi"/>
                <w:b/>
                <w:color w:val="FFFFFF" w:themeColor="background1"/>
                <w:szCs w:val="19"/>
                <w:lang w:eastAsia="nl-NL"/>
              </w:rPr>
              <w:t>4</w:t>
            </w:r>
          </w:p>
        </w:tc>
        <w:tc>
          <w:tcPr>
            <w:tcW w:w="7512" w:type="dxa"/>
            <w:tcBorders>
              <w:left w:val="single" w:sz="6" w:space="0" w:color="auto"/>
              <w:right w:val="single" w:sz="6" w:space="0" w:color="auto"/>
            </w:tcBorders>
            <w:shd w:val="clear" w:color="auto" w:fill="auto"/>
          </w:tcPr>
          <w:p w14:paraId="699985E2" w14:textId="77777777" w:rsidR="008811C4" w:rsidRDefault="008811C4" w:rsidP="00284237">
            <w:pPr>
              <w:spacing w:line="276" w:lineRule="auto"/>
              <w:rPr>
                <w:rFonts w:eastAsia="Times New Roman" w:cstheme="minorHAnsi"/>
                <w:szCs w:val="19"/>
                <w:lang w:eastAsia="nl-NL"/>
              </w:rPr>
            </w:pPr>
            <w:r>
              <w:rPr>
                <w:rFonts w:eastAsia="Times New Roman" w:cstheme="minorHAnsi"/>
                <w:szCs w:val="19"/>
                <w:lang w:eastAsia="nl-NL"/>
              </w:rPr>
              <w:t xml:space="preserve">Deze eis geldt voor perceel 1. </w:t>
            </w:r>
          </w:p>
          <w:p w14:paraId="2A51B7BF" w14:textId="1FBE7BA1" w:rsidR="00284237" w:rsidRPr="004079E1" w:rsidRDefault="00284237" w:rsidP="00284237">
            <w:pPr>
              <w:spacing w:line="276" w:lineRule="auto"/>
              <w:rPr>
                <w:rFonts w:eastAsia="Times New Roman" w:cstheme="minorHAnsi"/>
                <w:szCs w:val="19"/>
                <w:lang w:eastAsia="nl-NL"/>
              </w:rPr>
            </w:pPr>
            <w:r w:rsidRPr="004079E1">
              <w:rPr>
                <w:rFonts w:eastAsia="Times New Roman" w:cstheme="minorHAnsi"/>
                <w:szCs w:val="19"/>
                <w:lang w:eastAsia="nl-NL"/>
              </w:rPr>
              <w:t xml:space="preserve">De bij inschrijving aangeboden </w:t>
            </w:r>
            <w:r w:rsidR="00C97BAE">
              <w:rPr>
                <w:rFonts w:eastAsia="Times New Roman" w:cstheme="minorHAnsi"/>
                <w:szCs w:val="19"/>
                <w:lang w:eastAsia="nl-NL"/>
              </w:rPr>
              <w:t>opslagtarieven</w:t>
            </w:r>
            <w:r w:rsidRPr="004079E1">
              <w:rPr>
                <w:rFonts w:eastAsia="Times New Roman" w:cstheme="minorHAnsi"/>
                <w:szCs w:val="19"/>
                <w:lang w:eastAsia="nl-NL"/>
              </w:rPr>
              <w:t xml:space="preserve"> dienen gebaseerd te zijn op sector 52.</w:t>
            </w:r>
          </w:p>
          <w:p w14:paraId="1C02EE62" w14:textId="77777777" w:rsidR="00284237" w:rsidRPr="004079E1" w:rsidRDefault="00284237" w:rsidP="00284237">
            <w:pPr>
              <w:spacing w:line="276" w:lineRule="auto"/>
              <w:rPr>
                <w:rFonts w:eastAsia="Times New Roman" w:cstheme="minorHAnsi"/>
                <w:szCs w:val="19"/>
                <w:lang w:eastAsia="nl-NL"/>
              </w:rPr>
            </w:pPr>
          </w:p>
          <w:p w14:paraId="377FF0D5" w14:textId="77777777" w:rsidR="00284237" w:rsidRPr="004079E1" w:rsidRDefault="00284237" w:rsidP="00284237">
            <w:pPr>
              <w:spacing w:line="276" w:lineRule="auto"/>
              <w:rPr>
                <w:rFonts w:eastAsia="Times New Roman" w:cstheme="minorHAnsi"/>
                <w:szCs w:val="19"/>
                <w:lang w:eastAsia="nl-NL"/>
              </w:rPr>
            </w:pPr>
            <w:r w:rsidRPr="004079E1">
              <w:rPr>
                <w:rFonts w:eastAsia="Times New Roman" w:cstheme="minorHAnsi"/>
                <w:szCs w:val="19"/>
                <w:lang w:eastAsia="nl-NL"/>
              </w:rPr>
              <w:t>De bij inschrijving aangeboden bureaumarge, alsmede de volgende onderdelen van de loonsomfactor:</w:t>
            </w:r>
          </w:p>
          <w:p w14:paraId="4246DCF1" w14:textId="77777777" w:rsidR="00284237" w:rsidRPr="004079E1" w:rsidRDefault="00284237" w:rsidP="00284237">
            <w:pPr>
              <w:spacing w:line="276" w:lineRule="auto"/>
              <w:rPr>
                <w:rFonts w:eastAsia="Times New Roman" w:cstheme="minorHAnsi"/>
                <w:szCs w:val="19"/>
                <w:lang w:eastAsia="nl-NL"/>
              </w:rPr>
            </w:pPr>
            <w:r w:rsidRPr="004079E1">
              <w:rPr>
                <w:rFonts w:eastAsia="Times New Roman" w:cstheme="minorHAnsi"/>
                <w:szCs w:val="19"/>
                <w:lang w:eastAsia="nl-NL"/>
              </w:rPr>
              <w:t>•</w:t>
            </w:r>
            <w:r w:rsidRPr="004079E1">
              <w:rPr>
                <w:rFonts w:eastAsia="Times New Roman" w:cstheme="minorHAnsi"/>
                <w:szCs w:val="19"/>
                <w:lang w:eastAsia="nl-NL"/>
              </w:rPr>
              <w:tab/>
              <w:t>Transitievergoeding</w:t>
            </w:r>
          </w:p>
          <w:p w14:paraId="3396E0EB" w14:textId="77777777" w:rsidR="00284237" w:rsidRPr="004079E1" w:rsidRDefault="00284237" w:rsidP="00284237">
            <w:pPr>
              <w:spacing w:line="276" w:lineRule="auto"/>
              <w:rPr>
                <w:rFonts w:eastAsia="Times New Roman" w:cstheme="minorHAnsi"/>
                <w:szCs w:val="19"/>
                <w:lang w:eastAsia="nl-NL"/>
              </w:rPr>
            </w:pPr>
            <w:r w:rsidRPr="004079E1">
              <w:rPr>
                <w:rFonts w:eastAsia="Times New Roman" w:cstheme="minorHAnsi"/>
                <w:szCs w:val="19"/>
                <w:lang w:eastAsia="nl-NL"/>
              </w:rPr>
              <w:t>•</w:t>
            </w:r>
            <w:r w:rsidRPr="004079E1">
              <w:rPr>
                <w:rFonts w:eastAsia="Times New Roman" w:cstheme="minorHAnsi"/>
                <w:szCs w:val="19"/>
                <w:lang w:eastAsia="nl-NL"/>
              </w:rPr>
              <w:tab/>
              <w:t>Administratieve verplichtingen</w:t>
            </w:r>
          </w:p>
          <w:p w14:paraId="69AFB216" w14:textId="3E3F6945" w:rsidR="00B540FF" w:rsidRPr="004079E1" w:rsidRDefault="00284237" w:rsidP="00284237">
            <w:pPr>
              <w:spacing w:line="276" w:lineRule="auto"/>
              <w:rPr>
                <w:rFonts w:eastAsia="Times New Roman" w:cstheme="minorHAnsi"/>
                <w:szCs w:val="19"/>
                <w:lang w:eastAsia="nl-NL"/>
              </w:rPr>
            </w:pPr>
            <w:r w:rsidRPr="004079E1">
              <w:rPr>
                <w:rFonts w:eastAsia="Times New Roman" w:cstheme="minorHAnsi"/>
                <w:szCs w:val="19"/>
                <w:lang w:eastAsia="nl-NL"/>
              </w:rPr>
              <w:t>Dienen gebaseerd te zijn op de situatie op 1-1-2020. De overige onderdelen van de loonsomfactor dienen gebaseerd te zijn op de situatie in 2019, waarbij in het geval van cao gerelateerde percentages geldt deze gebaseerd dienen te zijn op ABU-cao.</w:t>
            </w:r>
          </w:p>
        </w:tc>
      </w:tr>
      <w:tr w:rsidR="00B540FF" w:rsidRPr="003C0C96" w14:paraId="1DAF43C5" w14:textId="77777777" w:rsidTr="00624562">
        <w:tc>
          <w:tcPr>
            <w:tcW w:w="985" w:type="dxa"/>
            <w:tcBorders>
              <w:left w:val="single" w:sz="6" w:space="0" w:color="auto"/>
              <w:bottom w:val="single" w:sz="4" w:space="0" w:color="auto"/>
            </w:tcBorders>
            <w:shd w:val="clear" w:color="auto" w:fill="2C4D33"/>
          </w:tcPr>
          <w:p w14:paraId="705C7A90" w14:textId="48F6429F" w:rsidR="00B540FF" w:rsidRPr="003C0C96" w:rsidRDefault="00B540FF" w:rsidP="003C0C96">
            <w:pPr>
              <w:widowControl w:val="0"/>
              <w:adjustRightInd w:val="0"/>
              <w:spacing w:line="276" w:lineRule="auto"/>
              <w:textAlignment w:val="baseline"/>
              <w:rPr>
                <w:rFonts w:eastAsia="Times New Roman" w:cstheme="minorHAnsi"/>
                <w:b/>
                <w:color w:val="FFFFFF" w:themeColor="background1"/>
                <w:szCs w:val="19"/>
                <w:lang w:eastAsia="nl-NL"/>
              </w:rPr>
            </w:pPr>
            <w:r w:rsidRPr="003C0C96">
              <w:rPr>
                <w:rFonts w:eastAsia="Times New Roman" w:cstheme="minorHAnsi"/>
                <w:b/>
                <w:color w:val="FFFFFF" w:themeColor="background1"/>
                <w:szCs w:val="19"/>
                <w:lang w:eastAsia="nl-NL"/>
              </w:rPr>
              <w:t>Eis 3.</w:t>
            </w:r>
            <w:r w:rsidR="00FD5509">
              <w:rPr>
                <w:rFonts w:eastAsia="Times New Roman" w:cstheme="minorHAnsi"/>
                <w:b/>
                <w:color w:val="FFFFFF" w:themeColor="background1"/>
                <w:szCs w:val="19"/>
                <w:lang w:eastAsia="nl-NL"/>
              </w:rPr>
              <w:t>5</w:t>
            </w:r>
          </w:p>
        </w:tc>
        <w:tc>
          <w:tcPr>
            <w:tcW w:w="7512" w:type="dxa"/>
            <w:tcBorders>
              <w:left w:val="single" w:sz="6" w:space="0" w:color="auto"/>
              <w:right w:val="single" w:sz="6" w:space="0" w:color="auto"/>
            </w:tcBorders>
            <w:shd w:val="clear" w:color="auto" w:fill="auto"/>
          </w:tcPr>
          <w:p w14:paraId="26D6E8D7" w14:textId="123D607A" w:rsidR="00B540FF" w:rsidRPr="004079E1" w:rsidRDefault="008C5B52" w:rsidP="003C0C96">
            <w:pPr>
              <w:spacing w:line="276" w:lineRule="auto"/>
              <w:rPr>
                <w:rFonts w:eastAsia="Times New Roman" w:cstheme="minorHAnsi"/>
                <w:szCs w:val="19"/>
                <w:lang w:eastAsia="nl-NL"/>
              </w:rPr>
            </w:pPr>
            <w:r w:rsidRPr="004079E1">
              <w:rPr>
                <w:rFonts w:eastAsia="Times New Roman" w:cstheme="minorHAnsi"/>
                <w:szCs w:val="19"/>
                <w:lang w:eastAsia="nl-NL"/>
              </w:rPr>
              <w:t xml:space="preserve">De aangeboden </w:t>
            </w:r>
            <w:r w:rsidR="00C97BAE">
              <w:rPr>
                <w:rFonts w:eastAsia="Times New Roman" w:cstheme="minorHAnsi"/>
                <w:szCs w:val="19"/>
                <w:lang w:eastAsia="nl-NL"/>
              </w:rPr>
              <w:t>opslagtarieven</w:t>
            </w:r>
            <w:r w:rsidRPr="004079E1">
              <w:rPr>
                <w:rFonts w:eastAsia="Times New Roman" w:cstheme="minorHAnsi"/>
                <w:szCs w:val="19"/>
                <w:lang w:eastAsia="nl-NL"/>
              </w:rPr>
              <w:t xml:space="preserve"> zijn vast gedurende de gehele looptijd van de raamovereenkomst inclusief eventuele verlengingen daarvan, met uitzonderingen van het doorvoeren van wettelijke wijzigingen als gevolg van een wijziging in het btw percentage en/of wettelijke en/of CAO wijzigingen of overige arbeidsvoorwaardenreglementen die van toepassing zijn en invloed hebben op de sociale lasten voor flexwerkers.</w:t>
            </w:r>
          </w:p>
        </w:tc>
      </w:tr>
      <w:tr w:rsidR="00B540FF" w:rsidRPr="003C0C96" w14:paraId="43B1360F" w14:textId="77777777" w:rsidTr="00624562">
        <w:tc>
          <w:tcPr>
            <w:tcW w:w="985" w:type="dxa"/>
            <w:tcBorders>
              <w:left w:val="single" w:sz="6" w:space="0" w:color="auto"/>
            </w:tcBorders>
            <w:shd w:val="clear" w:color="auto" w:fill="2C4D33"/>
          </w:tcPr>
          <w:p w14:paraId="67C790DD" w14:textId="41B0F42A" w:rsidR="00B540FF" w:rsidRPr="003C0C96" w:rsidRDefault="00B540FF" w:rsidP="003C0C96">
            <w:pPr>
              <w:widowControl w:val="0"/>
              <w:adjustRightInd w:val="0"/>
              <w:spacing w:line="276" w:lineRule="auto"/>
              <w:textAlignment w:val="baseline"/>
              <w:rPr>
                <w:rFonts w:eastAsia="Times New Roman" w:cstheme="minorHAnsi"/>
                <w:b/>
                <w:color w:val="FFFFFF" w:themeColor="background1"/>
                <w:szCs w:val="19"/>
                <w:lang w:eastAsia="nl-NL"/>
              </w:rPr>
            </w:pPr>
            <w:bookmarkStart w:id="6" w:name="_Hlk8230476"/>
            <w:r w:rsidRPr="003C0C96">
              <w:rPr>
                <w:rFonts w:eastAsia="Times New Roman" w:cstheme="minorHAnsi"/>
                <w:b/>
                <w:color w:val="FFFFFF" w:themeColor="background1"/>
                <w:szCs w:val="19"/>
                <w:lang w:eastAsia="nl-NL"/>
              </w:rPr>
              <w:t>Eis 3.</w:t>
            </w:r>
            <w:r w:rsidR="00FD5509">
              <w:rPr>
                <w:rFonts w:eastAsia="Times New Roman" w:cstheme="minorHAnsi"/>
                <w:b/>
                <w:color w:val="FFFFFF" w:themeColor="background1"/>
                <w:szCs w:val="19"/>
                <w:lang w:eastAsia="nl-NL"/>
              </w:rPr>
              <w:t>6</w:t>
            </w:r>
          </w:p>
        </w:tc>
        <w:tc>
          <w:tcPr>
            <w:tcW w:w="7512" w:type="dxa"/>
            <w:tcBorders>
              <w:left w:val="single" w:sz="6" w:space="0" w:color="auto"/>
              <w:right w:val="single" w:sz="6" w:space="0" w:color="auto"/>
            </w:tcBorders>
            <w:shd w:val="clear" w:color="auto" w:fill="auto"/>
          </w:tcPr>
          <w:p w14:paraId="36144BEB" w14:textId="7D45F172" w:rsidR="00B540FF" w:rsidRPr="004079E1" w:rsidRDefault="00FF4F40" w:rsidP="003C0C96">
            <w:pPr>
              <w:spacing w:line="276" w:lineRule="auto"/>
              <w:rPr>
                <w:rFonts w:eastAsia="Times New Roman" w:cstheme="minorHAnsi"/>
                <w:szCs w:val="19"/>
                <w:lang w:eastAsia="nl-NL"/>
              </w:rPr>
            </w:pPr>
            <w:r w:rsidRPr="004079E1">
              <w:rPr>
                <w:rFonts w:eastAsia="Times New Roman" w:cstheme="minorHAnsi"/>
                <w:szCs w:val="19"/>
                <w:lang w:eastAsia="nl-NL"/>
              </w:rPr>
              <w:t xml:space="preserve">Een verzoek tot wijziging van de </w:t>
            </w:r>
            <w:r w:rsidR="00C97BAE">
              <w:rPr>
                <w:rFonts w:eastAsia="Times New Roman" w:cstheme="minorHAnsi"/>
                <w:szCs w:val="19"/>
                <w:lang w:eastAsia="nl-NL"/>
              </w:rPr>
              <w:t>opslagtarieven</w:t>
            </w:r>
            <w:r w:rsidRPr="004079E1">
              <w:rPr>
                <w:rFonts w:eastAsia="Times New Roman" w:cstheme="minorHAnsi"/>
                <w:szCs w:val="19"/>
                <w:lang w:eastAsia="nl-NL"/>
              </w:rPr>
              <w:t xml:space="preserve"> als gevolg van wettelijke wijzigingen</w:t>
            </w:r>
            <w:r w:rsidR="00084E61">
              <w:rPr>
                <w:rFonts w:eastAsia="Times New Roman" w:cstheme="minorHAnsi"/>
                <w:szCs w:val="19"/>
                <w:lang w:eastAsia="nl-NL"/>
              </w:rPr>
              <w:t>,</w:t>
            </w:r>
            <w:r w:rsidRPr="004079E1">
              <w:rPr>
                <w:rFonts w:eastAsia="Times New Roman" w:cstheme="minorHAnsi"/>
                <w:szCs w:val="19"/>
                <w:lang w:eastAsia="nl-NL"/>
              </w:rPr>
              <w:t xml:space="preserve"> als gevolg van een wijziging in het btw percentage en/of wettelijke en/of CAO wijzigingen</w:t>
            </w:r>
            <w:r w:rsidRPr="004079E1">
              <w:rPr>
                <w:rFonts w:cstheme="minorHAnsi"/>
                <w:szCs w:val="19"/>
              </w:rPr>
              <w:t xml:space="preserve"> </w:t>
            </w:r>
            <w:r w:rsidRPr="004079E1">
              <w:rPr>
                <w:rFonts w:eastAsia="Times New Roman" w:cstheme="minorHAnsi"/>
                <w:szCs w:val="19"/>
                <w:lang w:eastAsia="nl-NL"/>
              </w:rPr>
              <w:t>of overige arbeidsvoorwaardenreglementen die van toepassing zijn en invloed hebben op de sociale lasten voor flexwerkers</w:t>
            </w:r>
            <w:r w:rsidR="00084E61">
              <w:rPr>
                <w:rFonts w:eastAsia="Times New Roman" w:cstheme="minorHAnsi"/>
                <w:szCs w:val="19"/>
                <w:lang w:eastAsia="nl-NL"/>
              </w:rPr>
              <w:t>, dient</w:t>
            </w:r>
            <w:r w:rsidRPr="004079E1">
              <w:rPr>
                <w:rFonts w:eastAsia="Times New Roman" w:cstheme="minorHAnsi"/>
                <w:szCs w:val="19"/>
                <w:lang w:eastAsia="nl-NL"/>
              </w:rPr>
              <w:t xml:space="preserve"> minimaal twee maanden voorafgaand aan de ingangsdatum daarvan schriftelijk aan </w:t>
            </w:r>
            <w:r w:rsidR="004079E1" w:rsidRPr="004079E1">
              <w:rPr>
                <w:rFonts w:eastAsia="Times New Roman" w:cstheme="minorHAnsi"/>
                <w:szCs w:val="19"/>
                <w:lang w:eastAsia="nl-NL"/>
              </w:rPr>
              <w:t>O</w:t>
            </w:r>
            <w:r w:rsidR="00FD5509">
              <w:rPr>
                <w:rFonts w:eastAsia="Times New Roman" w:cstheme="minorHAnsi"/>
                <w:szCs w:val="19"/>
                <w:lang w:eastAsia="nl-NL"/>
              </w:rPr>
              <w:t xml:space="preserve">mgevingsdienst </w:t>
            </w:r>
            <w:r w:rsidR="004079E1" w:rsidRPr="004079E1">
              <w:rPr>
                <w:rFonts w:eastAsia="Times New Roman" w:cstheme="minorHAnsi"/>
                <w:szCs w:val="19"/>
                <w:lang w:eastAsia="nl-NL"/>
              </w:rPr>
              <w:t>NZKG</w:t>
            </w:r>
            <w:r w:rsidRPr="004079E1">
              <w:rPr>
                <w:rFonts w:eastAsia="Times New Roman" w:cstheme="minorHAnsi"/>
                <w:szCs w:val="19"/>
                <w:lang w:eastAsia="nl-NL"/>
              </w:rPr>
              <w:t xml:space="preserve"> te </w:t>
            </w:r>
            <w:r w:rsidR="00084E61">
              <w:rPr>
                <w:rFonts w:eastAsia="Times New Roman" w:cstheme="minorHAnsi"/>
                <w:szCs w:val="19"/>
                <w:lang w:eastAsia="nl-NL"/>
              </w:rPr>
              <w:t>worden ge</w:t>
            </w:r>
            <w:r w:rsidRPr="004079E1">
              <w:rPr>
                <w:rFonts w:eastAsia="Times New Roman" w:cstheme="minorHAnsi"/>
                <w:szCs w:val="19"/>
                <w:lang w:eastAsia="nl-NL"/>
              </w:rPr>
              <w:t>meld, of indien de periode tussen bekendmaking en invoering van de wettelijke wijziging minder dan twee en halve maand bedraagt binnen twee weken na bekendmaking schriftelijk gemeld te worden aan</w:t>
            </w:r>
            <w:r w:rsidR="00FD5509" w:rsidRPr="004079E1">
              <w:rPr>
                <w:rFonts w:eastAsia="Times New Roman" w:cstheme="minorHAnsi"/>
                <w:szCs w:val="19"/>
                <w:lang w:eastAsia="nl-NL"/>
              </w:rPr>
              <w:t xml:space="preserve"> O</w:t>
            </w:r>
            <w:r w:rsidR="00FD5509">
              <w:rPr>
                <w:rFonts w:eastAsia="Times New Roman" w:cstheme="minorHAnsi"/>
                <w:szCs w:val="19"/>
                <w:lang w:eastAsia="nl-NL"/>
              </w:rPr>
              <w:t xml:space="preserve">mgevingsdienst </w:t>
            </w:r>
            <w:r w:rsidR="00FD5509" w:rsidRPr="004079E1">
              <w:rPr>
                <w:rFonts w:eastAsia="Times New Roman" w:cstheme="minorHAnsi"/>
                <w:szCs w:val="19"/>
                <w:lang w:eastAsia="nl-NL"/>
              </w:rPr>
              <w:t>NZKG</w:t>
            </w:r>
            <w:r w:rsidRPr="004079E1">
              <w:rPr>
                <w:rFonts w:eastAsia="Times New Roman" w:cstheme="minorHAnsi"/>
                <w:szCs w:val="19"/>
                <w:lang w:eastAsia="nl-NL"/>
              </w:rPr>
              <w:t xml:space="preserve">. Een verzoek tot wijziging dient voorzien te zijn van een open boek calculatie waarin de grondslag en berekening van de wijziging wordt onderbouwd. De wijziging is pas van kracht na schriftelijk akkoord van </w:t>
            </w:r>
            <w:r w:rsidR="00FD5509" w:rsidRPr="004079E1">
              <w:rPr>
                <w:rFonts w:eastAsia="Times New Roman" w:cstheme="minorHAnsi"/>
                <w:szCs w:val="19"/>
                <w:lang w:eastAsia="nl-NL"/>
              </w:rPr>
              <w:t>O</w:t>
            </w:r>
            <w:r w:rsidR="00FD5509">
              <w:rPr>
                <w:rFonts w:eastAsia="Times New Roman" w:cstheme="minorHAnsi"/>
                <w:szCs w:val="19"/>
                <w:lang w:eastAsia="nl-NL"/>
              </w:rPr>
              <w:t xml:space="preserve">mgevingsdienst </w:t>
            </w:r>
            <w:r w:rsidR="00FD5509" w:rsidRPr="004079E1">
              <w:rPr>
                <w:rFonts w:eastAsia="Times New Roman" w:cstheme="minorHAnsi"/>
                <w:szCs w:val="19"/>
                <w:lang w:eastAsia="nl-NL"/>
              </w:rPr>
              <w:t>NZKG</w:t>
            </w:r>
            <w:r w:rsidRPr="004079E1">
              <w:rPr>
                <w:rFonts w:eastAsia="Times New Roman" w:cstheme="minorHAnsi"/>
                <w:szCs w:val="19"/>
                <w:lang w:eastAsia="nl-NL"/>
              </w:rPr>
              <w:t>.</w:t>
            </w:r>
          </w:p>
        </w:tc>
      </w:tr>
      <w:bookmarkEnd w:id="6"/>
      <w:tr w:rsidR="00B540FF" w:rsidRPr="003C0C96" w14:paraId="54C6A5E4" w14:textId="77777777" w:rsidTr="00624562">
        <w:tc>
          <w:tcPr>
            <w:tcW w:w="985" w:type="dxa"/>
            <w:tcBorders>
              <w:top w:val="single" w:sz="4" w:space="0" w:color="auto"/>
              <w:left w:val="single" w:sz="6" w:space="0" w:color="auto"/>
              <w:bottom w:val="single" w:sz="4" w:space="0" w:color="auto"/>
              <w:right w:val="single" w:sz="4" w:space="0" w:color="auto"/>
            </w:tcBorders>
            <w:shd w:val="clear" w:color="auto" w:fill="2C4D33"/>
          </w:tcPr>
          <w:p w14:paraId="0073C66E" w14:textId="0EA1BE38" w:rsidR="00B540FF" w:rsidRPr="003C0C96" w:rsidRDefault="00B540FF" w:rsidP="003C0C96">
            <w:pPr>
              <w:widowControl w:val="0"/>
              <w:adjustRightInd w:val="0"/>
              <w:spacing w:line="276" w:lineRule="auto"/>
              <w:textAlignment w:val="baseline"/>
              <w:rPr>
                <w:rFonts w:eastAsia="Times New Roman" w:cstheme="minorHAnsi"/>
                <w:b/>
                <w:color w:val="FFFFFF" w:themeColor="background1"/>
                <w:szCs w:val="19"/>
                <w:lang w:eastAsia="nl-NL"/>
              </w:rPr>
            </w:pPr>
            <w:r w:rsidRPr="003C0C96">
              <w:rPr>
                <w:rFonts w:eastAsia="Times New Roman" w:cstheme="minorHAnsi"/>
                <w:b/>
                <w:color w:val="FFFFFF" w:themeColor="background1"/>
                <w:szCs w:val="19"/>
                <w:lang w:eastAsia="nl-NL"/>
              </w:rPr>
              <w:t>Eis 3.</w:t>
            </w:r>
            <w:r w:rsidR="00FD5509">
              <w:rPr>
                <w:rFonts w:eastAsia="Times New Roman" w:cstheme="minorHAnsi"/>
                <w:b/>
                <w:color w:val="FFFFFF" w:themeColor="background1"/>
                <w:szCs w:val="19"/>
                <w:lang w:eastAsia="nl-NL"/>
              </w:rPr>
              <w:t>7</w:t>
            </w:r>
          </w:p>
        </w:tc>
        <w:tc>
          <w:tcPr>
            <w:tcW w:w="7512" w:type="dxa"/>
            <w:tcBorders>
              <w:top w:val="single" w:sz="4" w:space="0" w:color="auto"/>
              <w:left w:val="single" w:sz="6" w:space="0" w:color="auto"/>
              <w:bottom w:val="single" w:sz="4" w:space="0" w:color="auto"/>
              <w:right w:val="single" w:sz="6" w:space="0" w:color="auto"/>
            </w:tcBorders>
            <w:shd w:val="clear" w:color="auto" w:fill="auto"/>
          </w:tcPr>
          <w:p w14:paraId="7490096E" w14:textId="7F4CA982" w:rsidR="00B540FF" w:rsidRPr="004079E1" w:rsidRDefault="00351B20" w:rsidP="003C0C96">
            <w:pPr>
              <w:widowControl w:val="0"/>
              <w:adjustRightInd w:val="0"/>
              <w:spacing w:line="276" w:lineRule="auto"/>
              <w:textAlignment w:val="baseline"/>
              <w:rPr>
                <w:rFonts w:eastAsia="Times New Roman" w:cstheme="minorHAnsi"/>
                <w:szCs w:val="19"/>
                <w:lang w:eastAsia="nl-NL"/>
              </w:rPr>
            </w:pPr>
            <w:bookmarkStart w:id="7" w:name="_Hlk8228909"/>
            <w:r w:rsidRPr="004079E1">
              <w:rPr>
                <w:rFonts w:eastAsia="Times New Roman" w:cstheme="minorHAnsi"/>
                <w:szCs w:val="19"/>
                <w:lang w:eastAsia="nl-NL"/>
              </w:rPr>
              <w:t xml:space="preserve">Een verzoek tot wijziging van de </w:t>
            </w:r>
            <w:r w:rsidR="00FD5509">
              <w:rPr>
                <w:rFonts w:eastAsia="Times New Roman" w:cstheme="minorHAnsi"/>
                <w:szCs w:val="19"/>
                <w:lang w:eastAsia="nl-NL"/>
              </w:rPr>
              <w:t>opslagtarieven</w:t>
            </w:r>
            <w:r w:rsidRPr="004079E1">
              <w:rPr>
                <w:rFonts w:eastAsia="Times New Roman" w:cstheme="minorHAnsi"/>
                <w:szCs w:val="19"/>
                <w:lang w:eastAsia="nl-NL"/>
              </w:rPr>
              <w:t xml:space="preserve"> </w:t>
            </w:r>
            <w:r w:rsidR="00237461">
              <w:rPr>
                <w:rFonts w:eastAsia="Times New Roman" w:cstheme="minorHAnsi"/>
                <w:szCs w:val="19"/>
                <w:lang w:eastAsia="nl-NL"/>
              </w:rPr>
              <w:t>kan</w:t>
            </w:r>
            <w:r w:rsidR="00237461" w:rsidRPr="004079E1">
              <w:rPr>
                <w:rFonts w:eastAsia="Times New Roman" w:cstheme="minorHAnsi"/>
                <w:szCs w:val="19"/>
                <w:lang w:eastAsia="nl-NL"/>
              </w:rPr>
              <w:t xml:space="preserve"> </w:t>
            </w:r>
            <w:r w:rsidR="00B540FF" w:rsidRPr="004079E1">
              <w:rPr>
                <w:rFonts w:eastAsia="Times New Roman" w:cstheme="minorHAnsi"/>
                <w:szCs w:val="19"/>
                <w:lang w:eastAsia="nl-NL"/>
              </w:rPr>
              <w:t>niet met terugwerkende kracht worden ingediend, berekend en/of ingevoerd worden tenzij er sprake is van uitlegbare en niet verwijtbare foutieve wijziging en/of een uitlegbare en niet verwijtbaar verzuim van het niet indienen van een wijzigingsverzoek.</w:t>
            </w:r>
            <w:bookmarkEnd w:id="7"/>
          </w:p>
        </w:tc>
      </w:tr>
      <w:tr w:rsidR="00B540FF" w:rsidRPr="003C0C96" w14:paraId="06CA6594" w14:textId="77777777" w:rsidTr="00624562">
        <w:tc>
          <w:tcPr>
            <w:tcW w:w="985" w:type="dxa"/>
            <w:tcBorders>
              <w:left w:val="single" w:sz="6" w:space="0" w:color="auto"/>
            </w:tcBorders>
            <w:shd w:val="clear" w:color="auto" w:fill="2C4D33"/>
          </w:tcPr>
          <w:p w14:paraId="1ADEEF09" w14:textId="3E07B5FE" w:rsidR="00B540FF" w:rsidRPr="003C0C96" w:rsidRDefault="00B540FF" w:rsidP="003C0C96">
            <w:pPr>
              <w:widowControl w:val="0"/>
              <w:adjustRightInd w:val="0"/>
              <w:spacing w:line="276" w:lineRule="auto"/>
              <w:textAlignment w:val="baseline"/>
              <w:rPr>
                <w:rFonts w:eastAsia="Times New Roman" w:cstheme="minorHAnsi"/>
                <w:b/>
                <w:color w:val="FFFFFF" w:themeColor="background1"/>
                <w:szCs w:val="19"/>
                <w:lang w:eastAsia="nl-NL"/>
              </w:rPr>
            </w:pPr>
            <w:r w:rsidRPr="003C0C96">
              <w:rPr>
                <w:rFonts w:eastAsia="Times New Roman" w:cstheme="minorHAnsi"/>
                <w:b/>
                <w:color w:val="FFFFFF" w:themeColor="background1"/>
                <w:szCs w:val="19"/>
                <w:lang w:eastAsia="nl-NL"/>
              </w:rPr>
              <w:t>Eis 3.</w:t>
            </w:r>
            <w:r w:rsidR="00FD5509">
              <w:rPr>
                <w:rFonts w:eastAsia="Times New Roman" w:cstheme="minorHAnsi"/>
                <w:b/>
                <w:color w:val="FFFFFF" w:themeColor="background1"/>
                <w:szCs w:val="19"/>
                <w:lang w:eastAsia="nl-NL"/>
              </w:rPr>
              <w:t>8</w:t>
            </w:r>
          </w:p>
        </w:tc>
        <w:tc>
          <w:tcPr>
            <w:tcW w:w="7512" w:type="dxa"/>
            <w:tcBorders>
              <w:left w:val="single" w:sz="6" w:space="0" w:color="auto"/>
              <w:right w:val="single" w:sz="6" w:space="0" w:color="auto"/>
            </w:tcBorders>
            <w:shd w:val="clear" w:color="auto" w:fill="auto"/>
          </w:tcPr>
          <w:p w14:paraId="7584E822" w14:textId="2972C3BC" w:rsidR="00B540FF" w:rsidRPr="004079E1" w:rsidRDefault="00FF4F40" w:rsidP="003C0C96">
            <w:pPr>
              <w:spacing w:line="276" w:lineRule="auto"/>
              <w:rPr>
                <w:rFonts w:eastAsia="Times New Roman" w:cstheme="minorHAnsi"/>
                <w:szCs w:val="19"/>
                <w:lang w:eastAsia="nl-NL"/>
              </w:rPr>
            </w:pPr>
            <w:r w:rsidRPr="004079E1">
              <w:rPr>
                <w:rFonts w:eastAsia="Times New Roman" w:cstheme="minorHAnsi"/>
                <w:szCs w:val="19"/>
                <w:lang w:eastAsia="nl-NL"/>
              </w:rPr>
              <w:t>Indien wettelijke wijzigingen als gevolg van een wijziging in het btw percentage en/of wettelijke en/of CAO wijzigingen</w:t>
            </w:r>
            <w:r w:rsidRPr="004079E1">
              <w:rPr>
                <w:rFonts w:cstheme="minorHAnsi"/>
                <w:szCs w:val="19"/>
              </w:rPr>
              <w:t xml:space="preserve"> </w:t>
            </w:r>
            <w:r w:rsidRPr="004079E1">
              <w:rPr>
                <w:rFonts w:eastAsia="Times New Roman" w:cstheme="minorHAnsi"/>
                <w:szCs w:val="19"/>
                <w:lang w:eastAsia="nl-NL"/>
              </w:rPr>
              <w:t xml:space="preserve">of overige arbeidsvoorwaardenreglementen die van toepassing zijn en invloed hebben op de sociale lasten voor flexwerkers leiden tot een verlaging van de kosten voor de uitvoering van de opdracht aan de kant van opdrachtnemer dan dient opdrachtnemer dit te allen tijde minimaal twee maanden voorafgaand aan de ingangsdatum daarvan schriftelijk aan </w:t>
            </w:r>
            <w:r w:rsidR="00FD5509" w:rsidRPr="004079E1">
              <w:rPr>
                <w:rFonts w:eastAsia="Times New Roman" w:cstheme="minorHAnsi"/>
                <w:szCs w:val="19"/>
                <w:lang w:eastAsia="nl-NL"/>
              </w:rPr>
              <w:t>O</w:t>
            </w:r>
            <w:r w:rsidR="00FD5509">
              <w:rPr>
                <w:rFonts w:eastAsia="Times New Roman" w:cstheme="minorHAnsi"/>
                <w:szCs w:val="19"/>
                <w:lang w:eastAsia="nl-NL"/>
              </w:rPr>
              <w:t xml:space="preserve">mgevingsdienst </w:t>
            </w:r>
            <w:r w:rsidR="00FD5509" w:rsidRPr="004079E1">
              <w:rPr>
                <w:rFonts w:eastAsia="Times New Roman" w:cstheme="minorHAnsi"/>
                <w:szCs w:val="19"/>
                <w:lang w:eastAsia="nl-NL"/>
              </w:rPr>
              <w:t>NZKG</w:t>
            </w:r>
            <w:r w:rsidRPr="004079E1">
              <w:rPr>
                <w:rFonts w:eastAsia="Times New Roman" w:cstheme="minorHAnsi"/>
                <w:szCs w:val="19"/>
                <w:lang w:eastAsia="nl-NL"/>
              </w:rPr>
              <w:t xml:space="preserve"> te melden, of indien de periode tussen bekendmaking en invoering van de wettelijke </w:t>
            </w:r>
            <w:r w:rsidRPr="004079E1">
              <w:rPr>
                <w:rFonts w:eastAsia="Times New Roman" w:cstheme="minorHAnsi"/>
                <w:szCs w:val="19"/>
                <w:lang w:eastAsia="nl-NL"/>
              </w:rPr>
              <w:lastRenderedPageBreak/>
              <w:t xml:space="preserve">wijziging minder dan twee en halve maand bedraagt binnen twee weken na bekendmaking schriftelijk te melden aan </w:t>
            </w:r>
            <w:r w:rsidR="00FD5509" w:rsidRPr="004079E1">
              <w:rPr>
                <w:rFonts w:eastAsia="Times New Roman" w:cstheme="minorHAnsi"/>
                <w:szCs w:val="19"/>
                <w:lang w:eastAsia="nl-NL"/>
              </w:rPr>
              <w:t>O</w:t>
            </w:r>
            <w:r w:rsidR="00FD5509">
              <w:rPr>
                <w:rFonts w:eastAsia="Times New Roman" w:cstheme="minorHAnsi"/>
                <w:szCs w:val="19"/>
                <w:lang w:eastAsia="nl-NL"/>
              </w:rPr>
              <w:t xml:space="preserve">mgevingsdienst </w:t>
            </w:r>
            <w:r w:rsidR="00FD5509" w:rsidRPr="004079E1">
              <w:rPr>
                <w:rFonts w:eastAsia="Times New Roman" w:cstheme="minorHAnsi"/>
                <w:szCs w:val="19"/>
                <w:lang w:eastAsia="nl-NL"/>
              </w:rPr>
              <w:t>NZKG</w:t>
            </w:r>
            <w:r w:rsidRPr="004079E1">
              <w:rPr>
                <w:rFonts w:eastAsia="Times New Roman" w:cstheme="minorHAnsi"/>
                <w:szCs w:val="19"/>
                <w:lang w:eastAsia="nl-NL"/>
              </w:rPr>
              <w:t xml:space="preserve">. Deze melding dient voorzien te zijn van een voorstel voor de aanpassing van de loonsomfactoren en/of bureaumarge op basis </w:t>
            </w:r>
            <w:r w:rsidR="00D27B4D" w:rsidRPr="004079E1">
              <w:rPr>
                <w:rFonts w:eastAsia="Times New Roman" w:cstheme="minorHAnsi"/>
                <w:szCs w:val="19"/>
                <w:lang w:eastAsia="nl-NL"/>
              </w:rPr>
              <w:t>van een</w:t>
            </w:r>
            <w:r w:rsidRPr="004079E1">
              <w:rPr>
                <w:rFonts w:eastAsia="Times New Roman" w:cstheme="minorHAnsi"/>
                <w:szCs w:val="19"/>
                <w:lang w:eastAsia="nl-NL"/>
              </w:rPr>
              <w:t xml:space="preserve"> open boek calculatie waarin de grondslag en berekening van de wijziging wordt onderbouwd. De wijziging is pas van kracht na schriftelijk akkoord van </w:t>
            </w:r>
            <w:r w:rsidR="00FD5509" w:rsidRPr="004079E1">
              <w:rPr>
                <w:rFonts w:eastAsia="Times New Roman" w:cstheme="minorHAnsi"/>
                <w:szCs w:val="19"/>
                <w:lang w:eastAsia="nl-NL"/>
              </w:rPr>
              <w:t>O</w:t>
            </w:r>
            <w:r w:rsidR="00FD5509">
              <w:rPr>
                <w:rFonts w:eastAsia="Times New Roman" w:cstheme="minorHAnsi"/>
                <w:szCs w:val="19"/>
                <w:lang w:eastAsia="nl-NL"/>
              </w:rPr>
              <w:t xml:space="preserve">mgevingsdienst </w:t>
            </w:r>
            <w:r w:rsidR="00FD5509" w:rsidRPr="004079E1">
              <w:rPr>
                <w:rFonts w:eastAsia="Times New Roman" w:cstheme="minorHAnsi"/>
                <w:szCs w:val="19"/>
                <w:lang w:eastAsia="nl-NL"/>
              </w:rPr>
              <w:t>NZKG</w:t>
            </w:r>
            <w:r w:rsidRPr="004079E1">
              <w:rPr>
                <w:rFonts w:eastAsia="Times New Roman" w:cstheme="minorHAnsi"/>
                <w:szCs w:val="19"/>
                <w:lang w:eastAsia="nl-NL"/>
              </w:rPr>
              <w:t>.</w:t>
            </w:r>
          </w:p>
        </w:tc>
      </w:tr>
      <w:tr w:rsidR="00185754" w:rsidRPr="003C0C96" w14:paraId="78A6A4EB" w14:textId="77777777" w:rsidTr="00624562">
        <w:tc>
          <w:tcPr>
            <w:tcW w:w="985" w:type="dxa"/>
            <w:tcBorders>
              <w:left w:val="single" w:sz="6" w:space="0" w:color="auto"/>
            </w:tcBorders>
            <w:shd w:val="clear" w:color="auto" w:fill="2C4D33"/>
          </w:tcPr>
          <w:p w14:paraId="39801D7B" w14:textId="6CF06B94" w:rsidR="00185754" w:rsidRPr="003C0C96" w:rsidRDefault="00D16C4B" w:rsidP="003C0C96">
            <w:pPr>
              <w:widowControl w:val="0"/>
              <w:adjustRightInd w:val="0"/>
              <w:spacing w:line="276" w:lineRule="auto"/>
              <w:textAlignment w:val="baseline"/>
              <w:rPr>
                <w:rFonts w:eastAsia="Times New Roman" w:cstheme="minorHAnsi"/>
                <w:b/>
                <w:color w:val="FFFFFF" w:themeColor="background1"/>
                <w:szCs w:val="19"/>
                <w:lang w:eastAsia="nl-NL"/>
              </w:rPr>
            </w:pPr>
            <w:r w:rsidRPr="003C0C96">
              <w:rPr>
                <w:rFonts w:eastAsia="Times New Roman" w:cstheme="minorHAnsi"/>
                <w:b/>
                <w:color w:val="FFFFFF" w:themeColor="background1"/>
                <w:szCs w:val="19"/>
                <w:lang w:eastAsia="nl-NL"/>
              </w:rPr>
              <w:lastRenderedPageBreak/>
              <w:t>Eis 3.</w:t>
            </w:r>
            <w:r w:rsidR="00FD5509">
              <w:rPr>
                <w:rFonts w:eastAsia="Times New Roman" w:cstheme="minorHAnsi"/>
                <w:b/>
                <w:color w:val="FFFFFF" w:themeColor="background1"/>
                <w:szCs w:val="19"/>
                <w:lang w:eastAsia="nl-NL"/>
              </w:rPr>
              <w:t>9</w:t>
            </w:r>
          </w:p>
        </w:tc>
        <w:tc>
          <w:tcPr>
            <w:tcW w:w="7512" w:type="dxa"/>
            <w:tcBorders>
              <w:left w:val="single" w:sz="6" w:space="0" w:color="auto"/>
              <w:right w:val="single" w:sz="6" w:space="0" w:color="auto"/>
            </w:tcBorders>
            <w:shd w:val="clear" w:color="auto" w:fill="auto"/>
          </w:tcPr>
          <w:p w14:paraId="02F7D4AD" w14:textId="0BD57578" w:rsidR="00D16C4B" w:rsidRPr="004079E1" w:rsidRDefault="00FF4F40" w:rsidP="003C0C96">
            <w:pPr>
              <w:spacing w:line="276" w:lineRule="auto"/>
              <w:rPr>
                <w:rFonts w:eastAsia="Times New Roman" w:cstheme="minorHAnsi"/>
                <w:szCs w:val="19"/>
                <w:lang w:eastAsia="nl-NL"/>
              </w:rPr>
            </w:pPr>
            <w:r w:rsidRPr="004079E1">
              <w:rPr>
                <w:rFonts w:cstheme="minorHAnsi"/>
                <w:szCs w:val="19"/>
              </w:rPr>
              <w:t xml:space="preserve">Verlaging van de kosten voor de uitvoering van de opdracht aan de kant van opdrachtnemer als gevolg van </w:t>
            </w:r>
            <w:r w:rsidRPr="004079E1">
              <w:rPr>
                <w:rFonts w:eastAsia="Times New Roman" w:cstheme="minorHAnsi"/>
                <w:szCs w:val="19"/>
                <w:lang w:eastAsia="nl-NL"/>
              </w:rPr>
              <w:t>wettelijke wijzigingen als gevolg van een wijziging in het btw percentage en/of wettelijke en/of CAO wijzigingen</w:t>
            </w:r>
            <w:r w:rsidRPr="004079E1">
              <w:rPr>
                <w:rFonts w:cstheme="minorHAnsi"/>
                <w:szCs w:val="19"/>
              </w:rPr>
              <w:t xml:space="preserve"> </w:t>
            </w:r>
            <w:r w:rsidRPr="004079E1">
              <w:rPr>
                <w:rFonts w:eastAsia="Times New Roman" w:cstheme="minorHAnsi"/>
                <w:szCs w:val="19"/>
                <w:lang w:eastAsia="nl-NL"/>
              </w:rPr>
              <w:t>of overige arbeidsvoorwaardenreglementen die van toepassing zijn en invloed hebben op de sociale lasten voor flexwerkers dienen in alle gevallen verplicht herzien te worden vanaf de ingangsdatum van de betreffende wijziging.</w:t>
            </w:r>
            <w:r w:rsidRPr="004079E1">
              <w:rPr>
                <w:rFonts w:cstheme="minorHAnsi"/>
                <w:szCs w:val="19"/>
              </w:rPr>
              <w:t xml:space="preserve"> Ook indien dit betekent dat de wijziging met terugwerkende kracht doorgevoerd moet worden.</w:t>
            </w:r>
          </w:p>
        </w:tc>
      </w:tr>
      <w:tr w:rsidR="00B540FF" w:rsidRPr="003C0C96" w14:paraId="50BB60C2" w14:textId="77777777" w:rsidTr="00624562">
        <w:tc>
          <w:tcPr>
            <w:tcW w:w="985" w:type="dxa"/>
            <w:tcBorders>
              <w:left w:val="single" w:sz="6" w:space="0" w:color="auto"/>
            </w:tcBorders>
            <w:shd w:val="clear" w:color="auto" w:fill="2C4D33"/>
          </w:tcPr>
          <w:p w14:paraId="63D6F49E" w14:textId="08AA430A" w:rsidR="00B540FF" w:rsidRPr="003C0C96" w:rsidRDefault="00B540FF" w:rsidP="003C0C96">
            <w:pPr>
              <w:widowControl w:val="0"/>
              <w:adjustRightInd w:val="0"/>
              <w:spacing w:line="276" w:lineRule="auto"/>
              <w:textAlignment w:val="baseline"/>
              <w:rPr>
                <w:rFonts w:eastAsia="Times New Roman" w:cstheme="minorHAnsi"/>
                <w:b/>
                <w:color w:val="FFFFFF" w:themeColor="background1"/>
                <w:szCs w:val="19"/>
                <w:lang w:eastAsia="nl-NL"/>
              </w:rPr>
            </w:pPr>
            <w:r w:rsidRPr="003C0C96">
              <w:rPr>
                <w:rFonts w:eastAsia="Times New Roman" w:cstheme="minorHAnsi"/>
                <w:b/>
                <w:color w:val="FFFFFF" w:themeColor="background1"/>
                <w:szCs w:val="19"/>
                <w:lang w:eastAsia="nl-NL"/>
              </w:rPr>
              <w:t>Eis 3.1</w:t>
            </w:r>
            <w:r w:rsidR="00FD5509">
              <w:rPr>
                <w:rFonts w:eastAsia="Times New Roman" w:cstheme="minorHAnsi"/>
                <w:b/>
                <w:color w:val="FFFFFF" w:themeColor="background1"/>
                <w:szCs w:val="19"/>
                <w:lang w:eastAsia="nl-NL"/>
              </w:rPr>
              <w:t>0</w:t>
            </w:r>
          </w:p>
        </w:tc>
        <w:tc>
          <w:tcPr>
            <w:tcW w:w="7512" w:type="dxa"/>
            <w:tcBorders>
              <w:left w:val="single" w:sz="6" w:space="0" w:color="auto"/>
              <w:right w:val="single" w:sz="6" w:space="0" w:color="auto"/>
            </w:tcBorders>
            <w:shd w:val="clear" w:color="auto" w:fill="auto"/>
          </w:tcPr>
          <w:p w14:paraId="473FD9B1" w14:textId="77777777" w:rsidR="00D27B4D" w:rsidRPr="004079E1" w:rsidRDefault="00D27B4D" w:rsidP="00D27B4D">
            <w:pPr>
              <w:spacing w:line="276" w:lineRule="auto"/>
              <w:jc w:val="both"/>
              <w:rPr>
                <w:rFonts w:cstheme="minorHAnsi"/>
                <w:szCs w:val="19"/>
              </w:rPr>
            </w:pPr>
            <w:r w:rsidRPr="004079E1">
              <w:rPr>
                <w:rFonts w:cstheme="minorHAnsi"/>
                <w:szCs w:val="19"/>
              </w:rPr>
              <w:t xml:space="preserve">De inschrijfprijs wordt uitsluitend beoordeeld, indien er geen oneigenlijk gebruik gemaakt wordt van de gunningsmethodiek en het prijsblad voldoet aan de onderstaande voorwaarden. Indien dit niet het geval is wordt de inschrijving ongeldig verklaard en uitgesloten van (verdere) deelname aan de aanbestedingsprocedure. </w:t>
            </w:r>
          </w:p>
          <w:p w14:paraId="778F4758" w14:textId="77777777" w:rsidR="00D27B4D" w:rsidRPr="004079E1" w:rsidRDefault="00D27B4D" w:rsidP="00D27B4D">
            <w:pPr>
              <w:spacing w:line="276" w:lineRule="auto"/>
              <w:rPr>
                <w:rFonts w:eastAsia="Times New Roman" w:cstheme="minorHAnsi"/>
                <w:szCs w:val="19"/>
                <w:lang w:eastAsia="nl-NL"/>
              </w:rPr>
            </w:pPr>
          </w:p>
          <w:p w14:paraId="4EB0F853" w14:textId="32CBBC3E" w:rsidR="00D27B4D" w:rsidRPr="004079E1" w:rsidRDefault="00D27B4D" w:rsidP="00D27B4D">
            <w:pPr>
              <w:numPr>
                <w:ilvl w:val="0"/>
                <w:numId w:val="3"/>
              </w:numPr>
              <w:spacing w:line="276" w:lineRule="auto"/>
              <w:contextualSpacing/>
              <w:rPr>
                <w:rFonts w:eastAsia="Times New Roman" w:cstheme="minorHAnsi"/>
                <w:szCs w:val="19"/>
                <w:lang w:eastAsia="nl-NL"/>
              </w:rPr>
            </w:pPr>
            <w:r w:rsidRPr="004079E1">
              <w:rPr>
                <w:rFonts w:eastAsia="Times New Roman" w:cstheme="minorHAnsi"/>
                <w:szCs w:val="19"/>
                <w:lang w:eastAsia="nl-NL"/>
              </w:rPr>
              <w:t xml:space="preserve">Alle tarieven en de tarieven welke ontstaan na toepassing van de </w:t>
            </w:r>
            <w:r w:rsidR="00FD5509">
              <w:rPr>
                <w:rFonts w:eastAsia="Times New Roman" w:cstheme="minorHAnsi"/>
                <w:szCs w:val="19"/>
                <w:lang w:eastAsia="nl-NL"/>
              </w:rPr>
              <w:t xml:space="preserve">opslagprijzen </w:t>
            </w:r>
            <w:r w:rsidRPr="004079E1">
              <w:rPr>
                <w:rFonts w:eastAsia="Times New Roman" w:cstheme="minorHAnsi"/>
                <w:szCs w:val="19"/>
                <w:lang w:eastAsia="nl-NL"/>
              </w:rPr>
              <w:t xml:space="preserve">zijn </w:t>
            </w:r>
            <w:r w:rsidRPr="004079E1">
              <w:rPr>
                <w:rFonts w:eastAsia="Times New Roman" w:cstheme="minorHAnsi"/>
                <w:b/>
                <w:bCs/>
                <w:szCs w:val="19"/>
                <w:lang w:eastAsia="nl-NL"/>
              </w:rPr>
              <w:t>exclusief btw</w:t>
            </w:r>
            <w:r w:rsidR="00F27FAE">
              <w:rPr>
                <w:rFonts w:eastAsia="Times New Roman" w:cstheme="minorHAnsi"/>
                <w:b/>
                <w:bCs/>
                <w:szCs w:val="19"/>
                <w:lang w:eastAsia="nl-NL"/>
              </w:rPr>
              <w:t>;</w:t>
            </w:r>
          </w:p>
          <w:p w14:paraId="2B9C6673" w14:textId="7FC26B63" w:rsidR="00D27B4D" w:rsidRPr="004079E1" w:rsidRDefault="00D27B4D" w:rsidP="00D27B4D">
            <w:pPr>
              <w:numPr>
                <w:ilvl w:val="0"/>
                <w:numId w:val="3"/>
              </w:numPr>
              <w:spacing w:line="276" w:lineRule="auto"/>
              <w:contextualSpacing/>
              <w:rPr>
                <w:rFonts w:eastAsia="Times New Roman" w:cstheme="minorHAnsi"/>
                <w:szCs w:val="19"/>
                <w:lang w:eastAsia="nl-NL"/>
              </w:rPr>
            </w:pPr>
            <w:r w:rsidRPr="004079E1">
              <w:rPr>
                <w:rFonts w:eastAsia="Times New Roman" w:cstheme="minorHAnsi"/>
                <w:szCs w:val="19"/>
                <w:lang w:eastAsia="nl-NL"/>
              </w:rPr>
              <w:t xml:space="preserve">De </w:t>
            </w:r>
            <w:r w:rsidR="00FD5509">
              <w:rPr>
                <w:rFonts w:eastAsia="Times New Roman" w:cstheme="minorHAnsi"/>
                <w:szCs w:val="19"/>
                <w:lang w:eastAsia="nl-NL"/>
              </w:rPr>
              <w:t>opslagprijzen</w:t>
            </w:r>
            <w:r w:rsidRPr="004079E1">
              <w:rPr>
                <w:rFonts w:eastAsia="Times New Roman" w:cstheme="minorHAnsi"/>
                <w:szCs w:val="19"/>
                <w:lang w:eastAsia="nl-NL"/>
              </w:rPr>
              <w:t xml:space="preserve"> zijn afgerond op </w:t>
            </w:r>
            <w:r w:rsidR="00FD5509">
              <w:rPr>
                <w:rFonts w:eastAsia="Times New Roman" w:cstheme="minorHAnsi"/>
                <w:szCs w:val="19"/>
                <w:lang w:eastAsia="nl-NL"/>
              </w:rPr>
              <w:t>twee</w:t>
            </w:r>
            <w:r w:rsidRPr="004079E1">
              <w:rPr>
                <w:rFonts w:eastAsia="Times New Roman" w:cstheme="minorHAnsi"/>
                <w:szCs w:val="19"/>
                <w:lang w:eastAsia="nl-NL"/>
              </w:rPr>
              <w:t xml:space="preserve"> decimalen, en worden berekend over het bruto uurloon van de flexwerker</w:t>
            </w:r>
            <w:r w:rsidR="00F27FAE">
              <w:rPr>
                <w:rFonts w:eastAsia="Times New Roman" w:cstheme="minorHAnsi"/>
                <w:szCs w:val="19"/>
                <w:lang w:eastAsia="nl-NL"/>
              </w:rPr>
              <w:t>;</w:t>
            </w:r>
          </w:p>
          <w:p w14:paraId="385D0C95" w14:textId="77777777" w:rsidR="00D27B4D" w:rsidRPr="004079E1" w:rsidRDefault="00D27B4D" w:rsidP="00D27B4D">
            <w:pPr>
              <w:numPr>
                <w:ilvl w:val="0"/>
                <w:numId w:val="3"/>
              </w:numPr>
              <w:spacing w:line="276" w:lineRule="auto"/>
              <w:contextualSpacing/>
              <w:rPr>
                <w:rFonts w:eastAsia="Times New Roman" w:cstheme="minorHAnsi"/>
                <w:szCs w:val="19"/>
                <w:lang w:eastAsia="nl-NL"/>
              </w:rPr>
            </w:pPr>
            <w:r w:rsidRPr="004079E1">
              <w:rPr>
                <w:rFonts w:eastAsia="Times New Roman" w:cstheme="minorHAnsi"/>
                <w:szCs w:val="19"/>
                <w:lang w:eastAsia="nl-NL"/>
              </w:rPr>
              <w:t>Tarieven zijn aangeboden in Euro's, maximaal twee decimalen exclusief btw, en inclusief alle overige bijkomende kosten;</w:t>
            </w:r>
          </w:p>
          <w:p w14:paraId="64B87117" w14:textId="77777777" w:rsidR="00D27B4D" w:rsidRPr="004079E1" w:rsidRDefault="00D27B4D" w:rsidP="00D27B4D">
            <w:pPr>
              <w:numPr>
                <w:ilvl w:val="0"/>
                <w:numId w:val="3"/>
              </w:numPr>
              <w:spacing w:line="276" w:lineRule="auto"/>
              <w:contextualSpacing/>
              <w:rPr>
                <w:rFonts w:eastAsia="Times New Roman" w:cstheme="minorHAnsi"/>
                <w:szCs w:val="19"/>
                <w:lang w:eastAsia="nl-NL"/>
              </w:rPr>
            </w:pPr>
            <w:r w:rsidRPr="004079E1">
              <w:rPr>
                <w:rFonts w:eastAsia="Times New Roman" w:cstheme="minorHAnsi"/>
                <w:szCs w:val="19"/>
                <w:lang w:eastAsia="nl-NL"/>
              </w:rPr>
              <w:t>Er zijn geen negatieve tarieven aangeboden;</w:t>
            </w:r>
          </w:p>
          <w:p w14:paraId="12D76BB4" w14:textId="77777777" w:rsidR="00D27B4D" w:rsidRPr="004079E1" w:rsidRDefault="00D27B4D" w:rsidP="00D27B4D">
            <w:pPr>
              <w:numPr>
                <w:ilvl w:val="0"/>
                <w:numId w:val="3"/>
              </w:numPr>
              <w:spacing w:line="276" w:lineRule="auto"/>
              <w:contextualSpacing/>
              <w:rPr>
                <w:rFonts w:eastAsia="Times New Roman" w:cstheme="minorHAnsi"/>
                <w:szCs w:val="19"/>
                <w:lang w:eastAsia="nl-NL"/>
              </w:rPr>
            </w:pPr>
            <w:r w:rsidRPr="004079E1">
              <w:rPr>
                <w:rFonts w:eastAsia="Times New Roman" w:cstheme="minorHAnsi"/>
                <w:szCs w:val="19"/>
                <w:lang w:eastAsia="nl-NL"/>
              </w:rPr>
              <w:t>Op elk gevraagd onderdeel is een tarief aangeboden;</w:t>
            </w:r>
          </w:p>
          <w:p w14:paraId="6D4BA4E4" w14:textId="77777777" w:rsidR="00D27B4D" w:rsidRPr="004079E1" w:rsidRDefault="00D27B4D" w:rsidP="00D27B4D">
            <w:pPr>
              <w:numPr>
                <w:ilvl w:val="0"/>
                <w:numId w:val="3"/>
              </w:numPr>
              <w:spacing w:line="276" w:lineRule="auto"/>
              <w:contextualSpacing/>
              <w:rPr>
                <w:rFonts w:eastAsia="Times New Roman" w:cstheme="minorHAnsi"/>
                <w:szCs w:val="19"/>
                <w:lang w:eastAsia="nl-NL"/>
              </w:rPr>
            </w:pPr>
            <w:r w:rsidRPr="004079E1">
              <w:rPr>
                <w:rFonts w:eastAsia="Times New Roman" w:cstheme="minorHAnsi"/>
                <w:szCs w:val="19"/>
                <w:lang w:eastAsia="nl-NL"/>
              </w:rPr>
              <w:t>Alle (individuele) tarieven zijn reëel;</w:t>
            </w:r>
          </w:p>
          <w:p w14:paraId="0A01AA21" w14:textId="4D017229" w:rsidR="00D27B4D" w:rsidRPr="004079E1" w:rsidRDefault="00D27B4D" w:rsidP="00D27B4D">
            <w:pPr>
              <w:numPr>
                <w:ilvl w:val="0"/>
                <w:numId w:val="3"/>
              </w:numPr>
              <w:spacing w:line="276" w:lineRule="auto"/>
              <w:contextualSpacing/>
              <w:rPr>
                <w:rFonts w:eastAsia="Times New Roman" w:cstheme="minorHAnsi"/>
                <w:szCs w:val="19"/>
                <w:lang w:eastAsia="nl-NL"/>
              </w:rPr>
            </w:pPr>
            <w:r w:rsidRPr="004079E1">
              <w:rPr>
                <w:rFonts w:eastAsia="Times New Roman" w:cstheme="minorHAnsi"/>
                <w:szCs w:val="19"/>
                <w:lang w:eastAsia="nl-NL"/>
              </w:rPr>
              <w:t>Het prijsblad is op geen enkele wijze aangepast</w:t>
            </w:r>
            <w:r w:rsidR="00F27FAE">
              <w:rPr>
                <w:rFonts w:eastAsia="Times New Roman" w:cstheme="minorHAnsi"/>
                <w:szCs w:val="19"/>
                <w:lang w:eastAsia="nl-NL"/>
              </w:rPr>
              <w:t>;</w:t>
            </w:r>
          </w:p>
          <w:p w14:paraId="7CE86BA8" w14:textId="77777777" w:rsidR="00D27B4D" w:rsidRPr="004079E1" w:rsidRDefault="00D27B4D" w:rsidP="00D27B4D">
            <w:pPr>
              <w:numPr>
                <w:ilvl w:val="0"/>
                <w:numId w:val="3"/>
              </w:numPr>
              <w:spacing w:line="276" w:lineRule="auto"/>
              <w:contextualSpacing/>
              <w:rPr>
                <w:rFonts w:eastAsia="Times New Roman" w:cstheme="minorHAnsi"/>
                <w:szCs w:val="19"/>
                <w:lang w:eastAsia="nl-NL"/>
              </w:rPr>
            </w:pPr>
            <w:r w:rsidRPr="004079E1">
              <w:rPr>
                <w:rFonts w:eastAsia="Times New Roman" w:cstheme="minorHAnsi"/>
                <w:szCs w:val="19"/>
                <w:lang w:eastAsia="nl-NL"/>
              </w:rPr>
              <w:t>Het prijsblad is rechtsgeldig ondertekend;</w:t>
            </w:r>
          </w:p>
          <w:p w14:paraId="7B85A296" w14:textId="39BD4F77" w:rsidR="00B540FF" w:rsidRPr="004079E1" w:rsidRDefault="00D27B4D" w:rsidP="00D27B4D">
            <w:pPr>
              <w:numPr>
                <w:ilvl w:val="0"/>
                <w:numId w:val="3"/>
              </w:numPr>
              <w:spacing w:line="276" w:lineRule="auto"/>
              <w:contextualSpacing/>
              <w:rPr>
                <w:rFonts w:eastAsia="Times New Roman" w:cstheme="minorHAnsi"/>
                <w:szCs w:val="19"/>
                <w:lang w:eastAsia="nl-NL"/>
              </w:rPr>
            </w:pPr>
            <w:r w:rsidRPr="004079E1">
              <w:rPr>
                <w:rFonts w:cstheme="minorHAnsi"/>
                <w:szCs w:val="19"/>
              </w:rPr>
              <w:t>Het prijsblad wordt in Excel-format ingediend en mag t.b.v. de ondertekening daarnaast in PDF-format ingediend worden.</w:t>
            </w:r>
          </w:p>
        </w:tc>
      </w:tr>
      <w:tr w:rsidR="00B540FF" w:rsidRPr="003C0C96" w14:paraId="7DB563B8" w14:textId="77777777" w:rsidTr="00624562">
        <w:tc>
          <w:tcPr>
            <w:tcW w:w="985" w:type="dxa"/>
            <w:tcBorders>
              <w:top w:val="single" w:sz="4" w:space="0" w:color="auto"/>
              <w:left w:val="single" w:sz="6" w:space="0" w:color="auto"/>
              <w:bottom w:val="single" w:sz="4" w:space="0" w:color="auto"/>
              <w:right w:val="single" w:sz="4" w:space="0" w:color="auto"/>
            </w:tcBorders>
            <w:shd w:val="clear" w:color="auto" w:fill="2C4D33"/>
          </w:tcPr>
          <w:p w14:paraId="3F7BCD84" w14:textId="4B21F3FC" w:rsidR="00B540FF" w:rsidRPr="003C0C96" w:rsidRDefault="00B540FF" w:rsidP="003C0C96">
            <w:pPr>
              <w:widowControl w:val="0"/>
              <w:adjustRightInd w:val="0"/>
              <w:spacing w:line="276" w:lineRule="auto"/>
              <w:textAlignment w:val="baseline"/>
              <w:rPr>
                <w:rFonts w:eastAsia="Times New Roman" w:cstheme="minorHAnsi"/>
                <w:b/>
                <w:color w:val="FFFFFF" w:themeColor="background1"/>
                <w:szCs w:val="19"/>
                <w:lang w:eastAsia="nl-NL"/>
              </w:rPr>
            </w:pPr>
            <w:r w:rsidRPr="003C0C96">
              <w:rPr>
                <w:rFonts w:eastAsia="Times New Roman" w:cstheme="minorHAnsi"/>
                <w:b/>
                <w:color w:val="FFFFFF" w:themeColor="background1"/>
                <w:szCs w:val="19"/>
                <w:lang w:eastAsia="nl-NL"/>
              </w:rPr>
              <w:t>Eis 3.1</w:t>
            </w:r>
            <w:r w:rsidR="00FD5509">
              <w:rPr>
                <w:rFonts w:eastAsia="Times New Roman" w:cstheme="minorHAnsi"/>
                <w:b/>
                <w:color w:val="FFFFFF" w:themeColor="background1"/>
                <w:szCs w:val="19"/>
                <w:lang w:eastAsia="nl-NL"/>
              </w:rPr>
              <w:t>1</w:t>
            </w:r>
          </w:p>
        </w:tc>
        <w:tc>
          <w:tcPr>
            <w:tcW w:w="7512" w:type="dxa"/>
            <w:tcBorders>
              <w:top w:val="single" w:sz="4" w:space="0" w:color="auto"/>
              <w:left w:val="single" w:sz="6" w:space="0" w:color="auto"/>
              <w:bottom w:val="single" w:sz="4" w:space="0" w:color="auto"/>
              <w:right w:val="single" w:sz="6" w:space="0" w:color="auto"/>
            </w:tcBorders>
            <w:shd w:val="clear" w:color="auto" w:fill="auto"/>
          </w:tcPr>
          <w:p w14:paraId="0B880F08" w14:textId="5B0699B2" w:rsidR="00B540FF" w:rsidRPr="003C0C96" w:rsidRDefault="00B540FF" w:rsidP="003C0C96">
            <w:pPr>
              <w:autoSpaceDE w:val="0"/>
              <w:autoSpaceDN w:val="0"/>
              <w:adjustRightInd w:val="0"/>
              <w:spacing w:line="276" w:lineRule="auto"/>
              <w:rPr>
                <w:rFonts w:eastAsia="Times New Roman" w:cstheme="minorHAnsi"/>
                <w:szCs w:val="19"/>
                <w:lang w:eastAsia="nl-NL"/>
              </w:rPr>
            </w:pPr>
            <w:r w:rsidRPr="003C0C96">
              <w:rPr>
                <w:rFonts w:eastAsia="Times New Roman" w:cstheme="minorHAnsi"/>
                <w:szCs w:val="19"/>
                <w:lang w:eastAsia="nl-NL"/>
              </w:rPr>
              <w:t xml:space="preserve">Alle in de aanbestedingsstukken en de daarbij behorende bijlagen genoemde bedragen en/of aantallen zijn indicatief. </w:t>
            </w:r>
            <w:r w:rsidR="00FD5509">
              <w:rPr>
                <w:rFonts w:eastAsia="Times New Roman" w:cstheme="minorHAnsi"/>
                <w:szCs w:val="19"/>
                <w:lang w:eastAsia="nl-NL"/>
              </w:rPr>
              <w:t>O</w:t>
            </w:r>
            <w:r w:rsidRPr="003C0C96">
              <w:rPr>
                <w:rFonts w:eastAsia="Times New Roman" w:cstheme="minorHAnsi"/>
                <w:szCs w:val="19"/>
                <w:lang w:eastAsia="nl-NL"/>
              </w:rPr>
              <w:t>pdrachtnemer kan aan deze bedragen en/of aantallen geen rechten in termen van (minimale of maximale) afzet/omzet ontlenen.</w:t>
            </w:r>
          </w:p>
        </w:tc>
      </w:tr>
      <w:tr w:rsidR="00B540FF" w:rsidRPr="003C0C96" w14:paraId="401A48A0" w14:textId="77777777" w:rsidTr="00624562">
        <w:tc>
          <w:tcPr>
            <w:tcW w:w="985" w:type="dxa"/>
            <w:tcBorders>
              <w:top w:val="single" w:sz="4" w:space="0" w:color="auto"/>
              <w:left w:val="single" w:sz="6" w:space="0" w:color="auto"/>
              <w:bottom w:val="single" w:sz="4" w:space="0" w:color="auto"/>
              <w:right w:val="single" w:sz="4" w:space="0" w:color="auto"/>
            </w:tcBorders>
            <w:shd w:val="clear" w:color="auto" w:fill="2C4D33"/>
          </w:tcPr>
          <w:p w14:paraId="548B1D8E" w14:textId="56B09C72" w:rsidR="00B540FF" w:rsidRPr="003C0C96" w:rsidRDefault="00B540FF" w:rsidP="003C0C96">
            <w:pPr>
              <w:widowControl w:val="0"/>
              <w:adjustRightInd w:val="0"/>
              <w:spacing w:line="276" w:lineRule="auto"/>
              <w:textAlignment w:val="baseline"/>
              <w:rPr>
                <w:rFonts w:eastAsia="Times New Roman" w:cstheme="minorHAnsi"/>
                <w:b/>
                <w:color w:val="FFFFFF" w:themeColor="background1"/>
                <w:szCs w:val="19"/>
                <w:lang w:eastAsia="nl-NL"/>
              </w:rPr>
            </w:pPr>
            <w:r w:rsidRPr="003C0C96">
              <w:rPr>
                <w:rFonts w:eastAsia="Times New Roman" w:cstheme="minorHAnsi"/>
                <w:b/>
                <w:color w:val="FFFFFF" w:themeColor="background1"/>
                <w:szCs w:val="19"/>
                <w:lang w:eastAsia="nl-NL"/>
              </w:rPr>
              <w:t>Eis 3.1</w:t>
            </w:r>
            <w:r w:rsidR="00FD5509">
              <w:rPr>
                <w:rFonts w:eastAsia="Times New Roman" w:cstheme="minorHAnsi"/>
                <w:b/>
                <w:color w:val="FFFFFF" w:themeColor="background1"/>
                <w:szCs w:val="19"/>
                <w:lang w:eastAsia="nl-NL"/>
              </w:rPr>
              <w:t>2</w:t>
            </w:r>
          </w:p>
        </w:tc>
        <w:tc>
          <w:tcPr>
            <w:tcW w:w="7512" w:type="dxa"/>
            <w:tcBorders>
              <w:top w:val="single" w:sz="4" w:space="0" w:color="auto"/>
              <w:left w:val="single" w:sz="6" w:space="0" w:color="auto"/>
              <w:bottom w:val="single" w:sz="4" w:space="0" w:color="auto"/>
              <w:right w:val="single" w:sz="6" w:space="0" w:color="auto"/>
            </w:tcBorders>
            <w:shd w:val="clear" w:color="auto" w:fill="auto"/>
          </w:tcPr>
          <w:p w14:paraId="77F9AACC" w14:textId="2CE53763" w:rsidR="00B540FF" w:rsidRPr="003C0C96" w:rsidRDefault="00B540FF" w:rsidP="003C0C96">
            <w:pPr>
              <w:autoSpaceDE w:val="0"/>
              <w:autoSpaceDN w:val="0"/>
              <w:adjustRightInd w:val="0"/>
              <w:spacing w:line="276" w:lineRule="auto"/>
              <w:rPr>
                <w:rFonts w:eastAsia="Times New Roman" w:cstheme="minorHAnsi"/>
                <w:szCs w:val="19"/>
                <w:lang w:eastAsia="nl-NL"/>
              </w:rPr>
            </w:pPr>
            <w:r w:rsidRPr="003C0C96">
              <w:rPr>
                <w:rFonts w:cstheme="minorHAnsi"/>
                <w:szCs w:val="19"/>
              </w:rPr>
              <w:t xml:space="preserve">Bij tegenstrijdigheden tussen de inschrijfprijs in de prijslijst en op het prijsblad prevaleert de inschrijfprijs op het prijsblad. </w:t>
            </w:r>
            <w:r w:rsidRPr="003C0C96">
              <w:rPr>
                <w:rFonts w:eastAsia="Times New Roman" w:cstheme="minorHAnsi"/>
                <w:szCs w:val="19"/>
                <w:lang w:eastAsia="nl-NL"/>
              </w:rPr>
              <w:t>Indien er zowel een prijsblad in Excel-format als in PDF-format i.v.m. de rechtsgeldige ondertekening is ingediend prevaleert bij tegenstrijdigheden de ondertekende versie van het prijsblad.</w:t>
            </w:r>
          </w:p>
        </w:tc>
      </w:tr>
      <w:tr w:rsidR="00B540FF" w:rsidRPr="003C0C96" w14:paraId="5244EB6C" w14:textId="77777777" w:rsidTr="00624562">
        <w:tc>
          <w:tcPr>
            <w:tcW w:w="985" w:type="dxa"/>
            <w:tcBorders>
              <w:top w:val="single" w:sz="4" w:space="0" w:color="auto"/>
              <w:left w:val="single" w:sz="6" w:space="0" w:color="auto"/>
              <w:bottom w:val="single" w:sz="4" w:space="0" w:color="auto"/>
              <w:right w:val="single" w:sz="4" w:space="0" w:color="auto"/>
            </w:tcBorders>
            <w:shd w:val="clear" w:color="auto" w:fill="2C4D33"/>
          </w:tcPr>
          <w:p w14:paraId="4B60E6FC" w14:textId="3F215475" w:rsidR="00B540FF" w:rsidRPr="003C0C96" w:rsidRDefault="00B540FF" w:rsidP="003C0C96">
            <w:pPr>
              <w:widowControl w:val="0"/>
              <w:adjustRightInd w:val="0"/>
              <w:spacing w:line="276" w:lineRule="auto"/>
              <w:textAlignment w:val="baseline"/>
              <w:rPr>
                <w:rFonts w:eastAsia="Times New Roman" w:cstheme="minorHAnsi"/>
                <w:b/>
                <w:color w:val="FFFFFF" w:themeColor="background1"/>
                <w:szCs w:val="19"/>
                <w:lang w:eastAsia="nl-NL"/>
              </w:rPr>
            </w:pPr>
            <w:r w:rsidRPr="003C0C96">
              <w:rPr>
                <w:rFonts w:eastAsia="Times New Roman" w:cstheme="minorHAnsi"/>
                <w:b/>
                <w:color w:val="FFFFFF" w:themeColor="background1"/>
                <w:szCs w:val="19"/>
                <w:lang w:eastAsia="nl-NL"/>
              </w:rPr>
              <w:t>Eis 3.1</w:t>
            </w:r>
            <w:r w:rsidR="00FD5509">
              <w:rPr>
                <w:rFonts w:eastAsia="Times New Roman" w:cstheme="minorHAnsi"/>
                <w:b/>
                <w:color w:val="FFFFFF" w:themeColor="background1"/>
                <w:szCs w:val="19"/>
                <w:lang w:eastAsia="nl-NL"/>
              </w:rPr>
              <w:t>3</w:t>
            </w:r>
          </w:p>
        </w:tc>
        <w:tc>
          <w:tcPr>
            <w:tcW w:w="7512" w:type="dxa"/>
            <w:tcBorders>
              <w:top w:val="single" w:sz="4" w:space="0" w:color="auto"/>
              <w:left w:val="single" w:sz="6" w:space="0" w:color="auto"/>
              <w:bottom w:val="single" w:sz="4" w:space="0" w:color="auto"/>
              <w:right w:val="single" w:sz="6" w:space="0" w:color="auto"/>
            </w:tcBorders>
            <w:shd w:val="clear" w:color="auto" w:fill="auto"/>
          </w:tcPr>
          <w:p w14:paraId="5F8A289D" w14:textId="1039CD2F" w:rsidR="00B540FF" w:rsidRPr="003C0C96" w:rsidRDefault="00B540FF" w:rsidP="003C0C96">
            <w:pPr>
              <w:autoSpaceDE w:val="0"/>
              <w:autoSpaceDN w:val="0"/>
              <w:adjustRightInd w:val="0"/>
              <w:spacing w:line="276" w:lineRule="auto"/>
              <w:rPr>
                <w:rFonts w:eastAsia="Times New Roman" w:cstheme="minorHAnsi"/>
                <w:szCs w:val="19"/>
                <w:lang w:eastAsia="nl-NL"/>
              </w:rPr>
            </w:pPr>
            <w:r w:rsidRPr="003C0C96">
              <w:rPr>
                <w:rFonts w:eastAsia="Times New Roman" w:cstheme="minorHAnsi"/>
                <w:szCs w:val="19"/>
                <w:lang w:eastAsia="nl-NL"/>
              </w:rPr>
              <w:t xml:space="preserve">Bij beëindiging of ontbinding van de raamovereenkomst is </w:t>
            </w:r>
            <w:r w:rsidR="00FD5509">
              <w:rPr>
                <w:rFonts w:eastAsia="Times New Roman" w:cstheme="minorHAnsi"/>
                <w:szCs w:val="19"/>
                <w:lang w:eastAsia="nl-NL"/>
              </w:rPr>
              <w:t>o</w:t>
            </w:r>
            <w:r w:rsidRPr="003C0C96">
              <w:rPr>
                <w:rFonts w:eastAsia="Times New Roman" w:cstheme="minorHAnsi"/>
                <w:szCs w:val="19"/>
                <w:lang w:eastAsia="nl-NL"/>
              </w:rPr>
              <w:t xml:space="preserve">pdrachtnemer verplicht, binnen 30 dagen nadat </w:t>
            </w:r>
            <w:r w:rsidR="00FD5509" w:rsidRPr="004079E1">
              <w:rPr>
                <w:rFonts w:eastAsia="Times New Roman" w:cstheme="minorHAnsi"/>
                <w:szCs w:val="19"/>
                <w:lang w:eastAsia="nl-NL"/>
              </w:rPr>
              <w:t>O</w:t>
            </w:r>
            <w:r w:rsidR="00FD5509">
              <w:rPr>
                <w:rFonts w:eastAsia="Times New Roman" w:cstheme="minorHAnsi"/>
                <w:szCs w:val="19"/>
                <w:lang w:eastAsia="nl-NL"/>
              </w:rPr>
              <w:t xml:space="preserve">mgevingsdienst </w:t>
            </w:r>
            <w:r w:rsidR="00FD5509" w:rsidRPr="004079E1">
              <w:rPr>
                <w:rFonts w:eastAsia="Times New Roman" w:cstheme="minorHAnsi"/>
                <w:szCs w:val="19"/>
                <w:lang w:eastAsia="nl-NL"/>
              </w:rPr>
              <w:t>NZKG</w:t>
            </w:r>
            <w:r w:rsidRPr="003C0C96">
              <w:rPr>
                <w:rFonts w:eastAsia="Times New Roman" w:cstheme="minorHAnsi"/>
                <w:szCs w:val="19"/>
                <w:lang w:eastAsia="nl-NL"/>
              </w:rPr>
              <w:t xml:space="preserve"> hierom schriftelijk heeft verzocht, de door </w:t>
            </w:r>
            <w:r w:rsidR="00FD5509" w:rsidRPr="004079E1">
              <w:rPr>
                <w:rFonts w:eastAsia="Times New Roman" w:cstheme="minorHAnsi"/>
                <w:szCs w:val="19"/>
                <w:lang w:eastAsia="nl-NL"/>
              </w:rPr>
              <w:t>O</w:t>
            </w:r>
            <w:r w:rsidR="00FD5509">
              <w:rPr>
                <w:rFonts w:eastAsia="Times New Roman" w:cstheme="minorHAnsi"/>
                <w:szCs w:val="19"/>
                <w:lang w:eastAsia="nl-NL"/>
              </w:rPr>
              <w:t xml:space="preserve">mgevingsdienst </w:t>
            </w:r>
            <w:r w:rsidR="00FD5509" w:rsidRPr="004079E1">
              <w:rPr>
                <w:rFonts w:eastAsia="Times New Roman" w:cstheme="minorHAnsi"/>
                <w:szCs w:val="19"/>
                <w:lang w:eastAsia="nl-NL"/>
              </w:rPr>
              <w:t>NZKG</w:t>
            </w:r>
            <w:r w:rsidRPr="003C0C96">
              <w:rPr>
                <w:rFonts w:eastAsia="Times New Roman" w:cstheme="minorHAnsi"/>
                <w:szCs w:val="19"/>
                <w:lang w:eastAsia="nl-NL"/>
              </w:rPr>
              <w:t xml:space="preserve"> verstrekte (klant)specifieke data middels een gangbare informatiedrager</w:t>
            </w:r>
            <w:r w:rsidR="00FD5509">
              <w:rPr>
                <w:rFonts w:eastAsia="Times New Roman" w:cstheme="minorHAnsi"/>
                <w:szCs w:val="19"/>
                <w:lang w:eastAsia="nl-NL"/>
              </w:rPr>
              <w:t xml:space="preserve"> aan</w:t>
            </w:r>
            <w:r w:rsidRPr="003C0C96">
              <w:rPr>
                <w:rFonts w:eastAsia="Times New Roman" w:cstheme="minorHAnsi"/>
                <w:szCs w:val="19"/>
                <w:lang w:eastAsia="nl-NL"/>
              </w:rPr>
              <w:t xml:space="preserve"> </w:t>
            </w:r>
            <w:r w:rsidR="00FD5509" w:rsidRPr="004079E1">
              <w:rPr>
                <w:rFonts w:eastAsia="Times New Roman" w:cstheme="minorHAnsi"/>
                <w:szCs w:val="19"/>
                <w:lang w:eastAsia="nl-NL"/>
              </w:rPr>
              <w:t>O</w:t>
            </w:r>
            <w:r w:rsidR="00FD5509">
              <w:rPr>
                <w:rFonts w:eastAsia="Times New Roman" w:cstheme="minorHAnsi"/>
                <w:szCs w:val="19"/>
                <w:lang w:eastAsia="nl-NL"/>
              </w:rPr>
              <w:t xml:space="preserve">mgevingsdienst </w:t>
            </w:r>
            <w:r w:rsidR="00FD5509" w:rsidRPr="004079E1">
              <w:rPr>
                <w:rFonts w:eastAsia="Times New Roman" w:cstheme="minorHAnsi"/>
                <w:szCs w:val="19"/>
                <w:lang w:eastAsia="nl-NL"/>
              </w:rPr>
              <w:t xml:space="preserve">NZKG </w:t>
            </w:r>
            <w:r w:rsidRPr="003C0C96">
              <w:rPr>
                <w:rFonts w:eastAsia="Times New Roman" w:cstheme="minorHAnsi"/>
                <w:szCs w:val="19"/>
                <w:lang w:eastAsia="nl-NL"/>
              </w:rPr>
              <w:t>ter beschikking te stellen en vervolgens te vernietigen.</w:t>
            </w:r>
          </w:p>
        </w:tc>
      </w:tr>
      <w:bookmarkEnd w:id="3"/>
    </w:tbl>
    <w:p w14:paraId="32BF846D" w14:textId="66ACBC6C" w:rsidR="000B49F8" w:rsidRPr="003C0C96" w:rsidRDefault="000B49F8" w:rsidP="003C0C96">
      <w:pPr>
        <w:widowControl w:val="0"/>
        <w:adjustRightInd w:val="0"/>
        <w:spacing w:line="276" w:lineRule="auto"/>
        <w:jc w:val="both"/>
        <w:textAlignment w:val="baseline"/>
        <w:rPr>
          <w:rFonts w:eastAsia="Times New Roman" w:cstheme="minorHAnsi"/>
          <w:szCs w:val="19"/>
          <w:lang w:eastAsia="nl-NL"/>
        </w:rPr>
      </w:pPr>
    </w:p>
    <w:tbl>
      <w:tblPr>
        <w:tblW w:w="8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C8658"/>
        <w:tblLayout w:type="fixed"/>
        <w:tblCellMar>
          <w:left w:w="70" w:type="dxa"/>
          <w:right w:w="70" w:type="dxa"/>
        </w:tblCellMar>
        <w:tblLook w:val="0000" w:firstRow="0" w:lastRow="0" w:firstColumn="0" w:lastColumn="0" w:noHBand="0" w:noVBand="0"/>
      </w:tblPr>
      <w:tblGrid>
        <w:gridCol w:w="985"/>
        <w:gridCol w:w="7512"/>
      </w:tblGrid>
      <w:tr w:rsidR="003419D5" w:rsidRPr="003C0C96" w14:paraId="0B7F4B46" w14:textId="77777777" w:rsidTr="00F80F1A">
        <w:tc>
          <w:tcPr>
            <w:tcW w:w="8497" w:type="dxa"/>
            <w:gridSpan w:val="2"/>
            <w:tcBorders>
              <w:top w:val="single" w:sz="8" w:space="0" w:color="auto"/>
              <w:left w:val="single" w:sz="8" w:space="0" w:color="auto"/>
              <w:bottom w:val="single" w:sz="8" w:space="0" w:color="auto"/>
              <w:right w:val="single" w:sz="8" w:space="0" w:color="auto"/>
            </w:tcBorders>
            <w:shd w:val="clear" w:color="auto" w:fill="2C4D33"/>
          </w:tcPr>
          <w:p w14:paraId="466428D5" w14:textId="76935CDE" w:rsidR="003419D5" w:rsidRPr="003C0C96" w:rsidRDefault="003419D5" w:rsidP="003C0C96">
            <w:pPr>
              <w:widowControl w:val="0"/>
              <w:adjustRightInd w:val="0"/>
              <w:spacing w:line="276" w:lineRule="auto"/>
              <w:jc w:val="both"/>
              <w:textAlignment w:val="baseline"/>
              <w:rPr>
                <w:rFonts w:eastAsia="Times New Roman" w:cstheme="minorHAnsi"/>
                <w:b/>
                <w:color w:val="FFFFFF" w:themeColor="background1"/>
                <w:szCs w:val="19"/>
                <w:lang w:eastAsia="nl-NL"/>
              </w:rPr>
            </w:pPr>
            <w:r w:rsidRPr="003C0C96">
              <w:rPr>
                <w:rFonts w:eastAsia="Times New Roman" w:cstheme="minorHAnsi"/>
                <w:b/>
                <w:color w:val="FFFFFF" w:themeColor="background1"/>
                <w:szCs w:val="19"/>
                <w:lang w:eastAsia="nl-NL"/>
              </w:rPr>
              <w:t xml:space="preserve">Eisen 4. Aanvullende opdrachten </w:t>
            </w:r>
          </w:p>
        </w:tc>
      </w:tr>
      <w:tr w:rsidR="003419D5" w:rsidRPr="003C0C96" w14:paraId="7365586B" w14:textId="77777777" w:rsidTr="00F80F1A">
        <w:tc>
          <w:tcPr>
            <w:tcW w:w="985" w:type="dxa"/>
            <w:tcBorders>
              <w:top w:val="single" w:sz="8" w:space="0" w:color="auto"/>
              <w:left w:val="single" w:sz="6" w:space="0" w:color="auto"/>
              <w:bottom w:val="single" w:sz="4" w:space="0" w:color="auto"/>
            </w:tcBorders>
            <w:shd w:val="clear" w:color="auto" w:fill="2C4D33"/>
          </w:tcPr>
          <w:p w14:paraId="2D777261" w14:textId="77777777" w:rsidR="003419D5" w:rsidRPr="003C0C96" w:rsidRDefault="003419D5" w:rsidP="003C0C96">
            <w:pPr>
              <w:widowControl w:val="0"/>
              <w:adjustRightInd w:val="0"/>
              <w:spacing w:line="276" w:lineRule="auto"/>
              <w:jc w:val="both"/>
              <w:textAlignment w:val="baseline"/>
              <w:rPr>
                <w:rFonts w:eastAsia="Times New Roman" w:cstheme="minorHAnsi"/>
                <w:b/>
                <w:color w:val="FFFFFF" w:themeColor="background1"/>
                <w:szCs w:val="19"/>
                <w:lang w:eastAsia="nl-NL"/>
              </w:rPr>
            </w:pPr>
            <w:r w:rsidRPr="003C0C96">
              <w:rPr>
                <w:rFonts w:eastAsia="Times New Roman" w:cstheme="minorHAnsi"/>
                <w:b/>
                <w:color w:val="FFFFFF" w:themeColor="background1"/>
                <w:szCs w:val="19"/>
                <w:lang w:eastAsia="nl-NL"/>
              </w:rPr>
              <w:t>Eis 4.1</w:t>
            </w:r>
          </w:p>
        </w:tc>
        <w:tc>
          <w:tcPr>
            <w:tcW w:w="7512" w:type="dxa"/>
            <w:tcBorders>
              <w:top w:val="single" w:sz="8" w:space="0" w:color="auto"/>
              <w:left w:val="single" w:sz="6" w:space="0" w:color="auto"/>
              <w:right w:val="single" w:sz="6" w:space="0" w:color="auto"/>
            </w:tcBorders>
            <w:shd w:val="clear" w:color="auto" w:fill="auto"/>
          </w:tcPr>
          <w:p w14:paraId="5A6BC4AF" w14:textId="2A223EFC" w:rsidR="003419D5" w:rsidRPr="003C0C96" w:rsidRDefault="003419D5" w:rsidP="003C0C96">
            <w:pPr>
              <w:widowControl w:val="0"/>
              <w:adjustRightInd w:val="0"/>
              <w:spacing w:line="276" w:lineRule="auto"/>
              <w:textAlignment w:val="baseline"/>
              <w:rPr>
                <w:rFonts w:eastAsia="Times New Roman" w:cstheme="minorHAnsi"/>
                <w:szCs w:val="19"/>
                <w:lang w:eastAsia="nl-NL"/>
              </w:rPr>
            </w:pPr>
            <w:r w:rsidRPr="003C0C96">
              <w:rPr>
                <w:rFonts w:eastAsia="Times New Roman" w:cstheme="minorHAnsi"/>
                <w:szCs w:val="19"/>
                <w:lang w:eastAsia="nl-NL"/>
              </w:rPr>
              <w:t>Naast de opdracht</w:t>
            </w:r>
            <w:r w:rsidRPr="003C0C96">
              <w:rPr>
                <w:rFonts w:eastAsia="Times New Roman" w:cstheme="minorHAnsi"/>
                <w:color w:val="FF0000"/>
                <w:szCs w:val="19"/>
                <w:lang w:eastAsia="nl-NL"/>
              </w:rPr>
              <w:t xml:space="preserve"> </w:t>
            </w:r>
            <w:r w:rsidRPr="003C0C96">
              <w:rPr>
                <w:rFonts w:eastAsia="Times New Roman" w:cstheme="minorHAnsi"/>
                <w:szCs w:val="19"/>
                <w:lang w:eastAsia="nl-NL"/>
              </w:rPr>
              <w:t xml:space="preserve">zoals beschreven in de aanbestedingsstukken dient opdrachtnemer </w:t>
            </w:r>
            <w:r w:rsidRPr="003C0C96">
              <w:rPr>
                <w:rFonts w:eastAsia="Times New Roman" w:cstheme="minorHAnsi"/>
                <w:szCs w:val="19"/>
                <w:lang w:eastAsia="nl-NL"/>
              </w:rPr>
              <w:lastRenderedPageBreak/>
              <w:t xml:space="preserve">op verzoek van de aanbestedende dienst ook bereid te zijn aanvullende opdrachten </w:t>
            </w:r>
            <w:r w:rsidR="00EA5CFC" w:rsidRPr="003C0C96">
              <w:rPr>
                <w:rFonts w:eastAsia="Times New Roman" w:cstheme="minorHAnsi"/>
                <w:szCs w:val="19"/>
                <w:lang w:eastAsia="nl-NL"/>
              </w:rPr>
              <w:t>uit te voeren</w:t>
            </w:r>
            <w:r w:rsidRPr="003C0C96">
              <w:rPr>
                <w:rFonts w:eastAsia="Times New Roman" w:cstheme="minorHAnsi"/>
                <w:szCs w:val="19"/>
                <w:lang w:eastAsia="nl-NL"/>
              </w:rPr>
              <w:t>.</w:t>
            </w:r>
          </w:p>
        </w:tc>
      </w:tr>
      <w:tr w:rsidR="003419D5" w:rsidRPr="003C0C96" w14:paraId="77FE6E91" w14:textId="77777777" w:rsidTr="00F80F1A">
        <w:tc>
          <w:tcPr>
            <w:tcW w:w="985" w:type="dxa"/>
            <w:tcBorders>
              <w:left w:val="single" w:sz="6" w:space="0" w:color="auto"/>
              <w:bottom w:val="single" w:sz="4" w:space="0" w:color="auto"/>
            </w:tcBorders>
            <w:shd w:val="clear" w:color="auto" w:fill="2C4D33"/>
          </w:tcPr>
          <w:p w14:paraId="11FE01D3" w14:textId="77777777" w:rsidR="003419D5" w:rsidRPr="003C0C96" w:rsidRDefault="003419D5" w:rsidP="003C0C96">
            <w:pPr>
              <w:widowControl w:val="0"/>
              <w:adjustRightInd w:val="0"/>
              <w:spacing w:line="276" w:lineRule="auto"/>
              <w:jc w:val="both"/>
              <w:textAlignment w:val="baseline"/>
              <w:rPr>
                <w:rFonts w:eastAsia="Times New Roman" w:cstheme="minorHAnsi"/>
                <w:b/>
                <w:color w:val="FFFFFF" w:themeColor="background1"/>
                <w:szCs w:val="19"/>
                <w:lang w:eastAsia="nl-NL"/>
              </w:rPr>
            </w:pPr>
            <w:r w:rsidRPr="003C0C96">
              <w:rPr>
                <w:rFonts w:eastAsia="Times New Roman" w:cstheme="minorHAnsi"/>
                <w:b/>
                <w:color w:val="FFFFFF" w:themeColor="background1"/>
                <w:szCs w:val="19"/>
                <w:lang w:eastAsia="nl-NL"/>
              </w:rPr>
              <w:lastRenderedPageBreak/>
              <w:t>Eis 4.2</w:t>
            </w:r>
          </w:p>
        </w:tc>
        <w:tc>
          <w:tcPr>
            <w:tcW w:w="7512" w:type="dxa"/>
            <w:tcBorders>
              <w:left w:val="single" w:sz="6" w:space="0" w:color="auto"/>
              <w:right w:val="single" w:sz="6" w:space="0" w:color="auto"/>
            </w:tcBorders>
            <w:shd w:val="clear" w:color="auto" w:fill="auto"/>
          </w:tcPr>
          <w:p w14:paraId="5898C65B" w14:textId="4B856E5A" w:rsidR="003419D5" w:rsidRPr="003C0C96" w:rsidRDefault="003419D5" w:rsidP="003C0C96">
            <w:pPr>
              <w:widowControl w:val="0"/>
              <w:adjustRightInd w:val="0"/>
              <w:spacing w:line="276" w:lineRule="auto"/>
              <w:textAlignment w:val="baseline"/>
              <w:rPr>
                <w:rFonts w:eastAsia="Times New Roman" w:cstheme="minorHAnsi"/>
                <w:szCs w:val="19"/>
                <w:lang w:eastAsia="nl-NL"/>
              </w:rPr>
            </w:pPr>
            <w:r w:rsidRPr="003C0C96">
              <w:rPr>
                <w:rFonts w:eastAsia="Times New Roman" w:cstheme="minorHAnsi"/>
                <w:szCs w:val="19"/>
                <w:lang w:eastAsia="nl-NL"/>
              </w:rPr>
              <w:t xml:space="preserve">Onder aanvullende opdrachten worden </w:t>
            </w:r>
            <w:r w:rsidR="00EA5CFC" w:rsidRPr="003C0C96">
              <w:rPr>
                <w:rFonts w:eastAsia="Times New Roman" w:cstheme="minorHAnsi"/>
                <w:szCs w:val="19"/>
                <w:lang w:eastAsia="nl-NL"/>
              </w:rPr>
              <w:t>diensten</w:t>
            </w:r>
            <w:r w:rsidRPr="003C0C96">
              <w:rPr>
                <w:rFonts w:eastAsia="Times New Roman" w:cstheme="minorHAnsi"/>
                <w:szCs w:val="19"/>
                <w:lang w:eastAsia="nl-NL"/>
              </w:rPr>
              <w:t xml:space="preserve"> verstaan welke niet zijn opgenomen in de opdracht en welke nauw verband houd</w:t>
            </w:r>
            <w:r w:rsidR="00F27FAE">
              <w:rPr>
                <w:rFonts w:eastAsia="Times New Roman" w:cstheme="minorHAnsi"/>
                <w:szCs w:val="19"/>
                <w:lang w:eastAsia="nl-NL"/>
              </w:rPr>
              <w:t>en</w:t>
            </w:r>
            <w:r w:rsidRPr="003C0C96">
              <w:rPr>
                <w:rFonts w:eastAsia="Times New Roman" w:cstheme="minorHAnsi"/>
                <w:szCs w:val="19"/>
                <w:lang w:eastAsia="nl-NL"/>
              </w:rPr>
              <w:t xml:space="preserve"> met de scope van de opdracht.</w:t>
            </w:r>
          </w:p>
        </w:tc>
      </w:tr>
      <w:tr w:rsidR="003419D5" w:rsidRPr="003C0C96" w14:paraId="06DEA151" w14:textId="77777777" w:rsidTr="00F80F1A">
        <w:tc>
          <w:tcPr>
            <w:tcW w:w="985" w:type="dxa"/>
            <w:tcBorders>
              <w:left w:val="single" w:sz="6" w:space="0" w:color="auto"/>
              <w:bottom w:val="single" w:sz="4" w:space="0" w:color="auto"/>
            </w:tcBorders>
            <w:shd w:val="clear" w:color="auto" w:fill="2C4D33"/>
          </w:tcPr>
          <w:p w14:paraId="76E4A4E3" w14:textId="77777777" w:rsidR="003419D5" w:rsidRPr="003C0C96" w:rsidRDefault="003419D5" w:rsidP="003C0C96">
            <w:pPr>
              <w:widowControl w:val="0"/>
              <w:adjustRightInd w:val="0"/>
              <w:spacing w:line="276" w:lineRule="auto"/>
              <w:jc w:val="both"/>
              <w:textAlignment w:val="baseline"/>
              <w:rPr>
                <w:rFonts w:eastAsia="Times New Roman" w:cstheme="minorHAnsi"/>
                <w:b/>
                <w:color w:val="FFFFFF" w:themeColor="background1"/>
                <w:szCs w:val="19"/>
                <w:lang w:eastAsia="nl-NL"/>
              </w:rPr>
            </w:pPr>
            <w:r w:rsidRPr="003C0C96">
              <w:rPr>
                <w:rFonts w:eastAsia="Times New Roman" w:cstheme="minorHAnsi"/>
                <w:b/>
                <w:color w:val="FFFFFF" w:themeColor="background1"/>
                <w:szCs w:val="19"/>
                <w:lang w:eastAsia="nl-NL"/>
              </w:rPr>
              <w:t>Eis 4.3</w:t>
            </w:r>
          </w:p>
        </w:tc>
        <w:tc>
          <w:tcPr>
            <w:tcW w:w="7512" w:type="dxa"/>
            <w:tcBorders>
              <w:left w:val="single" w:sz="6" w:space="0" w:color="auto"/>
              <w:right w:val="single" w:sz="6" w:space="0" w:color="auto"/>
            </w:tcBorders>
            <w:shd w:val="clear" w:color="auto" w:fill="auto"/>
          </w:tcPr>
          <w:p w14:paraId="76D93BF8" w14:textId="2923ED1C" w:rsidR="003419D5" w:rsidRPr="003C0C96" w:rsidRDefault="003419D5" w:rsidP="003C0C96">
            <w:pPr>
              <w:widowControl w:val="0"/>
              <w:adjustRightInd w:val="0"/>
              <w:spacing w:line="276" w:lineRule="auto"/>
              <w:textAlignment w:val="baseline"/>
              <w:rPr>
                <w:rFonts w:eastAsia="Times New Roman" w:cstheme="minorHAnsi"/>
                <w:szCs w:val="19"/>
                <w:lang w:eastAsia="nl-NL"/>
              </w:rPr>
            </w:pPr>
            <w:r w:rsidRPr="003C0C96">
              <w:rPr>
                <w:rFonts w:eastAsia="Times New Roman" w:cstheme="minorHAnsi"/>
                <w:szCs w:val="19"/>
                <w:lang w:eastAsia="nl-NL"/>
              </w:rPr>
              <w:t>Aanvullende opdrachten zullen nimmer meer dan 10%</w:t>
            </w:r>
            <w:r w:rsidR="00EA5CFC" w:rsidRPr="003C0C96">
              <w:rPr>
                <w:rFonts w:eastAsia="Times New Roman" w:cstheme="minorHAnsi"/>
                <w:szCs w:val="19"/>
                <w:lang w:eastAsia="nl-NL"/>
              </w:rPr>
              <w:t xml:space="preserve"> </w:t>
            </w:r>
            <w:r w:rsidRPr="003C0C96">
              <w:rPr>
                <w:rFonts w:eastAsia="Times New Roman" w:cstheme="minorHAnsi"/>
                <w:szCs w:val="19"/>
                <w:lang w:eastAsia="nl-NL"/>
              </w:rPr>
              <w:t>van de oorspronkelijke opdrachtwaarde bedragen.</w:t>
            </w:r>
          </w:p>
        </w:tc>
      </w:tr>
      <w:tr w:rsidR="003419D5" w:rsidRPr="003C0C96" w14:paraId="075FF391" w14:textId="77777777" w:rsidTr="00F80F1A">
        <w:tc>
          <w:tcPr>
            <w:tcW w:w="985" w:type="dxa"/>
            <w:tcBorders>
              <w:left w:val="single" w:sz="6" w:space="0" w:color="auto"/>
              <w:bottom w:val="single" w:sz="4" w:space="0" w:color="auto"/>
            </w:tcBorders>
            <w:shd w:val="clear" w:color="auto" w:fill="2C4D33"/>
          </w:tcPr>
          <w:p w14:paraId="25DF5C98" w14:textId="77777777" w:rsidR="003419D5" w:rsidRPr="003C0C96" w:rsidRDefault="003419D5" w:rsidP="003C0C96">
            <w:pPr>
              <w:widowControl w:val="0"/>
              <w:adjustRightInd w:val="0"/>
              <w:spacing w:line="276" w:lineRule="auto"/>
              <w:jc w:val="both"/>
              <w:textAlignment w:val="baseline"/>
              <w:rPr>
                <w:rFonts w:eastAsia="Times New Roman" w:cstheme="minorHAnsi"/>
                <w:b/>
                <w:color w:val="FFFFFF" w:themeColor="background1"/>
                <w:szCs w:val="19"/>
                <w:lang w:eastAsia="nl-NL"/>
              </w:rPr>
            </w:pPr>
            <w:r w:rsidRPr="003C0C96">
              <w:rPr>
                <w:rFonts w:eastAsia="Times New Roman" w:cstheme="minorHAnsi"/>
                <w:b/>
                <w:color w:val="FFFFFF" w:themeColor="background1"/>
                <w:szCs w:val="19"/>
                <w:lang w:eastAsia="nl-NL"/>
              </w:rPr>
              <w:t>Eis 4.4</w:t>
            </w:r>
          </w:p>
        </w:tc>
        <w:tc>
          <w:tcPr>
            <w:tcW w:w="7512" w:type="dxa"/>
            <w:tcBorders>
              <w:left w:val="single" w:sz="6" w:space="0" w:color="auto"/>
              <w:right w:val="single" w:sz="6" w:space="0" w:color="auto"/>
            </w:tcBorders>
            <w:shd w:val="clear" w:color="auto" w:fill="auto"/>
          </w:tcPr>
          <w:p w14:paraId="04F00798" w14:textId="14C1055B" w:rsidR="003419D5" w:rsidRPr="003C0C96" w:rsidRDefault="003419D5" w:rsidP="003C0C96">
            <w:pPr>
              <w:widowControl w:val="0"/>
              <w:adjustRightInd w:val="0"/>
              <w:spacing w:line="276" w:lineRule="auto"/>
              <w:textAlignment w:val="baseline"/>
              <w:rPr>
                <w:rFonts w:eastAsia="Times New Roman" w:cstheme="minorHAnsi"/>
                <w:szCs w:val="19"/>
                <w:lang w:eastAsia="nl-NL"/>
              </w:rPr>
            </w:pPr>
            <w:r w:rsidRPr="003C0C96">
              <w:rPr>
                <w:rFonts w:eastAsia="Times New Roman" w:cstheme="minorHAnsi"/>
                <w:szCs w:val="19"/>
                <w:lang w:eastAsia="nl-NL"/>
              </w:rPr>
              <w:t>Indien de aanbestedende dienst</w:t>
            </w:r>
            <w:r w:rsidR="00F27FAE">
              <w:rPr>
                <w:rFonts w:eastAsia="Times New Roman" w:cstheme="minorHAnsi"/>
                <w:szCs w:val="19"/>
                <w:lang w:eastAsia="nl-NL"/>
              </w:rPr>
              <w:t xml:space="preserve"> een</w:t>
            </w:r>
            <w:r w:rsidRPr="003C0C96">
              <w:rPr>
                <w:rFonts w:eastAsia="Times New Roman" w:cstheme="minorHAnsi"/>
                <w:szCs w:val="19"/>
                <w:lang w:eastAsia="nl-NL"/>
              </w:rPr>
              <w:t xml:space="preserve"> aanvullende opdracht wil laten uitvoeren wordt hiertoe schriftelijk een verzoek bij opdrachtnemer gedaan. </w:t>
            </w:r>
          </w:p>
        </w:tc>
      </w:tr>
      <w:tr w:rsidR="003419D5" w:rsidRPr="003C0C96" w14:paraId="6B129701" w14:textId="77777777" w:rsidTr="00F80F1A">
        <w:tc>
          <w:tcPr>
            <w:tcW w:w="985" w:type="dxa"/>
            <w:tcBorders>
              <w:left w:val="single" w:sz="6" w:space="0" w:color="auto"/>
              <w:bottom w:val="single" w:sz="4" w:space="0" w:color="auto"/>
            </w:tcBorders>
            <w:shd w:val="clear" w:color="auto" w:fill="2C4D33"/>
          </w:tcPr>
          <w:p w14:paraId="070FAEA3" w14:textId="77777777" w:rsidR="003419D5" w:rsidRPr="003C0C96" w:rsidRDefault="003419D5" w:rsidP="003C0C96">
            <w:pPr>
              <w:widowControl w:val="0"/>
              <w:adjustRightInd w:val="0"/>
              <w:spacing w:line="276" w:lineRule="auto"/>
              <w:jc w:val="both"/>
              <w:textAlignment w:val="baseline"/>
              <w:rPr>
                <w:rFonts w:eastAsia="Times New Roman" w:cstheme="minorHAnsi"/>
                <w:b/>
                <w:color w:val="FFFFFF" w:themeColor="background1"/>
                <w:szCs w:val="19"/>
                <w:lang w:eastAsia="nl-NL"/>
              </w:rPr>
            </w:pPr>
            <w:r w:rsidRPr="003C0C96">
              <w:rPr>
                <w:rFonts w:eastAsia="Times New Roman" w:cstheme="minorHAnsi"/>
                <w:b/>
                <w:color w:val="FFFFFF" w:themeColor="background1"/>
                <w:szCs w:val="19"/>
                <w:lang w:eastAsia="nl-NL"/>
              </w:rPr>
              <w:t>Eis 4.5</w:t>
            </w:r>
          </w:p>
        </w:tc>
        <w:tc>
          <w:tcPr>
            <w:tcW w:w="7512" w:type="dxa"/>
            <w:tcBorders>
              <w:left w:val="single" w:sz="6" w:space="0" w:color="auto"/>
              <w:right w:val="single" w:sz="6" w:space="0" w:color="auto"/>
            </w:tcBorders>
            <w:shd w:val="clear" w:color="auto" w:fill="auto"/>
          </w:tcPr>
          <w:p w14:paraId="7FAB5616" w14:textId="74C1D292" w:rsidR="003419D5" w:rsidRPr="003C0C96" w:rsidRDefault="003419D5" w:rsidP="003C0C96">
            <w:pPr>
              <w:widowControl w:val="0"/>
              <w:adjustRightInd w:val="0"/>
              <w:spacing w:line="276" w:lineRule="auto"/>
              <w:textAlignment w:val="baseline"/>
              <w:rPr>
                <w:rFonts w:eastAsia="Times New Roman" w:cstheme="minorHAnsi"/>
                <w:szCs w:val="19"/>
                <w:lang w:eastAsia="nl-NL"/>
              </w:rPr>
            </w:pPr>
            <w:r w:rsidRPr="003C0C96">
              <w:rPr>
                <w:rFonts w:eastAsia="Times New Roman" w:cstheme="minorHAnsi"/>
                <w:szCs w:val="19"/>
                <w:lang w:eastAsia="nl-NL"/>
              </w:rPr>
              <w:t xml:space="preserve">Opdrachtnemer brengt binnen </w:t>
            </w:r>
            <w:r w:rsidR="00E15259">
              <w:rPr>
                <w:rFonts w:eastAsia="Times New Roman" w:cstheme="minorHAnsi"/>
                <w:szCs w:val="19"/>
                <w:lang w:eastAsia="nl-NL"/>
              </w:rPr>
              <w:t>tien</w:t>
            </w:r>
            <w:r w:rsidRPr="003C0C96">
              <w:rPr>
                <w:rFonts w:eastAsia="Times New Roman" w:cstheme="minorHAnsi"/>
                <w:szCs w:val="19"/>
                <w:lang w:eastAsia="nl-NL"/>
              </w:rPr>
              <w:t xml:space="preserve"> werkdagen na ontvangst van het verzoek een offerte uit aan de aanbestedende dienst waarin de aanvullende opdracht voorzien van een uitgebreide beschrijving van de te verrichten dienst, de randvoorwaarden</w:t>
            </w:r>
            <w:r w:rsidR="00CF630E" w:rsidRPr="003C0C96">
              <w:rPr>
                <w:rFonts w:eastAsia="Times New Roman" w:cstheme="minorHAnsi"/>
                <w:szCs w:val="19"/>
                <w:lang w:eastAsia="nl-NL"/>
              </w:rPr>
              <w:t xml:space="preserve"> </w:t>
            </w:r>
            <w:r w:rsidRPr="003C0C96">
              <w:rPr>
                <w:rFonts w:eastAsia="Times New Roman" w:cstheme="minorHAnsi"/>
                <w:szCs w:val="19"/>
                <w:lang w:eastAsia="nl-NL"/>
              </w:rPr>
              <w:t xml:space="preserve">en de geldigheid van de offerte (minimaal </w:t>
            </w:r>
            <w:r w:rsidR="00EA5CFC" w:rsidRPr="003C0C96">
              <w:rPr>
                <w:rFonts w:eastAsia="Times New Roman" w:cstheme="minorHAnsi"/>
                <w:szCs w:val="19"/>
                <w:lang w:eastAsia="nl-NL"/>
              </w:rPr>
              <w:t>30</w:t>
            </w:r>
            <w:r w:rsidRPr="003C0C96">
              <w:rPr>
                <w:rFonts w:eastAsia="Times New Roman" w:cstheme="minorHAnsi"/>
                <w:szCs w:val="19"/>
                <w:lang w:eastAsia="nl-NL"/>
              </w:rPr>
              <w:t xml:space="preserve"> dagen). </w:t>
            </w:r>
          </w:p>
        </w:tc>
      </w:tr>
      <w:tr w:rsidR="003419D5" w:rsidRPr="003C0C96" w14:paraId="394044E7" w14:textId="77777777" w:rsidTr="00F80F1A">
        <w:tc>
          <w:tcPr>
            <w:tcW w:w="985" w:type="dxa"/>
            <w:tcBorders>
              <w:left w:val="single" w:sz="6" w:space="0" w:color="auto"/>
              <w:bottom w:val="single" w:sz="4" w:space="0" w:color="auto"/>
            </w:tcBorders>
            <w:shd w:val="clear" w:color="auto" w:fill="2C4D33"/>
          </w:tcPr>
          <w:p w14:paraId="4337FBDF" w14:textId="77777777" w:rsidR="003419D5" w:rsidRPr="003C0C96" w:rsidRDefault="003419D5" w:rsidP="003C0C96">
            <w:pPr>
              <w:widowControl w:val="0"/>
              <w:adjustRightInd w:val="0"/>
              <w:spacing w:line="276" w:lineRule="auto"/>
              <w:jc w:val="both"/>
              <w:textAlignment w:val="baseline"/>
              <w:rPr>
                <w:rFonts w:eastAsia="Times New Roman" w:cstheme="minorHAnsi"/>
                <w:b/>
                <w:color w:val="FFFFFF" w:themeColor="background1"/>
                <w:szCs w:val="19"/>
                <w:lang w:eastAsia="nl-NL"/>
              </w:rPr>
            </w:pPr>
            <w:r w:rsidRPr="003C0C96">
              <w:rPr>
                <w:rFonts w:eastAsia="Times New Roman" w:cstheme="minorHAnsi"/>
                <w:b/>
                <w:color w:val="FFFFFF" w:themeColor="background1"/>
                <w:szCs w:val="19"/>
                <w:lang w:eastAsia="nl-NL"/>
              </w:rPr>
              <w:t>Eis 4.6</w:t>
            </w:r>
          </w:p>
        </w:tc>
        <w:tc>
          <w:tcPr>
            <w:tcW w:w="7512" w:type="dxa"/>
            <w:tcBorders>
              <w:left w:val="single" w:sz="6" w:space="0" w:color="auto"/>
              <w:right w:val="single" w:sz="6" w:space="0" w:color="auto"/>
            </w:tcBorders>
            <w:shd w:val="clear" w:color="auto" w:fill="auto"/>
          </w:tcPr>
          <w:p w14:paraId="55C67340" w14:textId="148138C0" w:rsidR="003419D5" w:rsidRPr="003C0C96" w:rsidRDefault="003419D5" w:rsidP="003C0C96">
            <w:pPr>
              <w:widowControl w:val="0"/>
              <w:adjustRightInd w:val="0"/>
              <w:spacing w:line="276" w:lineRule="auto"/>
              <w:textAlignment w:val="baseline"/>
              <w:rPr>
                <w:rFonts w:eastAsia="Times New Roman" w:cstheme="minorHAnsi"/>
                <w:szCs w:val="19"/>
                <w:lang w:eastAsia="nl-NL"/>
              </w:rPr>
            </w:pPr>
            <w:r w:rsidRPr="003C0C96">
              <w:rPr>
                <w:rFonts w:eastAsia="Times New Roman" w:cstheme="minorHAnsi"/>
                <w:szCs w:val="19"/>
                <w:lang w:eastAsia="nl-NL"/>
              </w:rPr>
              <w:t>De tarieven</w:t>
            </w:r>
            <w:r w:rsidR="00EA5CFC" w:rsidRPr="003C0C96">
              <w:rPr>
                <w:rFonts w:eastAsia="Times New Roman" w:cstheme="minorHAnsi"/>
                <w:szCs w:val="19"/>
                <w:lang w:eastAsia="nl-NL"/>
              </w:rPr>
              <w:t xml:space="preserve"> </w:t>
            </w:r>
            <w:r w:rsidRPr="003C0C96">
              <w:rPr>
                <w:rFonts w:eastAsia="Times New Roman" w:cstheme="minorHAnsi"/>
                <w:szCs w:val="19"/>
                <w:lang w:eastAsia="nl-NL"/>
              </w:rPr>
              <w:t xml:space="preserve">voor de aanvullende opdrachten dienen in verhouding te staan met de </w:t>
            </w:r>
            <w:r w:rsidR="006755DF" w:rsidRPr="003C0C96">
              <w:rPr>
                <w:rFonts w:eastAsia="Times New Roman" w:cstheme="minorHAnsi"/>
                <w:szCs w:val="19"/>
                <w:lang w:eastAsia="nl-NL"/>
              </w:rPr>
              <w:t>loonsomfactor</w:t>
            </w:r>
            <w:r w:rsidR="00EA5CFC" w:rsidRPr="003C0C96">
              <w:rPr>
                <w:rFonts w:eastAsia="Times New Roman" w:cstheme="minorHAnsi"/>
                <w:szCs w:val="19"/>
                <w:lang w:eastAsia="nl-NL"/>
              </w:rPr>
              <w:t xml:space="preserve">en </w:t>
            </w:r>
            <w:r w:rsidRPr="003C0C96">
              <w:rPr>
                <w:rFonts w:eastAsia="Times New Roman" w:cstheme="minorHAnsi"/>
                <w:szCs w:val="19"/>
                <w:lang w:eastAsia="nl-NL"/>
              </w:rPr>
              <w:t xml:space="preserve">welke zijn opgenomen in het prijsblad. Indien er geen sprake is van een relatie tussen de </w:t>
            </w:r>
            <w:r w:rsidR="00EA5CFC" w:rsidRPr="003C0C96">
              <w:rPr>
                <w:rFonts w:eastAsia="Times New Roman" w:cstheme="minorHAnsi"/>
                <w:szCs w:val="19"/>
                <w:lang w:eastAsia="nl-NL"/>
              </w:rPr>
              <w:t xml:space="preserve">tarieven en/of </w:t>
            </w:r>
            <w:r w:rsidR="006755DF" w:rsidRPr="003C0C96">
              <w:rPr>
                <w:rFonts w:eastAsia="Times New Roman" w:cstheme="minorHAnsi"/>
                <w:szCs w:val="19"/>
                <w:lang w:eastAsia="nl-NL"/>
              </w:rPr>
              <w:t>loonsomfactor</w:t>
            </w:r>
            <w:r w:rsidR="00EA5CFC" w:rsidRPr="003C0C96">
              <w:rPr>
                <w:rFonts w:eastAsia="Times New Roman" w:cstheme="minorHAnsi"/>
                <w:szCs w:val="19"/>
                <w:lang w:eastAsia="nl-NL"/>
              </w:rPr>
              <w:t xml:space="preserve">en </w:t>
            </w:r>
            <w:r w:rsidRPr="003C0C96">
              <w:rPr>
                <w:rFonts w:eastAsia="Times New Roman" w:cstheme="minorHAnsi"/>
                <w:szCs w:val="19"/>
                <w:lang w:eastAsia="nl-NL"/>
              </w:rPr>
              <w:t xml:space="preserve">in het prijsblad en de aanvullende opdracht dan dienen de </w:t>
            </w:r>
            <w:r w:rsidR="00EA5CFC" w:rsidRPr="003C0C96">
              <w:rPr>
                <w:rFonts w:eastAsia="Times New Roman" w:cstheme="minorHAnsi"/>
                <w:szCs w:val="19"/>
                <w:lang w:eastAsia="nl-NL"/>
              </w:rPr>
              <w:t xml:space="preserve">tarieven en/of </w:t>
            </w:r>
            <w:r w:rsidR="006755DF" w:rsidRPr="003C0C96">
              <w:rPr>
                <w:rFonts w:eastAsia="Times New Roman" w:cstheme="minorHAnsi"/>
                <w:szCs w:val="19"/>
                <w:lang w:eastAsia="nl-NL"/>
              </w:rPr>
              <w:t>loonsomfactor</w:t>
            </w:r>
            <w:r w:rsidR="00EA5CFC" w:rsidRPr="003C0C96">
              <w:rPr>
                <w:rFonts w:eastAsia="Times New Roman" w:cstheme="minorHAnsi"/>
                <w:szCs w:val="19"/>
                <w:lang w:eastAsia="nl-NL"/>
              </w:rPr>
              <w:t xml:space="preserve">en </w:t>
            </w:r>
            <w:r w:rsidRPr="003C0C96">
              <w:rPr>
                <w:rFonts w:eastAsia="Times New Roman" w:cstheme="minorHAnsi"/>
                <w:szCs w:val="19"/>
                <w:lang w:eastAsia="nl-NL"/>
              </w:rPr>
              <w:t>marktconform te zijn.</w:t>
            </w:r>
          </w:p>
        </w:tc>
      </w:tr>
      <w:tr w:rsidR="003419D5" w:rsidRPr="003C0C96" w14:paraId="232EDEB9" w14:textId="77777777" w:rsidTr="00F80F1A">
        <w:tc>
          <w:tcPr>
            <w:tcW w:w="985" w:type="dxa"/>
            <w:tcBorders>
              <w:left w:val="single" w:sz="6" w:space="0" w:color="auto"/>
              <w:bottom w:val="single" w:sz="4" w:space="0" w:color="auto"/>
            </w:tcBorders>
            <w:shd w:val="clear" w:color="auto" w:fill="2C4D33"/>
          </w:tcPr>
          <w:p w14:paraId="71A025E9" w14:textId="77777777" w:rsidR="003419D5" w:rsidRPr="003C0C96" w:rsidRDefault="003419D5" w:rsidP="003C0C96">
            <w:pPr>
              <w:widowControl w:val="0"/>
              <w:adjustRightInd w:val="0"/>
              <w:spacing w:line="276" w:lineRule="auto"/>
              <w:jc w:val="both"/>
              <w:textAlignment w:val="baseline"/>
              <w:rPr>
                <w:rFonts w:eastAsia="Times New Roman" w:cstheme="minorHAnsi"/>
                <w:b/>
                <w:color w:val="FFFFFF" w:themeColor="background1"/>
                <w:szCs w:val="19"/>
                <w:lang w:eastAsia="nl-NL"/>
              </w:rPr>
            </w:pPr>
            <w:r w:rsidRPr="003C0C96">
              <w:rPr>
                <w:rFonts w:eastAsia="Times New Roman" w:cstheme="minorHAnsi"/>
                <w:b/>
                <w:color w:val="FFFFFF" w:themeColor="background1"/>
                <w:szCs w:val="19"/>
                <w:lang w:eastAsia="nl-NL"/>
              </w:rPr>
              <w:t>Eis 4.7</w:t>
            </w:r>
          </w:p>
        </w:tc>
        <w:tc>
          <w:tcPr>
            <w:tcW w:w="7512" w:type="dxa"/>
            <w:tcBorders>
              <w:left w:val="single" w:sz="6" w:space="0" w:color="auto"/>
              <w:right w:val="single" w:sz="6" w:space="0" w:color="auto"/>
            </w:tcBorders>
            <w:shd w:val="clear" w:color="auto" w:fill="auto"/>
          </w:tcPr>
          <w:p w14:paraId="27DB4D3D" w14:textId="0934BD5C" w:rsidR="003419D5" w:rsidRPr="003C0C96" w:rsidRDefault="003419D5" w:rsidP="003C0C96">
            <w:pPr>
              <w:widowControl w:val="0"/>
              <w:adjustRightInd w:val="0"/>
              <w:spacing w:line="276" w:lineRule="auto"/>
              <w:textAlignment w:val="baseline"/>
              <w:rPr>
                <w:rFonts w:eastAsia="Times New Roman" w:cstheme="minorHAnsi"/>
                <w:szCs w:val="19"/>
                <w:lang w:eastAsia="nl-NL"/>
              </w:rPr>
            </w:pPr>
            <w:r w:rsidRPr="003C0C96">
              <w:rPr>
                <w:rFonts w:eastAsia="Times New Roman" w:cstheme="minorHAnsi"/>
                <w:szCs w:val="19"/>
                <w:lang w:eastAsia="nl-NL"/>
              </w:rPr>
              <w:t>Na schriftelijke acceptatie van de offerte door de aanbestedende dienst dient de aanvullende opdracht binnen de opgegeven doorlooptijd verricht te worden.</w:t>
            </w:r>
          </w:p>
        </w:tc>
      </w:tr>
      <w:tr w:rsidR="003419D5" w:rsidRPr="003C0C96" w14:paraId="1F7A8CE8" w14:textId="77777777" w:rsidTr="00F80F1A">
        <w:tc>
          <w:tcPr>
            <w:tcW w:w="985" w:type="dxa"/>
            <w:tcBorders>
              <w:left w:val="single" w:sz="6" w:space="0" w:color="auto"/>
            </w:tcBorders>
            <w:shd w:val="clear" w:color="auto" w:fill="2C4D33"/>
          </w:tcPr>
          <w:p w14:paraId="58233693" w14:textId="77777777" w:rsidR="003419D5" w:rsidRPr="003C0C96" w:rsidRDefault="003419D5" w:rsidP="003C0C96">
            <w:pPr>
              <w:widowControl w:val="0"/>
              <w:adjustRightInd w:val="0"/>
              <w:spacing w:line="276" w:lineRule="auto"/>
              <w:jc w:val="both"/>
              <w:textAlignment w:val="baseline"/>
              <w:rPr>
                <w:rFonts w:eastAsia="Times New Roman" w:cstheme="minorHAnsi"/>
                <w:b/>
                <w:color w:val="FFFFFF" w:themeColor="background1"/>
                <w:szCs w:val="19"/>
                <w:lang w:eastAsia="nl-NL"/>
              </w:rPr>
            </w:pPr>
            <w:r w:rsidRPr="003C0C96">
              <w:rPr>
                <w:rFonts w:eastAsia="Times New Roman" w:cstheme="minorHAnsi"/>
                <w:b/>
                <w:color w:val="FFFFFF" w:themeColor="background1"/>
                <w:szCs w:val="19"/>
                <w:lang w:eastAsia="nl-NL"/>
              </w:rPr>
              <w:t>Eis 4.8</w:t>
            </w:r>
          </w:p>
        </w:tc>
        <w:tc>
          <w:tcPr>
            <w:tcW w:w="7512" w:type="dxa"/>
            <w:tcBorders>
              <w:left w:val="single" w:sz="6" w:space="0" w:color="auto"/>
              <w:right w:val="single" w:sz="6" w:space="0" w:color="auto"/>
            </w:tcBorders>
            <w:shd w:val="clear" w:color="auto" w:fill="auto"/>
          </w:tcPr>
          <w:p w14:paraId="59F1774C" w14:textId="47EF19C0" w:rsidR="003419D5" w:rsidRPr="003C0C96" w:rsidRDefault="003419D5" w:rsidP="003C0C96">
            <w:pPr>
              <w:widowControl w:val="0"/>
              <w:adjustRightInd w:val="0"/>
              <w:spacing w:line="276" w:lineRule="auto"/>
              <w:textAlignment w:val="baseline"/>
              <w:rPr>
                <w:rFonts w:eastAsia="Times New Roman" w:cstheme="minorHAnsi"/>
                <w:szCs w:val="19"/>
                <w:lang w:eastAsia="nl-NL"/>
              </w:rPr>
            </w:pPr>
            <w:r w:rsidRPr="003C0C96">
              <w:rPr>
                <w:rFonts w:eastAsia="Times New Roman" w:cstheme="minorHAnsi"/>
                <w:szCs w:val="19"/>
                <w:lang w:eastAsia="nl-NL"/>
              </w:rPr>
              <w:t>Facturatie van de aanvullende opdrachten kan alleen plaatsvinden na volledige verrichting en acceptatie van de aanvullende opdracht door de aanbestedende dienst, tenzij schriftelijk anders overeengekomen.</w:t>
            </w:r>
          </w:p>
        </w:tc>
      </w:tr>
      <w:tr w:rsidR="003419D5" w:rsidRPr="003C0C96" w14:paraId="50D5F533" w14:textId="77777777" w:rsidTr="00F80F1A">
        <w:tc>
          <w:tcPr>
            <w:tcW w:w="985" w:type="dxa"/>
            <w:tcBorders>
              <w:left w:val="single" w:sz="6" w:space="0" w:color="auto"/>
            </w:tcBorders>
            <w:shd w:val="clear" w:color="auto" w:fill="2C4D33"/>
          </w:tcPr>
          <w:p w14:paraId="3B7C6225" w14:textId="77777777" w:rsidR="003419D5" w:rsidRPr="003C0C96" w:rsidRDefault="003419D5" w:rsidP="003C0C96">
            <w:pPr>
              <w:widowControl w:val="0"/>
              <w:adjustRightInd w:val="0"/>
              <w:spacing w:line="276" w:lineRule="auto"/>
              <w:jc w:val="both"/>
              <w:textAlignment w:val="baseline"/>
              <w:rPr>
                <w:rFonts w:eastAsia="Times New Roman" w:cstheme="minorHAnsi"/>
                <w:b/>
                <w:color w:val="FFFFFF" w:themeColor="background1"/>
                <w:szCs w:val="19"/>
                <w:lang w:eastAsia="nl-NL"/>
              </w:rPr>
            </w:pPr>
            <w:r w:rsidRPr="003C0C96">
              <w:rPr>
                <w:rFonts w:eastAsia="Times New Roman" w:cstheme="minorHAnsi"/>
                <w:b/>
                <w:color w:val="FFFFFF" w:themeColor="background1"/>
                <w:szCs w:val="19"/>
                <w:lang w:eastAsia="nl-NL"/>
              </w:rPr>
              <w:t>Eis 4.9</w:t>
            </w:r>
          </w:p>
        </w:tc>
        <w:tc>
          <w:tcPr>
            <w:tcW w:w="7512" w:type="dxa"/>
            <w:tcBorders>
              <w:left w:val="single" w:sz="6" w:space="0" w:color="auto"/>
              <w:right w:val="single" w:sz="6" w:space="0" w:color="auto"/>
            </w:tcBorders>
            <w:shd w:val="clear" w:color="auto" w:fill="auto"/>
          </w:tcPr>
          <w:p w14:paraId="2DCDF252" w14:textId="3F1E5943" w:rsidR="003419D5" w:rsidRPr="003C0C96" w:rsidRDefault="003419D5" w:rsidP="003C0C96">
            <w:pPr>
              <w:widowControl w:val="0"/>
              <w:adjustRightInd w:val="0"/>
              <w:spacing w:line="276" w:lineRule="auto"/>
              <w:textAlignment w:val="baseline"/>
              <w:rPr>
                <w:rFonts w:eastAsia="Times New Roman" w:cstheme="minorHAnsi"/>
                <w:szCs w:val="19"/>
                <w:lang w:eastAsia="nl-NL"/>
              </w:rPr>
            </w:pPr>
            <w:r w:rsidRPr="003C0C96">
              <w:rPr>
                <w:rFonts w:cstheme="minorHAnsi"/>
                <w:szCs w:val="19"/>
                <w:lang w:eastAsia="nl-NL"/>
              </w:rPr>
              <w:t>De raamovereenkomst incl. bijbehorende bijlagen prevaleert te allen tijde boven de voorwaarden opgenomen in een offerte m.b.t. aanvullende opdracht.</w:t>
            </w:r>
          </w:p>
        </w:tc>
      </w:tr>
    </w:tbl>
    <w:p w14:paraId="61440A38" w14:textId="0A48F385" w:rsidR="003419D5" w:rsidRPr="003C0C96" w:rsidRDefault="003419D5" w:rsidP="003C0C96">
      <w:pPr>
        <w:widowControl w:val="0"/>
        <w:adjustRightInd w:val="0"/>
        <w:spacing w:line="276" w:lineRule="auto"/>
        <w:jc w:val="both"/>
        <w:textAlignment w:val="baseline"/>
        <w:rPr>
          <w:rFonts w:eastAsia="Times New Roman" w:cstheme="minorHAnsi"/>
          <w:szCs w:val="19"/>
          <w:lang w:eastAsia="nl-NL"/>
        </w:rPr>
      </w:pPr>
    </w:p>
    <w:tbl>
      <w:tblPr>
        <w:tblW w:w="8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C8658"/>
        <w:tblLayout w:type="fixed"/>
        <w:tblCellMar>
          <w:left w:w="70" w:type="dxa"/>
          <w:right w:w="70" w:type="dxa"/>
        </w:tblCellMar>
        <w:tblLook w:val="0000" w:firstRow="0" w:lastRow="0" w:firstColumn="0" w:lastColumn="0" w:noHBand="0" w:noVBand="0"/>
      </w:tblPr>
      <w:tblGrid>
        <w:gridCol w:w="985"/>
        <w:gridCol w:w="7512"/>
      </w:tblGrid>
      <w:tr w:rsidR="00624562" w:rsidRPr="003C0C96" w14:paraId="3CDEF77B" w14:textId="77777777" w:rsidTr="00624562">
        <w:tc>
          <w:tcPr>
            <w:tcW w:w="8497" w:type="dxa"/>
            <w:gridSpan w:val="2"/>
            <w:tcBorders>
              <w:top w:val="single" w:sz="8" w:space="0" w:color="auto"/>
              <w:left w:val="single" w:sz="6" w:space="0" w:color="auto"/>
              <w:bottom w:val="single" w:sz="8" w:space="0" w:color="auto"/>
              <w:right w:val="single" w:sz="6" w:space="0" w:color="auto"/>
            </w:tcBorders>
            <w:shd w:val="clear" w:color="auto" w:fill="2C4D33"/>
          </w:tcPr>
          <w:p w14:paraId="1B162D92" w14:textId="77777777" w:rsidR="00E5434E" w:rsidRPr="003C0C96" w:rsidRDefault="00E5434E" w:rsidP="003C0C96">
            <w:pPr>
              <w:widowControl w:val="0"/>
              <w:adjustRightInd w:val="0"/>
              <w:spacing w:line="276" w:lineRule="auto"/>
              <w:textAlignment w:val="baseline"/>
              <w:rPr>
                <w:rFonts w:eastAsia="Times New Roman" w:cstheme="minorHAnsi"/>
                <w:b/>
                <w:color w:val="FFFFFF" w:themeColor="background1"/>
                <w:szCs w:val="19"/>
                <w:lang w:eastAsia="nl-NL"/>
              </w:rPr>
            </w:pPr>
            <w:bookmarkStart w:id="8" w:name="_Hlk19198708"/>
            <w:r w:rsidRPr="003C0C96">
              <w:rPr>
                <w:rFonts w:eastAsia="Times New Roman" w:cstheme="minorHAnsi"/>
                <w:b/>
                <w:color w:val="FFFFFF" w:themeColor="background1"/>
                <w:szCs w:val="19"/>
                <w:lang w:eastAsia="nl-NL"/>
              </w:rPr>
              <w:t>Eisen 5. Facturatie</w:t>
            </w:r>
          </w:p>
        </w:tc>
      </w:tr>
      <w:tr w:rsidR="003419D5" w:rsidRPr="003C0C96" w14:paraId="00AB811B" w14:textId="77777777" w:rsidTr="00624562">
        <w:tc>
          <w:tcPr>
            <w:tcW w:w="985" w:type="dxa"/>
            <w:tcBorders>
              <w:top w:val="single" w:sz="8" w:space="0" w:color="auto"/>
              <w:left w:val="single" w:sz="6" w:space="0" w:color="auto"/>
              <w:bottom w:val="single" w:sz="4" w:space="0" w:color="auto"/>
            </w:tcBorders>
            <w:shd w:val="clear" w:color="auto" w:fill="2C4D33"/>
          </w:tcPr>
          <w:p w14:paraId="77312AF2" w14:textId="52658364" w:rsidR="003419D5" w:rsidRPr="003C0C96" w:rsidRDefault="003419D5" w:rsidP="003C0C96">
            <w:pPr>
              <w:widowControl w:val="0"/>
              <w:adjustRightInd w:val="0"/>
              <w:spacing w:line="276" w:lineRule="auto"/>
              <w:textAlignment w:val="baseline"/>
              <w:rPr>
                <w:rFonts w:eastAsia="Times New Roman" w:cstheme="minorHAnsi"/>
                <w:b/>
                <w:color w:val="FFFFFF" w:themeColor="background1"/>
                <w:szCs w:val="19"/>
                <w:lang w:eastAsia="nl-NL"/>
              </w:rPr>
            </w:pPr>
            <w:r w:rsidRPr="003C0C96">
              <w:rPr>
                <w:rFonts w:eastAsia="Times New Roman" w:cstheme="minorHAnsi"/>
                <w:b/>
                <w:color w:val="FFFFFF" w:themeColor="background1"/>
                <w:szCs w:val="19"/>
                <w:lang w:eastAsia="nl-NL"/>
              </w:rPr>
              <w:t>Eis 5.</w:t>
            </w:r>
            <w:r w:rsidR="00296B90" w:rsidRPr="003C0C96">
              <w:rPr>
                <w:rFonts w:eastAsia="Times New Roman" w:cstheme="minorHAnsi"/>
                <w:b/>
                <w:color w:val="FFFFFF" w:themeColor="background1"/>
                <w:szCs w:val="19"/>
                <w:lang w:eastAsia="nl-NL"/>
              </w:rPr>
              <w:t>1</w:t>
            </w:r>
          </w:p>
        </w:tc>
        <w:tc>
          <w:tcPr>
            <w:tcW w:w="7512" w:type="dxa"/>
            <w:tcBorders>
              <w:top w:val="single" w:sz="8" w:space="0" w:color="auto"/>
              <w:left w:val="single" w:sz="6" w:space="0" w:color="auto"/>
              <w:right w:val="single" w:sz="6" w:space="0" w:color="auto"/>
            </w:tcBorders>
            <w:shd w:val="clear" w:color="auto" w:fill="auto"/>
          </w:tcPr>
          <w:p w14:paraId="3449721D" w14:textId="5DD5C1BB" w:rsidR="003419D5" w:rsidRPr="003C0C96" w:rsidRDefault="003419D5" w:rsidP="003C0C96">
            <w:pPr>
              <w:widowControl w:val="0"/>
              <w:adjustRightInd w:val="0"/>
              <w:spacing w:line="276" w:lineRule="auto"/>
              <w:textAlignment w:val="baseline"/>
              <w:rPr>
                <w:rFonts w:cstheme="minorHAnsi"/>
                <w:szCs w:val="19"/>
              </w:rPr>
            </w:pPr>
            <w:r w:rsidRPr="003C0C96">
              <w:rPr>
                <w:rFonts w:cstheme="minorHAnsi"/>
                <w:szCs w:val="19"/>
                <w:lang w:eastAsia="nl-NL"/>
              </w:rPr>
              <w:t xml:space="preserve">Alleen uren die in de online applicatie van opdrachtnemer goedgekeurd zijn door </w:t>
            </w:r>
            <w:r w:rsidR="00FD5509" w:rsidRPr="004079E1">
              <w:rPr>
                <w:rFonts w:eastAsia="Times New Roman" w:cstheme="minorHAnsi"/>
                <w:szCs w:val="19"/>
                <w:lang w:eastAsia="nl-NL"/>
              </w:rPr>
              <w:t>O</w:t>
            </w:r>
            <w:r w:rsidR="00FD5509">
              <w:rPr>
                <w:rFonts w:eastAsia="Times New Roman" w:cstheme="minorHAnsi"/>
                <w:szCs w:val="19"/>
                <w:lang w:eastAsia="nl-NL"/>
              </w:rPr>
              <w:t xml:space="preserve">mgevingsdienst </w:t>
            </w:r>
            <w:r w:rsidR="00FD5509" w:rsidRPr="004079E1">
              <w:rPr>
                <w:rFonts w:eastAsia="Times New Roman" w:cstheme="minorHAnsi"/>
                <w:szCs w:val="19"/>
                <w:lang w:eastAsia="nl-NL"/>
              </w:rPr>
              <w:t>NZKG</w:t>
            </w:r>
            <w:r w:rsidRPr="003C0C96">
              <w:rPr>
                <w:rFonts w:cstheme="minorHAnsi"/>
                <w:szCs w:val="19"/>
                <w:lang w:eastAsia="nl-NL"/>
              </w:rPr>
              <w:t xml:space="preserve"> mogen gefactureerd worden.</w:t>
            </w:r>
          </w:p>
        </w:tc>
      </w:tr>
      <w:tr w:rsidR="00E5434E" w:rsidRPr="003C0C96" w14:paraId="5A88AA25" w14:textId="77777777" w:rsidTr="00624562">
        <w:tc>
          <w:tcPr>
            <w:tcW w:w="985" w:type="dxa"/>
            <w:tcBorders>
              <w:top w:val="single" w:sz="8" w:space="0" w:color="auto"/>
              <w:left w:val="single" w:sz="6" w:space="0" w:color="auto"/>
              <w:bottom w:val="single" w:sz="4" w:space="0" w:color="auto"/>
            </w:tcBorders>
            <w:shd w:val="clear" w:color="auto" w:fill="2C4D33"/>
          </w:tcPr>
          <w:p w14:paraId="50C9016D" w14:textId="7A558EA3" w:rsidR="00E5434E" w:rsidRPr="003C0C96" w:rsidRDefault="00E5434E" w:rsidP="003C0C96">
            <w:pPr>
              <w:widowControl w:val="0"/>
              <w:adjustRightInd w:val="0"/>
              <w:spacing w:line="276" w:lineRule="auto"/>
              <w:textAlignment w:val="baseline"/>
              <w:rPr>
                <w:rFonts w:eastAsia="Times New Roman" w:cstheme="minorHAnsi"/>
                <w:b/>
                <w:color w:val="FFFFFF" w:themeColor="background1"/>
                <w:szCs w:val="19"/>
                <w:lang w:eastAsia="nl-NL"/>
              </w:rPr>
            </w:pPr>
            <w:r w:rsidRPr="003C0C96">
              <w:rPr>
                <w:rFonts w:eastAsia="Times New Roman" w:cstheme="minorHAnsi"/>
                <w:b/>
                <w:color w:val="FFFFFF" w:themeColor="background1"/>
                <w:szCs w:val="19"/>
                <w:lang w:eastAsia="nl-NL"/>
              </w:rPr>
              <w:t>Eis 5.</w:t>
            </w:r>
            <w:r w:rsidR="00296B90" w:rsidRPr="003C0C96">
              <w:rPr>
                <w:rFonts w:eastAsia="Times New Roman" w:cstheme="minorHAnsi"/>
                <w:b/>
                <w:color w:val="FFFFFF" w:themeColor="background1"/>
                <w:szCs w:val="19"/>
                <w:lang w:eastAsia="nl-NL"/>
              </w:rPr>
              <w:t>2</w:t>
            </w:r>
          </w:p>
        </w:tc>
        <w:tc>
          <w:tcPr>
            <w:tcW w:w="7512" w:type="dxa"/>
            <w:tcBorders>
              <w:top w:val="single" w:sz="8" w:space="0" w:color="auto"/>
              <w:left w:val="single" w:sz="6" w:space="0" w:color="auto"/>
              <w:right w:val="single" w:sz="6" w:space="0" w:color="auto"/>
            </w:tcBorders>
            <w:shd w:val="clear" w:color="auto" w:fill="auto"/>
          </w:tcPr>
          <w:p w14:paraId="4A4880F9" w14:textId="3BE1ADBE" w:rsidR="00EE3D7C" w:rsidRPr="003C0C96" w:rsidRDefault="00EE3D7C" w:rsidP="003C0C96">
            <w:pPr>
              <w:widowControl w:val="0"/>
              <w:adjustRightInd w:val="0"/>
              <w:spacing w:line="276" w:lineRule="auto"/>
              <w:textAlignment w:val="baseline"/>
              <w:rPr>
                <w:rFonts w:eastAsia="Times New Roman" w:cstheme="minorHAnsi"/>
                <w:szCs w:val="19"/>
                <w:lang w:eastAsia="nl-NL"/>
              </w:rPr>
            </w:pPr>
            <w:r w:rsidRPr="003C0C96">
              <w:rPr>
                <w:rFonts w:cstheme="minorHAnsi"/>
                <w:szCs w:val="19"/>
              </w:rPr>
              <w:t>Onder vermelding van de raamovereenkomst verzendt opdrachtnemer wekelijks achteraf na verrichting</w:t>
            </w:r>
            <w:r w:rsidR="005549D1" w:rsidRPr="003C0C96">
              <w:rPr>
                <w:rFonts w:cstheme="minorHAnsi"/>
                <w:szCs w:val="19"/>
              </w:rPr>
              <w:t xml:space="preserve"> van</w:t>
            </w:r>
            <w:r w:rsidRPr="003C0C96">
              <w:rPr>
                <w:rFonts w:cstheme="minorHAnsi"/>
                <w:szCs w:val="19"/>
              </w:rPr>
              <w:t xml:space="preserve"> </w:t>
            </w:r>
            <w:r w:rsidR="005549D1" w:rsidRPr="003C0C96">
              <w:rPr>
                <w:rFonts w:cstheme="minorHAnsi"/>
                <w:szCs w:val="19"/>
              </w:rPr>
              <w:t xml:space="preserve">de dienstverlening </w:t>
            </w:r>
            <w:r w:rsidRPr="003C0C96">
              <w:rPr>
                <w:rFonts w:cstheme="minorHAnsi"/>
                <w:szCs w:val="19"/>
              </w:rPr>
              <w:t>een verzamelfactuur</w:t>
            </w:r>
            <w:r w:rsidR="005549D1" w:rsidRPr="003C0C96">
              <w:rPr>
                <w:rFonts w:cstheme="minorHAnsi"/>
                <w:szCs w:val="19"/>
              </w:rPr>
              <w:t xml:space="preserve"> per kostenplaats.</w:t>
            </w:r>
          </w:p>
        </w:tc>
      </w:tr>
      <w:tr w:rsidR="00E5434E" w:rsidRPr="003C0C96" w14:paraId="45EF4EAE" w14:textId="77777777" w:rsidTr="00624562">
        <w:tc>
          <w:tcPr>
            <w:tcW w:w="985" w:type="dxa"/>
            <w:tcBorders>
              <w:left w:val="single" w:sz="6" w:space="0" w:color="auto"/>
              <w:bottom w:val="single" w:sz="4" w:space="0" w:color="auto"/>
            </w:tcBorders>
            <w:shd w:val="clear" w:color="auto" w:fill="2C4D33"/>
          </w:tcPr>
          <w:p w14:paraId="47F4378A" w14:textId="2F4A8D2B" w:rsidR="00E5434E" w:rsidRPr="003C0C96" w:rsidRDefault="003627FF" w:rsidP="003C0C96">
            <w:pPr>
              <w:widowControl w:val="0"/>
              <w:adjustRightInd w:val="0"/>
              <w:spacing w:line="276" w:lineRule="auto"/>
              <w:textAlignment w:val="baseline"/>
              <w:rPr>
                <w:rFonts w:eastAsia="Times New Roman" w:cstheme="minorHAnsi"/>
                <w:b/>
                <w:color w:val="FFFFFF" w:themeColor="background1"/>
                <w:szCs w:val="19"/>
                <w:lang w:eastAsia="nl-NL"/>
              </w:rPr>
            </w:pPr>
            <w:r w:rsidRPr="003C0C96">
              <w:rPr>
                <w:rFonts w:eastAsia="Times New Roman" w:cstheme="minorHAnsi"/>
                <w:b/>
                <w:color w:val="FFFFFF" w:themeColor="background1"/>
                <w:szCs w:val="19"/>
                <w:lang w:eastAsia="nl-NL"/>
              </w:rPr>
              <w:t>Eis 5.</w:t>
            </w:r>
            <w:r w:rsidR="00296B90" w:rsidRPr="003C0C96">
              <w:rPr>
                <w:rFonts w:eastAsia="Times New Roman" w:cstheme="minorHAnsi"/>
                <w:b/>
                <w:color w:val="FFFFFF" w:themeColor="background1"/>
                <w:szCs w:val="19"/>
                <w:lang w:eastAsia="nl-NL"/>
              </w:rPr>
              <w:t>3</w:t>
            </w:r>
          </w:p>
        </w:tc>
        <w:tc>
          <w:tcPr>
            <w:tcW w:w="7512" w:type="dxa"/>
            <w:tcBorders>
              <w:left w:val="single" w:sz="6" w:space="0" w:color="auto"/>
              <w:right w:val="single" w:sz="6" w:space="0" w:color="auto"/>
            </w:tcBorders>
            <w:shd w:val="clear" w:color="auto" w:fill="auto"/>
          </w:tcPr>
          <w:p w14:paraId="155F0DB2" w14:textId="77777777" w:rsidR="00CE38A3" w:rsidRPr="003C0C96" w:rsidRDefault="00CE38A3" w:rsidP="003C0C96">
            <w:pPr>
              <w:widowControl w:val="0"/>
              <w:adjustRightInd w:val="0"/>
              <w:spacing w:line="276" w:lineRule="auto"/>
              <w:textAlignment w:val="baseline"/>
              <w:rPr>
                <w:rFonts w:cstheme="minorHAnsi"/>
                <w:szCs w:val="19"/>
                <w:lang w:eastAsia="nl-NL"/>
              </w:rPr>
            </w:pPr>
            <w:r w:rsidRPr="003C0C96">
              <w:rPr>
                <w:rFonts w:cstheme="minorHAnsi"/>
                <w:szCs w:val="19"/>
                <w:lang w:eastAsia="nl-NL"/>
              </w:rPr>
              <w:t>Alle uren van flexwerkers (en eventuele daarbij behorende toeslagen) dienen in 95% van het totaal aantal uren binnen acht weken gefactureerd te worden.</w:t>
            </w:r>
          </w:p>
          <w:p w14:paraId="7F038AC3" w14:textId="78B765B5" w:rsidR="00E5434E" w:rsidRPr="003C0C96" w:rsidRDefault="00CE38A3" w:rsidP="003C0C96">
            <w:pPr>
              <w:widowControl w:val="0"/>
              <w:adjustRightInd w:val="0"/>
              <w:spacing w:line="276" w:lineRule="auto"/>
              <w:textAlignment w:val="baseline"/>
              <w:rPr>
                <w:rFonts w:eastAsia="Times New Roman" w:cstheme="minorHAnsi"/>
                <w:szCs w:val="19"/>
                <w:u w:val="single"/>
                <w:lang w:eastAsia="nl-NL"/>
              </w:rPr>
            </w:pPr>
            <w:r w:rsidRPr="003C0C96">
              <w:rPr>
                <w:rFonts w:cstheme="minorHAnsi"/>
                <w:szCs w:val="19"/>
                <w:lang w:eastAsia="nl-NL"/>
              </w:rPr>
              <w:t xml:space="preserve">Uren van flexwerkers (en eventuele daarbij behorende toeslagen) die meer dan acht weken voor de facturatiedatum zijn gemaakt en de bandbreedte van 5% van het totaal aantal uren overschrijden kunnen niet meer gefactureerd worden tenzij de reden hiervan te wijten is aan </w:t>
            </w:r>
            <w:r w:rsidR="00FD5509" w:rsidRPr="004079E1">
              <w:rPr>
                <w:rFonts w:eastAsia="Times New Roman" w:cstheme="minorHAnsi"/>
                <w:szCs w:val="19"/>
                <w:lang w:eastAsia="nl-NL"/>
              </w:rPr>
              <w:t>O</w:t>
            </w:r>
            <w:r w:rsidR="00FD5509">
              <w:rPr>
                <w:rFonts w:eastAsia="Times New Roman" w:cstheme="minorHAnsi"/>
                <w:szCs w:val="19"/>
                <w:lang w:eastAsia="nl-NL"/>
              </w:rPr>
              <w:t xml:space="preserve">mgevingsdienst </w:t>
            </w:r>
            <w:r w:rsidR="00FD5509" w:rsidRPr="004079E1">
              <w:rPr>
                <w:rFonts w:eastAsia="Times New Roman" w:cstheme="minorHAnsi"/>
                <w:szCs w:val="19"/>
                <w:lang w:eastAsia="nl-NL"/>
              </w:rPr>
              <w:t>NZKG</w:t>
            </w:r>
            <w:r w:rsidRPr="003C0C96">
              <w:rPr>
                <w:rFonts w:cstheme="minorHAnsi"/>
                <w:szCs w:val="19"/>
                <w:lang w:eastAsia="nl-NL"/>
              </w:rPr>
              <w:t>.</w:t>
            </w:r>
          </w:p>
        </w:tc>
      </w:tr>
      <w:tr w:rsidR="00CE38A3" w:rsidRPr="003C0C96" w14:paraId="15D2FA3F" w14:textId="77777777" w:rsidTr="00624562">
        <w:tc>
          <w:tcPr>
            <w:tcW w:w="985" w:type="dxa"/>
            <w:tcBorders>
              <w:left w:val="single" w:sz="6" w:space="0" w:color="auto"/>
              <w:bottom w:val="single" w:sz="4" w:space="0" w:color="auto"/>
            </w:tcBorders>
            <w:shd w:val="clear" w:color="auto" w:fill="2C4D33"/>
          </w:tcPr>
          <w:p w14:paraId="2B3C79D9" w14:textId="7F109BEE" w:rsidR="00CE38A3" w:rsidRPr="003C0C96" w:rsidRDefault="009B111B" w:rsidP="003C0C96">
            <w:pPr>
              <w:widowControl w:val="0"/>
              <w:adjustRightInd w:val="0"/>
              <w:spacing w:line="276" w:lineRule="auto"/>
              <w:textAlignment w:val="baseline"/>
              <w:rPr>
                <w:rFonts w:eastAsia="Times New Roman" w:cstheme="minorHAnsi"/>
                <w:b/>
                <w:color w:val="FFFFFF" w:themeColor="background1"/>
                <w:szCs w:val="19"/>
                <w:lang w:eastAsia="nl-NL"/>
              </w:rPr>
            </w:pPr>
            <w:r w:rsidRPr="003C0C96">
              <w:rPr>
                <w:rFonts w:eastAsia="Times New Roman" w:cstheme="minorHAnsi"/>
                <w:b/>
                <w:color w:val="FFFFFF" w:themeColor="background1"/>
                <w:szCs w:val="19"/>
                <w:lang w:eastAsia="nl-NL"/>
              </w:rPr>
              <w:t>Eis 5.4</w:t>
            </w:r>
          </w:p>
        </w:tc>
        <w:tc>
          <w:tcPr>
            <w:tcW w:w="7512" w:type="dxa"/>
            <w:tcBorders>
              <w:left w:val="single" w:sz="6" w:space="0" w:color="auto"/>
              <w:right w:val="single" w:sz="6" w:space="0" w:color="auto"/>
            </w:tcBorders>
            <w:shd w:val="clear" w:color="auto" w:fill="auto"/>
          </w:tcPr>
          <w:p w14:paraId="4A1B5685" w14:textId="0513C184" w:rsidR="005549D1" w:rsidRPr="003C0C96" w:rsidRDefault="005549D1" w:rsidP="003C0C96">
            <w:pPr>
              <w:widowControl w:val="0"/>
              <w:adjustRightInd w:val="0"/>
              <w:spacing w:line="276" w:lineRule="auto"/>
              <w:textAlignment w:val="baseline"/>
              <w:rPr>
                <w:rFonts w:cstheme="minorHAnsi"/>
                <w:szCs w:val="19"/>
                <w:lang w:eastAsia="nl-NL"/>
              </w:rPr>
            </w:pPr>
            <w:r w:rsidRPr="003C0C96">
              <w:rPr>
                <w:rFonts w:cstheme="minorHAnsi"/>
                <w:szCs w:val="19"/>
              </w:rPr>
              <w:t xml:space="preserve">Onder vermelding van de raamovereenkomst verzendt opdrachtnemer na volledige verrichting en acceptatie een factuur per </w:t>
            </w:r>
            <w:r w:rsidR="00CF630E" w:rsidRPr="003C0C96">
              <w:rPr>
                <w:rFonts w:cstheme="minorHAnsi"/>
                <w:szCs w:val="19"/>
              </w:rPr>
              <w:t>aanvullende opdracht.</w:t>
            </w:r>
          </w:p>
        </w:tc>
      </w:tr>
      <w:tr w:rsidR="00E5434E" w:rsidRPr="003C0C96" w14:paraId="4B5DF210" w14:textId="77777777" w:rsidTr="00624562">
        <w:tc>
          <w:tcPr>
            <w:tcW w:w="985" w:type="dxa"/>
            <w:tcBorders>
              <w:left w:val="single" w:sz="6" w:space="0" w:color="auto"/>
              <w:bottom w:val="single" w:sz="4" w:space="0" w:color="auto"/>
            </w:tcBorders>
            <w:shd w:val="clear" w:color="auto" w:fill="2C4D33"/>
          </w:tcPr>
          <w:p w14:paraId="513A1674" w14:textId="5D2057B7" w:rsidR="00E5434E" w:rsidRPr="0088276D" w:rsidRDefault="003627FF" w:rsidP="003C0C96">
            <w:pPr>
              <w:widowControl w:val="0"/>
              <w:adjustRightInd w:val="0"/>
              <w:spacing w:line="276" w:lineRule="auto"/>
              <w:textAlignment w:val="baseline"/>
              <w:rPr>
                <w:rFonts w:eastAsia="Times New Roman" w:cstheme="minorHAnsi"/>
                <w:b/>
                <w:color w:val="FFFFFF" w:themeColor="background1"/>
                <w:szCs w:val="19"/>
                <w:lang w:eastAsia="nl-NL"/>
              </w:rPr>
            </w:pPr>
            <w:r w:rsidRPr="0088276D">
              <w:rPr>
                <w:rFonts w:eastAsia="Times New Roman" w:cstheme="minorHAnsi"/>
                <w:b/>
                <w:color w:val="FFFFFF" w:themeColor="background1"/>
                <w:szCs w:val="19"/>
                <w:lang w:eastAsia="nl-NL"/>
              </w:rPr>
              <w:t>Eis 5.</w:t>
            </w:r>
            <w:r w:rsidR="009B111B" w:rsidRPr="0088276D">
              <w:rPr>
                <w:rFonts w:eastAsia="Times New Roman" w:cstheme="minorHAnsi"/>
                <w:b/>
                <w:color w:val="FFFFFF" w:themeColor="background1"/>
                <w:szCs w:val="19"/>
                <w:lang w:eastAsia="nl-NL"/>
              </w:rPr>
              <w:t>5</w:t>
            </w:r>
          </w:p>
        </w:tc>
        <w:tc>
          <w:tcPr>
            <w:tcW w:w="7512" w:type="dxa"/>
            <w:tcBorders>
              <w:left w:val="single" w:sz="6" w:space="0" w:color="auto"/>
              <w:right w:val="single" w:sz="6" w:space="0" w:color="auto"/>
            </w:tcBorders>
            <w:shd w:val="clear" w:color="auto" w:fill="auto"/>
          </w:tcPr>
          <w:p w14:paraId="3C7C4B4A" w14:textId="71C63579" w:rsidR="00E5434E" w:rsidRPr="0088276D" w:rsidRDefault="00E5434E" w:rsidP="003C0C96">
            <w:pPr>
              <w:widowControl w:val="0"/>
              <w:adjustRightInd w:val="0"/>
              <w:spacing w:line="276" w:lineRule="auto"/>
              <w:textAlignment w:val="baseline"/>
              <w:rPr>
                <w:rFonts w:cstheme="minorHAnsi"/>
                <w:szCs w:val="19"/>
                <w:lang w:eastAsia="nl-NL"/>
              </w:rPr>
            </w:pPr>
            <w:r w:rsidRPr="0088276D">
              <w:rPr>
                <w:rFonts w:cstheme="minorHAnsi"/>
                <w:szCs w:val="19"/>
                <w:lang w:eastAsia="nl-NL"/>
              </w:rPr>
              <w:t xml:space="preserve">Een </w:t>
            </w:r>
            <w:r w:rsidR="00E63CE8" w:rsidRPr="0088276D">
              <w:rPr>
                <w:rFonts w:cstheme="minorHAnsi"/>
                <w:szCs w:val="19"/>
                <w:lang w:eastAsia="nl-NL"/>
              </w:rPr>
              <w:t>f</w:t>
            </w:r>
            <w:r w:rsidRPr="0088276D">
              <w:rPr>
                <w:rFonts w:cstheme="minorHAnsi"/>
                <w:szCs w:val="19"/>
                <w:lang w:eastAsia="nl-NL"/>
              </w:rPr>
              <w:t>actuur bevat minimaal de volgende gegevens:</w:t>
            </w:r>
          </w:p>
          <w:p w14:paraId="076125FC" w14:textId="77777777" w:rsidR="00E5434E" w:rsidRPr="0088276D" w:rsidRDefault="00E5434E" w:rsidP="003C0C96">
            <w:pPr>
              <w:widowControl w:val="0"/>
              <w:adjustRightInd w:val="0"/>
              <w:spacing w:line="276" w:lineRule="auto"/>
              <w:textAlignment w:val="baseline"/>
              <w:rPr>
                <w:rFonts w:cstheme="minorHAnsi"/>
                <w:szCs w:val="19"/>
                <w:lang w:eastAsia="nl-NL"/>
              </w:rPr>
            </w:pPr>
          </w:p>
          <w:p w14:paraId="34FAEEB1" w14:textId="22CAF2D7" w:rsidR="00E5434E" w:rsidRPr="0088276D" w:rsidRDefault="00E5434E" w:rsidP="003C0C96">
            <w:pPr>
              <w:widowControl w:val="0"/>
              <w:adjustRightInd w:val="0"/>
              <w:spacing w:line="276" w:lineRule="auto"/>
              <w:textAlignment w:val="baseline"/>
              <w:rPr>
                <w:rFonts w:cstheme="minorHAnsi"/>
                <w:szCs w:val="19"/>
                <w:u w:val="single"/>
                <w:lang w:eastAsia="nl-NL"/>
              </w:rPr>
            </w:pPr>
            <w:r w:rsidRPr="0088276D">
              <w:rPr>
                <w:rFonts w:cstheme="minorHAnsi"/>
                <w:szCs w:val="19"/>
                <w:u w:val="single"/>
                <w:lang w:eastAsia="nl-NL"/>
              </w:rPr>
              <w:t xml:space="preserve">Gegevens </w:t>
            </w:r>
            <w:r w:rsidR="00E63CE8" w:rsidRPr="0088276D">
              <w:rPr>
                <w:rFonts w:cstheme="minorHAnsi"/>
                <w:szCs w:val="19"/>
                <w:u w:val="single"/>
                <w:lang w:eastAsia="nl-NL"/>
              </w:rPr>
              <w:t>o</w:t>
            </w:r>
            <w:r w:rsidRPr="0088276D">
              <w:rPr>
                <w:rFonts w:cstheme="minorHAnsi"/>
                <w:szCs w:val="19"/>
                <w:u w:val="single"/>
                <w:lang w:eastAsia="nl-NL"/>
              </w:rPr>
              <w:t>pdrachtnemer</w:t>
            </w:r>
          </w:p>
          <w:p w14:paraId="19A3D458" w14:textId="77777777" w:rsidR="00E5434E" w:rsidRPr="0088276D" w:rsidRDefault="00E5434E" w:rsidP="00C03075">
            <w:pPr>
              <w:widowControl w:val="0"/>
              <w:numPr>
                <w:ilvl w:val="0"/>
                <w:numId w:val="9"/>
              </w:numPr>
              <w:adjustRightInd w:val="0"/>
              <w:spacing w:line="276" w:lineRule="auto"/>
              <w:contextualSpacing/>
              <w:textAlignment w:val="baseline"/>
              <w:rPr>
                <w:rFonts w:eastAsia="Times New Roman" w:cstheme="minorHAnsi"/>
                <w:szCs w:val="19"/>
                <w:lang w:eastAsia="nl-NL"/>
              </w:rPr>
            </w:pPr>
            <w:r w:rsidRPr="0088276D">
              <w:rPr>
                <w:rFonts w:eastAsia="Times New Roman" w:cstheme="minorHAnsi"/>
                <w:szCs w:val="19"/>
                <w:lang w:eastAsia="nl-NL"/>
              </w:rPr>
              <w:t xml:space="preserve">Bedrijfsnaam </w:t>
            </w:r>
          </w:p>
          <w:p w14:paraId="3D15F7DB" w14:textId="32D54A88" w:rsidR="00E5434E" w:rsidRPr="0088276D" w:rsidRDefault="00E5434E" w:rsidP="00C03075">
            <w:pPr>
              <w:widowControl w:val="0"/>
              <w:numPr>
                <w:ilvl w:val="0"/>
                <w:numId w:val="9"/>
              </w:numPr>
              <w:adjustRightInd w:val="0"/>
              <w:spacing w:line="276" w:lineRule="auto"/>
              <w:contextualSpacing/>
              <w:textAlignment w:val="baseline"/>
              <w:rPr>
                <w:rFonts w:eastAsia="Times New Roman" w:cstheme="minorHAnsi"/>
                <w:szCs w:val="19"/>
                <w:lang w:eastAsia="nl-NL"/>
              </w:rPr>
            </w:pPr>
            <w:r w:rsidRPr="0088276D">
              <w:rPr>
                <w:rFonts w:eastAsia="Times New Roman" w:cstheme="minorHAnsi"/>
                <w:szCs w:val="19"/>
                <w:lang w:eastAsia="nl-NL"/>
              </w:rPr>
              <w:t>Adres</w:t>
            </w:r>
          </w:p>
          <w:p w14:paraId="3B990499" w14:textId="7A59033F" w:rsidR="003D2B3B" w:rsidRPr="0088276D" w:rsidRDefault="003D2B3B" w:rsidP="00C03075">
            <w:pPr>
              <w:widowControl w:val="0"/>
              <w:numPr>
                <w:ilvl w:val="0"/>
                <w:numId w:val="9"/>
              </w:numPr>
              <w:adjustRightInd w:val="0"/>
              <w:spacing w:line="276" w:lineRule="auto"/>
              <w:contextualSpacing/>
              <w:textAlignment w:val="baseline"/>
              <w:rPr>
                <w:rFonts w:eastAsia="Times New Roman" w:cstheme="minorHAnsi"/>
                <w:szCs w:val="19"/>
                <w:lang w:eastAsia="nl-NL"/>
              </w:rPr>
            </w:pPr>
            <w:r w:rsidRPr="0088276D">
              <w:rPr>
                <w:rFonts w:eastAsia="Times New Roman" w:cstheme="minorHAnsi"/>
                <w:szCs w:val="19"/>
                <w:lang w:eastAsia="nl-NL"/>
              </w:rPr>
              <w:t>E-mailadres</w:t>
            </w:r>
          </w:p>
          <w:p w14:paraId="0ED255C4" w14:textId="77777777" w:rsidR="00E5434E" w:rsidRPr="0088276D" w:rsidRDefault="00E5434E" w:rsidP="00C03075">
            <w:pPr>
              <w:widowControl w:val="0"/>
              <w:numPr>
                <w:ilvl w:val="0"/>
                <w:numId w:val="9"/>
              </w:numPr>
              <w:adjustRightInd w:val="0"/>
              <w:spacing w:line="276" w:lineRule="auto"/>
              <w:contextualSpacing/>
              <w:textAlignment w:val="baseline"/>
              <w:rPr>
                <w:rFonts w:eastAsia="Times New Roman" w:cstheme="minorHAnsi"/>
                <w:szCs w:val="19"/>
                <w:lang w:eastAsia="nl-NL"/>
              </w:rPr>
            </w:pPr>
            <w:r w:rsidRPr="0088276D">
              <w:rPr>
                <w:rFonts w:eastAsia="Times New Roman" w:cstheme="minorHAnsi"/>
                <w:szCs w:val="19"/>
                <w:lang w:eastAsia="nl-NL"/>
              </w:rPr>
              <w:t>Telefoonnummer</w:t>
            </w:r>
          </w:p>
          <w:p w14:paraId="36310570" w14:textId="77777777" w:rsidR="00E5434E" w:rsidRPr="0088276D" w:rsidRDefault="00E5434E" w:rsidP="00C03075">
            <w:pPr>
              <w:widowControl w:val="0"/>
              <w:numPr>
                <w:ilvl w:val="0"/>
                <w:numId w:val="9"/>
              </w:numPr>
              <w:adjustRightInd w:val="0"/>
              <w:spacing w:line="276" w:lineRule="auto"/>
              <w:contextualSpacing/>
              <w:textAlignment w:val="baseline"/>
              <w:rPr>
                <w:rFonts w:eastAsia="Times New Roman" w:cstheme="minorHAnsi"/>
                <w:szCs w:val="19"/>
                <w:lang w:eastAsia="nl-NL"/>
              </w:rPr>
            </w:pPr>
            <w:r w:rsidRPr="0088276D">
              <w:rPr>
                <w:rFonts w:eastAsia="Times New Roman" w:cstheme="minorHAnsi"/>
                <w:szCs w:val="19"/>
                <w:lang w:eastAsia="nl-NL"/>
              </w:rPr>
              <w:t>KvK-nummer</w:t>
            </w:r>
          </w:p>
          <w:p w14:paraId="11AA6D3C" w14:textId="77777777" w:rsidR="00E5434E" w:rsidRPr="0088276D" w:rsidRDefault="00E5434E" w:rsidP="00C03075">
            <w:pPr>
              <w:widowControl w:val="0"/>
              <w:numPr>
                <w:ilvl w:val="0"/>
                <w:numId w:val="9"/>
              </w:numPr>
              <w:adjustRightInd w:val="0"/>
              <w:spacing w:line="276" w:lineRule="auto"/>
              <w:contextualSpacing/>
              <w:textAlignment w:val="baseline"/>
              <w:rPr>
                <w:rFonts w:eastAsia="Times New Roman" w:cstheme="minorHAnsi"/>
                <w:szCs w:val="19"/>
                <w:lang w:eastAsia="nl-NL"/>
              </w:rPr>
            </w:pPr>
            <w:r w:rsidRPr="0088276D">
              <w:rPr>
                <w:rFonts w:eastAsia="Times New Roman" w:cstheme="minorHAnsi"/>
                <w:szCs w:val="19"/>
                <w:lang w:eastAsia="nl-NL"/>
              </w:rPr>
              <w:lastRenderedPageBreak/>
              <w:t>Btw-nummer</w:t>
            </w:r>
          </w:p>
          <w:p w14:paraId="522D5E94" w14:textId="77777777" w:rsidR="00E5434E" w:rsidRPr="0088276D" w:rsidRDefault="00E5434E" w:rsidP="00C03075">
            <w:pPr>
              <w:widowControl w:val="0"/>
              <w:numPr>
                <w:ilvl w:val="0"/>
                <w:numId w:val="9"/>
              </w:numPr>
              <w:adjustRightInd w:val="0"/>
              <w:spacing w:line="276" w:lineRule="auto"/>
              <w:contextualSpacing/>
              <w:textAlignment w:val="baseline"/>
              <w:rPr>
                <w:rFonts w:eastAsia="Times New Roman" w:cstheme="minorHAnsi"/>
                <w:szCs w:val="19"/>
                <w:lang w:eastAsia="nl-NL"/>
              </w:rPr>
            </w:pPr>
            <w:r w:rsidRPr="0088276D">
              <w:rPr>
                <w:rFonts w:eastAsia="Times New Roman" w:cstheme="minorHAnsi"/>
                <w:szCs w:val="19"/>
                <w:lang w:eastAsia="nl-NL"/>
              </w:rPr>
              <w:t>IBAN rekeningnummer</w:t>
            </w:r>
          </w:p>
          <w:p w14:paraId="31922E0E" w14:textId="77777777" w:rsidR="00E5434E" w:rsidRPr="0088276D" w:rsidRDefault="00E5434E" w:rsidP="00C03075">
            <w:pPr>
              <w:widowControl w:val="0"/>
              <w:numPr>
                <w:ilvl w:val="0"/>
                <w:numId w:val="9"/>
              </w:numPr>
              <w:adjustRightInd w:val="0"/>
              <w:spacing w:line="276" w:lineRule="auto"/>
              <w:contextualSpacing/>
              <w:textAlignment w:val="baseline"/>
              <w:rPr>
                <w:rFonts w:eastAsia="Times New Roman" w:cstheme="minorHAnsi"/>
                <w:szCs w:val="19"/>
                <w:lang w:eastAsia="nl-NL"/>
              </w:rPr>
            </w:pPr>
            <w:r w:rsidRPr="0088276D">
              <w:rPr>
                <w:rFonts w:eastAsia="Times New Roman" w:cstheme="minorHAnsi"/>
                <w:szCs w:val="19"/>
                <w:lang w:eastAsia="nl-NL"/>
              </w:rPr>
              <w:t>Debiteurnummer</w:t>
            </w:r>
          </w:p>
          <w:p w14:paraId="4FFDA434" w14:textId="77777777" w:rsidR="00E5434E" w:rsidRPr="0088276D" w:rsidRDefault="00E5434E" w:rsidP="003C0C96">
            <w:pPr>
              <w:widowControl w:val="0"/>
              <w:adjustRightInd w:val="0"/>
              <w:spacing w:line="276" w:lineRule="auto"/>
              <w:textAlignment w:val="baseline"/>
              <w:rPr>
                <w:rFonts w:cstheme="minorHAnsi"/>
                <w:szCs w:val="19"/>
                <w:lang w:eastAsia="nl-NL"/>
              </w:rPr>
            </w:pPr>
          </w:p>
          <w:p w14:paraId="509145EB" w14:textId="540231C4" w:rsidR="00E5434E" w:rsidRPr="0088276D" w:rsidRDefault="00E5434E" w:rsidP="003C0C96">
            <w:pPr>
              <w:widowControl w:val="0"/>
              <w:adjustRightInd w:val="0"/>
              <w:spacing w:line="276" w:lineRule="auto"/>
              <w:textAlignment w:val="baseline"/>
              <w:rPr>
                <w:rFonts w:cstheme="minorHAnsi"/>
                <w:szCs w:val="19"/>
                <w:u w:val="single"/>
                <w:lang w:eastAsia="nl-NL"/>
              </w:rPr>
            </w:pPr>
            <w:r w:rsidRPr="0088276D">
              <w:rPr>
                <w:rFonts w:cstheme="minorHAnsi"/>
                <w:szCs w:val="19"/>
                <w:u w:val="single"/>
                <w:lang w:eastAsia="nl-NL"/>
              </w:rPr>
              <w:t xml:space="preserve">Gegevens </w:t>
            </w:r>
            <w:r w:rsidR="004079E1" w:rsidRPr="0088276D">
              <w:rPr>
                <w:rFonts w:cstheme="minorHAnsi"/>
                <w:szCs w:val="19"/>
                <w:u w:val="single"/>
                <w:lang w:eastAsia="nl-NL"/>
              </w:rPr>
              <w:t>O</w:t>
            </w:r>
            <w:r w:rsidR="00B91BD4">
              <w:rPr>
                <w:rFonts w:cstheme="minorHAnsi"/>
                <w:szCs w:val="19"/>
                <w:u w:val="single"/>
                <w:lang w:eastAsia="nl-NL"/>
              </w:rPr>
              <w:t xml:space="preserve">mgevingsdienst </w:t>
            </w:r>
            <w:r w:rsidR="004079E1" w:rsidRPr="0088276D">
              <w:rPr>
                <w:rFonts w:cstheme="minorHAnsi"/>
                <w:szCs w:val="19"/>
                <w:u w:val="single"/>
                <w:lang w:eastAsia="nl-NL"/>
              </w:rPr>
              <w:t>NZKG</w:t>
            </w:r>
          </w:p>
          <w:p w14:paraId="703418D7" w14:textId="77777777" w:rsidR="00E5434E" w:rsidRPr="0088276D" w:rsidRDefault="00E5434E" w:rsidP="00C03075">
            <w:pPr>
              <w:widowControl w:val="0"/>
              <w:numPr>
                <w:ilvl w:val="0"/>
                <w:numId w:val="10"/>
              </w:numPr>
              <w:adjustRightInd w:val="0"/>
              <w:spacing w:line="276" w:lineRule="auto"/>
              <w:contextualSpacing/>
              <w:textAlignment w:val="baseline"/>
              <w:rPr>
                <w:rFonts w:eastAsia="Times New Roman" w:cstheme="minorHAnsi"/>
                <w:szCs w:val="19"/>
                <w:lang w:eastAsia="nl-NL"/>
              </w:rPr>
            </w:pPr>
            <w:r w:rsidRPr="0088276D">
              <w:rPr>
                <w:rFonts w:eastAsia="Times New Roman" w:cstheme="minorHAnsi"/>
                <w:szCs w:val="19"/>
                <w:lang w:eastAsia="nl-NL"/>
              </w:rPr>
              <w:t>Organisatienaam</w:t>
            </w:r>
          </w:p>
          <w:p w14:paraId="19A9F375" w14:textId="77777777" w:rsidR="00E5434E" w:rsidRPr="0088276D" w:rsidRDefault="00E5434E" w:rsidP="00C03075">
            <w:pPr>
              <w:widowControl w:val="0"/>
              <w:numPr>
                <w:ilvl w:val="0"/>
                <w:numId w:val="10"/>
              </w:numPr>
              <w:adjustRightInd w:val="0"/>
              <w:spacing w:line="276" w:lineRule="auto"/>
              <w:contextualSpacing/>
              <w:textAlignment w:val="baseline"/>
              <w:rPr>
                <w:rFonts w:eastAsia="Times New Roman" w:cstheme="minorHAnsi"/>
                <w:szCs w:val="19"/>
                <w:lang w:eastAsia="nl-NL"/>
              </w:rPr>
            </w:pPr>
            <w:r w:rsidRPr="0088276D">
              <w:rPr>
                <w:rFonts w:eastAsia="Times New Roman" w:cstheme="minorHAnsi"/>
                <w:szCs w:val="19"/>
                <w:lang w:eastAsia="nl-NL"/>
              </w:rPr>
              <w:t>Adres</w:t>
            </w:r>
          </w:p>
          <w:p w14:paraId="27ED9304" w14:textId="77777777" w:rsidR="00E5434E" w:rsidRPr="0088276D" w:rsidRDefault="00E5434E" w:rsidP="00C03075">
            <w:pPr>
              <w:widowControl w:val="0"/>
              <w:numPr>
                <w:ilvl w:val="0"/>
                <w:numId w:val="10"/>
              </w:numPr>
              <w:adjustRightInd w:val="0"/>
              <w:spacing w:line="276" w:lineRule="auto"/>
              <w:contextualSpacing/>
              <w:textAlignment w:val="baseline"/>
              <w:rPr>
                <w:rFonts w:eastAsia="Times New Roman" w:cstheme="minorHAnsi"/>
                <w:szCs w:val="19"/>
                <w:lang w:eastAsia="nl-NL"/>
              </w:rPr>
            </w:pPr>
            <w:r w:rsidRPr="0088276D">
              <w:rPr>
                <w:rFonts w:eastAsia="Times New Roman" w:cstheme="minorHAnsi"/>
                <w:szCs w:val="19"/>
                <w:lang w:eastAsia="nl-NL"/>
              </w:rPr>
              <w:t>Contractnummer</w:t>
            </w:r>
          </w:p>
          <w:p w14:paraId="602DCD2E" w14:textId="77777777" w:rsidR="00E5434E" w:rsidRPr="0088276D" w:rsidRDefault="00E5434E" w:rsidP="003C0C96">
            <w:pPr>
              <w:widowControl w:val="0"/>
              <w:adjustRightInd w:val="0"/>
              <w:spacing w:line="276" w:lineRule="auto"/>
              <w:textAlignment w:val="baseline"/>
              <w:rPr>
                <w:rFonts w:cstheme="minorHAnsi"/>
                <w:szCs w:val="19"/>
                <w:lang w:eastAsia="nl-NL"/>
              </w:rPr>
            </w:pPr>
          </w:p>
          <w:p w14:paraId="5825378C" w14:textId="77777777" w:rsidR="00E5434E" w:rsidRPr="0088276D" w:rsidRDefault="00E5434E" w:rsidP="003C0C96">
            <w:pPr>
              <w:widowControl w:val="0"/>
              <w:adjustRightInd w:val="0"/>
              <w:spacing w:line="276" w:lineRule="auto"/>
              <w:textAlignment w:val="baseline"/>
              <w:rPr>
                <w:rFonts w:cstheme="minorHAnsi"/>
                <w:szCs w:val="19"/>
                <w:u w:val="single"/>
                <w:lang w:eastAsia="nl-NL"/>
              </w:rPr>
            </w:pPr>
            <w:r w:rsidRPr="0088276D">
              <w:rPr>
                <w:rFonts w:cstheme="minorHAnsi"/>
                <w:szCs w:val="19"/>
                <w:u w:val="single"/>
                <w:lang w:eastAsia="nl-NL"/>
              </w:rPr>
              <w:t xml:space="preserve">Factuur gegevens </w:t>
            </w:r>
          </w:p>
          <w:p w14:paraId="26D0EDE5" w14:textId="77777777" w:rsidR="00E5434E" w:rsidRPr="0088276D" w:rsidRDefault="00E5434E" w:rsidP="00C03075">
            <w:pPr>
              <w:widowControl w:val="0"/>
              <w:numPr>
                <w:ilvl w:val="0"/>
                <w:numId w:val="11"/>
              </w:numPr>
              <w:adjustRightInd w:val="0"/>
              <w:spacing w:line="276" w:lineRule="auto"/>
              <w:contextualSpacing/>
              <w:textAlignment w:val="baseline"/>
              <w:rPr>
                <w:rFonts w:eastAsia="Times New Roman" w:cstheme="minorHAnsi"/>
                <w:szCs w:val="19"/>
                <w:lang w:eastAsia="nl-NL"/>
              </w:rPr>
            </w:pPr>
            <w:r w:rsidRPr="0088276D">
              <w:rPr>
                <w:rFonts w:eastAsia="Times New Roman" w:cstheme="minorHAnsi"/>
                <w:szCs w:val="19"/>
                <w:lang w:eastAsia="nl-NL"/>
              </w:rPr>
              <w:t xml:space="preserve">Factuurdatum </w:t>
            </w:r>
          </w:p>
          <w:p w14:paraId="38434395" w14:textId="77777777" w:rsidR="00E5434E" w:rsidRPr="0088276D" w:rsidRDefault="00E5434E" w:rsidP="00C03075">
            <w:pPr>
              <w:widowControl w:val="0"/>
              <w:numPr>
                <w:ilvl w:val="0"/>
                <w:numId w:val="11"/>
              </w:numPr>
              <w:adjustRightInd w:val="0"/>
              <w:spacing w:line="276" w:lineRule="auto"/>
              <w:contextualSpacing/>
              <w:textAlignment w:val="baseline"/>
              <w:rPr>
                <w:rFonts w:eastAsia="Times New Roman" w:cstheme="minorHAnsi"/>
                <w:szCs w:val="19"/>
                <w:lang w:eastAsia="nl-NL"/>
              </w:rPr>
            </w:pPr>
            <w:r w:rsidRPr="0088276D">
              <w:rPr>
                <w:rFonts w:eastAsia="Times New Roman" w:cstheme="minorHAnsi"/>
                <w:szCs w:val="19"/>
                <w:lang w:eastAsia="nl-NL"/>
              </w:rPr>
              <w:t>Factuurnummer</w:t>
            </w:r>
          </w:p>
          <w:p w14:paraId="0784795C" w14:textId="77777777" w:rsidR="00E5434E" w:rsidRPr="0088276D" w:rsidRDefault="00E5434E" w:rsidP="00C03075">
            <w:pPr>
              <w:widowControl w:val="0"/>
              <w:numPr>
                <w:ilvl w:val="0"/>
                <w:numId w:val="11"/>
              </w:numPr>
              <w:adjustRightInd w:val="0"/>
              <w:spacing w:line="276" w:lineRule="auto"/>
              <w:contextualSpacing/>
              <w:textAlignment w:val="baseline"/>
              <w:rPr>
                <w:rFonts w:eastAsia="Times New Roman" w:cstheme="minorHAnsi"/>
                <w:szCs w:val="19"/>
                <w:lang w:eastAsia="nl-NL"/>
              </w:rPr>
            </w:pPr>
            <w:r w:rsidRPr="0088276D">
              <w:rPr>
                <w:rFonts w:eastAsia="Times New Roman" w:cstheme="minorHAnsi"/>
                <w:szCs w:val="19"/>
                <w:lang w:eastAsia="nl-NL"/>
              </w:rPr>
              <w:t>Ordernummer</w:t>
            </w:r>
          </w:p>
          <w:p w14:paraId="003063D1" w14:textId="77777777" w:rsidR="00E5434E" w:rsidRPr="0088276D" w:rsidRDefault="00E5434E" w:rsidP="00C03075">
            <w:pPr>
              <w:widowControl w:val="0"/>
              <w:numPr>
                <w:ilvl w:val="0"/>
                <w:numId w:val="11"/>
              </w:numPr>
              <w:adjustRightInd w:val="0"/>
              <w:spacing w:line="276" w:lineRule="auto"/>
              <w:contextualSpacing/>
              <w:textAlignment w:val="baseline"/>
              <w:rPr>
                <w:rFonts w:eastAsia="Times New Roman" w:cstheme="minorHAnsi"/>
                <w:szCs w:val="19"/>
                <w:lang w:eastAsia="nl-NL"/>
              </w:rPr>
            </w:pPr>
            <w:r w:rsidRPr="0088276D">
              <w:rPr>
                <w:rFonts w:eastAsia="Times New Roman" w:cstheme="minorHAnsi"/>
                <w:szCs w:val="19"/>
                <w:lang w:eastAsia="nl-NL"/>
              </w:rPr>
              <w:t>Periode waar de factuur betrekking op heeft</w:t>
            </w:r>
          </w:p>
          <w:p w14:paraId="5B71EE8A" w14:textId="77777777" w:rsidR="00E5434E" w:rsidRPr="0088276D" w:rsidRDefault="00E5434E" w:rsidP="00C03075">
            <w:pPr>
              <w:widowControl w:val="0"/>
              <w:numPr>
                <w:ilvl w:val="0"/>
                <w:numId w:val="11"/>
              </w:numPr>
              <w:adjustRightInd w:val="0"/>
              <w:spacing w:line="276" w:lineRule="auto"/>
              <w:contextualSpacing/>
              <w:textAlignment w:val="baseline"/>
              <w:rPr>
                <w:rFonts w:eastAsia="Times New Roman" w:cstheme="minorHAnsi"/>
                <w:szCs w:val="19"/>
                <w:lang w:eastAsia="nl-NL"/>
              </w:rPr>
            </w:pPr>
            <w:r w:rsidRPr="0088276D">
              <w:rPr>
                <w:rFonts w:eastAsia="Times New Roman" w:cstheme="minorHAnsi"/>
                <w:szCs w:val="19"/>
                <w:lang w:eastAsia="nl-NL"/>
              </w:rPr>
              <w:t>Totaal factuurbedrag exclusief btw</w:t>
            </w:r>
          </w:p>
          <w:p w14:paraId="3CD90504" w14:textId="77777777" w:rsidR="00E5434E" w:rsidRPr="0088276D" w:rsidRDefault="00E5434E" w:rsidP="00C03075">
            <w:pPr>
              <w:widowControl w:val="0"/>
              <w:numPr>
                <w:ilvl w:val="0"/>
                <w:numId w:val="11"/>
              </w:numPr>
              <w:adjustRightInd w:val="0"/>
              <w:spacing w:line="276" w:lineRule="auto"/>
              <w:contextualSpacing/>
              <w:textAlignment w:val="baseline"/>
              <w:rPr>
                <w:rFonts w:eastAsia="Times New Roman" w:cstheme="minorHAnsi"/>
                <w:szCs w:val="19"/>
                <w:lang w:eastAsia="nl-NL"/>
              </w:rPr>
            </w:pPr>
            <w:r w:rsidRPr="0088276D">
              <w:rPr>
                <w:rFonts w:eastAsia="Times New Roman" w:cstheme="minorHAnsi"/>
                <w:szCs w:val="19"/>
                <w:lang w:eastAsia="nl-NL"/>
              </w:rPr>
              <w:t xml:space="preserve">Btw percentage </w:t>
            </w:r>
          </w:p>
          <w:p w14:paraId="6CA24D5B" w14:textId="77777777" w:rsidR="00E5434E" w:rsidRPr="0088276D" w:rsidRDefault="00E5434E" w:rsidP="00C03075">
            <w:pPr>
              <w:widowControl w:val="0"/>
              <w:numPr>
                <w:ilvl w:val="0"/>
                <w:numId w:val="11"/>
              </w:numPr>
              <w:adjustRightInd w:val="0"/>
              <w:spacing w:line="276" w:lineRule="auto"/>
              <w:contextualSpacing/>
              <w:textAlignment w:val="baseline"/>
              <w:rPr>
                <w:rFonts w:eastAsia="Times New Roman" w:cstheme="minorHAnsi"/>
                <w:szCs w:val="19"/>
                <w:lang w:eastAsia="nl-NL"/>
              </w:rPr>
            </w:pPr>
            <w:r w:rsidRPr="0088276D">
              <w:rPr>
                <w:rFonts w:eastAsia="Times New Roman" w:cstheme="minorHAnsi"/>
                <w:szCs w:val="19"/>
                <w:lang w:eastAsia="nl-NL"/>
              </w:rPr>
              <w:t>Btw-bedrag factuur</w:t>
            </w:r>
          </w:p>
          <w:p w14:paraId="297E9345" w14:textId="77777777" w:rsidR="00E5434E" w:rsidRPr="0088276D" w:rsidRDefault="00E5434E" w:rsidP="00C03075">
            <w:pPr>
              <w:widowControl w:val="0"/>
              <w:numPr>
                <w:ilvl w:val="0"/>
                <w:numId w:val="11"/>
              </w:numPr>
              <w:adjustRightInd w:val="0"/>
              <w:spacing w:line="276" w:lineRule="auto"/>
              <w:contextualSpacing/>
              <w:textAlignment w:val="baseline"/>
              <w:rPr>
                <w:rFonts w:eastAsia="Times New Roman" w:cstheme="minorHAnsi"/>
                <w:szCs w:val="19"/>
                <w:lang w:eastAsia="nl-NL"/>
              </w:rPr>
            </w:pPr>
            <w:r w:rsidRPr="0088276D">
              <w:rPr>
                <w:rFonts w:eastAsia="Times New Roman" w:cstheme="minorHAnsi"/>
                <w:szCs w:val="19"/>
                <w:lang w:eastAsia="nl-NL"/>
              </w:rPr>
              <w:t xml:space="preserve">Totaal factuurbedrag inclusief btw </w:t>
            </w:r>
          </w:p>
          <w:p w14:paraId="77E4979A" w14:textId="77777777" w:rsidR="00E5434E" w:rsidRPr="0088276D" w:rsidRDefault="00E5434E" w:rsidP="00C03075">
            <w:pPr>
              <w:widowControl w:val="0"/>
              <w:numPr>
                <w:ilvl w:val="0"/>
                <w:numId w:val="11"/>
              </w:numPr>
              <w:adjustRightInd w:val="0"/>
              <w:spacing w:line="276" w:lineRule="auto"/>
              <w:contextualSpacing/>
              <w:textAlignment w:val="baseline"/>
              <w:rPr>
                <w:rFonts w:eastAsia="Times New Roman" w:cstheme="minorHAnsi"/>
                <w:szCs w:val="19"/>
                <w:lang w:eastAsia="nl-NL"/>
              </w:rPr>
            </w:pPr>
            <w:r w:rsidRPr="0088276D">
              <w:rPr>
                <w:rFonts w:eastAsia="Times New Roman" w:cstheme="minorHAnsi"/>
                <w:szCs w:val="19"/>
                <w:lang w:eastAsia="nl-NL"/>
              </w:rPr>
              <w:t xml:space="preserve">Btw-nummer </w:t>
            </w:r>
          </w:p>
          <w:p w14:paraId="1798F179" w14:textId="1194C311" w:rsidR="00E5434E" w:rsidRPr="0088276D" w:rsidRDefault="00E5434E" w:rsidP="003C0C96">
            <w:pPr>
              <w:widowControl w:val="0"/>
              <w:adjustRightInd w:val="0"/>
              <w:spacing w:line="276" w:lineRule="auto"/>
              <w:textAlignment w:val="baseline"/>
              <w:rPr>
                <w:rFonts w:eastAsia="Times New Roman" w:cstheme="minorHAnsi"/>
                <w:szCs w:val="19"/>
                <w:lang w:eastAsia="nl-NL"/>
              </w:rPr>
            </w:pPr>
          </w:p>
          <w:p w14:paraId="7FDF1090" w14:textId="77777777" w:rsidR="00AD3270" w:rsidRPr="0088276D" w:rsidRDefault="00AD3270" w:rsidP="003C0C96">
            <w:pPr>
              <w:widowControl w:val="0"/>
              <w:adjustRightInd w:val="0"/>
              <w:spacing w:line="276" w:lineRule="auto"/>
              <w:contextualSpacing/>
              <w:textAlignment w:val="baseline"/>
              <w:rPr>
                <w:rFonts w:eastAsia="Times New Roman" w:cstheme="minorHAnsi"/>
                <w:szCs w:val="19"/>
                <w:u w:val="single"/>
                <w:lang w:eastAsia="nl-NL"/>
              </w:rPr>
            </w:pPr>
            <w:r w:rsidRPr="0088276D">
              <w:rPr>
                <w:rFonts w:eastAsia="Times New Roman" w:cstheme="minorHAnsi"/>
                <w:szCs w:val="19"/>
                <w:u w:val="single"/>
                <w:lang w:eastAsia="nl-NL"/>
              </w:rPr>
              <w:t>Kostenoverzicht als bijlage</w:t>
            </w:r>
          </w:p>
          <w:p w14:paraId="2B8B58AD" w14:textId="6F941550" w:rsidR="00AD3270" w:rsidRPr="0088276D" w:rsidRDefault="00AD3270" w:rsidP="003C0C96">
            <w:pPr>
              <w:widowControl w:val="0"/>
              <w:adjustRightInd w:val="0"/>
              <w:spacing w:line="276" w:lineRule="auto"/>
              <w:textAlignment w:val="baseline"/>
              <w:rPr>
                <w:rFonts w:eastAsia="Times New Roman" w:cstheme="minorHAnsi"/>
                <w:szCs w:val="19"/>
                <w:lang w:eastAsia="nl-NL"/>
              </w:rPr>
            </w:pPr>
            <w:r w:rsidRPr="0088276D">
              <w:rPr>
                <w:rFonts w:eastAsia="Times New Roman" w:cstheme="minorHAnsi"/>
                <w:szCs w:val="19"/>
                <w:lang w:eastAsia="nl-NL"/>
              </w:rPr>
              <w:t xml:space="preserve">Gegevens zoals gespecificeerd in de </w:t>
            </w:r>
            <w:r w:rsidR="00E63CE8" w:rsidRPr="0088276D">
              <w:rPr>
                <w:rFonts w:eastAsia="Times New Roman" w:cstheme="minorHAnsi"/>
                <w:szCs w:val="19"/>
                <w:lang w:eastAsia="nl-NL"/>
              </w:rPr>
              <w:t>e</w:t>
            </w:r>
            <w:r w:rsidRPr="0088276D">
              <w:rPr>
                <w:rFonts w:eastAsia="Times New Roman" w:cstheme="minorHAnsi"/>
                <w:szCs w:val="19"/>
                <w:lang w:eastAsia="nl-NL"/>
              </w:rPr>
              <w:t>is m.b.t. het kostenoverzicht.</w:t>
            </w:r>
          </w:p>
          <w:p w14:paraId="130C1479" w14:textId="77777777" w:rsidR="00AD3270" w:rsidRPr="0088276D" w:rsidRDefault="00AD3270" w:rsidP="003C0C96">
            <w:pPr>
              <w:widowControl w:val="0"/>
              <w:adjustRightInd w:val="0"/>
              <w:spacing w:line="276" w:lineRule="auto"/>
              <w:textAlignment w:val="baseline"/>
              <w:rPr>
                <w:rFonts w:eastAsia="Times New Roman" w:cstheme="minorHAnsi"/>
                <w:szCs w:val="19"/>
                <w:lang w:eastAsia="nl-NL"/>
              </w:rPr>
            </w:pPr>
          </w:p>
          <w:p w14:paraId="6174729E" w14:textId="750E28B9" w:rsidR="00E5434E" w:rsidRPr="0088276D" w:rsidRDefault="00E5434E" w:rsidP="003C0C96">
            <w:pPr>
              <w:widowControl w:val="0"/>
              <w:adjustRightInd w:val="0"/>
              <w:spacing w:line="276" w:lineRule="auto"/>
              <w:textAlignment w:val="baseline"/>
              <w:rPr>
                <w:rFonts w:eastAsia="Times New Roman" w:cstheme="minorHAnsi"/>
                <w:szCs w:val="19"/>
                <w:lang w:eastAsia="nl-NL"/>
              </w:rPr>
            </w:pPr>
            <w:r w:rsidRPr="0088276D">
              <w:rPr>
                <w:rFonts w:eastAsia="Times New Roman" w:cstheme="minorHAnsi"/>
                <w:szCs w:val="19"/>
                <w:lang w:eastAsia="nl-NL"/>
              </w:rPr>
              <w:t xml:space="preserve">De definitieve inhoud en opmaak van de verzamelfacturen wordt gedurende de </w:t>
            </w:r>
            <w:r w:rsidR="00E63CE8" w:rsidRPr="0088276D">
              <w:rPr>
                <w:rFonts w:eastAsia="Times New Roman" w:cstheme="minorHAnsi"/>
                <w:szCs w:val="19"/>
                <w:lang w:eastAsia="nl-NL"/>
              </w:rPr>
              <w:t>i</w:t>
            </w:r>
            <w:r w:rsidR="004A7D49" w:rsidRPr="0088276D">
              <w:rPr>
                <w:rFonts w:eastAsia="Times New Roman" w:cstheme="minorHAnsi"/>
                <w:szCs w:val="19"/>
                <w:lang w:eastAsia="nl-NL"/>
              </w:rPr>
              <w:t>mplementatie</w:t>
            </w:r>
            <w:r w:rsidR="00104D86" w:rsidRPr="0088276D">
              <w:rPr>
                <w:rFonts w:eastAsia="Times New Roman" w:cstheme="minorHAnsi"/>
                <w:szCs w:val="19"/>
                <w:lang w:eastAsia="nl-NL"/>
              </w:rPr>
              <w:t xml:space="preserve">fase </w:t>
            </w:r>
            <w:r w:rsidRPr="0088276D">
              <w:rPr>
                <w:rFonts w:eastAsia="Times New Roman" w:cstheme="minorHAnsi"/>
                <w:szCs w:val="19"/>
                <w:lang w:eastAsia="nl-NL"/>
              </w:rPr>
              <w:t xml:space="preserve">in overleg tussen </w:t>
            </w:r>
            <w:r w:rsidR="00FD5509" w:rsidRPr="004079E1">
              <w:rPr>
                <w:rFonts w:eastAsia="Times New Roman" w:cstheme="minorHAnsi"/>
                <w:szCs w:val="19"/>
                <w:lang w:eastAsia="nl-NL"/>
              </w:rPr>
              <w:t>O</w:t>
            </w:r>
            <w:r w:rsidR="00FD5509">
              <w:rPr>
                <w:rFonts w:eastAsia="Times New Roman" w:cstheme="minorHAnsi"/>
                <w:szCs w:val="19"/>
                <w:lang w:eastAsia="nl-NL"/>
              </w:rPr>
              <w:t xml:space="preserve">mgevingsdienst </w:t>
            </w:r>
            <w:r w:rsidR="00FD5509" w:rsidRPr="004079E1">
              <w:rPr>
                <w:rFonts w:eastAsia="Times New Roman" w:cstheme="minorHAnsi"/>
                <w:szCs w:val="19"/>
                <w:lang w:eastAsia="nl-NL"/>
              </w:rPr>
              <w:t>NZKG</w:t>
            </w:r>
            <w:r w:rsidRPr="0088276D">
              <w:rPr>
                <w:rFonts w:eastAsia="Times New Roman" w:cstheme="minorHAnsi"/>
                <w:szCs w:val="19"/>
                <w:lang w:eastAsia="nl-NL"/>
              </w:rPr>
              <w:t xml:space="preserve"> en </w:t>
            </w:r>
            <w:r w:rsidR="00E63CE8" w:rsidRPr="0088276D">
              <w:rPr>
                <w:rFonts w:eastAsia="Times New Roman" w:cstheme="minorHAnsi"/>
                <w:szCs w:val="19"/>
                <w:lang w:eastAsia="nl-NL"/>
              </w:rPr>
              <w:t>o</w:t>
            </w:r>
            <w:r w:rsidRPr="0088276D">
              <w:rPr>
                <w:rFonts w:eastAsia="Times New Roman" w:cstheme="minorHAnsi"/>
                <w:szCs w:val="19"/>
                <w:lang w:eastAsia="nl-NL"/>
              </w:rPr>
              <w:t>pdrachtnemer vastgesteld.</w:t>
            </w:r>
          </w:p>
        </w:tc>
      </w:tr>
      <w:tr w:rsidR="008C5B52" w:rsidRPr="003C0C96" w14:paraId="28D9D022" w14:textId="77777777" w:rsidTr="00624562">
        <w:tc>
          <w:tcPr>
            <w:tcW w:w="985" w:type="dxa"/>
            <w:tcBorders>
              <w:top w:val="single" w:sz="4" w:space="0" w:color="auto"/>
              <w:left w:val="single" w:sz="6" w:space="0" w:color="auto"/>
              <w:bottom w:val="single" w:sz="4" w:space="0" w:color="auto"/>
              <w:right w:val="single" w:sz="4" w:space="0" w:color="auto"/>
            </w:tcBorders>
            <w:shd w:val="clear" w:color="auto" w:fill="2C4D33"/>
          </w:tcPr>
          <w:p w14:paraId="6E1C2168" w14:textId="5EA90B53" w:rsidR="008C5B52" w:rsidRPr="003C0C96" w:rsidRDefault="008C5B52" w:rsidP="003C0C96">
            <w:pPr>
              <w:widowControl w:val="0"/>
              <w:adjustRightInd w:val="0"/>
              <w:spacing w:line="276" w:lineRule="auto"/>
              <w:textAlignment w:val="baseline"/>
              <w:rPr>
                <w:rFonts w:eastAsia="Times New Roman" w:cstheme="minorHAnsi"/>
                <w:b/>
                <w:color w:val="FFFFFF" w:themeColor="background1"/>
                <w:szCs w:val="19"/>
                <w:lang w:eastAsia="nl-NL"/>
              </w:rPr>
            </w:pPr>
            <w:r w:rsidRPr="003C0C96">
              <w:rPr>
                <w:rFonts w:eastAsia="Times New Roman" w:cstheme="minorHAnsi"/>
                <w:b/>
                <w:color w:val="FFFFFF" w:themeColor="background1"/>
                <w:szCs w:val="19"/>
                <w:lang w:eastAsia="nl-NL"/>
              </w:rPr>
              <w:lastRenderedPageBreak/>
              <w:t>Eis 5.6</w:t>
            </w:r>
          </w:p>
        </w:tc>
        <w:tc>
          <w:tcPr>
            <w:tcW w:w="7512" w:type="dxa"/>
            <w:tcBorders>
              <w:top w:val="single" w:sz="4" w:space="0" w:color="auto"/>
              <w:left w:val="single" w:sz="6" w:space="0" w:color="auto"/>
              <w:bottom w:val="single" w:sz="4" w:space="0" w:color="auto"/>
              <w:right w:val="single" w:sz="6" w:space="0" w:color="auto"/>
            </w:tcBorders>
            <w:shd w:val="clear" w:color="auto" w:fill="auto"/>
          </w:tcPr>
          <w:p w14:paraId="0E123F78" w14:textId="77777777" w:rsidR="008C5B52" w:rsidRPr="004079E1" w:rsidRDefault="008C5B52" w:rsidP="003C0C96">
            <w:pPr>
              <w:widowControl w:val="0"/>
              <w:adjustRightInd w:val="0"/>
              <w:spacing w:line="276" w:lineRule="auto"/>
              <w:textAlignment w:val="baseline"/>
              <w:rPr>
                <w:rFonts w:eastAsia="Times New Roman" w:cstheme="minorHAnsi"/>
                <w:szCs w:val="19"/>
                <w:lang w:eastAsia="nl-NL"/>
              </w:rPr>
            </w:pPr>
            <w:r w:rsidRPr="004079E1">
              <w:rPr>
                <w:rFonts w:eastAsia="Times New Roman" w:cstheme="minorHAnsi"/>
                <w:szCs w:val="19"/>
                <w:lang w:eastAsia="nl-NL"/>
              </w:rPr>
              <w:t>Kostenoverzichten bevatten minimaal de volgende gegevens:</w:t>
            </w:r>
          </w:p>
          <w:p w14:paraId="6D1987E0" w14:textId="77777777" w:rsidR="008C5B52" w:rsidRPr="004079E1" w:rsidRDefault="008C5B52" w:rsidP="003C0C96">
            <w:pPr>
              <w:widowControl w:val="0"/>
              <w:numPr>
                <w:ilvl w:val="0"/>
                <w:numId w:val="5"/>
              </w:numPr>
              <w:adjustRightInd w:val="0"/>
              <w:spacing w:line="276" w:lineRule="auto"/>
              <w:contextualSpacing/>
              <w:textAlignment w:val="baseline"/>
              <w:rPr>
                <w:rFonts w:eastAsia="Times New Roman" w:cstheme="minorHAnsi"/>
                <w:szCs w:val="19"/>
                <w:lang w:eastAsia="nl-NL"/>
              </w:rPr>
            </w:pPr>
            <w:r w:rsidRPr="004079E1">
              <w:rPr>
                <w:rFonts w:eastAsia="Times New Roman" w:cstheme="minorHAnsi"/>
                <w:szCs w:val="19"/>
                <w:lang w:eastAsia="nl-NL"/>
              </w:rPr>
              <w:t>Factuurdatum</w:t>
            </w:r>
          </w:p>
          <w:p w14:paraId="077E9FCE" w14:textId="77777777" w:rsidR="008C5B52" w:rsidRPr="004079E1" w:rsidRDefault="008C5B52" w:rsidP="003C0C96">
            <w:pPr>
              <w:widowControl w:val="0"/>
              <w:numPr>
                <w:ilvl w:val="0"/>
                <w:numId w:val="5"/>
              </w:numPr>
              <w:adjustRightInd w:val="0"/>
              <w:spacing w:line="276" w:lineRule="auto"/>
              <w:contextualSpacing/>
              <w:textAlignment w:val="baseline"/>
              <w:rPr>
                <w:rFonts w:eastAsia="Times New Roman" w:cstheme="minorHAnsi"/>
                <w:szCs w:val="19"/>
                <w:lang w:eastAsia="nl-NL"/>
              </w:rPr>
            </w:pPr>
            <w:r w:rsidRPr="004079E1">
              <w:rPr>
                <w:rFonts w:eastAsia="Times New Roman" w:cstheme="minorHAnsi"/>
                <w:szCs w:val="19"/>
                <w:lang w:eastAsia="nl-NL"/>
              </w:rPr>
              <w:t>Factuurnummer</w:t>
            </w:r>
          </w:p>
          <w:p w14:paraId="1FC54607" w14:textId="77777777" w:rsidR="008C5B52" w:rsidRPr="004079E1" w:rsidRDefault="008C5B52" w:rsidP="003C0C96">
            <w:pPr>
              <w:widowControl w:val="0"/>
              <w:numPr>
                <w:ilvl w:val="0"/>
                <w:numId w:val="5"/>
              </w:numPr>
              <w:adjustRightInd w:val="0"/>
              <w:spacing w:line="276" w:lineRule="auto"/>
              <w:contextualSpacing/>
              <w:textAlignment w:val="baseline"/>
              <w:rPr>
                <w:rFonts w:eastAsia="Times New Roman" w:cstheme="minorHAnsi"/>
                <w:szCs w:val="19"/>
                <w:lang w:eastAsia="nl-NL"/>
              </w:rPr>
            </w:pPr>
            <w:r w:rsidRPr="004079E1">
              <w:rPr>
                <w:rFonts w:eastAsia="Times New Roman" w:cstheme="minorHAnsi"/>
                <w:szCs w:val="19"/>
                <w:lang w:eastAsia="nl-NL"/>
              </w:rPr>
              <w:t>Ordernummer</w:t>
            </w:r>
          </w:p>
          <w:p w14:paraId="6E1C4A1D" w14:textId="77777777" w:rsidR="008C5B52" w:rsidRPr="004079E1" w:rsidRDefault="008C5B52" w:rsidP="003C0C96">
            <w:pPr>
              <w:widowControl w:val="0"/>
              <w:numPr>
                <w:ilvl w:val="0"/>
                <w:numId w:val="5"/>
              </w:numPr>
              <w:adjustRightInd w:val="0"/>
              <w:spacing w:line="276" w:lineRule="auto"/>
              <w:contextualSpacing/>
              <w:textAlignment w:val="baseline"/>
              <w:rPr>
                <w:rFonts w:eastAsia="Times New Roman" w:cstheme="minorHAnsi"/>
                <w:szCs w:val="19"/>
                <w:lang w:eastAsia="nl-NL"/>
              </w:rPr>
            </w:pPr>
            <w:r w:rsidRPr="004079E1">
              <w:rPr>
                <w:rFonts w:eastAsia="Times New Roman" w:cstheme="minorHAnsi"/>
                <w:szCs w:val="19"/>
                <w:lang w:eastAsia="nl-NL"/>
              </w:rPr>
              <w:t>Periode waar de factuur/kostenoverzicht betrekking op heeft</w:t>
            </w:r>
          </w:p>
          <w:p w14:paraId="4E5436FE" w14:textId="77777777" w:rsidR="008C5B52" w:rsidRPr="004079E1" w:rsidRDefault="008C5B52" w:rsidP="003C0C96">
            <w:pPr>
              <w:widowControl w:val="0"/>
              <w:numPr>
                <w:ilvl w:val="0"/>
                <w:numId w:val="5"/>
              </w:numPr>
              <w:adjustRightInd w:val="0"/>
              <w:spacing w:line="276" w:lineRule="auto"/>
              <w:contextualSpacing/>
              <w:textAlignment w:val="baseline"/>
              <w:rPr>
                <w:rFonts w:eastAsia="Times New Roman" w:cstheme="minorHAnsi"/>
                <w:szCs w:val="19"/>
                <w:lang w:eastAsia="nl-NL"/>
              </w:rPr>
            </w:pPr>
            <w:r w:rsidRPr="004079E1">
              <w:rPr>
                <w:rFonts w:eastAsia="Times New Roman" w:cstheme="minorHAnsi"/>
                <w:szCs w:val="19"/>
                <w:lang w:eastAsia="nl-NL"/>
              </w:rPr>
              <w:t>Totaal factuurbedrag exclusief btw</w:t>
            </w:r>
          </w:p>
          <w:p w14:paraId="0FCE7CE0" w14:textId="77777777" w:rsidR="008C5B52" w:rsidRPr="004079E1" w:rsidRDefault="008C5B52" w:rsidP="003C0C96">
            <w:pPr>
              <w:numPr>
                <w:ilvl w:val="0"/>
                <w:numId w:val="5"/>
              </w:numPr>
              <w:spacing w:line="276" w:lineRule="auto"/>
              <w:contextualSpacing/>
              <w:rPr>
                <w:rFonts w:eastAsia="Times New Roman" w:cstheme="minorHAnsi"/>
                <w:szCs w:val="19"/>
                <w:lang w:eastAsia="nl-NL"/>
              </w:rPr>
            </w:pPr>
            <w:r w:rsidRPr="004079E1">
              <w:rPr>
                <w:rFonts w:eastAsia="Times New Roman" w:cstheme="minorHAnsi"/>
                <w:szCs w:val="19"/>
                <w:lang w:eastAsia="nl-NL"/>
              </w:rPr>
              <w:t>Naam aanvrager (indien van toepassing)</w:t>
            </w:r>
          </w:p>
          <w:p w14:paraId="7F99659A" w14:textId="77777777" w:rsidR="008C5B52" w:rsidRPr="004079E1" w:rsidRDefault="008C5B52" w:rsidP="003C0C96">
            <w:pPr>
              <w:widowControl w:val="0"/>
              <w:numPr>
                <w:ilvl w:val="0"/>
                <w:numId w:val="5"/>
              </w:numPr>
              <w:adjustRightInd w:val="0"/>
              <w:spacing w:line="276" w:lineRule="auto"/>
              <w:jc w:val="both"/>
              <w:textAlignment w:val="baseline"/>
              <w:rPr>
                <w:rFonts w:eastAsia="Times New Roman" w:cstheme="minorHAnsi"/>
                <w:szCs w:val="19"/>
                <w:u w:val="single"/>
                <w:lang w:eastAsia="nl-NL"/>
              </w:rPr>
            </w:pPr>
            <w:r w:rsidRPr="004079E1">
              <w:rPr>
                <w:rFonts w:eastAsia="Times New Roman" w:cstheme="minorHAnsi"/>
                <w:szCs w:val="19"/>
                <w:lang w:eastAsia="nl-NL"/>
              </w:rPr>
              <w:t>Naam en telefoonnummer contactpersoon opdrachtnemer</w:t>
            </w:r>
          </w:p>
          <w:p w14:paraId="3ADBC90B" w14:textId="77777777" w:rsidR="008C5B52" w:rsidRPr="004079E1" w:rsidRDefault="008C5B52" w:rsidP="003C0C96">
            <w:pPr>
              <w:spacing w:line="276" w:lineRule="auto"/>
              <w:contextualSpacing/>
              <w:rPr>
                <w:rFonts w:eastAsia="Times New Roman" w:cstheme="minorHAnsi"/>
                <w:szCs w:val="19"/>
                <w:lang w:eastAsia="nl-NL"/>
              </w:rPr>
            </w:pPr>
          </w:p>
          <w:p w14:paraId="1CBC8DD4" w14:textId="77777777" w:rsidR="008C5B52" w:rsidRPr="004079E1" w:rsidRDefault="008C5B52" w:rsidP="003C0C96">
            <w:pPr>
              <w:spacing w:line="276" w:lineRule="auto"/>
              <w:contextualSpacing/>
              <w:rPr>
                <w:rFonts w:eastAsia="Times New Roman" w:cstheme="minorHAnsi"/>
                <w:szCs w:val="19"/>
                <w:lang w:eastAsia="nl-NL"/>
              </w:rPr>
            </w:pPr>
            <w:r w:rsidRPr="004079E1">
              <w:rPr>
                <w:rFonts w:eastAsia="Times New Roman" w:cstheme="minorHAnsi"/>
                <w:szCs w:val="19"/>
                <w:lang w:eastAsia="nl-NL"/>
              </w:rPr>
              <w:t>In het geval van flexwerkers aangevuld met:</w:t>
            </w:r>
          </w:p>
          <w:p w14:paraId="0899C7E6" w14:textId="77777777" w:rsidR="008C5B52" w:rsidRPr="004079E1" w:rsidRDefault="008C5B52" w:rsidP="003C0C96">
            <w:pPr>
              <w:numPr>
                <w:ilvl w:val="0"/>
                <w:numId w:val="5"/>
              </w:numPr>
              <w:spacing w:line="276" w:lineRule="auto"/>
              <w:contextualSpacing/>
              <w:rPr>
                <w:rFonts w:eastAsia="Times New Roman" w:cstheme="minorHAnsi"/>
                <w:szCs w:val="19"/>
                <w:lang w:eastAsia="nl-NL"/>
              </w:rPr>
            </w:pPr>
            <w:r w:rsidRPr="004079E1">
              <w:rPr>
                <w:rFonts w:eastAsia="Times New Roman" w:cstheme="minorHAnsi"/>
                <w:szCs w:val="19"/>
                <w:lang w:eastAsia="nl-NL"/>
              </w:rPr>
              <w:t>Naam flexwerker (indien van toepassing)</w:t>
            </w:r>
          </w:p>
          <w:p w14:paraId="0E9679C8" w14:textId="77777777" w:rsidR="008C5B52" w:rsidRPr="004079E1" w:rsidRDefault="008C5B52" w:rsidP="003C0C96">
            <w:pPr>
              <w:numPr>
                <w:ilvl w:val="0"/>
                <w:numId w:val="5"/>
              </w:numPr>
              <w:spacing w:line="276" w:lineRule="auto"/>
              <w:contextualSpacing/>
              <w:rPr>
                <w:rFonts w:eastAsia="Times New Roman" w:cstheme="minorHAnsi"/>
                <w:szCs w:val="19"/>
                <w:lang w:eastAsia="nl-NL"/>
              </w:rPr>
            </w:pPr>
            <w:r w:rsidRPr="004079E1">
              <w:rPr>
                <w:rFonts w:eastAsia="Times New Roman" w:cstheme="minorHAnsi"/>
                <w:szCs w:val="19"/>
                <w:lang w:eastAsia="nl-NL"/>
              </w:rPr>
              <w:t>Startdatum</w:t>
            </w:r>
          </w:p>
          <w:p w14:paraId="3DCA9C1D" w14:textId="77777777" w:rsidR="008C5B52" w:rsidRPr="004079E1" w:rsidRDefault="008C5B52" w:rsidP="003C0C96">
            <w:pPr>
              <w:numPr>
                <w:ilvl w:val="1"/>
                <w:numId w:val="5"/>
              </w:numPr>
              <w:spacing w:line="276" w:lineRule="auto"/>
              <w:ind w:left="779"/>
              <w:contextualSpacing/>
              <w:rPr>
                <w:rFonts w:eastAsia="Times New Roman" w:cstheme="minorHAnsi"/>
                <w:szCs w:val="19"/>
                <w:u w:val="single"/>
                <w:lang w:eastAsia="nl-NL"/>
              </w:rPr>
            </w:pPr>
            <w:r w:rsidRPr="004079E1">
              <w:rPr>
                <w:rFonts w:eastAsia="Times New Roman" w:cstheme="minorHAnsi"/>
                <w:szCs w:val="19"/>
                <w:u w:val="single"/>
                <w:lang w:eastAsia="nl-NL"/>
              </w:rPr>
              <w:t>Inhuur</w:t>
            </w:r>
          </w:p>
          <w:p w14:paraId="20D3CFB1" w14:textId="77777777" w:rsidR="008C5B52" w:rsidRPr="004079E1" w:rsidRDefault="008C5B52" w:rsidP="00C03075">
            <w:pPr>
              <w:numPr>
                <w:ilvl w:val="1"/>
                <w:numId w:val="17"/>
              </w:numPr>
              <w:spacing w:line="276" w:lineRule="auto"/>
              <w:contextualSpacing/>
              <w:rPr>
                <w:rFonts w:eastAsia="Times New Roman" w:cstheme="minorHAnsi"/>
                <w:szCs w:val="19"/>
                <w:lang w:eastAsia="nl-NL"/>
              </w:rPr>
            </w:pPr>
            <w:r w:rsidRPr="004079E1">
              <w:rPr>
                <w:rFonts w:eastAsia="Times New Roman" w:cstheme="minorHAnsi"/>
                <w:szCs w:val="19"/>
                <w:lang w:eastAsia="nl-NL"/>
              </w:rPr>
              <w:t>Urenspecificatie</w:t>
            </w:r>
          </w:p>
          <w:p w14:paraId="78D373E4" w14:textId="2FFAEDDF" w:rsidR="008C5B52" w:rsidRPr="004079E1" w:rsidRDefault="008C5B52" w:rsidP="00C03075">
            <w:pPr>
              <w:numPr>
                <w:ilvl w:val="1"/>
                <w:numId w:val="17"/>
              </w:numPr>
              <w:spacing w:line="276" w:lineRule="auto"/>
              <w:contextualSpacing/>
              <w:rPr>
                <w:rFonts w:eastAsia="Times New Roman" w:cstheme="minorHAnsi"/>
                <w:szCs w:val="19"/>
                <w:lang w:eastAsia="nl-NL"/>
              </w:rPr>
            </w:pPr>
            <w:r w:rsidRPr="004079E1">
              <w:rPr>
                <w:rFonts w:eastAsia="Times New Roman" w:cstheme="minorHAnsi"/>
                <w:szCs w:val="19"/>
                <w:lang w:eastAsia="nl-NL"/>
              </w:rPr>
              <w:t xml:space="preserve">Loonkosten (bruto uurloon </w:t>
            </w:r>
            <w:r w:rsidR="00FD5509">
              <w:rPr>
                <w:rFonts w:eastAsia="Times New Roman" w:cstheme="minorHAnsi"/>
                <w:szCs w:val="19"/>
                <w:lang w:eastAsia="nl-NL"/>
              </w:rPr>
              <w:t>+ opslagtarief</w:t>
            </w:r>
            <w:r w:rsidRPr="004079E1">
              <w:rPr>
                <w:rFonts w:eastAsia="Times New Roman" w:cstheme="minorHAnsi"/>
                <w:szCs w:val="19"/>
                <w:lang w:eastAsia="nl-NL"/>
              </w:rPr>
              <w:t>)</w:t>
            </w:r>
          </w:p>
          <w:p w14:paraId="6311F3AD" w14:textId="31CDFCB8" w:rsidR="008C5B52" w:rsidRPr="004079E1" w:rsidRDefault="00FD5509" w:rsidP="00C03075">
            <w:pPr>
              <w:numPr>
                <w:ilvl w:val="1"/>
                <w:numId w:val="17"/>
              </w:numPr>
              <w:spacing w:line="276" w:lineRule="auto"/>
              <w:contextualSpacing/>
              <w:rPr>
                <w:rFonts w:eastAsia="Times New Roman" w:cstheme="minorHAnsi"/>
                <w:szCs w:val="19"/>
                <w:lang w:eastAsia="nl-NL"/>
              </w:rPr>
            </w:pPr>
            <w:r>
              <w:rPr>
                <w:rFonts w:eastAsia="Times New Roman" w:cstheme="minorHAnsi"/>
                <w:szCs w:val="19"/>
                <w:lang w:eastAsia="nl-NL"/>
              </w:rPr>
              <w:t>Opslagtarief</w:t>
            </w:r>
          </w:p>
          <w:p w14:paraId="42BE2BCF" w14:textId="77777777" w:rsidR="008C5B52" w:rsidRPr="004079E1" w:rsidRDefault="008C5B52" w:rsidP="00C03075">
            <w:pPr>
              <w:numPr>
                <w:ilvl w:val="1"/>
                <w:numId w:val="17"/>
              </w:numPr>
              <w:spacing w:line="276" w:lineRule="auto"/>
              <w:contextualSpacing/>
              <w:rPr>
                <w:rFonts w:eastAsia="Times New Roman" w:cstheme="minorHAnsi"/>
                <w:szCs w:val="19"/>
                <w:lang w:eastAsia="nl-NL"/>
              </w:rPr>
            </w:pPr>
            <w:r w:rsidRPr="004079E1">
              <w:rPr>
                <w:rFonts w:eastAsia="Times New Roman" w:cstheme="minorHAnsi"/>
                <w:szCs w:val="19"/>
                <w:lang w:eastAsia="nl-NL"/>
              </w:rPr>
              <w:t>Specificatie (aantal uren) overwerk</w:t>
            </w:r>
          </w:p>
          <w:p w14:paraId="14A376A0" w14:textId="77777777" w:rsidR="008C5B52" w:rsidRPr="004079E1" w:rsidRDefault="008C5B52" w:rsidP="00C03075">
            <w:pPr>
              <w:numPr>
                <w:ilvl w:val="1"/>
                <w:numId w:val="17"/>
              </w:numPr>
              <w:spacing w:line="276" w:lineRule="auto"/>
              <w:contextualSpacing/>
              <w:rPr>
                <w:rFonts w:eastAsia="Times New Roman" w:cstheme="minorHAnsi"/>
                <w:szCs w:val="19"/>
                <w:lang w:eastAsia="nl-NL"/>
              </w:rPr>
            </w:pPr>
            <w:r w:rsidRPr="004079E1">
              <w:rPr>
                <w:rFonts w:eastAsia="Times New Roman" w:cstheme="minorHAnsi"/>
                <w:szCs w:val="19"/>
                <w:lang w:eastAsia="nl-NL"/>
              </w:rPr>
              <w:t>Kosten overwerk</w:t>
            </w:r>
          </w:p>
          <w:p w14:paraId="5E0A841B" w14:textId="77777777" w:rsidR="008C5B52" w:rsidRPr="004079E1" w:rsidRDefault="008C5B52" w:rsidP="00C03075">
            <w:pPr>
              <w:numPr>
                <w:ilvl w:val="1"/>
                <w:numId w:val="17"/>
              </w:numPr>
              <w:spacing w:line="276" w:lineRule="auto"/>
              <w:contextualSpacing/>
              <w:rPr>
                <w:rFonts w:eastAsia="Times New Roman" w:cstheme="minorHAnsi"/>
                <w:szCs w:val="19"/>
                <w:lang w:eastAsia="nl-NL"/>
              </w:rPr>
            </w:pPr>
            <w:r w:rsidRPr="004079E1">
              <w:rPr>
                <w:rFonts w:eastAsia="Times New Roman" w:cstheme="minorHAnsi"/>
                <w:szCs w:val="19"/>
                <w:lang w:eastAsia="nl-NL"/>
              </w:rPr>
              <w:t>Totaal kosten incl. btw</w:t>
            </w:r>
          </w:p>
          <w:p w14:paraId="76C29ABA" w14:textId="77777777" w:rsidR="008C5B52" w:rsidRPr="004079E1" w:rsidRDefault="008C5B52" w:rsidP="003C0C96">
            <w:pPr>
              <w:spacing w:line="276" w:lineRule="auto"/>
              <w:contextualSpacing/>
              <w:rPr>
                <w:rFonts w:eastAsia="Times New Roman" w:cstheme="minorHAnsi"/>
                <w:szCs w:val="19"/>
                <w:lang w:eastAsia="nl-NL"/>
              </w:rPr>
            </w:pPr>
          </w:p>
          <w:p w14:paraId="22B6BC7F" w14:textId="77777777" w:rsidR="008C5B52" w:rsidRPr="004079E1" w:rsidRDefault="008C5B52" w:rsidP="003C0C96">
            <w:pPr>
              <w:spacing w:line="276" w:lineRule="auto"/>
              <w:contextualSpacing/>
              <w:rPr>
                <w:rFonts w:eastAsia="Times New Roman" w:cstheme="minorHAnsi"/>
                <w:szCs w:val="19"/>
                <w:lang w:eastAsia="nl-NL"/>
              </w:rPr>
            </w:pPr>
            <w:r w:rsidRPr="004079E1">
              <w:rPr>
                <w:rFonts w:eastAsia="Times New Roman" w:cstheme="minorHAnsi"/>
                <w:szCs w:val="19"/>
                <w:lang w:eastAsia="nl-NL"/>
              </w:rPr>
              <w:t>In het geval van een aanvullende opdracht aangevuld met:</w:t>
            </w:r>
          </w:p>
          <w:p w14:paraId="576A0F67" w14:textId="77777777" w:rsidR="008C5B52" w:rsidRPr="004079E1" w:rsidRDefault="008C5B52" w:rsidP="003C0C96">
            <w:pPr>
              <w:numPr>
                <w:ilvl w:val="0"/>
                <w:numId w:val="5"/>
              </w:numPr>
              <w:spacing w:line="276" w:lineRule="auto"/>
              <w:contextualSpacing/>
              <w:rPr>
                <w:rFonts w:eastAsia="Times New Roman" w:cstheme="minorHAnsi"/>
                <w:szCs w:val="19"/>
                <w:lang w:eastAsia="nl-NL"/>
              </w:rPr>
            </w:pPr>
            <w:r w:rsidRPr="004079E1">
              <w:rPr>
                <w:rFonts w:eastAsia="Times New Roman" w:cstheme="minorHAnsi"/>
                <w:szCs w:val="19"/>
                <w:lang w:eastAsia="nl-NL"/>
              </w:rPr>
              <w:t xml:space="preserve">Prijs per onderdeel zoals opgenomen in de offerte </w:t>
            </w:r>
          </w:p>
          <w:p w14:paraId="1ADDD642" w14:textId="77777777" w:rsidR="008C5B52" w:rsidRPr="004079E1" w:rsidRDefault="008C5B52" w:rsidP="003C0C96">
            <w:pPr>
              <w:numPr>
                <w:ilvl w:val="0"/>
                <w:numId w:val="5"/>
              </w:numPr>
              <w:spacing w:line="276" w:lineRule="auto"/>
              <w:contextualSpacing/>
              <w:rPr>
                <w:rFonts w:eastAsia="Times New Roman" w:cstheme="minorHAnsi"/>
                <w:szCs w:val="19"/>
                <w:lang w:eastAsia="nl-NL"/>
              </w:rPr>
            </w:pPr>
            <w:r w:rsidRPr="004079E1">
              <w:rPr>
                <w:rFonts w:eastAsia="Times New Roman" w:cstheme="minorHAnsi"/>
                <w:szCs w:val="19"/>
                <w:lang w:eastAsia="nl-NL"/>
              </w:rPr>
              <w:t>Aantal per onderdeel zoals opgenomen in de offerte</w:t>
            </w:r>
          </w:p>
          <w:p w14:paraId="4B7174C6" w14:textId="77777777" w:rsidR="008C5B52" w:rsidRPr="004079E1" w:rsidRDefault="008C5B52" w:rsidP="003C0C96">
            <w:pPr>
              <w:numPr>
                <w:ilvl w:val="0"/>
                <w:numId w:val="5"/>
              </w:numPr>
              <w:spacing w:line="276" w:lineRule="auto"/>
              <w:contextualSpacing/>
              <w:rPr>
                <w:rFonts w:eastAsia="Times New Roman" w:cstheme="minorHAnsi"/>
                <w:szCs w:val="19"/>
                <w:lang w:eastAsia="nl-NL"/>
              </w:rPr>
            </w:pPr>
            <w:r w:rsidRPr="004079E1">
              <w:rPr>
                <w:rFonts w:eastAsia="Times New Roman" w:cstheme="minorHAnsi"/>
                <w:szCs w:val="19"/>
                <w:lang w:eastAsia="nl-NL"/>
              </w:rPr>
              <w:t>Totaal kosten incl. btw</w:t>
            </w:r>
          </w:p>
          <w:p w14:paraId="5A999EC1" w14:textId="28749C77" w:rsidR="008C5B52" w:rsidRPr="004079E1" w:rsidRDefault="008C5B52" w:rsidP="003C0C96">
            <w:pPr>
              <w:numPr>
                <w:ilvl w:val="0"/>
                <w:numId w:val="5"/>
              </w:numPr>
              <w:spacing w:line="276" w:lineRule="auto"/>
              <w:contextualSpacing/>
              <w:rPr>
                <w:rFonts w:eastAsia="Times New Roman" w:cstheme="minorHAnsi"/>
                <w:szCs w:val="19"/>
                <w:lang w:eastAsia="nl-NL"/>
              </w:rPr>
            </w:pPr>
            <w:r w:rsidRPr="004079E1">
              <w:rPr>
                <w:rFonts w:eastAsia="Times New Roman" w:cstheme="minorHAnsi"/>
                <w:szCs w:val="19"/>
                <w:lang w:eastAsia="nl-NL"/>
              </w:rPr>
              <w:t xml:space="preserve">kopie van de door </w:t>
            </w:r>
            <w:r w:rsidR="00FD5509" w:rsidRPr="004079E1">
              <w:rPr>
                <w:rFonts w:eastAsia="Times New Roman" w:cstheme="minorHAnsi"/>
                <w:szCs w:val="19"/>
                <w:lang w:eastAsia="nl-NL"/>
              </w:rPr>
              <w:t>O</w:t>
            </w:r>
            <w:r w:rsidR="00FD5509">
              <w:rPr>
                <w:rFonts w:eastAsia="Times New Roman" w:cstheme="minorHAnsi"/>
                <w:szCs w:val="19"/>
                <w:lang w:eastAsia="nl-NL"/>
              </w:rPr>
              <w:t xml:space="preserve">mgevingsdienst </w:t>
            </w:r>
            <w:r w:rsidR="00FD5509" w:rsidRPr="004079E1">
              <w:rPr>
                <w:rFonts w:eastAsia="Times New Roman" w:cstheme="minorHAnsi"/>
                <w:szCs w:val="19"/>
                <w:lang w:eastAsia="nl-NL"/>
              </w:rPr>
              <w:t>NZKG</w:t>
            </w:r>
            <w:r w:rsidRPr="004079E1">
              <w:rPr>
                <w:rFonts w:eastAsia="Times New Roman" w:cstheme="minorHAnsi"/>
                <w:szCs w:val="19"/>
                <w:lang w:eastAsia="nl-NL"/>
              </w:rPr>
              <w:t xml:space="preserve"> goedgekeurde offerte</w:t>
            </w:r>
          </w:p>
          <w:p w14:paraId="526C2F40" w14:textId="77777777" w:rsidR="008C5B52" w:rsidRPr="004079E1" w:rsidRDefault="008C5B52" w:rsidP="003C0C96">
            <w:pPr>
              <w:widowControl w:val="0"/>
              <w:adjustRightInd w:val="0"/>
              <w:spacing w:line="276" w:lineRule="auto"/>
              <w:jc w:val="both"/>
              <w:textAlignment w:val="baseline"/>
              <w:rPr>
                <w:rFonts w:eastAsia="Times New Roman" w:cstheme="minorHAnsi"/>
                <w:szCs w:val="19"/>
                <w:lang w:eastAsia="nl-NL"/>
              </w:rPr>
            </w:pPr>
          </w:p>
          <w:p w14:paraId="6209B10B" w14:textId="0FC4017A" w:rsidR="008C5B52" w:rsidRPr="004079E1" w:rsidRDefault="008C5B52" w:rsidP="003C0C96">
            <w:pPr>
              <w:widowControl w:val="0"/>
              <w:adjustRightInd w:val="0"/>
              <w:spacing w:line="276" w:lineRule="auto"/>
              <w:textAlignment w:val="baseline"/>
              <w:rPr>
                <w:rFonts w:eastAsia="Times New Roman" w:cstheme="minorHAnsi"/>
                <w:szCs w:val="19"/>
                <w:u w:val="single"/>
                <w:lang w:eastAsia="nl-NL"/>
              </w:rPr>
            </w:pPr>
            <w:r w:rsidRPr="004079E1">
              <w:rPr>
                <w:rFonts w:eastAsia="Times New Roman" w:cstheme="minorHAnsi"/>
                <w:szCs w:val="19"/>
                <w:lang w:eastAsia="nl-NL"/>
              </w:rPr>
              <w:t xml:space="preserve">De definitieve inhoud en opmaak van de kostenoverzichten wordt gedurende de implementatiefase in overleg tussen </w:t>
            </w:r>
            <w:r w:rsidR="00FD5509" w:rsidRPr="004079E1">
              <w:rPr>
                <w:rFonts w:eastAsia="Times New Roman" w:cstheme="minorHAnsi"/>
                <w:szCs w:val="19"/>
                <w:lang w:eastAsia="nl-NL"/>
              </w:rPr>
              <w:t>O</w:t>
            </w:r>
            <w:r w:rsidR="00FD5509">
              <w:rPr>
                <w:rFonts w:eastAsia="Times New Roman" w:cstheme="minorHAnsi"/>
                <w:szCs w:val="19"/>
                <w:lang w:eastAsia="nl-NL"/>
              </w:rPr>
              <w:t xml:space="preserve">mgevingsdienst </w:t>
            </w:r>
            <w:r w:rsidR="00FD5509" w:rsidRPr="004079E1">
              <w:rPr>
                <w:rFonts w:eastAsia="Times New Roman" w:cstheme="minorHAnsi"/>
                <w:szCs w:val="19"/>
                <w:lang w:eastAsia="nl-NL"/>
              </w:rPr>
              <w:t xml:space="preserve">NZKG </w:t>
            </w:r>
            <w:r w:rsidRPr="004079E1">
              <w:rPr>
                <w:rFonts w:eastAsia="Times New Roman" w:cstheme="minorHAnsi"/>
                <w:szCs w:val="19"/>
                <w:lang w:eastAsia="nl-NL"/>
              </w:rPr>
              <w:t>en opdrachtnemer vastgesteld.</w:t>
            </w:r>
          </w:p>
        </w:tc>
      </w:tr>
      <w:tr w:rsidR="005549D1" w:rsidRPr="003C0C96" w14:paraId="37F534B4" w14:textId="77777777" w:rsidTr="00624562">
        <w:tc>
          <w:tcPr>
            <w:tcW w:w="985" w:type="dxa"/>
            <w:tcBorders>
              <w:left w:val="single" w:sz="6" w:space="0" w:color="auto"/>
              <w:bottom w:val="single" w:sz="4" w:space="0" w:color="auto"/>
            </w:tcBorders>
            <w:shd w:val="clear" w:color="auto" w:fill="2C4D33"/>
          </w:tcPr>
          <w:p w14:paraId="471279B9" w14:textId="0BEE08F8" w:rsidR="005549D1" w:rsidRPr="003C0C96" w:rsidRDefault="005549D1" w:rsidP="003C0C96">
            <w:pPr>
              <w:widowControl w:val="0"/>
              <w:adjustRightInd w:val="0"/>
              <w:spacing w:line="276" w:lineRule="auto"/>
              <w:textAlignment w:val="baseline"/>
              <w:rPr>
                <w:rFonts w:eastAsia="Times New Roman" w:cstheme="minorHAnsi"/>
                <w:b/>
                <w:color w:val="FFFFFF" w:themeColor="background1"/>
                <w:szCs w:val="19"/>
                <w:lang w:eastAsia="nl-NL"/>
              </w:rPr>
            </w:pPr>
            <w:r w:rsidRPr="003C0C96">
              <w:rPr>
                <w:rFonts w:eastAsia="Times New Roman" w:cstheme="minorHAnsi"/>
                <w:b/>
                <w:color w:val="FFFFFF" w:themeColor="background1"/>
                <w:szCs w:val="19"/>
                <w:lang w:eastAsia="nl-NL"/>
              </w:rPr>
              <w:lastRenderedPageBreak/>
              <w:t>Eis 5.7</w:t>
            </w:r>
          </w:p>
        </w:tc>
        <w:tc>
          <w:tcPr>
            <w:tcW w:w="7512" w:type="dxa"/>
            <w:tcBorders>
              <w:left w:val="single" w:sz="6" w:space="0" w:color="auto"/>
              <w:right w:val="single" w:sz="6" w:space="0" w:color="auto"/>
            </w:tcBorders>
            <w:shd w:val="clear" w:color="auto" w:fill="auto"/>
          </w:tcPr>
          <w:p w14:paraId="2AD49217" w14:textId="4D2A920D" w:rsidR="005549D1" w:rsidRPr="003C0C96" w:rsidRDefault="00E34BF1" w:rsidP="003C0C96">
            <w:pPr>
              <w:widowControl w:val="0"/>
              <w:adjustRightInd w:val="0"/>
              <w:spacing w:line="276" w:lineRule="auto"/>
              <w:textAlignment w:val="baseline"/>
              <w:rPr>
                <w:rFonts w:eastAsia="Times New Roman" w:cstheme="minorHAnsi"/>
                <w:szCs w:val="19"/>
                <w:lang w:eastAsia="nl-NL"/>
              </w:rPr>
            </w:pPr>
            <w:bookmarkStart w:id="9" w:name="_Hlk518657399"/>
            <w:r w:rsidRPr="00B91BD4">
              <w:rPr>
                <w:rFonts w:eastAsia="Times New Roman" w:cstheme="minorHAnsi"/>
                <w:szCs w:val="19"/>
                <w:lang w:eastAsia="nl-NL"/>
              </w:rPr>
              <w:t xml:space="preserve">Facturen worden uitsluitend digitaal in PDF formaat of UBL 2.1 formaat verstuurd naar: </w:t>
            </w:r>
            <w:hyperlink r:id="rId16" w:history="1">
              <w:r w:rsidR="00675D1D" w:rsidRPr="00B91BD4">
                <w:rPr>
                  <w:rStyle w:val="Hyperlink"/>
                  <w:rFonts w:eastAsia="Times New Roman" w:cstheme="minorHAnsi"/>
                  <w:color w:val="auto"/>
                  <w:szCs w:val="19"/>
                  <w:lang w:eastAsia="nl-NL"/>
                </w:rPr>
                <w:t>facturencrediteuren@odnzkg.nl</w:t>
              </w:r>
            </w:hyperlink>
            <w:r w:rsidRPr="00B91BD4">
              <w:rPr>
                <w:rFonts w:eastAsia="Times New Roman" w:cstheme="minorHAnsi"/>
                <w:szCs w:val="19"/>
                <w:lang w:eastAsia="nl-NL"/>
              </w:rPr>
              <w:t xml:space="preserve">. </w:t>
            </w:r>
            <w:bookmarkEnd w:id="9"/>
            <w:r w:rsidRPr="00B91BD4">
              <w:rPr>
                <w:rFonts w:eastAsia="Times New Roman" w:cstheme="minorHAnsi"/>
                <w:szCs w:val="19"/>
                <w:lang w:eastAsia="nl-NL"/>
              </w:rPr>
              <w:t xml:space="preserve">Voor vragen t.a.v. facturatie neem opdrachtnemer contact op met </w:t>
            </w:r>
            <w:hyperlink r:id="rId17" w:history="1">
              <w:r w:rsidR="0073276E" w:rsidRPr="00B91BD4">
                <w:rPr>
                  <w:rStyle w:val="Hyperlink"/>
                  <w:rFonts w:eastAsia="Times New Roman" w:cstheme="minorHAnsi"/>
                  <w:color w:val="auto"/>
                  <w:szCs w:val="19"/>
                  <w:lang w:eastAsia="nl-NL"/>
                </w:rPr>
                <w:t>facturen@odnzkg.nl</w:t>
              </w:r>
            </w:hyperlink>
            <w:r w:rsidR="0088276D" w:rsidRPr="00B91BD4">
              <w:rPr>
                <w:rFonts w:eastAsia="Times New Roman" w:cstheme="minorHAnsi"/>
                <w:szCs w:val="19"/>
                <w:lang w:eastAsia="nl-NL"/>
              </w:rPr>
              <w:t>.</w:t>
            </w:r>
          </w:p>
        </w:tc>
      </w:tr>
      <w:tr w:rsidR="005549D1" w:rsidRPr="003C0C96" w14:paraId="3A44EFF1" w14:textId="77777777" w:rsidTr="00624562">
        <w:tc>
          <w:tcPr>
            <w:tcW w:w="985" w:type="dxa"/>
            <w:tcBorders>
              <w:left w:val="single" w:sz="6" w:space="0" w:color="auto"/>
              <w:bottom w:val="single" w:sz="4" w:space="0" w:color="auto"/>
            </w:tcBorders>
            <w:shd w:val="clear" w:color="auto" w:fill="2C4D33"/>
          </w:tcPr>
          <w:p w14:paraId="54F3A7A5" w14:textId="034AAA84" w:rsidR="005549D1" w:rsidRPr="003C0C96" w:rsidRDefault="005549D1" w:rsidP="003C0C96">
            <w:pPr>
              <w:widowControl w:val="0"/>
              <w:adjustRightInd w:val="0"/>
              <w:spacing w:line="276" w:lineRule="auto"/>
              <w:textAlignment w:val="baseline"/>
              <w:rPr>
                <w:rFonts w:eastAsia="Times New Roman" w:cstheme="minorHAnsi"/>
                <w:b/>
                <w:color w:val="FFFFFF" w:themeColor="background1"/>
                <w:szCs w:val="19"/>
                <w:lang w:eastAsia="nl-NL"/>
              </w:rPr>
            </w:pPr>
            <w:r w:rsidRPr="003C0C96">
              <w:rPr>
                <w:rFonts w:eastAsia="Times New Roman" w:cstheme="minorHAnsi"/>
                <w:b/>
                <w:color w:val="FFFFFF" w:themeColor="background1"/>
                <w:szCs w:val="19"/>
                <w:lang w:eastAsia="nl-NL"/>
              </w:rPr>
              <w:t>Eis 5.8</w:t>
            </w:r>
          </w:p>
        </w:tc>
        <w:tc>
          <w:tcPr>
            <w:tcW w:w="7512" w:type="dxa"/>
            <w:tcBorders>
              <w:left w:val="single" w:sz="6" w:space="0" w:color="auto"/>
              <w:right w:val="single" w:sz="6" w:space="0" w:color="auto"/>
            </w:tcBorders>
            <w:shd w:val="clear" w:color="auto" w:fill="auto"/>
          </w:tcPr>
          <w:p w14:paraId="22733F02" w14:textId="720142B3" w:rsidR="005549D1" w:rsidRPr="003C0C96" w:rsidRDefault="005549D1" w:rsidP="003C0C96">
            <w:pPr>
              <w:widowControl w:val="0"/>
              <w:adjustRightInd w:val="0"/>
              <w:spacing w:line="276" w:lineRule="auto"/>
              <w:textAlignment w:val="baseline"/>
              <w:rPr>
                <w:rFonts w:eastAsia="Times New Roman" w:cstheme="minorHAnsi"/>
                <w:szCs w:val="19"/>
                <w:lang w:eastAsia="nl-NL"/>
              </w:rPr>
            </w:pPr>
            <w:r w:rsidRPr="003C0C96">
              <w:rPr>
                <w:rFonts w:eastAsia="Times New Roman" w:cstheme="minorHAnsi"/>
                <w:szCs w:val="19"/>
                <w:lang w:eastAsia="nl-NL"/>
              </w:rPr>
              <w:t>De betalingstermijn is 30 kalenderdagen na ontvangst van de (correcte) factuur.</w:t>
            </w:r>
          </w:p>
        </w:tc>
      </w:tr>
      <w:tr w:rsidR="005549D1" w:rsidRPr="003C0C96" w14:paraId="2F8F8E17" w14:textId="77777777" w:rsidTr="00624562">
        <w:tc>
          <w:tcPr>
            <w:tcW w:w="985" w:type="dxa"/>
            <w:tcBorders>
              <w:top w:val="single" w:sz="4" w:space="0" w:color="auto"/>
              <w:left w:val="single" w:sz="6" w:space="0" w:color="auto"/>
              <w:bottom w:val="single" w:sz="4" w:space="0" w:color="auto"/>
              <w:right w:val="single" w:sz="4" w:space="0" w:color="auto"/>
            </w:tcBorders>
            <w:shd w:val="clear" w:color="auto" w:fill="2C4D33"/>
          </w:tcPr>
          <w:p w14:paraId="01B5BD95" w14:textId="53E2EFE9" w:rsidR="005549D1" w:rsidRPr="003C0C96" w:rsidRDefault="005549D1" w:rsidP="003C0C96">
            <w:pPr>
              <w:widowControl w:val="0"/>
              <w:adjustRightInd w:val="0"/>
              <w:spacing w:line="276" w:lineRule="auto"/>
              <w:textAlignment w:val="baseline"/>
              <w:rPr>
                <w:rFonts w:eastAsia="Times New Roman" w:cstheme="minorHAnsi"/>
                <w:b/>
                <w:color w:val="FFFFFF" w:themeColor="background1"/>
                <w:szCs w:val="19"/>
                <w:lang w:eastAsia="nl-NL"/>
              </w:rPr>
            </w:pPr>
            <w:r w:rsidRPr="003C0C96">
              <w:rPr>
                <w:rFonts w:eastAsia="Times New Roman" w:cstheme="minorHAnsi"/>
                <w:b/>
                <w:color w:val="FFFFFF" w:themeColor="background1"/>
                <w:szCs w:val="19"/>
                <w:lang w:eastAsia="nl-NL"/>
              </w:rPr>
              <w:t>Eis 5.9</w:t>
            </w:r>
          </w:p>
        </w:tc>
        <w:tc>
          <w:tcPr>
            <w:tcW w:w="7512" w:type="dxa"/>
            <w:tcBorders>
              <w:top w:val="single" w:sz="4" w:space="0" w:color="auto"/>
              <w:left w:val="single" w:sz="6" w:space="0" w:color="auto"/>
              <w:bottom w:val="single" w:sz="4" w:space="0" w:color="auto"/>
              <w:right w:val="single" w:sz="6" w:space="0" w:color="auto"/>
            </w:tcBorders>
            <w:shd w:val="clear" w:color="auto" w:fill="auto"/>
          </w:tcPr>
          <w:p w14:paraId="3436A61E" w14:textId="0F00D47E" w:rsidR="005549D1" w:rsidRPr="003C0C96" w:rsidRDefault="005549D1" w:rsidP="003C0C96">
            <w:pPr>
              <w:widowControl w:val="0"/>
              <w:adjustRightInd w:val="0"/>
              <w:spacing w:line="276" w:lineRule="auto"/>
              <w:textAlignment w:val="baseline"/>
              <w:rPr>
                <w:rFonts w:eastAsia="Times New Roman" w:cstheme="minorHAnsi"/>
                <w:szCs w:val="19"/>
                <w:lang w:eastAsia="nl-NL"/>
              </w:rPr>
            </w:pPr>
            <w:r w:rsidRPr="003C0C96">
              <w:rPr>
                <w:rFonts w:cstheme="minorHAnsi"/>
                <w:szCs w:val="19"/>
              </w:rPr>
              <w:t>Indien een factuur niet voldoet aan de in de genoemde voorwaarden wordt de opdrachtnemer hiervan binnen vijftien kalenderdagen na ontvangst schriftelijk op de hoogte gebracht. De betreffende factuur wordt pas in behandeling genomen op het moment dat deze voldoet aan de in de aanbestedingsstukken genoemde voorwaarden.</w:t>
            </w:r>
          </w:p>
        </w:tc>
      </w:tr>
      <w:tr w:rsidR="005549D1" w:rsidRPr="003C0C96" w14:paraId="697C2A29" w14:textId="77777777" w:rsidTr="00624562">
        <w:tc>
          <w:tcPr>
            <w:tcW w:w="985" w:type="dxa"/>
            <w:tcBorders>
              <w:top w:val="single" w:sz="4" w:space="0" w:color="auto"/>
              <w:left w:val="single" w:sz="6" w:space="0" w:color="auto"/>
              <w:bottom w:val="single" w:sz="4" w:space="0" w:color="auto"/>
              <w:right w:val="single" w:sz="4" w:space="0" w:color="auto"/>
            </w:tcBorders>
            <w:shd w:val="clear" w:color="auto" w:fill="2C4D33"/>
          </w:tcPr>
          <w:p w14:paraId="1EA0DFDA" w14:textId="4781B9C3" w:rsidR="005549D1" w:rsidRPr="00274665" w:rsidRDefault="005549D1" w:rsidP="003C0C96">
            <w:pPr>
              <w:widowControl w:val="0"/>
              <w:adjustRightInd w:val="0"/>
              <w:spacing w:line="276" w:lineRule="auto"/>
              <w:textAlignment w:val="baseline"/>
              <w:rPr>
                <w:rFonts w:eastAsia="Times New Roman" w:cstheme="minorHAnsi"/>
                <w:b/>
                <w:strike/>
                <w:color w:val="FFFFFF" w:themeColor="background1"/>
                <w:szCs w:val="19"/>
                <w:lang w:eastAsia="nl-NL"/>
              </w:rPr>
            </w:pPr>
            <w:r w:rsidRPr="00274665">
              <w:rPr>
                <w:rFonts w:eastAsia="Times New Roman" w:cstheme="minorHAnsi"/>
                <w:b/>
                <w:strike/>
                <w:color w:val="FFFFFF" w:themeColor="background1"/>
                <w:szCs w:val="19"/>
                <w:lang w:eastAsia="nl-NL"/>
              </w:rPr>
              <w:t>Eis 5.10</w:t>
            </w:r>
          </w:p>
        </w:tc>
        <w:tc>
          <w:tcPr>
            <w:tcW w:w="7512" w:type="dxa"/>
            <w:tcBorders>
              <w:top w:val="single" w:sz="4" w:space="0" w:color="auto"/>
              <w:left w:val="single" w:sz="6" w:space="0" w:color="auto"/>
              <w:bottom w:val="single" w:sz="4" w:space="0" w:color="auto"/>
              <w:right w:val="single" w:sz="6" w:space="0" w:color="auto"/>
            </w:tcBorders>
            <w:shd w:val="clear" w:color="auto" w:fill="auto"/>
          </w:tcPr>
          <w:p w14:paraId="1CB8680B" w14:textId="6B69C1BA" w:rsidR="005549D1" w:rsidRPr="00274665" w:rsidRDefault="00C73201" w:rsidP="003C0C96">
            <w:pPr>
              <w:widowControl w:val="0"/>
              <w:adjustRightInd w:val="0"/>
              <w:spacing w:line="276" w:lineRule="auto"/>
              <w:textAlignment w:val="baseline"/>
              <w:rPr>
                <w:rFonts w:eastAsia="Times New Roman" w:cstheme="minorHAnsi"/>
                <w:strike/>
                <w:szCs w:val="19"/>
                <w:lang w:eastAsia="nl-NL"/>
              </w:rPr>
            </w:pPr>
            <w:commentRangeStart w:id="10"/>
            <w:r w:rsidRPr="00274665">
              <w:rPr>
                <w:rFonts w:eastAsia="Times New Roman" w:cstheme="minorHAnsi"/>
                <w:strike/>
                <w:szCs w:val="19"/>
                <w:lang w:eastAsia="nl-NL"/>
              </w:rPr>
              <w:t>Omgevingsdienst NZKG</w:t>
            </w:r>
            <w:r w:rsidR="005549D1" w:rsidRPr="00274665">
              <w:rPr>
                <w:rFonts w:eastAsia="Times New Roman" w:cstheme="minorHAnsi"/>
                <w:strike/>
                <w:szCs w:val="19"/>
                <w:lang w:eastAsia="nl-NL"/>
              </w:rPr>
              <w:t xml:space="preserve"> is gerechtigd om indien er sprake is van door opdrachtnemer verschuldigde bedragen (</w:t>
            </w:r>
            <w:proofErr w:type="spellStart"/>
            <w:r w:rsidR="005549D1" w:rsidRPr="00274665">
              <w:rPr>
                <w:rFonts w:eastAsia="Times New Roman" w:cstheme="minorHAnsi"/>
                <w:strike/>
                <w:szCs w:val="19"/>
                <w:lang w:eastAsia="nl-NL"/>
              </w:rPr>
              <w:t>crediteringen</w:t>
            </w:r>
            <w:proofErr w:type="spellEnd"/>
            <w:r w:rsidR="005549D1" w:rsidRPr="00274665">
              <w:rPr>
                <w:rFonts w:eastAsia="Times New Roman" w:cstheme="minorHAnsi"/>
                <w:strike/>
                <w:szCs w:val="19"/>
                <w:lang w:eastAsia="nl-NL"/>
              </w:rPr>
              <w:t xml:space="preserve">) deze te verrekenen met bedragen die opdrachtnemer verschuldigd is aan </w:t>
            </w:r>
            <w:r w:rsidRPr="00274665">
              <w:rPr>
                <w:rFonts w:eastAsia="Times New Roman" w:cstheme="minorHAnsi"/>
                <w:strike/>
                <w:szCs w:val="19"/>
                <w:lang w:eastAsia="nl-NL"/>
              </w:rPr>
              <w:t>Omgevingsdienst NZKG</w:t>
            </w:r>
            <w:r w:rsidR="005549D1" w:rsidRPr="00274665">
              <w:rPr>
                <w:rFonts w:eastAsia="Times New Roman" w:cstheme="minorHAnsi"/>
                <w:strike/>
                <w:szCs w:val="19"/>
                <w:lang w:eastAsia="nl-NL"/>
              </w:rPr>
              <w:t>.</w:t>
            </w:r>
            <w:commentRangeEnd w:id="10"/>
            <w:r w:rsidR="00274665">
              <w:rPr>
                <w:rStyle w:val="Verwijzingopmerking"/>
              </w:rPr>
              <w:commentReference w:id="10"/>
            </w:r>
          </w:p>
        </w:tc>
      </w:tr>
      <w:tr w:rsidR="005549D1" w:rsidRPr="003C0C96" w14:paraId="210FC27D" w14:textId="77777777" w:rsidTr="00624562">
        <w:tc>
          <w:tcPr>
            <w:tcW w:w="985" w:type="dxa"/>
            <w:tcBorders>
              <w:top w:val="single" w:sz="4" w:space="0" w:color="auto"/>
              <w:left w:val="single" w:sz="6" w:space="0" w:color="auto"/>
              <w:bottom w:val="single" w:sz="4" w:space="0" w:color="auto"/>
              <w:right w:val="single" w:sz="4" w:space="0" w:color="auto"/>
            </w:tcBorders>
            <w:shd w:val="clear" w:color="auto" w:fill="2C4D33"/>
          </w:tcPr>
          <w:p w14:paraId="5B6A61A0" w14:textId="27A7C59D" w:rsidR="005549D1" w:rsidRPr="003C0C96" w:rsidRDefault="005549D1" w:rsidP="003C0C96">
            <w:pPr>
              <w:widowControl w:val="0"/>
              <w:adjustRightInd w:val="0"/>
              <w:spacing w:line="276" w:lineRule="auto"/>
              <w:textAlignment w:val="baseline"/>
              <w:rPr>
                <w:rFonts w:eastAsia="Times New Roman" w:cstheme="minorHAnsi"/>
                <w:b/>
                <w:color w:val="FFFFFF" w:themeColor="background1"/>
                <w:szCs w:val="19"/>
                <w:lang w:eastAsia="nl-NL"/>
              </w:rPr>
            </w:pPr>
            <w:r w:rsidRPr="003C0C96">
              <w:rPr>
                <w:rFonts w:eastAsia="Times New Roman" w:cstheme="minorHAnsi"/>
                <w:b/>
                <w:color w:val="FFFFFF" w:themeColor="background1"/>
                <w:szCs w:val="19"/>
                <w:lang w:eastAsia="nl-NL"/>
              </w:rPr>
              <w:t>Eis 5.11</w:t>
            </w:r>
          </w:p>
        </w:tc>
        <w:tc>
          <w:tcPr>
            <w:tcW w:w="7512" w:type="dxa"/>
            <w:tcBorders>
              <w:top w:val="single" w:sz="4" w:space="0" w:color="auto"/>
              <w:left w:val="single" w:sz="6" w:space="0" w:color="auto"/>
              <w:bottom w:val="single" w:sz="4" w:space="0" w:color="auto"/>
              <w:right w:val="single" w:sz="6" w:space="0" w:color="auto"/>
            </w:tcBorders>
            <w:shd w:val="clear" w:color="auto" w:fill="auto"/>
          </w:tcPr>
          <w:p w14:paraId="1B302532" w14:textId="2069CA60" w:rsidR="005549D1" w:rsidRPr="003C0C96" w:rsidRDefault="005549D1" w:rsidP="003C0C96">
            <w:pPr>
              <w:widowControl w:val="0"/>
              <w:adjustRightInd w:val="0"/>
              <w:spacing w:line="276" w:lineRule="auto"/>
              <w:textAlignment w:val="baseline"/>
              <w:rPr>
                <w:rFonts w:eastAsia="Times New Roman" w:cstheme="minorHAnsi"/>
                <w:szCs w:val="19"/>
                <w:lang w:eastAsia="nl-NL"/>
              </w:rPr>
            </w:pPr>
            <w:r w:rsidRPr="003C0C96">
              <w:rPr>
                <w:rFonts w:eastAsia="Times New Roman" w:cstheme="minorHAnsi"/>
                <w:szCs w:val="19"/>
                <w:lang w:eastAsia="nl-NL"/>
              </w:rPr>
              <w:t xml:space="preserve">Indien </w:t>
            </w:r>
            <w:r w:rsidR="00C73201" w:rsidRPr="004079E1">
              <w:rPr>
                <w:rFonts w:eastAsia="Times New Roman" w:cstheme="minorHAnsi"/>
                <w:szCs w:val="19"/>
                <w:lang w:eastAsia="nl-NL"/>
              </w:rPr>
              <w:t>O</w:t>
            </w:r>
            <w:r w:rsidR="00C73201">
              <w:rPr>
                <w:rFonts w:eastAsia="Times New Roman" w:cstheme="minorHAnsi"/>
                <w:szCs w:val="19"/>
                <w:lang w:eastAsia="nl-NL"/>
              </w:rPr>
              <w:t xml:space="preserve">mgevingsdienst </w:t>
            </w:r>
            <w:r w:rsidR="00C73201" w:rsidRPr="004079E1">
              <w:rPr>
                <w:rFonts w:eastAsia="Times New Roman" w:cstheme="minorHAnsi"/>
                <w:szCs w:val="19"/>
                <w:lang w:eastAsia="nl-NL"/>
              </w:rPr>
              <w:t>NZKG</w:t>
            </w:r>
            <w:r w:rsidRPr="003C0C96">
              <w:rPr>
                <w:rFonts w:eastAsia="Times New Roman" w:cstheme="minorHAnsi"/>
                <w:szCs w:val="19"/>
                <w:lang w:eastAsia="nl-NL"/>
              </w:rPr>
              <w:t xml:space="preserve"> niet tijdig betaalt en de vertraging niet te wijten is aan opdrachtnemer, kan opdrachtnemer aanspraak maken op de wettelijke rente van het bedrag, met de betaling waarvan </w:t>
            </w:r>
            <w:r w:rsidR="00C73201" w:rsidRPr="004079E1">
              <w:rPr>
                <w:rFonts w:eastAsia="Times New Roman" w:cstheme="minorHAnsi"/>
                <w:szCs w:val="19"/>
                <w:lang w:eastAsia="nl-NL"/>
              </w:rPr>
              <w:t>O</w:t>
            </w:r>
            <w:r w:rsidR="00C73201">
              <w:rPr>
                <w:rFonts w:eastAsia="Times New Roman" w:cstheme="minorHAnsi"/>
                <w:szCs w:val="19"/>
                <w:lang w:eastAsia="nl-NL"/>
              </w:rPr>
              <w:t xml:space="preserve">mgevingsdienst </w:t>
            </w:r>
            <w:r w:rsidR="00C73201" w:rsidRPr="004079E1">
              <w:rPr>
                <w:rFonts w:eastAsia="Times New Roman" w:cstheme="minorHAnsi"/>
                <w:szCs w:val="19"/>
                <w:lang w:eastAsia="nl-NL"/>
              </w:rPr>
              <w:t>NZKG</w:t>
            </w:r>
            <w:r w:rsidRPr="003C0C96">
              <w:rPr>
                <w:rFonts w:eastAsia="Times New Roman" w:cstheme="minorHAnsi"/>
                <w:szCs w:val="19"/>
                <w:lang w:eastAsia="nl-NL"/>
              </w:rPr>
              <w:t xml:space="preserve"> in gebreke is, met ingang van de dag, volgend op die, waarop de betaling uiterlijk diende te geschieden. Rente van rente kan opdrachtnemer niet vorderen.</w:t>
            </w:r>
          </w:p>
        </w:tc>
      </w:tr>
      <w:tr w:rsidR="00B91BD4" w:rsidRPr="003C0C96" w14:paraId="184BDB4B" w14:textId="77777777" w:rsidTr="00624562">
        <w:tc>
          <w:tcPr>
            <w:tcW w:w="985" w:type="dxa"/>
            <w:tcBorders>
              <w:top w:val="single" w:sz="4" w:space="0" w:color="auto"/>
              <w:left w:val="single" w:sz="6" w:space="0" w:color="auto"/>
              <w:bottom w:val="single" w:sz="4" w:space="0" w:color="auto"/>
              <w:right w:val="single" w:sz="4" w:space="0" w:color="auto"/>
            </w:tcBorders>
            <w:shd w:val="clear" w:color="auto" w:fill="2C4D33"/>
          </w:tcPr>
          <w:p w14:paraId="569C1E5E" w14:textId="15C5DF5F" w:rsidR="00B91BD4" w:rsidRPr="003C0C96" w:rsidRDefault="00B91BD4" w:rsidP="003C0C96">
            <w:pPr>
              <w:widowControl w:val="0"/>
              <w:adjustRightInd w:val="0"/>
              <w:spacing w:line="276" w:lineRule="auto"/>
              <w:textAlignment w:val="baseline"/>
              <w:rPr>
                <w:rFonts w:eastAsia="Times New Roman" w:cstheme="minorHAnsi"/>
                <w:b/>
                <w:color w:val="FFFFFF" w:themeColor="background1"/>
                <w:szCs w:val="19"/>
                <w:lang w:eastAsia="nl-NL"/>
              </w:rPr>
            </w:pPr>
            <w:r w:rsidRPr="003C0C96">
              <w:rPr>
                <w:rFonts w:eastAsia="Times New Roman" w:cstheme="minorHAnsi"/>
                <w:b/>
                <w:color w:val="FFFFFF" w:themeColor="background1"/>
                <w:szCs w:val="19"/>
                <w:lang w:eastAsia="nl-NL"/>
              </w:rPr>
              <w:t>Eis 5.1</w:t>
            </w:r>
            <w:r>
              <w:rPr>
                <w:rFonts w:eastAsia="Times New Roman" w:cstheme="minorHAnsi"/>
                <w:b/>
                <w:color w:val="FFFFFF" w:themeColor="background1"/>
                <w:szCs w:val="19"/>
                <w:lang w:eastAsia="nl-NL"/>
              </w:rPr>
              <w:t>2</w:t>
            </w:r>
          </w:p>
        </w:tc>
        <w:tc>
          <w:tcPr>
            <w:tcW w:w="7512" w:type="dxa"/>
            <w:tcBorders>
              <w:top w:val="single" w:sz="4" w:space="0" w:color="auto"/>
              <w:left w:val="single" w:sz="6" w:space="0" w:color="auto"/>
              <w:bottom w:val="single" w:sz="4" w:space="0" w:color="auto"/>
              <w:right w:val="single" w:sz="6" w:space="0" w:color="auto"/>
            </w:tcBorders>
            <w:shd w:val="clear" w:color="auto" w:fill="auto"/>
          </w:tcPr>
          <w:p w14:paraId="3E45D6BD" w14:textId="2F219183" w:rsidR="00B91BD4" w:rsidRPr="003C0C96" w:rsidRDefault="00B91BD4" w:rsidP="003C0C96">
            <w:pPr>
              <w:widowControl w:val="0"/>
              <w:adjustRightInd w:val="0"/>
              <w:spacing w:line="276" w:lineRule="auto"/>
              <w:textAlignment w:val="baseline"/>
              <w:rPr>
                <w:rFonts w:eastAsia="Times New Roman" w:cstheme="minorHAnsi"/>
                <w:szCs w:val="19"/>
                <w:lang w:eastAsia="nl-NL"/>
              </w:rPr>
            </w:pPr>
            <w:r w:rsidRPr="00B91BD4">
              <w:rPr>
                <w:rFonts w:eastAsia="Times New Roman" w:cstheme="minorHAnsi"/>
                <w:szCs w:val="19"/>
                <w:lang w:eastAsia="nl-NL"/>
              </w:rPr>
              <w:t>Per 17 april 2019 zijn overheden, alle andere aanbestedende diensten en speciale sector organisaties verplicht bij inkoopovereenkomsten e-facturen te kunnen ontvangen en verwerken conform de EU-richtlijn EN16931 en op basis van een wijziging in de Aanbestedingswetgeving</w:t>
            </w:r>
            <w:r>
              <w:rPr>
                <w:rFonts w:eastAsia="Times New Roman" w:cstheme="minorHAnsi"/>
                <w:szCs w:val="19"/>
                <w:lang w:eastAsia="nl-NL"/>
              </w:rPr>
              <w:t>.</w:t>
            </w:r>
          </w:p>
        </w:tc>
      </w:tr>
      <w:bookmarkEnd w:id="8"/>
    </w:tbl>
    <w:p w14:paraId="43833873" w14:textId="3566793B" w:rsidR="009C7B2D" w:rsidRPr="003C0C96" w:rsidRDefault="009C7B2D" w:rsidP="003C0C96">
      <w:pPr>
        <w:widowControl w:val="0"/>
        <w:adjustRightInd w:val="0"/>
        <w:spacing w:line="276" w:lineRule="auto"/>
        <w:jc w:val="both"/>
        <w:textAlignment w:val="baseline"/>
        <w:rPr>
          <w:rFonts w:eastAsia="Times New Roman" w:cstheme="minorHAnsi"/>
          <w:szCs w:val="19"/>
          <w:lang w:eastAsia="nl-NL"/>
        </w:rPr>
      </w:pPr>
    </w:p>
    <w:tbl>
      <w:tblPr>
        <w:tblW w:w="8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C8658"/>
        <w:tblLayout w:type="fixed"/>
        <w:tblCellMar>
          <w:left w:w="70" w:type="dxa"/>
          <w:right w:w="70" w:type="dxa"/>
        </w:tblCellMar>
        <w:tblLook w:val="00A0" w:firstRow="1" w:lastRow="0" w:firstColumn="1" w:lastColumn="0" w:noHBand="0" w:noVBand="0"/>
      </w:tblPr>
      <w:tblGrid>
        <w:gridCol w:w="985"/>
        <w:gridCol w:w="7512"/>
      </w:tblGrid>
      <w:tr w:rsidR="00624562" w:rsidRPr="003C0C96" w14:paraId="193299AE" w14:textId="77777777" w:rsidTr="00624562">
        <w:tc>
          <w:tcPr>
            <w:tcW w:w="8497" w:type="dxa"/>
            <w:gridSpan w:val="2"/>
            <w:tcBorders>
              <w:top w:val="single" w:sz="8" w:space="0" w:color="auto"/>
              <w:left w:val="single" w:sz="6" w:space="0" w:color="auto"/>
              <w:bottom w:val="single" w:sz="8" w:space="0" w:color="auto"/>
              <w:right w:val="single" w:sz="6" w:space="0" w:color="auto"/>
            </w:tcBorders>
            <w:shd w:val="clear" w:color="auto" w:fill="2C4D33"/>
          </w:tcPr>
          <w:p w14:paraId="1C197F3A" w14:textId="77777777" w:rsidR="00E5434E" w:rsidRPr="003C0C96" w:rsidRDefault="00E5434E" w:rsidP="003C0C96">
            <w:pPr>
              <w:widowControl w:val="0"/>
              <w:adjustRightInd w:val="0"/>
              <w:spacing w:line="276" w:lineRule="auto"/>
              <w:rPr>
                <w:rFonts w:eastAsia="Times New Roman" w:cstheme="minorHAnsi"/>
                <w:b/>
                <w:color w:val="FFFFFF" w:themeColor="background1"/>
                <w:szCs w:val="19"/>
                <w:lang w:eastAsia="nl-NL"/>
              </w:rPr>
            </w:pPr>
            <w:r w:rsidRPr="003C0C96">
              <w:rPr>
                <w:rFonts w:eastAsia="Times New Roman" w:cstheme="minorHAnsi"/>
                <w:b/>
                <w:color w:val="FFFFFF" w:themeColor="background1"/>
                <w:szCs w:val="19"/>
                <w:lang w:eastAsia="nl-NL"/>
              </w:rPr>
              <w:t>Eisen 6. Communicatie</w:t>
            </w:r>
          </w:p>
        </w:tc>
      </w:tr>
      <w:tr w:rsidR="00E5434E" w:rsidRPr="003C0C96" w14:paraId="34971268" w14:textId="77777777" w:rsidTr="00624562">
        <w:tc>
          <w:tcPr>
            <w:tcW w:w="985" w:type="dxa"/>
            <w:tcBorders>
              <w:top w:val="single" w:sz="8" w:space="0" w:color="auto"/>
              <w:left w:val="single" w:sz="6" w:space="0" w:color="auto"/>
            </w:tcBorders>
            <w:shd w:val="clear" w:color="auto" w:fill="2C4D33"/>
          </w:tcPr>
          <w:p w14:paraId="453E783C" w14:textId="77777777" w:rsidR="00E5434E" w:rsidRPr="003C0C96" w:rsidRDefault="00E5434E" w:rsidP="003C0C96">
            <w:pPr>
              <w:spacing w:line="276" w:lineRule="auto"/>
              <w:rPr>
                <w:rFonts w:eastAsia="Times New Roman" w:cstheme="minorHAnsi"/>
                <w:color w:val="FFFFFF" w:themeColor="background1"/>
                <w:szCs w:val="19"/>
              </w:rPr>
            </w:pPr>
            <w:r w:rsidRPr="003C0C96">
              <w:rPr>
                <w:rFonts w:eastAsia="Times New Roman" w:cstheme="minorHAnsi"/>
                <w:b/>
                <w:color w:val="FFFFFF" w:themeColor="background1"/>
                <w:szCs w:val="19"/>
                <w:lang w:eastAsia="nl-NL"/>
              </w:rPr>
              <w:t>Eis 6.1</w:t>
            </w:r>
          </w:p>
        </w:tc>
        <w:tc>
          <w:tcPr>
            <w:tcW w:w="7512" w:type="dxa"/>
            <w:tcBorders>
              <w:top w:val="single" w:sz="8" w:space="0" w:color="auto"/>
              <w:left w:val="single" w:sz="6" w:space="0" w:color="auto"/>
              <w:right w:val="single" w:sz="6" w:space="0" w:color="auto"/>
            </w:tcBorders>
            <w:shd w:val="clear" w:color="auto" w:fill="auto"/>
          </w:tcPr>
          <w:p w14:paraId="08976F57" w14:textId="41045137" w:rsidR="00E5434E" w:rsidRPr="003C0C96" w:rsidRDefault="00E5434E" w:rsidP="003C0C96">
            <w:pPr>
              <w:widowControl w:val="0"/>
              <w:adjustRightInd w:val="0"/>
              <w:spacing w:line="276" w:lineRule="auto"/>
              <w:rPr>
                <w:rFonts w:eastAsia="Times New Roman" w:cstheme="minorHAnsi"/>
                <w:szCs w:val="19"/>
                <w:lang w:eastAsia="nl-NL"/>
              </w:rPr>
            </w:pPr>
            <w:r w:rsidRPr="003C0C96">
              <w:rPr>
                <w:rFonts w:eastAsia="Times New Roman" w:cstheme="minorHAnsi"/>
                <w:szCs w:val="19"/>
                <w:lang w:eastAsia="nl-NL"/>
              </w:rPr>
              <w:t xml:space="preserve">Alle communicatie tussen </w:t>
            </w:r>
            <w:r w:rsidR="00E63CE8" w:rsidRPr="003C0C96">
              <w:rPr>
                <w:rFonts w:eastAsia="Times New Roman" w:cstheme="minorHAnsi"/>
                <w:szCs w:val="19"/>
                <w:lang w:eastAsia="nl-NL"/>
              </w:rPr>
              <w:t>o</w:t>
            </w:r>
            <w:r w:rsidRPr="003C0C96">
              <w:rPr>
                <w:rFonts w:eastAsia="Times New Roman" w:cstheme="minorHAnsi"/>
                <w:szCs w:val="19"/>
                <w:lang w:eastAsia="nl-NL"/>
              </w:rPr>
              <w:t xml:space="preserve">pdrachtnemer en </w:t>
            </w:r>
            <w:r w:rsidR="00C73201" w:rsidRPr="004079E1">
              <w:rPr>
                <w:rFonts w:eastAsia="Times New Roman" w:cstheme="minorHAnsi"/>
                <w:szCs w:val="19"/>
                <w:lang w:eastAsia="nl-NL"/>
              </w:rPr>
              <w:t>O</w:t>
            </w:r>
            <w:r w:rsidR="00C73201">
              <w:rPr>
                <w:rFonts w:eastAsia="Times New Roman" w:cstheme="minorHAnsi"/>
                <w:szCs w:val="19"/>
                <w:lang w:eastAsia="nl-NL"/>
              </w:rPr>
              <w:t xml:space="preserve">mgevingsdienst </w:t>
            </w:r>
            <w:r w:rsidR="00C73201" w:rsidRPr="004079E1">
              <w:rPr>
                <w:rFonts w:eastAsia="Times New Roman" w:cstheme="minorHAnsi"/>
                <w:szCs w:val="19"/>
                <w:lang w:eastAsia="nl-NL"/>
              </w:rPr>
              <w:t>NZKG</w:t>
            </w:r>
            <w:r w:rsidRPr="003C0C96">
              <w:rPr>
                <w:rFonts w:eastAsia="Times New Roman" w:cstheme="minorHAnsi"/>
                <w:szCs w:val="19"/>
                <w:lang w:eastAsia="nl-NL"/>
              </w:rPr>
              <w:t xml:space="preserve"> vindt plaats in de Nederlandse taal.</w:t>
            </w:r>
          </w:p>
        </w:tc>
      </w:tr>
      <w:tr w:rsidR="00E5434E" w:rsidRPr="003C0C96" w14:paraId="053DAA4D" w14:textId="77777777" w:rsidTr="00624562">
        <w:tc>
          <w:tcPr>
            <w:tcW w:w="985" w:type="dxa"/>
            <w:tcBorders>
              <w:left w:val="single" w:sz="6" w:space="0" w:color="auto"/>
            </w:tcBorders>
            <w:shd w:val="clear" w:color="auto" w:fill="2C4D33"/>
          </w:tcPr>
          <w:p w14:paraId="22A9E34B" w14:textId="77777777" w:rsidR="00E5434E" w:rsidRPr="003C0C96" w:rsidRDefault="00E5434E" w:rsidP="003C0C96">
            <w:pPr>
              <w:spacing w:line="276" w:lineRule="auto"/>
              <w:rPr>
                <w:rFonts w:eastAsia="Times New Roman" w:cstheme="minorHAnsi"/>
                <w:b/>
                <w:color w:val="FFFFFF" w:themeColor="background1"/>
                <w:szCs w:val="19"/>
                <w:lang w:eastAsia="nl-NL"/>
              </w:rPr>
            </w:pPr>
            <w:r w:rsidRPr="003C0C96">
              <w:rPr>
                <w:rFonts w:eastAsia="Times New Roman" w:cstheme="minorHAnsi"/>
                <w:b/>
                <w:color w:val="FFFFFF" w:themeColor="background1"/>
                <w:szCs w:val="19"/>
                <w:lang w:eastAsia="nl-NL"/>
              </w:rPr>
              <w:t>Eis 6.2</w:t>
            </w:r>
          </w:p>
        </w:tc>
        <w:tc>
          <w:tcPr>
            <w:tcW w:w="7512" w:type="dxa"/>
            <w:tcBorders>
              <w:left w:val="single" w:sz="6" w:space="0" w:color="auto"/>
              <w:right w:val="single" w:sz="6" w:space="0" w:color="auto"/>
            </w:tcBorders>
            <w:shd w:val="clear" w:color="auto" w:fill="auto"/>
          </w:tcPr>
          <w:p w14:paraId="6A8180F8" w14:textId="3D81A8B2" w:rsidR="00E5434E" w:rsidRPr="003C0C96" w:rsidRDefault="00E5434E" w:rsidP="003C0C96">
            <w:pPr>
              <w:widowControl w:val="0"/>
              <w:adjustRightInd w:val="0"/>
              <w:spacing w:line="276" w:lineRule="auto"/>
              <w:rPr>
                <w:rFonts w:eastAsia="Times New Roman" w:cstheme="minorHAnsi"/>
                <w:szCs w:val="19"/>
                <w:lang w:eastAsia="nl-NL"/>
              </w:rPr>
            </w:pPr>
            <w:r w:rsidRPr="003C0C96">
              <w:rPr>
                <w:rFonts w:eastAsia="Times New Roman" w:cstheme="minorHAnsi"/>
                <w:szCs w:val="19"/>
                <w:lang w:eastAsia="nl-NL"/>
              </w:rPr>
              <w:t xml:space="preserve">Opdrachtnemer zorgt ervoor dat alle medewerkers die op welke wijze dan ook contact hebben met </w:t>
            </w:r>
            <w:r w:rsidR="00C73201" w:rsidRPr="004079E1">
              <w:rPr>
                <w:rFonts w:eastAsia="Times New Roman" w:cstheme="minorHAnsi"/>
                <w:szCs w:val="19"/>
                <w:lang w:eastAsia="nl-NL"/>
              </w:rPr>
              <w:t>O</w:t>
            </w:r>
            <w:r w:rsidR="00C73201">
              <w:rPr>
                <w:rFonts w:eastAsia="Times New Roman" w:cstheme="minorHAnsi"/>
                <w:szCs w:val="19"/>
                <w:lang w:eastAsia="nl-NL"/>
              </w:rPr>
              <w:t xml:space="preserve">mgevingsdienst </w:t>
            </w:r>
            <w:r w:rsidR="00C73201" w:rsidRPr="004079E1">
              <w:rPr>
                <w:rFonts w:eastAsia="Times New Roman" w:cstheme="minorHAnsi"/>
                <w:szCs w:val="19"/>
                <w:lang w:eastAsia="nl-NL"/>
              </w:rPr>
              <w:t>NZKG</w:t>
            </w:r>
            <w:r w:rsidRPr="003C0C96">
              <w:rPr>
                <w:rFonts w:eastAsia="Times New Roman" w:cstheme="minorHAnsi"/>
                <w:szCs w:val="19"/>
                <w:lang w:eastAsia="nl-NL"/>
              </w:rPr>
              <w:t xml:space="preserve"> de Nederlandse taal in woord en geschrift beheersen.</w:t>
            </w:r>
          </w:p>
        </w:tc>
      </w:tr>
      <w:tr w:rsidR="00E5434E" w:rsidRPr="003C0C96" w14:paraId="0C2A6D5E" w14:textId="77777777" w:rsidTr="00624562">
        <w:tc>
          <w:tcPr>
            <w:tcW w:w="985" w:type="dxa"/>
            <w:tcBorders>
              <w:left w:val="single" w:sz="6" w:space="0" w:color="auto"/>
            </w:tcBorders>
            <w:shd w:val="clear" w:color="auto" w:fill="2C4D33"/>
          </w:tcPr>
          <w:p w14:paraId="29BAF748" w14:textId="77777777" w:rsidR="00E5434E" w:rsidRPr="003C0C96" w:rsidRDefault="00E5434E" w:rsidP="003C0C96">
            <w:pPr>
              <w:spacing w:line="276" w:lineRule="auto"/>
              <w:rPr>
                <w:rFonts w:eastAsia="Times New Roman" w:cstheme="minorHAnsi"/>
                <w:color w:val="FFFFFF" w:themeColor="background1"/>
                <w:szCs w:val="19"/>
              </w:rPr>
            </w:pPr>
            <w:r w:rsidRPr="003C0C96">
              <w:rPr>
                <w:rFonts w:eastAsia="Times New Roman" w:cstheme="minorHAnsi"/>
                <w:b/>
                <w:color w:val="FFFFFF" w:themeColor="background1"/>
                <w:szCs w:val="19"/>
                <w:lang w:eastAsia="nl-NL"/>
              </w:rPr>
              <w:t>Eis 6.3</w:t>
            </w:r>
          </w:p>
        </w:tc>
        <w:tc>
          <w:tcPr>
            <w:tcW w:w="7512" w:type="dxa"/>
            <w:tcBorders>
              <w:left w:val="single" w:sz="6" w:space="0" w:color="auto"/>
              <w:right w:val="single" w:sz="6" w:space="0" w:color="auto"/>
            </w:tcBorders>
            <w:shd w:val="clear" w:color="auto" w:fill="auto"/>
          </w:tcPr>
          <w:p w14:paraId="46B0EABF" w14:textId="7AFED003" w:rsidR="00C44A3A" w:rsidRPr="003C0C96" w:rsidRDefault="00C73201" w:rsidP="003C0C96">
            <w:pPr>
              <w:widowControl w:val="0"/>
              <w:adjustRightInd w:val="0"/>
              <w:spacing w:line="276" w:lineRule="auto"/>
              <w:rPr>
                <w:rFonts w:eastAsia="Times New Roman" w:cstheme="minorHAnsi"/>
                <w:szCs w:val="19"/>
                <w:lang w:eastAsia="nl-NL"/>
              </w:rPr>
            </w:pPr>
            <w:r w:rsidRPr="004079E1">
              <w:rPr>
                <w:rFonts w:eastAsia="Times New Roman" w:cstheme="minorHAnsi"/>
                <w:szCs w:val="19"/>
                <w:lang w:eastAsia="nl-NL"/>
              </w:rPr>
              <w:t>O</w:t>
            </w:r>
            <w:r>
              <w:rPr>
                <w:rFonts w:eastAsia="Times New Roman" w:cstheme="minorHAnsi"/>
                <w:szCs w:val="19"/>
                <w:lang w:eastAsia="nl-NL"/>
              </w:rPr>
              <w:t xml:space="preserve">mgevingsdienst </w:t>
            </w:r>
            <w:r w:rsidRPr="004079E1">
              <w:rPr>
                <w:rFonts w:eastAsia="Times New Roman" w:cstheme="minorHAnsi"/>
                <w:szCs w:val="19"/>
                <w:lang w:eastAsia="nl-NL"/>
              </w:rPr>
              <w:t>NZKG</w:t>
            </w:r>
            <w:r w:rsidR="00C44A3A" w:rsidRPr="003C0C96">
              <w:rPr>
                <w:rFonts w:eastAsia="Times New Roman" w:cstheme="minorHAnsi"/>
                <w:szCs w:val="19"/>
                <w:lang w:eastAsia="nl-NL"/>
              </w:rPr>
              <w:t xml:space="preserve"> krijgt een vast beslis</w:t>
            </w:r>
            <w:r w:rsidR="00312A68" w:rsidRPr="003C0C96">
              <w:rPr>
                <w:rFonts w:eastAsia="Times New Roman" w:cstheme="minorHAnsi"/>
                <w:szCs w:val="19"/>
                <w:lang w:eastAsia="nl-NL"/>
              </w:rPr>
              <w:t>si</w:t>
            </w:r>
            <w:r w:rsidR="008B2193" w:rsidRPr="003C0C96">
              <w:rPr>
                <w:rFonts w:eastAsia="Times New Roman" w:cstheme="minorHAnsi"/>
                <w:szCs w:val="19"/>
                <w:lang w:eastAsia="nl-NL"/>
              </w:rPr>
              <w:t>n</w:t>
            </w:r>
            <w:r w:rsidR="00312A68" w:rsidRPr="003C0C96">
              <w:rPr>
                <w:rFonts w:eastAsia="Times New Roman" w:cstheme="minorHAnsi"/>
                <w:szCs w:val="19"/>
                <w:lang w:eastAsia="nl-NL"/>
              </w:rPr>
              <w:t>g</w:t>
            </w:r>
            <w:r w:rsidR="00C44A3A" w:rsidRPr="003C0C96">
              <w:rPr>
                <w:rFonts w:eastAsia="Times New Roman" w:cstheme="minorHAnsi"/>
                <w:szCs w:val="19"/>
                <w:lang w:eastAsia="nl-NL"/>
              </w:rPr>
              <w:t xml:space="preserve">sbevoegd contactpersoon (accountmanager) bij </w:t>
            </w:r>
            <w:r w:rsidR="00E63CE8" w:rsidRPr="003C0C96">
              <w:rPr>
                <w:rFonts w:eastAsia="Times New Roman" w:cstheme="minorHAnsi"/>
                <w:szCs w:val="19"/>
                <w:lang w:eastAsia="nl-NL"/>
              </w:rPr>
              <w:t>o</w:t>
            </w:r>
            <w:r w:rsidR="00C44A3A" w:rsidRPr="003C0C96">
              <w:rPr>
                <w:rFonts w:eastAsia="Times New Roman" w:cstheme="minorHAnsi"/>
                <w:szCs w:val="19"/>
                <w:lang w:eastAsia="nl-NL"/>
              </w:rPr>
              <w:t xml:space="preserve">pdrachtnemer toegewezen voor alle vragen en/of opmerkingen met betrekking tot de </w:t>
            </w:r>
            <w:r w:rsidR="00E63CE8" w:rsidRPr="003C0C96">
              <w:rPr>
                <w:rFonts w:eastAsia="Times New Roman" w:cstheme="minorHAnsi"/>
                <w:szCs w:val="19"/>
                <w:lang w:eastAsia="nl-NL"/>
              </w:rPr>
              <w:t>raamo</w:t>
            </w:r>
            <w:r w:rsidR="00C44A3A" w:rsidRPr="003C0C96">
              <w:rPr>
                <w:rFonts w:eastAsia="Times New Roman" w:cstheme="minorHAnsi"/>
                <w:szCs w:val="19"/>
                <w:lang w:eastAsia="nl-NL"/>
              </w:rPr>
              <w:t xml:space="preserve">vereenkomst en de uitvoering van de </w:t>
            </w:r>
            <w:r w:rsidR="00E63CE8" w:rsidRPr="003C0C96">
              <w:rPr>
                <w:rFonts w:eastAsia="Times New Roman" w:cstheme="minorHAnsi"/>
                <w:szCs w:val="19"/>
                <w:lang w:eastAsia="nl-NL"/>
              </w:rPr>
              <w:t>o</w:t>
            </w:r>
            <w:r w:rsidR="00965A07" w:rsidRPr="003C0C96">
              <w:rPr>
                <w:rFonts w:eastAsia="Times New Roman" w:cstheme="minorHAnsi"/>
                <w:szCs w:val="19"/>
                <w:lang w:eastAsia="nl-NL"/>
              </w:rPr>
              <w:t>pdracht</w:t>
            </w:r>
            <w:r w:rsidR="00C44A3A" w:rsidRPr="003C0C96">
              <w:rPr>
                <w:rFonts w:eastAsia="Times New Roman" w:cstheme="minorHAnsi"/>
                <w:szCs w:val="19"/>
                <w:lang w:eastAsia="nl-NL"/>
              </w:rPr>
              <w:t xml:space="preserve">. Deze contactpersoon dient tijdens </w:t>
            </w:r>
            <w:r w:rsidR="0029132C" w:rsidRPr="003C0C96">
              <w:rPr>
                <w:rFonts w:eastAsia="Times New Roman" w:cstheme="minorHAnsi"/>
                <w:szCs w:val="19"/>
                <w:lang w:eastAsia="nl-NL"/>
              </w:rPr>
              <w:t>k</w:t>
            </w:r>
            <w:r w:rsidR="004A7D49" w:rsidRPr="003C0C96">
              <w:rPr>
                <w:rFonts w:eastAsia="Times New Roman" w:cstheme="minorHAnsi"/>
                <w:szCs w:val="19"/>
                <w:lang w:eastAsia="nl-NL"/>
              </w:rPr>
              <w:t>antooru</w:t>
            </w:r>
            <w:r w:rsidR="00C44A3A" w:rsidRPr="003C0C96">
              <w:rPr>
                <w:rFonts w:eastAsia="Times New Roman" w:cstheme="minorHAnsi"/>
                <w:szCs w:val="19"/>
                <w:lang w:eastAsia="nl-NL"/>
              </w:rPr>
              <w:t xml:space="preserve">ren telefonisch en per email bereikbaar te zijn, waarbij deze binnen </w:t>
            </w:r>
            <w:r w:rsidR="00960E73" w:rsidRPr="003C0C96">
              <w:rPr>
                <w:rFonts w:eastAsia="Times New Roman" w:cstheme="minorHAnsi"/>
                <w:szCs w:val="19"/>
                <w:lang w:eastAsia="nl-NL"/>
              </w:rPr>
              <w:t>drie</w:t>
            </w:r>
            <w:r w:rsidR="00E63CE8" w:rsidRPr="003C0C96">
              <w:rPr>
                <w:rFonts w:eastAsia="Times New Roman" w:cstheme="minorHAnsi"/>
                <w:szCs w:val="19"/>
                <w:lang w:eastAsia="nl-NL"/>
              </w:rPr>
              <w:t xml:space="preserve"> w</w:t>
            </w:r>
            <w:r w:rsidR="00C44A3A" w:rsidRPr="003C0C96">
              <w:rPr>
                <w:rFonts w:eastAsia="Times New Roman" w:cstheme="minorHAnsi"/>
                <w:szCs w:val="19"/>
                <w:lang w:eastAsia="nl-NL"/>
              </w:rPr>
              <w:t>erkdagen inhoudelijk reageert op email, telefonisch contact en/of voicemailberichten.</w:t>
            </w:r>
            <w:r w:rsidR="00E63CE8" w:rsidRPr="003C0C96">
              <w:rPr>
                <w:rFonts w:eastAsia="Times New Roman" w:cstheme="minorHAnsi"/>
                <w:szCs w:val="19"/>
                <w:lang w:eastAsia="nl-NL"/>
              </w:rPr>
              <w:t xml:space="preserve"> Indien de contactpersoon langer dan </w:t>
            </w:r>
            <w:r w:rsidR="00960E73" w:rsidRPr="003C0C96">
              <w:rPr>
                <w:rFonts w:eastAsia="Times New Roman" w:cstheme="minorHAnsi"/>
                <w:szCs w:val="19"/>
                <w:lang w:eastAsia="nl-NL"/>
              </w:rPr>
              <w:t>vijf</w:t>
            </w:r>
            <w:r w:rsidR="00E63CE8" w:rsidRPr="003C0C96">
              <w:rPr>
                <w:rFonts w:eastAsia="Times New Roman" w:cstheme="minorHAnsi"/>
                <w:szCs w:val="19"/>
                <w:lang w:eastAsia="nl-NL"/>
              </w:rPr>
              <w:t xml:space="preserve"> werkdagen afwezig is wordt </w:t>
            </w:r>
            <w:r w:rsidRPr="004079E1">
              <w:rPr>
                <w:rFonts w:eastAsia="Times New Roman" w:cstheme="minorHAnsi"/>
                <w:szCs w:val="19"/>
                <w:lang w:eastAsia="nl-NL"/>
              </w:rPr>
              <w:t>O</w:t>
            </w:r>
            <w:r>
              <w:rPr>
                <w:rFonts w:eastAsia="Times New Roman" w:cstheme="minorHAnsi"/>
                <w:szCs w:val="19"/>
                <w:lang w:eastAsia="nl-NL"/>
              </w:rPr>
              <w:t xml:space="preserve">mgevingsdienst </w:t>
            </w:r>
            <w:r w:rsidRPr="004079E1">
              <w:rPr>
                <w:rFonts w:eastAsia="Times New Roman" w:cstheme="minorHAnsi"/>
                <w:szCs w:val="19"/>
                <w:lang w:eastAsia="nl-NL"/>
              </w:rPr>
              <w:t>NZKG</w:t>
            </w:r>
            <w:r w:rsidR="00E63CE8" w:rsidRPr="003C0C96">
              <w:rPr>
                <w:rFonts w:eastAsia="Times New Roman" w:cstheme="minorHAnsi"/>
                <w:szCs w:val="19"/>
                <w:lang w:eastAsia="nl-NL"/>
              </w:rPr>
              <w:t xml:space="preserve"> hiervan op de hoogte gebracht op het moment dat </w:t>
            </w:r>
            <w:r w:rsidRPr="004079E1">
              <w:rPr>
                <w:rFonts w:eastAsia="Times New Roman" w:cstheme="minorHAnsi"/>
                <w:szCs w:val="19"/>
                <w:lang w:eastAsia="nl-NL"/>
              </w:rPr>
              <w:t>O</w:t>
            </w:r>
            <w:r>
              <w:rPr>
                <w:rFonts w:eastAsia="Times New Roman" w:cstheme="minorHAnsi"/>
                <w:szCs w:val="19"/>
                <w:lang w:eastAsia="nl-NL"/>
              </w:rPr>
              <w:t xml:space="preserve">mgevingsdienst </w:t>
            </w:r>
            <w:r w:rsidRPr="004079E1">
              <w:rPr>
                <w:rFonts w:eastAsia="Times New Roman" w:cstheme="minorHAnsi"/>
                <w:szCs w:val="19"/>
                <w:lang w:eastAsia="nl-NL"/>
              </w:rPr>
              <w:t xml:space="preserve">NZKG </w:t>
            </w:r>
            <w:r w:rsidR="00E63CE8" w:rsidRPr="003C0C96">
              <w:rPr>
                <w:rFonts w:eastAsia="Times New Roman" w:cstheme="minorHAnsi"/>
                <w:szCs w:val="19"/>
                <w:lang w:eastAsia="nl-NL"/>
              </w:rPr>
              <w:t>contact opneemt met de contactpersoon.</w:t>
            </w:r>
          </w:p>
        </w:tc>
      </w:tr>
      <w:tr w:rsidR="00E5434E" w:rsidRPr="003C0C96" w14:paraId="29EEFE39" w14:textId="77777777" w:rsidTr="00624562">
        <w:tc>
          <w:tcPr>
            <w:tcW w:w="985" w:type="dxa"/>
            <w:tcBorders>
              <w:left w:val="single" w:sz="6" w:space="0" w:color="auto"/>
            </w:tcBorders>
            <w:shd w:val="clear" w:color="auto" w:fill="2C4D33"/>
          </w:tcPr>
          <w:p w14:paraId="52B269AB" w14:textId="77777777" w:rsidR="00E5434E" w:rsidRPr="003C0C96" w:rsidRDefault="00E5434E" w:rsidP="003C0C96">
            <w:pPr>
              <w:spacing w:line="276" w:lineRule="auto"/>
              <w:rPr>
                <w:rFonts w:eastAsia="Times New Roman" w:cstheme="minorHAnsi"/>
                <w:color w:val="FFFFFF" w:themeColor="background1"/>
                <w:szCs w:val="19"/>
              </w:rPr>
            </w:pPr>
            <w:r w:rsidRPr="003C0C96">
              <w:rPr>
                <w:rFonts w:eastAsia="Times New Roman" w:cstheme="minorHAnsi"/>
                <w:b/>
                <w:color w:val="FFFFFF" w:themeColor="background1"/>
                <w:szCs w:val="19"/>
                <w:lang w:eastAsia="nl-NL"/>
              </w:rPr>
              <w:t>Eis 6.4</w:t>
            </w:r>
          </w:p>
        </w:tc>
        <w:tc>
          <w:tcPr>
            <w:tcW w:w="7512" w:type="dxa"/>
            <w:tcBorders>
              <w:left w:val="single" w:sz="6" w:space="0" w:color="auto"/>
              <w:right w:val="single" w:sz="6" w:space="0" w:color="auto"/>
            </w:tcBorders>
            <w:shd w:val="clear" w:color="auto" w:fill="auto"/>
          </w:tcPr>
          <w:p w14:paraId="218C99A4" w14:textId="4E7D73B3" w:rsidR="00E5434E" w:rsidRPr="003C0C96" w:rsidRDefault="00C73201" w:rsidP="003C0C96">
            <w:pPr>
              <w:widowControl w:val="0"/>
              <w:adjustRightInd w:val="0"/>
              <w:spacing w:line="276" w:lineRule="auto"/>
              <w:rPr>
                <w:rFonts w:eastAsia="Times New Roman" w:cstheme="minorHAnsi"/>
                <w:szCs w:val="19"/>
                <w:lang w:eastAsia="nl-NL"/>
              </w:rPr>
            </w:pPr>
            <w:r w:rsidRPr="004079E1">
              <w:rPr>
                <w:rFonts w:eastAsia="Times New Roman" w:cstheme="minorHAnsi"/>
                <w:szCs w:val="19"/>
                <w:lang w:eastAsia="nl-NL"/>
              </w:rPr>
              <w:t>O</w:t>
            </w:r>
            <w:r>
              <w:rPr>
                <w:rFonts w:eastAsia="Times New Roman" w:cstheme="minorHAnsi"/>
                <w:szCs w:val="19"/>
                <w:lang w:eastAsia="nl-NL"/>
              </w:rPr>
              <w:t xml:space="preserve">mgevingsdienst </w:t>
            </w:r>
            <w:r w:rsidRPr="004079E1">
              <w:rPr>
                <w:rFonts w:eastAsia="Times New Roman" w:cstheme="minorHAnsi"/>
                <w:szCs w:val="19"/>
                <w:lang w:eastAsia="nl-NL"/>
              </w:rPr>
              <w:t xml:space="preserve">NZKG </w:t>
            </w:r>
            <w:r w:rsidR="00C44A3A" w:rsidRPr="003C0C96">
              <w:rPr>
                <w:rFonts w:eastAsia="Times New Roman" w:cstheme="minorHAnsi"/>
                <w:szCs w:val="19"/>
                <w:lang w:eastAsia="nl-NL"/>
              </w:rPr>
              <w:t xml:space="preserve">krijgt indien de vaste contactpersoon (accountmanager) langer </w:t>
            </w:r>
            <w:r w:rsidR="00C44A3A" w:rsidRPr="003C0C96">
              <w:rPr>
                <w:rFonts w:eastAsia="Times New Roman" w:cstheme="minorHAnsi"/>
                <w:szCs w:val="19"/>
                <w:lang w:eastAsia="nl-NL"/>
              </w:rPr>
              <w:lastRenderedPageBreak/>
              <w:t xml:space="preserve">dan </w:t>
            </w:r>
            <w:r w:rsidR="00960E73" w:rsidRPr="003C0C96">
              <w:rPr>
                <w:rFonts w:eastAsia="Times New Roman" w:cstheme="minorHAnsi"/>
                <w:szCs w:val="19"/>
                <w:lang w:eastAsia="nl-NL"/>
              </w:rPr>
              <w:t>vijf</w:t>
            </w:r>
            <w:r w:rsidR="00E63CE8" w:rsidRPr="003C0C96">
              <w:rPr>
                <w:rFonts w:eastAsia="Times New Roman" w:cstheme="minorHAnsi"/>
                <w:szCs w:val="19"/>
                <w:lang w:eastAsia="nl-NL"/>
              </w:rPr>
              <w:t xml:space="preserve"> werkdagen</w:t>
            </w:r>
            <w:r w:rsidR="00C44A3A" w:rsidRPr="003C0C96">
              <w:rPr>
                <w:rFonts w:eastAsia="Times New Roman" w:cstheme="minorHAnsi"/>
                <w:szCs w:val="19"/>
                <w:lang w:eastAsia="nl-NL"/>
              </w:rPr>
              <w:t xml:space="preserve"> afwezig is, een vast vervangend beslis</w:t>
            </w:r>
            <w:r w:rsidR="00312A68" w:rsidRPr="003C0C96">
              <w:rPr>
                <w:rFonts w:eastAsia="Times New Roman" w:cstheme="minorHAnsi"/>
                <w:szCs w:val="19"/>
                <w:lang w:eastAsia="nl-NL"/>
              </w:rPr>
              <w:t>sing</w:t>
            </w:r>
            <w:r w:rsidR="00C44A3A" w:rsidRPr="003C0C96">
              <w:rPr>
                <w:rFonts w:eastAsia="Times New Roman" w:cstheme="minorHAnsi"/>
                <w:szCs w:val="19"/>
                <w:lang w:eastAsia="nl-NL"/>
              </w:rPr>
              <w:t xml:space="preserve">sbevoegd contactpersoon bij </w:t>
            </w:r>
            <w:r w:rsidR="00E63CE8" w:rsidRPr="003C0C96">
              <w:rPr>
                <w:rFonts w:eastAsia="Times New Roman" w:cstheme="minorHAnsi"/>
                <w:szCs w:val="19"/>
                <w:lang w:eastAsia="nl-NL"/>
              </w:rPr>
              <w:t>o</w:t>
            </w:r>
            <w:r w:rsidR="00C44A3A" w:rsidRPr="003C0C96">
              <w:rPr>
                <w:rFonts w:eastAsia="Times New Roman" w:cstheme="minorHAnsi"/>
                <w:szCs w:val="19"/>
                <w:lang w:eastAsia="nl-NL"/>
              </w:rPr>
              <w:t xml:space="preserve">pdrachtnemer toegewezen voor alle vragen en/of opmerkingen met betrekking tot de </w:t>
            </w:r>
            <w:r w:rsidR="00960E73" w:rsidRPr="003C0C96">
              <w:rPr>
                <w:rFonts w:eastAsia="Times New Roman" w:cstheme="minorHAnsi"/>
                <w:szCs w:val="19"/>
                <w:lang w:eastAsia="nl-NL"/>
              </w:rPr>
              <w:t>r</w:t>
            </w:r>
            <w:r w:rsidR="00E63CE8" w:rsidRPr="003C0C96">
              <w:rPr>
                <w:rFonts w:eastAsia="Times New Roman" w:cstheme="minorHAnsi"/>
                <w:szCs w:val="19"/>
                <w:lang w:eastAsia="nl-NL"/>
              </w:rPr>
              <w:t>aamo</w:t>
            </w:r>
            <w:r w:rsidR="00C44A3A" w:rsidRPr="003C0C96">
              <w:rPr>
                <w:rFonts w:eastAsia="Times New Roman" w:cstheme="minorHAnsi"/>
                <w:szCs w:val="19"/>
                <w:lang w:eastAsia="nl-NL"/>
              </w:rPr>
              <w:t xml:space="preserve">vereenkomst en de uitvoering van de </w:t>
            </w:r>
            <w:r w:rsidR="0029132C" w:rsidRPr="003C0C96">
              <w:rPr>
                <w:rFonts w:eastAsia="Times New Roman" w:cstheme="minorHAnsi"/>
                <w:szCs w:val="19"/>
                <w:lang w:eastAsia="nl-NL"/>
              </w:rPr>
              <w:t>o</w:t>
            </w:r>
            <w:r w:rsidR="00965A07" w:rsidRPr="003C0C96">
              <w:rPr>
                <w:rFonts w:eastAsia="Times New Roman" w:cstheme="minorHAnsi"/>
                <w:szCs w:val="19"/>
                <w:lang w:eastAsia="nl-NL"/>
              </w:rPr>
              <w:t>pdracht</w:t>
            </w:r>
            <w:r w:rsidR="00C44A3A" w:rsidRPr="003C0C96">
              <w:rPr>
                <w:rFonts w:eastAsia="Times New Roman" w:cstheme="minorHAnsi"/>
                <w:szCs w:val="19"/>
                <w:lang w:eastAsia="nl-NL"/>
              </w:rPr>
              <w:t>. Aan de bereikbaarheid van deze vervangende contactpersoon worden dezelfde voorwaarden gesteld als aan die van de vaste contactpersoon (accountmanager).</w:t>
            </w:r>
          </w:p>
        </w:tc>
      </w:tr>
      <w:tr w:rsidR="009B111B" w:rsidRPr="003C0C96" w14:paraId="22E18BFB" w14:textId="77777777" w:rsidTr="00624562">
        <w:tc>
          <w:tcPr>
            <w:tcW w:w="985" w:type="dxa"/>
            <w:tcBorders>
              <w:left w:val="single" w:sz="6" w:space="0" w:color="auto"/>
            </w:tcBorders>
            <w:shd w:val="clear" w:color="auto" w:fill="2C4D33"/>
          </w:tcPr>
          <w:p w14:paraId="2C48D804" w14:textId="58FD9A38" w:rsidR="009B111B" w:rsidRPr="003C0C96" w:rsidRDefault="009B111B" w:rsidP="003C0C96">
            <w:pPr>
              <w:spacing w:line="276" w:lineRule="auto"/>
              <w:rPr>
                <w:rFonts w:eastAsia="Times New Roman" w:cstheme="minorHAnsi"/>
                <w:b/>
                <w:color w:val="FFFFFF" w:themeColor="background1"/>
                <w:szCs w:val="19"/>
                <w:lang w:eastAsia="nl-NL"/>
              </w:rPr>
            </w:pPr>
            <w:r w:rsidRPr="003C0C96">
              <w:rPr>
                <w:rFonts w:eastAsia="Times New Roman" w:cstheme="minorHAnsi"/>
                <w:b/>
                <w:color w:val="FFFFFF" w:themeColor="background1"/>
                <w:szCs w:val="19"/>
                <w:lang w:eastAsia="nl-NL"/>
              </w:rPr>
              <w:lastRenderedPageBreak/>
              <w:t>Eis 6.5</w:t>
            </w:r>
          </w:p>
        </w:tc>
        <w:tc>
          <w:tcPr>
            <w:tcW w:w="7512" w:type="dxa"/>
            <w:tcBorders>
              <w:left w:val="single" w:sz="6" w:space="0" w:color="auto"/>
              <w:right w:val="single" w:sz="6" w:space="0" w:color="auto"/>
            </w:tcBorders>
            <w:shd w:val="clear" w:color="auto" w:fill="auto"/>
          </w:tcPr>
          <w:p w14:paraId="0193EC6C" w14:textId="7176BDDC" w:rsidR="009B111B" w:rsidRPr="003C0C96" w:rsidRDefault="00C73201" w:rsidP="003C0C96">
            <w:pPr>
              <w:widowControl w:val="0"/>
              <w:adjustRightInd w:val="0"/>
              <w:spacing w:line="276" w:lineRule="auto"/>
              <w:rPr>
                <w:rFonts w:eastAsia="Times New Roman" w:cstheme="minorHAnsi"/>
                <w:szCs w:val="19"/>
                <w:lang w:eastAsia="nl-NL"/>
              </w:rPr>
            </w:pPr>
            <w:r w:rsidRPr="004079E1">
              <w:rPr>
                <w:rFonts w:eastAsia="Times New Roman" w:cstheme="minorHAnsi"/>
                <w:szCs w:val="19"/>
                <w:lang w:eastAsia="nl-NL"/>
              </w:rPr>
              <w:t>O</w:t>
            </w:r>
            <w:r>
              <w:rPr>
                <w:rFonts w:eastAsia="Times New Roman" w:cstheme="minorHAnsi"/>
                <w:szCs w:val="19"/>
                <w:lang w:eastAsia="nl-NL"/>
              </w:rPr>
              <w:t xml:space="preserve">mgevingsdienst </w:t>
            </w:r>
            <w:r w:rsidRPr="004079E1">
              <w:rPr>
                <w:rFonts w:eastAsia="Times New Roman" w:cstheme="minorHAnsi"/>
                <w:szCs w:val="19"/>
                <w:lang w:eastAsia="nl-NL"/>
              </w:rPr>
              <w:t>NZKG</w:t>
            </w:r>
            <w:r w:rsidR="009B111B" w:rsidRPr="003C0C96">
              <w:rPr>
                <w:rFonts w:eastAsia="Times New Roman" w:cstheme="minorHAnsi"/>
                <w:szCs w:val="19"/>
                <w:lang w:eastAsia="nl-NL"/>
              </w:rPr>
              <w:t xml:space="preserve"> krijgt een vast beslissingsbevoegd contactpersoon (projectmanager) bij opdrachtnemer toegewezen voor alle inhoudelijke/technische vragen en/of opmerkingen met betrekking tot de flexwerkers die ingezet worden bij de overall uitvoering van de opdracht. Deze contactpersoon dient tijdens kantooruren telefonisch en per email bereikbaar te zijn, waarbij deze binnen twee werkdagen inhoudelijk reageert op email, telefonisch contact en/of voicemailberichten. Indien de contactpersoon langer dan drie werkdagen afwezig is wordt </w:t>
            </w:r>
            <w:r w:rsidRPr="004079E1">
              <w:rPr>
                <w:rFonts w:eastAsia="Times New Roman" w:cstheme="minorHAnsi"/>
                <w:szCs w:val="19"/>
                <w:lang w:eastAsia="nl-NL"/>
              </w:rPr>
              <w:t>O</w:t>
            </w:r>
            <w:r>
              <w:rPr>
                <w:rFonts w:eastAsia="Times New Roman" w:cstheme="minorHAnsi"/>
                <w:szCs w:val="19"/>
                <w:lang w:eastAsia="nl-NL"/>
              </w:rPr>
              <w:t xml:space="preserve">mgevingsdienst </w:t>
            </w:r>
            <w:r w:rsidRPr="004079E1">
              <w:rPr>
                <w:rFonts w:eastAsia="Times New Roman" w:cstheme="minorHAnsi"/>
                <w:szCs w:val="19"/>
                <w:lang w:eastAsia="nl-NL"/>
              </w:rPr>
              <w:t>NZKG</w:t>
            </w:r>
            <w:r w:rsidR="009B111B" w:rsidRPr="003C0C96">
              <w:rPr>
                <w:rFonts w:eastAsia="Times New Roman" w:cstheme="minorHAnsi"/>
                <w:szCs w:val="19"/>
                <w:lang w:eastAsia="nl-NL"/>
              </w:rPr>
              <w:t xml:space="preserve"> hiervan op de hoogte gebracht op het moment dat </w:t>
            </w:r>
            <w:r w:rsidRPr="004079E1">
              <w:rPr>
                <w:rFonts w:eastAsia="Times New Roman" w:cstheme="minorHAnsi"/>
                <w:szCs w:val="19"/>
                <w:lang w:eastAsia="nl-NL"/>
              </w:rPr>
              <w:t>O</w:t>
            </w:r>
            <w:r>
              <w:rPr>
                <w:rFonts w:eastAsia="Times New Roman" w:cstheme="minorHAnsi"/>
                <w:szCs w:val="19"/>
                <w:lang w:eastAsia="nl-NL"/>
              </w:rPr>
              <w:t xml:space="preserve">mgevingsdienst </w:t>
            </w:r>
            <w:r w:rsidRPr="004079E1">
              <w:rPr>
                <w:rFonts w:eastAsia="Times New Roman" w:cstheme="minorHAnsi"/>
                <w:szCs w:val="19"/>
                <w:lang w:eastAsia="nl-NL"/>
              </w:rPr>
              <w:t>NZKG</w:t>
            </w:r>
            <w:r w:rsidR="009B111B" w:rsidRPr="003C0C96">
              <w:rPr>
                <w:rFonts w:eastAsia="Times New Roman" w:cstheme="minorHAnsi"/>
                <w:szCs w:val="19"/>
                <w:lang w:eastAsia="nl-NL"/>
              </w:rPr>
              <w:t xml:space="preserve"> contact opneemt met de contactpersoon.</w:t>
            </w:r>
          </w:p>
        </w:tc>
      </w:tr>
      <w:tr w:rsidR="009B111B" w:rsidRPr="003C0C96" w14:paraId="429B7C69" w14:textId="77777777" w:rsidTr="00624562">
        <w:tc>
          <w:tcPr>
            <w:tcW w:w="985" w:type="dxa"/>
            <w:tcBorders>
              <w:left w:val="single" w:sz="6" w:space="0" w:color="auto"/>
            </w:tcBorders>
            <w:shd w:val="clear" w:color="auto" w:fill="2C4D33"/>
          </w:tcPr>
          <w:p w14:paraId="2342F40C" w14:textId="14123129" w:rsidR="009B111B" w:rsidRPr="003C0C96" w:rsidRDefault="009B111B" w:rsidP="003C0C96">
            <w:pPr>
              <w:spacing w:line="276" w:lineRule="auto"/>
              <w:rPr>
                <w:rFonts w:eastAsia="Times New Roman" w:cstheme="minorHAnsi"/>
                <w:b/>
                <w:color w:val="FFFFFF" w:themeColor="background1"/>
                <w:szCs w:val="19"/>
                <w:lang w:eastAsia="nl-NL"/>
              </w:rPr>
            </w:pPr>
            <w:r w:rsidRPr="003C0C96">
              <w:rPr>
                <w:rFonts w:eastAsia="Times New Roman" w:cstheme="minorHAnsi"/>
                <w:b/>
                <w:color w:val="FFFFFF" w:themeColor="background1"/>
                <w:szCs w:val="19"/>
                <w:lang w:eastAsia="nl-NL"/>
              </w:rPr>
              <w:t>Eis 6.6</w:t>
            </w:r>
          </w:p>
        </w:tc>
        <w:tc>
          <w:tcPr>
            <w:tcW w:w="7512" w:type="dxa"/>
            <w:tcBorders>
              <w:left w:val="single" w:sz="6" w:space="0" w:color="auto"/>
              <w:right w:val="single" w:sz="6" w:space="0" w:color="auto"/>
            </w:tcBorders>
            <w:shd w:val="clear" w:color="auto" w:fill="auto"/>
          </w:tcPr>
          <w:p w14:paraId="5A993538" w14:textId="4207D357" w:rsidR="009B111B" w:rsidRPr="003C0C96" w:rsidRDefault="00C73201" w:rsidP="003C0C96">
            <w:pPr>
              <w:widowControl w:val="0"/>
              <w:adjustRightInd w:val="0"/>
              <w:spacing w:line="276" w:lineRule="auto"/>
              <w:rPr>
                <w:rFonts w:eastAsia="Times New Roman" w:cstheme="minorHAnsi"/>
                <w:szCs w:val="19"/>
                <w:lang w:eastAsia="nl-NL"/>
              </w:rPr>
            </w:pPr>
            <w:r w:rsidRPr="004079E1">
              <w:rPr>
                <w:rFonts w:eastAsia="Times New Roman" w:cstheme="minorHAnsi"/>
                <w:szCs w:val="19"/>
                <w:lang w:eastAsia="nl-NL"/>
              </w:rPr>
              <w:t>O</w:t>
            </w:r>
            <w:r>
              <w:rPr>
                <w:rFonts w:eastAsia="Times New Roman" w:cstheme="minorHAnsi"/>
                <w:szCs w:val="19"/>
                <w:lang w:eastAsia="nl-NL"/>
              </w:rPr>
              <w:t xml:space="preserve">mgevingsdienst </w:t>
            </w:r>
            <w:r w:rsidRPr="004079E1">
              <w:rPr>
                <w:rFonts w:eastAsia="Times New Roman" w:cstheme="minorHAnsi"/>
                <w:szCs w:val="19"/>
                <w:lang w:eastAsia="nl-NL"/>
              </w:rPr>
              <w:t>NZKG</w:t>
            </w:r>
            <w:r w:rsidR="009B111B" w:rsidRPr="003C0C96">
              <w:rPr>
                <w:rFonts w:eastAsia="Times New Roman" w:cstheme="minorHAnsi"/>
                <w:szCs w:val="19"/>
                <w:lang w:eastAsia="nl-NL"/>
              </w:rPr>
              <w:t xml:space="preserve"> krijgt indien de vaste contactpersoon (projectmanager) langer dan drie werkdagen afwezig is, een vast vervangend beslissingsbevoegd contactpersoon bij opdrachtnemer toegewezen voor alle vragen en/of opmerkingen met betrekking tot de raamovereenkomst en de uitvoering van de opdracht. Aan de bereikbaarheid van deze vervangende contactpersoon worden dezelfde voorwaarden gesteld als aan die van de vaste contactpersoon (projectmanager).</w:t>
            </w:r>
          </w:p>
        </w:tc>
      </w:tr>
      <w:tr w:rsidR="009B111B" w:rsidRPr="003C0C96" w14:paraId="2B3B5456" w14:textId="77777777" w:rsidTr="00624562">
        <w:tc>
          <w:tcPr>
            <w:tcW w:w="985" w:type="dxa"/>
            <w:tcBorders>
              <w:left w:val="single" w:sz="6" w:space="0" w:color="auto"/>
            </w:tcBorders>
            <w:shd w:val="clear" w:color="auto" w:fill="2C4D33"/>
          </w:tcPr>
          <w:p w14:paraId="509B9BC9" w14:textId="7D53755A" w:rsidR="009B111B" w:rsidRPr="003C0C96" w:rsidRDefault="009B111B" w:rsidP="003C0C96">
            <w:pPr>
              <w:spacing w:line="276" w:lineRule="auto"/>
              <w:rPr>
                <w:rFonts w:eastAsia="Times New Roman" w:cstheme="minorHAnsi"/>
                <w:b/>
                <w:color w:val="FFFFFF" w:themeColor="background1"/>
                <w:szCs w:val="19"/>
                <w:lang w:eastAsia="nl-NL"/>
              </w:rPr>
            </w:pPr>
            <w:r w:rsidRPr="003C0C96">
              <w:rPr>
                <w:rFonts w:eastAsia="Times New Roman" w:cstheme="minorHAnsi"/>
                <w:b/>
                <w:color w:val="FFFFFF" w:themeColor="background1"/>
                <w:szCs w:val="19"/>
                <w:lang w:eastAsia="nl-NL"/>
              </w:rPr>
              <w:t>Eis 6.7</w:t>
            </w:r>
          </w:p>
        </w:tc>
        <w:tc>
          <w:tcPr>
            <w:tcW w:w="7512" w:type="dxa"/>
            <w:tcBorders>
              <w:left w:val="single" w:sz="6" w:space="0" w:color="auto"/>
              <w:right w:val="single" w:sz="6" w:space="0" w:color="auto"/>
            </w:tcBorders>
            <w:shd w:val="clear" w:color="auto" w:fill="auto"/>
          </w:tcPr>
          <w:p w14:paraId="7CB44801" w14:textId="51A5F892" w:rsidR="009B111B" w:rsidRPr="003C0C96" w:rsidRDefault="00C73201" w:rsidP="003C0C96">
            <w:pPr>
              <w:widowControl w:val="0"/>
              <w:adjustRightInd w:val="0"/>
              <w:spacing w:line="276" w:lineRule="auto"/>
              <w:rPr>
                <w:rFonts w:eastAsia="Times New Roman" w:cstheme="minorHAnsi"/>
                <w:szCs w:val="19"/>
                <w:lang w:eastAsia="nl-NL"/>
              </w:rPr>
            </w:pPr>
            <w:r w:rsidRPr="004079E1">
              <w:rPr>
                <w:rFonts w:eastAsia="Times New Roman" w:cstheme="minorHAnsi"/>
                <w:szCs w:val="19"/>
                <w:lang w:eastAsia="nl-NL"/>
              </w:rPr>
              <w:t>O</w:t>
            </w:r>
            <w:r>
              <w:rPr>
                <w:rFonts w:eastAsia="Times New Roman" w:cstheme="minorHAnsi"/>
                <w:szCs w:val="19"/>
                <w:lang w:eastAsia="nl-NL"/>
              </w:rPr>
              <w:t xml:space="preserve">mgevingsdienst </w:t>
            </w:r>
            <w:r w:rsidRPr="004079E1">
              <w:rPr>
                <w:rFonts w:eastAsia="Times New Roman" w:cstheme="minorHAnsi"/>
                <w:szCs w:val="19"/>
                <w:lang w:eastAsia="nl-NL"/>
              </w:rPr>
              <w:t>NZKG</w:t>
            </w:r>
            <w:r w:rsidR="009B111B" w:rsidRPr="003C0C96">
              <w:rPr>
                <w:rFonts w:eastAsia="Times New Roman" w:cstheme="minorHAnsi"/>
                <w:szCs w:val="19"/>
                <w:lang w:eastAsia="nl-NL"/>
              </w:rPr>
              <w:t xml:space="preserve"> krijgt een vast operationeel contactpersoon (intercedent) bij opdrachtnemer toegewezen voor alle voor alle operationele vragen en/of opmerkingen met betrekking tot de flexwerkers die ingezet worden bij de uitvoering van de opdracht. Deze contactpersoon dient tijdens kantooruren telefonisch en per email bereikbaar te zijn, waarbij deze binnen twee kantooruren inhoudelijk reageert op email, telefonisch contact en/of voicemailberichten. Indien de contactpersoon langer dan een halve werkdag afwezig is wordt </w:t>
            </w:r>
            <w:r w:rsidRPr="004079E1">
              <w:rPr>
                <w:rFonts w:eastAsia="Times New Roman" w:cstheme="minorHAnsi"/>
                <w:szCs w:val="19"/>
                <w:lang w:eastAsia="nl-NL"/>
              </w:rPr>
              <w:t>O</w:t>
            </w:r>
            <w:r>
              <w:rPr>
                <w:rFonts w:eastAsia="Times New Roman" w:cstheme="minorHAnsi"/>
                <w:szCs w:val="19"/>
                <w:lang w:eastAsia="nl-NL"/>
              </w:rPr>
              <w:t xml:space="preserve">mgevingsdienst </w:t>
            </w:r>
            <w:r w:rsidRPr="004079E1">
              <w:rPr>
                <w:rFonts w:eastAsia="Times New Roman" w:cstheme="minorHAnsi"/>
                <w:szCs w:val="19"/>
                <w:lang w:eastAsia="nl-NL"/>
              </w:rPr>
              <w:t>NZKG</w:t>
            </w:r>
            <w:r w:rsidR="009B111B" w:rsidRPr="003C0C96">
              <w:rPr>
                <w:rFonts w:eastAsia="Times New Roman" w:cstheme="minorHAnsi"/>
                <w:szCs w:val="19"/>
                <w:lang w:eastAsia="nl-NL"/>
              </w:rPr>
              <w:t xml:space="preserve"> hiervan op de hoogte gebracht op het moment dat </w:t>
            </w:r>
            <w:r w:rsidRPr="004079E1">
              <w:rPr>
                <w:rFonts w:eastAsia="Times New Roman" w:cstheme="minorHAnsi"/>
                <w:szCs w:val="19"/>
                <w:lang w:eastAsia="nl-NL"/>
              </w:rPr>
              <w:t>O</w:t>
            </w:r>
            <w:r>
              <w:rPr>
                <w:rFonts w:eastAsia="Times New Roman" w:cstheme="minorHAnsi"/>
                <w:szCs w:val="19"/>
                <w:lang w:eastAsia="nl-NL"/>
              </w:rPr>
              <w:t xml:space="preserve">mgevingsdienst </w:t>
            </w:r>
            <w:r w:rsidRPr="004079E1">
              <w:rPr>
                <w:rFonts w:eastAsia="Times New Roman" w:cstheme="minorHAnsi"/>
                <w:szCs w:val="19"/>
                <w:lang w:eastAsia="nl-NL"/>
              </w:rPr>
              <w:t>NZKG</w:t>
            </w:r>
            <w:r w:rsidR="009B111B" w:rsidRPr="003C0C96">
              <w:rPr>
                <w:rFonts w:eastAsia="Times New Roman" w:cstheme="minorHAnsi"/>
                <w:szCs w:val="19"/>
                <w:lang w:eastAsia="nl-NL"/>
              </w:rPr>
              <w:t xml:space="preserve"> contact opneemt met de contactpersoon.</w:t>
            </w:r>
          </w:p>
        </w:tc>
      </w:tr>
      <w:tr w:rsidR="009B111B" w:rsidRPr="003C0C96" w14:paraId="6F464D09" w14:textId="77777777" w:rsidTr="00624562">
        <w:tc>
          <w:tcPr>
            <w:tcW w:w="985" w:type="dxa"/>
            <w:tcBorders>
              <w:left w:val="single" w:sz="6" w:space="0" w:color="auto"/>
            </w:tcBorders>
            <w:shd w:val="clear" w:color="auto" w:fill="2C4D33"/>
          </w:tcPr>
          <w:p w14:paraId="1E1F3864" w14:textId="301B7DF1" w:rsidR="009B111B" w:rsidRPr="003C0C96" w:rsidRDefault="009B111B" w:rsidP="003C0C96">
            <w:pPr>
              <w:spacing w:line="276" w:lineRule="auto"/>
              <w:rPr>
                <w:rFonts w:eastAsia="Times New Roman" w:cstheme="minorHAnsi"/>
                <w:b/>
                <w:color w:val="FFFFFF" w:themeColor="background1"/>
                <w:szCs w:val="19"/>
                <w:lang w:eastAsia="nl-NL"/>
              </w:rPr>
            </w:pPr>
            <w:r w:rsidRPr="003C0C96">
              <w:rPr>
                <w:rFonts w:eastAsia="Times New Roman" w:cstheme="minorHAnsi"/>
                <w:b/>
                <w:color w:val="FFFFFF" w:themeColor="background1"/>
                <w:szCs w:val="19"/>
                <w:lang w:eastAsia="nl-NL"/>
              </w:rPr>
              <w:t>Eis 6.8</w:t>
            </w:r>
          </w:p>
        </w:tc>
        <w:tc>
          <w:tcPr>
            <w:tcW w:w="7512" w:type="dxa"/>
            <w:tcBorders>
              <w:left w:val="single" w:sz="6" w:space="0" w:color="auto"/>
              <w:right w:val="single" w:sz="6" w:space="0" w:color="auto"/>
            </w:tcBorders>
            <w:shd w:val="clear" w:color="auto" w:fill="auto"/>
          </w:tcPr>
          <w:p w14:paraId="795C917C" w14:textId="4D87489A" w:rsidR="009B111B" w:rsidRPr="003C0C96" w:rsidRDefault="00C73201" w:rsidP="003C0C96">
            <w:pPr>
              <w:widowControl w:val="0"/>
              <w:adjustRightInd w:val="0"/>
              <w:spacing w:line="276" w:lineRule="auto"/>
              <w:rPr>
                <w:rFonts w:eastAsia="Times New Roman" w:cstheme="minorHAnsi"/>
                <w:szCs w:val="19"/>
                <w:lang w:eastAsia="nl-NL"/>
              </w:rPr>
            </w:pPr>
            <w:r w:rsidRPr="004079E1">
              <w:rPr>
                <w:rFonts w:eastAsia="Times New Roman" w:cstheme="minorHAnsi"/>
                <w:szCs w:val="19"/>
                <w:lang w:eastAsia="nl-NL"/>
              </w:rPr>
              <w:t>O</w:t>
            </w:r>
            <w:r>
              <w:rPr>
                <w:rFonts w:eastAsia="Times New Roman" w:cstheme="minorHAnsi"/>
                <w:szCs w:val="19"/>
                <w:lang w:eastAsia="nl-NL"/>
              </w:rPr>
              <w:t xml:space="preserve">mgevingsdienst </w:t>
            </w:r>
            <w:r w:rsidRPr="004079E1">
              <w:rPr>
                <w:rFonts w:eastAsia="Times New Roman" w:cstheme="minorHAnsi"/>
                <w:szCs w:val="19"/>
                <w:lang w:eastAsia="nl-NL"/>
              </w:rPr>
              <w:t>NZKG</w:t>
            </w:r>
            <w:r w:rsidR="009B111B" w:rsidRPr="003C0C96">
              <w:rPr>
                <w:rFonts w:eastAsia="Times New Roman" w:cstheme="minorHAnsi"/>
                <w:szCs w:val="19"/>
                <w:lang w:eastAsia="nl-NL"/>
              </w:rPr>
              <w:t xml:space="preserve"> krijgt indien de vast operationeel contactpersoon (intercedent) langer dan een halve werkdag afwezig is, een vast vervangend beslissingsbevoegd contactpersoon bij opdrachtnemer toegewezen voor alle inhoudelijke/technische vragen en/of opmerkingen met betrekking tot de opdracht. Aan de bereikbaarheid van deze vervangende contactpersoon worden dezelfde voorwaarden gesteld als aan die van de vaste operationeel contactpersoon (intercedent).</w:t>
            </w:r>
          </w:p>
        </w:tc>
      </w:tr>
      <w:tr w:rsidR="009B111B" w:rsidRPr="003C0C96" w14:paraId="533DA9D0" w14:textId="77777777" w:rsidTr="00624562">
        <w:tc>
          <w:tcPr>
            <w:tcW w:w="985" w:type="dxa"/>
            <w:tcBorders>
              <w:top w:val="single" w:sz="4" w:space="0" w:color="auto"/>
              <w:left w:val="single" w:sz="6" w:space="0" w:color="auto"/>
              <w:bottom w:val="single" w:sz="4" w:space="0" w:color="auto"/>
              <w:right w:val="single" w:sz="4" w:space="0" w:color="auto"/>
            </w:tcBorders>
            <w:shd w:val="clear" w:color="auto" w:fill="2C4D33"/>
          </w:tcPr>
          <w:p w14:paraId="1C90D790" w14:textId="137F18BD" w:rsidR="009B111B" w:rsidRPr="003C0C96" w:rsidRDefault="009B111B" w:rsidP="003C0C96">
            <w:pPr>
              <w:spacing w:line="276" w:lineRule="auto"/>
              <w:rPr>
                <w:rFonts w:eastAsia="Times New Roman" w:cstheme="minorHAnsi"/>
                <w:b/>
                <w:color w:val="FFFFFF" w:themeColor="background1"/>
                <w:szCs w:val="19"/>
                <w:lang w:eastAsia="nl-NL"/>
              </w:rPr>
            </w:pPr>
            <w:r w:rsidRPr="003C0C96">
              <w:rPr>
                <w:rFonts w:eastAsia="Times New Roman" w:cstheme="minorHAnsi"/>
                <w:b/>
                <w:color w:val="FFFFFF" w:themeColor="background1"/>
                <w:szCs w:val="19"/>
                <w:lang w:eastAsia="nl-NL"/>
              </w:rPr>
              <w:t>Eis 6.9</w:t>
            </w:r>
          </w:p>
        </w:tc>
        <w:tc>
          <w:tcPr>
            <w:tcW w:w="7512" w:type="dxa"/>
            <w:tcBorders>
              <w:top w:val="single" w:sz="4" w:space="0" w:color="auto"/>
              <w:left w:val="single" w:sz="6" w:space="0" w:color="auto"/>
              <w:bottom w:val="single" w:sz="4" w:space="0" w:color="auto"/>
              <w:right w:val="single" w:sz="6" w:space="0" w:color="auto"/>
            </w:tcBorders>
            <w:shd w:val="clear" w:color="auto" w:fill="auto"/>
          </w:tcPr>
          <w:p w14:paraId="7BAA66FB" w14:textId="4D1CA847" w:rsidR="009B111B" w:rsidRPr="003C0C96" w:rsidRDefault="008C5B52" w:rsidP="003C0C96">
            <w:pPr>
              <w:widowControl w:val="0"/>
              <w:adjustRightInd w:val="0"/>
              <w:spacing w:line="276" w:lineRule="auto"/>
              <w:rPr>
                <w:rFonts w:eastAsia="Times New Roman" w:cstheme="minorHAnsi"/>
                <w:szCs w:val="19"/>
                <w:lang w:eastAsia="nl-NL"/>
              </w:rPr>
            </w:pPr>
            <w:r w:rsidRPr="004079E1">
              <w:rPr>
                <w:rFonts w:eastAsia="Times New Roman" w:cstheme="minorHAnsi"/>
                <w:szCs w:val="19"/>
                <w:lang w:eastAsia="nl-NL"/>
              </w:rPr>
              <w:t>Opdrachtnemer beschikt over een calamiteiten bemand telefoonnummer (geen voicemail) waar alle meldingen met betrekking tot ziekte, afwezigheid en andere acute issues met betrekking tot geplaatste flexwerkers op werkdagen tussen 08:00 uur en 18:00 uur gemeld worden.</w:t>
            </w:r>
          </w:p>
        </w:tc>
      </w:tr>
    </w:tbl>
    <w:p w14:paraId="7706505F" w14:textId="77D25125" w:rsidR="00E5434E" w:rsidRPr="003C0C96" w:rsidRDefault="00E5434E" w:rsidP="003C0C96">
      <w:pPr>
        <w:spacing w:line="276" w:lineRule="auto"/>
        <w:rPr>
          <w:rFonts w:eastAsia="Times New Roman" w:cstheme="minorHAnsi"/>
          <w:szCs w:val="19"/>
        </w:rPr>
      </w:pPr>
    </w:p>
    <w:tbl>
      <w:tblPr>
        <w:tblW w:w="8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C8658"/>
        <w:tblLayout w:type="fixed"/>
        <w:tblCellMar>
          <w:left w:w="70" w:type="dxa"/>
          <w:right w:w="70" w:type="dxa"/>
        </w:tblCellMar>
        <w:tblLook w:val="0000" w:firstRow="0" w:lastRow="0" w:firstColumn="0" w:lastColumn="0" w:noHBand="0" w:noVBand="0"/>
      </w:tblPr>
      <w:tblGrid>
        <w:gridCol w:w="985"/>
        <w:gridCol w:w="7512"/>
      </w:tblGrid>
      <w:tr w:rsidR="00624562" w:rsidRPr="003C0C96" w14:paraId="4A44EDE2" w14:textId="77777777" w:rsidTr="00624562">
        <w:tc>
          <w:tcPr>
            <w:tcW w:w="8497" w:type="dxa"/>
            <w:gridSpan w:val="2"/>
            <w:tcBorders>
              <w:top w:val="single" w:sz="8" w:space="0" w:color="auto"/>
              <w:left w:val="single" w:sz="6" w:space="0" w:color="auto"/>
              <w:bottom w:val="single" w:sz="8" w:space="0" w:color="auto"/>
              <w:right w:val="single" w:sz="6" w:space="0" w:color="auto"/>
            </w:tcBorders>
            <w:shd w:val="clear" w:color="auto" w:fill="2C4D33"/>
          </w:tcPr>
          <w:p w14:paraId="48464153" w14:textId="77777777" w:rsidR="00E5434E" w:rsidRPr="003C0C96" w:rsidRDefault="00E5434E" w:rsidP="003C0C96">
            <w:pPr>
              <w:widowControl w:val="0"/>
              <w:adjustRightInd w:val="0"/>
              <w:spacing w:line="276" w:lineRule="auto"/>
              <w:textAlignment w:val="baseline"/>
              <w:rPr>
                <w:rFonts w:eastAsia="Times New Roman" w:cstheme="minorHAnsi"/>
                <w:b/>
                <w:color w:val="FFFFFF" w:themeColor="background1"/>
                <w:szCs w:val="19"/>
                <w:lang w:eastAsia="nl-NL"/>
              </w:rPr>
            </w:pPr>
            <w:bookmarkStart w:id="11" w:name="_Hlk12900137"/>
            <w:r w:rsidRPr="003C0C96">
              <w:rPr>
                <w:rFonts w:eastAsia="Times New Roman" w:cstheme="minorHAnsi"/>
                <w:b/>
                <w:color w:val="FFFFFF" w:themeColor="background1"/>
                <w:szCs w:val="19"/>
                <w:lang w:eastAsia="nl-NL"/>
              </w:rPr>
              <w:t>Eisen 7. Personeel</w:t>
            </w:r>
          </w:p>
        </w:tc>
      </w:tr>
      <w:tr w:rsidR="00E5434E" w:rsidRPr="003C0C96" w14:paraId="18C30138" w14:textId="77777777" w:rsidTr="00624562">
        <w:tc>
          <w:tcPr>
            <w:tcW w:w="985" w:type="dxa"/>
            <w:tcBorders>
              <w:top w:val="single" w:sz="8" w:space="0" w:color="auto"/>
              <w:left w:val="single" w:sz="6" w:space="0" w:color="auto"/>
            </w:tcBorders>
            <w:shd w:val="clear" w:color="auto" w:fill="2C4D33"/>
          </w:tcPr>
          <w:p w14:paraId="5166E40C" w14:textId="77777777" w:rsidR="00E5434E" w:rsidRPr="003C0C96" w:rsidRDefault="00E5434E" w:rsidP="003C0C96">
            <w:pPr>
              <w:widowControl w:val="0"/>
              <w:adjustRightInd w:val="0"/>
              <w:spacing w:line="276" w:lineRule="auto"/>
              <w:textAlignment w:val="baseline"/>
              <w:rPr>
                <w:rFonts w:eastAsia="Times New Roman" w:cstheme="minorHAnsi"/>
                <w:b/>
                <w:color w:val="FFFFFF" w:themeColor="background1"/>
                <w:szCs w:val="19"/>
                <w:lang w:eastAsia="nl-NL"/>
              </w:rPr>
            </w:pPr>
            <w:r w:rsidRPr="003C0C96">
              <w:rPr>
                <w:rFonts w:eastAsia="Times New Roman" w:cstheme="minorHAnsi"/>
                <w:b/>
                <w:color w:val="FFFFFF" w:themeColor="background1"/>
                <w:szCs w:val="19"/>
                <w:lang w:eastAsia="nl-NL"/>
              </w:rPr>
              <w:t>Eis 7.1</w:t>
            </w:r>
          </w:p>
        </w:tc>
        <w:tc>
          <w:tcPr>
            <w:tcW w:w="7512" w:type="dxa"/>
            <w:tcBorders>
              <w:top w:val="single" w:sz="8" w:space="0" w:color="auto"/>
              <w:left w:val="single" w:sz="6" w:space="0" w:color="auto"/>
              <w:right w:val="single" w:sz="6" w:space="0" w:color="auto"/>
            </w:tcBorders>
            <w:shd w:val="clear" w:color="auto" w:fill="auto"/>
          </w:tcPr>
          <w:p w14:paraId="73477E3E" w14:textId="457BCF51" w:rsidR="00E5434E" w:rsidRPr="003C0C96" w:rsidRDefault="00E5434E" w:rsidP="003C0C96">
            <w:pPr>
              <w:widowControl w:val="0"/>
              <w:adjustRightInd w:val="0"/>
              <w:spacing w:line="276" w:lineRule="auto"/>
              <w:textAlignment w:val="baseline"/>
              <w:rPr>
                <w:rFonts w:eastAsia="Times New Roman" w:cstheme="minorHAnsi"/>
                <w:szCs w:val="19"/>
                <w:lang w:eastAsia="nl-NL"/>
              </w:rPr>
            </w:pPr>
            <w:r w:rsidRPr="003C0C96">
              <w:rPr>
                <w:rFonts w:eastAsia="Times New Roman" w:cstheme="minorHAnsi"/>
                <w:szCs w:val="19"/>
                <w:lang w:eastAsia="nl-NL"/>
              </w:rPr>
              <w:t xml:space="preserve">Opdrachtnemer beschikt over voldoende medewerkers om de </w:t>
            </w:r>
            <w:r w:rsidR="00363709" w:rsidRPr="003C0C96">
              <w:rPr>
                <w:rFonts w:eastAsia="Times New Roman" w:cstheme="minorHAnsi"/>
                <w:szCs w:val="19"/>
                <w:lang w:eastAsia="nl-NL"/>
              </w:rPr>
              <w:t>o</w:t>
            </w:r>
            <w:r w:rsidRPr="003C0C96">
              <w:rPr>
                <w:rFonts w:eastAsia="Times New Roman" w:cstheme="minorHAnsi"/>
                <w:szCs w:val="19"/>
                <w:lang w:eastAsia="nl-NL"/>
              </w:rPr>
              <w:t xml:space="preserve">pdracht conform de </w:t>
            </w:r>
            <w:r w:rsidR="00363709" w:rsidRPr="003C0C96">
              <w:rPr>
                <w:rFonts w:eastAsia="Times New Roman" w:cstheme="minorHAnsi"/>
                <w:szCs w:val="19"/>
                <w:lang w:eastAsia="nl-NL"/>
              </w:rPr>
              <w:t>a</w:t>
            </w:r>
            <w:r w:rsidR="002F238F" w:rsidRPr="003C0C96">
              <w:rPr>
                <w:rFonts w:eastAsia="Times New Roman" w:cstheme="minorHAnsi"/>
                <w:szCs w:val="19"/>
                <w:lang w:eastAsia="nl-NL"/>
              </w:rPr>
              <w:t>anbestedingsstukken</w:t>
            </w:r>
            <w:r w:rsidRPr="003C0C96">
              <w:rPr>
                <w:rFonts w:eastAsia="Times New Roman" w:cstheme="minorHAnsi"/>
                <w:szCs w:val="19"/>
                <w:lang w:eastAsia="nl-NL"/>
              </w:rPr>
              <w:t xml:space="preserve"> uit te voeren.</w:t>
            </w:r>
          </w:p>
        </w:tc>
      </w:tr>
      <w:tr w:rsidR="00E5434E" w:rsidRPr="003C0C96" w14:paraId="0DA70544" w14:textId="77777777" w:rsidTr="00624562">
        <w:tc>
          <w:tcPr>
            <w:tcW w:w="985" w:type="dxa"/>
            <w:tcBorders>
              <w:left w:val="single" w:sz="6" w:space="0" w:color="auto"/>
            </w:tcBorders>
            <w:shd w:val="clear" w:color="auto" w:fill="2C4D33"/>
          </w:tcPr>
          <w:p w14:paraId="0C127C04" w14:textId="77777777" w:rsidR="00E5434E" w:rsidRPr="003C0C96" w:rsidRDefault="00E5434E" w:rsidP="003C0C96">
            <w:pPr>
              <w:widowControl w:val="0"/>
              <w:adjustRightInd w:val="0"/>
              <w:spacing w:line="276" w:lineRule="auto"/>
              <w:textAlignment w:val="baseline"/>
              <w:rPr>
                <w:rFonts w:eastAsia="Times New Roman" w:cstheme="minorHAnsi"/>
                <w:b/>
                <w:color w:val="FFFFFF" w:themeColor="background1"/>
                <w:szCs w:val="19"/>
                <w:lang w:eastAsia="nl-NL"/>
              </w:rPr>
            </w:pPr>
            <w:r w:rsidRPr="003C0C96">
              <w:rPr>
                <w:rFonts w:eastAsia="Times New Roman" w:cstheme="minorHAnsi"/>
                <w:b/>
                <w:color w:val="FFFFFF" w:themeColor="background1"/>
                <w:szCs w:val="19"/>
                <w:lang w:eastAsia="nl-NL"/>
              </w:rPr>
              <w:t>Eis 7.2</w:t>
            </w:r>
          </w:p>
        </w:tc>
        <w:tc>
          <w:tcPr>
            <w:tcW w:w="7512" w:type="dxa"/>
            <w:tcBorders>
              <w:left w:val="single" w:sz="6" w:space="0" w:color="auto"/>
              <w:right w:val="single" w:sz="6" w:space="0" w:color="auto"/>
            </w:tcBorders>
            <w:shd w:val="clear" w:color="auto" w:fill="auto"/>
          </w:tcPr>
          <w:p w14:paraId="3C2C618C" w14:textId="5CE08730" w:rsidR="00E5434E" w:rsidRPr="003C0C96" w:rsidRDefault="004E0E9F" w:rsidP="003C0C96">
            <w:pPr>
              <w:widowControl w:val="0"/>
              <w:adjustRightInd w:val="0"/>
              <w:spacing w:line="276" w:lineRule="auto"/>
              <w:textAlignment w:val="baseline"/>
              <w:rPr>
                <w:rFonts w:eastAsia="Times New Roman" w:cstheme="minorHAnsi"/>
                <w:szCs w:val="19"/>
                <w:lang w:eastAsia="nl-NL"/>
              </w:rPr>
            </w:pPr>
            <w:r w:rsidRPr="003C0C96">
              <w:rPr>
                <w:rFonts w:eastAsia="Times New Roman" w:cstheme="minorHAnsi"/>
                <w:szCs w:val="19"/>
                <w:lang w:eastAsia="nl-NL"/>
              </w:rPr>
              <w:t xml:space="preserve">Opdrachtnemer ziet er </w:t>
            </w:r>
            <w:r w:rsidR="00E5434E" w:rsidRPr="003C0C96">
              <w:rPr>
                <w:rFonts w:eastAsia="Times New Roman" w:cstheme="minorHAnsi"/>
                <w:szCs w:val="19"/>
                <w:lang w:eastAsia="nl-NL"/>
              </w:rPr>
              <w:t xml:space="preserve">op toe dat de </w:t>
            </w:r>
            <w:r w:rsidR="00965A07" w:rsidRPr="003C0C96">
              <w:rPr>
                <w:rFonts w:eastAsia="Times New Roman" w:cstheme="minorHAnsi"/>
                <w:szCs w:val="19"/>
                <w:lang w:eastAsia="nl-NL"/>
              </w:rPr>
              <w:t xml:space="preserve">uitvoering </w:t>
            </w:r>
            <w:r w:rsidR="00363709" w:rsidRPr="003C0C96">
              <w:rPr>
                <w:rFonts w:eastAsia="Times New Roman" w:cstheme="minorHAnsi"/>
                <w:szCs w:val="19"/>
                <w:lang w:eastAsia="nl-NL"/>
              </w:rPr>
              <w:t>o</w:t>
            </w:r>
            <w:r w:rsidR="00965A07" w:rsidRPr="003C0C96">
              <w:rPr>
                <w:rFonts w:eastAsia="Times New Roman" w:cstheme="minorHAnsi"/>
                <w:szCs w:val="19"/>
                <w:lang w:eastAsia="nl-NL"/>
              </w:rPr>
              <w:t>pdracht</w:t>
            </w:r>
            <w:r w:rsidR="00E5434E" w:rsidRPr="003C0C96">
              <w:rPr>
                <w:rFonts w:eastAsia="Times New Roman" w:cstheme="minorHAnsi"/>
                <w:szCs w:val="19"/>
                <w:lang w:eastAsia="nl-NL"/>
              </w:rPr>
              <w:t xml:space="preserve"> ongestoord voortgang vindt en conform de daaraan gestelde </w:t>
            </w:r>
            <w:r w:rsidR="0057133E" w:rsidRPr="003C0C96">
              <w:rPr>
                <w:rFonts w:eastAsia="Times New Roman" w:cstheme="minorHAnsi"/>
                <w:szCs w:val="19"/>
                <w:lang w:eastAsia="nl-NL"/>
              </w:rPr>
              <w:t>e</w:t>
            </w:r>
            <w:r w:rsidR="00E5434E" w:rsidRPr="003C0C96">
              <w:rPr>
                <w:rFonts w:eastAsia="Times New Roman" w:cstheme="minorHAnsi"/>
                <w:szCs w:val="19"/>
                <w:lang w:eastAsia="nl-NL"/>
              </w:rPr>
              <w:t xml:space="preserve">isen wordt uitgevoerd. </w:t>
            </w:r>
            <w:r w:rsidR="00363709" w:rsidRPr="003C0C96">
              <w:rPr>
                <w:rFonts w:eastAsia="Times New Roman" w:cstheme="minorHAnsi"/>
                <w:szCs w:val="19"/>
                <w:lang w:eastAsia="nl-NL"/>
              </w:rPr>
              <w:t>o</w:t>
            </w:r>
            <w:r w:rsidR="00E5434E" w:rsidRPr="003C0C96">
              <w:rPr>
                <w:rFonts w:eastAsia="Times New Roman" w:cstheme="minorHAnsi"/>
                <w:szCs w:val="19"/>
                <w:lang w:eastAsia="nl-NL"/>
              </w:rPr>
              <w:t xml:space="preserve">pdrachtnemer draagt er zorg voor </w:t>
            </w:r>
            <w:commentRangeStart w:id="12"/>
            <w:r w:rsidR="00274665">
              <w:rPr>
                <w:rFonts w:eastAsia="Times New Roman" w:cstheme="minorHAnsi"/>
                <w:szCs w:val="19"/>
                <w:lang w:eastAsia="nl-NL"/>
              </w:rPr>
              <w:t>en zal zich volledig en zo goed mogelijk inspannen</w:t>
            </w:r>
            <w:commentRangeEnd w:id="12"/>
            <w:r w:rsidR="00274665">
              <w:rPr>
                <w:rStyle w:val="Verwijzingopmerking"/>
              </w:rPr>
              <w:commentReference w:id="12"/>
            </w:r>
            <w:r w:rsidR="00274665">
              <w:rPr>
                <w:rFonts w:eastAsia="Times New Roman" w:cstheme="minorHAnsi"/>
                <w:szCs w:val="19"/>
                <w:lang w:eastAsia="nl-NL"/>
              </w:rPr>
              <w:t xml:space="preserve"> </w:t>
            </w:r>
            <w:r w:rsidR="00E5434E" w:rsidRPr="003C0C96">
              <w:rPr>
                <w:rFonts w:eastAsia="Times New Roman" w:cstheme="minorHAnsi"/>
                <w:szCs w:val="19"/>
                <w:lang w:eastAsia="nl-NL"/>
              </w:rPr>
              <w:t xml:space="preserve">dat de voortgang niet door o.a. ziekte, vakantie of andere redenen van afwezigheid van haar medewerkers </w:t>
            </w:r>
            <w:r w:rsidR="00A00D6E" w:rsidRPr="003C0C96">
              <w:rPr>
                <w:rFonts w:eastAsia="Times New Roman" w:cstheme="minorHAnsi"/>
                <w:szCs w:val="19"/>
                <w:lang w:eastAsia="nl-NL"/>
              </w:rPr>
              <w:t xml:space="preserve">of haar </w:t>
            </w:r>
            <w:r w:rsidR="00A00D6E" w:rsidRPr="003C0C96">
              <w:rPr>
                <w:rFonts w:eastAsia="Times New Roman" w:cstheme="minorHAnsi"/>
                <w:szCs w:val="19"/>
                <w:lang w:eastAsia="nl-NL"/>
              </w:rPr>
              <w:lastRenderedPageBreak/>
              <w:t xml:space="preserve">flexwerkers </w:t>
            </w:r>
            <w:r w:rsidR="00E5434E" w:rsidRPr="003C0C96">
              <w:rPr>
                <w:rFonts w:eastAsia="Times New Roman" w:cstheme="minorHAnsi"/>
                <w:szCs w:val="19"/>
                <w:lang w:eastAsia="nl-NL"/>
              </w:rPr>
              <w:t xml:space="preserve">wordt onderbroken. </w:t>
            </w:r>
            <w:r w:rsidR="00B830D0" w:rsidRPr="003C0C96">
              <w:rPr>
                <w:rFonts w:eastAsia="Times New Roman" w:cstheme="minorHAnsi"/>
                <w:szCs w:val="19"/>
                <w:lang w:eastAsia="nl-NL"/>
              </w:rPr>
              <w:t>O</w:t>
            </w:r>
            <w:r w:rsidR="00E5434E" w:rsidRPr="003C0C96">
              <w:rPr>
                <w:rFonts w:eastAsia="Times New Roman" w:cstheme="minorHAnsi"/>
                <w:szCs w:val="19"/>
                <w:lang w:eastAsia="nl-NL"/>
              </w:rPr>
              <w:t>pdrachtnemer neemt in voorkomende gevallen onverwijld de nodige maatregelen tot het doen van de vereiste voorzieningen c.q. inzet van vervangend gelijkwaardig personeel (zowel qua werk- en denkniveau als aantoonbare relevante werkervaring)</w:t>
            </w:r>
            <w:r w:rsidR="008B5AB5" w:rsidRPr="003C0C96">
              <w:rPr>
                <w:rFonts w:eastAsia="Times New Roman" w:cstheme="minorHAnsi"/>
                <w:szCs w:val="19"/>
                <w:lang w:eastAsia="nl-NL"/>
              </w:rPr>
              <w:t>.</w:t>
            </w:r>
          </w:p>
        </w:tc>
      </w:tr>
      <w:tr w:rsidR="00E5434E" w:rsidRPr="003C0C96" w14:paraId="4DB726BF" w14:textId="77777777" w:rsidTr="00624562">
        <w:tc>
          <w:tcPr>
            <w:tcW w:w="985" w:type="dxa"/>
            <w:tcBorders>
              <w:left w:val="single" w:sz="6" w:space="0" w:color="auto"/>
            </w:tcBorders>
            <w:shd w:val="clear" w:color="auto" w:fill="2C4D33"/>
          </w:tcPr>
          <w:p w14:paraId="096D1F96" w14:textId="1AD23CBA" w:rsidR="00E5434E" w:rsidRPr="003C0C96" w:rsidRDefault="00E5434E" w:rsidP="003C0C96">
            <w:pPr>
              <w:widowControl w:val="0"/>
              <w:adjustRightInd w:val="0"/>
              <w:spacing w:line="276" w:lineRule="auto"/>
              <w:textAlignment w:val="baseline"/>
              <w:rPr>
                <w:rFonts w:eastAsia="Times New Roman" w:cstheme="minorHAnsi"/>
                <w:b/>
                <w:color w:val="FFFFFF" w:themeColor="background1"/>
                <w:szCs w:val="19"/>
                <w:lang w:eastAsia="nl-NL"/>
              </w:rPr>
            </w:pPr>
            <w:bookmarkStart w:id="13" w:name="_Hlk7991185"/>
            <w:r w:rsidRPr="003C0C96">
              <w:rPr>
                <w:rFonts w:eastAsia="Times New Roman" w:cstheme="minorHAnsi"/>
                <w:b/>
                <w:color w:val="FFFFFF" w:themeColor="background1"/>
                <w:szCs w:val="19"/>
                <w:lang w:eastAsia="nl-NL"/>
              </w:rPr>
              <w:lastRenderedPageBreak/>
              <w:t>Eis 7.</w:t>
            </w:r>
            <w:r w:rsidR="009B111B" w:rsidRPr="003C0C96">
              <w:rPr>
                <w:rFonts w:eastAsia="Times New Roman" w:cstheme="minorHAnsi"/>
                <w:b/>
                <w:color w:val="FFFFFF" w:themeColor="background1"/>
                <w:szCs w:val="19"/>
                <w:lang w:eastAsia="nl-NL"/>
              </w:rPr>
              <w:t>3</w:t>
            </w:r>
          </w:p>
        </w:tc>
        <w:tc>
          <w:tcPr>
            <w:tcW w:w="7512" w:type="dxa"/>
            <w:tcBorders>
              <w:left w:val="single" w:sz="6" w:space="0" w:color="auto"/>
              <w:right w:val="single" w:sz="6" w:space="0" w:color="auto"/>
            </w:tcBorders>
            <w:shd w:val="clear" w:color="auto" w:fill="auto"/>
          </w:tcPr>
          <w:p w14:paraId="3519C217" w14:textId="77777777" w:rsidR="00C4194A" w:rsidRPr="003C0C96" w:rsidRDefault="00C4194A" w:rsidP="003C0C96">
            <w:pPr>
              <w:spacing w:line="276" w:lineRule="auto"/>
              <w:rPr>
                <w:rFonts w:cstheme="minorHAnsi"/>
                <w:szCs w:val="19"/>
              </w:rPr>
            </w:pPr>
            <w:r w:rsidRPr="003C0C96">
              <w:rPr>
                <w:rFonts w:cstheme="minorHAnsi"/>
                <w:szCs w:val="19"/>
              </w:rPr>
              <w:t>Opdrachtnemer verklaart dat alle medewerkers die gedurende de looptijd van de raamovereenkomst bij opdrachtnemer in dienst zijn aan alle wettelijke voorschriften voldoen van het land (of de landen) waar de medewerker gecontracteerd en werkzaam is.</w:t>
            </w:r>
          </w:p>
          <w:p w14:paraId="461278F5" w14:textId="3837B3FD" w:rsidR="00E5434E" w:rsidRPr="003C0C96" w:rsidRDefault="00C4194A" w:rsidP="003C0C96">
            <w:pPr>
              <w:widowControl w:val="0"/>
              <w:adjustRightInd w:val="0"/>
              <w:spacing w:line="276" w:lineRule="auto"/>
              <w:textAlignment w:val="baseline"/>
              <w:rPr>
                <w:rFonts w:eastAsia="Times New Roman" w:cstheme="minorHAnsi"/>
                <w:szCs w:val="19"/>
                <w:lang w:eastAsia="nl-NL"/>
              </w:rPr>
            </w:pPr>
            <w:r w:rsidRPr="003C0C96">
              <w:rPr>
                <w:rFonts w:cstheme="minorHAnsi"/>
                <w:szCs w:val="19"/>
              </w:rPr>
              <w:t>Opdrachtnemer is volledig verantwoordelijk voor het naleven van de wet- en regelgeving met betrekking tot aanstelling, tewerkstelling, betrouwbaarheid, gedrag en andere relevante zaken met betrekking tot haar medewerkers</w:t>
            </w:r>
            <w:r w:rsidR="00E5434E" w:rsidRPr="003C0C96">
              <w:rPr>
                <w:rFonts w:eastAsia="Times New Roman" w:cstheme="minorHAnsi"/>
                <w:szCs w:val="19"/>
                <w:lang w:eastAsia="nl-NL"/>
              </w:rPr>
              <w:t>.</w:t>
            </w:r>
          </w:p>
        </w:tc>
      </w:tr>
      <w:tr w:rsidR="00E5434E" w:rsidRPr="003C0C96" w14:paraId="60590224" w14:textId="77777777" w:rsidTr="00624562">
        <w:tc>
          <w:tcPr>
            <w:tcW w:w="985" w:type="dxa"/>
            <w:tcBorders>
              <w:left w:val="single" w:sz="6" w:space="0" w:color="auto"/>
            </w:tcBorders>
            <w:shd w:val="clear" w:color="auto" w:fill="2C4D33"/>
          </w:tcPr>
          <w:p w14:paraId="06563BC4" w14:textId="096DF05A" w:rsidR="00E5434E" w:rsidRPr="003C0C96" w:rsidRDefault="00E5434E" w:rsidP="003C0C96">
            <w:pPr>
              <w:widowControl w:val="0"/>
              <w:adjustRightInd w:val="0"/>
              <w:spacing w:line="276" w:lineRule="auto"/>
              <w:textAlignment w:val="baseline"/>
              <w:rPr>
                <w:rFonts w:eastAsia="Times New Roman" w:cstheme="minorHAnsi"/>
                <w:b/>
                <w:color w:val="FFFFFF" w:themeColor="background1"/>
                <w:szCs w:val="19"/>
                <w:lang w:eastAsia="nl-NL"/>
              </w:rPr>
            </w:pPr>
            <w:r w:rsidRPr="003C0C96">
              <w:rPr>
                <w:rFonts w:eastAsia="Times New Roman" w:cstheme="minorHAnsi"/>
                <w:b/>
                <w:color w:val="FFFFFF" w:themeColor="background1"/>
                <w:szCs w:val="19"/>
                <w:lang w:eastAsia="nl-NL"/>
              </w:rPr>
              <w:t>Eis 7.</w:t>
            </w:r>
            <w:r w:rsidR="009B111B" w:rsidRPr="003C0C96">
              <w:rPr>
                <w:rFonts w:eastAsia="Times New Roman" w:cstheme="minorHAnsi"/>
                <w:b/>
                <w:color w:val="FFFFFF" w:themeColor="background1"/>
                <w:szCs w:val="19"/>
                <w:lang w:eastAsia="nl-NL"/>
              </w:rPr>
              <w:t>4</w:t>
            </w:r>
          </w:p>
        </w:tc>
        <w:tc>
          <w:tcPr>
            <w:tcW w:w="7512" w:type="dxa"/>
            <w:tcBorders>
              <w:left w:val="single" w:sz="6" w:space="0" w:color="auto"/>
              <w:right w:val="single" w:sz="6" w:space="0" w:color="auto"/>
            </w:tcBorders>
            <w:shd w:val="clear" w:color="auto" w:fill="auto"/>
          </w:tcPr>
          <w:p w14:paraId="353F8188" w14:textId="44107836" w:rsidR="00E5434E" w:rsidRPr="003C0C96" w:rsidRDefault="00C4194A" w:rsidP="003C0C96">
            <w:pPr>
              <w:widowControl w:val="0"/>
              <w:adjustRightInd w:val="0"/>
              <w:spacing w:line="276" w:lineRule="auto"/>
              <w:textAlignment w:val="baseline"/>
              <w:rPr>
                <w:rFonts w:eastAsia="Times New Roman" w:cstheme="minorHAnsi"/>
                <w:szCs w:val="19"/>
                <w:lang w:eastAsia="nl-NL"/>
              </w:rPr>
            </w:pPr>
            <w:r w:rsidRPr="003C0C96">
              <w:rPr>
                <w:rFonts w:cstheme="minorHAnsi"/>
                <w:szCs w:val="19"/>
              </w:rPr>
              <w:t xml:space="preserve">Opdrachtnemer is in het kader van de werving en selectie verantwoordelijk voor het verifiëren van de identiteit van de flexwerker en indien vereist ook de </w:t>
            </w:r>
            <w:proofErr w:type="spellStart"/>
            <w:r w:rsidRPr="003C0C96">
              <w:rPr>
                <w:rFonts w:cstheme="minorHAnsi"/>
                <w:szCs w:val="19"/>
              </w:rPr>
              <w:t>verblijfs</w:t>
            </w:r>
            <w:proofErr w:type="spellEnd"/>
            <w:r w:rsidRPr="003C0C96">
              <w:rPr>
                <w:rFonts w:cstheme="minorHAnsi"/>
                <w:szCs w:val="19"/>
              </w:rPr>
              <w:t>/tewerkstellingsvergunning. Boetes van de IND als gevolg van aan inschrijver toerekenbare tekortkomingen m.b.t. deze verplichting zijn derhalve volledig voor rekening van opdrachtnemer.</w:t>
            </w:r>
          </w:p>
        </w:tc>
      </w:tr>
      <w:bookmarkEnd w:id="13"/>
      <w:tr w:rsidR="00FE7FFE" w:rsidRPr="003C0C96" w14:paraId="35CEA2C1" w14:textId="77777777" w:rsidTr="00624562">
        <w:tc>
          <w:tcPr>
            <w:tcW w:w="985" w:type="dxa"/>
            <w:tcBorders>
              <w:left w:val="single" w:sz="6" w:space="0" w:color="auto"/>
            </w:tcBorders>
            <w:shd w:val="clear" w:color="auto" w:fill="2C4D33"/>
          </w:tcPr>
          <w:p w14:paraId="0E0A84E4" w14:textId="78F8E0FD" w:rsidR="00FE7FFE" w:rsidRPr="003C0C96" w:rsidRDefault="00FE7FFE" w:rsidP="003C0C96">
            <w:pPr>
              <w:widowControl w:val="0"/>
              <w:adjustRightInd w:val="0"/>
              <w:spacing w:line="276" w:lineRule="auto"/>
              <w:textAlignment w:val="baseline"/>
              <w:rPr>
                <w:rFonts w:eastAsia="Times New Roman" w:cstheme="minorHAnsi"/>
                <w:b/>
                <w:color w:val="FFFFFF" w:themeColor="background1"/>
                <w:szCs w:val="19"/>
                <w:lang w:eastAsia="nl-NL"/>
              </w:rPr>
            </w:pPr>
            <w:r w:rsidRPr="003C0C96">
              <w:rPr>
                <w:rFonts w:eastAsia="Times New Roman" w:cstheme="minorHAnsi"/>
                <w:b/>
                <w:color w:val="FFFFFF" w:themeColor="background1"/>
                <w:szCs w:val="19"/>
                <w:lang w:eastAsia="nl-NL"/>
              </w:rPr>
              <w:t>Eis 7.</w:t>
            </w:r>
            <w:r w:rsidR="009B111B" w:rsidRPr="003C0C96">
              <w:rPr>
                <w:rFonts w:eastAsia="Times New Roman" w:cstheme="minorHAnsi"/>
                <w:b/>
                <w:color w:val="FFFFFF" w:themeColor="background1"/>
                <w:szCs w:val="19"/>
                <w:lang w:eastAsia="nl-NL"/>
              </w:rPr>
              <w:t>5</w:t>
            </w:r>
          </w:p>
        </w:tc>
        <w:tc>
          <w:tcPr>
            <w:tcW w:w="7512" w:type="dxa"/>
            <w:tcBorders>
              <w:left w:val="single" w:sz="6" w:space="0" w:color="auto"/>
              <w:right w:val="single" w:sz="6" w:space="0" w:color="auto"/>
            </w:tcBorders>
            <w:shd w:val="clear" w:color="auto" w:fill="auto"/>
          </w:tcPr>
          <w:p w14:paraId="4498D275" w14:textId="47235D9B" w:rsidR="00FE7FFE" w:rsidRPr="003C0C96" w:rsidRDefault="00FE7FFE" w:rsidP="003C0C96">
            <w:pPr>
              <w:widowControl w:val="0"/>
              <w:adjustRightInd w:val="0"/>
              <w:spacing w:line="276" w:lineRule="auto"/>
              <w:textAlignment w:val="baseline"/>
              <w:rPr>
                <w:rFonts w:eastAsia="Times New Roman" w:cstheme="minorHAnsi"/>
                <w:szCs w:val="19"/>
                <w:lang w:eastAsia="nl-NL"/>
              </w:rPr>
            </w:pPr>
            <w:r w:rsidRPr="003C0C96">
              <w:rPr>
                <w:rFonts w:eastAsia="Times New Roman" w:cstheme="minorHAnsi"/>
                <w:szCs w:val="19"/>
                <w:lang w:eastAsia="nl-NL"/>
              </w:rPr>
              <w:t xml:space="preserve">Indien </w:t>
            </w:r>
            <w:r w:rsidR="004079E1">
              <w:rPr>
                <w:rFonts w:eastAsia="Times New Roman" w:cstheme="minorHAnsi"/>
                <w:szCs w:val="19"/>
                <w:lang w:eastAsia="nl-NL"/>
              </w:rPr>
              <w:t>ODNZKG</w:t>
            </w:r>
            <w:r w:rsidRPr="003C0C96">
              <w:rPr>
                <w:rFonts w:eastAsia="Times New Roman" w:cstheme="minorHAnsi"/>
                <w:szCs w:val="19"/>
                <w:lang w:eastAsia="nl-NL"/>
              </w:rPr>
              <w:t xml:space="preserve"> niet tevreden is over de inzet van een medewerker van </w:t>
            </w:r>
            <w:r w:rsidR="00363709" w:rsidRPr="003C0C96">
              <w:rPr>
                <w:rFonts w:eastAsia="Times New Roman" w:cstheme="minorHAnsi"/>
                <w:szCs w:val="19"/>
                <w:lang w:eastAsia="nl-NL"/>
              </w:rPr>
              <w:t>o</w:t>
            </w:r>
            <w:r w:rsidRPr="003C0C96">
              <w:rPr>
                <w:rFonts w:eastAsia="Times New Roman" w:cstheme="minorHAnsi"/>
                <w:szCs w:val="19"/>
                <w:lang w:eastAsia="nl-NL"/>
              </w:rPr>
              <w:t xml:space="preserve">pdrachtnemer kan </w:t>
            </w:r>
            <w:r w:rsidR="004079E1">
              <w:rPr>
                <w:rFonts w:eastAsia="Times New Roman" w:cstheme="minorHAnsi"/>
                <w:szCs w:val="19"/>
                <w:lang w:eastAsia="nl-NL"/>
              </w:rPr>
              <w:t>ODNZKG</w:t>
            </w:r>
            <w:r w:rsidRPr="003C0C96">
              <w:rPr>
                <w:rFonts w:eastAsia="Times New Roman" w:cstheme="minorHAnsi"/>
                <w:szCs w:val="19"/>
                <w:lang w:eastAsia="nl-NL"/>
              </w:rPr>
              <w:t xml:space="preserve"> verzoeken om vervanging van de desbetreffende medewerker. </w:t>
            </w:r>
            <w:r w:rsidR="004079E1">
              <w:rPr>
                <w:rFonts w:eastAsia="Times New Roman" w:cstheme="minorHAnsi"/>
                <w:szCs w:val="19"/>
                <w:lang w:eastAsia="nl-NL"/>
              </w:rPr>
              <w:t>ODNZKG</w:t>
            </w:r>
            <w:r w:rsidRPr="003C0C96">
              <w:rPr>
                <w:rFonts w:eastAsia="Times New Roman" w:cstheme="minorHAnsi"/>
                <w:szCs w:val="19"/>
                <w:lang w:eastAsia="nl-NL"/>
              </w:rPr>
              <w:t xml:space="preserve"> zal tijdig </w:t>
            </w:r>
            <w:r w:rsidR="00363709" w:rsidRPr="003C0C96">
              <w:rPr>
                <w:rFonts w:eastAsia="Times New Roman" w:cstheme="minorHAnsi"/>
                <w:szCs w:val="19"/>
                <w:lang w:eastAsia="nl-NL"/>
              </w:rPr>
              <w:t>o</w:t>
            </w:r>
            <w:r w:rsidRPr="003C0C96">
              <w:rPr>
                <w:rFonts w:eastAsia="Times New Roman" w:cstheme="minorHAnsi"/>
                <w:szCs w:val="19"/>
                <w:lang w:eastAsia="nl-NL"/>
              </w:rPr>
              <w:t>pdrachtnemer op de hoogte stellen en zal geen vervanging eisen op basis van ongegronde redenen.</w:t>
            </w:r>
          </w:p>
        </w:tc>
      </w:tr>
      <w:tr w:rsidR="006C2BA3" w:rsidRPr="003C0C96" w14:paraId="5C7B3F16" w14:textId="77777777" w:rsidTr="00EB6723">
        <w:tc>
          <w:tcPr>
            <w:tcW w:w="985" w:type="dxa"/>
            <w:tcBorders>
              <w:left w:val="single" w:sz="6" w:space="0" w:color="auto"/>
            </w:tcBorders>
            <w:shd w:val="clear" w:color="auto" w:fill="2C4D33"/>
          </w:tcPr>
          <w:p w14:paraId="0D3925D9" w14:textId="62E07A0B" w:rsidR="006C2BA3" w:rsidRPr="003C0C96" w:rsidRDefault="006C2BA3" w:rsidP="003C0C96">
            <w:pPr>
              <w:widowControl w:val="0"/>
              <w:adjustRightInd w:val="0"/>
              <w:spacing w:line="276" w:lineRule="auto"/>
              <w:textAlignment w:val="baseline"/>
              <w:rPr>
                <w:rFonts w:eastAsia="Times New Roman" w:cstheme="minorHAnsi"/>
                <w:b/>
                <w:color w:val="FFFFFF" w:themeColor="background1"/>
                <w:szCs w:val="19"/>
                <w:lang w:eastAsia="nl-NL"/>
              </w:rPr>
            </w:pPr>
            <w:r w:rsidRPr="003C0C96">
              <w:rPr>
                <w:rFonts w:eastAsia="Times New Roman" w:cstheme="minorHAnsi"/>
                <w:b/>
                <w:color w:val="FFFFFF" w:themeColor="background1"/>
                <w:szCs w:val="19"/>
                <w:lang w:eastAsia="nl-NL"/>
              </w:rPr>
              <w:t>Eis 7.</w:t>
            </w:r>
            <w:r w:rsidR="009B111B" w:rsidRPr="003C0C96">
              <w:rPr>
                <w:rFonts w:eastAsia="Times New Roman" w:cstheme="minorHAnsi"/>
                <w:b/>
                <w:color w:val="FFFFFF" w:themeColor="background1"/>
                <w:szCs w:val="19"/>
                <w:lang w:eastAsia="nl-NL"/>
              </w:rPr>
              <w:t>6</w:t>
            </w:r>
          </w:p>
        </w:tc>
        <w:tc>
          <w:tcPr>
            <w:tcW w:w="7512" w:type="dxa"/>
            <w:tcBorders>
              <w:left w:val="single" w:sz="6" w:space="0" w:color="auto"/>
              <w:right w:val="single" w:sz="6" w:space="0" w:color="auto"/>
            </w:tcBorders>
            <w:shd w:val="clear" w:color="auto" w:fill="auto"/>
          </w:tcPr>
          <w:p w14:paraId="646D9F0A" w14:textId="2BA9CB72" w:rsidR="006C2BA3" w:rsidRPr="003C0C96" w:rsidRDefault="006C2BA3" w:rsidP="003C0C96">
            <w:pPr>
              <w:widowControl w:val="0"/>
              <w:adjustRightInd w:val="0"/>
              <w:spacing w:line="276" w:lineRule="auto"/>
              <w:textAlignment w:val="baseline"/>
              <w:rPr>
                <w:rFonts w:eastAsia="Times New Roman" w:cstheme="minorHAnsi"/>
                <w:szCs w:val="19"/>
                <w:lang w:eastAsia="nl-NL"/>
              </w:rPr>
            </w:pPr>
            <w:r w:rsidRPr="003C0C96">
              <w:rPr>
                <w:rFonts w:eastAsia="Times New Roman" w:cstheme="minorHAnsi"/>
                <w:szCs w:val="19"/>
                <w:lang w:eastAsia="nl-NL"/>
              </w:rPr>
              <w:t xml:space="preserve">Alle medewerkers van en namens opdrachtnemer welke in een gebouw van </w:t>
            </w:r>
            <w:r w:rsidR="004079E1">
              <w:rPr>
                <w:rFonts w:eastAsia="Times New Roman" w:cstheme="minorHAnsi"/>
                <w:szCs w:val="19"/>
                <w:lang w:eastAsia="nl-NL"/>
              </w:rPr>
              <w:t>ODNZKG</w:t>
            </w:r>
            <w:r w:rsidRPr="003C0C96">
              <w:rPr>
                <w:rFonts w:eastAsia="Times New Roman" w:cstheme="minorHAnsi"/>
                <w:szCs w:val="19"/>
                <w:lang w:eastAsia="nl-NL"/>
              </w:rPr>
              <w:t xml:space="preserve"> komen houden zich aan de geldende huisregels en kunnen zich op verzoek legitimeren.</w:t>
            </w:r>
          </w:p>
        </w:tc>
      </w:tr>
      <w:tr w:rsidR="0052677D" w:rsidRPr="003C0C96" w14:paraId="636A0F90" w14:textId="77777777" w:rsidTr="00624562">
        <w:tc>
          <w:tcPr>
            <w:tcW w:w="985" w:type="dxa"/>
            <w:tcBorders>
              <w:top w:val="single" w:sz="4" w:space="0" w:color="auto"/>
              <w:left w:val="single" w:sz="6" w:space="0" w:color="auto"/>
              <w:bottom w:val="single" w:sz="4" w:space="0" w:color="auto"/>
              <w:right w:val="single" w:sz="4" w:space="0" w:color="auto"/>
            </w:tcBorders>
            <w:shd w:val="clear" w:color="auto" w:fill="2C4D33"/>
          </w:tcPr>
          <w:p w14:paraId="7E84CD1F" w14:textId="20FD65F6" w:rsidR="0052677D" w:rsidRPr="003C0C96" w:rsidRDefault="0052677D" w:rsidP="003C0C96">
            <w:pPr>
              <w:widowControl w:val="0"/>
              <w:adjustRightInd w:val="0"/>
              <w:spacing w:line="276" w:lineRule="auto"/>
              <w:textAlignment w:val="baseline"/>
              <w:rPr>
                <w:rFonts w:eastAsia="Times New Roman" w:cstheme="minorHAnsi"/>
                <w:b/>
                <w:color w:val="FFFFFF" w:themeColor="background1"/>
                <w:szCs w:val="19"/>
                <w:lang w:eastAsia="nl-NL"/>
              </w:rPr>
            </w:pPr>
            <w:r w:rsidRPr="003C0C96">
              <w:rPr>
                <w:rFonts w:eastAsia="Times New Roman" w:cstheme="minorHAnsi"/>
                <w:b/>
                <w:color w:val="FFFFFF" w:themeColor="background1"/>
                <w:szCs w:val="19"/>
                <w:lang w:eastAsia="nl-NL"/>
              </w:rPr>
              <w:t>Eis 7.7</w:t>
            </w:r>
          </w:p>
        </w:tc>
        <w:tc>
          <w:tcPr>
            <w:tcW w:w="7512" w:type="dxa"/>
            <w:tcBorders>
              <w:top w:val="single" w:sz="4" w:space="0" w:color="auto"/>
              <w:left w:val="single" w:sz="6" w:space="0" w:color="auto"/>
              <w:bottom w:val="single" w:sz="4" w:space="0" w:color="auto"/>
              <w:right w:val="single" w:sz="6" w:space="0" w:color="auto"/>
            </w:tcBorders>
            <w:shd w:val="clear" w:color="auto" w:fill="auto"/>
          </w:tcPr>
          <w:p w14:paraId="47BE1CF7" w14:textId="1698B083" w:rsidR="0052677D" w:rsidRPr="003C0C96" w:rsidRDefault="006C2BA3" w:rsidP="003C0C96">
            <w:pPr>
              <w:widowControl w:val="0"/>
              <w:adjustRightInd w:val="0"/>
              <w:spacing w:line="276" w:lineRule="auto"/>
              <w:textAlignment w:val="baseline"/>
              <w:rPr>
                <w:rFonts w:eastAsia="Times New Roman" w:cstheme="minorHAnsi"/>
                <w:szCs w:val="19"/>
                <w:lang w:eastAsia="nl-NL"/>
              </w:rPr>
            </w:pPr>
            <w:r w:rsidRPr="003C0C96">
              <w:rPr>
                <w:rFonts w:eastAsia="Times New Roman" w:cstheme="minorHAnsi"/>
                <w:szCs w:val="19"/>
                <w:lang w:eastAsia="nl-NL"/>
              </w:rPr>
              <w:t xml:space="preserve">Elk bezoek van een medewerker van </w:t>
            </w:r>
            <w:r w:rsidR="00B830D0" w:rsidRPr="003C0C96">
              <w:rPr>
                <w:rFonts w:eastAsia="Times New Roman" w:cstheme="minorHAnsi"/>
                <w:szCs w:val="19"/>
                <w:lang w:eastAsia="nl-NL"/>
              </w:rPr>
              <w:t>o</w:t>
            </w:r>
            <w:r w:rsidRPr="003C0C96">
              <w:rPr>
                <w:rFonts w:eastAsia="Times New Roman" w:cstheme="minorHAnsi"/>
                <w:szCs w:val="19"/>
                <w:lang w:eastAsia="nl-NL"/>
              </w:rPr>
              <w:t xml:space="preserve">pdrachtnemer aan een locatie van </w:t>
            </w:r>
            <w:r w:rsidR="004079E1">
              <w:rPr>
                <w:rFonts w:eastAsia="Times New Roman" w:cstheme="minorHAnsi"/>
                <w:szCs w:val="19"/>
                <w:lang w:eastAsia="nl-NL"/>
              </w:rPr>
              <w:t>ODNZKG</w:t>
            </w:r>
            <w:r w:rsidRPr="003C0C96">
              <w:rPr>
                <w:rFonts w:eastAsia="Times New Roman" w:cstheme="minorHAnsi"/>
                <w:szCs w:val="19"/>
                <w:lang w:eastAsia="nl-NL"/>
              </w:rPr>
              <w:t xml:space="preserve"> wordt vooraf gecommuniceerd met de contactpersoon van </w:t>
            </w:r>
            <w:r w:rsidR="004079E1">
              <w:rPr>
                <w:rFonts w:eastAsia="Times New Roman" w:cstheme="minorHAnsi"/>
                <w:szCs w:val="19"/>
                <w:lang w:eastAsia="nl-NL"/>
              </w:rPr>
              <w:t>ODNZKG</w:t>
            </w:r>
            <w:r w:rsidRPr="003C0C96">
              <w:rPr>
                <w:rFonts w:eastAsia="Times New Roman" w:cstheme="minorHAnsi"/>
                <w:szCs w:val="19"/>
                <w:lang w:eastAsia="nl-NL"/>
              </w:rPr>
              <w:t>.</w:t>
            </w:r>
          </w:p>
        </w:tc>
      </w:tr>
      <w:tr w:rsidR="00A601BA" w:rsidRPr="003C0C96" w14:paraId="7168697E" w14:textId="77777777" w:rsidTr="00624562">
        <w:tc>
          <w:tcPr>
            <w:tcW w:w="985" w:type="dxa"/>
            <w:tcBorders>
              <w:top w:val="single" w:sz="4" w:space="0" w:color="auto"/>
              <w:left w:val="single" w:sz="6" w:space="0" w:color="auto"/>
              <w:bottom w:val="single" w:sz="4" w:space="0" w:color="auto"/>
              <w:right w:val="single" w:sz="4" w:space="0" w:color="auto"/>
            </w:tcBorders>
            <w:shd w:val="clear" w:color="auto" w:fill="2C4D33"/>
          </w:tcPr>
          <w:p w14:paraId="7AB32B81" w14:textId="091D434D" w:rsidR="00A601BA" w:rsidRPr="003C0C96" w:rsidRDefault="00A601BA" w:rsidP="003C0C96">
            <w:pPr>
              <w:widowControl w:val="0"/>
              <w:adjustRightInd w:val="0"/>
              <w:spacing w:line="276" w:lineRule="auto"/>
              <w:textAlignment w:val="baseline"/>
              <w:rPr>
                <w:rFonts w:eastAsia="Times New Roman" w:cstheme="minorHAnsi"/>
                <w:b/>
                <w:color w:val="FFFFFF" w:themeColor="background1"/>
                <w:szCs w:val="19"/>
                <w:lang w:eastAsia="nl-NL"/>
              </w:rPr>
            </w:pPr>
            <w:r w:rsidRPr="003C0C96">
              <w:rPr>
                <w:rFonts w:eastAsia="Times New Roman" w:cstheme="minorHAnsi"/>
                <w:b/>
                <w:color w:val="FFFFFF" w:themeColor="background1"/>
                <w:szCs w:val="19"/>
                <w:lang w:eastAsia="nl-NL"/>
              </w:rPr>
              <w:t>Eis 7.8</w:t>
            </w:r>
          </w:p>
        </w:tc>
        <w:tc>
          <w:tcPr>
            <w:tcW w:w="7512" w:type="dxa"/>
            <w:tcBorders>
              <w:top w:val="single" w:sz="4" w:space="0" w:color="auto"/>
              <w:left w:val="single" w:sz="6" w:space="0" w:color="auto"/>
              <w:bottom w:val="single" w:sz="4" w:space="0" w:color="auto"/>
              <w:right w:val="single" w:sz="6" w:space="0" w:color="auto"/>
            </w:tcBorders>
            <w:shd w:val="clear" w:color="auto" w:fill="auto"/>
          </w:tcPr>
          <w:p w14:paraId="4698DD23" w14:textId="0E96DCCD" w:rsidR="00A601BA" w:rsidRPr="003C0C96" w:rsidRDefault="00A601BA" w:rsidP="003C0C96">
            <w:pPr>
              <w:widowControl w:val="0"/>
              <w:adjustRightInd w:val="0"/>
              <w:spacing w:line="276" w:lineRule="auto"/>
              <w:textAlignment w:val="baseline"/>
              <w:rPr>
                <w:rFonts w:eastAsia="Times New Roman" w:cstheme="minorHAnsi"/>
                <w:szCs w:val="19"/>
                <w:lang w:eastAsia="nl-NL"/>
              </w:rPr>
            </w:pPr>
            <w:r w:rsidRPr="003C0C96">
              <w:rPr>
                <w:rFonts w:eastAsia="Times New Roman" w:cstheme="minorHAnsi"/>
                <w:szCs w:val="19"/>
                <w:lang w:eastAsia="nl-NL"/>
              </w:rPr>
              <w:t xml:space="preserve">Alle medewerkers en flexwerkers van en namens opdrachtnemer die worden ingezet voor de uitvoering van de opdracht houden zich aan de integriteitseisen van </w:t>
            </w:r>
            <w:r w:rsidR="004079E1">
              <w:rPr>
                <w:rFonts w:eastAsia="Times New Roman" w:cstheme="minorHAnsi"/>
                <w:szCs w:val="19"/>
                <w:lang w:eastAsia="nl-NL"/>
              </w:rPr>
              <w:t>ODNZKG</w:t>
            </w:r>
            <w:r w:rsidRPr="003C0C96">
              <w:rPr>
                <w:rFonts w:eastAsia="Times New Roman" w:cstheme="minorHAnsi"/>
                <w:szCs w:val="19"/>
                <w:lang w:eastAsia="nl-NL"/>
              </w:rPr>
              <w:t xml:space="preserve"> (Bijlage Integriteitseisen).</w:t>
            </w:r>
          </w:p>
        </w:tc>
      </w:tr>
      <w:tr w:rsidR="00570FCC" w:rsidRPr="003C0C96" w14:paraId="3E8BFF97" w14:textId="77777777" w:rsidTr="00570FCC">
        <w:tc>
          <w:tcPr>
            <w:tcW w:w="985" w:type="dxa"/>
            <w:tcBorders>
              <w:top w:val="single" w:sz="4" w:space="0" w:color="auto"/>
              <w:left w:val="single" w:sz="6" w:space="0" w:color="auto"/>
              <w:bottom w:val="single" w:sz="4" w:space="0" w:color="auto"/>
              <w:right w:val="single" w:sz="4" w:space="0" w:color="auto"/>
            </w:tcBorders>
            <w:shd w:val="clear" w:color="auto" w:fill="2C4D33"/>
          </w:tcPr>
          <w:p w14:paraId="0929D5D3" w14:textId="04BE5A18" w:rsidR="00570FCC" w:rsidRPr="003C0C96" w:rsidRDefault="00570FCC" w:rsidP="003C0C96">
            <w:pPr>
              <w:widowControl w:val="0"/>
              <w:adjustRightInd w:val="0"/>
              <w:spacing w:line="276" w:lineRule="auto"/>
              <w:textAlignment w:val="baseline"/>
              <w:rPr>
                <w:rFonts w:eastAsia="Times New Roman" w:cstheme="minorHAnsi"/>
                <w:b/>
                <w:color w:val="FFFFFF" w:themeColor="background1"/>
                <w:szCs w:val="19"/>
                <w:lang w:eastAsia="nl-NL"/>
              </w:rPr>
            </w:pPr>
            <w:r w:rsidRPr="003C0C96">
              <w:rPr>
                <w:rFonts w:eastAsia="Times New Roman" w:cstheme="minorHAnsi"/>
                <w:b/>
                <w:color w:val="FFFFFF" w:themeColor="background1"/>
                <w:szCs w:val="19"/>
                <w:lang w:eastAsia="nl-NL"/>
              </w:rPr>
              <w:t>Eis 7.9</w:t>
            </w:r>
          </w:p>
        </w:tc>
        <w:tc>
          <w:tcPr>
            <w:tcW w:w="7512" w:type="dxa"/>
            <w:tcBorders>
              <w:top w:val="single" w:sz="4" w:space="0" w:color="auto"/>
              <w:left w:val="single" w:sz="6" w:space="0" w:color="auto"/>
              <w:bottom w:val="single" w:sz="4" w:space="0" w:color="auto"/>
              <w:right w:val="single" w:sz="6" w:space="0" w:color="auto"/>
            </w:tcBorders>
            <w:shd w:val="clear" w:color="auto" w:fill="auto"/>
          </w:tcPr>
          <w:p w14:paraId="24FCC723" w14:textId="77777777" w:rsidR="00570FCC" w:rsidRPr="003C0C96" w:rsidRDefault="00570FCC" w:rsidP="003C0C96">
            <w:pPr>
              <w:widowControl w:val="0"/>
              <w:adjustRightInd w:val="0"/>
              <w:spacing w:line="276" w:lineRule="auto"/>
              <w:textAlignment w:val="baseline"/>
              <w:rPr>
                <w:rFonts w:eastAsia="Times New Roman" w:cstheme="minorHAnsi"/>
                <w:szCs w:val="19"/>
                <w:lang w:eastAsia="nl-NL"/>
              </w:rPr>
            </w:pPr>
            <w:r w:rsidRPr="003C0C96">
              <w:rPr>
                <w:rFonts w:eastAsia="Times New Roman" w:cstheme="minorHAnsi"/>
                <w:szCs w:val="19"/>
                <w:lang w:eastAsia="nl-NL"/>
              </w:rPr>
              <w:t>Opdrachtnemer dient al haar medewerkers die toegang en/of inzicht hebben in de gegeven m.b.t. de opdracht de Bijlage Integriteit en geheimhouding te laten ondertekenen voorafgaande aan het moment waarop zij voor het eerst toegang en/of inzicht hebben in deze gegevens.</w:t>
            </w:r>
          </w:p>
          <w:p w14:paraId="10704822" w14:textId="051DD6BE" w:rsidR="00570FCC" w:rsidRPr="003C0C96" w:rsidRDefault="00570FCC" w:rsidP="003C0C96">
            <w:pPr>
              <w:widowControl w:val="0"/>
              <w:adjustRightInd w:val="0"/>
              <w:spacing w:line="276" w:lineRule="auto"/>
              <w:textAlignment w:val="baseline"/>
              <w:rPr>
                <w:rFonts w:eastAsia="Times New Roman" w:cstheme="minorHAnsi"/>
                <w:szCs w:val="19"/>
                <w:lang w:eastAsia="nl-NL"/>
              </w:rPr>
            </w:pPr>
            <w:r w:rsidRPr="003C0C96">
              <w:rPr>
                <w:rFonts w:eastAsia="Times New Roman" w:cstheme="minorHAnsi"/>
                <w:szCs w:val="19"/>
                <w:lang w:eastAsia="nl-NL"/>
              </w:rPr>
              <w:t xml:space="preserve">Op eerste verzoek van </w:t>
            </w:r>
            <w:r w:rsidR="004079E1">
              <w:rPr>
                <w:rFonts w:eastAsia="Times New Roman" w:cstheme="minorHAnsi"/>
                <w:szCs w:val="19"/>
                <w:lang w:eastAsia="nl-NL"/>
              </w:rPr>
              <w:t>ODNZKG</w:t>
            </w:r>
            <w:r w:rsidRPr="003C0C96">
              <w:rPr>
                <w:rFonts w:eastAsia="Times New Roman" w:cstheme="minorHAnsi"/>
                <w:szCs w:val="19"/>
                <w:lang w:eastAsia="nl-NL"/>
              </w:rPr>
              <w:t xml:space="preserve"> dient opdrachtnemer binnen één werkdag de ondertekende geheimhoudingsverklaring van één, meerdere of alle betreffende medewerkers te overleggen aan </w:t>
            </w:r>
            <w:r w:rsidR="004079E1">
              <w:rPr>
                <w:rFonts w:eastAsia="Times New Roman" w:cstheme="minorHAnsi"/>
                <w:szCs w:val="19"/>
                <w:lang w:eastAsia="nl-NL"/>
              </w:rPr>
              <w:t>ODNZKG</w:t>
            </w:r>
            <w:r w:rsidRPr="003C0C96">
              <w:rPr>
                <w:rFonts w:eastAsia="Times New Roman" w:cstheme="minorHAnsi"/>
                <w:szCs w:val="19"/>
                <w:lang w:eastAsia="nl-NL"/>
              </w:rPr>
              <w:t>.</w:t>
            </w:r>
          </w:p>
        </w:tc>
      </w:tr>
      <w:tr w:rsidR="00570FCC" w:rsidRPr="003C0C96" w14:paraId="54D4BFC8" w14:textId="77777777" w:rsidTr="00570FCC">
        <w:tc>
          <w:tcPr>
            <w:tcW w:w="985" w:type="dxa"/>
            <w:tcBorders>
              <w:top w:val="single" w:sz="4" w:space="0" w:color="auto"/>
              <w:left w:val="single" w:sz="6" w:space="0" w:color="auto"/>
              <w:bottom w:val="single" w:sz="4" w:space="0" w:color="auto"/>
              <w:right w:val="single" w:sz="4" w:space="0" w:color="auto"/>
            </w:tcBorders>
            <w:shd w:val="clear" w:color="auto" w:fill="2C4D33"/>
          </w:tcPr>
          <w:p w14:paraId="1BD92963" w14:textId="4217CDE1" w:rsidR="00570FCC" w:rsidRPr="003C0C96" w:rsidRDefault="00570FCC" w:rsidP="003C0C96">
            <w:pPr>
              <w:widowControl w:val="0"/>
              <w:adjustRightInd w:val="0"/>
              <w:spacing w:line="276" w:lineRule="auto"/>
              <w:textAlignment w:val="baseline"/>
              <w:rPr>
                <w:rFonts w:eastAsia="Times New Roman" w:cstheme="minorHAnsi"/>
                <w:b/>
                <w:color w:val="FFFFFF" w:themeColor="background1"/>
                <w:szCs w:val="19"/>
                <w:lang w:eastAsia="nl-NL"/>
              </w:rPr>
            </w:pPr>
            <w:r w:rsidRPr="003C0C96">
              <w:rPr>
                <w:rFonts w:eastAsia="Times New Roman" w:cstheme="minorHAnsi"/>
                <w:b/>
                <w:color w:val="FFFFFF" w:themeColor="background1"/>
                <w:szCs w:val="19"/>
                <w:lang w:eastAsia="nl-NL"/>
              </w:rPr>
              <w:t>Eis 7.10</w:t>
            </w:r>
          </w:p>
        </w:tc>
        <w:tc>
          <w:tcPr>
            <w:tcW w:w="7512" w:type="dxa"/>
            <w:tcBorders>
              <w:top w:val="single" w:sz="4" w:space="0" w:color="auto"/>
              <w:left w:val="single" w:sz="6" w:space="0" w:color="auto"/>
              <w:bottom w:val="single" w:sz="4" w:space="0" w:color="auto"/>
              <w:right w:val="single" w:sz="6" w:space="0" w:color="auto"/>
            </w:tcBorders>
            <w:shd w:val="clear" w:color="auto" w:fill="auto"/>
          </w:tcPr>
          <w:p w14:paraId="75157328" w14:textId="0DA38168" w:rsidR="00570FCC" w:rsidRDefault="00570FCC" w:rsidP="003C0C96">
            <w:pPr>
              <w:widowControl w:val="0"/>
              <w:adjustRightInd w:val="0"/>
              <w:spacing w:line="276" w:lineRule="auto"/>
              <w:textAlignment w:val="baseline"/>
              <w:rPr>
                <w:rFonts w:eastAsia="Times New Roman" w:cstheme="minorHAnsi"/>
                <w:szCs w:val="19"/>
                <w:lang w:eastAsia="nl-NL"/>
              </w:rPr>
            </w:pPr>
            <w:r w:rsidRPr="003C0C96">
              <w:rPr>
                <w:rFonts w:eastAsia="Times New Roman" w:cstheme="minorHAnsi"/>
                <w:szCs w:val="19"/>
                <w:lang w:eastAsia="nl-NL"/>
              </w:rPr>
              <w:t xml:space="preserve">Alle medewerkers van opdrachtnemer die direct ingezet worden (accountteam) voor de uitvoering van de opdracht dienen binnen vijf weken na het eerste moment waarop ze ingezet zijn voor de uitvoering van de opdracht in het bezit te zijn van een Verklaring omtrent Gedrag (VOG) screeningsprofiel 41 Verlenen van diensten </w:t>
            </w:r>
            <w:r w:rsidR="00290BB9">
              <w:rPr>
                <w:rFonts w:eastAsia="Times New Roman" w:cstheme="minorHAnsi"/>
                <w:szCs w:val="19"/>
                <w:lang w:eastAsia="nl-NL"/>
              </w:rPr>
              <w:t>die</w:t>
            </w:r>
            <w:r w:rsidRPr="003C0C96">
              <w:rPr>
                <w:rFonts w:eastAsia="Times New Roman" w:cstheme="minorHAnsi"/>
                <w:szCs w:val="19"/>
                <w:lang w:eastAsia="nl-NL"/>
              </w:rPr>
              <w:t xml:space="preserve"> niet ouder is dan zes maanden. </w:t>
            </w:r>
            <w:r w:rsidR="00290BB9">
              <w:rPr>
                <w:rFonts w:eastAsia="Times New Roman" w:cstheme="minorHAnsi"/>
                <w:szCs w:val="19"/>
                <w:lang w:eastAsia="nl-NL"/>
              </w:rPr>
              <w:t>De kosten voor het aanvragen van een VOG zijn voor rekening van opdrachtnemer.</w:t>
            </w:r>
          </w:p>
          <w:p w14:paraId="7B86E27B" w14:textId="77777777" w:rsidR="00290BB9" w:rsidRPr="003C0C96" w:rsidRDefault="00290BB9" w:rsidP="003C0C96">
            <w:pPr>
              <w:widowControl w:val="0"/>
              <w:adjustRightInd w:val="0"/>
              <w:spacing w:line="276" w:lineRule="auto"/>
              <w:textAlignment w:val="baseline"/>
              <w:rPr>
                <w:rFonts w:eastAsia="Times New Roman" w:cstheme="minorHAnsi"/>
                <w:szCs w:val="19"/>
                <w:lang w:eastAsia="nl-NL"/>
              </w:rPr>
            </w:pPr>
          </w:p>
          <w:p w14:paraId="52EFCE93" w14:textId="798C8E4B" w:rsidR="00570FCC" w:rsidRPr="003C0C96" w:rsidRDefault="00570FCC" w:rsidP="003C0C96">
            <w:pPr>
              <w:widowControl w:val="0"/>
              <w:adjustRightInd w:val="0"/>
              <w:spacing w:line="276" w:lineRule="auto"/>
              <w:textAlignment w:val="baseline"/>
              <w:rPr>
                <w:rFonts w:eastAsia="Times New Roman" w:cstheme="minorHAnsi"/>
                <w:szCs w:val="19"/>
                <w:lang w:eastAsia="nl-NL"/>
              </w:rPr>
            </w:pPr>
            <w:r w:rsidRPr="003C0C96">
              <w:rPr>
                <w:rFonts w:eastAsia="Times New Roman" w:cstheme="minorHAnsi"/>
                <w:szCs w:val="19"/>
                <w:lang w:eastAsia="nl-NL"/>
              </w:rPr>
              <w:t>Op eerste verzoek van</w:t>
            </w:r>
            <w:r w:rsidR="00C73201" w:rsidRPr="004079E1">
              <w:rPr>
                <w:rFonts w:eastAsia="Times New Roman" w:cstheme="minorHAnsi"/>
                <w:szCs w:val="19"/>
                <w:lang w:eastAsia="nl-NL"/>
              </w:rPr>
              <w:t xml:space="preserve"> O</w:t>
            </w:r>
            <w:r w:rsidR="00C73201">
              <w:rPr>
                <w:rFonts w:eastAsia="Times New Roman" w:cstheme="minorHAnsi"/>
                <w:szCs w:val="19"/>
                <w:lang w:eastAsia="nl-NL"/>
              </w:rPr>
              <w:t xml:space="preserve">mgevingsdienst </w:t>
            </w:r>
            <w:r w:rsidR="00C73201" w:rsidRPr="004079E1">
              <w:rPr>
                <w:rFonts w:eastAsia="Times New Roman" w:cstheme="minorHAnsi"/>
                <w:szCs w:val="19"/>
                <w:lang w:eastAsia="nl-NL"/>
              </w:rPr>
              <w:t xml:space="preserve">NZKG </w:t>
            </w:r>
            <w:r w:rsidRPr="003C0C96">
              <w:rPr>
                <w:rFonts w:eastAsia="Times New Roman" w:cstheme="minorHAnsi"/>
                <w:szCs w:val="19"/>
                <w:lang w:eastAsia="nl-NL"/>
              </w:rPr>
              <w:t>dient opdrachtnemer binnen één werkdag de betreffende VOG te kunnen overleggen van de betreffende medewerkers voorzien van een overzicht van de datum waarop zij voor de eerste keer ingezet zijn voor de uitvoering van de opdracht.</w:t>
            </w:r>
          </w:p>
        </w:tc>
      </w:tr>
      <w:tr w:rsidR="003D2B3B" w:rsidRPr="003C0C96" w14:paraId="37035B49" w14:textId="77777777" w:rsidTr="00570FCC">
        <w:tc>
          <w:tcPr>
            <w:tcW w:w="985" w:type="dxa"/>
            <w:tcBorders>
              <w:top w:val="single" w:sz="4" w:space="0" w:color="auto"/>
              <w:left w:val="single" w:sz="6" w:space="0" w:color="auto"/>
              <w:bottom w:val="single" w:sz="4" w:space="0" w:color="auto"/>
              <w:right w:val="single" w:sz="4" w:space="0" w:color="auto"/>
            </w:tcBorders>
            <w:shd w:val="clear" w:color="auto" w:fill="2C4D33"/>
          </w:tcPr>
          <w:p w14:paraId="55CB39DC" w14:textId="002A6D56" w:rsidR="003D2B3B" w:rsidRPr="003D2B3B" w:rsidRDefault="003D2B3B" w:rsidP="003C0C96">
            <w:pPr>
              <w:widowControl w:val="0"/>
              <w:adjustRightInd w:val="0"/>
              <w:spacing w:line="276" w:lineRule="auto"/>
              <w:textAlignment w:val="baseline"/>
              <w:rPr>
                <w:rFonts w:eastAsia="Times New Roman" w:cstheme="minorHAnsi"/>
                <w:b/>
                <w:color w:val="FFFFFF" w:themeColor="background1"/>
                <w:szCs w:val="19"/>
                <w:highlight w:val="yellow"/>
                <w:lang w:eastAsia="nl-NL"/>
              </w:rPr>
            </w:pPr>
            <w:r w:rsidRPr="003D2B3B">
              <w:rPr>
                <w:rFonts w:eastAsia="Times New Roman" w:cstheme="minorHAnsi"/>
                <w:b/>
                <w:color w:val="FFFFFF" w:themeColor="background1"/>
                <w:szCs w:val="19"/>
                <w:lang w:eastAsia="nl-NL"/>
              </w:rPr>
              <w:lastRenderedPageBreak/>
              <w:t>Eis 7.11</w:t>
            </w:r>
          </w:p>
        </w:tc>
        <w:tc>
          <w:tcPr>
            <w:tcW w:w="7512" w:type="dxa"/>
            <w:tcBorders>
              <w:top w:val="single" w:sz="4" w:space="0" w:color="auto"/>
              <w:left w:val="single" w:sz="6" w:space="0" w:color="auto"/>
              <w:bottom w:val="single" w:sz="4" w:space="0" w:color="auto"/>
              <w:right w:val="single" w:sz="6" w:space="0" w:color="auto"/>
            </w:tcBorders>
            <w:shd w:val="clear" w:color="auto" w:fill="auto"/>
          </w:tcPr>
          <w:p w14:paraId="2BEAA3B2" w14:textId="19D90637" w:rsidR="003D2B3B" w:rsidRPr="0088276D" w:rsidRDefault="003D2B3B" w:rsidP="003C0C96">
            <w:pPr>
              <w:widowControl w:val="0"/>
              <w:adjustRightInd w:val="0"/>
              <w:spacing w:line="276" w:lineRule="auto"/>
              <w:textAlignment w:val="baseline"/>
            </w:pPr>
            <w:r w:rsidRPr="0088276D">
              <w:t xml:space="preserve">Alle in bruikleen gegeven voorzieningen en middelen dienen aan het eind van de contractperiode te worden ingeleverd bij de </w:t>
            </w:r>
            <w:r w:rsidR="00C73201" w:rsidRPr="004079E1">
              <w:rPr>
                <w:rFonts w:eastAsia="Times New Roman" w:cstheme="minorHAnsi"/>
                <w:szCs w:val="19"/>
                <w:lang w:eastAsia="nl-NL"/>
              </w:rPr>
              <w:t>O</w:t>
            </w:r>
            <w:r w:rsidR="00C73201">
              <w:rPr>
                <w:rFonts w:eastAsia="Times New Roman" w:cstheme="minorHAnsi"/>
                <w:szCs w:val="19"/>
                <w:lang w:eastAsia="nl-NL"/>
              </w:rPr>
              <w:t xml:space="preserve">mgevingsdienst </w:t>
            </w:r>
            <w:r w:rsidR="00C73201" w:rsidRPr="004079E1">
              <w:rPr>
                <w:rFonts w:eastAsia="Times New Roman" w:cstheme="minorHAnsi"/>
                <w:szCs w:val="19"/>
                <w:lang w:eastAsia="nl-NL"/>
              </w:rPr>
              <w:t>NZKG</w:t>
            </w:r>
            <w:r w:rsidRPr="0088276D">
              <w:t xml:space="preserve">. </w:t>
            </w:r>
          </w:p>
          <w:p w14:paraId="707797B1" w14:textId="6EA27397" w:rsidR="003D2B3B" w:rsidRPr="003D2B3B" w:rsidRDefault="003D2B3B" w:rsidP="003C0C96">
            <w:pPr>
              <w:widowControl w:val="0"/>
              <w:adjustRightInd w:val="0"/>
              <w:spacing w:line="276" w:lineRule="auto"/>
              <w:textAlignment w:val="baseline"/>
              <w:rPr>
                <w:rFonts w:eastAsia="Times New Roman" w:cstheme="minorHAnsi"/>
                <w:szCs w:val="19"/>
                <w:highlight w:val="yellow"/>
                <w:lang w:eastAsia="nl-NL"/>
              </w:rPr>
            </w:pPr>
            <w:r w:rsidRPr="0088276D">
              <w:t>Opdrachtnemer is verantwoordelijk voor vermissing of door vandalisme dan wel oneigenlijk gebruik.</w:t>
            </w:r>
          </w:p>
        </w:tc>
      </w:tr>
      <w:bookmarkEnd w:id="11"/>
    </w:tbl>
    <w:p w14:paraId="51B400B5" w14:textId="69396954" w:rsidR="00E5434E" w:rsidRDefault="00E5434E" w:rsidP="003C0C96">
      <w:pPr>
        <w:spacing w:line="276" w:lineRule="auto"/>
        <w:rPr>
          <w:rFonts w:cstheme="minorHAnsi"/>
          <w:szCs w:val="19"/>
        </w:rPr>
      </w:pPr>
    </w:p>
    <w:p w14:paraId="5A8AB6EC" w14:textId="77777777" w:rsidR="003D2B3B" w:rsidRPr="003C0C96" w:rsidRDefault="003D2B3B" w:rsidP="003C0C96">
      <w:pPr>
        <w:spacing w:line="276" w:lineRule="auto"/>
        <w:rPr>
          <w:rFonts w:cstheme="minorHAnsi"/>
          <w:szCs w:val="19"/>
        </w:rPr>
      </w:pPr>
    </w:p>
    <w:tbl>
      <w:tblPr>
        <w:tblW w:w="8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C8658"/>
        <w:tblLayout w:type="fixed"/>
        <w:tblCellMar>
          <w:left w:w="70" w:type="dxa"/>
          <w:right w:w="70" w:type="dxa"/>
        </w:tblCellMar>
        <w:tblLook w:val="0000" w:firstRow="0" w:lastRow="0" w:firstColumn="0" w:lastColumn="0" w:noHBand="0" w:noVBand="0"/>
      </w:tblPr>
      <w:tblGrid>
        <w:gridCol w:w="985"/>
        <w:gridCol w:w="7512"/>
      </w:tblGrid>
      <w:tr w:rsidR="00E5434E" w:rsidRPr="003C0C96" w14:paraId="75D88103" w14:textId="77777777" w:rsidTr="00624562">
        <w:tc>
          <w:tcPr>
            <w:tcW w:w="8497" w:type="dxa"/>
            <w:gridSpan w:val="2"/>
            <w:tcBorders>
              <w:top w:val="single" w:sz="8" w:space="0" w:color="auto"/>
              <w:left w:val="single" w:sz="6" w:space="0" w:color="auto"/>
              <w:bottom w:val="single" w:sz="8" w:space="0" w:color="auto"/>
              <w:right w:val="single" w:sz="6" w:space="0" w:color="auto"/>
            </w:tcBorders>
            <w:shd w:val="clear" w:color="auto" w:fill="2C4D33"/>
          </w:tcPr>
          <w:p w14:paraId="018C1399" w14:textId="77777777" w:rsidR="00E5434E" w:rsidRPr="003C0C96" w:rsidRDefault="00E5434E" w:rsidP="003C0C96">
            <w:pPr>
              <w:widowControl w:val="0"/>
              <w:adjustRightInd w:val="0"/>
              <w:spacing w:line="276" w:lineRule="auto"/>
              <w:textAlignment w:val="baseline"/>
              <w:rPr>
                <w:rFonts w:eastAsia="Times New Roman" w:cstheme="minorHAnsi"/>
                <w:b/>
                <w:color w:val="FFFFFF" w:themeColor="background1"/>
                <w:szCs w:val="19"/>
                <w:lang w:eastAsia="nl-NL"/>
              </w:rPr>
            </w:pPr>
            <w:r w:rsidRPr="003C0C96">
              <w:rPr>
                <w:rFonts w:eastAsia="Times New Roman" w:cstheme="minorHAnsi"/>
                <w:b/>
                <w:color w:val="FFFFFF" w:themeColor="background1"/>
                <w:szCs w:val="19"/>
                <w:lang w:eastAsia="nl-NL"/>
              </w:rPr>
              <w:t>Eisen 8. Overleg</w:t>
            </w:r>
          </w:p>
        </w:tc>
      </w:tr>
      <w:tr w:rsidR="00363709" w:rsidRPr="003C0C96" w14:paraId="71C5D4EA" w14:textId="77777777" w:rsidTr="00624562">
        <w:tblPrEx>
          <w:tblLook w:val="00A0" w:firstRow="1" w:lastRow="0" w:firstColumn="1" w:lastColumn="0" w:noHBand="0" w:noVBand="0"/>
        </w:tblPrEx>
        <w:tc>
          <w:tcPr>
            <w:tcW w:w="985" w:type="dxa"/>
            <w:tcBorders>
              <w:top w:val="single" w:sz="8" w:space="0" w:color="auto"/>
              <w:left w:val="single" w:sz="6" w:space="0" w:color="auto"/>
            </w:tcBorders>
            <w:shd w:val="clear" w:color="auto" w:fill="2C4D33"/>
          </w:tcPr>
          <w:p w14:paraId="0DDA4548" w14:textId="77777777" w:rsidR="00E5434E" w:rsidRPr="003C0C96" w:rsidRDefault="00E5434E" w:rsidP="003C0C96">
            <w:pPr>
              <w:spacing w:line="276" w:lineRule="auto"/>
              <w:rPr>
                <w:rFonts w:eastAsia="Times New Roman" w:cstheme="minorHAnsi"/>
                <w:color w:val="FFFFFF" w:themeColor="background1"/>
                <w:szCs w:val="19"/>
              </w:rPr>
            </w:pPr>
            <w:r w:rsidRPr="003C0C96">
              <w:rPr>
                <w:rFonts w:eastAsia="Times New Roman" w:cstheme="minorHAnsi"/>
                <w:b/>
                <w:color w:val="FFFFFF" w:themeColor="background1"/>
                <w:szCs w:val="19"/>
                <w:lang w:eastAsia="nl-NL"/>
              </w:rPr>
              <w:t>Eis 8.1</w:t>
            </w:r>
          </w:p>
        </w:tc>
        <w:tc>
          <w:tcPr>
            <w:tcW w:w="7512" w:type="dxa"/>
            <w:tcBorders>
              <w:top w:val="single" w:sz="8" w:space="0" w:color="auto"/>
              <w:left w:val="single" w:sz="6" w:space="0" w:color="auto"/>
              <w:right w:val="single" w:sz="6" w:space="0" w:color="auto"/>
            </w:tcBorders>
            <w:shd w:val="clear" w:color="auto" w:fill="auto"/>
          </w:tcPr>
          <w:p w14:paraId="5DC32C49" w14:textId="3371EEA3" w:rsidR="00965A07" w:rsidRPr="003C0C96" w:rsidRDefault="00965A07" w:rsidP="003C0C96">
            <w:pPr>
              <w:pStyle w:val="Lijstalinea"/>
              <w:widowControl w:val="0"/>
              <w:numPr>
                <w:ilvl w:val="0"/>
                <w:numId w:val="5"/>
              </w:numPr>
              <w:adjustRightInd w:val="0"/>
              <w:spacing w:after="0"/>
              <w:rPr>
                <w:rFonts w:asciiTheme="minorHAnsi" w:hAnsiTheme="minorHAnsi" w:cstheme="minorHAnsi"/>
                <w:sz w:val="19"/>
                <w:szCs w:val="19"/>
                <w:lang w:eastAsia="nl-NL"/>
              </w:rPr>
            </w:pPr>
            <w:r w:rsidRPr="003C0C96">
              <w:rPr>
                <w:rFonts w:asciiTheme="minorHAnsi" w:hAnsiTheme="minorHAnsi" w:cstheme="minorHAnsi"/>
                <w:sz w:val="19"/>
                <w:szCs w:val="19"/>
                <w:lang w:eastAsia="nl-NL"/>
              </w:rPr>
              <w:t xml:space="preserve">Gedurende de looptijd van de </w:t>
            </w:r>
            <w:r w:rsidR="00363709" w:rsidRPr="003C0C96">
              <w:rPr>
                <w:rFonts w:asciiTheme="minorHAnsi" w:hAnsiTheme="minorHAnsi" w:cstheme="minorHAnsi"/>
                <w:sz w:val="19"/>
                <w:szCs w:val="19"/>
                <w:lang w:eastAsia="nl-NL"/>
              </w:rPr>
              <w:t>raamo</w:t>
            </w:r>
            <w:r w:rsidRPr="003C0C96">
              <w:rPr>
                <w:rFonts w:asciiTheme="minorHAnsi" w:hAnsiTheme="minorHAnsi" w:cstheme="minorHAnsi"/>
                <w:sz w:val="19"/>
                <w:szCs w:val="19"/>
                <w:lang w:eastAsia="nl-NL"/>
              </w:rPr>
              <w:t xml:space="preserve">vereenkomst vindt er (minimaal) </w:t>
            </w:r>
            <w:r w:rsidR="000352AA" w:rsidRPr="003C0C96">
              <w:rPr>
                <w:rFonts w:asciiTheme="minorHAnsi" w:hAnsiTheme="minorHAnsi" w:cstheme="minorHAnsi"/>
                <w:sz w:val="19"/>
                <w:szCs w:val="19"/>
                <w:lang w:eastAsia="nl-NL"/>
              </w:rPr>
              <w:t xml:space="preserve">twee </w:t>
            </w:r>
            <w:r w:rsidRPr="003C0C96">
              <w:rPr>
                <w:rFonts w:asciiTheme="minorHAnsi" w:hAnsiTheme="minorHAnsi" w:cstheme="minorHAnsi"/>
                <w:sz w:val="19"/>
                <w:szCs w:val="19"/>
                <w:lang w:eastAsia="nl-NL"/>
              </w:rPr>
              <w:t>maal per</w:t>
            </w:r>
            <w:r w:rsidR="00363709" w:rsidRPr="003C0C96">
              <w:rPr>
                <w:rFonts w:asciiTheme="minorHAnsi" w:hAnsiTheme="minorHAnsi" w:cstheme="minorHAnsi"/>
                <w:sz w:val="19"/>
                <w:szCs w:val="19"/>
                <w:lang w:eastAsia="nl-NL"/>
              </w:rPr>
              <w:t xml:space="preserve"> </w:t>
            </w:r>
            <w:r w:rsidR="000352AA" w:rsidRPr="003C0C96">
              <w:rPr>
                <w:rFonts w:asciiTheme="minorHAnsi" w:hAnsiTheme="minorHAnsi" w:cstheme="minorHAnsi"/>
                <w:sz w:val="19"/>
                <w:szCs w:val="19"/>
                <w:lang w:eastAsia="nl-NL"/>
              </w:rPr>
              <w:t>jaar</w:t>
            </w:r>
            <w:r w:rsidRPr="003C0C96">
              <w:rPr>
                <w:rFonts w:asciiTheme="minorHAnsi" w:hAnsiTheme="minorHAnsi" w:cstheme="minorHAnsi"/>
                <w:sz w:val="19"/>
                <w:szCs w:val="19"/>
                <w:lang w:eastAsia="nl-NL"/>
              </w:rPr>
              <w:t xml:space="preserve"> een tactisch/strategisch overleg plaats tussen </w:t>
            </w:r>
            <w:r w:rsidR="004079E1">
              <w:rPr>
                <w:rFonts w:asciiTheme="minorHAnsi" w:hAnsiTheme="minorHAnsi" w:cstheme="minorHAnsi"/>
                <w:sz w:val="19"/>
                <w:szCs w:val="19"/>
                <w:lang w:eastAsia="nl-NL"/>
              </w:rPr>
              <w:t>O</w:t>
            </w:r>
            <w:r w:rsidR="00C73201" w:rsidRPr="004079E1">
              <w:rPr>
                <w:rFonts w:cstheme="minorHAnsi"/>
                <w:szCs w:val="19"/>
                <w:lang w:eastAsia="nl-NL"/>
              </w:rPr>
              <w:t xml:space="preserve"> O</w:t>
            </w:r>
            <w:r w:rsidR="00C73201">
              <w:rPr>
                <w:rFonts w:cstheme="minorHAnsi"/>
                <w:szCs w:val="19"/>
                <w:lang w:eastAsia="nl-NL"/>
              </w:rPr>
              <w:t xml:space="preserve">mgevingsdienst </w:t>
            </w:r>
            <w:r w:rsidR="00C73201" w:rsidRPr="004079E1">
              <w:rPr>
                <w:rFonts w:cstheme="minorHAnsi"/>
                <w:szCs w:val="19"/>
                <w:lang w:eastAsia="nl-NL"/>
              </w:rPr>
              <w:t>NZKG</w:t>
            </w:r>
            <w:r w:rsidRPr="003C0C96">
              <w:rPr>
                <w:rFonts w:asciiTheme="minorHAnsi" w:hAnsiTheme="minorHAnsi" w:cstheme="minorHAnsi"/>
                <w:sz w:val="19"/>
                <w:szCs w:val="19"/>
                <w:lang w:eastAsia="nl-NL"/>
              </w:rPr>
              <w:t xml:space="preserve"> en de projectmanager en accountmanager van </w:t>
            </w:r>
            <w:r w:rsidR="00363709" w:rsidRPr="003C0C96">
              <w:rPr>
                <w:rFonts w:asciiTheme="minorHAnsi" w:hAnsiTheme="minorHAnsi" w:cstheme="minorHAnsi"/>
                <w:sz w:val="19"/>
                <w:szCs w:val="19"/>
                <w:lang w:eastAsia="nl-NL"/>
              </w:rPr>
              <w:t>o</w:t>
            </w:r>
            <w:r w:rsidRPr="003C0C96">
              <w:rPr>
                <w:rFonts w:asciiTheme="minorHAnsi" w:hAnsiTheme="minorHAnsi" w:cstheme="minorHAnsi"/>
                <w:sz w:val="19"/>
                <w:szCs w:val="19"/>
                <w:lang w:eastAsia="nl-NL"/>
              </w:rPr>
              <w:t>pdrachtnemer</w:t>
            </w:r>
          </w:p>
          <w:p w14:paraId="09A09D79" w14:textId="7068F70C" w:rsidR="00E5434E" w:rsidRPr="003C0C96" w:rsidRDefault="00363709" w:rsidP="003C0C96">
            <w:pPr>
              <w:pStyle w:val="Lijstalinea"/>
              <w:widowControl w:val="0"/>
              <w:numPr>
                <w:ilvl w:val="0"/>
                <w:numId w:val="5"/>
              </w:numPr>
              <w:adjustRightInd w:val="0"/>
              <w:spacing w:after="0"/>
              <w:rPr>
                <w:rFonts w:asciiTheme="minorHAnsi" w:hAnsiTheme="minorHAnsi" w:cstheme="minorHAnsi"/>
                <w:sz w:val="19"/>
                <w:szCs w:val="19"/>
                <w:lang w:eastAsia="nl-NL"/>
              </w:rPr>
            </w:pPr>
            <w:r w:rsidRPr="003C0C96">
              <w:rPr>
                <w:rFonts w:asciiTheme="minorHAnsi" w:hAnsiTheme="minorHAnsi" w:cstheme="minorHAnsi"/>
                <w:sz w:val="19"/>
                <w:szCs w:val="19"/>
                <w:lang w:eastAsia="nl-NL"/>
              </w:rPr>
              <w:t>Gedurende de looptijd van de</w:t>
            </w:r>
            <w:r w:rsidR="000352AA" w:rsidRPr="003C0C96">
              <w:rPr>
                <w:rFonts w:asciiTheme="minorHAnsi" w:hAnsiTheme="minorHAnsi" w:cstheme="minorHAnsi"/>
                <w:sz w:val="19"/>
                <w:szCs w:val="19"/>
                <w:lang w:eastAsia="nl-NL"/>
              </w:rPr>
              <w:t xml:space="preserve"> </w:t>
            </w:r>
            <w:r w:rsidRPr="003C0C96">
              <w:rPr>
                <w:rFonts w:asciiTheme="minorHAnsi" w:hAnsiTheme="minorHAnsi" w:cstheme="minorHAnsi"/>
                <w:sz w:val="19"/>
                <w:szCs w:val="19"/>
                <w:lang w:eastAsia="nl-NL"/>
              </w:rPr>
              <w:t xml:space="preserve">raamovereenkomst vindt er </w:t>
            </w:r>
            <w:r w:rsidR="000352AA" w:rsidRPr="003C0C96">
              <w:rPr>
                <w:rFonts w:asciiTheme="minorHAnsi" w:hAnsiTheme="minorHAnsi" w:cstheme="minorHAnsi"/>
                <w:sz w:val="19"/>
                <w:szCs w:val="19"/>
                <w:lang w:eastAsia="nl-NL"/>
              </w:rPr>
              <w:t xml:space="preserve">afhankelijk van de behoefte van </w:t>
            </w:r>
            <w:r w:rsidR="00C73201" w:rsidRPr="004079E1">
              <w:rPr>
                <w:rFonts w:cstheme="minorHAnsi"/>
                <w:szCs w:val="19"/>
                <w:lang w:eastAsia="nl-NL"/>
              </w:rPr>
              <w:t>O</w:t>
            </w:r>
            <w:r w:rsidR="00C73201">
              <w:rPr>
                <w:rFonts w:cstheme="minorHAnsi"/>
                <w:szCs w:val="19"/>
                <w:lang w:eastAsia="nl-NL"/>
              </w:rPr>
              <w:t xml:space="preserve">mgevingsdienst </w:t>
            </w:r>
            <w:r w:rsidR="00C73201" w:rsidRPr="004079E1">
              <w:rPr>
                <w:rFonts w:cstheme="minorHAnsi"/>
                <w:szCs w:val="19"/>
                <w:lang w:eastAsia="nl-NL"/>
              </w:rPr>
              <w:t>NZKG</w:t>
            </w:r>
            <w:r w:rsidR="000352AA" w:rsidRPr="003C0C96">
              <w:rPr>
                <w:rFonts w:asciiTheme="minorHAnsi" w:hAnsiTheme="minorHAnsi" w:cstheme="minorHAnsi"/>
                <w:sz w:val="19"/>
                <w:szCs w:val="19"/>
                <w:lang w:eastAsia="nl-NL"/>
              </w:rPr>
              <w:t xml:space="preserve"> én opdrachtnemer maximaal zesmaal per jaar een operationeel overleg </w:t>
            </w:r>
            <w:r w:rsidRPr="003C0C96">
              <w:rPr>
                <w:rFonts w:asciiTheme="minorHAnsi" w:hAnsiTheme="minorHAnsi" w:cstheme="minorHAnsi"/>
                <w:sz w:val="19"/>
                <w:szCs w:val="19"/>
                <w:lang w:eastAsia="nl-NL"/>
              </w:rPr>
              <w:t xml:space="preserve">plaats tussen </w:t>
            </w:r>
            <w:r w:rsidR="00C73201" w:rsidRPr="004079E1">
              <w:rPr>
                <w:rFonts w:cstheme="minorHAnsi"/>
                <w:szCs w:val="19"/>
                <w:lang w:eastAsia="nl-NL"/>
              </w:rPr>
              <w:t>O</w:t>
            </w:r>
            <w:r w:rsidR="00C73201">
              <w:rPr>
                <w:rFonts w:cstheme="minorHAnsi"/>
                <w:szCs w:val="19"/>
                <w:lang w:eastAsia="nl-NL"/>
              </w:rPr>
              <w:t xml:space="preserve">mgevingsdienst </w:t>
            </w:r>
            <w:r w:rsidR="00C73201" w:rsidRPr="004079E1">
              <w:rPr>
                <w:rFonts w:cstheme="minorHAnsi"/>
                <w:szCs w:val="19"/>
                <w:lang w:eastAsia="nl-NL"/>
              </w:rPr>
              <w:t>NZKG</w:t>
            </w:r>
            <w:r w:rsidRPr="003C0C96">
              <w:rPr>
                <w:rFonts w:asciiTheme="minorHAnsi" w:hAnsiTheme="minorHAnsi" w:cstheme="minorHAnsi"/>
                <w:sz w:val="19"/>
                <w:szCs w:val="19"/>
                <w:lang w:eastAsia="nl-NL"/>
              </w:rPr>
              <w:t xml:space="preserve"> en de </w:t>
            </w:r>
            <w:r w:rsidR="000352AA" w:rsidRPr="003C0C96">
              <w:rPr>
                <w:rFonts w:asciiTheme="minorHAnsi" w:hAnsiTheme="minorHAnsi" w:cstheme="minorHAnsi"/>
                <w:sz w:val="19"/>
                <w:szCs w:val="19"/>
                <w:lang w:eastAsia="nl-NL"/>
              </w:rPr>
              <w:t xml:space="preserve">intercedent en desgewenst de </w:t>
            </w:r>
            <w:r w:rsidRPr="003C0C96">
              <w:rPr>
                <w:rFonts w:asciiTheme="minorHAnsi" w:hAnsiTheme="minorHAnsi" w:cstheme="minorHAnsi"/>
                <w:sz w:val="19"/>
                <w:szCs w:val="19"/>
                <w:lang w:eastAsia="nl-NL"/>
              </w:rPr>
              <w:t>projectmanager van opdrachtnemer</w:t>
            </w:r>
            <w:r w:rsidR="00965A07" w:rsidRPr="003C0C96">
              <w:rPr>
                <w:rFonts w:asciiTheme="minorHAnsi" w:hAnsiTheme="minorHAnsi" w:cstheme="minorHAnsi"/>
                <w:sz w:val="19"/>
                <w:szCs w:val="19"/>
                <w:lang w:eastAsia="nl-NL"/>
              </w:rPr>
              <w:t>.</w:t>
            </w:r>
          </w:p>
        </w:tc>
      </w:tr>
      <w:tr w:rsidR="00E5434E" w:rsidRPr="003C0C96" w14:paraId="19C1EFF0" w14:textId="77777777" w:rsidTr="00624562">
        <w:tblPrEx>
          <w:tblLook w:val="00A0" w:firstRow="1" w:lastRow="0" w:firstColumn="1" w:lastColumn="0" w:noHBand="0" w:noVBand="0"/>
        </w:tblPrEx>
        <w:tc>
          <w:tcPr>
            <w:tcW w:w="985" w:type="dxa"/>
            <w:tcBorders>
              <w:left w:val="single" w:sz="6" w:space="0" w:color="auto"/>
            </w:tcBorders>
            <w:shd w:val="clear" w:color="auto" w:fill="2C4D33"/>
          </w:tcPr>
          <w:p w14:paraId="4D860A6C" w14:textId="77777777" w:rsidR="00E5434E" w:rsidRPr="003C0C96" w:rsidRDefault="00E5434E" w:rsidP="003C0C96">
            <w:pPr>
              <w:spacing w:line="276" w:lineRule="auto"/>
              <w:rPr>
                <w:rFonts w:eastAsia="Times New Roman" w:cstheme="minorHAnsi"/>
                <w:color w:val="FFFFFF" w:themeColor="background1"/>
                <w:szCs w:val="19"/>
              </w:rPr>
            </w:pPr>
            <w:r w:rsidRPr="003C0C96">
              <w:rPr>
                <w:rFonts w:eastAsia="Times New Roman" w:cstheme="minorHAnsi"/>
                <w:b/>
                <w:color w:val="FFFFFF" w:themeColor="background1"/>
                <w:szCs w:val="19"/>
                <w:lang w:eastAsia="nl-NL"/>
              </w:rPr>
              <w:t>Eis 8.2</w:t>
            </w:r>
          </w:p>
        </w:tc>
        <w:tc>
          <w:tcPr>
            <w:tcW w:w="7512" w:type="dxa"/>
            <w:tcBorders>
              <w:left w:val="single" w:sz="6" w:space="0" w:color="auto"/>
              <w:right w:val="single" w:sz="6" w:space="0" w:color="auto"/>
            </w:tcBorders>
            <w:shd w:val="clear" w:color="auto" w:fill="auto"/>
          </w:tcPr>
          <w:p w14:paraId="2A4A9CFD" w14:textId="7835E1F9" w:rsidR="00E5434E" w:rsidRPr="003C0C96" w:rsidRDefault="00E5434E" w:rsidP="003C0C96">
            <w:pPr>
              <w:widowControl w:val="0"/>
              <w:adjustRightInd w:val="0"/>
              <w:spacing w:line="276" w:lineRule="auto"/>
              <w:rPr>
                <w:rFonts w:eastAsia="Times New Roman" w:cstheme="minorHAnsi"/>
                <w:szCs w:val="19"/>
                <w:lang w:eastAsia="nl-NL"/>
              </w:rPr>
            </w:pPr>
            <w:r w:rsidRPr="003C0C96">
              <w:rPr>
                <w:rFonts w:eastAsia="Times New Roman" w:cstheme="minorHAnsi"/>
                <w:szCs w:val="19"/>
                <w:lang w:eastAsia="nl-NL"/>
              </w:rPr>
              <w:t>Tijdens het</w:t>
            </w:r>
            <w:r w:rsidR="00363709" w:rsidRPr="003C0C96">
              <w:rPr>
                <w:rFonts w:cstheme="minorHAnsi"/>
                <w:szCs w:val="19"/>
                <w:lang w:eastAsia="nl-NL"/>
              </w:rPr>
              <w:t xml:space="preserve"> tactisch/strategisch</w:t>
            </w:r>
            <w:r w:rsidR="000352AA" w:rsidRPr="003C0C96">
              <w:rPr>
                <w:rFonts w:cstheme="minorHAnsi"/>
                <w:szCs w:val="19"/>
                <w:lang w:eastAsia="nl-NL"/>
              </w:rPr>
              <w:t xml:space="preserve"> </w:t>
            </w:r>
            <w:r w:rsidRPr="003C0C96">
              <w:rPr>
                <w:rFonts w:eastAsia="Times New Roman" w:cstheme="minorHAnsi"/>
                <w:szCs w:val="19"/>
                <w:lang w:eastAsia="nl-NL"/>
              </w:rPr>
              <w:t xml:space="preserve">overleg worden minimaal </w:t>
            </w:r>
            <w:r w:rsidR="00363709" w:rsidRPr="003C0C96">
              <w:rPr>
                <w:rFonts w:eastAsia="Times New Roman" w:cstheme="minorHAnsi"/>
                <w:szCs w:val="19"/>
                <w:lang w:eastAsia="nl-NL"/>
              </w:rPr>
              <w:t>de volgende onderwerpen besproken</w:t>
            </w:r>
            <w:r w:rsidRPr="003C0C96">
              <w:rPr>
                <w:rFonts w:eastAsia="Times New Roman" w:cstheme="minorHAnsi"/>
                <w:szCs w:val="19"/>
                <w:lang w:eastAsia="nl-NL"/>
              </w:rPr>
              <w:t>:</w:t>
            </w:r>
          </w:p>
          <w:p w14:paraId="0B7561E4" w14:textId="77777777" w:rsidR="00E5434E" w:rsidRPr="003C0C96" w:rsidRDefault="00E5434E" w:rsidP="003C0C96">
            <w:pPr>
              <w:widowControl w:val="0"/>
              <w:adjustRightInd w:val="0"/>
              <w:spacing w:line="276" w:lineRule="auto"/>
              <w:rPr>
                <w:rFonts w:eastAsia="Times New Roman" w:cstheme="minorHAnsi"/>
                <w:b/>
                <w:szCs w:val="19"/>
                <w:lang w:eastAsia="nl-NL"/>
              </w:rPr>
            </w:pPr>
          </w:p>
          <w:p w14:paraId="31392259" w14:textId="4B111871" w:rsidR="00E5434E" w:rsidRPr="003C0C96" w:rsidRDefault="00E5434E" w:rsidP="00C03075">
            <w:pPr>
              <w:widowControl w:val="0"/>
              <w:numPr>
                <w:ilvl w:val="0"/>
                <w:numId w:val="7"/>
              </w:numPr>
              <w:adjustRightInd w:val="0"/>
              <w:spacing w:line="276" w:lineRule="auto"/>
              <w:contextualSpacing/>
              <w:textAlignment w:val="baseline"/>
              <w:rPr>
                <w:rFonts w:eastAsia="Times New Roman" w:cstheme="minorHAnsi"/>
                <w:szCs w:val="19"/>
                <w:lang w:eastAsia="nl-NL"/>
              </w:rPr>
            </w:pPr>
            <w:r w:rsidRPr="003C0C96">
              <w:rPr>
                <w:rFonts w:eastAsia="Times New Roman" w:cstheme="minorHAnsi"/>
                <w:szCs w:val="19"/>
                <w:lang w:eastAsia="nl-NL"/>
              </w:rPr>
              <w:t xml:space="preserve">Uitkomsten </w:t>
            </w:r>
            <w:r w:rsidR="00363709" w:rsidRPr="003C0C96">
              <w:rPr>
                <w:rFonts w:cstheme="minorHAnsi"/>
                <w:szCs w:val="19"/>
                <w:lang w:eastAsia="nl-NL"/>
              </w:rPr>
              <w:t xml:space="preserve">tactisch/strategisch </w:t>
            </w:r>
            <w:r w:rsidRPr="003C0C96">
              <w:rPr>
                <w:rFonts w:eastAsia="Times New Roman" w:cstheme="minorHAnsi"/>
                <w:szCs w:val="19"/>
                <w:lang w:eastAsia="nl-NL"/>
              </w:rPr>
              <w:t>managementinformatie</w:t>
            </w:r>
          </w:p>
          <w:p w14:paraId="77E784D9" w14:textId="6149B63C" w:rsidR="00E5434E" w:rsidRPr="003C0C96" w:rsidRDefault="00E5434E" w:rsidP="00C03075">
            <w:pPr>
              <w:widowControl w:val="0"/>
              <w:numPr>
                <w:ilvl w:val="0"/>
                <w:numId w:val="7"/>
              </w:numPr>
              <w:adjustRightInd w:val="0"/>
              <w:spacing w:line="276" w:lineRule="auto"/>
              <w:contextualSpacing/>
              <w:textAlignment w:val="baseline"/>
              <w:rPr>
                <w:rFonts w:eastAsia="Times New Roman" w:cstheme="minorHAnsi"/>
                <w:szCs w:val="19"/>
                <w:lang w:eastAsia="nl-NL"/>
              </w:rPr>
            </w:pPr>
            <w:r w:rsidRPr="003C0C96">
              <w:rPr>
                <w:rFonts w:eastAsia="Times New Roman" w:cstheme="minorHAnsi"/>
                <w:szCs w:val="19"/>
                <w:lang w:eastAsia="nl-NL"/>
              </w:rPr>
              <w:t>Samenwerking en klanttevredenheid</w:t>
            </w:r>
          </w:p>
          <w:p w14:paraId="63E10525" w14:textId="6DAADCE1" w:rsidR="00965A07" w:rsidRPr="003C0C96" w:rsidRDefault="000352AA" w:rsidP="00C03075">
            <w:pPr>
              <w:widowControl w:val="0"/>
              <w:numPr>
                <w:ilvl w:val="0"/>
                <w:numId w:val="7"/>
              </w:numPr>
              <w:adjustRightInd w:val="0"/>
              <w:spacing w:line="276" w:lineRule="auto"/>
              <w:contextualSpacing/>
              <w:textAlignment w:val="baseline"/>
              <w:rPr>
                <w:rFonts w:eastAsia="Times New Roman" w:cstheme="minorHAnsi"/>
                <w:szCs w:val="19"/>
                <w:lang w:eastAsia="nl-NL"/>
              </w:rPr>
            </w:pPr>
            <w:r w:rsidRPr="003C0C96">
              <w:rPr>
                <w:rFonts w:eastAsia="Times New Roman" w:cstheme="minorHAnsi"/>
                <w:szCs w:val="19"/>
                <w:lang w:eastAsia="nl-NL"/>
              </w:rPr>
              <w:t>K</w:t>
            </w:r>
            <w:r w:rsidR="00965A07" w:rsidRPr="003C0C96">
              <w:rPr>
                <w:rFonts w:eastAsia="Times New Roman" w:cstheme="minorHAnsi"/>
                <w:szCs w:val="19"/>
                <w:lang w:eastAsia="nl-NL"/>
              </w:rPr>
              <w:t xml:space="preserve">nelpunten in de uitvoering van de </w:t>
            </w:r>
            <w:r w:rsidR="00363709" w:rsidRPr="003C0C96">
              <w:rPr>
                <w:rFonts w:eastAsia="Times New Roman" w:cstheme="minorHAnsi"/>
                <w:szCs w:val="19"/>
                <w:lang w:eastAsia="nl-NL"/>
              </w:rPr>
              <w:t>o</w:t>
            </w:r>
            <w:r w:rsidR="00965A07" w:rsidRPr="003C0C96">
              <w:rPr>
                <w:rFonts w:eastAsia="Times New Roman" w:cstheme="minorHAnsi"/>
                <w:szCs w:val="19"/>
                <w:lang w:eastAsia="nl-NL"/>
              </w:rPr>
              <w:t>pdracht</w:t>
            </w:r>
          </w:p>
          <w:p w14:paraId="07E074D8" w14:textId="7F7BA18F" w:rsidR="00E5434E" w:rsidRPr="003C0C96" w:rsidRDefault="00E5434E" w:rsidP="00C03075">
            <w:pPr>
              <w:widowControl w:val="0"/>
              <w:numPr>
                <w:ilvl w:val="0"/>
                <w:numId w:val="7"/>
              </w:numPr>
              <w:adjustRightInd w:val="0"/>
              <w:spacing w:line="276" w:lineRule="auto"/>
              <w:contextualSpacing/>
              <w:textAlignment w:val="baseline"/>
              <w:rPr>
                <w:rFonts w:eastAsia="Times New Roman" w:cstheme="minorHAnsi"/>
                <w:szCs w:val="19"/>
                <w:lang w:eastAsia="nl-NL"/>
              </w:rPr>
            </w:pPr>
            <w:r w:rsidRPr="003C0C96">
              <w:rPr>
                <w:rFonts w:eastAsia="Times New Roman" w:cstheme="minorHAnsi"/>
                <w:szCs w:val="19"/>
                <w:lang w:eastAsia="nl-NL"/>
              </w:rPr>
              <w:t xml:space="preserve">Ontwikkelingen in de </w:t>
            </w:r>
            <w:r w:rsidR="0050296B" w:rsidRPr="003C0C96">
              <w:rPr>
                <w:rFonts w:eastAsia="Times New Roman" w:cstheme="minorHAnsi"/>
                <w:szCs w:val="19"/>
                <w:lang w:eastAsia="nl-NL"/>
              </w:rPr>
              <w:t>markt</w:t>
            </w:r>
          </w:p>
          <w:p w14:paraId="48EF2742" w14:textId="27E09B7B" w:rsidR="00363709" w:rsidRPr="003C0C96" w:rsidRDefault="0050296B" w:rsidP="00C03075">
            <w:pPr>
              <w:widowControl w:val="0"/>
              <w:numPr>
                <w:ilvl w:val="0"/>
                <w:numId w:val="7"/>
              </w:numPr>
              <w:adjustRightInd w:val="0"/>
              <w:spacing w:line="276" w:lineRule="auto"/>
              <w:contextualSpacing/>
              <w:textAlignment w:val="baseline"/>
              <w:rPr>
                <w:rFonts w:eastAsia="Times New Roman" w:cstheme="minorHAnsi"/>
                <w:szCs w:val="19"/>
                <w:lang w:eastAsia="nl-NL"/>
              </w:rPr>
            </w:pPr>
            <w:r w:rsidRPr="003C0C96">
              <w:rPr>
                <w:rFonts w:eastAsia="Times New Roman" w:cstheme="minorHAnsi"/>
                <w:szCs w:val="19"/>
                <w:lang w:eastAsia="nl-NL"/>
              </w:rPr>
              <w:t xml:space="preserve">Ontwikkelingen binnen </w:t>
            </w:r>
            <w:r w:rsidR="00C73201" w:rsidRPr="004079E1">
              <w:rPr>
                <w:rFonts w:eastAsia="Times New Roman" w:cstheme="minorHAnsi"/>
                <w:szCs w:val="19"/>
                <w:lang w:eastAsia="nl-NL"/>
              </w:rPr>
              <w:t>O</w:t>
            </w:r>
            <w:r w:rsidR="00C73201">
              <w:rPr>
                <w:rFonts w:eastAsia="Times New Roman" w:cstheme="minorHAnsi"/>
                <w:szCs w:val="19"/>
                <w:lang w:eastAsia="nl-NL"/>
              </w:rPr>
              <w:t xml:space="preserve">mgevingsdienst </w:t>
            </w:r>
            <w:r w:rsidR="00C73201" w:rsidRPr="004079E1">
              <w:rPr>
                <w:rFonts w:eastAsia="Times New Roman" w:cstheme="minorHAnsi"/>
                <w:szCs w:val="19"/>
                <w:lang w:eastAsia="nl-NL"/>
              </w:rPr>
              <w:t>NZKG</w:t>
            </w:r>
            <w:r w:rsidR="00965A07" w:rsidRPr="003C0C96">
              <w:rPr>
                <w:rFonts w:eastAsia="Times New Roman" w:cstheme="minorHAnsi"/>
                <w:szCs w:val="19"/>
                <w:lang w:eastAsia="nl-NL"/>
              </w:rPr>
              <w:t xml:space="preserve"> en organisatie </w:t>
            </w:r>
            <w:r w:rsidR="005E08BE" w:rsidRPr="003C0C96">
              <w:rPr>
                <w:rFonts w:eastAsia="Times New Roman" w:cstheme="minorHAnsi"/>
                <w:szCs w:val="19"/>
                <w:lang w:eastAsia="nl-NL"/>
              </w:rPr>
              <w:t>o</w:t>
            </w:r>
            <w:r w:rsidR="00965A07" w:rsidRPr="003C0C96">
              <w:rPr>
                <w:rFonts w:eastAsia="Times New Roman" w:cstheme="minorHAnsi"/>
                <w:szCs w:val="19"/>
                <w:lang w:eastAsia="nl-NL"/>
              </w:rPr>
              <w:t>pdrachtnemer</w:t>
            </w:r>
          </w:p>
        </w:tc>
      </w:tr>
      <w:tr w:rsidR="00E5434E" w:rsidRPr="003C0C96" w14:paraId="587B4D38" w14:textId="77777777" w:rsidTr="00624562">
        <w:tblPrEx>
          <w:tblLook w:val="00A0" w:firstRow="1" w:lastRow="0" w:firstColumn="1" w:lastColumn="0" w:noHBand="0" w:noVBand="0"/>
        </w:tblPrEx>
        <w:tc>
          <w:tcPr>
            <w:tcW w:w="985" w:type="dxa"/>
            <w:tcBorders>
              <w:top w:val="single" w:sz="4" w:space="0" w:color="auto"/>
              <w:left w:val="single" w:sz="6" w:space="0" w:color="auto"/>
              <w:bottom w:val="single" w:sz="4" w:space="0" w:color="auto"/>
              <w:right w:val="single" w:sz="4" w:space="0" w:color="auto"/>
            </w:tcBorders>
            <w:shd w:val="clear" w:color="auto" w:fill="2C4D33"/>
          </w:tcPr>
          <w:p w14:paraId="401E7F50" w14:textId="77777777" w:rsidR="00E5434E" w:rsidRPr="003C0C96" w:rsidRDefault="00E5434E" w:rsidP="003C0C96">
            <w:pPr>
              <w:spacing w:line="276" w:lineRule="auto"/>
              <w:rPr>
                <w:rFonts w:eastAsia="Times New Roman" w:cstheme="minorHAnsi"/>
                <w:b/>
                <w:color w:val="FFFFFF" w:themeColor="background1"/>
                <w:szCs w:val="19"/>
                <w:lang w:eastAsia="nl-NL"/>
              </w:rPr>
            </w:pPr>
            <w:r w:rsidRPr="003C0C96">
              <w:rPr>
                <w:rFonts w:eastAsia="Times New Roman" w:cstheme="minorHAnsi"/>
                <w:b/>
                <w:color w:val="FFFFFF" w:themeColor="background1"/>
                <w:szCs w:val="19"/>
                <w:lang w:eastAsia="nl-NL"/>
              </w:rPr>
              <w:t>Eis 8.3</w:t>
            </w:r>
          </w:p>
        </w:tc>
        <w:tc>
          <w:tcPr>
            <w:tcW w:w="7512" w:type="dxa"/>
            <w:tcBorders>
              <w:top w:val="single" w:sz="4" w:space="0" w:color="auto"/>
              <w:left w:val="single" w:sz="6" w:space="0" w:color="auto"/>
              <w:bottom w:val="single" w:sz="4" w:space="0" w:color="auto"/>
              <w:right w:val="single" w:sz="6" w:space="0" w:color="auto"/>
            </w:tcBorders>
            <w:shd w:val="clear" w:color="auto" w:fill="auto"/>
          </w:tcPr>
          <w:p w14:paraId="6D06F195" w14:textId="1391A613" w:rsidR="00E5434E" w:rsidRPr="003C0C96" w:rsidRDefault="00E5434E" w:rsidP="003C0C96">
            <w:pPr>
              <w:widowControl w:val="0"/>
              <w:adjustRightInd w:val="0"/>
              <w:spacing w:line="276" w:lineRule="auto"/>
              <w:rPr>
                <w:rFonts w:eastAsia="Times New Roman" w:cstheme="minorHAnsi"/>
                <w:szCs w:val="19"/>
                <w:lang w:eastAsia="nl-NL"/>
              </w:rPr>
            </w:pPr>
            <w:r w:rsidRPr="003C0C96">
              <w:rPr>
                <w:rFonts w:eastAsia="Times New Roman" w:cstheme="minorHAnsi"/>
                <w:szCs w:val="19"/>
                <w:lang w:eastAsia="nl-NL"/>
              </w:rPr>
              <w:t xml:space="preserve">Tijdens het </w:t>
            </w:r>
            <w:r w:rsidR="00363709" w:rsidRPr="003C0C96">
              <w:rPr>
                <w:rFonts w:cstheme="minorHAnsi"/>
                <w:szCs w:val="19"/>
                <w:lang w:eastAsia="nl-NL"/>
              </w:rPr>
              <w:t>operationeel</w:t>
            </w:r>
            <w:r w:rsidRPr="003C0C96">
              <w:rPr>
                <w:rFonts w:eastAsia="Times New Roman" w:cstheme="minorHAnsi"/>
                <w:szCs w:val="19"/>
                <w:lang w:eastAsia="nl-NL"/>
              </w:rPr>
              <w:t xml:space="preserve"> overleg worden minimaal de volgende </w:t>
            </w:r>
            <w:r w:rsidR="00965A07" w:rsidRPr="003C0C96">
              <w:rPr>
                <w:rFonts w:eastAsia="Times New Roman" w:cstheme="minorHAnsi"/>
                <w:szCs w:val="19"/>
                <w:lang w:eastAsia="nl-NL"/>
              </w:rPr>
              <w:t>onderwerpen</w:t>
            </w:r>
            <w:r w:rsidRPr="003C0C96">
              <w:rPr>
                <w:rFonts w:eastAsia="Times New Roman" w:cstheme="minorHAnsi"/>
                <w:szCs w:val="19"/>
                <w:lang w:eastAsia="nl-NL"/>
              </w:rPr>
              <w:t xml:space="preserve"> besproken:</w:t>
            </w:r>
          </w:p>
          <w:p w14:paraId="3E6ED2F2" w14:textId="77777777" w:rsidR="00E5434E" w:rsidRPr="003C0C96" w:rsidRDefault="00E5434E" w:rsidP="003C0C96">
            <w:pPr>
              <w:widowControl w:val="0"/>
              <w:adjustRightInd w:val="0"/>
              <w:spacing w:line="276" w:lineRule="auto"/>
              <w:rPr>
                <w:rFonts w:eastAsia="Times New Roman" w:cstheme="minorHAnsi"/>
                <w:szCs w:val="19"/>
                <w:lang w:eastAsia="nl-NL"/>
              </w:rPr>
            </w:pPr>
          </w:p>
          <w:p w14:paraId="48580AEF" w14:textId="3571B35C" w:rsidR="00363709" w:rsidRPr="003C0C96" w:rsidRDefault="00363709" w:rsidP="00C03075">
            <w:pPr>
              <w:widowControl w:val="0"/>
              <w:numPr>
                <w:ilvl w:val="0"/>
                <w:numId w:val="8"/>
              </w:numPr>
              <w:adjustRightInd w:val="0"/>
              <w:spacing w:line="276" w:lineRule="auto"/>
              <w:contextualSpacing/>
              <w:textAlignment w:val="baseline"/>
              <w:rPr>
                <w:rFonts w:eastAsia="Times New Roman" w:cstheme="minorHAnsi"/>
                <w:szCs w:val="19"/>
                <w:lang w:eastAsia="nl-NL"/>
              </w:rPr>
            </w:pPr>
            <w:r w:rsidRPr="003C0C96">
              <w:rPr>
                <w:rFonts w:eastAsia="Times New Roman" w:cstheme="minorHAnsi"/>
                <w:szCs w:val="19"/>
                <w:lang w:eastAsia="nl-NL"/>
              </w:rPr>
              <w:t xml:space="preserve">Uitkomsten </w:t>
            </w:r>
            <w:r w:rsidRPr="003C0C96">
              <w:rPr>
                <w:rFonts w:cstheme="minorHAnsi"/>
                <w:szCs w:val="19"/>
                <w:lang w:eastAsia="nl-NL"/>
              </w:rPr>
              <w:t>operationeel</w:t>
            </w:r>
            <w:r w:rsidR="000352AA" w:rsidRPr="003C0C96">
              <w:rPr>
                <w:rFonts w:cstheme="minorHAnsi"/>
                <w:szCs w:val="19"/>
                <w:lang w:eastAsia="nl-NL"/>
              </w:rPr>
              <w:t xml:space="preserve"> </w:t>
            </w:r>
            <w:r w:rsidRPr="003C0C96">
              <w:rPr>
                <w:rFonts w:eastAsia="Times New Roman" w:cstheme="minorHAnsi"/>
                <w:szCs w:val="19"/>
                <w:lang w:eastAsia="nl-NL"/>
              </w:rPr>
              <w:t>managementinformatie</w:t>
            </w:r>
          </w:p>
          <w:p w14:paraId="74A8459E" w14:textId="2570685D" w:rsidR="00363709" w:rsidRPr="003C0C96" w:rsidRDefault="000352AA" w:rsidP="00C03075">
            <w:pPr>
              <w:widowControl w:val="0"/>
              <w:numPr>
                <w:ilvl w:val="0"/>
                <w:numId w:val="8"/>
              </w:numPr>
              <w:adjustRightInd w:val="0"/>
              <w:spacing w:line="276" w:lineRule="auto"/>
              <w:contextualSpacing/>
              <w:textAlignment w:val="baseline"/>
              <w:rPr>
                <w:rFonts w:eastAsia="Times New Roman" w:cstheme="minorHAnsi"/>
                <w:szCs w:val="19"/>
                <w:lang w:eastAsia="nl-NL"/>
              </w:rPr>
            </w:pPr>
            <w:r w:rsidRPr="003C0C96">
              <w:rPr>
                <w:rFonts w:eastAsia="Times New Roman" w:cstheme="minorHAnsi"/>
                <w:szCs w:val="19"/>
                <w:lang w:eastAsia="nl-NL"/>
              </w:rPr>
              <w:t>Openstaande aanvragen</w:t>
            </w:r>
          </w:p>
          <w:p w14:paraId="64606CAF" w14:textId="0D90B3DF" w:rsidR="000352AA" w:rsidRPr="003C0C96" w:rsidRDefault="000352AA" w:rsidP="00C03075">
            <w:pPr>
              <w:widowControl w:val="0"/>
              <w:numPr>
                <w:ilvl w:val="0"/>
                <w:numId w:val="8"/>
              </w:numPr>
              <w:adjustRightInd w:val="0"/>
              <w:spacing w:line="276" w:lineRule="auto"/>
              <w:contextualSpacing/>
              <w:textAlignment w:val="baseline"/>
              <w:rPr>
                <w:rFonts w:eastAsia="Times New Roman" w:cstheme="minorHAnsi"/>
                <w:szCs w:val="19"/>
                <w:lang w:eastAsia="nl-NL"/>
              </w:rPr>
            </w:pPr>
            <w:r w:rsidRPr="003C0C96">
              <w:rPr>
                <w:rFonts w:eastAsia="Times New Roman" w:cstheme="minorHAnsi"/>
                <w:szCs w:val="19"/>
                <w:lang w:eastAsia="nl-NL"/>
              </w:rPr>
              <w:t>Verwachte aanvragen</w:t>
            </w:r>
          </w:p>
          <w:p w14:paraId="49DDAE7A" w14:textId="4C260A4D" w:rsidR="00E5434E" w:rsidRPr="003C0C96" w:rsidRDefault="000352AA" w:rsidP="00C03075">
            <w:pPr>
              <w:widowControl w:val="0"/>
              <w:numPr>
                <w:ilvl w:val="0"/>
                <w:numId w:val="8"/>
              </w:numPr>
              <w:adjustRightInd w:val="0"/>
              <w:spacing w:line="276" w:lineRule="auto"/>
              <w:contextualSpacing/>
              <w:textAlignment w:val="baseline"/>
              <w:rPr>
                <w:rFonts w:eastAsia="Times New Roman" w:cstheme="minorHAnsi"/>
                <w:szCs w:val="19"/>
                <w:lang w:eastAsia="nl-NL"/>
              </w:rPr>
            </w:pPr>
            <w:r w:rsidRPr="003C0C96">
              <w:rPr>
                <w:rFonts w:eastAsia="Times New Roman" w:cstheme="minorHAnsi"/>
                <w:szCs w:val="19"/>
                <w:lang w:eastAsia="nl-NL"/>
              </w:rPr>
              <w:t>Functioneren van c.q. issues m.b.t. geplaatste flexwerkers</w:t>
            </w:r>
          </w:p>
        </w:tc>
      </w:tr>
      <w:tr w:rsidR="00836C8D" w:rsidRPr="003C0C96" w14:paraId="4EF75DB3" w14:textId="77777777" w:rsidTr="00624562">
        <w:tc>
          <w:tcPr>
            <w:tcW w:w="985" w:type="dxa"/>
            <w:tcBorders>
              <w:top w:val="single" w:sz="4" w:space="0" w:color="auto"/>
              <w:left w:val="single" w:sz="6" w:space="0" w:color="auto"/>
              <w:bottom w:val="single" w:sz="4" w:space="0" w:color="auto"/>
              <w:right w:val="single" w:sz="4" w:space="0" w:color="auto"/>
            </w:tcBorders>
            <w:shd w:val="clear" w:color="auto" w:fill="2C4D33"/>
          </w:tcPr>
          <w:p w14:paraId="2764F34D" w14:textId="3B076451" w:rsidR="00836C8D" w:rsidRPr="003C0C96" w:rsidRDefault="0052677D" w:rsidP="003C0C96">
            <w:pPr>
              <w:spacing w:line="276" w:lineRule="auto"/>
              <w:rPr>
                <w:rFonts w:eastAsia="Times New Roman" w:cstheme="minorHAnsi"/>
                <w:color w:val="FFFFFF" w:themeColor="background1"/>
                <w:szCs w:val="19"/>
              </w:rPr>
            </w:pPr>
            <w:r w:rsidRPr="003C0C96">
              <w:rPr>
                <w:rFonts w:eastAsia="Times New Roman" w:cstheme="minorHAnsi"/>
                <w:b/>
                <w:color w:val="FFFFFF" w:themeColor="background1"/>
                <w:szCs w:val="19"/>
                <w:lang w:eastAsia="nl-NL"/>
              </w:rPr>
              <w:t>Eis 8.4</w:t>
            </w:r>
          </w:p>
        </w:tc>
        <w:tc>
          <w:tcPr>
            <w:tcW w:w="7512" w:type="dxa"/>
            <w:tcBorders>
              <w:top w:val="single" w:sz="4" w:space="0" w:color="auto"/>
              <w:left w:val="single" w:sz="6" w:space="0" w:color="auto"/>
              <w:bottom w:val="single" w:sz="4" w:space="0" w:color="auto"/>
              <w:right w:val="single" w:sz="6" w:space="0" w:color="auto"/>
            </w:tcBorders>
            <w:shd w:val="clear" w:color="auto" w:fill="auto"/>
          </w:tcPr>
          <w:p w14:paraId="66D6869F" w14:textId="5D8A08CB" w:rsidR="00836C8D" w:rsidRPr="003C0C96" w:rsidRDefault="00836C8D" w:rsidP="003C0C96">
            <w:pPr>
              <w:widowControl w:val="0"/>
              <w:adjustRightInd w:val="0"/>
              <w:spacing w:line="276" w:lineRule="auto"/>
              <w:textAlignment w:val="baseline"/>
              <w:rPr>
                <w:rFonts w:eastAsia="Times New Roman" w:cstheme="minorHAnsi"/>
                <w:szCs w:val="19"/>
                <w:lang w:eastAsia="nl-NL"/>
              </w:rPr>
            </w:pPr>
            <w:r w:rsidRPr="003C0C96">
              <w:rPr>
                <w:rFonts w:eastAsia="Times New Roman" w:cstheme="minorHAnsi"/>
                <w:szCs w:val="19"/>
                <w:lang w:eastAsia="nl-NL"/>
              </w:rPr>
              <w:t xml:space="preserve">De datum en het tijdstip van een overleg wordt op initiatief van </w:t>
            </w:r>
            <w:r w:rsidR="00363709" w:rsidRPr="003C0C96">
              <w:rPr>
                <w:rFonts w:eastAsia="Times New Roman" w:cstheme="minorHAnsi"/>
                <w:szCs w:val="19"/>
                <w:lang w:eastAsia="nl-NL"/>
              </w:rPr>
              <w:t>o</w:t>
            </w:r>
            <w:r w:rsidRPr="003C0C96">
              <w:rPr>
                <w:rFonts w:eastAsia="Times New Roman" w:cstheme="minorHAnsi"/>
                <w:szCs w:val="19"/>
                <w:lang w:eastAsia="nl-NL"/>
              </w:rPr>
              <w:t xml:space="preserve">pdrachtnemer in overleg met </w:t>
            </w:r>
            <w:r w:rsidR="00C73201" w:rsidRPr="004079E1">
              <w:rPr>
                <w:rFonts w:eastAsia="Times New Roman" w:cstheme="minorHAnsi"/>
                <w:szCs w:val="19"/>
                <w:lang w:eastAsia="nl-NL"/>
              </w:rPr>
              <w:t>O</w:t>
            </w:r>
            <w:r w:rsidR="00C73201">
              <w:rPr>
                <w:rFonts w:eastAsia="Times New Roman" w:cstheme="minorHAnsi"/>
                <w:szCs w:val="19"/>
                <w:lang w:eastAsia="nl-NL"/>
              </w:rPr>
              <w:t xml:space="preserve">mgevingsdienst </w:t>
            </w:r>
            <w:r w:rsidR="00C73201" w:rsidRPr="004079E1">
              <w:rPr>
                <w:rFonts w:eastAsia="Times New Roman" w:cstheme="minorHAnsi"/>
                <w:szCs w:val="19"/>
                <w:lang w:eastAsia="nl-NL"/>
              </w:rPr>
              <w:t>NZKG</w:t>
            </w:r>
            <w:r w:rsidRPr="003C0C96">
              <w:rPr>
                <w:rFonts w:eastAsia="Times New Roman" w:cstheme="minorHAnsi"/>
                <w:szCs w:val="19"/>
                <w:lang w:eastAsia="nl-NL"/>
              </w:rPr>
              <w:t xml:space="preserve"> bepaald.</w:t>
            </w:r>
          </w:p>
        </w:tc>
      </w:tr>
      <w:tr w:rsidR="00836C8D" w:rsidRPr="003C0C96" w14:paraId="34D91B4A" w14:textId="77777777" w:rsidTr="00624562">
        <w:tblPrEx>
          <w:tblLook w:val="00A0" w:firstRow="1" w:lastRow="0" w:firstColumn="1" w:lastColumn="0" w:noHBand="0" w:noVBand="0"/>
        </w:tblPrEx>
        <w:tc>
          <w:tcPr>
            <w:tcW w:w="985" w:type="dxa"/>
            <w:tcBorders>
              <w:top w:val="single" w:sz="4" w:space="0" w:color="auto"/>
              <w:left w:val="single" w:sz="6" w:space="0" w:color="auto"/>
              <w:bottom w:val="single" w:sz="4" w:space="0" w:color="auto"/>
              <w:right w:val="single" w:sz="4" w:space="0" w:color="auto"/>
            </w:tcBorders>
            <w:shd w:val="clear" w:color="auto" w:fill="2C4D33"/>
          </w:tcPr>
          <w:p w14:paraId="02D27100" w14:textId="77CCDC1C" w:rsidR="00836C8D" w:rsidRPr="003C0C96" w:rsidRDefault="0052677D" w:rsidP="003C0C96">
            <w:pPr>
              <w:spacing w:line="276" w:lineRule="auto"/>
              <w:rPr>
                <w:rFonts w:eastAsia="Times New Roman" w:cstheme="minorHAnsi"/>
                <w:color w:val="FFFFFF" w:themeColor="background1"/>
                <w:szCs w:val="19"/>
              </w:rPr>
            </w:pPr>
            <w:r w:rsidRPr="003C0C96">
              <w:rPr>
                <w:rFonts w:eastAsia="Times New Roman" w:cstheme="minorHAnsi"/>
                <w:b/>
                <w:color w:val="FFFFFF" w:themeColor="background1"/>
                <w:szCs w:val="19"/>
                <w:lang w:eastAsia="nl-NL"/>
              </w:rPr>
              <w:t>Eis 8.5</w:t>
            </w:r>
          </w:p>
        </w:tc>
        <w:tc>
          <w:tcPr>
            <w:tcW w:w="7512" w:type="dxa"/>
            <w:tcBorders>
              <w:top w:val="single" w:sz="4" w:space="0" w:color="auto"/>
              <w:left w:val="single" w:sz="6" w:space="0" w:color="auto"/>
              <w:bottom w:val="single" w:sz="4" w:space="0" w:color="auto"/>
              <w:right w:val="single" w:sz="6" w:space="0" w:color="auto"/>
            </w:tcBorders>
            <w:shd w:val="clear" w:color="auto" w:fill="auto"/>
          </w:tcPr>
          <w:p w14:paraId="5E45BFBA" w14:textId="3BB7333F" w:rsidR="00836C8D" w:rsidRPr="003C0C96" w:rsidRDefault="00836C8D" w:rsidP="003C0C96">
            <w:pPr>
              <w:widowControl w:val="0"/>
              <w:adjustRightInd w:val="0"/>
              <w:spacing w:line="276" w:lineRule="auto"/>
              <w:rPr>
                <w:rFonts w:eastAsia="Times New Roman" w:cstheme="minorHAnsi"/>
                <w:szCs w:val="19"/>
                <w:lang w:eastAsia="nl-NL"/>
              </w:rPr>
            </w:pPr>
            <w:r w:rsidRPr="003C0C96">
              <w:rPr>
                <w:rFonts w:eastAsia="Times New Roman" w:cstheme="minorHAnsi"/>
                <w:szCs w:val="19"/>
                <w:lang w:eastAsia="nl-NL"/>
              </w:rPr>
              <w:t xml:space="preserve">Voor alle overlegvormen geldt dat deze plaatsvinden op een door </w:t>
            </w:r>
            <w:r w:rsidR="00C73201" w:rsidRPr="004079E1">
              <w:rPr>
                <w:rFonts w:eastAsia="Times New Roman" w:cstheme="minorHAnsi"/>
                <w:szCs w:val="19"/>
                <w:lang w:eastAsia="nl-NL"/>
              </w:rPr>
              <w:t>O</w:t>
            </w:r>
            <w:r w:rsidR="00C73201">
              <w:rPr>
                <w:rFonts w:eastAsia="Times New Roman" w:cstheme="minorHAnsi"/>
                <w:szCs w:val="19"/>
                <w:lang w:eastAsia="nl-NL"/>
              </w:rPr>
              <w:t xml:space="preserve">mgevingsdienst </w:t>
            </w:r>
            <w:r w:rsidR="00C73201" w:rsidRPr="004079E1">
              <w:rPr>
                <w:rFonts w:eastAsia="Times New Roman" w:cstheme="minorHAnsi"/>
                <w:szCs w:val="19"/>
                <w:lang w:eastAsia="nl-NL"/>
              </w:rPr>
              <w:t>NZKG</w:t>
            </w:r>
            <w:r w:rsidRPr="003C0C96">
              <w:rPr>
                <w:rFonts w:eastAsia="Times New Roman" w:cstheme="minorHAnsi"/>
                <w:szCs w:val="19"/>
                <w:lang w:eastAsia="nl-NL"/>
              </w:rPr>
              <w:t xml:space="preserve"> te bepalen locatie.</w:t>
            </w:r>
          </w:p>
        </w:tc>
      </w:tr>
      <w:tr w:rsidR="00836C8D" w:rsidRPr="003C0C96" w14:paraId="60201B0B" w14:textId="77777777" w:rsidTr="00624562">
        <w:tblPrEx>
          <w:tblLook w:val="00A0" w:firstRow="1" w:lastRow="0" w:firstColumn="1" w:lastColumn="0" w:noHBand="0" w:noVBand="0"/>
        </w:tblPrEx>
        <w:tc>
          <w:tcPr>
            <w:tcW w:w="985" w:type="dxa"/>
            <w:tcBorders>
              <w:left w:val="single" w:sz="6" w:space="0" w:color="auto"/>
            </w:tcBorders>
            <w:shd w:val="clear" w:color="auto" w:fill="2C4D33"/>
          </w:tcPr>
          <w:p w14:paraId="07F8B2C3" w14:textId="6E975A13" w:rsidR="00836C8D" w:rsidRPr="003C0C96" w:rsidRDefault="0052677D" w:rsidP="003C0C96">
            <w:pPr>
              <w:spacing w:line="276" w:lineRule="auto"/>
              <w:rPr>
                <w:rFonts w:eastAsia="Times New Roman" w:cstheme="minorHAnsi"/>
                <w:color w:val="FFFFFF" w:themeColor="background1"/>
                <w:szCs w:val="19"/>
              </w:rPr>
            </w:pPr>
            <w:r w:rsidRPr="003C0C96">
              <w:rPr>
                <w:rFonts w:eastAsia="Times New Roman" w:cstheme="minorHAnsi"/>
                <w:b/>
                <w:color w:val="FFFFFF" w:themeColor="background1"/>
                <w:szCs w:val="19"/>
                <w:lang w:eastAsia="nl-NL"/>
              </w:rPr>
              <w:t>Eis 8.6</w:t>
            </w:r>
          </w:p>
        </w:tc>
        <w:tc>
          <w:tcPr>
            <w:tcW w:w="7512" w:type="dxa"/>
            <w:tcBorders>
              <w:left w:val="single" w:sz="6" w:space="0" w:color="auto"/>
              <w:right w:val="single" w:sz="6" w:space="0" w:color="auto"/>
            </w:tcBorders>
            <w:shd w:val="clear" w:color="auto" w:fill="auto"/>
          </w:tcPr>
          <w:p w14:paraId="6AEEA440" w14:textId="6EFE3DCC" w:rsidR="00836C8D" w:rsidRPr="003C0C96" w:rsidRDefault="00B830D0" w:rsidP="003C0C96">
            <w:pPr>
              <w:widowControl w:val="0"/>
              <w:adjustRightInd w:val="0"/>
              <w:spacing w:line="276" w:lineRule="auto"/>
              <w:rPr>
                <w:rFonts w:eastAsia="Times New Roman" w:cstheme="minorHAnsi"/>
                <w:szCs w:val="19"/>
                <w:lang w:eastAsia="nl-NL"/>
              </w:rPr>
            </w:pPr>
            <w:r w:rsidRPr="003C0C96">
              <w:rPr>
                <w:rFonts w:eastAsia="Times New Roman" w:cstheme="minorHAnsi"/>
                <w:szCs w:val="19"/>
                <w:lang w:eastAsia="nl-NL"/>
              </w:rPr>
              <w:t xml:space="preserve">Op basis van de uitkomsten van het </w:t>
            </w:r>
            <w:r w:rsidRPr="003C0C96">
              <w:rPr>
                <w:rFonts w:cstheme="minorHAnsi"/>
                <w:szCs w:val="19"/>
              </w:rPr>
              <w:t>tactisch</w:t>
            </w:r>
            <w:r w:rsidRPr="003C0C96">
              <w:rPr>
                <w:rFonts w:eastAsia="Times New Roman" w:cstheme="minorHAnsi"/>
                <w:szCs w:val="19"/>
                <w:lang w:eastAsia="nl-NL"/>
              </w:rPr>
              <w:t xml:space="preserve"> overleg stelt opdrachtnemer voor alle tekortkomingen en aandachtspunten en indien opdrachtnemer en/of </w:t>
            </w:r>
            <w:r w:rsidR="00C73201" w:rsidRPr="004079E1">
              <w:rPr>
                <w:rFonts w:eastAsia="Times New Roman" w:cstheme="minorHAnsi"/>
                <w:szCs w:val="19"/>
                <w:lang w:eastAsia="nl-NL"/>
              </w:rPr>
              <w:t>O</w:t>
            </w:r>
            <w:r w:rsidR="00C73201">
              <w:rPr>
                <w:rFonts w:eastAsia="Times New Roman" w:cstheme="minorHAnsi"/>
                <w:szCs w:val="19"/>
                <w:lang w:eastAsia="nl-NL"/>
              </w:rPr>
              <w:t xml:space="preserve">mgevingsdienst </w:t>
            </w:r>
            <w:r w:rsidR="00C73201" w:rsidRPr="004079E1">
              <w:rPr>
                <w:rFonts w:eastAsia="Times New Roman" w:cstheme="minorHAnsi"/>
                <w:szCs w:val="19"/>
                <w:lang w:eastAsia="nl-NL"/>
              </w:rPr>
              <w:t>NZKG</w:t>
            </w:r>
            <w:r w:rsidRPr="003C0C96">
              <w:rPr>
                <w:rFonts w:eastAsia="Times New Roman" w:cstheme="minorHAnsi"/>
                <w:szCs w:val="19"/>
                <w:lang w:eastAsia="nl-NL"/>
              </w:rPr>
              <w:t xml:space="preserve"> dit wenselijk acht(en) verbeterplannen c.q. maatregelen op met als doel het doorlopend verbeteren van de uitvoering van de opdracht door opdrachtnemer.</w:t>
            </w:r>
          </w:p>
        </w:tc>
      </w:tr>
      <w:tr w:rsidR="00836C8D" w:rsidRPr="003C0C96" w14:paraId="47141876" w14:textId="77777777" w:rsidTr="00624562">
        <w:tblPrEx>
          <w:tblLook w:val="00A0" w:firstRow="1" w:lastRow="0" w:firstColumn="1" w:lastColumn="0" w:noHBand="0" w:noVBand="0"/>
        </w:tblPrEx>
        <w:tc>
          <w:tcPr>
            <w:tcW w:w="985" w:type="dxa"/>
            <w:tcBorders>
              <w:left w:val="single" w:sz="6" w:space="0" w:color="auto"/>
            </w:tcBorders>
            <w:shd w:val="clear" w:color="auto" w:fill="2C4D33"/>
          </w:tcPr>
          <w:p w14:paraId="4ABA4F22" w14:textId="192E113D" w:rsidR="00836C8D" w:rsidRPr="003C0C96" w:rsidRDefault="0052677D" w:rsidP="003C0C96">
            <w:pPr>
              <w:spacing w:line="276" w:lineRule="auto"/>
              <w:rPr>
                <w:rFonts w:eastAsia="Times New Roman" w:cstheme="minorHAnsi"/>
                <w:color w:val="FFFFFF" w:themeColor="background1"/>
                <w:szCs w:val="19"/>
              </w:rPr>
            </w:pPr>
            <w:r w:rsidRPr="003C0C96">
              <w:rPr>
                <w:rFonts w:eastAsia="Times New Roman" w:cstheme="minorHAnsi"/>
                <w:b/>
                <w:color w:val="FFFFFF" w:themeColor="background1"/>
                <w:szCs w:val="19"/>
                <w:lang w:eastAsia="nl-NL"/>
              </w:rPr>
              <w:t>Eis 8.7</w:t>
            </w:r>
          </w:p>
        </w:tc>
        <w:tc>
          <w:tcPr>
            <w:tcW w:w="7512" w:type="dxa"/>
            <w:tcBorders>
              <w:left w:val="single" w:sz="6" w:space="0" w:color="auto"/>
              <w:right w:val="single" w:sz="6" w:space="0" w:color="auto"/>
            </w:tcBorders>
            <w:shd w:val="clear" w:color="auto" w:fill="auto"/>
          </w:tcPr>
          <w:p w14:paraId="687AB8E5" w14:textId="48AAF293" w:rsidR="00836C8D" w:rsidRPr="003C0C96" w:rsidRDefault="00836C8D" w:rsidP="003C0C96">
            <w:pPr>
              <w:widowControl w:val="0"/>
              <w:adjustRightInd w:val="0"/>
              <w:spacing w:line="276" w:lineRule="auto"/>
              <w:rPr>
                <w:rFonts w:eastAsia="Times New Roman" w:cstheme="minorHAnsi"/>
                <w:szCs w:val="19"/>
                <w:lang w:eastAsia="nl-NL"/>
              </w:rPr>
            </w:pPr>
            <w:r w:rsidRPr="003C0C96">
              <w:rPr>
                <w:rFonts w:cstheme="minorHAnsi"/>
                <w:szCs w:val="19"/>
              </w:rPr>
              <w:t xml:space="preserve">Voor alle overlegvormen geldt dat </w:t>
            </w:r>
            <w:r w:rsidR="00363709" w:rsidRPr="003C0C96">
              <w:rPr>
                <w:rFonts w:cstheme="minorHAnsi"/>
                <w:szCs w:val="19"/>
              </w:rPr>
              <w:t>o</w:t>
            </w:r>
            <w:r w:rsidRPr="003C0C96">
              <w:rPr>
                <w:rFonts w:cstheme="minorHAnsi"/>
                <w:szCs w:val="19"/>
              </w:rPr>
              <w:t xml:space="preserve">pdrachtnemer zorg draagt voor de verslaglegging en </w:t>
            </w:r>
            <w:r w:rsidR="0052677D" w:rsidRPr="003C0C96">
              <w:rPr>
                <w:rFonts w:cstheme="minorHAnsi"/>
                <w:szCs w:val="19"/>
              </w:rPr>
              <w:t xml:space="preserve">deze binnen </w:t>
            </w:r>
            <w:r w:rsidR="00960E73" w:rsidRPr="003C0C96">
              <w:rPr>
                <w:rFonts w:cstheme="minorHAnsi"/>
                <w:szCs w:val="19"/>
              </w:rPr>
              <w:t>vijf</w:t>
            </w:r>
            <w:r w:rsidR="00363709" w:rsidRPr="003C0C96">
              <w:rPr>
                <w:rFonts w:cstheme="minorHAnsi"/>
                <w:szCs w:val="19"/>
              </w:rPr>
              <w:t xml:space="preserve"> w</w:t>
            </w:r>
            <w:r w:rsidR="0052677D" w:rsidRPr="003C0C96">
              <w:rPr>
                <w:rFonts w:cstheme="minorHAnsi"/>
                <w:szCs w:val="19"/>
              </w:rPr>
              <w:t>erkdagen</w:t>
            </w:r>
            <w:r w:rsidRPr="003C0C96">
              <w:rPr>
                <w:rFonts w:cstheme="minorHAnsi"/>
                <w:szCs w:val="19"/>
              </w:rPr>
              <w:t xml:space="preserve">, als digitaal bestand (bewerkbare Microsoft Office applicatie of gelijkwaardige applicatie welke te openen en te bewerken is middels het Microsoft besturingssysteem zonder dat hiervoor specifieke applicaties aangeschaft dienen te worden) per e-mail aan </w:t>
            </w:r>
            <w:r w:rsidR="00C73201" w:rsidRPr="004079E1">
              <w:rPr>
                <w:rFonts w:eastAsia="Times New Roman" w:cstheme="minorHAnsi"/>
                <w:szCs w:val="19"/>
                <w:lang w:eastAsia="nl-NL"/>
              </w:rPr>
              <w:t>O</w:t>
            </w:r>
            <w:r w:rsidR="00C73201">
              <w:rPr>
                <w:rFonts w:eastAsia="Times New Roman" w:cstheme="minorHAnsi"/>
                <w:szCs w:val="19"/>
                <w:lang w:eastAsia="nl-NL"/>
              </w:rPr>
              <w:t xml:space="preserve">mgevingsdienst </w:t>
            </w:r>
            <w:r w:rsidR="00C73201" w:rsidRPr="004079E1">
              <w:rPr>
                <w:rFonts w:eastAsia="Times New Roman" w:cstheme="minorHAnsi"/>
                <w:szCs w:val="19"/>
                <w:lang w:eastAsia="nl-NL"/>
              </w:rPr>
              <w:t>NZKG</w:t>
            </w:r>
            <w:r w:rsidRPr="003C0C96">
              <w:rPr>
                <w:rFonts w:cstheme="minorHAnsi"/>
                <w:szCs w:val="19"/>
              </w:rPr>
              <w:t xml:space="preserve"> verstrekt.</w:t>
            </w:r>
          </w:p>
        </w:tc>
      </w:tr>
      <w:tr w:rsidR="00836C8D" w:rsidRPr="003C0C96" w14:paraId="6AC924BF" w14:textId="77777777" w:rsidTr="00624562">
        <w:tblPrEx>
          <w:tblLook w:val="00A0" w:firstRow="1" w:lastRow="0" w:firstColumn="1" w:lastColumn="0" w:noHBand="0" w:noVBand="0"/>
        </w:tblPrEx>
        <w:tc>
          <w:tcPr>
            <w:tcW w:w="985" w:type="dxa"/>
            <w:tcBorders>
              <w:top w:val="single" w:sz="4" w:space="0" w:color="auto"/>
              <w:left w:val="single" w:sz="6" w:space="0" w:color="auto"/>
              <w:bottom w:val="single" w:sz="4" w:space="0" w:color="auto"/>
              <w:right w:val="single" w:sz="4" w:space="0" w:color="auto"/>
            </w:tcBorders>
            <w:shd w:val="clear" w:color="auto" w:fill="2C4D33"/>
          </w:tcPr>
          <w:p w14:paraId="68FB3697" w14:textId="426CF34E" w:rsidR="00836C8D" w:rsidRPr="003C0C96" w:rsidRDefault="0052677D" w:rsidP="003C0C96">
            <w:pPr>
              <w:spacing w:line="276" w:lineRule="auto"/>
              <w:rPr>
                <w:rFonts w:eastAsia="Times New Roman" w:cstheme="minorHAnsi"/>
                <w:b/>
                <w:color w:val="FFFFFF" w:themeColor="background1"/>
                <w:szCs w:val="19"/>
                <w:lang w:eastAsia="nl-NL"/>
              </w:rPr>
            </w:pPr>
            <w:r w:rsidRPr="003C0C96">
              <w:rPr>
                <w:rFonts w:eastAsia="Times New Roman" w:cstheme="minorHAnsi"/>
                <w:b/>
                <w:color w:val="FFFFFF" w:themeColor="background1"/>
                <w:szCs w:val="19"/>
                <w:lang w:eastAsia="nl-NL"/>
              </w:rPr>
              <w:t>Eis 8.8</w:t>
            </w:r>
          </w:p>
        </w:tc>
        <w:tc>
          <w:tcPr>
            <w:tcW w:w="7512" w:type="dxa"/>
            <w:tcBorders>
              <w:left w:val="single" w:sz="6" w:space="0" w:color="auto"/>
              <w:right w:val="single" w:sz="6" w:space="0" w:color="auto"/>
            </w:tcBorders>
            <w:shd w:val="clear" w:color="auto" w:fill="auto"/>
          </w:tcPr>
          <w:p w14:paraId="086A22E3" w14:textId="2AF14E92" w:rsidR="00836C8D" w:rsidRPr="003C0C96" w:rsidRDefault="00836C8D" w:rsidP="003C0C96">
            <w:pPr>
              <w:widowControl w:val="0"/>
              <w:adjustRightInd w:val="0"/>
              <w:spacing w:line="276" w:lineRule="auto"/>
              <w:rPr>
                <w:rFonts w:eastAsia="Times New Roman" w:cstheme="minorHAnsi"/>
                <w:szCs w:val="19"/>
                <w:lang w:eastAsia="nl-NL"/>
              </w:rPr>
            </w:pPr>
            <w:r w:rsidRPr="003C0C96">
              <w:rPr>
                <w:rFonts w:cstheme="minorHAnsi"/>
                <w:szCs w:val="19"/>
              </w:rPr>
              <w:t xml:space="preserve">De verslaglegging dient goedgekeurd te worden door </w:t>
            </w:r>
            <w:r w:rsidR="00C73201" w:rsidRPr="004079E1">
              <w:rPr>
                <w:rFonts w:eastAsia="Times New Roman" w:cstheme="minorHAnsi"/>
                <w:szCs w:val="19"/>
                <w:lang w:eastAsia="nl-NL"/>
              </w:rPr>
              <w:t>O</w:t>
            </w:r>
            <w:r w:rsidR="00C73201">
              <w:rPr>
                <w:rFonts w:eastAsia="Times New Roman" w:cstheme="minorHAnsi"/>
                <w:szCs w:val="19"/>
                <w:lang w:eastAsia="nl-NL"/>
              </w:rPr>
              <w:t xml:space="preserve">mgevingsdienst </w:t>
            </w:r>
            <w:r w:rsidR="00C73201" w:rsidRPr="004079E1">
              <w:rPr>
                <w:rFonts w:eastAsia="Times New Roman" w:cstheme="minorHAnsi"/>
                <w:szCs w:val="19"/>
                <w:lang w:eastAsia="nl-NL"/>
              </w:rPr>
              <w:t>NZKG</w:t>
            </w:r>
            <w:r w:rsidRPr="003C0C96">
              <w:rPr>
                <w:rFonts w:cstheme="minorHAnsi"/>
                <w:szCs w:val="19"/>
              </w:rPr>
              <w:t xml:space="preserve">. Indien </w:t>
            </w:r>
            <w:r w:rsidR="00C73201" w:rsidRPr="004079E1">
              <w:rPr>
                <w:rFonts w:eastAsia="Times New Roman" w:cstheme="minorHAnsi"/>
                <w:szCs w:val="19"/>
                <w:lang w:eastAsia="nl-NL"/>
              </w:rPr>
              <w:t>O</w:t>
            </w:r>
            <w:r w:rsidR="00C73201">
              <w:rPr>
                <w:rFonts w:eastAsia="Times New Roman" w:cstheme="minorHAnsi"/>
                <w:szCs w:val="19"/>
                <w:lang w:eastAsia="nl-NL"/>
              </w:rPr>
              <w:t xml:space="preserve">mgevingsdienst </w:t>
            </w:r>
            <w:r w:rsidR="00C73201" w:rsidRPr="004079E1">
              <w:rPr>
                <w:rFonts w:eastAsia="Times New Roman" w:cstheme="minorHAnsi"/>
                <w:szCs w:val="19"/>
                <w:lang w:eastAsia="nl-NL"/>
              </w:rPr>
              <w:t>NZKG</w:t>
            </w:r>
            <w:r w:rsidRPr="003C0C96">
              <w:rPr>
                <w:rFonts w:cstheme="minorHAnsi"/>
                <w:szCs w:val="19"/>
              </w:rPr>
              <w:t xml:space="preserve"> het niet eens is met de verslaglegging dient deze aangepast te worden of indien de </w:t>
            </w:r>
            <w:r w:rsidR="00363709" w:rsidRPr="003C0C96">
              <w:rPr>
                <w:rFonts w:cstheme="minorHAnsi"/>
                <w:szCs w:val="19"/>
              </w:rPr>
              <w:t>o</w:t>
            </w:r>
            <w:r w:rsidRPr="003C0C96">
              <w:rPr>
                <w:rFonts w:cstheme="minorHAnsi"/>
                <w:szCs w:val="19"/>
              </w:rPr>
              <w:t xml:space="preserve">pdrachtnemer het niet eens is met de door </w:t>
            </w:r>
            <w:r w:rsidR="00C73201" w:rsidRPr="004079E1">
              <w:rPr>
                <w:rFonts w:eastAsia="Times New Roman" w:cstheme="minorHAnsi"/>
                <w:szCs w:val="19"/>
                <w:lang w:eastAsia="nl-NL"/>
              </w:rPr>
              <w:t>O</w:t>
            </w:r>
            <w:r w:rsidR="00C73201">
              <w:rPr>
                <w:rFonts w:eastAsia="Times New Roman" w:cstheme="minorHAnsi"/>
                <w:szCs w:val="19"/>
                <w:lang w:eastAsia="nl-NL"/>
              </w:rPr>
              <w:t xml:space="preserve">mgevingsdienst </w:t>
            </w:r>
            <w:r w:rsidR="00C73201" w:rsidRPr="004079E1">
              <w:rPr>
                <w:rFonts w:eastAsia="Times New Roman" w:cstheme="minorHAnsi"/>
                <w:szCs w:val="19"/>
                <w:lang w:eastAsia="nl-NL"/>
              </w:rPr>
              <w:lastRenderedPageBreak/>
              <w:t>NZKG</w:t>
            </w:r>
            <w:r w:rsidRPr="003C0C96">
              <w:rPr>
                <w:rFonts w:cstheme="minorHAnsi"/>
                <w:szCs w:val="19"/>
              </w:rPr>
              <w:t xml:space="preserve"> verlangde aanpas</w:t>
            </w:r>
            <w:r w:rsidR="008B2193" w:rsidRPr="003C0C96">
              <w:rPr>
                <w:rFonts w:cstheme="minorHAnsi"/>
                <w:szCs w:val="19"/>
              </w:rPr>
              <w:t>si</w:t>
            </w:r>
            <w:r w:rsidR="004E0E9F" w:rsidRPr="003C0C96">
              <w:rPr>
                <w:rFonts w:cstheme="minorHAnsi"/>
                <w:szCs w:val="19"/>
              </w:rPr>
              <w:t>ng</w:t>
            </w:r>
            <w:r w:rsidRPr="003C0C96">
              <w:rPr>
                <w:rFonts w:cstheme="minorHAnsi"/>
                <w:szCs w:val="19"/>
              </w:rPr>
              <w:t>en dient er binnen</w:t>
            </w:r>
            <w:r w:rsidR="0052677D" w:rsidRPr="003C0C96">
              <w:rPr>
                <w:rFonts w:cstheme="minorHAnsi"/>
                <w:szCs w:val="19"/>
              </w:rPr>
              <w:t xml:space="preserve"> </w:t>
            </w:r>
            <w:r w:rsidR="00960E73" w:rsidRPr="003C0C96">
              <w:rPr>
                <w:rFonts w:cstheme="minorHAnsi"/>
                <w:szCs w:val="19"/>
              </w:rPr>
              <w:t>tien</w:t>
            </w:r>
            <w:r w:rsidR="00363709" w:rsidRPr="003C0C96">
              <w:rPr>
                <w:rFonts w:cstheme="minorHAnsi"/>
                <w:szCs w:val="19"/>
              </w:rPr>
              <w:t xml:space="preserve"> werkdagen</w:t>
            </w:r>
            <w:r w:rsidRPr="003C0C96">
              <w:rPr>
                <w:rFonts w:cstheme="minorHAnsi"/>
                <w:szCs w:val="19"/>
              </w:rPr>
              <w:t>, een nieuw overleg plaats te vinden over de onderwerpen waarover met het niet eens is in de verslaglegging.</w:t>
            </w:r>
            <w:r w:rsidR="00B830D0" w:rsidRPr="003C0C96">
              <w:rPr>
                <w:rFonts w:cstheme="minorHAnsi"/>
                <w:szCs w:val="19"/>
              </w:rPr>
              <w:t xml:space="preserve"> Indien het voor </w:t>
            </w:r>
            <w:r w:rsidR="00C73201" w:rsidRPr="004079E1">
              <w:rPr>
                <w:rFonts w:eastAsia="Times New Roman" w:cstheme="minorHAnsi"/>
                <w:szCs w:val="19"/>
                <w:lang w:eastAsia="nl-NL"/>
              </w:rPr>
              <w:t>O</w:t>
            </w:r>
            <w:r w:rsidR="00C73201">
              <w:rPr>
                <w:rFonts w:eastAsia="Times New Roman" w:cstheme="minorHAnsi"/>
                <w:szCs w:val="19"/>
                <w:lang w:eastAsia="nl-NL"/>
              </w:rPr>
              <w:t xml:space="preserve">mgevingsdienst </w:t>
            </w:r>
            <w:r w:rsidR="00C73201" w:rsidRPr="004079E1">
              <w:rPr>
                <w:rFonts w:eastAsia="Times New Roman" w:cstheme="minorHAnsi"/>
                <w:szCs w:val="19"/>
                <w:lang w:eastAsia="nl-NL"/>
              </w:rPr>
              <w:t>NZKG</w:t>
            </w:r>
            <w:r w:rsidR="00B830D0" w:rsidRPr="003C0C96">
              <w:rPr>
                <w:rFonts w:cstheme="minorHAnsi"/>
                <w:szCs w:val="19"/>
              </w:rPr>
              <w:t xml:space="preserve"> niet mogelijk is om binnen tien werkdagen een nieuw overleg te plannen dan dient er tenminste binnen deze periode een nieuw overleg gepland te worden.</w:t>
            </w:r>
          </w:p>
        </w:tc>
      </w:tr>
    </w:tbl>
    <w:p w14:paraId="41939BC3" w14:textId="1FDD9C85" w:rsidR="00E5434E" w:rsidRDefault="00E5434E" w:rsidP="003C0C96">
      <w:pPr>
        <w:spacing w:line="276" w:lineRule="auto"/>
        <w:rPr>
          <w:rFonts w:eastAsia="Times New Roman" w:cstheme="minorHAnsi"/>
          <w:szCs w:val="19"/>
        </w:rPr>
      </w:pPr>
    </w:p>
    <w:p w14:paraId="13CA4D58" w14:textId="77777777" w:rsidR="003D2B3B" w:rsidRPr="003C0C96" w:rsidRDefault="003D2B3B" w:rsidP="003C0C96">
      <w:pPr>
        <w:spacing w:line="276" w:lineRule="auto"/>
        <w:rPr>
          <w:rFonts w:eastAsia="Times New Roman" w:cstheme="minorHAnsi"/>
          <w:szCs w:val="19"/>
        </w:rPr>
      </w:pPr>
    </w:p>
    <w:tbl>
      <w:tblPr>
        <w:tblW w:w="8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C8658"/>
        <w:tblLayout w:type="fixed"/>
        <w:tblCellMar>
          <w:left w:w="70" w:type="dxa"/>
          <w:right w:w="70" w:type="dxa"/>
        </w:tblCellMar>
        <w:tblLook w:val="0000" w:firstRow="0" w:lastRow="0" w:firstColumn="0" w:lastColumn="0" w:noHBand="0" w:noVBand="0"/>
      </w:tblPr>
      <w:tblGrid>
        <w:gridCol w:w="985"/>
        <w:gridCol w:w="7512"/>
      </w:tblGrid>
      <w:tr w:rsidR="00624562" w:rsidRPr="003C0C96" w14:paraId="53976012" w14:textId="77777777" w:rsidTr="00624562">
        <w:tc>
          <w:tcPr>
            <w:tcW w:w="8497" w:type="dxa"/>
            <w:gridSpan w:val="2"/>
            <w:tcBorders>
              <w:top w:val="single" w:sz="8" w:space="0" w:color="auto"/>
              <w:left w:val="single" w:sz="6" w:space="0" w:color="auto"/>
              <w:bottom w:val="single" w:sz="8" w:space="0" w:color="auto"/>
              <w:right w:val="single" w:sz="6" w:space="0" w:color="auto"/>
            </w:tcBorders>
            <w:shd w:val="clear" w:color="auto" w:fill="2C4D33"/>
          </w:tcPr>
          <w:p w14:paraId="56CB62BA" w14:textId="7DEEBF1F" w:rsidR="00E5434E" w:rsidRPr="003C0C96" w:rsidRDefault="00D360A4" w:rsidP="003C0C96">
            <w:pPr>
              <w:widowControl w:val="0"/>
              <w:adjustRightInd w:val="0"/>
              <w:spacing w:line="276" w:lineRule="auto"/>
              <w:textAlignment w:val="baseline"/>
              <w:rPr>
                <w:rFonts w:eastAsia="Times New Roman" w:cstheme="minorHAnsi"/>
                <w:b/>
                <w:color w:val="FFFFFF" w:themeColor="background1"/>
                <w:szCs w:val="19"/>
                <w:lang w:eastAsia="nl-NL"/>
              </w:rPr>
            </w:pPr>
            <w:r w:rsidRPr="003C0C96">
              <w:rPr>
                <w:rFonts w:eastAsia="Times New Roman" w:cstheme="minorHAnsi"/>
                <w:b/>
                <w:color w:val="FFFFFF" w:themeColor="background1"/>
                <w:szCs w:val="19"/>
                <w:lang w:eastAsia="nl-NL"/>
              </w:rPr>
              <w:t>Eisen</w:t>
            </w:r>
            <w:r w:rsidR="00E5434E" w:rsidRPr="003C0C96">
              <w:rPr>
                <w:rFonts w:eastAsia="Times New Roman" w:cstheme="minorHAnsi"/>
                <w:b/>
                <w:color w:val="FFFFFF" w:themeColor="background1"/>
                <w:szCs w:val="19"/>
                <w:lang w:eastAsia="nl-NL"/>
              </w:rPr>
              <w:t xml:space="preserve"> 9. </w:t>
            </w:r>
            <w:r w:rsidR="00C96C16" w:rsidRPr="003C0C96">
              <w:rPr>
                <w:rFonts w:eastAsia="Times New Roman" w:cstheme="minorHAnsi"/>
                <w:b/>
                <w:color w:val="FFFFFF" w:themeColor="background1"/>
                <w:szCs w:val="19"/>
                <w:lang w:eastAsia="nl-NL"/>
              </w:rPr>
              <w:t>Management</w:t>
            </w:r>
            <w:r w:rsidR="00375CBF" w:rsidRPr="003C0C96">
              <w:rPr>
                <w:rFonts w:eastAsia="Times New Roman" w:cstheme="minorHAnsi"/>
                <w:b/>
                <w:color w:val="FFFFFF" w:themeColor="background1"/>
                <w:szCs w:val="19"/>
                <w:lang w:eastAsia="nl-NL"/>
              </w:rPr>
              <w:t>r</w:t>
            </w:r>
            <w:r w:rsidR="00E5434E" w:rsidRPr="003C0C96">
              <w:rPr>
                <w:rFonts w:eastAsia="Times New Roman" w:cstheme="minorHAnsi"/>
                <w:b/>
                <w:color w:val="FFFFFF" w:themeColor="background1"/>
                <w:szCs w:val="19"/>
                <w:lang w:eastAsia="nl-NL"/>
              </w:rPr>
              <w:t>apportages</w:t>
            </w:r>
          </w:p>
        </w:tc>
      </w:tr>
      <w:tr w:rsidR="00E5434E" w:rsidRPr="003C0C96" w14:paraId="5223B4A1" w14:textId="77777777" w:rsidTr="00624562">
        <w:tc>
          <w:tcPr>
            <w:tcW w:w="985" w:type="dxa"/>
            <w:tcBorders>
              <w:top w:val="single" w:sz="8" w:space="0" w:color="auto"/>
              <w:left w:val="single" w:sz="6" w:space="0" w:color="auto"/>
            </w:tcBorders>
            <w:shd w:val="clear" w:color="auto" w:fill="2C4D33"/>
          </w:tcPr>
          <w:p w14:paraId="714D7EF5" w14:textId="77777777" w:rsidR="00E5434E" w:rsidRPr="003C0C96" w:rsidRDefault="00E5434E" w:rsidP="003C0C96">
            <w:pPr>
              <w:spacing w:line="276" w:lineRule="auto"/>
              <w:rPr>
                <w:rFonts w:eastAsia="Times New Roman" w:cstheme="minorHAnsi"/>
                <w:color w:val="FFFFFF" w:themeColor="background1"/>
                <w:szCs w:val="19"/>
              </w:rPr>
            </w:pPr>
            <w:r w:rsidRPr="003C0C96">
              <w:rPr>
                <w:rFonts w:eastAsia="Times New Roman" w:cstheme="minorHAnsi"/>
                <w:b/>
                <w:color w:val="FFFFFF" w:themeColor="background1"/>
                <w:szCs w:val="19"/>
                <w:lang w:eastAsia="nl-NL"/>
              </w:rPr>
              <w:t>Eis 9.1</w:t>
            </w:r>
          </w:p>
        </w:tc>
        <w:tc>
          <w:tcPr>
            <w:tcW w:w="7512" w:type="dxa"/>
            <w:tcBorders>
              <w:top w:val="single" w:sz="8" w:space="0" w:color="auto"/>
              <w:left w:val="single" w:sz="6" w:space="0" w:color="auto"/>
              <w:right w:val="single" w:sz="6" w:space="0" w:color="auto"/>
            </w:tcBorders>
            <w:shd w:val="clear" w:color="auto" w:fill="auto"/>
          </w:tcPr>
          <w:p w14:paraId="63421794" w14:textId="2C04957A" w:rsidR="000352AA" w:rsidRPr="003C0C96" w:rsidRDefault="00E5434E" w:rsidP="003C0C96">
            <w:pPr>
              <w:widowControl w:val="0"/>
              <w:adjustRightInd w:val="0"/>
              <w:spacing w:line="276" w:lineRule="auto"/>
              <w:textAlignment w:val="baseline"/>
              <w:rPr>
                <w:rFonts w:cstheme="minorHAnsi"/>
                <w:szCs w:val="19"/>
              </w:rPr>
            </w:pPr>
            <w:r w:rsidRPr="003C0C96">
              <w:rPr>
                <w:rFonts w:cstheme="minorHAnsi"/>
                <w:szCs w:val="19"/>
              </w:rPr>
              <w:t xml:space="preserve">Opdrachtnemer verstrekt gedurende de looptijd van de </w:t>
            </w:r>
            <w:r w:rsidR="005E08BE" w:rsidRPr="003C0C96">
              <w:rPr>
                <w:rFonts w:cstheme="minorHAnsi"/>
                <w:szCs w:val="19"/>
              </w:rPr>
              <w:t>raamo</w:t>
            </w:r>
            <w:r w:rsidRPr="003C0C96">
              <w:rPr>
                <w:rFonts w:cstheme="minorHAnsi"/>
                <w:szCs w:val="19"/>
              </w:rPr>
              <w:t xml:space="preserve">vereenkomst minimaal </w:t>
            </w:r>
            <w:r w:rsidR="003D5A74" w:rsidRPr="003C0C96">
              <w:rPr>
                <w:rFonts w:cstheme="minorHAnsi"/>
                <w:szCs w:val="19"/>
              </w:rPr>
              <w:t>eenmaal per kwartaal</w:t>
            </w:r>
            <w:r w:rsidR="00DA4DCA" w:rsidRPr="003C0C96">
              <w:rPr>
                <w:rFonts w:cstheme="minorHAnsi"/>
                <w:szCs w:val="19"/>
              </w:rPr>
              <w:t xml:space="preserve"> of eenmaal per dertien weken</w:t>
            </w:r>
            <w:r w:rsidR="003D5A74" w:rsidRPr="003C0C96">
              <w:rPr>
                <w:rFonts w:cstheme="minorHAnsi"/>
                <w:szCs w:val="19"/>
              </w:rPr>
              <w:t xml:space="preserve"> </w:t>
            </w:r>
            <w:r w:rsidRPr="003C0C96">
              <w:rPr>
                <w:rFonts w:cstheme="minorHAnsi"/>
                <w:szCs w:val="19"/>
              </w:rPr>
              <w:t xml:space="preserve">én op verzoek van </w:t>
            </w:r>
            <w:r w:rsidR="00C73201" w:rsidRPr="004079E1">
              <w:rPr>
                <w:rFonts w:eastAsia="Times New Roman" w:cstheme="minorHAnsi"/>
                <w:szCs w:val="19"/>
                <w:lang w:eastAsia="nl-NL"/>
              </w:rPr>
              <w:t>O</w:t>
            </w:r>
            <w:r w:rsidR="00C73201">
              <w:rPr>
                <w:rFonts w:eastAsia="Times New Roman" w:cstheme="minorHAnsi"/>
                <w:szCs w:val="19"/>
                <w:lang w:eastAsia="nl-NL"/>
              </w:rPr>
              <w:t xml:space="preserve">mgevingsdienst </w:t>
            </w:r>
            <w:r w:rsidR="00C73201" w:rsidRPr="004079E1">
              <w:rPr>
                <w:rFonts w:eastAsia="Times New Roman" w:cstheme="minorHAnsi"/>
                <w:szCs w:val="19"/>
                <w:lang w:eastAsia="nl-NL"/>
              </w:rPr>
              <w:t xml:space="preserve">NZKG </w:t>
            </w:r>
            <w:r w:rsidRPr="003C0C96">
              <w:rPr>
                <w:rFonts w:cstheme="minorHAnsi"/>
                <w:szCs w:val="19"/>
              </w:rPr>
              <w:t xml:space="preserve">binnen </w:t>
            </w:r>
            <w:r w:rsidR="00DA4DCA" w:rsidRPr="003C0C96">
              <w:rPr>
                <w:rFonts w:cstheme="minorHAnsi"/>
                <w:szCs w:val="19"/>
              </w:rPr>
              <w:t>vijf</w:t>
            </w:r>
            <w:r w:rsidR="00363709" w:rsidRPr="003C0C96">
              <w:rPr>
                <w:rFonts w:cstheme="minorHAnsi"/>
                <w:szCs w:val="19"/>
              </w:rPr>
              <w:t xml:space="preserve"> w</w:t>
            </w:r>
            <w:r w:rsidRPr="003C0C96">
              <w:rPr>
                <w:rFonts w:cstheme="minorHAnsi"/>
                <w:szCs w:val="19"/>
              </w:rPr>
              <w:t xml:space="preserve">erkdagen de volgende managementinformatie, (getotaliseerd </w:t>
            </w:r>
            <w:r w:rsidR="007F554C" w:rsidRPr="003C0C96">
              <w:rPr>
                <w:rFonts w:cstheme="minorHAnsi"/>
                <w:szCs w:val="19"/>
              </w:rPr>
              <w:t xml:space="preserve">per </w:t>
            </w:r>
            <w:r w:rsidRPr="003C0C96">
              <w:rPr>
                <w:rFonts w:cstheme="minorHAnsi"/>
                <w:szCs w:val="19"/>
              </w:rPr>
              <w:t xml:space="preserve">kwartaal, per half jaar, per jaar én gedurende de looptijd van de </w:t>
            </w:r>
            <w:r w:rsidR="00363709" w:rsidRPr="003C0C96">
              <w:rPr>
                <w:rFonts w:cstheme="minorHAnsi"/>
                <w:szCs w:val="19"/>
              </w:rPr>
              <w:t>raamov</w:t>
            </w:r>
            <w:r w:rsidRPr="003C0C96">
              <w:rPr>
                <w:rFonts w:cstheme="minorHAnsi"/>
                <w:szCs w:val="19"/>
              </w:rPr>
              <w:t>ereenkomst), waarin minimaal de volgende onderwerpen aanbod komen:</w:t>
            </w:r>
          </w:p>
          <w:p w14:paraId="798F6599" w14:textId="4664E48D" w:rsidR="000352AA" w:rsidRPr="003C0C96" w:rsidRDefault="000352AA" w:rsidP="003C0C96">
            <w:pPr>
              <w:spacing w:line="276" w:lineRule="auto"/>
              <w:rPr>
                <w:rFonts w:cstheme="minorHAnsi"/>
                <w:szCs w:val="19"/>
              </w:rPr>
            </w:pPr>
          </w:p>
          <w:p w14:paraId="27A0C8FF" w14:textId="2E5431C1" w:rsidR="00DA4DCA" w:rsidRPr="003C0C96" w:rsidRDefault="00DA4DCA" w:rsidP="003C0C96">
            <w:pPr>
              <w:spacing w:line="276" w:lineRule="auto"/>
              <w:rPr>
                <w:rFonts w:cstheme="minorHAnsi"/>
                <w:b/>
                <w:szCs w:val="19"/>
              </w:rPr>
            </w:pPr>
            <w:r w:rsidRPr="003C0C96">
              <w:rPr>
                <w:rFonts w:cstheme="minorHAnsi"/>
                <w:b/>
                <w:szCs w:val="19"/>
              </w:rPr>
              <w:t>Algemeen</w:t>
            </w:r>
          </w:p>
          <w:p w14:paraId="78296212" w14:textId="77777777" w:rsidR="00FB7F8C" w:rsidRPr="003C0C96" w:rsidRDefault="00FB7F8C" w:rsidP="00C03075">
            <w:pPr>
              <w:pStyle w:val="Lijstalinea"/>
              <w:numPr>
                <w:ilvl w:val="0"/>
                <w:numId w:val="8"/>
              </w:numPr>
              <w:spacing w:after="0"/>
              <w:rPr>
                <w:rFonts w:asciiTheme="minorHAnsi" w:hAnsiTheme="minorHAnsi" w:cstheme="minorHAnsi"/>
                <w:sz w:val="19"/>
                <w:szCs w:val="19"/>
              </w:rPr>
            </w:pPr>
            <w:r w:rsidRPr="003C0C96">
              <w:rPr>
                <w:rFonts w:asciiTheme="minorHAnsi" w:hAnsiTheme="minorHAnsi" w:cstheme="minorHAnsi"/>
                <w:sz w:val="19"/>
                <w:szCs w:val="19"/>
              </w:rPr>
              <w:t>Overall overzicht klachten (gesorteerd naar aantal en soort)</w:t>
            </w:r>
          </w:p>
          <w:p w14:paraId="66A442D9" w14:textId="77777777" w:rsidR="00FB7F8C" w:rsidRPr="003C0C96" w:rsidRDefault="00FB7F8C" w:rsidP="00C03075">
            <w:pPr>
              <w:pStyle w:val="Lijstalinea"/>
              <w:numPr>
                <w:ilvl w:val="0"/>
                <w:numId w:val="8"/>
              </w:numPr>
              <w:spacing w:after="0"/>
              <w:rPr>
                <w:rFonts w:asciiTheme="minorHAnsi" w:hAnsiTheme="minorHAnsi" w:cstheme="minorHAnsi"/>
                <w:sz w:val="19"/>
                <w:szCs w:val="19"/>
              </w:rPr>
            </w:pPr>
            <w:r w:rsidRPr="003C0C96">
              <w:rPr>
                <w:rFonts w:asciiTheme="minorHAnsi" w:hAnsiTheme="minorHAnsi" w:cstheme="minorHAnsi"/>
                <w:sz w:val="19"/>
                <w:szCs w:val="19"/>
              </w:rPr>
              <w:t>Uitgevoerde verbeteracties en resultaat</w:t>
            </w:r>
          </w:p>
          <w:p w14:paraId="0559B775" w14:textId="77777777" w:rsidR="00FB7F8C" w:rsidRPr="003C0C96" w:rsidRDefault="00FB7F8C" w:rsidP="00C03075">
            <w:pPr>
              <w:pStyle w:val="Lijstalinea"/>
              <w:numPr>
                <w:ilvl w:val="0"/>
                <w:numId w:val="8"/>
              </w:numPr>
              <w:spacing w:after="0"/>
              <w:rPr>
                <w:rFonts w:asciiTheme="minorHAnsi" w:hAnsiTheme="minorHAnsi" w:cstheme="minorHAnsi"/>
                <w:sz w:val="19"/>
                <w:szCs w:val="19"/>
              </w:rPr>
            </w:pPr>
            <w:r w:rsidRPr="003C0C96">
              <w:rPr>
                <w:rFonts w:asciiTheme="minorHAnsi" w:hAnsiTheme="minorHAnsi" w:cstheme="minorHAnsi"/>
                <w:sz w:val="19"/>
                <w:szCs w:val="19"/>
              </w:rPr>
              <w:t>Overzicht geplande verbeteracties</w:t>
            </w:r>
          </w:p>
          <w:p w14:paraId="3843B6C8" w14:textId="7BBC641D" w:rsidR="00DA4DCA" w:rsidRPr="003C0C96" w:rsidRDefault="00FB7F8C" w:rsidP="00C03075">
            <w:pPr>
              <w:pStyle w:val="Lijstalinea"/>
              <w:numPr>
                <w:ilvl w:val="0"/>
                <w:numId w:val="8"/>
              </w:numPr>
              <w:spacing w:after="0"/>
              <w:rPr>
                <w:rFonts w:asciiTheme="minorHAnsi" w:hAnsiTheme="minorHAnsi" w:cstheme="minorHAnsi"/>
                <w:sz w:val="19"/>
                <w:szCs w:val="19"/>
              </w:rPr>
            </w:pPr>
            <w:r w:rsidRPr="003C0C96">
              <w:rPr>
                <w:rFonts w:asciiTheme="minorHAnsi" w:hAnsiTheme="minorHAnsi" w:cstheme="minorHAnsi"/>
                <w:sz w:val="19"/>
                <w:szCs w:val="19"/>
              </w:rPr>
              <w:t>Toelichting op bijzonderheden m.b.t. de uitvoering van de opdracht</w:t>
            </w:r>
          </w:p>
          <w:p w14:paraId="48A21551" w14:textId="77777777" w:rsidR="00FB7F8C" w:rsidRPr="003C0C96" w:rsidRDefault="00FB7F8C" w:rsidP="003C0C96">
            <w:pPr>
              <w:spacing w:line="276" w:lineRule="auto"/>
              <w:rPr>
                <w:rFonts w:cstheme="minorHAnsi"/>
                <w:szCs w:val="19"/>
              </w:rPr>
            </w:pPr>
          </w:p>
          <w:p w14:paraId="6D427A9F" w14:textId="10B6812D" w:rsidR="00DA4DCA" w:rsidRPr="003C0C96" w:rsidRDefault="00DA4DCA" w:rsidP="003C0C96">
            <w:pPr>
              <w:spacing w:line="276" w:lineRule="auto"/>
              <w:rPr>
                <w:rFonts w:cstheme="minorHAnsi"/>
                <w:b/>
                <w:szCs w:val="19"/>
              </w:rPr>
            </w:pPr>
            <w:r w:rsidRPr="003C0C96">
              <w:rPr>
                <w:rFonts w:cstheme="minorHAnsi"/>
                <w:b/>
                <w:szCs w:val="19"/>
              </w:rPr>
              <w:t>Omvang opdracht</w:t>
            </w:r>
          </w:p>
          <w:p w14:paraId="448643BC" w14:textId="3B981550" w:rsidR="002838AC" w:rsidRPr="003C0C96" w:rsidRDefault="002838AC" w:rsidP="003C0C96">
            <w:pPr>
              <w:spacing w:line="276" w:lineRule="auto"/>
              <w:rPr>
                <w:rFonts w:cstheme="minorHAnsi"/>
                <w:szCs w:val="19"/>
              </w:rPr>
            </w:pPr>
            <w:r w:rsidRPr="003C0C96">
              <w:rPr>
                <w:rFonts w:cstheme="minorHAnsi"/>
                <w:szCs w:val="19"/>
              </w:rPr>
              <w:t>Totaal</w:t>
            </w:r>
            <w:r w:rsidR="00C73201">
              <w:rPr>
                <w:rFonts w:cstheme="minorHAnsi"/>
                <w:szCs w:val="19"/>
              </w:rPr>
              <w:t>:</w:t>
            </w:r>
          </w:p>
          <w:p w14:paraId="590780A1" w14:textId="77777777" w:rsidR="000352AA" w:rsidRPr="003C0C96" w:rsidRDefault="000352AA" w:rsidP="00C03075">
            <w:pPr>
              <w:pStyle w:val="Lijstalinea"/>
              <w:numPr>
                <w:ilvl w:val="0"/>
                <w:numId w:val="8"/>
              </w:numPr>
              <w:spacing w:after="0"/>
              <w:rPr>
                <w:rFonts w:asciiTheme="minorHAnsi" w:eastAsiaTheme="minorHAnsi" w:hAnsiTheme="minorHAnsi" w:cstheme="minorHAnsi"/>
                <w:sz w:val="19"/>
                <w:szCs w:val="19"/>
              </w:rPr>
            </w:pPr>
            <w:r w:rsidRPr="003C0C96">
              <w:rPr>
                <w:rFonts w:asciiTheme="minorHAnsi" w:eastAsiaTheme="minorHAnsi" w:hAnsiTheme="minorHAnsi" w:cstheme="minorHAnsi"/>
                <w:sz w:val="19"/>
                <w:szCs w:val="19"/>
              </w:rPr>
              <w:t>Gefactureerde uren (totaal en per maand of vier weken)</w:t>
            </w:r>
          </w:p>
          <w:p w14:paraId="6A76E6E7" w14:textId="1A05834C" w:rsidR="000352AA" w:rsidRPr="003C0C96" w:rsidRDefault="000352AA" w:rsidP="00C03075">
            <w:pPr>
              <w:pStyle w:val="Lijstalinea"/>
              <w:numPr>
                <w:ilvl w:val="0"/>
                <w:numId w:val="8"/>
              </w:numPr>
              <w:spacing w:after="0"/>
              <w:rPr>
                <w:rFonts w:asciiTheme="minorHAnsi" w:eastAsiaTheme="minorHAnsi" w:hAnsiTheme="minorHAnsi" w:cstheme="minorHAnsi"/>
                <w:sz w:val="19"/>
                <w:szCs w:val="19"/>
              </w:rPr>
            </w:pPr>
            <w:r w:rsidRPr="003C0C96">
              <w:rPr>
                <w:rFonts w:asciiTheme="minorHAnsi" w:eastAsiaTheme="minorHAnsi" w:hAnsiTheme="minorHAnsi" w:cstheme="minorHAnsi"/>
                <w:sz w:val="19"/>
                <w:szCs w:val="19"/>
              </w:rPr>
              <w:t xml:space="preserve">Overzicht aantal </w:t>
            </w:r>
            <w:r w:rsidR="00DA4DCA" w:rsidRPr="003C0C96">
              <w:rPr>
                <w:rFonts w:asciiTheme="minorHAnsi" w:eastAsiaTheme="minorHAnsi" w:hAnsiTheme="minorHAnsi" w:cstheme="minorHAnsi"/>
                <w:sz w:val="19"/>
                <w:szCs w:val="19"/>
              </w:rPr>
              <w:t>f</w:t>
            </w:r>
            <w:r w:rsidRPr="003C0C96">
              <w:rPr>
                <w:rFonts w:asciiTheme="minorHAnsi" w:eastAsiaTheme="minorHAnsi" w:hAnsiTheme="minorHAnsi" w:cstheme="minorHAnsi"/>
                <w:sz w:val="19"/>
                <w:szCs w:val="19"/>
              </w:rPr>
              <w:t xml:space="preserve">lexwerkers </w:t>
            </w:r>
            <w:r w:rsidR="00C73201" w:rsidRPr="003C0C96">
              <w:rPr>
                <w:rFonts w:asciiTheme="minorHAnsi" w:eastAsiaTheme="minorHAnsi" w:hAnsiTheme="minorHAnsi" w:cstheme="minorHAnsi"/>
                <w:sz w:val="19"/>
                <w:szCs w:val="19"/>
              </w:rPr>
              <w:t>incl. einddatum per flexwerker</w:t>
            </w:r>
          </w:p>
          <w:p w14:paraId="0737CD9B" w14:textId="13ABC610" w:rsidR="000352AA" w:rsidRPr="003C0C96" w:rsidRDefault="000352AA" w:rsidP="00C03075">
            <w:pPr>
              <w:pStyle w:val="Lijstalinea"/>
              <w:numPr>
                <w:ilvl w:val="0"/>
                <w:numId w:val="8"/>
              </w:numPr>
              <w:spacing w:after="0"/>
              <w:rPr>
                <w:rFonts w:asciiTheme="minorHAnsi" w:eastAsiaTheme="minorHAnsi" w:hAnsiTheme="minorHAnsi" w:cstheme="minorHAnsi"/>
                <w:sz w:val="19"/>
                <w:szCs w:val="19"/>
              </w:rPr>
            </w:pPr>
            <w:r w:rsidRPr="003C0C96">
              <w:rPr>
                <w:rFonts w:asciiTheme="minorHAnsi" w:eastAsiaTheme="minorHAnsi" w:hAnsiTheme="minorHAnsi" w:cstheme="minorHAnsi"/>
                <w:sz w:val="19"/>
                <w:szCs w:val="19"/>
              </w:rPr>
              <w:t xml:space="preserve">Overzicht </w:t>
            </w:r>
            <w:r w:rsidR="00C73201">
              <w:rPr>
                <w:rFonts w:asciiTheme="minorHAnsi" w:eastAsiaTheme="minorHAnsi" w:hAnsiTheme="minorHAnsi" w:cstheme="minorHAnsi"/>
                <w:sz w:val="19"/>
                <w:szCs w:val="19"/>
              </w:rPr>
              <w:t xml:space="preserve">doorleen en </w:t>
            </w:r>
            <w:r w:rsidRPr="003C0C96">
              <w:rPr>
                <w:rFonts w:asciiTheme="minorHAnsi" w:eastAsiaTheme="minorHAnsi" w:hAnsiTheme="minorHAnsi" w:cstheme="minorHAnsi"/>
                <w:sz w:val="19"/>
                <w:szCs w:val="19"/>
              </w:rPr>
              <w:t xml:space="preserve">overgenomen </w:t>
            </w:r>
            <w:r w:rsidR="00DA4DCA" w:rsidRPr="003C0C96">
              <w:rPr>
                <w:rFonts w:asciiTheme="minorHAnsi" w:eastAsiaTheme="minorHAnsi" w:hAnsiTheme="minorHAnsi" w:cstheme="minorHAnsi"/>
                <w:sz w:val="19"/>
                <w:szCs w:val="19"/>
              </w:rPr>
              <w:t>f</w:t>
            </w:r>
            <w:r w:rsidRPr="003C0C96">
              <w:rPr>
                <w:rFonts w:asciiTheme="minorHAnsi" w:eastAsiaTheme="minorHAnsi" w:hAnsiTheme="minorHAnsi" w:cstheme="minorHAnsi"/>
                <w:sz w:val="19"/>
                <w:szCs w:val="19"/>
              </w:rPr>
              <w:t>lexwerkers door</w:t>
            </w:r>
            <w:r w:rsidR="00C73201" w:rsidRPr="004079E1">
              <w:rPr>
                <w:rFonts w:cstheme="minorHAnsi"/>
                <w:szCs w:val="19"/>
                <w:lang w:eastAsia="nl-NL"/>
              </w:rPr>
              <w:t xml:space="preserve"> O</w:t>
            </w:r>
            <w:r w:rsidR="00C73201">
              <w:rPr>
                <w:rFonts w:cstheme="minorHAnsi"/>
                <w:szCs w:val="19"/>
                <w:lang w:eastAsia="nl-NL"/>
              </w:rPr>
              <w:t xml:space="preserve">mgevingsdienst </w:t>
            </w:r>
            <w:r w:rsidR="00C73201" w:rsidRPr="004079E1">
              <w:rPr>
                <w:rFonts w:cstheme="minorHAnsi"/>
                <w:szCs w:val="19"/>
                <w:lang w:eastAsia="nl-NL"/>
              </w:rPr>
              <w:t>NZKG</w:t>
            </w:r>
          </w:p>
          <w:p w14:paraId="563BE096" w14:textId="2A40B520" w:rsidR="00603523" w:rsidRPr="003C0C96" w:rsidRDefault="000352AA" w:rsidP="00C03075">
            <w:pPr>
              <w:pStyle w:val="Lijstalinea"/>
              <w:numPr>
                <w:ilvl w:val="0"/>
                <w:numId w:val="8"/>
              </w:numPr>
              <w:spacing w:after="0"/>
              <w:rPr>
                <w:rFonts w:asciiTheme="minorHAnsi" w:eastAsiaTheme="minorHAnsi" w:hAnsiTheme="minorHAnsi" w:cstheme="minorHAnsi"/>
                <w:sz w:val="19"/>
                <w:szCs w:val="19"/>
              </w:rPr>
            </w:pPr>
            <w:r w:rsidRPr="003C0C96">
              <w:rPr>
                <w:rFonts w:asciiTheme="minorHAnsi" w:eastAsiaTheme="minorHAnsi" w:hAnsiTheme="minorHAnsi" w:cstheme="minorHAnsi"/>
                <w:sz w:val="19"/>
                <w:szCs w:val="19"/>
              </w:rPr>
              <w:t xml:space="preserve">Aantal geplaatste </w:t>
            </w:r>
            <w:r w:rsidR="00DA4DCA" w:rsidRPr="003C0C96">
              <w:rPr>
                <w:rFonts w:asciiTheme="minorHAnsi" w:eastAsiaTheme="minorHAnsi" w:hAnsiTheme="minorHAnsi" w:cstheme="minorHAnsi"/>
                <w:sz w:val="19"/>
                <w:szCs w:val="19"/>
              </w:rPr>
              <w:t>f</w:t>
            </w:r>
            <w:r w:rsidRPr="003C0C96">
              <w:rPr>
                <w:rFonts w:asciiTheme="minorHAnsi" w:eastAsiaTheme="minorHAnsi" w:hAnsiTheme="minorHAnsi" w:cstheme="minorHAnsi"/>
                <w:sz w:val="19"/>
                <w:szCs w:val="19"/>
              </w:rPr>
              <w:t>lexwerkers (totaal en per week, maand of vier weken</w:t>
            </w:r>
            <w:r w:rsidR="00C7571C" w:rsidRPr="003C0C96">
              <w:rPr>
                <w:rFonts w:asciiTheme="minorHAnsi" w:eastAsiaTheme="minorHAnsi" w:hAnsiTheme="minorHAnsi" w:cstheme="minorHAnsi"/>
                <w:sz w:val="19"/>
                <w:szCs w:val="19"/>
              </w:rPr>
              <w:t>)</w:t>
            </w:r>
          </w:p>
        </w:tc>
      </w:tr>
      <w:tr w:rsidR="00343D3C" w:rsidRPr="003C0C96" w14:paraId="0174B7F2" w14:textId="77777777" w:rsidTr="00624562">
        <w:tc>
          <w:tcPr>
            <w:tcW w:w="985" w:type="dxa"/>
            <w:tcBorders>
              <w:left w:val="single" w:sz="6" w:space="0" w:color="auto"/>
            </w:tcBorders>
            <w:shd w:val="clear" w:color="auto" w:fill="2C4D33"/>
          </w:tcPr>
          <w:p w14:paraId="0FE8625A" w14:textId="402D2616" w:rsidR="00343D3C" w:rsidRPr="003C0C96" w:rsidRDefault="00343D3C" w:rsidP="003C0C96">
            <w:pPr>
              <w:spacing w:line="276" w:lineRule="auto"/>
              <w:rPr>
                <w:rFonts w:eastAsia="Times New Roman" w:cstheme="minorHAnsi"/>
                <w:b/>
                <w:color w:val="FFFFFF" w:themeColor="background1"/>
                <w:szCs w:val="19"/>
                <w:lang w:eastAsia="nl-NL"/>
              </w:rPr>
            </w:pPr>
            <w:r w:rsidRPr="003C0C96">
              <w:rPr>
                <w:rFonts w:eastAsia="Times New Roman" w:cstheme="minorHAnsi"/>
                <w:b/>
                <w:color w:val="FFFFFF" w:themeColor="background1"/>
                <w:szCs w:val="19"/>
                <w:lang w:eastAsia="nl-NL"/>
              </w:rPr>
              <w:t>Eis 9.2</w:t>
            </w:r>
          </w:p>
        </w:tc>
        <w:tc>
          <w:tcPr>
            <w:tcW w:w="7512" w:type="dxa"/>
            <w:tcBorders>
              <w:left w:val="single" w:sz="6" w:space="0" w:color="auto"/>
              <w:right w:val="single" w:sz="6" w:space="0" w:color="auto"/>
            </w:tcBorders>
            <w:shd w:val="clear" w:color="auto" w:fill="auto"/>
          </w:tcPr>
          <w:p w14:paraId="70D56A1B" w14:textId="5D4208DA" w:rsidR="00343D3C" w:rsidRPr="003C0C96" w:rsidRDefault="00343D3C" w:rsidP="003C0C96">
            <w:pPr>
              <w:widowControl w:val="0"/>
              <w:adjustRightInd w:val="0"/>
              <w:spacing w:line="276" w:lineRule="auto"/>
              <w:textAlignment w:val="baseline"/>
              <w:rPr>
                <w:rFonts w:cstheme="minorHAnsi"/>
                <w:szCs w:val="19"/>
              </w:rPr>
            </w:pPr>
            <w:r w:rsidRPr="003C0C96">
              <w:rPr>
                <w:rFonts w:cstheme="minorHAnsi"/>
                <w:szCs w:val="19"/>
              </w:rPr>
              <w:t xml:space="preserve">Opdrachtnemer verstrekt gedurende de looptijd van de raamovereenkomst minimaal eenmaal per kwartaal én op verzoek van </w:t>
            </w:r>
            <w:r w:rsidR="00C73201" w:rsidRPr="004079E1">
              <w:rPr>
                <w:rFonts w:eastAsia="Times New Roman" w:cstheme="minorHAnsi"/>
                <w:szCs w:val="19"/>
                <w:lang w:eastAsia="nl-NL"/>
              </w:rPr>
              <w:t>O</w:t>
            </w:r>
            <w:r w:rsidR="00C73201">
              <w:rPr>
                <w:rFonts w:eastAsia="Times New Roman" w:cstheme="minorHAnsi"/>
                <w:szCs w:val="19"/>
                <w:lang w:eastAsia="nl-NL"/>
              </w:rPr>
              <w:t xml:space="preserve">mgevingsdienst </w:t>
            </w:r>
            <w:r w:rsidR="00C73201" w:rsidRPr="004079E1">
              <w:rPr>
                <w:rFonts w:eastAsia="Times New Roman" w:cstheme="minorHAnsi"/>
                <w:szCs w:val="19"/>
                <w:lang w:eastAsia="nl-NL"/>
              </w:rPr>
              <w:t>NZKG</w:t>
            </w:r>
            <w:r w:rsidRPr="003C0C96">
              <w:rPr>
                <w:rFonts w:cstheme="minorHAnsi"/>
                <w:szCs w:val="19"/>
              </w:rPr>
              <w:t xml:space="preserve"> binnen vijf werkdagen de volgende managementinformatie (getotaliseerd per week, per maand en per kwartaal), waarin minimaal de volgende onderwerpen aanbod komen </w:t>
            </w:r>
          </w:p>
          <w:p w14:paraId="465474E9" w14:textId="77777777" w:rsidR="00343D3C" w:rsidRPr="003C0C96" w:rsidRDefault="00343D3C" w:rsidP="003C0C96">
            <w:pPr>
              <w:widowControl w:val="0"/>
              <w:adjustRightInd w:val="0"/>
              <w:spacing w:line="276" w:lineRule="auto"/>
              <w:textAlignment w:val="baseline"/>
              <w:rPr>
                <w:rFonts w:cstheme="minorHAnsi"/>
                <w:szCs w:val="19"/>
              </w:rPr>
            </w:pPr>
          </w:p>
          <w:p w14:paraId="3115E616" w14:textId="0C6E0F7D" w:rsidR="00343D3C" w:rsidRPr="003C0C96" w:rsidRDefault="003C03C6" w:rsidP="003C0C96">
            <w:pPr>
              <w:spacing w:line="276" w:lineRule="auto"/>
              <w:rPr>
                <w:rFonts w:cstheme="minorHAnsi"/>
                <w:b/>
                <w:szCs w:val="19"/>
              </w:rPr>
            </w:pPr>
            <w:r w:rsidRPr="003C0C96">
              <w:rPr>
                <w:rFonts w:cstheme="minorHAnsi"/>
                <w:b/>
                <w:szCs w:val="19"/>
              </w:rPr>
              <w:t xml:space="preserve">Performance </w:t>
            </w:r>
            <w:proofErr w:type="spellStart"/>
            <w:r w:rsidRPr="003C0C96">
              <w:rPr>
                <w:rFonts w:cstheme="minorHAnsi"/>
                <w:b/>
                <w:szCs w:val="19"/>
              </w:rPr>
              <w:t>f</w:t>
            </w:r>
            <w:r w:rsidR="00343D3C" w:rsidRPr="003C0C96">
              <w:rPr>
                <w:rFonts w:cstheme="minorHAnsi"/>
                <w:b/>
                <w:szCs w:val="19"/>
              </w:rPr>
              <w:t>lexpool</w:t>
            </w:r>
            <w:proofErr w:type="spellEnd"/>
          </w:p>
          <w:p w14:paraId="3028B2DC" w14:textId="77777777" w:rsidR="00343D3C" w:rsidRPr="003C0C96" w:rsidRDefault="00343D3C" w:rsidP="00C03075">
            <w:pPr>
              <w:pStyle w:val="Lijstalinea"/>
              <w:numPr>
                <w:ilvl w:val="0"/>
                <w:numId w:val="13"/>
              </w:numPr>
              <w:spacing w:after="0"/>
              <w:ind w:left="360"/>
              <w:rPr>
                <w:rFonts w:asciiTheme="minorHAnsi" w:eastAsiaTheme="minorHAnsi" w:hAnsiTheme="minorHAnsi" w:cstheme="minorHAnsi"/>
                <w:sz w:val="19"/>
                <w:szCs w:val="19"/>
              </w:rPr>
            </w:pPr>
            <w:r w:rsidRPr="003C0C96">
              <w:rPr>
                <w:rFonts w:asciiTheme="minorHAnsi" w:eastAsiaTheme="minorHAnsi" w:hAnsiTheme="minorHAnsi" w:cstheme="minorHAnsi"/>
                <w:sz w:val="19"/>
                <w:szCs w:val="19"/>
              </w:rPr>
              <w:t>Overzicht nieuw gestarte flexwerkers</w:t>
            </w:r>
          </w:p>
          <w:p w14:paraId="246265BC" w14:textId="43AFBB0A" w:rsidR="00343D3C" w:rsidRPr="003C0C96" w:rsidRDefault="00343D3C" w:rsidP="00C03075">
            <w:pPr>
              <w:pStyle w:val="Lijstalinea"/>
              <w:numPr>
                <w:ilvl w:val="0"/>
                <w:numId w:val="13"/>
              </w:numPr>
              <w:spacing w:after="0"/>
              <w:ind w:left="360"/>
              <w:rPr>
                <w:rFonts w:asciiTheme="minorHAnsi" w:eastAsiaTheme="minorHAnsi" w:hAnsiTheme="minorHAnsi" w:cstheme="minorHAnsi"/>
                <w:sz w:val="19"/>
                <w:szCs w:val="19"/>
              </w:rPr>
            </w:pPr>
            <w:r w:rsidRPr="003C0C96">
              <w:rPr>
                <w:rFonts w:asciiTheme="minorHAnsi" w:eastAsiaTheme="minorHAnsi" w:hAnsiTheme="minorHAnsi" w:cstheme="minorHAnsi"/>
                <w:sz w:val="19"/>
                <w:szCs w:val="19"/>
              </w:rPr>
              <w:t>Overzicht doorlopende flexwerkers</w:t>
            </w:r>
            <w:r w:rsidR="00C73201" w:rsidRPr="003C0C96">
              <w:rPr>
                <w:rFonts w:asciiTheme="minorHAnsi" w:eastAsiaTheme="minorHAnsi" w:hAnsiTheme="minorHAnsi" w:cstheme="minorHAnsi"/>
                <w:sz w:val="19"/>
                <w:szCs w:val="19"/>
              </w:rPr>
              <w:t xml:space="preserve"> incl. einddatum per flexwerker</w:t>
            </w:r>
          </w:p>
          <w:p w14:paraId="1D261420" w14:textId="60664446" w:rsidR="00343D3C" w:rsidRPr="003C0C96" w:rsidRDefault="00343D3C" w:rsidP="00C03075">
            <w:pPr>
              <w:pStyle w:val="Lijstalinea"/>
              <w:numPr>
                <w:ilvl w:val="0"/>
                <w:numId w:val="13"/>
              </w:numPr>
              <w:spacing w:after="0"/>
              <w:ind w:left="360"/>
              <w:rPr>
                <w:rFonts w:asciiTheme="minorHAnsi" w:eastAsiaTheme="minorHAnsi" w:hAnsiTheme="minorHAnsi" w:cstheme="minorHAnsi"/>
                <w:sz w:val="19"/>
                <w:szCs w:val="19"/>
              </w:rPr>
            </w:pPr>
            <w:r w:rsidRPr="003C0C96">
              <w:rPr>
                <w:rFonts w:asciiTheme="minorHAnsi" w:eastAsiaTheme="minorHAnsi" w:hAnsiTheme="minorHAnsi" w:cstheme="minorHAnsi"/>
                <w:sz w:val="19"/>
                <w:szCs w:val="19"/>
              </w:rPr>
              <w:t xml:space="preserve">Overzicht </w:t>
            </w:r>
            <w:r w:rsidR="00C73201">
              <w:rPr>
                <w:rFonts w:asciiTheme="minorHAnsi" w:eastAsiaTheme="minorHAnsi" w:hAnsiTheme="minorHAnsi" w:cstheme="minorHAnsi"/>
                <w:sz w:val="19"/>
                <w:szCs w:val="19"/>
              </w:rPr>
              <w:t xml:space="preserve">doorleen en </w:t>
            </w:r>
            <w:r w:rsidRPr="003C0C96">
              <w:rPr>
                <w:rFonts w:asciiTheme="minorHAnsi" w:eastAsiaTheme="minorHAnsi" w:hAnsiTheme="minorHAnsi" w:cstheme="minorHAnsi"/>
                <w:sz w:val="19"/>
                <w:szCs w:val="19"/>
              </w:rPr>
              <w:t xml:space="preserve">overgenomen flexwerkers door </w:t>
            </w:r>
            <w:r w:rsidR="00C73201" w:rsidRPr="004079E1">
              <w:rPr>
                <w:rFonts w:cstheme="minorHAnsi"/>
                <w:szCs w:val="19"/>
                <w:lang w:eastAsia="nl-NL"/>
              </w:rPr>
              <w:t>O</w:t>
            </w:r>
            <w:r w:rsidR="00C73201">
              <w:rPr>
                <w:rFonts w:cstheme="minorHAnsi"/>
                <w:szCs w:val="19"/>
                <w:lang w:eastAsia="nl-NL"/>
              </w:rPr>
              <w:t xml:space="preserve">mgevingsdienst </w:t>
            </w:r>
            <w:r w:rsidR="00C73201" w:rsidRPr="004079E1">
              <w:rPr>
                <w:rFonts w:cstheme="minorHAnsi"/>
                <w:szCs w:val="19"/>
                <w:lang w:eastAsia="nl-NL"/>
              </w:rPr>
              <w:t>NZKG</w:t>
            </w:r>
          </w:p>
          <w:p w14:paraId="58DEE2DF" w14:textId="77777777" w:rsidR="00343D3C" w:rsidRPr="003C0C96" w:rsidRDefault="00343D3C" w:rsidP="00C03075">
            <w:pPr>
              <w:pStyle w:val="Lijstalinea"/>
              <w:numPr>
                <w:ilvl w:val="0"/>
                <w:numId w:val="13"/>
              </w:numPr>
              <w:spacing w:after="0"/>
              <w:ind w:left="360"/>
              <w:rPr>
                <w:rFonts w:asciiTheme="minorHAnsi" w:eastAsiaTheme="minorHAnsi" w:hAnsiTheme="minorHAnsi" w:cstheme="minorHAnsi"/>
                <w:sz w:val="19"/>
                <w:szCs w:val="19"/>
              </w:rPr>
            </w:pPr>
            <w:r w:rsidRPr="003C0C96">
              <w:rPr>
                <w:rFonts w:asciiTheme="minorHAnsi" w:eastAsiaTheme="minorHAnsi" w:hAnsiTheme="minorHAnsi" w:cstheme="minorHAnsi"/>
                <w:sz w:val="19"/>
                <w:szCs w:val="19"/>
              </w:rPr>
              <w:t>Overzicht gefactureerde uren</w:t>
            </w:r>
          </w:p>
          <w:p w14:paraId="49CB4FEE" w14:textId="77777777" w:rsidR="00343D3C" w:rsidRPr="003C0C96" w:rsidRDefault="00343D3C" w:rsidP="00C03075">
            <w:pPr>
              <w:pStyle w:val="Lijstalinea"/>
              <w:numPr>
                <w:ilvl w:val="0"/>
                <w:numId w:val="13"/>
              </w:numPr>
              <w:spacing w:after="0"/>
              <w:ind w:left="360"/>
              <w:rPr>
                <w:rFonts w:asciiTheme="minorHAnsi" w:eastAsiaTheme="minorHAnsi" w:hAnsiTheme="minorHAnsi" w:cstheme="minorHAnsi"/>
                <w:sz w:val="19"/>
                <w:szCs w:val="19"/>
              </w:rPr>
            </w:pPr>
            <w:r w:rsidRPr="003C0C96">
              <w:rPr>
                <w:rFonts w:asciiTheme="minorHAnsi" w:eastAsiaTheme="minorHAnsi" w:hAnsiTheme="minorHAnsi" w:cstheme="minorHAnsi"/>
                <w:sz w:val="19"/>
                <w:szCs w:val="19"/>
              </w:rPr>
              <w:t>Ziekteverzuim (aantal, duur en percentage)</w:t>
            </w:r>
          </w:p>
          <w:p w14:paraId="45244169" w14:textId="715109F5" w:rsidR="005C1F0F" w:rsidRPr="003C0C96" w:rsidRDefault="005C1F0F" w:rsidP="00C03075">
            <w:pPr>
              <w:pStyle w:val="Lijstalinea"/>
              <w:numPr>
                <w:ilvl w:val="0"/>
                <w:numId w:val="13"/>
              </w:numPr>
              <w:spacing w:after="0"/>
              <w:ind w:left="360"/>
              <w:rPr>
                <w:rFonts w:asciiTheme="minorHAnsi" w:eastAsiaTheme="minorHAnsi" w:hAnsiTheme="minorHAnsi" w:cstheme="minorHAnsi"/>
                <w:sz w:val="19"/>
                <w:szCs w:val="19"/>
              </w:rPr>
            </w:pPr>
            <w:r w:rsidRPr="003C0C96">
              <w:rPr>
                <w:rFonts w:asciiTheme="minorHAnsi" w:eastAsiaTheme="minorHAnsi" w:hAnsiTheme="minorHAnsi" w:cstheme="minorHAnsi"/>
                <w:sz w:val="19"/>
                <w:szCs w:val="19"/>
              </w:rPr>
              <w:t>Forecast, daadwerkelijk aangevraagde en ingevulde uren</w:t>
            </w:r>
          </w:p>
          <w:p w14:paraId="5614C7EB" w14:textId="6196C67B" w:rsidR="005C1F0F" w:rsidRPr="003C0C96" w:rsidRDefault="005C1F0F" w:rsidP="00C03075">
            <w:pPr>
              <w:pStyle w:val="Lijstalinea"/>
              <w:numPr>
                <w:ilvl w:val="0"/>
                <w:numId w:val="13"/>
              </w:numPr>
              <w:spacing w:after="0"/>
              <w:ind w:left="360"/>
              <w:rPr>
                <w:rFonts w:asciiTheme="minorHAnsi" w:eastAsiaTheme="minorHAnsi" w:hAnsiTheme="minorHAnsi" w:cstheme="minorHAnsi"/>
                <w:sz w:val="19"/>
                <w:szCs w:val="19"/>
              </w:rPr>
            </w:pPr>
            <w:r w:rsidRPr="003C0C96">
              <w:rPr>
                <w:rFonts w:asciiTheme="minorHAnsi" w:eastAsiaTheme="minorHAnsi" w:hAnsiTheme="minorHAnsi" w:cstheme="minorHAnsi"/>
                <w:sz w:val="19"/>
                <w:szCs w:val="19"/>
              </w:rPr>
              <w:t>Invullingspercentage (per dag en gemiddeld per kwartaal)</w:t>
            </w:r>
          </w:p>
          <w:p w14:paraId="76ABD596" w14:textId="5A1FD804" w:rsidR="005C1F0F" w:rsidRPr="003C0C96" w:rsidRDefault="005C1F0F" w:rsidP="00C03075">
            <w:pPr>
              <w:pStyle w:val="Lijstalinea"/>
              <w:numPr>
                <w:ilvl w:val="0"/>
                <w:numId w:val="13"/>
              </w:numPr>
              <w:spacing w:after="0"/>
              <w:ind w:left="360"/>
              <w:rPr>
                <w:rFonts w:asciiTheme="minorHAnsi" w:eastAsiaTheme="minorHAnsi" w:hAnsiTheme="minorHAnsi" w:cstheme="minorHAnsi"/>
                <w:sz w:val="19"/>
                <w:szCs w:val="19"/>
              </w:rPr>
            </w:pPr>
            <w:r w:rsidRPr="003C0C96">
              <w:rPr>
                <w:rFonts w:asciiTheme="minorHAnsi" w:eastAsiaTheme="minorHAnsi" w:hAnsiTheme="minorHAnsi" w:cstheme="minorHAnsi"/>
                <w:sz w:val="19"/>
                <w:szCs w:val="19"/>
              </w:rPr>
              <w:t xml:space="preserve">Percentage aangeboden CV welke hebben geleid tot een gesprek tussen de flexwerker en </w:t>
            </w:r>
            <w:r w:rsidR="00C73201" w:rsidRPr="004079E1">
              <w:rPr>
                <w:rFonts w:cstheme="minorHAnsi"/>
                <w:szCs w:val="19"/>
                <w:lang w:eastAsia="nl-NL"/>
              </w:rPr>
              <w:t>O</w:t>
            </w:r>
            <w:r w:rsidR="00C73201">
              <w:rPr>
                <w:rFonts w:cstheme="minorHAnsi"/>
                <w:szCs w:val="19"/>
                <w:lang w:eastAsia="nl-NL"/>
              </w:rPr>
              <w:t xml:space="preserve">mgevingsdienst </w:t>
            </w:r>
            <w:r w:rsidR="00C73201" w:rsidRPr="004079E1">
              <w:rPr>
                <w:rFonts w:cstheme="minorHAnsi"/>
                <w:szCs w:val="19"/>
                <w:lang w:eastAsia="nl-NL"/>
              </w:rPr>
              <w:t>NZKG</w:t>
            </w:r>
            <w:r w:rsidRPr="003C0C96">
              <w:rPr>
                <w:rFonts w:asciiTheme="minorHAnsi" w:eastAsiaTheme="minorHAnsi" w:hAnsiTheme="minorHAnsi" w:cstheme="minorHAnsi"/>
                <w:sz w:val="19"/>
                <w:szCs w:val="19"/>
              </w:rPr>
              <w:t>.</w:t>
            </w:r>
          </w:p>
          <w:p w14:paraId="2958A140" w14:textId="7CF44603" w:rsidR="00343D3C" w:rsidRPr="003C0C96" w:rsidRDefault="00343D3C" w:rsidP="00C03075">
            <w:pPr>
              <w:pStyle w:val="Lijstalinea"/>
              <w:numPr>
                <w:ilvl w:val="0"/>
                <w:numId w:val="13"/>
              </w:numPr>
              <w:spacing w:after="0"/>
              <w:ind w:left="360"/>
              <w:rPr>
                <w:rFonts w:asciiTheme="minorHAnsi" w:eastAsiaTheme="minorHAnsi" w:hAnsiTheme="minorHAnsi" w:cstheme="minorHAnsi"/>
                <w:sz w:val="19"/>
                <w:szCs w:val="19"/>
              </w:rPr>
            </w:pPr>
            <w:r w:rsidRPr="003C0C96">
              <w:rPr>
                <w:rFonts w:asciiTheme="minorHAnsi" w:eastAsiaTheme="minorHAnsi" w:hAnsiTheme="minorHAnsi" w:cstheme="minorHAnsi"/>
                <w:sz w:val="19"/>
                <w:szCs w:val="19"/>
              </w:rPr>
              <w:t xml:space="preserve">Percentage aangeboden flexwerkers waarbij sprake is van een </w:t>
            </w:r>
            <w:r w:rsidR="005C1F0F" w:rsidRPr="003C0C96">
              <w:rPr>
                <w:rFonts w:asciiTheme="minorHAnsi" w:eastAsiaTheme="minorHAnsi" w:hAnsiTheme="minorHAnsi" w:cstheme="minorHAnsi"/>
                <w:sz w:val="19"/>
                <w:szCs w:val="19"/>
              </w:rPr>
              <w:t>match (totaal en per functie)</w:t>
            </w:r>
          </w:p>
          <w:p w14:paraId="482EE64C" w14:textId="77777777" w:rsidR="00343D3C" w:rsidRPr="003C0C96" w:rsidRDefault="00343D3C" w:rsidP="00C03075">
            <w:pPr>
              <w:pStyle w:val="Lijstalinea"/>
              <w:numPr>
                <w:ilvl w:val="0"/>
                <w:numId w:val="13"/>
              </w:numPr>
              <w:spacing w:after="0"/>
              <w:ind w:left="360"/>
              <w:rPr>
                <w:rFonts w:asciiTheme="minorHAnsi" w:eastAsiaTheme="minorHAnsi" w:hAnsiTheme="minorHAnsi" w:cstheme="minorHAnsi"/>
                <w:sz w:val="19"/>
                <w:szCs w:val="19"/>
              </w:rPr>
            </w:pPr>
            <w:r w:rsidRPr="003C0C96">
              <w:rPr>
                <w:rFonts w:asciiTheme="minorHAnsi" w:eastAsiaTheme="minorHAnsi" w:hAnsiTheme="minorHAnsi" w:cstheme="minorHAnsi"/>
                <w:sz w:val="19"/>
                <w:szCs w:val="19"/>
              </w:rPr>
              <w:t xml:space="preserve">Percentage van de flexwerkers die voldoen aan de minimale kwaliteitsscore </w:t>
            </w:r>
          </w:p>
          <w:p w14:paraId="6111C30D" w14:textId="4F3D2BEC" w:rsidR="00343D3C" w:rsidRPr="003C0C96" w:rsidRDefault="00343D3C" w:rsidP="00C03075">
            <w:pPr>
              <w:pStyle w:val="Lijstalinea"/>
              <w:numPr>
                <w:ilvl w:val="0"/>
                <w:numId w:val="13"/>
              </w:numPr>
              <w:spacing w:after="0"/>
              <w:ind w:left="360"/>
              <w:rPr>
                <w:rFonts w:asciiTheme="minorHAnsi" w:eastAsiaTheme="minorHAnsi" w:hAnsiTheme="minorHAnsi" w:cstheme="minorHAnsi"/>
                <w:sz w:val="19"/>
                <w:szCs w:val="19"/>
              </w:rPr>
            </w:pPr>
            <w:r w:rsidRPr="003C0C96">
              <w:rPr>
                <w:rFonts w:asciiTheme="minorHAnsi" w:eastAsiaTheme="minorHAnsi" w:hAnsiTheme="minorHAnsi" w:cstheme="minorHAnsi"/>
                <w:sz w:val="19"/>
                <w:szCs w:val="19"/>
              </w:rPr>
              <w:t>Flexwerkers per kwaliteitsscore (aantal en percentage)</w:t>
            </w:r>
          </w:p>
        </w:tc>
      </w:tr>
      <w:tr w:rsidR="00DA4DCA" w:rsidRPr="003C0C96" w14:paraId="35A75A05" w14:textId="77777777" w:rsidTr="00624562">
        <w:tc>
          <w:tcPr>
            <w:tcW w:w="985" w:type="dxa"/>
            <w:tcBorders>
              <w:left w:val="single" w:sz="6" w:space="0" w:color="auto"/>
            </w:tcBorders>
            <w:shd w:val="clear" w:color="auto" w:fill="2C4D33"/>
          </w:tcPr>
          <w:p w14:paraId="7EF614CB" w14:textId="20527C2E" w:rsidR="00DA4DCA" w:rsidRPr="003C0C96" w:rsidRDefault="009B111B" w:rsidP="003C0C96">
            <w:pPr>
              <w:spacing w:line="276" w:lineRule="auto"/>
              <w:rPr>
                <w:rFonts w:eastAsia="Times New Roman" w:cstheme="minorHAnsi"/>
                <w:b/>
                <w:color w:val="FFFFFF" w:themeColor="background1"/>
                <w:szCs w:val="19"/>
                <w:lang w:eastAsia="nl-NL"/>
              </w:rPr>
            </w:pPr>
            <w:r w:rsidRPr="003C0C96">
              <w:rPr>
                <w:rFonts w:eastAsia="Times New Roman" w:cstheme="minorHAnsi"/>
                <w:b/>
                <w:color w:val="FFFFFF" w:themeColor="background1"/>
                <w:szCs w:val="19"/>
                <w:lang w:eastAsia="nl-NL"/>
              </w:rPr>
              <w:lastRenderedPageBreak/>
              <w:t>Eis 9.</w:t>
            </w:r>
            <w:r w:rsidR="00CF630E" w:rsidRPr="003C0C96">
              <w:rPr>
                <w:rFonts w:eastAsia="Times New Roman" w:cstheme="minorHAnsi"/>
                <w:b/>
                <w:color w:val="FFFFFF" w:themeColor="background1"/>
                <w:szCs w:val="19"/>
                <w:lang w:eastAsia="nl-NL"/>
              </w:rPr>
              <w:t>3</w:t>
            </w:r>
          </w:p>
        </w:tc>
        <w:tc>
          <w:tcPr>
            <w:tcW w:w="7512" w:type="dxa"/>
            <w:tcBorders>
              <w:left w:val="single" w:sz="6" w:space="0" w:color="auto"/>
              <w:right w:val="single" w:sz="6" w:space="0" w:color="auto"/>
            </w:tcBorders>
            <w:shd w:val="clear" w:color="auto" w:fill="auto"/>
          </w:tcPr>
          <w:p w14:paraId="4C9254FE" w14:textId="5D87F6C4" w:rsidR="00343D3C" w:rsidRPr="00992729" w:rsidRDefault="00DA4DCA" w:rsidP="0088276D">
            <w:pPr>
              <w:widowControl w:val="0"/>
              <w:adjustRightInd w:val="0"/>
              <w:spacing w:line="276" w:lineRule="auto"/>
              <w:textAlignment w:val="baseline"/>
              <w:rPr>
                <w:rFonts w:cstheme="minorHAnsi"/>
                <w:szCs w:val="19"/>
              </w:rPr>
            </w:pPr>
            <w:r w:rsidRPr="00992729">
              <w:rPr>
                <w:rFonts w:cstheme="minorHAnsi"/>
                <w:szCs w:val="19"/>
              </w:rPr>
              <w:t xml:space="preserve">Opdrachtnemer verstrekt gedurende de looptijd van de raamovereenkomst minimaal eenmaal per maand of eenmaal per vier weken én op verzoek van </w:t>
            </w:r>
            <w:r w:rsidR="00C73201" w:rsidRPr="004079E1">
              <w:rPr>
                <w:rFonts w:eastAsia="Times New Roman" w:cstheme="minorHAnsi"/>
                <w:szCs w:val="19"/>
                <w:lang w:eastAsia="nl-NL"/>
              </w:rPr>
              <w:t>O</w:t>
            </w:r>
            <w:r w:rsidR="00C73201">
              <w:rPr>
                <w:rFonts w:eastAsia="Times New Roman" w:cstheme="minorHAnsi"/>
                <w:szCs w:val="19"/>
                <w:lang w:eastAsia="nl-NL"/>
              </w:rPr>
              <w:t xml:space="preserve">mgevingsdienst </w:t>
            </w:r>
            <w:r w:rsidR="00C73201" w:rsidRPr="004079E1">
              <w:rPr>
                <w:rFonts w:eastAsia="Times New Roman" w:cstheme="minorHAnsi"/>
                <w:szCs w:val="19"/>
                <w:lang w:eastAsia="nl-NL"/>
              </w:rPr>
              <w:t>NZKG</w:t>
            </w:r>
            <w:r w:rsidRPr="00992729">
              <w:rPr>
                <w:rFonts w:cstheme="minorHAnsi"/>
                <w:szCs w:val="19"/>
              </w:rPr>
              <w:t xml:space="preserve"> binnen vijf werkdagen de volgende managementinformatie</w:t>
            </w:r>
            <w:r w:rsidR="00603523" w:rsidRPr="00992729">
              <w:rPr>
                <w:rFonts w:cstheme="minorHAnsi"/>
                <w:szCs w:val="19"/>
              </w:rPr>
              <w:t xml:space="preserve"> </w:t>
            </w:r>
            <w:r w:rsidRPr="00992729">
              <w:rPr>
                <w:rFonts w:cstheme="minorHAnsi"/>
                <w:szCs w:val="19"/>
              </w:rPr>
              <w:t>(getotaliseerd per week, per maand en per kwartaal), waarin minimaal de volgende onderwerpen aanbod komen</w:t>
            </w:r>
            <w:r w:rsidR="00603523" w:rsidRPr="00992729">
              <w:rPr>
                <w:rFonts w:cstheme="minorHAnsi"/>
                <w:szCs w:val="19"/>
              </w:rPr>
              <w:t xml:space="preserve"> </w:t>
            </w:r>
          </w:p>
          <w:p w14:paraId="531A408E" w14:textId="4412B430" w:rsidR="00603523" w:rsidRPr="00992729" w:rsidRDefault="00603523" w:rsidP="003C0C96">
            <w:pPr>
              <w:spacing w:line="276" w:lineRule="auto"/>
              <w:rPr>
                <w:rFonts w:cstheme="minorHAnsi"/>
                <w:b/>
                <w:szCs w:val="19"/>
              </w:rPr>
            </w:pPr>
            <w:r w:rsidRPr="00992729">
              <w:rPr>
                <w:rFonts w:cstheme="minorHAnsi"/>
                <w:b/>
                <w:szCs w:val="19"/>
              </w:rPr>
              <w:t xml:space="preserve">Performance </w:t>
            </w:r>
          </w:p>
          <w:p w14:paraId="621C6801" w14:textId="77777777" w:rsidR="00C7571C" w:rsidRPr="00992729" w:rsidRDefault="00C7571C" w:rsidP="00C03075">
            <w:pPr>
              <w:pStyle w:val="Lijstalinea"/>
              <w:numPr>
                <w:ilvl w:val="0"/>
                <w:numId w:val="13"/>
              </w:numPr>
              <w:spacing w:after="0"/>
              <w:ind w:left="360"/>
              <w:rPr>
                <w:rFonts w:asciiTheme="minorHAnsi" w:eastAsiaTheme="minorHAnsi" w:hAnsiTheme="minorHAnsi" w:cstheme="minorHAnsi"/>
                <w:sz w:val="19"/>
                <w:szCs w:val="19"/>
              </w:rPr>
            </w:pPr>
            <w:r w:rsidRPr="00992729">
              <w:rPr>
                <w:rFonts w:asciiTheme="minorHAnsi" w:eastAsiaTheme="minorHAnsi" w:hAnsiTheme="minorHAnsi" w:cstheme="minorHAnsi"/>
                <w:sz w:val="19"/>
                <w:szCs w:val="19"/>
              </w:rPr>
              <w:t>Overzicht nieuw gestarte flexwerkers</w:t>
            </w:r>
          </w:p>
          <w:p w14:paraId="76CEE738" w14:textId="175FEF3A" w:rsidR="00C7571C" w:rsidRPr="00992729" w:rsidRDefault="00C7571C" w:rsidP="00C03075">
            <w:pPr>
              <w:pStyle w:val="Lijstalinea"/>
              <w:numPr>
                <w:ilvl w:val="0"/>
                <w:numId w:val="13"/>
              </w:numPr>
              <w:spacing w:after="0"/>
              <w:ind w:left="360"/>
              <w:rPr>
                <w:rFonts w:asciiTheme="minorHAnsi" w:eastAsiaTheme="minorHAnsi" w:hAnsiTheme="minorHAnsi" w:cstheme="minorHAnsi"/>
                <w:sz w:val="19"/>
                <w:szCs w:val="19"/>
              </w:rPr>
            </w:pPr>
            <w:r w:rsidRPr="00992729">
              <w:rPr>
                <w:rFonts w:asciiTheme="minorHAnsi" w:eastAsiaTheme="minorHAnsi" w:hAnsiTheme="minorHAnsi" w:cstheme="minorHAnsi"/>
                <w:sz w:val="19"/>
                <w:szCs w:val="19"/>
              </w:rPr>
              <w:t>Overzicht doorlopende flexwerkers</w:t>
            </w:r>
            <w:r w:rsidR="00C73201" w:rsidRPr="00992729">
              <w:rPr>
                <w:rFonts w:asciiTheme="minorHAnsi" w:eastAsiaTheme="minorHAnsi" w:hAnsiTheme="minorHAnsi" w:cstheme="minorHAnsi"/>
                <w:sz w:val="19"/>
                <w:szCs w:val="19"/>
              </w:rPr>
              <w:t xml:space="preserve"> incl. einddatum per flexwerker</w:t>
            </w:r>
          </w:p>
          <w:p w14:paraId="00A96071" w14:textId="48397A6C" w:rsidR="00C7571C" w:rsidRPr="00992729" w:rsidRDefault="00C7571C" w:rsidP="00C03075">
            <w:pPr>
              <w:pStyle w:val="Lijstalinea"/>
              <w:numPr>
                <w:ilvl w:val="0"/>
                <w:numId w:val="13"/>
              </w:numPr>
              <w:spacing w:after="0"/>
              <w:ind w:left="360"/>
              <w:rPr>
                <w:rFonts w:asciiTheme="minorHAnsi" w:eastAsiaTheme="minorHAnsi" w:hAnsiTheme="minorHAnsi" w:cstheme="minorHAnsi"/>
                <w:sz w:val="19"/>
                <w:szCs w:val="19"/>
              </w:rPr>
            </w:pPr>
            <w:r w:rsidRPr="00992729">
              <w:rPr>
                <w:rFonts w:asciiTheme="minorHAnsi" w:eastAsiaTheme="minorHAnsi" w:hAnsiTheme="minorHAnsi" w:cstheme="minorHAnsi"/>
                <w:sz w:val="19"/>
                <w:szCs w:val="19"/>
              </w:rPr>
              <w:t xml:space="preserve">Overzicht </w:t>
            </w:r>
            <w:r w:rsidR="00C73201">
              <w:rPr>
                <w:rFonts w:asciiTheme="minorHAnsi" w:eastAsiaTheme="minorHAnsi" w:hAnsiTheme="minorHAnsi" w:cstheme="minorHAnsi"/>
                <w:sz w:val="19"/>
                <w:szCs w:val="19"/>
              </w:rPr>
              <w:t xml:space="preserve">doorleen en </w:t>
            </w:r>
            <w:r w:rsidRPr="00992729">
              <w:rPr>
                <w:rFonts w:asciiTheme="minorHAnsi" w:eastAsiaTheme="minorHAnsi" w:hAnsiTheme="minorHAnsi" w:cstheme="minorHAnsi"/>
                <w:sz w:val="19"/>
                <w:szCs w:val="19"/>
              </w:rPr>
              <w:t xml:space="preserve">overgenomen flexwerkers door </w:t>
            </w:r>
            <w:r w:rsidR="00C73201" w:rsidRPr="004079E1">
              <w:rPr>
                <w:rFonts w:cstheme="minorHAnsi"/>
                <w:szCs w:val="19"/>
                <w:lang w:eastAsia="nl-NL"/>
              </w:rPr>
              <w:t>O</w:t>
            </w:r>
            <w:r w:rsidR="00C73201">
              <w:rPr>
                <w:rFonts w:cstheme="minorHAnsi"/>
                <w:szCs w:val="19"/>
                <w:lang w:eastAsia="nl-NL"/>
              </w:rPr>
              <w:t xml:space="preserve">mgevingsdienst </w:t>
            </w:r>
            <w:r w:rsidR="00C73201" w:rsidRPr="004079E1">
              <w:rPr>
                <w:rFonts w:cstheme="minorHAnsi"/>
                <w:szCs w:val="19"/>
                <w:lang w:eastAsia="nl-NL"/>
              </w:rPr>
              <w:t>NZKG</w:t>
            </w:r>
          </w:p>
          <w:p w14:paraId="7CE578A2" w14:textId="77777777" w:rsidR="00C7571C" w:rsidRPr="00992729" w:rsidRDefault="00C7571C" w:rsidP="00C03075">
            <w:pPr>
              <w:pStyle w:val="Lijstalinea"/>
              <w:numPr>
                <w:ilvl w:val="0"/>
                <w:numId w:val="13"/>
              </w:numPr>
              <w:spacing w:after="0"/>
              <w:ind w:left="360"/>
              <w:rPr>
                <w:rFonts w:asciiTheme="minorHAnsi" w:eastAsiaTheme="minorHAnsi" w:hAnsiTheme="minorHAnsi" w:cstheme="minorHAnsi"/>
                <w:sz w:val="19"/>
                <w:szCs w:val="19"/>
              </w:rPr>
            </w:pPr>
            <w:r w:rsidRPr="00992729">
              <w:rPr>
                <w:rFonts w:asciiTheme="minorHAnsi" w:eastAsiaTheme="minorHAnsi" w:hAnsiTheme="minorHAnsi" w:cstheme="minorHAnsi"/>
                <w:sz w:val="19"/>
                <w:szCs w:val="19"/>
              </w:rPr>
              <w:t>Overzicht gefactureerde uren</w:t>
            </w:r>
          </w:p>
          <w:p w14:paraId="673FD009" w14:textId="77777777" w:rsidR="00603523" w:rsidRPr="00992729" w:rsidRDefault="00603523" w:rsidP="00C03075">
            <w:pPr>
              <w:pStyle w:val="Lijstalinea"/>
              <w:numPr>
                <w:ilvl w:val="0"/>
                <w:numId w:val="13"/>
              </w:numPr>
              <w:spacing w:after="0"/>
              <w:ind w:left="360"/>
              <w:rPr>
                <w:rFonts w:asciiTheme="minorHAnsi" w:eastAsiaTheme="minorHAnsi" w:hAnsiTheme="minorHAnsi" w:cstheme="minorHAnsi"/>
                <w:sz w:val="19"/>
                <w:szCs w:val="19"/>
              </w:rPr>
            </w:pPr>
            <w:r w:rsidRPr="00992729">
              <w:rPr>
                <w:rFonts w:asciiTheme="minorHAnsi" w:eastAsiaTheme="minorHAnsi" w:hAnsiTheme="minorHAnsi" w:cstheme="minorHAnsi"/>
                <w:sz w:val="19"/>
                <w:szCs w:val="19"/>
              </w:rPr>
              <w:t>Ziekteverzuim (aantal, duur en percentage)</w:t>
            </w:r>
          </w:p>
          <w:p w14:paraId="161CE069" w14:textId="77777777" w:rsidR="00603523" w:rsidRPr="00992729" w:rsidRDefault="00603523" w:rsidP="00C03075">
            <w:pPr>
              <w:pStyle w:val="Lijstalinea"/>
              <w:numPr>
                <w:ilvl w:val="0"/>
                <w:numId w:val="13"/>
              </w:numPr>
              <w:spacing w:after="0"/>
              <w:ind w:left="360"/>
              <w:rPr>
                <w:rFonts w:asciiTheme="minorHAnsi" w:eastAsiaTheme="minorHAnsi" w:hAnsiTheme="minorHAnsi" w:cstheme="minorHAnsi"/>
                <w:sz w:val="19"/>
                <w:szCs w:val="19"/>
              </w:rPr>
            </w:pPr>
            <w:r w:rsidRPr="00992729">
              <w:rPr>
                <w:rFonts w:asciiTheme="minorHAnsi" w:eastAsiaTheme="minorHAnsi" w:hAnsiTheme="minorHAnsi" w:cstheme="minorHAnsi"/>
                <w:sz w:val="19"/>
                <w:szCs w:val="19"/>
              </w:rPr>
              <w:t>Percentage aanvragen welke voldoen aan de responstijd (totaal en per functie)</w:t>
            </w:r>
          </w:p>
          <w:p w14:paraId="6CD9C846" w14:textId="77777777" w:rsidR="00603523" w:rsidRPr="00992729" w:rsidRDefault="00603523" w:rsidP="00C03075">
            <w:pPr>
              <w:pStyle w:val="Lijstalinea"/>
              <w:numPr>
                <w:ilvl w:val="0"/>
                <w:numId w:val="13"/>
              </w:numPr>
              <w:spacing w:after="0"/>
              <w:ind w:left="360"/>
              <w:rPr>
                <w:rFonts w:asciiTheme="minorHAnsi" w:eastAsiaTheme="minorHAnsi" w:hAnsiTheme="minorHAnsi" w:cstheme="minorHAnsi"/>
                <w:sz w:val="19"/>
                <w:szCs w:val="19"/>
              </w:rPr>
            </w:pPr>
            <w:r w:rsidRPr="00992729">
              <w:rPr>
                <w:rFonts w:asciiTheme="minorHAnsi" w:eastAsiaTheme="minorHAnsi" w:hAnsiTheme="minorHAnsi" w:cstheme="minorHAnsi"/>
                <w:sz w:val="19"/>
                <w:szCs w:val="19"/>
              </w:rPr>
              <w:t>Gemiddelde responstijd (totaal en per functie)</w:t>
            </w:r>
          </w:p>
          <w:p w14:paraId="79E5251B" w14:textId="77777777" w:rsidR="00603523" w:rsidRPr="00992729" w:rsidRDefault="00603523" w:rsidP="00C03075">
            <w:pPr>
              <w:pStyle w:val="Lijstalinea"/>
              <w:numPr>
                <w:ilvl w:val="0"/>
                <w:numId w:val="13"/>
              </w:numPr>
              <w:spacing w:after="0"/>
              <w:ind w:left="360"/>
              <w:rPr>
                <w:rFonts w:asciiTheme="minorHAnsi" w:eastAsiaTheme="minorHAnsi" w:hAnsiTheme="minorHAnsi" w:cstheme="minorHAnsi"/>
                <w:sz w:val="19"/>
                <w:szCs w:val="19"/>
              </w:rPr>
            </w:pPr>
            <w:r w:rsidRPr="00992729">
              <w:rPr>
                <w:rFonts w:asciiTheme="minorHAnsi" w:eastAsiaTheme="minorHAnsi" w:hAnsiTheme="minorHAnsi" w:cstheme="minorHAnsi"/>
                <w:sz w:val="19"/>
                <w:szCs w:val="19"/>
              </w:rPr>
              <w:t>Percentage aanvragen waarbij sprake is van een match (totaal en per functie)</w:t>
            </w:r>
          </w:p>
          <w:p w14:paraId="66CD6A6D" w14:textId="5C444866" w:rsidR="00603523" w:rsidRPr="00992729" w:rsidRDefault="00603523" w:rsidP="00C03075">
            <w:pPr>
              <w:pStyle w:val="Lijstalinea"/>
              <w:numPr>
                <w:ilvl w:val="0"/>
                <w:numId w:val="13"/>
              </w:numPr>
              <w:spacing w:after="0"/>
              <w:ind w:left="360"/>
              <w:rPr>
                <w:rFonts w:asciiTheme="minorHAnsi" w:eastAsiaTheme="minorHAnsi" w:hAnsiTheme="minorHAnsi" w:cstheme="minorHAnsi"/>
                <w:sz w:val="19"/>
                <w:szCs w:val="19"/>
              </w:rPr>
            </w:pPr>
            <w:r w:rsidRPr="00992729">
              <w:rPr>
                <w:rFonts w:asciiTheme="minorHAnsi" w:eastAsiaTheme="minorHAnsi" w:hAnsiTheme="minorHAnsi" w:cstheme="minorHAnsi"/>
                <w:sz w:val="19"/>
                <w:szCs w:val="19"/>
              </w:rPr>
              <w:t>Gemiddelde matchingstijd</w:t>
            </w:r>
            <w:r w:rsidR="00A376AF" w:rsidRPr="00992729">
              <w:rPr>
                <w:rFonts w:asciiTheme="minorHAnsi" w:eastAsiaTheme="minorHAnsi" w:hAnsiTheme="minorHAnsi" w:cstheme="minorHAnsi"/>
                <w:sz w:val="19"/>
                <w:szCs w:val="19"/>
              </w:rPr>
              <w:t>, ofwel de gemiddelde periode die gedaan is over het tot stand brengen van een match (totaal en per functie).</w:t>
            </w:r>
          </w:p>
          <w:p w14:paraId="7178CDE8" w14:textId="77777777" w:rsidR="00603523" w:rsidRPr="00992729" w:rsidRDefault="00603523" w:rsidP="00C03075">
            <w:pPr>
              <w:pStyle w:val="Lijstalinea"/>
              <w:numPr>
                <w:ilvl w:val="0"/>
                <w:numId w:val="13"/>
              </w:numPr>
              <w:spacing w:after="0"/>
              <w:ind w:left="360"/>
              <w:rPr>
                <w:rFonts w:asciiTheme="minorHAnsi" w:eastAsiaTheme="minorHAnsi" w:hAnsiTheme="minorHAnsi" w:cstheme="minorHAnsi"/>
                <w:sz w:val="19"/>
                <w:szCs w:val="19"/>
              </w:rPr>
            </w:pPr>
            <w:r w:rsidRPr="00992729">
              <w:rPr>
                <w:rFonts w:asciiTheme="minorHAnsi" w:eastAsiaTheme="minorHAnsi" w:hAnsiTheme="minorHAnsi" w:cstheme="minorHAnsi"/>
                <w:sz w:val="19"/>
                <w:szCs w:val="19"/>
              </w:rPr>
              <w:t>Percentage van de flexwerkers die voldoen aan de minimale kwaliteitsscore (totaal en per functie)</w:t>
            </w:r>
          </w:p>
          <w:p w14:paraId="4188BC29" w14:textId="2DDEBFCA" w:rsidR="00343D3C" w:rsidRPr="00992729" w:rsidRDefault="00603523" w:rsidP="00C03075">
            <w:pPr>
              <w:pStyle w:val="Lijstalinea"/>
              <w:numPr>
                <w:ilvl w:val="0"/>
                <w:numId w:val="13"/>
              </w:numPr>
              <w:spacing w:after="0"/>
              <w:ind w:left="360"/>
              <w:rPr>
                <w:rFonts w:asciiTheme="minorHAnsi" w:eastAsiaTheme="minorHAnsi" w:hAnsiTheme="minorHAnsi" w:cstheme="minorHAnsi"/>
                <w:sz w:val="19"/>
                <w:szCs w:val="19"/>
              </w:rPr>
            </w:pPr>
            <w:r w:rsidRPr="00992729">
              <w:rPr>
                <w:rFonts w:asciiTheme="minorHAnsi" w:eastAsiaTheme="minorHAnsi" w:hAnsiTheme="minorHAnsi" w:cstheme="minorHAnsi"/>
                <w:sz w:val="19"/>
                <w:szCs w:val="19"/>
              </w:rPr>
              <w:t>Flexwerkers per kwaliteitsscore (totaal en per functie)</w:t>
            </w:r>
          </w:p>
        </w:tc>
      </w:tr>
      <w:tr w:rsidR="00DA4DCA" w:rsidRPr="003C0C96" w14:paraId="0E724B16" w14:textId="77777777" w:rsidTr="00624562">
        <w:tc>
          <w:tcPr>
            <w:tcW w:w="985" w:type="dxa"/>
            <w:tcBorders>
              <w:left w:val="single" w:sz="6" w:space="0" w:color="auto"/>
            </w:tcBorders>
            <w:shd w:val="clear" w:color="auto" w:fill="2C4D33"/>
          </w:tcPr>
          <w:p w14:paraId="07756926" w14:textId="27F14A7E" w:rsidR="00DA4DCA" w:rsidRPr="003C0C96" w:rsidRDefault="009B111B" w:rsidP="003C0C96">
            <w:pPr>
              <w:spacing w:line="276" w:lineRule="auto"/>
              <w:rPr>
                <w:rFonts w:eastAsia="Times New Roman" w:cstheme="minorHAnsi"/>
                <w:b/>
                <w:color w:val="FFFFFF" w:themeColor="background1"/>
                <w:szCs w:val="19"/>
                <w:lang w:eastAsia="nl-NL"/>
              </w:rPr>
            </w:pPr>
            <w:r w:rsidRPr="003C0C96">
              <w:rPr>
                <w:rFonts w:eastAsia="Times New Roman" w:cstheme="minorHAnsi"/>
                <w:b/>
                <w:color w:val="FFFFFF" w:themeColor="background1"/>
                <w:szCs w:val="19"/>
                <w:lang w:eastAsia="nl-NL"/>
              </w:rPr>
              <w:t>Eis 9.</w:t>
            </w:r>
            <w:r w:rsidR="00CF630E" w:rsidRPr="003C0C96">
              <w:rPr>
                <w:rFonts w:eastAsia="Times New Roman" w:cstheme="minorHAnsi"/>
                <w:b/>
                <w:color w:val="FFFFFF" w:themeColor="background1"/>
                <w:szCs w:val="19"/>
                <w:lang w:eastAsia="nl-NL"/>
              </w:rPr>
              <w:t>4</w:t>
            </w:r>
          </w:p>
        </w:tc>
        <w:tc>
          <w:tcPr>
            <w:tcW w:w="7512" w:type="dxa"/>
            <w:tcBorders>
              <w:left w:val="single" w:sz="6" w:space="0" w:color="auto"/>
              <w:right w:val="single" w:sz="6" w:space="0" w:color="auto"/>
            </w:tcBorders>
            <w:shd w:val="clear" w:color="auto" w:fill="auto"/>
          </w:tcPr>
          <w:p w14:paraId="3E4F9775" w14:textId="1E3968E5" w:rsidR="00DA4DCA" w:rsidRPr="00992729" w:rsidRDefault="00DA4DCA" w:rsidP="003C0C96">
            <w:pPr>
              <w:widowControl w:val="0"/>
              <w:adjustRightInd w:val="0"/>
              <w:spacing w:line="276" w:lineRule="auto"/>
              <w:textAlignment w:val="baseline"/>
              <w:rPr>
                <w:rFonts w:eastAsia="Times New Roman" w:cstheme="minorHAnsi"/>
                <w:szCs w:val="19"/>
                <w:lang w:eastAsia="nl-NL"/>
              </w:rPr>
            </w:pPr>
            <w:r w:rsidRPr="00992729">
              <w:rPr>
                <w:rFonts w:eastAsia="Times New Roman" w:cstheme="minorHAnsi"/>
                <w:szCs w:val="19"/>
                <w:lang w:eastAsia="nl-NL"/>
              </w:rPr>
              <w:t xml:space="preserve">In het geval van wijzigingen in de wet- en regelgeving en/of de behoefte van </w:t>
            </w:r>
            <w:r w:rsidR="00C73201" w:rsidRPr="004079E1">
              <w:rPr>
                <w:rFonts w:eastAsia="Times New Roman" w:cstheme="minorHAnsi"/>
                <w:szCs w:val="19"/>
                <w:lang w:eastAsia="nl-NL"/>
              </w:rPr>
              <w:t>O</w:t>
            </w:r>
            <w:r w:rsidR="00C73201">
              <w:rPr>
                <w:rFonts w:eastAsia="Times New Roman" w:cstheme="minorHAnsi"/>
                <w:szCs w:val="19"/>
                <w:lang w:eastAsia="nl-NL"/>
              </w:rPr>
              <w:t xml:space="preserve">mgevingsdienst </w:t>
            </w:r>
            <w:r w:rsidR="00C73201" w:rsidRPr="004079E1">
              <w:rPr>
                <w:rFonts w:eastAsia="Times New Roman" w:cstheme="minorHAnsi"/>
                <w:szCs w:val="19"/>
                <w:lang w:eastAsia="nl-NL"/>
              </w:rPr>
              <w:t>NZKG</w:t>
            </w:r>
            <w:r w:rsidRPr="00992729">
              <w:rPr>
                <w:rFonts w:eastAsia="Times New Roman" w:cstheme="minorHAnsi"/>
                <w:szCs w:val="19"/>
                <w:lang w:eastAsia="nl-NL"/>
              </w:rPr>
              <w:t xml:space="preserve"> dient de inhoud van de managementinformatie op eerste verzoek van </w:t>
            </w:r>
            <w:r w:rsidR="00C73201" w:rsidRPr="004079E1">
              <w:rPr>
                <w:rFonts w:eastAsia="Times New Roman" w:cstheme="minorHAnsi"/>
                <w:szCs w:val="19"/>
                <w:lang w:eastAsia="nl-NL"/>
              </w:rPr>
              <w:t>O</w:t>
            </w:r>
            <w:r w:rsidR="00C73201">
              <w:rPr>
                <w:rFonts w:eastAsia="Times New Roman" w:cstheme="minorHAnsi"/>
                <w:szCs w:val="19"/>
                <w:lang w:eastAsia="nl-NL"/>
              </w:rPr>
              <w:t xml:space="preserve">mgevingsdienst </w:t>
            </w:r>
            <w:r w:rsidR="00C73201" w:rsidRPr="004079E1">
              <w:rPr>
                <w:rFonts w:eastAsia="Times New Roman" w:cstheme="minorHAnsi"/>
                <w:szCs w:val="19"/>
                <w:lang w:eastAsia="nl-NL"/>
              </w:rPr>
              <w:t xml:space="preserve">NZKG </w:t>
            </w:r>
            <w:r w:rsidRPr="00992729">
              <w:rPr>
                <w:rFonts w:eastAsia="Times New Roman" w:cstheme="minorHAnsi"/>
                <w:szCs w:val="19"/>
                <w:lang w:eastAsia="nl-NL"/>
              </w:rPr>
              <w:t>door opdrachtnemer aangepast te worden aan deze wijziging.</w:t>
            </w:r>
          </w:p>
        </w:tc>
      </w:tr>
      <w:tr w:rsidR="00DA4DCA" w:rsidRPr="003C0C96" w14:paraId="73E3E27E" w14:textId="77777777" w:rsidTr="00624562">
        <w:tc>
          <w:tcPr>
            <w:tcW w:w="985" w:type="dxa"/>
            <w:tcBorders>
              <w:left w:val="single" w:sz="6" w:space="0" w:color="auto"/>
            </w:tcBorders>
            <w:shd w:val="clear" w:color="auto" w:fill="2C4D33"/>
          </w:tcPr>
          <w:p w14:paraId="4FB6F560" w14:textId="6118067E" w:rsidR="00DA4DCA" w:rsidRPr="003C0C96" w:rsidRDefault="009B111B" w:rsidP="003C0C96">
            <w:pPr>
              <w:spacing w:line="276" w:lineRule="auto"/>
              <w:rPr>
                <w:rFonts w:eastAsia="Times New Roman" w:cstheme="minorHAnsi"/>
                <w:b/>
                <w:color w:val="FFFFFF" w:themeColor="background1"/>
                <w:szCs w:val="19"/>
                <w:lang w:eastAsia="nl-NL"/>
              </w:rPr>
            </w:pPr>
            <w:r w:rsidRPr="003C0C96">
              <w:rPr>
                <w:rFonts w:eastAsia="Times New Roman" w:cstheme="minorHAnsi"/>
                <w:b/>
                <w:color w:val="FFFFFF" w:themeColor="background1"/>
                <w:szCs w:val="19"/>
                <w:lang w:eastAsia="nl-NL"/>
              </w:rPr>
              <w:t>Eis 9.</w:t>
            </w:r>
            <w:r w:rsidR="00CF630E" w:rsidRPr="003C0C96">
              <w:rPr>
                <w:rFonts w:eastAsia="Times New Roman" w:cstheme="minorHAnsi"/>
                <w:b/>
                <w:color w:val="FFFFFF" w:themeColor="background1"/>
                <w:szCs w:val="19"/>
                <w:lang w:eastAsia="nl-NL"/>
              </w:rPr>
              <w:t>5</w:t>
            </w:r>
          </w:p>
        </w:tc>
        <w:tc>
          <w:tcPr>
            <w:tcW w:w="7512" w:type="dxa"/>
            <w:tcBorders>
              <w:left w:val="single" w:sz="6" w:space="0" w:color="auto"/>
              <w:right w:val="single" w:sz="6" w:space="0" w:color="auto"/>
            </w:tcBorders>
            <w:shd w:val="clear" w:color="auto" w:fill="auto"/>
          </w:tcPr>
          <w:p w14:paraId="38F0406A" w14:textId="6143CB1B" w:rsidR="00DA4DCA" w:rsidRPr="003C0C96" w:rsidRDefault="00DA4DCA" w:rsidP="003C0C96">
            <w:pPr>
              <w:widowControl w:val="0"/>
              <w:adjustRightInd w:val="0"/>
              <w:spacing w:line="276" w:lineRule="auto"/>
              <w:textAlignment w:val="baseline"/>
              <w:rPr>
                <w:rFonts w:eastAsia="Times New Roman" w:cstheme="minorHAnsi"/>
                <w:szCs w:val="19"/>
                <w:lang w:eastAsia="nl-NL"/>
              </w:rPr>
            </w:pPr>
            <w:r w:rsidRPr="003C0C96">
              <w:rPr>
                <w:rFonts w:eastAsia="Times New Roman" w:cstheme="minorHAnsi"/>
                <w:szCs w:val="19"/>
                <w:lang w:eastAsia="nl-NL"/>
              </w:rPr>
              <w:t>De gegevens zoals opgenomen in de managementinformatie c.q. rapportages opgesteld door opdrachtnemer zijn leidend bij o.a. overname van flexwerkers. Dit betekent dat opdrachtnemer volledig verantwoordelijk en aansprakelijk is voor de gevolgen van mogelijke fouten in de door opdrachtnemer opgestelde managementinformatie c.q. rapportages.</w:t>
            </w:r>
          </w:p>
        </w:tc>
      </w:tr>
      <w:tr w:rsidR="00E5434E" w:rsidRPr="003C0C96" w14:paraId="01026A13" w14:textId="77777777" w:rsidTr="00624562">
        <w:tc>
          <w:tcPr>
            <w:tcW w:w="985" w:type="dxa"/>
            <w:tcBorders>
              <w:left w:val="single" w:sz="6" w:space="0" w:color="auto"/>
            </w:tcBorders>
            <w:shd w:val="clear" w:color="auto" w:fill="2C4D33"/>
          </w:tcPr>
          <w:p w14:paraId="3ED57209" w14:textId="1D84400A" w:rsidR="00E5434E" w:rsidRPr="003C0C96" w:rsidRDefault="00E5434E" w:rsidP="003C0C96">
            <w:pPr>
              <w:spacing w:line="276" w:lineRule="auto"/>
              <w:rPr>
                <w:rFonts w:eastAsia="Times New Roman" w:cstheme="minorHAnsi"/>
                <w:color w:val="FFFFFF" w:themeColor="background1"/>
                <w:szCs w:val="19"/>
              </w:rPr>
            </w:pPr>
            <w:r w:rsidRPr="003C0C96">
              <w:rPr>
                <w:rFonts w:eastAsia="Times New Roman" w:cstheme="minorHAnsi"/>
                <w:b/>
                <w:color w:val="FFFFFF" w:themeColor="background1"/>
                <w:szCs w:val="19"/>
                <w:lang w:eastAsia="nl-NL"/>
              </w:rPr>
              <w:t>Eis 9.</w:t>
            </w:r>
            <w:r w:rsidR="00CF630E" w:rsidRPr="003C0C96">
              <w:rPr>
                <w:rFonts w:eastAsia="Times New Roman" w:cstheme="minorHAnsi"/>
                <w:b/>
                <w:color w:val="FFFFFF" w:themeColor="background1"/>
                <w:szCs w:val="19"/>
                <w:lang w:eastAsia="nl-NL"/>
              </w:rPr>
              <w:t>6</w:t>
            </w:r>
          </w:p>
        </w:tc>
        <w:tc>
          <w:tcPr>
            <w:tcW w:w="7512" w:type="dxa"/>
            <w:tcBorders>
              <w:left w:val="single" w:sz="6" w:space="0" w:color="auto"/>
              <w:right w:val="single" w:sz="6" w:space="0" w:color="auto"/>
            </w:tcBorders>
            <w:shd w:val="clear" w:color="auto" w:fill="auto"/>
          </w:tcPr>
          <w:p w14:paraId="1D848C2D" w14:textId="703735EA" w:rsidR="00E5434E" w:rsidRPr="003C0C96" w:rsidRDefault="00E5434E" w:rsidP="003C0C96">
            <w:pPr>
              <w:widowControl w:val="0"/>
              <w:adjustRightInd w:val="0"/>
              <w:spacing w:line="276" w:lineRule="auto"/>
              <w:textAlignment w:val="baseline"/>
              <w:rPr>
                <w:rFonts w:eastAsia="Times New Roman" w:cstheme="minorHAnsi"/>
                <w:szCs w:val="19"/>
                <w:lang w:eastAsia="nl-NL"/>
              </w:rPr>
            </w:pPr>
            <w:r w:rsidRPr="003C0C96">
              <w:rPr>
                <w:rFonts w:eastAsia="Times New Roman" w:cstheme="minorHAnsi"/>
                <w:szCs w:val="19"/>
                <w:lang w:eastAsia="nl-NL"/>
              </w:rPr>
              <w:t xml:space="preserve">Alle rapportages worden als digitaal bestand (bewerkbare Microsoft office applicatie of gelijkwaardig) per e-mail aan </w:t>
            </w:r>
            <w:r w:rsidR="00C73201" w:rsidRPr="004079E1">
              <w:rPr>
                <w:rFonts w:eastAsia="Times New Roman" w:cstheme="minorHAnsi"/>
                <w:szCs w:val="19"/>
                <w:lang w:eastAsia="nl-NL"/>
              </w:rPr>
              <w:t>O</w:t>
            </w:r>
            <w:r w:rsidR="00C73201">
              <w:rPr>
                <w:rFonts w:eastAsia="Times New Roman" w:cstheme="minorHAnsi"/>
                <w:szCs w:val="19"/>
                <w:lang w:eastAsia="nl-NL"/>
              </w:rPr>
              <w:t xml:space="preserve">mgevingsdienst </w:t>
            </w:r>
            <w:r w:rsidR="00C73201" w:rsidRPr="004079E1">
              <w:rPr>
                <w:rFonts w:eastAsia="Times New Roman" w:cstheme="minorHAnsi"/>
                <w:szCs w:val="19"/>
                <w:lang w:eastAsia="nl-NL"/>
              </w:rPr>
              <w:t>NZKG</w:t>
            </w:r>
            <w:r w:rsidRPr="003C0C96">
              <w:rPr>
                <w:rFonts w:eastAsia="Times New Roman" w:cstheme="minorHAnsi"/>
                <w:szCs w:val="19"/>
                <w:lang w:eastAsia="nl-NL"/>
              </w:rPr>
              <w:t xml:space="preserve"> verstrekt.</w:t>
            </w:r>
          </w:p>
        </w:tc>
      </w:tr>
      <w:tr w:rsidR="00DA4DCA" w:rsidRPr="003C0C96" w14:paraId="554D8AA5" w14:textId="77777777" w:rsidTr="00624562">
        <w:tc>
          <w:tcPr>
            <w:tcW w:w="985" w:type="dxa"/>
            <w:tcBorders>
              <w:left w:val="single" w:sz="6" w:space="0" w:color="auto"/>
            </w:tcBorders>
            <w:shd w:val="clear" w:color="auto" w:fill="2C4D33"/>
          </w:tcPr>
          <w:p w14:paraId="0A69F046" w14:textId="1A6ED005" w:rsidR="00DA4DCA" w:rsidRPr="003C0C96" w:rsidRDefault="009B111B" w:rsidP="003C0C96">
            <w:pPr>
              <w:spacing w:line="276" w:lineRule="auto"/>
              <w:rPr>
                <w:rFonts w:eastAsia="Times New Roman" w:cstheme="minorHAnsi"/>
                <w:b/>
                <w:color w:val="FFFFFF" w:themeColor="background1"/>
                <w:szCs w:val="19"/>
                <w:lang w:eastAsia="nl-NL"/>
              </w:rPr>
            </w:pPr>
            <w:r w:rsidRPr="003C0C96">
              <w:rPr>
                <w:rFonts w:eastAsia="Times New Roman" w:cstheme="minorHAnsi"/>
                <w:b/>
                <w:color w:val="FFFFFF" w:themeColor="background1"/>
                <w:szCs w:val="19"/>
                <w:lang w:eastAsia="nl-NL"/>
              </w:rPr>
              <w:t>Eis 9.</w:t>
            </w:r>
            <w:r w:rsidR="00CF630E" w:rsidRPr="003C0C96">
              <w:rPr>
                <w:rFonts w:eastAsia="Times New Roman" w:cstheme="minorHAnsi"/>
                <w:b/>
                <w:color w:val="FFFFFF" w:themeColor="background1"/>
                <w:szCs w:val="19"/>
                <w:lang w:eastAsia="nl-NL"/>
              </w:rPr>
              <w:t>7</w:t>
            </w:r>
          </w:p>
        </w:tc>
        <w:tc>
          <w:tcPr>
            <w:tcW w:w="7512" w:type="dxa"/>
            <w:tcBorders>
              <w:left w:val="single" w:sz="6" w:space="0" w:color="auto"/>
              <w:right w:val="single" w:sz="6" w:space="0" w:color="auto"/>
            </w:tcBorders>
            <w:shd w:val="clear" w:color="auto" w:fill="auto"/>
          </w:tcPr>
          <w:p w14:paraId="1D3354EB" w14:textId="4649C38C" w:rsidR="00DA4DCA" w:rsidRPr="003C0C96" w:rsidRDefault="00DA4DCA" w:rsidP="003C0C96">
            <w:pPr>
              <w:widowControl w:val="0"/>
              <w:adjustRightInd w:val="0"/>
              <w:spacing w:line="276" w:lineRule="auto"/>
              <w:textAlignment w:val="baseline"/>
              <w:rPr>
                <w:rFonts w:eastAsia="Times New Roman" w:cstheme="minorHAnsi"/>
                <w:szCs w:val="19"/>
                <w:lang w:eastAsia="nl-NL"/>
              </w:rPr>
            </w:pPr>
            <w:r w:rsidRPr="003C0C96">
              <w:rPr>
                <w:rFonts w:eastAsia="Times New Roman" w:cstheme="minorHAnsi"/>
                <w:szCs w:val="19"/>
                <w:lang w:eastAsia="nl-NL"/>
              </w:rPr>
              <w:t xml:space="preserve">Alle rapportages dienen minimaal vijf werkdagen voorafgaande aan het overleg waarop deze betrekking hebben ter beschikbaar gesteld te worden aan </w:t>
            </w:r>
            <w:r w:rsidR="00C73201" w:rsidRPr="004079E1">
              <w:rPr>
                <w:rFonts w:eastAsia="Times New Roman" w:cstheme="minorHAnsi"/>
                <w:szCs w:val="19"/>
                <w:lang w:eastAsia="nl-NL"/>
              </w:rPr>
              <w:t>O</w:t>
            </w:r>
            <w:r w:rsidR="00C73201">
              <w:rPr>
                <w:rFonts w:eastAsia="Times New Roman" w:cstheme="minorHAnsi"/>
                <w:szCs w:val="19"/>
                <w:lang w:eastAsia="nl-NL"/>
              </w:rPr>
              <w:t xml:space="preserve">mgevingsdienst </w:t>
            </w:r>
            <w:r w:rsidR="00C73201" w:rsidRPr="004079E1">
              <w:rPr>
                <w:rFonts w:eastAsia="Times New Roman" w:cstheme="minorHAnsi"/>
                <w:szCs w:val="19"/>
                <w:lang w:eastAsia="nl-NL"/>
              </w:rPr>
              <w:t>NZKG</w:t>
            </w:r>
            <w:r w:rsidRPr="003C0C96">
              <w:rPr>
                <w:rFonts w:eastAsia="Times New Roman" w:cstheme="minorHAnsi"/>
                <w:szCs w:val="19"/>
                <w:lang w:eastAsia="nl-NL"/>
              </w:rPr>
              <w:t>.</w:t>
            </w:r>
          </w:p>
        </w:tc>
      </w:tr>
      <w:tr w:rsidR="005D6334" w:rsidRPr="003C0C96" w14:paraId="0C50C0A2" w14:textId="77777777" w:rsidTr="00624562">
        <w:tc>
          <w:tcPr>
            <w:tcW w:w="985" w:type="dxa"/>
            <w:tcBorders>
              <w:left w:val="single" w:sz="6" w:space="0" w:color="auto"/>
            </w:tcBorders>
            <w:shd w:val="clear" w:color="auto" w:fill="2C4D33"/>
          </w:tcPr>
          <w:p w14:paraId="54AC1891" w14:textId="304792C7" w:rsidR="005D6334" w:rsidRPr="003C0C96" w:rsidRDefault="005D6334" w:rsidP="003C0C96">
            <w:pPr>
              <w:spacing w:line="276" w:lineRule="auto"/>
              <w:rPr>
                <w:rFonts w:eastAsia="Times New Roman" w:cstheme="minorHAnsi"/>
                <w:color w:val="FFFFFF" w:themeColor="background1"/>
                <w:szCs w:val="19"/>
              </w:rPr>
            </w:pPr>
            <w:r w:rsidRPr="003C0C96">
              <w:rPr>
                <w:rFonts w:eastAsia="Times New Roman" w:cstheme="minorHAnsi"/>
                <w:b/>
                <w:color w:val="FFFFFF" w:themeColor="background1"/>
                <w:szCs w:val="19"/>
                <w:lang w:eastAsia="nl-NL"/>
              </w:rPr>
              <w:t>Eis 9.</w:t>
            </w:r>
            <w:r w:rsidR="00CF630E" w:rsidRPr="003C0C96">
              <w:rPr>
                <w:rFonts w:eastAsia="Times New Roman" w:cstheme="minorHAnsi"/>
                <w:b/>
                <w:color w:val="FFFFFF" w:themeColor="background1"/>
                <w:szCs w:val="19"/>
                <w:lang w:eastAsia="nl-NL"/>
              </w:rPr>
              <w:t>8</w:t>
            </w:r>
          </w:p>
        </w:tc>
        <w:tc>
          <w:tcPr>
            <w:tcW w:w="7512" w:type="dxa"/>
            <w:tcBorders>
              <w:left w:val="single" w:sz="6" w:space="0" w:color="auto"/>
              <w:right w:val="single" w:sz="6" w:space="0" w:color="auto"/>
            </w:tcBorders>
            <w:shd w:val="clear" w:color="auto" w:fill="auto"/>
          </w:tcPr>
          <w:p w14:paraId="2005D2AC" w14:textId="77777777" w:rsidR="005D6334" w:rsidRPr="003C0C96" w:rsidRDefault="005D6334" w:rsidP="003C0C96">
            <w:pPr>
              <w:widowControl w:val="0"/>
              <w:adjustRightInd w:val="0"/>
              <w:spacing w:line="276" w:lineRule="auto"/>
              <w:textAlignment w:val="baseline"/>
              <w:rPr>
                <w:rFonts w:eastAsia="Times New Roman" w:cstheme="minorHAnsi"/>
                <w:szCs w:val="19"/>
                <w:lang w:eastAsia="nl-NL"/>
              </w:rPr>
            </w:pPr>
            <w:r w:rsidRPr="003C0C96">
              <w:rPr>
                <w:rFonts w:eastAsia="Times New Roman" w:cstheme="minorHAnsi"/>
                <w:szCs w:val="19"/>
                <w:lang w:eastAsia="nl-NL"/>
              </w:rPr>
              <w:t xml:space="preserve">Rapportages dienen transparant opgesteld te worden. Dit houdt in dat: </w:t>
            </w:r>
          </w:p>
          <w:p w14:paraId="1A6FCD41" w14:textId="77777777" w:rsidR="005D6334" w:rsidRPr="003C0C96" w:rsidRDefault="005D6334" w:rsidP="00C03075">
            <w:pPr>
              <w:widowControl w:val="0"/>
              <w:numPr>
                <w:ilvl w:val="0"/>
                <w:numId w:val="8"/>
              </w:numPr>
              <w:adjustRightInd w:val="0"/>
              <w:spacing w:line="276" w:lineRule="auto"/>
              <w:contextualSpacing/>
              <w:rPr>
                <w:rFonts w:eastAsia="Times New Roman" w:cstheme="minorHAnsi"/>
                <w:szCs w:val="19"/>
                <w:lang w:eastAsia="nl-NL"/>
              </w:rPr>
            </w:pPr>
            <w:r w:rsidRPr="003C0C96">
              <w:rPr>
                <w:rFonts w:eastAsia="Times New Roman" w:cstheme="minorHAnsi"/>
                <w:szCs w:val="19"/>
                <w:lang w:eastAsia="nl-NL"/>
              </w:rPr>
              <w:t xml:space="preserve">De informatie duidelijk en begrijpelijk is. </w:t>
            </w:r>
          </w:p>
          <w:p w14:paraId="4E21F601" w14:textId="77777777" w:rsidR="005D6334" w:rsidRPr="003C0C96" w:rsidRDefault="005D6334" w:rsidP="00C03075">
            <w:pPr>
              <w:widowControl w:val="0"/>
              <w:numPr>
                <w:ilvl w:val="0"/>
                <w:numId w:val="8"/>
              </w:numPr>
              <w:adjustRightInd w:val="0"/>
              <w:spacing w:line="276" w:lineRule="auto"/>
              <w:contextualSpacing/>
              <w:rPr>
                <w:rFonts w:eastAsia="Times New Roman" w:cstheme="minorHAnsi"/>
                <w:szCs w:val="19"/>
                <w:lang w:eastAsia="nl-NL"/>
              </w:rPr>
            </w:pPr>
            <w:r w:rsidRPr="003C0C96">
              <w:rPr>
                <w:rFonts w:eastAsia="Times New Roman" w:cstheme="minorHAnsi"/>
                <w:szCs w:val="19"/>
                <w:lang w:eastAsia="nl-NL"/>
              </w:rPr>
              <w:t xml:space="preserve">Rapportages een consistente lijn volgen. </w:t>
            </w:r>
          </w:p>
          <w:p w14:paraId="07E75178" w14:textId="77777777" w:rsidR="005D6334" w:rsidRPr="003C0C96" w:rsidRDefault="005D6334" w:rsidP="00C03075">
            <w:pPr>
              <w:widowControl w:val="0"/>
              <w:numPr>
                <w:ilvl w:val="0"/>
                <w:numId w:val="8"/>
              </w:numPr>
              <w:adjustRightInd w:val="0"/>
              <w:spacing w:line="276" w:lineRule="auto"/>
              <w:contextualSpacing/>
              <w:rPr>
                <w:rFonts w:eastAsia="Times New Roman" w:cstheme="minorHAnsi"/>
                <w:szCs w:val="19"/>
                <w:lang w:eastAsia="nl-NL"/>
              </w:rPr>
            </w:pPr>
            <w:r w:rsidRPr="003C0C96">
              <w:rPr>
                <w:rFonts w:eastAsia="Times New Roman" w:cstheme="minorHAnsi"/>
                <w:szCs w:val="19"/>
                <w:lang w:eastAsia="nl-NL"/>
              </w:rPr>
              <w:t>Indien tekortkomingen en aandachtspunten zichtbaar worden in de rapportageoplossingen dienen deze te worden benoemd en voorzien van verbetervoorstellen</w:t>
            </w:r>
          </w:p>
          <w:p w14:paraId="69375F52" w14:textId="502D188C" w:rsidR="005D6334" w:rsidRPr="003C0C96" w:rsidRDefault="005D6334" w:rsidP="003C0C96">
            <w:pPr>
              <w:widowControl w:val="0"/>
              <w:adjustRightInd w:val="0"/>
              <w:spacing w:line="276" w:lineRule="auto"/>
              <w:textAlignment w:val="baseline"/>
              <w:rPr>
                <w:rFonts w:eastAsia="Times New Roman" w:cstheme="minorHAnsi"/>
                <w:szCs w:val="19"/>
                <w:lang w:eastAsia="nl-NL"/>
              </w:rPr>
            </w:pPr>
            <w:r w:rsidRPr="003C0C96">
              <w:rPr>
                <w:rFonts w:eastAsia="Times New Roman" w:cstheme="minorHAnsi"/>
                <w:szCs w:val="19"/>
                <w:lang w:eastAsia="nl-NL"/>
              </w:rPr>
              <w:t>Daarnaast dient een rapportage een helder en duidelijke tendens zichtbaar te maken voor wat betreft het oplossen van tekortkomingen en aandachtspunten.</w:t>
            </w:r>
          </w:p>
        </w:tc>
      </w:tr>
      <w:tr w:rsidR="005D6334" w:rsidRPr="003C0C96" w14:paraId="7111FB1A" w14:textId="77777777" w:rsidTr="00624562">
        <w:tc>
          <w:tcPr>
            <w:tcW w:w="985" w:type="dxa"/>
            <w:tcBorders>
              <w:left w:val="single" w:sz="6" w:space="0" w:color="auto"/>
            </w:tcBorders>
            <w:shd w:val="clear" w:color="auto" w:fill="2C4D33"/>
          </w:tcPr>
          <w:p w14:paraId="10FAB34A" w14:textId="44E5AE8A" w:rsidR="005D6334" w:rsidRPr="003C0C96" w:rsidRDefault="005D6334" w:rsidP="003C0C96">
            <w:pPr>
              <w:spacing w:line="276" w:lineRule="auto"/>
              <w:rPr>
                <w:rFonts w:eastAsia="Times New Roman" w:cstheme="minorHAnsi"/>
                <w:b/>
                <w:color w:val="FFFFFF" w:themeColor="background1"/>
                <w:szCs w:val="19"/>
                <w:lang w:eastAsia="nl-NL"/>
              </w:rPr>
            </w:pPr>
            <w:r w:rsidRPr="003C0C96">
              <w:rPr>
                <w:rFonts w:eastAsia="Times New Roman" w:cstheme="minorHAnsi"/>
                <w:b/>
                <w:color w:val="FFFFFF" w:themeColor="background1"/>
                <w:szCs w:val="19"/>
                <w:lang w:eastAsia="nl-NL"/>
              </w:rPr>
              <w:t>Eis 9.</w:t>
            </w:r>
            <w:r w:rsidR="00CF630E" w:rsidRPr="003C0C96">
              <w:rPr>
                <w:rFonts w:eastAsia="Times New Roman" w:cstheme="minorHAnsi"/>
                <w:b/>
                <w:color w:val="FFFFFF" w:themeColor="background1"/>
                <w:szCs w:val="19"/>
                <w:lang w:eastAsia="nl-NL"/>
              </w:rPr>
              <w:t>9</w:t>
            </w:r>
          </w:p>
        </w:tc>
        <w:tc>
          <w:tcPr>
            <w:tcW w:w="7512" w:type="dxa"/>
            <w:tcBorders>
              <w:left w:val="single" w:sz="6" w:space="0" w:color="auto"/>
              <w:right w:val="single" w:sz="6" w:space="0" w:color="auto"/>
            </w:tcBorders>
            <w:shd w:val="clear" w:color="auto" w:fill="auto"/>
          </w:tcPr>
          <w:p w14:paraId="7CBCC657" w14:textId="1FD8CC09" w:rsidR="005D6334" w:rsidRPr="003C0C96" w:rsidRDefault="005D6334" w:rsidP="003C0C96">
            <w:pPr>
              <w:widowControl w:val="0"/>
              <w:adjustRightInd w:val="0"/>
              <w:spacing w:line="276" w:lineRule="auto"/>
              <w:textAlignment w:val="baseline"/>
              <w:rPr>
                <w:rFonts w:eastAsia="Times New Roman" w:cstheme="minorHAnsi"/>
                <w:szCs w:val="19"/>
                <w:lang w:eastAsia="nl-NL"/>
              </w:rPr>
            </w:pPr>
            <w:r w:rsidRPr="003C0C96">
              <w:rPr>
                <w:rFonts w:eastAsia="Times New Roman" w:cstheme="minorHAnsi"/>
                <w:szCs w:val="19"/>
                <w:lang w:eastAsia="nl-NL"/>
              </w:rPr>
              <w:t xml:space="preserve">De wijze waarop de rapportages worden gepresenteerd (o.a. visuele weergave), wordt in overleg tussen </w:t>
            </w:r>
            <w:r w:rsidR="00C73201" w:rsidRPr="004079E1">
              <w:rPr>
                <w:rFonts w:eastAsia="Times New Roman" w:cstheme="minorHAnsi"/>
                <w:szCs w:val="19"/>
                <w:lang w:eastAsia="nl-NL"/>
              </w:rPr>
              <w:t>O</w:t>
            </w:r>
            <w:r w:rsidR="00C73201">
              <w:rPr>
                <w:rFonts w:eastAsia="Times New Roman" w:cstheme="minorHAnsi"/>
                <w:szCs w:val="19"/>
                <w:lang w:eastAsia="nl-NL"/>
              </w:rPr>
              <w:t xml:space="preserve">mgevingsdienst </w:t>
            </w:r>
            <w:r w:rsidR="00C73201" w:rsidRPr="004079E1">
              <w:rPr>
                <w:rFonts w:eastAsia="Times New Roman" w:cstheme="minorHAnsi"/>
                <w:szCs w:val="19"/>
                <w:lang w:eastAsia="nl-NL"/>
              </w:rPr>
              <w:t>NZKG</w:t>
            </w:r>
            <w:r w:rsidRPr="003C0C96">
              <w:rPr>
                <w:rFonts w:eastAsia="Times New Roman" w:cstheme="minorHAnsi"/>
                <w:szCs w:val="19"/>
                <w:lang w:eastAsia="nl-NL"/>
              </w:rPr>
              <w:t xml:space="preserve"> en opdrachtnemer bepaald en schriftelijk vastgelegd gedurende de implementatiefase.</w:t>
            </w:r>
          </w:p>
        </w:tc>
      </w:tr>
    </w:tbl>
    <w:p w14:paraId="59DB0C41" w14:textId="3759B3E9" w:rsidR="00E5434E" w:rsidRPr="003C0C96" w:rsidRDefault="00E5434E" w:rsidP="003C0C96">
      <w:pPr>
        <w:spacing w:line="276" w:lineRule="auto"/>
        <w:rPr>
          <w:rFonts w:eastAsia="Times New Roman" w:cstheme="minorHAnsi"/>
          <w:szCs w:val="19"/>
          <w:highlight w:val="yellow"/>
        </w:rPr>
      </w:pPr>
    </w:p>
    <w:tbl>
      <w:tblPr>
        <w:tblW w:w="8505"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C8658"/>
        <w:tblLayout w:type="fixed"/>
        <w:tblCellMar>
          <w:left w:w="70" w:type="dxa"/>
          <w:right w:w="70" w:type="dxa"/>
        </w:tblCellMar>
        <w:tblLook w:val="04A0" w:firstRow="1" w:lastRow="0" w:firstColumn="1" w:lastColumn="0" w:noHBand="0" w:noVBand="1"/>
      </w:tblPr>
      <w:tblGrid>
        <w:gridCol w:w="993"/>
        <w:gridCol w:w="7512"/>
      </w:tblGrid>
      <w:tr w:rsidR="00624562" w:rsidRPr="003C0C96" w14:paraId="1ED0F7A4" w14:textId="77777777" w:rsidTr="00624562">
        <w:tc>
          <w:tcPr>
            <w:tcW w:w="8505" w:type="dxa"/>
            <w:gridSpan w:val="2"/>
            <w:tcBorders>
              <w:top w:val="single" w:sz="8" w:space="0" w:color="auto"/>
              <w:left w:val="single" w:sz="6" w:space="0" w:color="auto"/>
              <w:bottom w:val="single" w:sz="8" w:space="0" w:color="auto"/>
              <w:right w:val="single" w:sz="6" w:space="0" w:color="auto"/>
            </w:tcBorders>
            <w:shd w:val="clear" w:color="auto" w:fill="2C4D33"/>
            <w:hideMark/>
          </w:tcPr>
          <w:p w14:paraId="03EFBA76" w14:textId="0D1C0269" w:rsidR="00D07535" w:rsidRPr="003C0C96" w:rsidRDefault="00D07535" w:rsidP="003C0C96">
            <w:pPr>
              <w:tabs>
                <w:tab w:val="center" w:pos="4533"/>
              </w:tabs>
              <w:spacing w:line="276" w:lineRule="auto"/>
              <w:ind w:right="-921"/>
              <w:rPr>
                <w:rFonts w:cstheme="minorHAnsi"/>
                <w:b/>
                <w:color w:val="FFFFFF" w:themeColor="background1"/>
                <w:szCs w:val="19"/>
              </w:rPr>
            </w:pPr>
            <w:r w:rsidRPr="003C0C96">
              <w:rPr>
                <w:rFonts w:cstheme="minorHAnsi"/>
                <w:color w:val="FFFFFF" w:themeColor="background1"/>
                <w:szCs w:val="19"/>
              </w:rPr>
              <w:lastRenderedPageBreak/>
              <w:br w:type="page"/>
            </w:r>
            <w:r w:rsidRPr="003C0C96">
              <w:rPr>
                <w:rFonts w:cstheme="minorHAnsi"/>
                <w:color w:val="FFFFFF" w:themeColor="background1"/>
                <w:szCs w:val="19"/>
              </w:rPr>
              <w:br w:type="page"/>
            </w:r>
            <w:r w:rsidRPr="003C0C96">
              <w:rPr>
                <w:rFonts w:cstheme="minorHAnsi"/>
                <w:b/>
                <w:color w:val="FFFFFF" w:themeColor="background1"/>
                <w:szCs w:val="19"/>
              </w:rPr>
              <w:t>Ei</w:t>
            </w:r>
            <w:r w:rsidR="000F2168" w:rsidRPr="003C0C96">
              <w:rPr>
                <w:rFonts w:cstheme="minorHAnsi"/>
                <w:b/>
                <w:color w:val="FFFFFF" w:themeColor="background1"/>
                <w:szCs w:val="19"/>
              </w:rPr>
              <w:t xml:space="preserve">sen </w:t>
            </w:r>
            <w:r w:rsidR="009B111B" w:rsidRPr="003C0C96">
              <w:rPr>
                <w:rFonts w:cstheme="minorHAnsi"/>
                <w:b/>
                <w:color w:val="FFFFFF" w:themeColor="background1"/>
                <w:szCs w:val="19"/>
              </w:rPr>
              <w:t xml:space="preserve">10. </w:t>
            </w:r>
            <w:r w:rsidR="00D07694" w:rsidRPr="003C0C96">
              <w:rPr>
                <w:rFonts w:cstheme="minorHAnsi"/>
                <w:b/>
                <w:color w:val="FFFFFF" w:themeColor="background1"/>
                <w:szCs w:val="19"/>
              </w:rPr>
              <w:t>Urenverwerking</w:t>
            </w:r>
          </w:p>
        </w:tc>
      </w:tr>
      <w:tr w:rsidR="00D07694" w:rsidRPr="003C0C96" w14:paraId="37B825A6" w14:textId="77777777" w:rsidTr="00624562">
        <w:tc>
          <w:tcPr>
            <w:tcW w:w="993" w:type="dxa"/>
            <w:tcBorders>
              <w:top w:val="single" w:sz="8" w:space="0" w:color="auto"/>
              <w:left w:val="single" w:sz="6" w:space="0" w:color="auto"/>
              <w:bottom w:val="single" w:sz="4" w:space="0" w:color="auto"/>
              <w:right w:val="single" w:sz="4" w:space="0" w:color="auto"/>
            </w:tcBorders>
            <w:shd w:val="clear" w:color="auto" w:fill="2C4D33"/>
            <w:hideMark/>
          </w:tcPr>
          <w:p w14:paraId="6DCD1BA0" w14:textId="76C00B95" w:rsidR="00D07694" w:rsidRPr="003C0C96" w:rsidRDefault="00D07694" w:rsidP="003C0C96">
            <w:pPr>
              <w:spacing w:line="276" w:lineRule="auto"/>
              <w:rPr>
                <w:rFonts w:cstheme="minorHAnsi"/>
                <w:b/>
                <w:color w:val="FFFFFF" w:themeColor="background1"/>
                <w:szCs w:val="19"/>
              </w:rPr>
            </w:pPr>
            <w:r w:rsidRPr="003C0C96">
              <w:rPr>
                <w:rFonts w:cstheme="minorHAnsi"/>
                <w:b/>
                <w:color w:val="FFFFFF" w:themeColor="background1"/>
                <w:szCs w:val="19"/>
              </w:rPr>
              <w:t xml:space="preserve">Eis </w:t>
            </w:r>
            <w:r w:rsidR="009B111B" w:rsidRPr="003C0C96">
              <w:rPr>
                <w:rFonts w:cstheme="minorHAnsi"/>
                <w:b/>
                <w:color w:val="FFFFFF" w:themeColor="background1"/>
                <w:szCs w:val="19"/>
              </w:rPr>
              <w:t>10.1</w:t>
            </w:r>
          </w:p>
        </w:tc>
        <w:tc>
          <w:tcPr>
            <w:tcW w:w="7512" w:type="dxa"/>
            <w:tcBorders>
              <w:top w:val="single" w:sz="8" w:space="0" w:color="auto"/>
              <w:left w:val="single" w:sz="6" w:space="0" w:color="auto"/>
              <w:bottom w:val="single" w:sz="4" w:space="0" w:color="auto"/>
              <w:right w:val="single" w:sz="6" w:space="0" w:color="auto"/>
            </w:tcBorders>
            <w:shd w:val="clear" w:color="auto" w:fill="auto"/>
            <w:hideMark/>
          </w:tcPr>
          <w:p w14:paraId="70A9A8A8" w14:textId="45509FBD" w:rsidR="00D07694" w:rsidRPr="003C0C96" w:rsidRDefault="00D07694" w:rsidP="003C0C96">
            <w:pPr>
              <w:spacing w:line="276" w:lineRule="auto"/>
              <w:rPr>
                <w:rFonts w:cstheme="minorHAnsi"/>
                <w:szCs w:val="19"/>
              </w:rPr>
            </w:pPr>
            <w:r w:rsidRPr="003C0C96">
              <w:rPr>
                <w:rFonts w:eastAsia="Times New Roman" w:cstheme="minorHAnsi"/>
                <w:szCs w:val="19"/>
                <w:lang w:eastAsia="nl-NL"/>
              </w:rPr>
              <w:t xml:space="preserve">Opdrachtnemer dient te beschikken over een online applicatie waarin de </w:t>
            </w:r>
            <w:r w:rsidR="00CE38A3" w:rsidRPr="003C0C96">
              <w:rPr>
                <w:rFonts w:eastAsia="Times New Roman" w:cstheme="minorHAnsi"/>
                <w:szCs w:val="19"/>
                <w:lang w:eastAsia="nl-NL"/>
              </w:rPr>
              <w:t>a</w:t>
            </w:r>
            <w:r w:rsidRPr="003C0C96">
              <w:rPr>
                <w:rFonts w:eastAsia="Times New Roman" w:cstheme="minorHAnsi"/>
                <w:szCs w:val="19"/>
                <w:lang w:eastAsia="nl-NL"/>
              </w:rPr>
              <w:t xml:space="preserve">anvrager de uren van de door </w:t>
            </w:r>
            <w:r w:rsidR="00CE38A3" w:rsidRPr="003C0C96">
              <w:rPr>
                <w:rFonts w:eastAsia="Times New Roman" w:cstheme="minorHAnsi"/>
                <w:szCs w:val="19"/>
                <w:lang w:eastAsia="nl-NL"/>
              </w:rPr>
              <w:t>a</w:t>
            </w:r>
            <w:r w:rsidRPr="003C0C96">
              <w:rPr>
                <w:rFonts w:eastAsia="Times New Roman" w:cstheme="minorHAnsi"/>
                <w:szCs w:val="19"/>
                <w:lang w:eastAsia="nl-NL"/>
              </w:rPr>
              <w:t xml:space="preserve">anvrager </w:t>
            </w:r>
            <w:r w:rsidR="00CE38A3" w:rsidRPr="003C0C96">
              <w:rPr>
                <w:rFonts w:eastAsia="Times New Roman" w:cstheme="minorHAnsi"/>
                <w:szCs w:val="19"/>
                <w:lang w:eastAsia="nl-NL"/>
              </w:rPr>
              <w:t>a</w:t>
            </w:r>
            <w:r w:rsidRPr="003C0C96">
              <w:rPr>
                <w:rFonts w:eastAsia="Times New Roman" w:cstheme="minorHAnsi"/>
                <w:szCs w:val="19"/>
                <w:lang w:eastAsia="nl-NL"/>
              </w:rPr>
              <w:t xml:space="preserve">angevraagde </w:t>
            </w:r>
            <w:r w:rsidR="00CE38A3" w:rsidRPr="003C0C96">
              <w:rPr>
                <w:rFonts w:eastAsia="Times New Roman" w:cstheme="minorHAnsi"/>
                <w:szCs w:val="19"/>
                <w:lang w:eastAsia="nl-NL"/>
              </w:rPr>
              <w:t>f</w:t>
            </w:r>
            <w:r w:rsidRPr="003C0C96">
              <w:rPr>
                <w:rFonts w:eastAsia="Times New Roman" w:cstheme="minorHAnsi"/>
                <w:szCs w:val="19"/>
                <w:lang w:eastAsia="nl-NL"/>
              </w:rPr>
              <w:t>lexwerkers dient te controleren en te accorderen en/of af te keuren.</w:t>
            </w:r>
          </w:p>
        </w:tc>
      </w:tr>
      <w:tr w:rsidR="009B111B" w:rsidRPr="003C0C96" w14:paraId="1827A0EC" w14:textId="77777777" w:rsidTr="00624562">
        <w:tc>
          <w:tcPr>
            <w:tcW w:w="993" w:type="dxa"/>
            <w:tcBorders>
              <w:top w:val="single" w:sz="4" w:space="0" w:color="auto"/>
              <w:left w:val="single" w:sz="6" w:space="0" w:color="auto"/>
              <w:bottom w:val="single" w:sz="4" w:space="0" w:color="auto"/>
              <w:right w:val="single" w:sz="4" w:space="0" w:color="auto"/>
            </w:tcBorders>
            <w:shd w:val="clear" w:color="auto" w:fill="2C4D33"/>
          </w:tcPr>
          <w:p w14:paraId="26CD77D7" w14:textId="40893BBB" w:rsidR="009B111B" w:rsidRPr="003C0C96" w:rsidRDefault="009B111B" w:rsidP="003C0C96">
            <w:pPr>
              <w:spacing w:line="276" w:lineRule="auto"/>
              <w:rPr>
                <w:rFonts w:cstheme="minorHAnsi"/>
                <w:b/>
                <w:color w:val="FFFFFF" w:themeColor="background1"/>
                <w:szCs w:val="19"/>
              </w:rPr>
            </w:pPr>
            <w:r w:rsidRPr="003C0C96">
              <w:rPr>
                <w:rFonts w:cstheme="minorHAnsi"/>
                <w:b/>
                <w:color w:val="FFFFFF" w:themeColor="background1"/>
                <w:szCs w:val="19"/>
              </w:rPr>
              <w:t>Eis 10.2</w:t>
            </w:r>
          </w:p>
        </w:tc>
        <w:tc>
          <w:tcPr>
            <w:tcW w:w="7512" w:type="dxa"/>
            <w:tcBorders>
              <w:top w:val="single" w:sz="4" w:space="0" w:color="auto"/>
              <w:left w:val="single" w:sz="6" w:space="0" w:color="auto"/>
              <w:bottom w:val="single" w:sz="4" w:space="0" w:color="auto"/>
              <w:right w:val="single" w:sz="6" w:space="0" w:color="auto"/>
            </w:tcBorders>
            <w:shd w:val="clear" w:color="auto" w:fill="auto"/>
          </w:tcPr>
          <w:p w14:paraId="337B3186" w14:textId="30A07CBE" w:rsidR="009B111B" w:rsidRPr="003C0C96" w:rsidRDefault="009B111B" w:rsidP="003C0C96">
            <w:pPr>
              <w:spacing w:line="276" w:lineRule="auto"/>
              <w:rPr>
                <w:rFonts w:cstheme="minorHAnsi"/>
                <w:szCs w:val="19"/>
              </w:rPr>
            </w:pPr>
            <w:r w:rsidRPr="003C0C96">
              <w:rPr>
                <w:rFonts w:eastAsia="Times New Roman" w:cstheme="minorHAnsi"/>
                <w:szCs w:val="19"/>
                <w:lang w:eastAsia="nl-NL"/>
              </w:rPr>
              <w:t>Deze online applicatie de door de flexwerker daadwerkelijk gewerkte uren weer te geven</w:t>
            </w:r>
            <w:r w:rsidR="00773164" w:rsidRPr="003C0C96">
              <w:rPr>
                <w:rFonts w:eastAsia="Times New Roman" w:cstheme="minorHAnsi"/>
                <w:szCs w:val="19"/>
                <w:lang w:eastAsia="nl-NL"/>
              </w:rPr>
              <w:t xml:space="preserve"> en </w:t>
            </w:r>
            <w:r w:rsidR="005C1F0F" w:rsidRPr="003C0C96">
              <w:rPr>
                <w:rFonts w:eastAsia="Times New Roman" w:cstheme="minorHAnsi"/>
                <w:szCs w:val="19"/>
                <w:lang w:eastAsia="nl-NL"/>
              </w:rPr>
              <w:t>indien mogelijk</w:t>
            </w:r>
            <w:r w:rsidR="00773164" w:rsidRPr="003C0C96">
              <w:rPr>
                <w:rFonts w:eastAsia="Times New Roman" w:cstheme="minorHAnsi"/>
                <w:szCs w:val="19"/>
                <w:lang w:eastAsia="nl-NL"/>
              </w:rPr>
              <w:t xml:space="preserve"> ook de geplande uren</w:t>
            </w:r>
            <w:r w:rsidRPr="003C0C96">
              <w:rPr>
                <w:rFonts w:eastAsia="Times New Roman" w:cstheme="minorHAnsi"/>
                <w:szCs w:val="19"/>
                <w:lang w:eastAsia="nl-NL"/>
              </w:rPr>
              <w:t>.</w:t>
            </w:r>
          </w:p>
        </w:tc>
      </w:tr>
      <w:tr w:rsidR="003D2B3B" w:rsidRPr="003C0C96" w14:paraId="795B7C7F" w14:textId="77777777" w:rsidTr="00624562">
        <w:tc>
          <w:tcPr>
            <w:tcW w:w="993" w:type="dxa"/>
            <w:tcBorders>
              <w:top w:val="single" w:sz="4" w:space="0" w:color="auto"/>
              <w:left w:val="single" w:sz="6" w:space="0" w:color="auto"/>
              <w:bottom w:val="single" w:sz="4" w:space="0" w:color="auto"/>
              <w:right w:val="single" w:sz="4" w:space="0" w:color="auto"/>
            </w:tcBorders>
            <w:shd w:val="clear" w:color="auto" w:fill="2C4D33"/>
          </w:tcPr>
          <w:p w14:paraId="546E7759" w14:textId="3F739E01" w:rsidR="003D2B3B" w:rsidRPr="003C0C96" w:rsidRDefault="003D2B3B" w:rsidP="003C0C96">
            <w:pPr>
              <w:spacing w:line="276" w:lineRule="auto"/>
              <w:rPr>
                <w:rFonts w:cstheme="minorHAnsi"/>
                <w:b/>
                <w:color w:val="FFFFFF" w:themeColor="background1"/>
                <w:szCs w:val="19"/>
              </w:rPr>
            </w:pPr>
            <w:r>
              <w:rPr>
                <w:rFonts w:cstheme="minorHAnsi"/>
                <w:b/>
                <w:color w:val="FFFFFF" w:themeColor="background1"/>
                <w:szCs w:val="19"/>
              </w:rPr>
              <w:t>Eis 10.3</w:t>
            </w:r>
          </w:p>
        </w:tc>
        <w:tc>
          <w:tcPr>
            <w:tcW w:w="7512" w:type="dxa"/>
            <w:tcBorders>
              <w:top w:val="single" w:sz="4" w:space="0" w:color="auto"/>
              <w:left w:val="single" w:sz="6" w:space="0" w:color="auto"/>
              <w:bottom w:val="single" w:sz="4" w:space="0" w:color="auto"/>
              <w:right w:val="single" w:sz="6" w:space="0" w:color="auto"/>
            </w:tcBorders>
            <w:shd w:val="clear" w:color="auto" w:fill="auto"/>
          </w:tcPr>
          <w:p w14:paraId="3FE530B7" w14:textId="4AC5C334" w:rsidR="003D2B3B" w:rsidRPr="0088276D" w:rsidRDefault="003D2B3B" w:rsidP="003C0C96">
            <w:pPr>
              <w:spacing w:line="276" w:lineRule="auto"/>
            </w:pPr>
            <w:r w:rsidRPr="0088276D">
              <w:rPr>
                <w:rFonts w:eastAsia="Times New Roman" w:cstheme="minorHAnsi"/>
                <w:szCs w:val="19"/>
                <w:lang w:eastAsia="nl-NL"/>
              </w:rPr>
              <w:t xml:space="preserve">Medewerkers van opdrachtnemer (flexwerkers) </w:t>
            </w:r>
            <w:r w:rsidRPr="0088276D">
              <w:t xml:space="preserve">dienen het tijdschrijfsysteem </w:t>
            </w:r>
            <w:proofErr w:type="spellStart"/>
            <w:r w:rsidRPr="0088276D">
              <w:t>Timetell</w:t>
            </w:r>
            <w:proofErr w:type="spellEnd"/>
            <w:r w:rsidRPr="0088276D">
              <w:t xml:space="preserve"> van </w:t>
            </w:r>
            <w:r w:rsidR="00C73201" w:rsidRPr="004079E1">
              <w:rPr>
                <w:rFonts w:eastAsia="Times New Roman" w:cstheme="minorHAnsi"/>
                <w:szCs w:val="19"/>
                <w:lang w:eastAsia="nl-NL"/>
              </w:rPr>
              <w:t>O</w:t>
            </w:r>
            <w:r w:rsidR="00C73201">
              <w:rPr>
                <w:rFonts w:eastAsia="Times New Roman" w:cstheme="minorHAnsi"/>
                <w:szCs w:val="19"/>
                <w:lang w:eastAsia="nl-NL"/>
              </w:rPr>
              <w:t xml:space="preserve">mgevingsdienst </w:t>
            </w:r>
            <w:r w:rsidR="00C73201" w:rsidRPr="004079E1">
              <w:rPr>
                <w:rFonts w:eastAsia="Times New Roman" w:cstheme="minorHAnsi"/>
                <w:szCs w:val="19"/>
                <w:lang w:eastAsia="nl-NL"/>
              </w:rPr>
              <w:t>NZKG</w:t>
            </w:r>
            <w:r w:rsidRPr="0088276D">
              <w:t xml:space="preserve"> te gebruiken voor het registeren van de gewerkte uren. </w:t>
            </w:r>
          </w:p>
          <w:p w14:paraId="2CE57237" w14:textId="11D1FD0A" w:rsidR="003D2B3B" w:rsidRPr="0088276D" w:rsidRDefault="003D2B3B" w:rsidP="003C0C96">
            <w:pPr>
              <w:spacing w:line="276" w:lineRule="auto"/>
              <w:rPr>
                <w:rFonts w:eastAsia="Times New Roman" w:cstheme="minorHAnsi"/>
                <w:szCs w:val="19"/>
                <w:lang w:eastAsia="nl-NL"/>
              </w:rPr>
            </w:pPr>
          </w:p>
        </w:tc>
      </w:tr>
      <w:tr w:rsidR="003D2B3B" w:rsidRPr="003C0C96" w14:paraId="41FD6A33" w14:textId="77777777" w:rsidTr="00624562">
        <w:tc>
          <w:tcPr>
            <w:tcW w:w="993" w:type="dxa"/>
            <w:tcBorders>
              <w:top w:val="single" w:sz="4" w:space="0" w:color="auto"/>
              <w:left w:val="single" w:sz="6" w:space="0" w:color="auto"/>
              <w:bottom w:val="single" w:sz="4" w:space="0" w:color="auto"/>
              <w:right w:val="single" w:sz="4" w:space="0" w:color="auto"/>
            </w:tcBorders>
            <w:shd w:val="clear" w:color="auto" w:fill="2C4D33"/>
          </w:tcPr>
          <w:p w14:paraId="19AACFE9" w14:textId="6A20E6B0" w:rsidR="003D2B3B" w:rsidRDefault="003D2B3B" w:rsidP="003C0C96">
            <w:pPr>
              <w:spacing w:line="276" w:lineRule="auto"/>
              <w:rPr>
                <w:rFonts w:cstheme="minorHAnsi"/>
                <w:b/>
                <w:color w:val="FFFFFF" w:themeColor="background1"/>
                <w:szCs w:val="19"/>
              </w:rPr>
            </w:pPr>
            <w:r>
              <w:rPr>
                <w:rFonts w:cstheme="minorHAnsi"/>
                <w:b/>
                <w:color w:val="FFFFFF" w:themeColor="background1"/>
                <w:szCs w:val="19"/>
              </w:rPr>
              <w:t>Eis 10.4</w:t>
            </w:r>
          </w:p>
        </w:tc>
        <w:tc>
          <w:tcPr>
            <w:tcW w:w="7512" w:type="dxa"/>
            <w:tcBorders>
              <w:top w:val="single" w:sz="4" w:space="0" w:color="auto"/>
              <w:left w:val="single" w:sz="6" w:space="0" w:color="auto"/>
              <w:bottom w:val="single" w:sz="4" w:space="0" w:color="auto"/>
              <w:right w:val="single" w:sz="6" w:space="0" w:color="auto"/>
            </w:tcBorders>
            <w:shd w:val="clear" w:color="auto" w:fill="auto"/>
          </w:tcPr>
          <w:p w14:paraId="48F6E008" w14:textId="78B0BF54" w:rsidR="003D2B3B" w:rsidRPr="0088276D" w:rsidRDefault="003D2B3B" w:rsidP="003C0C96">
            <w:pPr>
              <w:spacing w:line="276" w:lineRule="auto"/>
              <w:rPr>
                <w:rFonts w:eastAsia="Times New Roman" w:cstheme="minorHAnsi"/>
                <w:szCs w:val="19"/>
                <w:lang w:eastAsia="nl-NL"/>
              </w:rPr>
            </w:pPr>
            <w:r w:rsidRPr="0088276D">
              <w:rPr>
                <w:rFonts w:eastAsia="Times New Roman" w:cstheme="minorHAnsi"/>
                <w:szCs w:val="19"/>
                <w:lang w:eastAsia="nl-NL"/>
              </w:rPr>
              <w:t xml:space="preserve">De uren worden in </w:t>
            </w:r>
            <w:proofErr w:type="spellStart"/>
            <w:r w:rsidRPr="0088276D">
              <w:rPr>
                <w:rFonts w:eastAsia="Times New Roman" w:cstheme="minorHAnsi"/>
                <w:szCs w:val="19"/>
                <w:lang w:eastAsia="nl-NL"/>
              </w:rPr>
              <w:t>Timetell</w:t>
            </w:r>
            <w:proofErr w:type="spellEnd"/>
            <w:r w:rsidRPr="0088276D">
              <w:rPr>
                <w:rFonts w:eastAsia="Times New Roman" w:cstheme="minorHAnsi"/>
                <w:szCs w:val="19"/>
                <w:lang w:eastAsia="nl-NL"/>
              </w:rPr>
              <w:t xml:space="preserve"> door de verantwoordelijk teammanager geaccordeerd. De ingediende uren geregistreerd in </w:t>
            </w:r>
            <w:proofErr w:type="spellStart"/>
            <w:r w:rsidRPr="0088276D">
              <w:rPr>
                <w:rFonts w:eastAsia="Times New Roman" w:cstheme="minorHAnsi"/>
                <w:szCs w:val="19"/>
                <w:lang w:eastAsia="nl-NL"/>
              </w:rPr>
              <w:t>Timetell</w:t>
            </w:r>
            <w:proofErr w:type="spellEnd"/>
            <w:r w:rsidRPr="0088276D">
              <w:rPr>
                <w:rFonts w:eastAsia="Times New Roman" w:cstheme="minorHAnsi"/>
                <w:szCs w:val="19"/>
                <w:lang w:eastAsia="nl-NL"/>
              </w:rPr>
              <w:t xml:space="preserve"> zijn leidend bij de beoordeling van de ingediende factuur.</w:t>
            </w:r>
          </w:p>
        </w:tc>
      </w:tr>
      <w:tr w:rsidR="009B111B" w:rsidRPr="003C0C96" w14:paraId="1D7A21AD" w14:textId="77777777" w:rsidTr="00624562">
        <w:tc>
          <w:tcPr>
            <w:tcW w:w="993" w:type="dxa"/>
            <w:tcBorders>
              <w:top w:val="single" w:sz="4" w:space="0" w:color="auto"/>
              <w:left w:val="single" w:sz="6" w:space="0" w:color="auto"/>
              <w:bottom w:val="single" w:sz="4" w:space="0" w:color="auto"/>
              <w:right w:val="single" w:sz="4" w:space="0" w:color="auto"/>
            </w:tcBorders>
            <w:shd w:val="clear" w:color="auto" w:fill="2C4D33"/>
          </w:tcPr>
          <w:p w14:paraId="1B98DC75" w14:textId="4A1B85CC" w:rsidR="009B111B" w:rsidRPr="003C0C96" w:rsidRDefault="009B111B" w:rsidP="003C0C96">
            <w:pPr>
              <w:spacing w:line="276" w:lineRule="auto"/>
              <w:rPr>
                <w:rFonts w:cstheme="minorHAnsi"/>
                <w:b/>
                <w:color w:val="FFFFFF" w:themeColor="background1"/>
                <w:szCs w:val="19"/>
              </w:rPr>
            </w:pPr>
            <w:r w:rsidRPr="003C0C96">
              <w:rPr>
                <w:rFonts w:cstheme="minorHAnsi"/>
                <w:b/>
                <w:color w:val="FFFFFF" w:themeColor="background1"/>
                <w:szCs w:val="19"/>
              </w:rPr>
              <w:t>Eis 10.</w:t>
            </w:r>
            <w:r w:rsidR="003D2B3B">
              <w:rPr>
                <w:rFonts w:cstheme="minorHAnsi"/>
                <w:b/>
                <w:color w:val="FFFFFF" w:themeColor="background1"/>
                <w:szCs w:val="19"/>
              </w:rPr>
              <w:t>5</w:t>
            </w:r>
          </w:p>
        </w:tc>
        <w:tc>
          <w:tcPr>
            <w:tcW w:w="7512" w:type="dxa"/>
            <w:tcBorders>
              <w:top w:val="single" w:sz="4" w:space="0" w:color="auto"/>
              <w:left w:val="single" w:sz="6" w:space="0" w:color="auto"/>
              <w:bottom w:val="single" w:sz="4" w:space="0" w:color="auto"/>
              <w:right w:val="single" w:sz="6" w:space="0" w:color="auto"/>
            </w:tcBorders>
            <w:shd w:val="clear" w:color="auto" w:fill="auto"/>
          </w:tcPr>
          <w:p w14:paraId="524E35FE" w14:textId="15AB604A" w:rsidR="009B111B" w:rsidRPr="003C0C96" w:rsidRDefault="008C5B52" w:rsidP="003C0C96">
            <w:pPr>
              <w:spacing w:line="276" w:lineRule="auto"/>
              <w:rPr>
                <w:rFonts w:cstheme="minorHAnsi"/>
                <w:szCs w:val="19"/>
              </w:rPr>
            </w:pPr>
            <w:r w:rsidRPr="004079E1">
              <w:rPr>
                <w:rFonts w:eastAsia="Times New Roman" w:cstheme="minorHAnsi"/>
                <w:szCs w:val="19"/>
                <w:lang w:eastAsia="nl-NL"/>
              </w:rPr>
              <w:t xml:space="preserve">Indien een flexwerker op één dag op verzoek van </w:t>
            </w:r>
            <w:r w:rsidR="00C73201" w:rsidRPr="004079E1">
              <w:rPr>
                <w:rFonts w:eastAsia="Times New Roman" w:cstheme="minorHAnsi"/>
                <w:szCs w:val="19"/>
                <w:lang w:eastAsia="nl-NL"/>
              </w:rPr>
              <w:t>O</w:t>
            </w:r>
            <w:r w:rsidR="00C73201">
              <w:rPr>
                <w:rFonts w:eastAsia="Times New Roman" w:cstheme="minorHAnsi"/>
                <w:szCs w:val="19"/>
                <w:lang w:eastAsia="nl-NL"/>
              </w:rPr>
              <w:t xml:space="preserve">mgevingsdienst </w:t>
            </w:r>
            <w:r w:rsidR="00C73201" w:rsidRPr="004079E1">
              <w:rPr>
                <w:rFonts w:eastAsia="Times New Roman" w:cstheme="minorHAnsi"/>
                <w:szCs w:val="19"/>
                <w:lang w:eastAsia="nl-NL"/>
              </w:rPr>
              <w:t>NZKG</w:t>
            </w:r>
            <w:r w:rsidRPr="004079E1">
              <w:rPr>
                <w:rFonts w:eastAsia="Times New Roman" w:cstheme="minorHAnsi"/>
                <w:szCs w:val="19"/>
                <w:lang w:eastAsia="nl-NL"/>
              </w:rPr>
              <w:t xml:space="preserve"> minder uren werkzaamheden heeft uitgevoerd dan dat op basis van de WAB minimaal betaald dienen te worden, mogen deze uren aan </w:t>
            </w:r>
            <w:r w:rsidR="00C73201" w:rsidRPr="004079E1">
              <w:rPr>
                <w:rFonts w:eastAsia="Times New Roman" w:cstheme="minorHAnsi"/>
                <w:szCs w:val="19"/>
                <w:lang w:eastAsia="nl-NL"/>
              </w:rPr>
              <w:t>O</w:t>
            </w:r>
            <w:r w:rsidR="00C73201">
              <w:rPr>
                <w:rFonts w:eastAsia="Times New Roman" w:cstheme="minorHAnsi"/>
                <w:szCs w:val="19"/>
                <w:lang w:eastAsia="nl-NL"/>
              </w:rPr>
              <w:t xml:space="preserve">mgevingsdienst </w:t>
            </w:r>
            <w:r w:rsidR="00C73201" w:rsidRPr="004079E1">
              <w:rPr>
                <w:rFonts w:eastAsia="Times New Roman" w:cstheme="minorHAnsi"/>
                <w:szCs w:val="19"/>
                <w:lang w:eastAsia="nl-NL"/>
              </w:rPr>
              <w:t>NZKG</w:t>
            </w:r>
            <w:r w:rsidRPr="004079E1">
              <w:rPr>
                <w:rFonts w:eastAsia="Times New Roman" w:cstheme="minorHAnsi"/>
                <w:szCs w:val="19"/>
                <w:lang w:eastAsia="nl-NL"/>
              </w:rPr>
              <w:t xml:space="preserve"> gefactureerd worden. Deze uren dienen duidelijk zichtbaar te zijn in de online applicatie voor de accordering van de uren.</w:t>
            </w:r>
          </w:p>
        </w:tc>
      </w:tr>
      <w:tr w:rsidR="009B111B" w:rsidRPr="003C0C96" w14:paraId="32724F31" w14:textId="77777777" w:rsidTr="00624562">
        <w:tc>
          <w:tcPr>
            <w:tcW w:w="993" w:type="dxa"/>
            <w:tcBorders>
              <w:top w:val="single" w:sz="4" w:space="0" w:color="auto"/>
              <w:left w:val="single" w:sz="6" w:space="0" w:color="auto"/>
              <w:bottom w:val="single" w:sz="4" w:space="0" w:color="auto"/>
              <w:right w:val="single" w:sz="4" w:space="0" w:color="auto"/>
            </w:tcBorders>
            <w:shd w:val="clear" w:color="auto" w:fill="2C4D33"/>
          </w:tcPr>
          <w:p w14:paraId="794394AA" w14:textId="288E5D7A" w:rsidR="009B111B" w:rsidRPr="003C0C96" w:rsidRDefault="009B111B" w:rsidP="003C0C96">
            <w:pPr>
              <w:spacing w:line="276" w:lineRule="auto"/>
              <w:rPr>
                <w:rFonts w:cstheme="minorHAnsi"/>
                <w:b/>
                <w:color w:val="FFFFFF" w:themeColor="background1"/>
                <w:szCs w:val="19"/>
              </w:rPr>
            </w:pPr>
            <w:r w:rsidRPr="003C0C96">
              <w:rPr>
                <w:rFonts w:cstheme="minorHAnsi"/>
                <w:b/>
                <w:color w:val="FFFFFF" w:themeColor="background1"/>
                <w:szCs w:val="19"/>
              </w:rPr>
              <w:t>Eis 10.</w:t>
            </w:r>
            <w:r w:rsidR="003D2B3B">
              <w:rPr>
                <w:rFonts w:cstheme="minorHAnsi"/>
                <w:b/>
                <w:color w:val="FFFFFF" w:themeColor="background1"/>
                <w:szCs w:val="19"/>
              </w:rPr>
              <w:t>6</w:t>
            </w:r>
          </w:p>
        </w:tc>
        <w:tc>
          <w:tcPr>
            <w:tcW w:w="7512" w:type="dxa"/>
            <w:tcBorders>
              <w:top w:val="single" w:sz="4" w:space="0" w:color="auto"/>
              <w:left w:val="single" w:sz="6" w:space="0" w:color="auto"/>
              <w:bottom w:val="single" w:sz="4" w:space="0" w:color="auto"/>
              <w:right w:val="single" w:sz="6" w:space="0" w:color="auto"/>
            </w:tcBorders>
            <w:shd w:val="clear" w:color="auto" w:fill="auto"/>
          </w:tcPr>
          <w:p w14:paraId="30AB308D" w14:textId="6434833B" w:rsidR="009B111B" w:rsidRPr="003C0C96" w:rsidRDefault="009B111B" w:rsidP="003C0C96">
            <w:pPr>
              <w:spacing w:line="276" w:lineRule="auto"/>
              <w:rPr>
                <w:rFonts w:cstheme="minorHAnsi"/>
                <w:szCs w:val="19"/>
              </w:rPr>
            </w:pPr>
            <w:r w:rsidRPr="003C0C96">
              <w:rPr>
                <w:rFonts w:eastAsia="Times New Roman" w:cstheme="minorHAnsi"/>
                <w:szCs w:val="19"/>
                <w:lang w:eastAsia="nl-NL"/>
              </w:rPr>
              <w:t xml:space="preserve">De contactpersoon (teammanager of diens vervanger) van de afdeling waar de flexwerker is geplaatst ontvangt een email notificatie op het moment dat er in de online applicatie uren klaar staan ter controle en accordering. </w:t>
            </w:r>
          </w:p>
        </w:tc>
      </w:tr>
      <w:tr w:rsidR="009B111B" w:rsidRPr="003C0C96" w14:paraId="7D684A18" w14:textId="77777777" w:rsidTr="00624562">
        <w:tc>
          <w:tcPr>
            <w:tcW w:w="993" w:type="dxa"/>
            <w:tcBorders>
              <w:top w:val="single" w:sz="4" w:space="0" w:color="auto"/>
              <w:left w:val="single" w:sz="6" w:space="0" w:color="auto"/>
              <w:bottom w:val="single" w:sz="4" w:space="0" w:color="auto"/>
              <w:right w:val="single" w:sz="4" w:space="0" w:color="auto"/>
            </w:tcBorders>
            <w:shd w:val="clear" w:color="auto" w:fill="2C4D33"/>
          </w:tcPr>
          <w:p w14:paraId="576CD3E9" w14:textId="65C524C5" w:rsidR="009B111B" w:rsidRPr="003C0C96" w:rsidRDefault="009B111B" w:rsidP="003C0C96">
            <w:pPr>
              <w:spacing w:line="276" w:lineRule="auto"/>
              <w:rPr>
                <w:rFonts w:cstheme="minorHAnsi"/>
                <w:b/>
                <w:color w:val="FFFFFF" w:themeColor="background1"/>
                <w:szCs w:val="19"/>
              </w:rPr>
            </w:pPr>
            <w:r w:rsidRPr="003C0C96">
              <w:rPr>
                <w:rFonts w:cstheme="minorHAnsi"/>
                <w:b/>
                <w:color w:val="FFFFFF" w:themeColor="background1"/>
                <w:szCs w:val="19"/>
              </w:rPr>
              <w:t>Eis 10.</w:t>
            </w:r>
            <w:r w:rsidR="003D2B3B">
              <w:rPr>
                <w:rFonts w:cstheme="minorHAnsi"/>
                <w:b/>
                <w:color w:val="FFFFFF" w:themeColor="background1"/>
                <w:szCs w:val="19"/>
              </w:rPr>
              <w:t>7</w:t>
            </w:r>
          </w:p>
        </w:tc>
        <w:tc>
          <w:tcPr>
            <w:tcW w:w="7512" w:type="dxa"/>
            <w:tcBorders>
              <w:top w:val="single" w:sz="4" w:space="0" w:color="auto"/>
              <w:left w:val="single" w:sz="6" w:space="0" w:color="auto"/>
              <w:bottom w:val="single" w:sz="4" w:space="0" w:color="auto"/>
              <w:right w:val="single" w:sz="6" w:space="0" w:color="auto"/>
            </w:tcBorders>
            <w:shd w:val="clear" w:color="auto" w:fill="auto"/>
          </w:tcPr>
          <w:p w14:paraId="050A7648" w14:textId="2C05C83C" w:rsidR="009B111B" w:rsidRPr="003C0C96" w:rsidRDefault="009B111B" w:rsidP="003C0C96">
            <w:pPr>
              <w:spacing w:line="276" w:lineRule="auto"/>
              <w:rPr>
                <w:rFonts w:cstheme="minorHAnsi"/>
                <w:szCs w:val="19"/>
              </w:rPr>
            </w:pPr>
            <w:r w:rsidRPr="003C0C96">
              <w:rPr>
                <w:rFonts w:eastAsia="Times New Roman" w:cstheme="minorHAnsi"/>
                <w:szCs w:val="19"/>
                <w:lang w:eastAsia="nl-NL"/>
              </w:rPr>
              <w:t>De aanvrager dient de uren in de online applicatie uiterlijk binnen vijf werkdagen te controleren en te accorderen en/of af te keuren.</w:t>
            </w:r>
          </w:p>
        </w:tc>
      </w:tr>
      <w:tr w:rsidR="009B111B" w:rsidRPr="003C0C96" w14:paraId="2532C1D1" w14:textId="77777777" w:rsidTr="00D07694">
        <w:tc>
          <w:tcPr>
            <w:tcW w:w="993" w:type="dxa"/>
            <w:tcBorders>
              <w:top w:val="single" w:sz="4" w:space="0" w:color="auto"/>
              <w:left w:val="single" w:sz="6" w:space="0" w:color="auto"/>
              <w:bottom w:val="single" w:sz="4" w:space="0" w:color="auto"/>
              <w:right w:val="single" w:sz="4" w:space="0" w:color="auto"/>
            </w:tcBorders>
            <w:shd w:val="clear" w:color="auto" w:fill="2C4D33"/>
          </w:tcPr>
          <w:p w14:paraId="374F988F" w14:textId="141D6144" w:rsidR="009B111B" w:rsidRPr="003C0C96" w:rsidRDefault="009B111B" w:rsidP="003C0C96">
            <w:pPr>
              <w:spacing w:line="276" w:lineRule="auto"/>
              <w:rPr>
                <w:rFonts w:cstheme="minorHAnsi"/>
                <w:b/>
                <w:color w:val="FFFFFF" w:themeColor="background1"/>
                <w:szCs w:val="19"/>
              </w:rPr>
            </w:pPr>
            <w:r w:rsidRPr="003C0C96">
              <w:rPr>
                <w:rFonts w:cstheme="minorHAnsi"/>
                <w:b/>
                <w:color w:val="FFFFFF" w:themeColor="background1"/>
                <w:szCs w:val="19"/>
              </w:rPr>
              <w:t>Eis 10.</w:t>
            </w:r>
            <w:r w:rsidR="003D2B3B">
              <w:rPr>
                <w:rFonts w:cstheme="minorHAnsi"/>
                <w:b/>
                <w:color w:val="FFFFFF" w:themeColor="background1"/>
                <w:szCs w:val="19"/>
              </w:rPr>
              <w:t>8</w:t>
            </w:r>
          </w:p>
        </w:tc>
        <w:tc>
          <w:tcPr>
            <w:tcW w:w="7512" w:type="dxa"/>
            <w:tcBorders>
              <w:top w:val="single" w:sz="4" w:space="0" w:color="auto"/>
              <w:left w:val="single" w:sz="6" w:space="0" w:color="auto"/>
              <w:bottom w:val="single" w:sz="4" w:space="0" w:color="auto"/>
              <w:right w:val="single" w:sz="6" w:space="0" w:color="auto"/>
            </w:tcBorders>
            <w:shd w:val="clear" w:color="auto" w:fill="auto"/>
          </w:tcPr>
          <w:p w14:paraId="039C7B4C" w14:textId="7E9F8101" w:rsidR="009B111B" w:rsidRPr="003C0C96" w:rsidRDefault="009B111B" w:rsidP="003C0C96">
            <w:pPr>
              <w:spacing w:line="276" w:lineRule="auto"/>
              <w:rPr>
                <w:rFonts w:cstheme="minorHAnsi"/>
                <w:szCs w:val="19"/>
              </w:rPr>
            </w:pPr>
            <w:r w:rsidRPr="003C0C96">
              <w:rPr>
                <w:rFonts w:eastAsia="Times New Roman" w:cstheme="minorHAnsi"/>
                <w:szCs w:val="19"/>
                <w:lang w:eastAsia="nl-NL"/>
              </w:rPr>
              <w:t>Indien de uren van een flexwerker naar mening van de aanvrager niet correct zijn dan dient deze de uren af te keuren onder vermelding van de afwijkingen.</w:t>
            </w:r>
          </w:p>
        </w:tc>
      </w:tr>
      <w:tr w:rsidR="009B111B" w:rsidRPr="003C0C96" w14:paraId="4B106E79" w14:textId="77777777" w:rsidTr="00D07694">
        <w:tc>
          <w:tcPr>
            <w:tcW w:w="993" w:type="dxa"/>
            <w:tcBorders>
              <w:top w:val="single" w:sz="4" w:space="0" w:color="auto"/>
              <w:left w:val="single" w:sz="6" w:space="0" w:color="auto"/>
              <w:bottom w:val="single" w:sz="4" w:space="0" w:color="auto"/>
              <w:right w:val="single" w:sz="4" w:space="0" w:color="auto"/>
            </w:tcBorders>
            <w:shd w:val="clear" w:color="auto" w:fill="2C4D33"/>
          </w:tcPr>
          <w:p w14:paraId="2742330A" w14:textId="3318B151" w:rsidR="009B111B" w:rsidRPr="003C0C96" w:rsidRDefault="009B111B" w:rsidP="003C0C96">
            <w:pPr>
              <w:spacing w:line="276" w:lineRule="auto"/>
              <w:rPr>
                <w:rFonts w:cstheme="minorHAnsi"/>
                <w:b/>
                <w:color w:val="FFFFFF" w:themeColor="background1"/>
                <w:szCs w:val="19"/>
              </w:rPr>
            </w:pPr>
            <w:r w:rsidRPr="003C0C96">
              <w:rPr>
                <w:rFonts w:cstheme="minorHAnsi"/>
                <w:b/>
                <w:color w:val="FFFFFF" w:themeColor="background1"/>
                <w:szCs w:val="19"/>
              </w:rPr>
              <w:t>Eis 10.</w:t>
            </w:r>
            <w:r w:rsidR="003D2B3B">
              <w:rPr>
                <w:rFonts w:cstheme="minorHAnsi"/>
                <w:b/>
                <w:color w:val="FFFFFF" w:themeColor="background1"/>
                <w:szCs w:val="19"/>
              </w:rPr>
              <w:t>9</w:t>
            </w:r>
          </w:p>
        </w:tc>
        <w:tc>
          <w:tcPr>
            <w:tcW w:w="7512" w:type="dxa"/>
            <w:tcBorders>
              <w:top w:val="single" w:sz="4" w:space="0" w:color="auto"/>
              <w:left w:val="single" w:sz="6" w:space="0" w:color="auto"/>
              <w:bottom w:val="single" w:sz="4" w:space="0" w:color="auto"/>
              <w:right w:val="single" w:sz="6" w:space="0" w:color="auto"/>
            </w:tcBorders>
            <w:shd w:val="clear" w:color="auto" w:fill="auto"/>
          </w:tcPr>
          <w:p w14:paraId="31ACBE61" w14:textId="38C13AE3" w:rsidR="009B111B" w:rsidRPr="003C0C96" w:rsidRDefault="009B111B" w:rsidP="003C0C96">
            <w:pPr>
              <w:spacing w:line="276" w:lineRule="auto"/>
              <w:rPr>
                <w:rFonts w:cstheme="minorHAnsi"/>
                <w:szCs w:val="19"/>
              </w:rPr>
            </w:pPr>
            <w:r w:rsidRPr="003C0C96">
              <w:rPr>
                <w:rFonts w:eastAsia="Times New Roman" w:cstheme="minorHAnsi"/>
                <w:szCs w:val="19"/>
                <w:lang w:eastAsia="nl-NL"/>
              </w:rPr>
              <w:t>Uren die door de aanvrager zijn afgekeurd worden aangepast opnieuw aangeboden aan de aanvrager via de online applicatie van opdrachtnemer.</w:t>
            </w:r>
          </w:p>
        </w:tc>
      </w:tr>
      <w:tr w:rsidR="009B111B" w:rsidRPr="003C0C96" w14:paraId="18897798" w14:textId="77777777" w:rsidTr="00D07694">
        <w:tc>
          <w:tcPr>
            <w:tcW w:w="993" w:type="dxa"/>
            <w:tcBorders>
              <w:top w:val="single" w:sz="4" w:space="0" w:color="auto"/>
              <w:left w:val="single" w:sz="6" w:space="0" w:color="auto"/>
              <w:bottom w:val="single" w:sz="4" w:space="0" w:color="auto"/>
              <w:right w:val="single" w:sz="4" w:space="0" w:color="auto"/>
            </w:tcBorders>
            <w:shd w:val="clear" w:color="auto" w:fill="2C4D33"/>
          </w:tcPr>
          <w:p w14:paraId="506AECA0" w14:textId="06FEA85D" w:rsidR="009B111B" w:rsidRPr="003C0C96" w:rsidRDefault="009B111B" w:rsidP="003C0C96">
            <w:pPr>
              <w:spacing w:line="276" w:lineRule="auto"/>
              <w:rPr>
                <w:rFonts w:cstheme="minorHAnsi"/>
                <w:b/>
                <w:color w:val="FFFFFF" w:themeColor="background1"/>
                <w:szCs w:val="19"/>
              </w:rPr>
            </w:pPr>
            <w:r w:rsidRPr="003C0C96">
              <w:rPr>
                <w:rFonts w:cstheme="minorHAnsi"/>
                <w:b/>
                <w:color w:val="FFFFFF" w:themeColor="background1"/>
                <w:szCs w:val="19"/>
              </w:rPr>
              <w:t>Eis 10.</w:t>
            </w:r>
            <w:r w:rsidR="003D2B3B">
              <w:rPr>
                <w:rFonts w:cstheme="minorHAnsi"/>
                <w:b/>
                <w:color w:val="FFFFFF" w:themeColor="background1"/>
                <w:szCs w:val="19"/>
              </w:rPr>
              <w:t>10</w:t>
            </w:r>
          </w:p>
        </w:tc>
        <w:tc>
          <w:tcPr>
            <w:tcW w:w="7512" w:type="dxa"/>
            <w:tcBorders>
              <w:top w:val="single" w:sz="4" w:space="0" w:color="auto"/>
              <w:left w:val="single" w:sz="6" w:space="0" w:color="auto"/>
              <w:bottom w:val="single" w:sz="4" w:space="0" w:color="auto"/>
              <w:right w:val="single" w:sz="6" w:space="0" w:color="auto"/>
            </w:tcBorders>
            <w:shd w:val="clear" w:color="auto" w:fill="auto"/>
          </w:tcPr>
          <w:p w14:paraId="310499B5" w14:textId="072A619E" w:rsidR="009B111B" w:rsidRPr="003C0C96" w:rsidRDefault="009B111B" w:rsidP="003C0C96">
            <w:pPr>
              <w:spacing w:line="276" w:lineRule="auto"/>
              <w:rPr>
                <w:rFonts w:cstheme="minorHAnsi"/>
                <w:szCs w:val="19"/>
              </w:rPr>
            </w:pPr>
            <w:r w:rsidRPr="003C0C96">
              <w:rPr>
                <w:rFonts w:eastAsia="Times New Roman" w:cstheme="minorHAnsi"/>
                <w:szCs w:val="19"/>
                <w:lang w:eastAsia="nl-NL"/>
              </w:rPr>
              <w:t xml:space="preserve">Indien de uren van een flexwerker naar mening van de aanvrager ook de tweede keer niet correct zijn dan treed opdrachtnemer op als </w:t>
            </w:r>
            <w:r w:rsidR="00ED108B" w:rsidRPr="003C0C96">
              <w:rPr>
                <w:rFonts w:eastAsia="Times New Roman" w:cstheme="minorHAnsi"/>
                <w:szCs w:val="19"/>
                <w:lang w:eastAsia="nl-NL"/>
              </w:rPr>
              <w:t>bemiddelaar</w:t>
            </w:r>
            <w:r w:rsidRPr="003C0C96">
              <w:rPr>
                <w:rFonts w:eastAsia="Times New Roman" w:cstheme="minorHAnsi"/>
                <w:szCs w:val="19"/>
                <w:lang w:eastAsia="nl-NL"/>
              </w:rPr>
              <w:t xml:space="preserve"> tussen de flexwerker en </w:t>
            </w:r>
            <w:r w:rsidR="004079E1">
              <w:rPr>
                <w:rFonts w:eastAsia="Times New Roman" w:cstheme="minorHAnsi"/>
                <w:szCs w:val="19"/>
                <w:lang w:eastAsia="nl-NL"/>
              </w:rPr>
              <w:t>ODNZKG</w:t>
            </w:r>
            <w:r w:rsidRPr="003C0C96">
              <w:rPr>
                <w:rFonts w:eastAsia="Times New Roman" w:cstheme="minorHAnsi"/>
                <w:szCs w:val="19"/>
                <w:lang w:eastAsia="nl-NL"/>
              </w:rPr>
              <w:t>.</w:t>
            </w:r>
          </w:p>
        </w:tc>
      </w:tr>
    </w:tbl>
    <w:p w14:paraId="31EDF543" w14:textId="77777777" w:rsidR="00037103" w:rsidRPr="003C0C96" w:rsidRDefault="00037103" w:rsidP="003C0C96">
      <w:pPr>
        <w:spacing w:line="276" w:lineRule="auto"/>
        <w:rPr>
          <w:rFonts w:cstheme="minorHAnsi"/>
          <w:b/>
          <w:szCs w:val="19"/>
        </w:rPr>
      </w:pPr>
    </w:p>
    <w:tbl>
      <w:tblPr>
        <w:tblW w:w="8505"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C8658"/>
        <w:tblLayout w:type="fixed"/>
        <w:tblCellMar>
          <w:left w:w="70" w:type="dxa"/>
          <w:right w:w="70" w:type="dxa"/>
        </w:tblCellMar>
        <w:tblLook w:val="04A0" w:firstRow="1" w:lastRow="0" w:firstColumn="1" w:lastColumn="0" w:noHBand="0" w:noVBand="1"/>
      </w:tblPr>
      <w:tblGrid>
        <w:gridCol w:w="993"/>
        <w:gridCol w:w="7512"/>
      </w:tblGrid>
      <w:tr w:rsidR="0077141C" w:rsidRPr="003C0C96" w14:paraId="4EEBBBDA" w14:textId="77777777" w:rsidTr="0077141C">
        <w:tc>
          <w:tcPr>
            <w:tcW w:w="8505" w:type="dxa"/>
            <w:gridSpan w:val="2"/>
            <w:tcBorders>
              <w:top w:val="single" w:sz="8" w:space="0" w:color="auto"/>
              <w:left w:val="single" w:sz="6" w:space="0" w:color="auto"/>
              <w:bottom w:val="single" w:sz="8" w:space="0" w:color="auto"/>
              <w:right w:val="single" w:sz="6" w:space="0" w:color="auto"/>
            </w:tcBorders>
            <w:shd w:val="clear" w:color="auto" w:fill="2C4D33"/>
            <w:hideMark/>
          </w:tcPr>
          <w:p w14:paraId="5AC83D7D" w14:textId="6A99B645" w:rsidR="0077141C" w:rsidRPr="003C0C96" w:rsidRDefault="0077141C" w:rsidP="003C0C96">
            <w:pPr>
              <w:tabs>
                <w:tab w:val="center" w:pos="4533"/>
              </w:tabs>
              <w:spacing w:line="276" w:lineRule="auto"/>
              <w:ind w:right="-921"/>
              <w:rPr>
                <w:rFonts w:cstheme="minorHAnsi"/>
                <w:b/>
                <w:color w:val="FFFFFF" w:themeColor="background1"/>
                <w:szCs w:val="19"/>
              </w:rPr>
            </w:pPr>
            <w:r w:rsidRPr="003C0C96">
              <w:rPr>
                <w:rFonts w:cstheme="minorHAnsi"/>
                <w:color w:val="FFFFFF" w:themeColor="background1"/>
                <w:szCs w:val="19"/>
              </w:rPr>
              <w:br w:type="page"/>
            </w:r>
            <w:r w:rsidRPr="003C0C96">
              <w:rPr>
                <w:rFonts w:cstheme="minorHAnsi"/>
                <w:color w:val="FFFFFF" w:themeColor="background1"/>
                <w:szCs w:val="19"/>
              </w:rPr>
              <w:br w:type="page"/>
            </w:r>
            <w:r w:rsidRPr="003C0C96">
              <w:rPr>
                <w:rFonts w:cstheme="minorHAnsi"/>
                <w:b/>
                <w:color w:val="FFFFFF" w:themeColor="background1"/>
                <w:szCs w:val="19"/>
              </w:rPr>
              <w:t>Eisen 11. Aanvraag flexwe</w:t>
            </w:r>
            <w:r w:rsidR="00887C16" w:rsidRPr="003C0C96">
              <w:rPr>
                <w:rFonts w:cstheme="minorHAnsi"/>
                <w:b/>
                <w:color w:val="FFFFFF" w:themeColor="background1"/>
                <w:szCs w:val="19"/>
              </w:rPr>
              <w:t>r</w:t>
            </w:r>
            <w:r w:rsidRPr="003C0C96">
              <w:rPr>
                <w:rFonts w:cstheme="minorHAnsi"/>
                <w:b/>
                <w:color w:val="FFFFFF" w:themeColor="background1"/>
                <w:szCs w:val="19"/>
              </w:rPr>
              <w:t>ker</w:t>
            </w:r>
            <w:r w:rsidR="00F534ED" w:rsidRPr="003C0C96">
              <w:rPr>
                <w:rFonts w:cstheme="minorHAnsi"/>
                <w:b/>
                <w:color w:val="FFFFFF" w:themeColor="background1"/>
                <w:szCs w:val="19"/>
              </w:rPr>
              <w:t xml:space="preserve"> </w:t>
            </w:r>
          </w:p>
        </w:tc>
      </w:tr>
      <w:tr w:rsidR="0077141C" w:rsidRPr="003C0C96" w14:paraId="729FEC5C" w14:textId="77777777" w:rsidTr="0077141C">
        <w:tc>
          <w:tcPr>
            <w:tcW w:w="993" w:type="dxa"/>
            <w:tcBorders>
              <w:top w:val="single" w:sz="8" w:space="0" w:color="auto"/>
              <w:left w:val="single" w:sz="6" w:space="0" w:color="auto"/>
              <w:bottom w:val="single" w:sz="4" w:space="0" w:color="auto"/>
              <w:right w:val="single" w:sz="4" w:space="0" w:color="auto"/>
            </w:tcBorders>
            <w:shd w:val="clear" w:color="auto" w:fill="2C4D33"/>
            <w:hideMark/>
          </w:tcPr>
          <w:p w14:paraId="4492730F" w14:textId="77777777" w:rsidR="0077141C" w:rsidRPr="003C0C96" w:rsidRDefault="0077141C" w:rsidP="003C0C96">
            <w:pPr>
              <w:spacing w:line="276" w:lineRule="auto"/>
              <w:rPr>
                <w:rFonts w:cstheme="minorHAnsi"/>
                <w:b/>
                <w:color w:val="FFFFFF" w:themeColor="background1"/>
                <w:szCs w:val="19"/>
              </w:rPr>
            </w:pPr>
            <w:r w:rsidRPr="003C0C96">
              <w:rPr>
                <w:rFonts w:cstheme="minorHAnsi"/>
                <w:b/>
                <w:color w:val="FFFFFF" w:themeColor="background1"/>
                <w:szCs w:val="19"/>
              </w:rPr>
              <w:t>Eis 11.1</w:t>
            </w:r>
          </w:p>
        </w:tc>
        <w:tc>
          <w:tcPr>
            <w:tcW w:w="7512" w:type="dxa"/>
            <w:tcBorders>
              <w:top w:val="single" w:sz="8" w:space="0" w:color="auto"/>
              <w:left w:val="single" w:sz="6" w:space="0" w:color="auto"/>
              <w:bottom w:val="single" w:sz="4" w:space="0" w:color="auto"/>
              <w:right w:val="single" w:sz="6" w:space="0" w:color="auto"/>
            </w:tcBorders>
            <w:shd w:val="clear" w:color="auto" w:fill="auto"/>
            <w:hideMark/>
          </w:tcPr>
          <w:p w14:paraId="4154F09F" w14:textId="2D8EA8BC" w:rsidR="0077141C" w:rsidRPr="003C0C96" w:rsidRDefault="0077141C" w:rsidP="003C0C96">
            <w:pPr>
              <w:spacing w:line="276" w:lineRule="auto"/>
              <w:rPr>
                <w:rFonts w:cstheme="minorHAnsi"/>
                <w:szCs w:val="19"/>
              </w:rPr>
            </w:pPr>
            <w:r w:rsidRPr="003C0C96">
              <w:rPr>
                <w:rFonts w:eastAsia="Times New Roman" w:cstheme="minorHAnsi"/>
                <w:szCs w:val="19"/>
                <w:lang w:eastAsia="nl-NL"/>
              </w:rPr>
              <w:t xml:space="preserve">Aanvragen kunnen per email of telefonisch worden geplaatst bij opdrachtnemer. Indien </w:t>
            </w:r>
            <w:r w:rsidR="00C7571C" w:rsidRPr="003C0C96">
              <w:rPr>
                <w:rFonts w:eastAsia="Times New Roman" w:cstheme="minorHAnsi"/>
                <w:szCs w:val="19"/>
                <w:lang w:eastAsia="nl-NL"/>
              </w:rPr>
              <w:t>o</w:t>
            </w:r>
            <w:r w:rsidRPr="003C0C96">
              <w:rPr>
                <w:rFonts w:eastAsia="Times New Roman" w:cstheme="minorHAnsi"/>
                <w:szCs w:val="19"/>
                <w:lang w:eastAsia="nl-NL"/>
              </w:rPr>
              <w:t>pdrachtnemer beschikt over een online applicatie waarin aanvragen geplaatst kunnen worden dan is tevens een aanvraag via deze online applicatie mogelijk.</w:t>
            </w:r>
          </w:p>
        </w:tc>
      </w:tr>
      <w:tr w:rsidR="009B111B" w:rsidRPr="003C0C96" w14:paraId="3CFC8C02" w14:textId="77777777" w:rsidTr="00EB6723">
        <w:tc>
          <w:tcPr>
            <w:tcW w:w="993" w:type="dxa"/>
            <w:tcBorders>
              <w:top w:val="single" w:sz="4" w:space="0" w:color="auto"/>
              <w:left w:val="single" w:sz="6" w:space="0" w:color="auto"/>
              <w:bottom w:val="single" w:sz="4" w:space="0" w:color="auto"/>
              <w:right w:val="single" w:sz="4" w:space="0" w:color="auto"/>
            </w:tcBorders>
            <w:shd w:val="clear" w:color="auto" w:fill="2C4D33"/>
          </w:tcPr>
          <w:p w14:paraId="062AD8BF" w14:textId="3315D136" w:rsidR="009B111B" w:rsidRPr="003C0C96" w:rsidRDefault="009B111B" w:rsidP="003C0C96">
            <w:pPr>
              <w:spacing w:line="276" w:lineRule="auto"/>
              <w:rPr>
                <w:rFonts w:cstheme="minorHAnsi"/>
                <w:b/>
                <w:color w:val="FFFFFF" w:themeColor="background1"/>
                <w:szCs w:val="19"/>
              </w:rPr>
            </w:pPr>
            <w:r w:rsidRPr="003C0C96">
              <w:rPr>
                <w:rFonts w:cstheme="minorHAnsi"/>
                <w:b/>
                <w:color w:val="FFFFFF" w:themeColor="background1"/>
                <w:szCs w:val="19"/>
              </w:rPr>
              <w:t>Eis 11.2</w:t>
            </w:r>
          </w:p>
        </w:tc>
        <w:tc>
          <w:tcPr>
            <w:tcW w:w="7512" w:type="dxa"/>
            <w:tcBorders>
              <w:top w:val="single" w:sz="4" w:space="0" w:color="auto"/>
              <w:left w:val="single" w:sz="6" w:space="0" w:color="auto"/>
              <w:bottom w:val="single" w:sz="4" w:space="0" w:color="auto"/>
              <w:right w:val="single" w:sz="6" w:space="0" w:color="auto"/>
            </w:tcBorders>
            <w:shd w:val="clear" w:color="auto" w:fill="auto"/>
          </w:tcPr>
          <w:p w14:paraId="34C9CE4F" w14:textId="7EBFF99D" w:rsidR="009B111B" w:rsidRPr="003C0C96" w:rsidRDefault="009B111B" w:rsidP="003C0C96">
            <w:pPr>
              <w:spacing w:line="276" w:lineRule="auto"/>
              <w:rPr>
                <w:rFonts w:cstheme="minorHAnsi"/>
                <w:szCs w:val="19"/>
              </w:rPr>
            </w:pPr>
            <w:r w:rsidRPr="003C0C96">
              <w:rPr>
                <w:rFonts w:eastAsia="Times New Roman" w:cstheme="minorHAnsi"/>
                <w:szCs w:val="19"/>
                <w:lang w:eastAsia="nl-NL"/>
              </w:rPr>
              <w:t xml:space="preserve">In het geval van een telefonische aanvraag dient opdrachtnemer de aanvraag binnen één </w:t>
            </w:r>
            <w:r w:rsidR="00773164" w:rsidRPr="003C0C96">
              <w:rPr>
                <w:rFonts w:eastAsia="Times New Roman" w:cstheme="minorHAnsi"/>
                <w:szCs w:val="19"/>
                <w:lang w:eastAsia="nl-NL"/>
              </w:rPr>
              <w:t>werkdag</w:t>
            </w:r>
            <w:r w:rsidRPr="003C0C96">
              <w:rPr>
                <w:rFonts w:eastAsia="Times New Roman" w:cstheme="minorHAnsi"/>
                <w:szCs w:val="19"/>
                <w:lang w:eastAsia="nl-NL"/>
              </w:rPr>
              <w:t xml:space="preserve"> per email te bevestigen aan de aanvrager.</w:t>
            </w:r>
          </w:p>
        </w:tc>
      </w:tr>
      <w:tr w:rsidR="009B111B" w:rsidRPr="003C0C96" w14:paraId="1CB88B1A" w14:textId="77777777" w:rsidTr="00EB6723">
        <w:tc>
          <w:tcPr>
            <w:tcW w:w="993" w:type="dxa"/>
            <w:tcBorders>
              <w:top w:val="single" w:sz="4" w:space="0" w:color="auto"/>
              <w:left w:val="single" w:sz="6" w:space="0" w:color="auto"/>
              <w:bottom w:val="single" w:sz="4" w:space="0" w:color="auto"/>
              <w:right w:val="single" w:sz="4" w:space="0" w:color="auto"/>
            </w:tcBorders>
            <w:shd w:val="clear" w:color="auto" w:fill="2C4D33"/>
          </w:tcPr>
          <w:p w14:paraId="3F94045D" w14:textId="6707D7B6" w:rsidR="009B111B" w:rsidRPr="003C0C96" w:rsidRDefault="009B111B" w:rsidP="003C0C96">
            <w:pPr>
              <w:spacing w:line="276" w:lineRule="auto"/>
              <w:rPr>
                <w:rFonts w:cstheme="minorHAnsi"/>
                <w:b/>
                <w:color w:val="FFFFFF" w:themeColor="background1"/>
                <w:szCs w:val="19"/>
              </w:rPr>
            </w:pPr>
            <w:r w:rsidRPr="003C0C96">
              <w:rPr>
                <w:rFonts w:cstheme="minorHAnsi"/>
                <w:b/>
                <w:color w:val="FFFFFF" w:themeColor="background1"/>
                <w:szCs w:val="19"/>
              </w:rPr>
              <w:t>Eis 11.3</w:t>
            </w:r>
          </w:p>
        </w:tc>
        <w:tc>
          <w:tcPr>
            <w:tcW w:w="7512" w:type="dxa"/>
            <w:tcBorders>
              <w:top w:val="single" w:sz="4" w:space="0" w:color="auto"/>
              <w:left w:val="single" w:sz="6" w:space="0" w:color="auto"/>
              <w:bottom w:val="single" w:sz="4" w:space="0" w:color="auto"/>
              <w:right w:val="single" w:sz="6" w:space="0" w:color="auto"/>
            </w:tcBorders>
            <w:shd w:val="clear" w:color="auto" w:fill="auto"/>
          </w:tcPr>
          <w:p w14:paraId="7B19FE50" w14:textId="77777777" w:rsidR="00FF4F40" w:rsidRPr="00D14E72" w:rsidRDefault="00FF4F40" w:rsidP="003C0C96">
            <w:pPr>
              <w:widowControl w:val="0"/>
              <w:adjustRightInd w:val="0"/>
              <w:spacing w:line="276" w:lineRule="auto"/>
              <w:textAlignment w:val="baseline"/>
              <w:rPr>
                <w:rFonts w:eastAsia="Times New Roman" w:cstheme="minorHAnsi"/>
                <w:szCs w:val="19"/>
                <w:lang w:eastAsia="nl-NL"/>
              </w:rPr>
            </w:pPr>
            <w:r w:rsidRPr="00D14E72">
              <w:rPr>
                <w:rFonts w:eastAsia="Times New Roman" w:cstheme="minorHAnsi"/>
                <w:szCs w:val="19"/>
                <w:lang w:eastAsia="nl-NL"/>
              </w:rPr>
              <w:t>Een aanvraag wordt als geplaatst beschouwd op het volgende moment:</w:t>
            </w:r>
          </w:p>
          <w:p w14:paraId="2F3E3DCC" w14:textId="77777777" w:rsidR="00FF4F40" w:rsidRPr="00D14E72" w:rsidRDefault="00FF4F40" w:rsidP="003C0C96">
            <w:pPr>
              <w:widowControl w:val="0"/>
              <w:adjustRightInd w:val="0"/>
              <w:spacing w:line="276" w:lineRule="auto"/>
              <w:textAlignment w:val="baseline"/>
              <w:rPr>
                <w:rFonts w:cstheme="minorHAnsi"/>
                <w:szCs w:val="19"/>
                <w:lang w:eastAsia="nl-NL"/>
              </w:rPr>
            </w:pPr>
          </w:p>
          <w:p w14:paraId="01D582F8" w14:textId="77777777" w:rsidR="00FF4F40" w:rsidRPr="00D14E72" w:rsidRDefault="00FF4F40" w:rsidP="003C0C96">
            <w:pPr>
              <w:widowControl w:val="0"/>
              <w:adjustRightInd w:val="0"/>
              <w:spacing w:line="276" w:lineRule="auto"/>
              <w:textAlignment w:val="baseline"/>
              <w:rPr>
                <w:rFonts w:cstheme="minorHAnsi"/>
                <w:i/>
                <w:iCs/>
                <w:szCs w:val="19"/>
                <w:lang w:eastAsia="nl-NL"/>
              </w:rPr>
            </w:pPr>
            <w:r w:rsidRPr="00D14E72">
              <w:rPr>
                <w:rFonts w:cstheme="minorHAnsi"/>
                <w:i/>
                <w:iCs/>
                <w:szCs w:val="19"/>
                <w:lang w:eastAsia="nl-NL"/>
              </w:rPr>
              <w:t>Aanvraag per email</w:t>
            </w:r>
          </w:p>
          <w:p w14:paraId="770E1EFC" w14:textId="77777777" w:rsidR="00FF4F40" w:rsidRPr="00D14E72" w:rsidRDefault="00FF4F40" w:rsidP="003C0C96">
            <w:pPr>
              <w:widowControl w:val="0"/>
              <w:adjustRightInd w:val="0"/>
              <w:spacing w:line="276" w:lineRule="auto"/>
              <w:textAlignment w:val="baseline"/>
              <w:rPr>
                <w:rFonts w:eastAsia="Times New Roman" w:cstheme="minorHAnsi"/>
                <w:szCs w:val="19"/>
                <w:lang w:eastAsia="nl-NL"/>
              </w:rPr>
            </w:pPr>
            <w:r w:rsidRPr="00D14E72">
              <w:rPr>
                <w:rFonts w:cstheme="minorHAnsi"/>
                <w:szCs w:val="19"/>
                <w:lang w:eastAsia="nl-NL"/>
              </w:rPr>
              <w:t>De verzenddatum en –tijd van de email met daarin de complete aanvraag, tenzij deze buiten kantooruren vallen, in dat geval geldt het eerst volgende tijdstip dat valt binnen kantooruren als plaatsingsdatum – en tijd. Indien het geen complete aanvraag betreft dient opdrachtnemer binnen zestien kantooruren telefonisch contact op te nemen met de aanvrager om alle benodigde gegevens te verkrijgen. De aanvraag wordt in dat geval beschouwd als telefonische aanvraag.</w:t>
            </w:r>
          </w:p>
          <w:p w14:paraId="73C7A0E8" w14:textId="77777777" w:rsidR="00FF4F40" w:rsidRPr="00D14E72" w:rsidRDefault="00FF4F40" w:rsidP="003C0C96">
            <w:pPr>
              <w:widowControl w:val="0"/>
              <w:adjustRightInd w:val="0"/>
              <w:spacing w:line="276" w:lineRule="auto"/>
              <w:textAlignment w:val="baseline"/>
              <w:rPr>
                <w:rFonts w:eastAsia="Times New Roman" w:cstheme="minorHAnsi"/>
                <w:szCs w:val="19"/>
                <w:lang w:eastAsia="nl-NL"/>
              </w:rPr>
            </w:pPr>
          </w:p>
          <w:p w14:paraId="4C74E2AF" w14:textId="77777777" w:rsidR="00FF4F40" w:rsidRPr="00D14E72" w:rsidRDefault="00FF4F40" w:rsidP="003C0C96">
            <w:pPr>
              <w:widowControl w:val="0"/>
              <w:adjustRightInd w:val="0"/>
              <w:spacing w:line="276" w:lineRule="auto"/>
              <w:textAlignment w:val="baseline"/>
              <w:rPr>
                <w:rFonts w:eastAsia="Times New Roman" w:cstheme="minorHAnsi"/>
                <w:i/>
                <w:iCs/>
                <w:szCs w:val="19"/>
                <w:lang w:eastAsia="nl-NL"/>
              </w:rPr>
            </w:pPr>
            <w:r w:rsidRPr="00D14E72">
              <w:rPr>
                <w:rFonts w:eastAsia="Times New Roman" w:cstheme="minorHAnsi"/>
                <w:i/>
                <w:iCs/>
                <w:szCs w:val="19"/>
                <w:lang w:eastAsia="nl-NL"/>
              </w:rPr>
              <w:lastRenderedPageBreak/>
              <w:t>Telefonische aanvraag</w:t>
            </w:r>
          </w:p>
          <w:p w14:paraId="3B293DE6" w14:textId="77777777" w:rsidR="00FF4F40" w:rsidRPr="00D14E72" w:rsidRDefault="00FF4F40" w:rsidP="003C0C96">
            <w:pPr>
              <w:widowControl w:val="0"/>
              <w:adjustRightInd w:val="0"/>
              <w:spacing w:line="276" w:lineRule="auto"/>
              <w:textAlignment w:val="baseline"/>
              <w:rPr>
                <w:rFonts w:eastAsia="Times New Roman" w:cstheme="minorHAnsi"/>
                <w:szCs w:val="19"/>
                <w:lang w:eastAsia="nl-NL"/>
              </w:rPr>
            </w:pPr>
            <w:r w:rsidRPr="00D14E72">
              <w:rPr>
                <w:rFonts w:eastAsia="Times New Roman" w:cstheme="minorHAnsi"/>
                <w:szCs w:val="19"/>
                <w:lang w:eastAsia="nl-NL"/>
              </w:rPr>
              <w:t>De verzenddatum en –tijd van de bevestigingsemail van opdrachtnemer. Deze bevestigingsmail dient een overzicht van de complete aanvraag te bevatten.</w:t>
            </w:r>
          </w:p>
          <w:p w14:paraId="383870BB" w14:textId="77777777" w:rsidR="00FF4F40" w:rsidRPr="00D14E72" w:rsidRDefault="00FF4F40" w:rsidP="003C0C96">
            <w:pPr>
              <w:widowControl w:val="0"/>
              <w:adjustRightInd w:val="0"/>
              <w:spacing w:line="276" w:lineRule="auto"/>
              <w:textAlignment w:val="baseline"/>
              <w:rPr>
                <w:rFonts w:eastAsia="Times New Roman" w:cstheme="minorHAnsi"/>
                <w:szCs w:val="19"/>
                <w:lang w:eastAsia="nl-NL"/>
              </w:rPr>
            </w:pPr>
          </w:p>
          <w:p w14:paraId="6849770B" w14:textId="77777777" w:rsidR="00FF4F40" w:rsidRPr="00D14E72" w:rsidRDefault="00FF4F40" w:rsidP="003C0C96">
            <w:pPr>
              <w:widowControl w:val="0"/>
              <w:adjustRightInd w:val="0"/>
              <w:spacing w:line="276" w:lineRule="auto"/>
              <w:textAlignment w:val="baseline"/>
              <w:rPr>
                <w:rFonts w:eastAsia="Times New Roman" w:cstheme="minorHAnsi"/>
                <w:i/>
                <w:iCs/>
                <w:szCs w:val="19"/>
                <w:lang w:eastAsia="nl-NL"/>
              </w:rPr>
            </w:pPr>
            <w:r w:rsidRPr="00D14E72">
              <w:rPr>
                <w:rFonts w:eastAsia="Times New Roman" w:cstheme="minorHAnsi"/>
                <w:i/>
                <w:iCs/>
                <w:szCs w:val="19"/>
                <w:lang w:eastAsia="nl-NL"/>
              </w:rPr>
              <w:t>Online Aanvraag (indien aangeboden door opdrachtnemer)</w:t>
            </w:r>
          </w:p>
          <w:p w14:paraId="2C78433F" w14:textId="6568DB47" w:rsidR="009B111B" w:rsidRPr="00D14E72" w:rsidRDefault="00FF4F40" w:rsidP="003C0C96">
            <w:pPr>
              <w:spacing w:line="276" w:lineRule="auto"/>
              <w:rPr>
                <w:rFonts w:cstheme="minorHAnsi"/>
                <w:szCs w:val="19"/>
              </w:rPr>
            </w:pPr>
            <w:r w:rsidRPr="00D14E72">
              <w:rPr>
                <w:rFonts w:cstheme="minorHAnsi"/>
                <w:szCs w:val="19"/>
                <w:lang w:eastAsia="nl-NL"/>
              </w:rPr>
              <w:t>De datum en –tijd van de registratie van de complete aanvraag, tenzij deze buiten kantooruren vallen, in dat geval geldt het eerst volgende tijdstip dat valt binnen kantooruren als plaatsingsdatum – en tijd. Indien het geen complete aanvraag betreft dient Opdrachtnemer binnen zestien kantooruren telefonisch contact op te nemen met de Aanvrager om alle benodigde gegevens te verkrijgen. De aanvraag wordt in dat geval gezien als telefonische aanvraag.</w:t>
            </w:r>
          </w:p>
        </w:tc>
      </w:tr>
      <w:tr w:rsidR="009B111B" w:rsidRPr="003C0C96" w14:paraId="44691713" w14:textId="77777777" w:rsidTr="00EB6723">
        <w:tc>
          <w:tcPr>
            <w:tcW w:w="993" w:type="dxa"/>
            <w:tcBorders>
              <w:top w:val="single" w:sz="4" w:space="0" w:color="auto"/>
              <w:left w:val="single" w:sz="6" w:space="0" w:color="auto"/>
              <w:bottom w:val="single" w:sz="4" w:space="0" w:color="auto"/>
              <w:right w:val="single" w:sz="4" w:space="0" w:color="auto"/>
            </w:tcBorders>
            <w:shd w:val="clear" w:color="auto" w:fill="2C4D33"/>
          </w:tcPr>
          <w:p w14:paraId="6EBD154C" w14:textId="32EB4BD1" w:rsidR="009B111B" w:rsidRPr="003C0C96" w:rsidRDefault="009B111B" w:rsidP="003C0C96">
            <w:pPr>
              <w:spacing w:line="276" w:lineRule="auto"/>
              <w:rPr>
                <w:rFonts w:cstheme="minorHAnsi"/>
                <w:b/>
                <w:color w:val="FFFFFF" w:themeColor="background1"/>
                <w:szCs w:val="19"/>
              </w:rPr>
            </w:pPr>
            <w:r w:rsidRPr="003C0C96">
              <w:rPr>
                <w:rFonts w:cstheme="minorHAnsi"/>
                <w:b/>
                <w:color w:val="FFFFFF" w:themeColor="background1"/>
                <w:szCs w:val="19"/>
              </w:rPr>
              <w:lastRenderedPageBreak/>
              <w:t>Eis 11.4</w:t>
            </w:r>
          </w:p>
        </w:tc>
        <w:tc>
          <w:tcPr>
            <w:tcW w:w="7512" w:type="dxa"/>
            <w:tcBorders>
              <w:top w:val="single" w:sz="4" w:space="0" w:color="auto"/>
              <w:left w:val="single" w:sz="6" w:space="0" w:color="auto"/>
              <w:bottom w:val="single" w:sz="4" w:space="0" w:color="auto"/>
              <w:right w:val="single" w:sz="6" w:space="0" w:color="auto"/>
            </w:tcBorders>
            <w:shd w:val="clear" w:color="auto" w:fill="auto"/>
          </w:tcPr>
          <w:p w14:paraId="3FFCB171" w14:textId="2BEAE3DF" w:rsidR="009B111B" w:rsidRPr="003C0C96" w:rsidRDefault="009B111B" w:rsidP="003C0C96">
            <w:pPr>
              <w:widowControl w:val="0"/>
              <w:adjustRightInd w:val="0"/>
              <w:spacing w:line="276" w:lineRule="auto"/>
              <w:textAlignment w:val="baseline"/>
              <w:rPr>
                <w:rFonts w:eastAsia="Times New Roman" w:cstheme="minorHAnsi"/>
                <w:szCs w:val="19"/>
                <w:lang w:eastAsia="nl-NL"/>
              </w:rPr>
            </w:pPr>
            <w:r w:rsidRPr="003C0C96">
              <w:rPr>
                <w:rFonts w:eastAsia="Times New Roman" w:cstheme="minorHAnsi"/>
                <w:szCs w:val="19"/>
                <w:lang w:eastAsia="nl-NL"/>
              </w:rPr>
              <w:t>De aanvrager dient bij het plaatsen van een aanvraag tenminste de volgende informatie te verstrekken:</w:t>
            </w:r>
          </w:p>
          <w:p w14:paraId="5C300D7F" w14:textId="77777777" w:rsidR="009B111B" w:rsidRPr="003C0C96" w:rsidRDefault="009B111B" w:rsidP="003C0C96">
            <w:pPr>
              <w:pStyle w:val="Lijstalinea"/>
              <w:widowControl w:val="0"/>
              <w:numPr>
                <w:ilvl w:val="0"/>
                <w:numId w:val="4"/>
              </w:numPr>
              <w:adjustRightInd w:val="0"/>
              <w:spacing w:after="0"/>
              <w:contextualSpacing w:val="0"/>
              <w:textAlignment w:val="baseline"/>
              <w:rPr>
                <w:rFonts w:asciiTheme="minorHAnsi" w:hAnsiTheme="minorHAnsi" w:cstheme="minorHAnsi"/>
                <w:sz w:val="19"/>
                <w:szCs w:val="19"/>
                <w:lang w:eastAsia="nl-NL"/>
              </w:rPr>
            </w:pPr>
            <w:r w:rsidRPr="003C0C96">
              <w:rPr>
                <w:rFonts w:asciiTheme="minorHAnsi" w:hAnsiTheme="minorHAnsi" w:cstheme="minorHAnsi"/>
                <w:sz w:val="19"/>
                <w:szCs w:val="19"/>
                <w:lang w:eastAsia="nl-NL"/>
              </w:rPr>
              <w:t>Functie</w:t>
            </w:r>
          </w:p>
          <w:p w14:paraId="3A82ABFC" w14:textId="77777777" w:rsidR="009B111B" w:rsidRPr="003C0C96" w:rsidRDefault="009B111B" w:rsidP="003C0C96">
            <w:pPr>
              <w:pStyle w:val="Lijstalinea"/>
              <w:widowControl w:val="0"/>
              <w:numPr>
                <w:ilvl w:val="0"/>
                <w:numId w:val="4"/>
              </w:numPr>
              <w:adjustRightInd w:val="0"/>
              <w:spacing w:after="0"/>
              <w:contextualSpacing w:val="0"/>
              <w:textAlignment w:val="baseline"/>
              <w:rPr>
                <w:rFonts w:asciiTheme="minorHAnsi" w:hAnsiTheme="minorHAnsi" w:cstheme="minorHAnsi"/>
                <w:sz w:val="19"/>
                <w:szCs w:val="19"/>
                <w:lang w:eastAsia="nl-NL"/>
              </w:rPr>
            </w:pPr>
            <w:r w:rsidRPr="003C0C96">
              <w:rPr>
                <w:rFonts w:asciiTheme="minorHAnsi" w:hAnsiTheme="minorHAnsi" w:cstheme="minorHAnsi"/>
                <w:sz w:val="19"/>
                <w:szCs w:val="19"/>
                <w:lang w:eastAsia="nl-NL"/>
              </w:rPr>
              <w:t>Competentieprofiel</w:t>
            </w:r>
          </w:p>
          <w:p w14:paraId="420CBD23" w14:textId="77777777" w:rsidR="009B111B" w:rsidRPr="003C0C96" w:rsidRDefault="009B111B" w:rsidP="003C0C96">
            <w:pPr>
              <w:pStyle w:val="Lijstalinea"/>
              <w:widowControl w:val="0"/>
              <w:numPr>
                <w:ilvl w:val="0"/>
                <w:numId w:val="4"/>
              </w:numPr>
              <w:adjustRightInd w:val="0"/>
              <w:spacing w:after="0"/>
              <w:contextualSpacing w:val="0"/>
              <w:textAlignment w:val="baseline"/>
              <w:rPr>
                <w:rFonts w:asciiTheme="minorHAnsi" w:hAnsiTheme="minorHAnsi" w:cstheme="minorHAnsi"/>
                <w:sz w:val="19"/>
                <w:szCs w:val="19"/>
                <w:lang w:eastAsia="nl-NL"/>
              </w:rPr>
            </w:pPr>
            <w:r w:rsidRPr="003C0C96">
              <w:rPr>
                <w:rFonts w:asciiTheme="minorHAnsi" w:hAnsiTheme="minorHAnsi" w:cstheme="minorHAnsi"/>
                <w:sz w:val="19"/>
                <w:szCs w:val="19"/>
                <w:lang w:eastAsia="nl-NL"/>
              </w:rPr>
              <w:t>Van toepassing zijnde CAO en functieschaal</w:t>
            </w:r>
          </w:p>
          <w:p w14:paraId="42365CBF" w14:textId="77777777" w:rsidR="007451AC" w:rsidRPr="003C0C96" w:rsidRDefault="007451AC" w:rsidP="003C0C96">
            <w:pPr>
              <w:pStyle w:val="Lijstalinea"/>
              <w:widowControl w:val="0"/>
              <w:numPr>
                <w:ilvl w:val="0"/>
                <w:numId w:val="4"/>
              </w:numPr>
              <w:adjustRightInd w:val="0"/>
              <w:spacing w:after="0"/>
              <w:contextualSpacing w:val="0"/>
              <w:textAlignment w:val="baseline"/>
              <w:rPr>
                <w:rFonts w:asciiTheme="minorHAnsi" w:hAnsiTheme="minorHAnsi" w:cstheme="minorHAnsi"/>
                <w:sz w:val="19"/>
                <w:szCs w:val="19"/>
                <w:lang w:eastAsia="nl-NL"/>
              </w:rPr>
            </w:pPr>
            <w:r w:rsidRPr="003C0C96">
              <w:rPr>
                <w:rFonts w:asciiTheme="minorHAnsi" w:hAnsiTheme="minorHAnsi" w:cstheme="minorHAnsi"/>
                <w:sz w:val="19"/>
                <w:szCs w:val="19"/>
                <w:lang w:eastAsia="nl-NL"/>
              </w:rPr>
              <w:t xml:space="preserve">Gemiddelde wekelijkse werktijd en/of werktijden </w:t>
            </w:r>
          </w:p>
          <w:p w14:paraId="6486B082" w14:textId="495AFA05" w:rsidR="009B111B" w:rsidRPr="003C0C96" w:rsidRDefault="009B111B" w:rsidP="003C0C96">
            <w:pPr>
              <w:pStyle w:val="Lijstalinea"/>
              <w:widowControl w:val="0"/>
              <w:numPr>
                <w:ilvl w:val="0"/>
                <w:numId w:val="4"/>
              </w:numPr>
              <w:adjustRightInd w:val="0"/>
              <w:spacing w:after="0"/>
              <w:contextualSpacing w:val="0"/>
              <w:textAlignment w:val="baseline"/>
              <w:rPr>
                <w:rFonts w:asciiTheme="minorHAnsi" w:hAnsiTheme="minorHAnsi" w:cstheme="minorHAnsi"/>
                <w:sz w:val="19"/>
                <w:szCs w:val="19"/>
                <w:lang w:eastAsia="nl-NL"/>
              </w:rPr>
            </w:pPr>
            <w:r w:rsidRPr="003C0C96">
              <w:rPr>
                <w:rFonts w:asciiTheme="minorHAnsi" w:hAnsiTheme="minorHAnsi" w:cstheme="minorHAnsi"/>
                <w:sz w:val="19"/>
                <w:szCs w:val="19"/>
                <w:lang w:eastAsia="nl-NL"/>
              </w:rPr>
              <w:t xml:space="preserve">Aanvullende details die nodig zijn voor het invullen van de vacature </w:t>
            </w:r>
          </w:p>
          <w:p w14:paraId="1E2E63A4" w14:textId="77777777" w:rsidR="009B111B" w:rsidRPr="003C0C96" w:rsidRDefault="009B111B" w:rsidP="003C0C96">
            <w:pPr>
              <w:pStyle w:val="Lijstalinea"/>
              <w:widowControl w:val="0"/>
              <w:numPr>
                <w:ilvl w:val="0"/>
                <w:numId w:val="4"/>
              </w:numPr>
              <w:adjustRightInd w:val="0"/>
              <w:spacing w:after="0"/>
              <w:contextualSpacing w:val="0"/>
              <w:textAlignment w:val="baseline"/>
              <w:rPr>
                <w:rFonts w:asciiTheme="minorHAnsi" w:hAnsiTheme="minorHAnsi" w:cstheme="minorHAnsi"/>
                <w:sz w:val="19"/>
                <w:szCs w:val="19"/>
                <w:lang w:eastAsia="nl-NL"/>
              </w:rPr>
            </w:pPr>
            <w:r w:rsidRPr="003C0C96">
              <w:rPr>
                <w:rFonts w:asciiTheme="minorHAnsi" w:hAnsiTheme="minorHAnsi" w:cstheme="minorHAnsi"/>
                <w:sz w:val="19"/>
                <w:szCs w:val="19"/>
                <w:lang w:eastAsia="nl-NL"/>
              </w:rPr>
              <w:t>Gewenste plaatsingsdatum</w:t>
            </w:r>
          </w:p>
          <w:p w14:paraId="74B13A14" w14:textId="77777777" w:rsidR="009B111B" w:rsidRPr="003C0C96" w:rsidRDefault="009B111B" w:rsidP="003C0C96">
            <w:pPr>
              <w:pStyle w:val="Lijstalinea"/>
              <w:widowControl w:val="0"/>
              <w:numPr>
                <w:ilvl w:val="0"/>
                <w:numId w:val="4"/>
              </w:numPr>
              <w:adjustRightInd w:val="0"/>
              <w:spacing w:after="0"/>
              <w:contextualSpacing w:val="0"/>
              <w:textAlignment w:val="baseline"/>
              <w:rPr>
                <w:rFonts w:asciiTheme="minorHAnsi" w:hAnsiTheme="minorHAnsi" w:cstheme="minorHAnsi"/>
                <w:sz w:val="19"/>
                <w:szCs w:val="19"/>
                <w:lang w:eastAsia="nl-NL"/>
              </w:rPr>
            </w:pPr>
            <w:r w:rsidRPr="003C0C96">
              <w:rPr>
                <w:rFonts w:asciiTheme="minorHAnsi" w:hAnsiTheme="minorHAnsi" w:cstheme="minorHAnsi"/>
                <w:sz w:val="19"/>
                <w:szCs w:val="19"/>
                <w:lang w:eastAsia="nl-NL"/>
              </w:rPr>
              <w:t>Verwachte duur plaatsing</w:t>
            </w:r>
          </w:p>
          <w:p w14:paraId="4E0E179D" w14:textId="77777777" w:rsidR="009B111B" w:rsidRPr="003C0C96" w:rsidRDefault="009B111B" w:rsidP="003C0C96">
            <w:pPr>
              <w:pStyle w:val="Lijstalinea"/>
              <w:widowControl w:val="0"/>
              <w:numPr>
                <w:ilvl w:val="0"/>
                <w:numId w:val="4"/>
              </w:numPr>
              <w:adjustRightInd w:val="0"/>
              <w:spacing w:after="0"/>
              <w:contextualSpacing w:val="0"/>
              <w:textAlignment w:val="baseline"/>
              <w:rPr>
                <w:rFonts w:asciiTheme="minorHAnsi" w:hAnsiTheme="minorHAnsi" w:cstheme="minorHAnsi"/>
                <w:sz w:val="19"/>
                <w:szCs w:val="19"/>
                <w:lang w:eastAsia="nl-NL"/>
              </w:rPr>
            </w:pPr>
            <w:r w:rsidRPr="003C0C96">
              <w:rPr>
                <w:rFonts w:asciiTheme="minorHAnsi" w:hAnsiTheme="minorHAnsi" w:cstheme="minorHAnsi"/>
                <w:sz w:val="19"/>
                <w:szCs w:val="19"/>
                <w:lang w:eastAsia="nl-NL"/>
              </w:rPr>
              <w:t>Verwachte omvang plaatsing</w:t>
            </w:r>
          </w:p>
          <w:p w14:paraId="0DACAFBD" w14:textId="773FF335" w:rsidR="009B111B" w:rsidRPr="003C0C96" w:rsidRDefault="009B111B" w:rsidP="003C0C96">
            <w:pPr>
              <w:pStyle w:val="Lijstalinea"/>
              <w:widowControl w:val="0"/>
              <w:numPr>
                <w:ilvl w:val="0"/>
                <w:numId w:val="4"/>
              </w:numPr>
              <w:adjustRightInd w:val="0"/>
              <w:spacing w:after="0"/>
              <w:contextualSpacing w:val="0"/>
              <w:textAlignment w:val="baseline"/>
              <w:rPr>
                <w:rFonts w:asciiTheme="minorHAnsi" w:hAnsiTheme="minorHAnsi" w:cstheme="minorHAnsi"/>
                <w:sz w:val="19"/>
                <w:szCs w:val="19"/>
                <w:lang w:eastAsia="nl-NL"/>
              </w:rPr>
            </w:pPr>
            <w:r w:rsidRPr="003C0C96">
              <w:rPr>
                <w:rFonts w:asciiTheme="minorHAnsi" w:hAnsiTheme="minorHAnsi" w:cstheme="minorHAnsi"/>
                <w:sz w:val="19"/>
                <w:szCs w:val="19"/>
                <w:lang w:eastAsia="nl-NL"/>
              </w:rPr>
              <w:t xml:space="preserve">VOG screeningsprofiel </w:t>
            </w:r>
            <w:r w:rsidR="007305B9" w:rsidRPr="003C0C96">
              <w:rPr>
                <w:rFonts w:asciiTheme="minorHAnsi" w:hAnsiTheme="minorHAnsi" w:cstheme="minorHAnsi"/>
                <w:sz w:val="19"/>
                <w:szCs w:val="19"/>
                <w:lang w:eastAsia="nl-NL"/>
              </w:rPr>
              <w:t xml:space="preserve">11 Bevoegdheid hebben tot het raadplegen en/of bewerken van systemen en 12 Met gevoelige/vertrouwelijke informatie omgaan, </w:t>
            </w:r>
            <w:r w:rsidRPr="003C0C96">
              <w:rPr>
                <w:rFonts w:asciiTheme="minorHAnsi" w:hAnsiTheme="minorHAnsi" w:cstheme="minorHAnsi"/>
                <w:sz w:val="19"/>
                <w:szCs w:val="19"/>
                <w:lang w:eastAsia="nl-NL"/>
              </w:rPr>
              <w:t>tenzij anders aangegeven</w:t>
            </w:r>
          </w:p>
          <w:p w14:paraId="34DEA700" w14:textId="58A66FD7" w:rsidR="009B111B" w:rsidRPr="003C0C96" w:rsidRDefault="009B111B" w:rsidP="003C0C96">
            <w:pPr>
              <w:pStyle w:val="Lijstalinea"/>
              <w:widowControl w:val="0"/>
              <w:numPr>
                <w:ilvl w:val="0"/>
                <w:numId w:val="4"/>
              </w:numPr>
              <w:adjustRightInd w:val="0"/>
              <w:spacing w:after="0"/>
              <w:contextualSpacing w:val="0"/>
              <w:textAlignment w:val="baseline"/>
              <w:rPr>
                <w:rFonts w:asciiTheme="minorHAnsi" w:hAnsiTheme="minorHAnsi" w:cstheme="minorHAnsi"/>
                <w:sz w:val="19"/>
                <w:szCs w:val="19"/>
                <w:lang w:eastAsia="nl-NL"/>
              </w:rPr>
            </w:pPr>
            <w:r w:rsidRPr="003C0C96">
              <w:rPr>
                <w:rFonts w:asciiTheme="minorHAnsi" w:hAnsiTheme="minorHAnsi" w:cstheme="minorHAnsi"/>
                <w:sz w:val="19"/>
                <w:szCs w:val="19"/>
                <w:lang w:eastAsia="nl-NL"/>
              </w:rPr>
              <w:t xml:space="preserve">Pre </w:t>
            </w:r>
            <w:proofErr w:type="spellStart"/>
            <w:r w:rsidRPr="003C0C96">
              <w:rPr>
                <w:rFonts w:asciiTheme="minorHAnsi" w:hAnsiTheme="minorHAnsi" w:cstheme="minorHAnsi"/>
                <w:sz w:val="19"/>
                <w:szCs w:val="19"/>
                <w:lang w:eastAsia="nl-NL"/>
              </w:rPr>
              <w:t>employment</w:t>
            </w:r>
            <w:proofErr w:type="spellEnd"/>
            <w:r w:rsidRPr="003C0C96">
              <w:rPr>
                <w:rFonts w:asciiTheme="minorHAnsi" w:hAnsiTheme="minorHAnsi" w:cstheme="minorHAnsi"/>
                <w:sz w:val="19"/>
                <w:szCs w:val="19"/>
                <w:lang w:eastAsia="nl-NL"/>
              </w:rPr>
              <w:t xml:space="preserve"> screening conform </w:t>
            </w:r>
            <w:r w:rsidR="002855ED" w:rsidRPr="003C0C96">
              <w:rPr>
                <w:rFonts w:asciiTheme="minorHAnsi" w:hAnsiTheme="minorHAnsi" w:cstheme="minorHAnsi"/>
                <w:sz w:val="19"/>
                <w:szCs w:val="19"/>
                <w:lang w:eastAsia="nl-NL"/>
              </w:rPr>
              <w:t>Bijlage Integriteit en geheimhouding</w:t>
            </w:r>
          </w:p>
          <w:p w14:paraId="5CB96D76" w14:textId="77777777" w:rsidR="009B111B" w:rsidRPr="003C0C96" w:rsidRDefault="009B111B" w:rsidP="003C0C96">
            <w:pPr>
              <w:widowControl w:val="0"/>
              <w:adjustRightInd w:val="0"/>
              <w:spacing w:line="276" w:lineRule="auto"/>
              <w:textAlignment w:val="baseline"/>
              <w:rPr>
                <w:rFonts w:cstheme="minorHAnsi"/>
                <w:szCs w:val="19"/>
                <w:lang w:eastAsia="nl-NL"/>
              </w:rPr>
            </w:pPr>
          </w:p>
          <w:p w14:paraId="50A92620" w14:textId="32415425" w:rsidR="009B111B" w:rsidRPr="003C0C96" w:rsidRDefault="009B111B" w:rsidP="003C0C96">
            <w:pPr>
              <w:widowControl w:val="0"/>
              <w:adjustRightInd w:val="0"/>
              <w:spacing w:line="276" w:lineRule="auto"/>
              <w:textAlignment w:val="baseline"/>
              <w:rPr>
                <w:rFonts w:cstheme="minorHAnsi"/>
                <w:szCs w:val="19"/>
                <w:lang w:eastAsia="nl-NL"/>
              </w:rPr>
            </w:pPr>
            <w:r w:rsidRPr="003C0C96">
              <w:rPr>
                <w:rFonts w:cstheme="minorHAnsi"/>
                <w:szCs w:val="19"/>
                <w:lang w:eastAsia="nl-NL"/>
              </w:rPr>
              <w:t>Voor veel voorkomende functies wordt de volgende informatie tijdens de implementatiefase verstrekt aan opdrachtnemer:</w:t>
            </w:r>
          </w:p>
          <w:p w14:paraId="042886CD" w14:textId="77777777" w:rsidR="009B111B" w:rsidRPr="003C0C96" w:rsidRDefault="009B111B" w:rsidP="003C0C96">
            <w:pPr>
              <w:pStyle w:val="Lijstalinea"/>
              <w:widowControl w:val="0"/>
              <w:numPr>
                <w:ilvl w:val="0"/>
                <w:numId w:val="4"/>
              </w:numPr>
              <w:adjustRightInd w:val="0"/>
              <w:spacing w:after="0"/>
              <w:contextualSpacing w:val="0"/>
              <w:textAlignment w:val="baseline"/>
              <w:rPr>
                <w:rFonts w:asciiTheme="minorHAnsi" w:hAnsiTheme="minorHAnsi" w:cstheme="minorHAnsi"/>
                <w:sz w:val="19"/>
                <w:szCs w:val="19"/>
                <w:lang w:eastAsia="nl-NL"/>
              </w:rPr>
            </w:pPr>
            <w:r w:rsidRPr="003C0C96">
              <w:rPr>
                <w:rFonts w:asciiTheme="minorHAnsi" w:hAnsiTheme="minorHAnsi" w:cstheme="minorHAnsi"/>
                <w:sz w:val="19"/>
                <w:szCs w:val="19"/>
                <w:lang w:eastAsia="nl-NL"/>
              </w:rPr>
              <w:t>Functie</w:t>
            </w:r>
          </w:p>
          <w:p w14:paraId="21C80C8A" w14:textId="77777777" w:rsidR="009B111B" w:rsidRPr="003C0C96" w:rsidRDefault="009B111B" w:rsidP="003C0C96">
            <w:pPr>
              <w:pStyle w:val="Lijstalinea"/>
              <w:widowControl w:val="0"/>
              <w:numPr>
                <w:ilvl w:val="0"/>
                <w:numId w:val="4"/>
              </w:numPr>
              <w:adjustRightInd w:val="0"/>
              <w:spacing w:after="0"/>
              <w:contextualSpacing w:val="0"/>
              <w:textAlignment w:val="baseline"/>
              <w:rPr>
                <w:rFonts w:asciiTheme="minorHAnsi" w:hAnsiTheme="minorHAnsi" w:cstheme="minorHAnsi"/>
                <w:sz w:val="19"/>
                <w:szCs w:val="19"/>
                <w:lang w:eastAsia="nl-NL"/>
              </w:rPr>
            </w:pPr>
            <w:r w:rsidRPr="003C0C96">
              <w:rPr>
                <w:rFonts w:asciiTheme="minorHAnsi" w:hAnsiTheme="minorHAnsi" w:cstheme="minorHAnsi"/>
                <w:sz w:val="19"/>
                <w:szCs w:val="19"/>
                <w:lang w:eastAsia="nl-NL"/>
              </w:rPr>
              <w:t>Competentieprofiel</w:t>
            </w:r>
          </w:p>
          <w:p w14:paraId="1295C81A" w14:textId="77777777" w:rsidR="009B111B" w:rsidRPr="003C0C96" w:rsidRDefault="009B111B" w:rsidP="003C0C96">
            <w:pPr>
              <w:pStyle w:val="Lijstalinea"/>
              <w:widowControl w:val="0"/>
              <w:numPr>
                <w:ilvl w:val="0"/>
                <w:numId w:val="4"/>
              </w:numPr>
              <w:adjustRightInd w:val="0"/>
              <w:spacing w:after="0"/>
              <w:contextualSpacing w:val="0"/>
              <w:textAlignment w:val="baseline"/>
              <w:rPr>
                <w:rFonts w:asciiTheme="minorHAnsi" w:hAnsiTheme="minorHAnsi" w:cstheme="minorHAnsi"/>
                <w:sz w:val="19"/>
                <w:szCs w:val="19"/>
                <w:lang w:eastAsia="nl-NL"/>
              </w:rPr>
            </w:pPr>
            <w:r w:rsidRPr="003C0C96">
              <w:rPr>
                <w:rFonts w:asciiTheme="minorHAnsi" w:hAnsiTheme="minorHAnsi" w:cstheme="minorHAnsi"/>
                <w:sz w:val="19"/>
                <w:szCs w:val="19"/>
                <w:lang w:eastAsia="nl-NL"/>
              </w:rPr>
              <w:t>Van toepassing zijnde CAO en functieschaal</w:t>
            </w:r>
          </w:p>
          <w:p w14:paraId="4C48810D" w14:textId="0A66CEE5" w:rsidR="009B111B" w:rsidRDefault="007305B9" w:rsidP="003C0C96">
            <w:pPr>
              <w:pStyle w:val="Lijstalinea"/>
              <w:widowControl w:val="0"/>
              <w:numPr>
                <w:ilvl w:val="0"/>
                <w:numId w:val="4"/>
              </w:numPr>
              <w:adjustRightInd w:val="0"/>
              <w:spacing w:after="0"/>
              <w:contextualSpacing w:val="0"/>
              <w:textAlignment w:val="baseline"/>
              <w:rPr>
                <w:rFonts w:asciiTheme="minorHAnsi" w:hAnsiTheme="minorHAnsi" w:cstheme="minorHAnsi"/>
                <w:sz w:val="19"/>
                <w:szCs w:val="19"/>
                <w:lang w:eastAsia="nl-NL"/>
              </w:rPr>
            </w:pPr>
            <w:r w:rsidRPr="003C0C96">
              <w:rPr>
                <w:rFonts w:asciiTheme="minorHAnsi" w:hAnsiTheme="minorHAnsi" w:cstheme="minorHAnsi"/>
                <w:sz w:val="19"/>
                <w:szCs w:val="19"/>
                <w:lang w:eastAsia="nl-NL"/>
              </w:rPr>
              <w:t>Screeningsprofiel</w:t>
            </w:r>
            <w:r w:rsidR="009B111B" w:rsidRPr="003C0C96">
              <w:rPr>
                <w:rFonts w:asciiTheme="minorHAnsi" w:hAnsiTheme="minorHAnsi" w:cstheme="minorHAnsi"/>
                <w:sz w:val="19"/>
                <w:szCs w:val="19"/>
                <w:lang w:eastAsia="nl-NL"/>
              </w:rPr>
              <w:t xml:space="preserve"> VOG </w:t>
            </w:r>
          </w:p>
          <w:p w14:paraId="251BEF59" w14:textId="7F0CD17E" w:rsidR="003C6A58" w:rsidRPr="003C0C96" w:rsidRDefault="003C6A58" w:rsidP="003C0C96">
            <w:pPr>
              <w:pStyle w:val="Lijstalinea"/>
              <w:widowControl w:val="0"/>
              <w:numPr>
                <w:ilvl w:val="0"/>
                <w:numId w:val="4"/>
              </w:numPr>
              <w:adjustRightInd w:val="0"/>
              <w:spacing w:after="0"/>
              <w:contextualSpacing w:val="0"/>
              <w:textAlignment w:val="baseline"/>
              <w:rPr>
                <w:rFonts w:asciiTheme="minorHAnsi" w:hAnsiTheme="minorHAnsi" w:cstheme="minorHAnsi"/>
                <w:sz w:val="19"/>
                <w:szCs w:val="19"/>
                <w:lang w:eastAsia="nl-NL"/>
              </w:rPr>
            </w:pPr>
            <w:r>
              <w:rPr>
                <w:rFonts w:asciiTheme="minorHAnsi" w:hAnsiTheme="minorHAnsi" w:cstheme="minorHAnsi"/>
                <w:sz w:val="19"/>
                <w:szCs w:val="19"/>
                <w:lang w:eastAsia="nl-NL"/>
              </w:rPr>
              <w:t xml:space="preserve">Getekende </w:t>
            </w:r>
            <w:r w:rsidR="000B5004">
              <w:rPr>
                <w:rFonts w:asciiTheme="minorHAnsi" w:hAnsiTheme="minorHAnsi" w:cstheme="minorHAnsi"/>
                <w:sz w:val="19"/>
                <w:szCs w:val="19"/>
                <w:lang w:eastAsia="nl-NL"/>
              </w:rPr>
              <w:t>Integriteits</w:t>
            </w:r>
            <w:r>
              <w:rPr>
                <w:rFonts w:asciiTheme="minorHAnsi" w:hAnsiTheme="minorHAnsi" w:cstheme="minorHAnsi"/>
                <w:sz w:val="19"/>
                <w:szCs w:val="19"/>
                <w:lang w:eastAsia="nl-NL"/>
              </w:rPr>
              <w:t>verklaring</w:t>
            </w:r>
          </w:p>
          <w:p w14:paraId="4D53A6B7" w14:textId="77777777" w:rsidR="009B111B" w:rsidRPr="003C0C96" w:rsidRDefault="009B111B" w:rsidP="003C0C96">
            <w:pPr>
              <w:widowControl w:val="0"/>
              <w:adjustRightInd w:val="0"/>
              <w:spacing w:line="276" w:lineRule="auto"/>
              <w:textAlignment w:val="baseline"/>
              <w:rPr>
                <w:rFonts w:cstheme="minorHAnsi"/>
                <w:szCs w:val="19"/>
                <w:lang w:eastAsia="nl-NL"/>
              </w:rPr>
            </w:pPr>
          </w:p>
          <w:p w14:paraId="1D2FA555" w14:textId="0D015D62" w:rsidR="009B111B" w:rsidRPr="003C0C96" w:rsidRDefault="009B111B" w:rsidP="003C0C96">
            <w:pPr>
              <w:widowControl w:val="0"/>
              <w:adjustRightInd w:val="0"/>
              <w:spacing w:line="276" w:lineRule="auto"/>
              <w:textAlignment w:val="baseline"/>
              <w:rPr>
                <w:rFonts w:cstheme="minorHAnsi"/>
                <w:szCs w:val="19"/>
                <w:lang w:eastAsia="nl-NL"/>
              </w:rPr>
            </w:pPr>
            <w:r w:rsidRPr="003C0C96">
              <w:rPr>
                <w:rFonts w:cstheme="minorHAnsi"/>
                <w:szCs w:val="19"/>
                <w:lang w:eastAsia="nl-NL"/>
              </w:rPr>
              <w:t>Voor deze functies dient de aanvrager bij het plaatsen van een aanvraag enkel de volgende informatie te verstrekken:</w:t>
            </w:r>
          </w:p>
          <w:p w14:paraId="47E6621B" w14:textId="77777777" w:rsidR="009B111B" w:rsidRPr="003C0C96" w:rsidRDefault="009B111B" w:rsidP="003C0C96">
            <w:pPr>
              <w:pStyle w:val="Lijstalinea"/>
              <w:widowControl w:val="0"/>
              <w:numPr>
                <w:ilvl w:val="0"/>
                <w:numId w:val="4"/>
              </w:numPr>
              <w:adjustRightInd w:val="0"/>
              <w:spacing w:after="0"/>
              <w:contextualSpacing w:val="0"/>
              <w:textAlignment w:val="baseline"/>
              <w:rPr>
                <w:rFonts w:asciiTheme="minorHAnsi" w:hAnsiTheme="minorHAnsi" w:cstheme="minorHAnsi"/>
                <w:sz w:val="19"/>
                <w:szCs w:val="19"/>
                <w:lang w:eastAsia="nl-NL"/>
              </w:rPr>
            </w:pPr>
            <w:r w:rsidRPr="003C0C96">
              <w:rPr>
                <w:rFonts w:asciiTheme="minorHAnsi" w:hAnsiTheme="minorHAnsi" w:cstheme="minorHAnsi"/>
                <w:sz w:val="19"/>
                <w:szCs w:val="19"/>
                <w:lang w:eastAsia="nl-NL"/>
              </w:rPr>
              <w:t>Functie</w:t>
            </w:r>
          </w:p>
          <w:p w14:paraId="6C4E706F" w14:textId="77777777" w:rsidR="009B111B" w:rsidRPr="003C0C96" w:rsidRDefault="009B111B" w:rsidP="003C0C96">
            <w:pPr>
              <w:pStyle w:val="Lijstalinea"/>
              <w:widowControl w:val="0"/>
              <w:numPr>
                <w:ilvl w:val="0"/>
                <w:numId w:val="4"/>
              </w:numPr>
              <w:adjustRightInd w:val="0"/>
              <w:spacing w:after="0"/>
              <w:contextualSpacing w:val="0"/>
              <w:textAlignment w:val="baseline"/>
              <w:rPr>
                <w:rFonts w:asciiTheme="minorHAnsi" w:hAnsiTheme="minorHAnsi" w:cstheme="minorHAnsi"/>
                <w:sz w:val="19"/>
                <w:szCs w:val="19"/>
                <w:lang w:eastAsia="nl-NL"/>
              </w:rPr>
            </w:pPr>
            <w:r w:rsidRPr="003C0C96">
              <w:rPr>
                <w:rFonts w:asciiTheme="minorHAnsi" w:hAnsiTheme="minorHAnsi" w:cstheme="minorHAnsi"/>
                <w:sz w:val="19"/>
                <w:szCs w:val="19"/>
                <w:lang w:eastAsia="nl-NL"/>
              </w:rPr>
              <w:t xml:space="preserve">Aanvullende details die nodig zijn voor het invullen van de vacature </w:t>
            </w:r>
          </w:p>
          <w:p w14:paraId="183C4F3C" w14:textId="77777777" w:rsidR="009B111B" w:rsidRPr="003C0C96" w:rsidRDefault="009B111B" w:rsidP="003C0C96">
            <w:pPr>
              <w:pStyle w:val="Lijstalinea"/>
              <w:widowControl w:val="0"/>
              <w:numPr>
                <w:ilvl w:val="0"/>
                <w:numId w:val="4"/>
              </w:numPr>
              <w:adjustRightInd w:val="0"/>
              <w:spacing w:after="0"/>
              <w:contextualSpacing w:val="0"/>
              <w:textAlignment w:val="baseline"/>
              <w:rPr>
                <w:rFonts w:asciiTheme="minorHAnsi" w:hAnsiTheme="minorHAnsi" w:cstheme="minorHAnsi"/>
                <w:sz w:val="19"/>
                <w:szCs w:val="19"/>
                <w:lang w:eastAsia="nl-NL"/>
              </w:rPr>
            </w:pPr>
            <w:r w:rsidRPr="003C0C96">
              <w:rPr>
                <w:rFonts w:asciiTheme="minorHAnsi" w:hAnsiTheme="minorHAnsi" w:cstheme="minorHAnsi"/>
                <w:sz w:val="19"/>
                <w:szCs w:val="19"/>
                <w:lang w:eastAsia="nl-NL"/>
              </w:rPr>
              <w:t>Gewenste plaatsingsdatum</w:t>
            </w:r>
          </w:p>
          <w:p w14:paraId="5CB85C7B" w14:textId="77777777" w:rsidR="009B111B" w:rsidRPr="003C0C96" w:rsidRDefault="009B111B" w:rsidP="003C0C96">
            <w:pPr>
              <w:pStyle w:val="Lijstalinea"/>
              <w:widowControl w:val="0"/>
              <w:numPr>
                <w:ilvl w:val="0"/>
                <w:numId w:val="4"/>
              </w:numPr>
              <w:adjustRightInd w:val="0"/>
              <w:spacing w:after="0"/>
              <w:contextualSpacing w:val="0"/>
              <w:textAlignment w:val="baseline"/>
              <w:rPr>
                <w:rFonts w:asciiTheme="minorHAnsi" w:hAnsiTheme="minorHAnsi" w:cstheme="minorHAnsi"/>
                <w:sz w:val="19"/>
                <w:szCs w:val="19"/>
                <w:lang w:eastAsia="nl-NL"/>
              </w:rPr>
            </w:pPr>
            <w:r w:rsidRPr="003C0C96">
              <w:rPr>
                <w:rFonts w:asciiTheme="minorHAnsi" w:hAnsiTheme="minorHAnsi" w:cstheme="minorHAnsi"/>
                <w:sz w:val="19"/>
                <w:szCs w:val="19"/>
                <w:lang w:eastAsia="nl-NL"/>
              </w:rPr>
              <w:t>Verwachte duur plaatsing</w:t>
            </w:r>
          </w:p>
          <w:p w14:paraId="27C0B08E" w14:textId="77777777" w:rsidR="009B111B" w:rsidRPr="003C0C96" w:rsidRDefault="009B111B" w:rsidP="003C0C96">
            <w:pPr>
              <w:pStyle w:val="Lijstalinea"/>
              <w:widowControl w:val="0"/>
              <w:numPr>
                <w:ilvl w:val="0"/>
                <w:numId w:val="4"/>
              </w:numPr>
              <w:adjustRightInd w:val="0"/>
              <w:spacing w:after="0"/>
              <w:contextualSpacing w:val="0"/>
              <w:textAlignment w:val="baseline"/>
              <w:rPr>
                <w:rFonts w:asciiTheme="minorHAnsi" w:hAnsiTheme="minorHAnsi" w:cstheme="minorHAnsi"/>
                <w:sz w:val="19"/>
                <w:szCs w:val="19"/>
                <w:lang w:eastAsia="nl-NL"/>
              </w:rPr>
            </w:pPr>
            <w:r w:rsidRPr="003C0C96">
              <w:rPr>
                <w:rFonts w:asciiTheme="minorHAnsi" w:hAnsiTheme="minorHAnsi" w:cstheme="minorHAnsi"/>
                <w:sz w:val="19"/>
                <w:szCs w:val="19"/>
                <w:lang w:eastAsia="nl-NL"/>
              </w:rPr>
              <w:t>Verwachte omvang plaatsing</w:t>
            </w:r>
          </w:p>
          <w:p w14:paraId="66E6EEEE" w14:textId="6E7C811F" w:rsidR="009B111B" w:rsidRPr="003C0C96" w:rsidRDefault="009B111B" w:rsidP="003C0C96">
            <w:pPr>
              <w:pStyle w:val="Lijstalinea"/>
              <w:widowControl w:val="0"/>
              <w:numPr>
                <w:ilvl w:val="0"/>
                <w:numId w:val="4"/>
              </w:numPr>
              <w:adjustRightInd w:val="0"/>
              <w:spacing w:after="0"/>
              <w:contextualSpacing w:val="0"/>
              <w:textAlignment w:val="baseline"/>
              <w:rPr>
                <w:rFonts w:asciiTheme="minorHAnsi" w:hAnsiTheme="minorHAnsi" w:cstheme="minorHAnsi"/>
                <w:sz w:val="19"/>
                <w:szCs w:val="19"/>
                <w:lang w:eastAsia="nl-NL"/>
              </w:rPr>
            </w:pPr>
            <w:r w:rsidRPr="003C0C96">
              <w:rPr>
                <w:rFonts w:asciiTheme="minorHAnsi" w:hAnsiTheme="minorHAnsi" w:cstheme="minorHAnsi"/>
                <w:sz w:val="19"/>
                <w:szCs w:val="19"/>
                <w:lang w:eastAsia="nl-NL"/>
              </w:rPr>
              <w:t>Gegevens aanvrager</w:t>
            </w:r>
          </w:p>
        </w:tc>
      </w:tr>
      <w:tr w:rsidR="00EB6723" w:rsidRPr="003C0C96" w14:paraId="0BB594F8" w14:textId="77777777" w:rsidTr="00EB6723">
        <w:tc>
          <w:tcPr>
            <w:tcW w:w="993" w:type="dxa"/>
            <w:tcBorders>
              <w:top w:val="single" w:sz="4" w:space="0" w:color="auto"/>
              <w:left w:val="single" w:sz="6" w:space="0" w:color="auto"/>
              <w:bottom w:val="single" w:sz="4" w:space="0" w:color="auto"/>
              <w:right w:val="single" w:sz="4" w:space="0" w:color="auto"/>
            </w:tcBorders>
            <w:shd w:val="clear" w:color="auto" w:fill="2C4D33"/>
          </w:tcPr>
          <w:p w14:paraId="0EA6FBFD" w14:textId="29D443C6" w:rsidR="00EB6723" w:rsidRPr="003C0C96" w:rsidRDefault="00EB6723" w:rsidP="003C0C96">
            <w:pPr>
              <w:spacing w:line="276" w:lineRule="auto"/>
              <w:rPr>
                <w:rFonts w:cstheme="minorHAnsi"/>
                <w:b/>
                <w:color w:val="FFFFFF" w:themeColor="background1"/>
                <w:szCs w:val="19"/>
              </w:rPr>
            </w:pPr>
            <w:r w:rsidRPr="003C0C96">
              <w:rPr>
                <w:rFonts w:cstheme="minorHAnsi"/>
                <w:b/>
                <w:color w:val="FFFFFF" w:themeColor="background1"/>
                <w:szCs w:val="19"/>
              </w:rPr>
              <w:t xml:space="preserve">Eis </w:t>
            </w:r>
            <w:r w:rsidR="009B111B" w:rsidRPr="003C0C96">
              <w:rPr>
                <w:rFonts w:cstheme="minorHAnsi"/>
                <w:b/>
                <w:color w:val="FFFFFF" w:themeColor="background1"/>
                <w:szCs w:val="19"/>
              </w:rPr>
              <w:t>11.5</w:t>
            </w:r>
          </w:p>
        </w:tc>
        <w:tc>
          <w:tcPr>
            <w:tcW w:w="7512" w:type="dxa"/>
            <w:tcBorders>
              <w:top w:val="single" w:sz="4" w:space="0" w:color="auto"/>
              <w:left w:val="single" w:sz="6" w:space="0" w:color="auto"/>
              <w:bottom w:val="single" w:sz="4" w:space="0" w:color="auto"/>
              <w:right w:val="single" w:sz="6" w:space="0" w:color="auto"/>
            </w:tcBorders>
            <w:shd w:val="clear" w:color="auto" w:fill="auto"/>
          </w:tcPr>
          <w:p w14:paraId="371DC259" w14:textId="31D70010" w:rsidR="00EB6723" w:rsidRPr="003C0C96" w:rsidRDefault="00EB6723" w:rsidP="003C0C96">
            <w:pPr>
              <w:spacing w:line="276" w:lineRule="auto"/>
              <w:rPr>
                <w:rFonts w:cstheme="minorHAnsi"/>
                <w:szCs w:val="19"/>
              </w:rPr>
            </w:pPr>
            <w:r w:rsidRPr="003C0C96">
              <w:rPr>
                <w:rFonts w:eastAsia="Times New Roman" w:cstheme="minorHAnsi"/>
                <w:szCs w:val="19"/>
                <w:lang w:eastAsia="nl-NL"/>
              </w:rPr>
              <w:t>Een aanvrager kan meerdere aanvragen tegelijkertijd plaatsen.</w:t>
            </w:r>
          </w:p>
        </w:tc>
      </w:tr>
      <w:tr w:rsidR="00C7571C" w:rsidRPr="003C0C96" w14:paraId="1F7F83CF" w14:textId="77777777" w:rsidTr="00C7571C">
        <w:tc>
          <w:tcPr>
            <w:tcW w:w="993" w:type="dxa"/>
            <w:tcBorders>
              <w:top w:val="single" w:sz="4" w:space="0" w:color="auto"/>
              <w:left w:val="single" w:sz="6" w:space="0" w:color="auto"/>
              <w:bottom w:val="single" w:sz="4" w:space="0" w:color="auto"/>
              <w:right w:val="single" w:sz="4" w:space="0" w:color="auto"/>
            </w:tcBorders>
            <w:shd w:val="clear" w:color="auto" w:fill="2C4D33"/>
          </w:tcPr>
          <w:p w14:paraId="4BD64A96" w14:textId="33A7A894" w:rsidR="00C7571C" w:rsidRPr="003C0C96" w:rsidRDefault="00C7571C" w:rsidP="003C0C96">
            <w:pPr>
              <w:spacing w:line="276" w:lineRule="auto"/>
              <w:rPr>
                <w:rFonts w:cstheme="minorHAnsi"/>
                <w:b/>
                <w:color w:val="FFFFFF" w:themeColor="background1"/>
                <w:szCs w:val="19"/>
              </w:rPr>
            </w:pPr>
            <w:r w:rsidRPr="003C0C96">
              <w:rPr>
                <w:rFonts w:cstheme="minorHAnsi"/>
                <w:b/>
                <w:color w:val="FFFFFF" w:themeColor="background1"/>
                <w:szCs w:val="19"/>
              </w:rPr>
              <w:t>Eis 11.6</w:t>
            </w:r>
          </w:p>
        </w:tc>
        <w:tc>
          <w:tcPr>
            <w:tcW w:w="7512" w:type="dxa"/>
            <w:tcBorders>
              <w:top w:val="single" w:sz="4" w:space="0" w:color="auto"/>
              <w:left w:val="single" w:sz="6" w:space="0" w:color="auto"/>
              <w:bottom w:val="single" w:sz="4" w:space="0" w:color="auto"/>
              <w:right w:val="single" w:sz="6" w:space="0" w:color="auto"/>
            </w:tcBorders>
            <w:shd w:val="clear" w:color="auto" w:fill="auto"/>
          </w:tcPr>
          <w:p w14:paraId="76F833DB" w14:textId="2D8DAD84" w:rsidR="00C7571C" w:rsidRPr="003C0C96" w:rsidRDefault="00C7571C" w:rsidP="003C0C96">
            <w:pPr>
              <w:spacing w:line="276" w:lineRule="auto"/>
              <w:rPr>
                <w:rFonts w:eastAsia="Times New Roman" w:cstheme="minorHAnsi"/>
                <w:szCs w:val="19"/>
                <w:lang w:eastAsia="nl-NL"/>
              </w:rPr>
            </w:pPr>
            <w:r w:rsidRPr="003C0C96">
              <w:rPr>
                <w:rFonts w:eastAsia="Times New Roman" w:cstheme="minorHAnsi"/>
                <w:szCs w:val="19"/>
                <w:lang w:eastAsia="nl-NL"/>
              </w:rPr>
              <w:t xml:space="preserve">De responstijd voor een aanvraag bedraagt maximaal </w:t>
            </w:r>
            <w:r w:rsidR="00773164" w:rsidRPr="003C0C96">
              <w:rPr>
                <w:rFonts w:eastAsia="Times New Roman" w:cstheme="minorHAnsi"/>
                <w:szCs w:val="19"/>
                <w:lang w:eastAsia="nl-NL"/>
              </w:rPr>
              <w:t xml:space="preserve">drie </w:t>
            </w:r>
            <w:r w:rsidRPr="003C0C96">
              <w:rPr>
                <w:rFonts w:eastAsia="Times New Roman" w:cstheme="minorHAnsi"/>
                <w:szCs w:val="19"/>
                <w:lang w:eastAsia="nl-NL"/>
              </w:rPr>
              <w:t xml:space="preserve">werkdagen. </w:t>
            </w:r>
          </w:p>
          <w:p w14:paraId="2AEA50D2" w14:textId="77777777" w:rsidR="00C7571C" w:rsidRPr="003C0C96" w:rsidRDefault="00C7571C" w:rsidP="003C0C96">
            <w:pPr>
              <w:spacing w:line="276" w:lineRule="auto"/>
              <w:rPr>
                <w:rFonts w:eastAsia="Times New Roman" w:cstheme="minorHAnsi"/>
                <w:szCs w:val="19"/>
                <w:lang w:eastAsia="nl-NL"/>
              </w:rPr>
            </w:pPr>
          </w:p>
          <w:p w14:paraId="7A2B504B" w14:textId="77777777" w:rsidR="00C7571C" w:rsidRPr="003C0C96" w:rsidRDefault="00C7571C" w:rsidP="003C0C96">
            <w:pPr>
              <w:spacing w:line="276" w:lineRule="auto"/>
              <w:rPr>
                <w:rFonts w:eastAsia="Times New Roman" w:cstheme="minorHAnsi"/>
                <w:i/>
                <w:szCs w:val="19"/>
                <w:lang w:eastAsia="nl-NL"/>
              </w:rPr>
            </w:pPr>
            <w:r w:rsidRPr="003C0C96">
              <w:rPr>
                <w:rFonts w:eastAsia="Times New Roman" w:cstheme="minorHAnsi"/>
                <w:i/>
                <w:szCs w:val="19"/>
                <w:lang w:eastAsia="nl-NL"/>
              </w:rPr>
              <w:lastRenderedPageBreak/>
              <w:t>Voorbeeld:</w:t>
            </w:r>
          </w:p>
          <w:p w14:paraId="6AB43C70" w14:textId="44C2E615" w:rsidR="00C7571C" w:rsidRPr="003C0C96" w:rsidRDefault="00C7571C" w:rsidP="003C0C96">
            <w:pPr>
              <w:spacing w:line="276" w:lineRule="auto"/>
              <w:rPr>
                <w:rFonts w:eastAsia="Times New Roman" w:cstheme="minorHAnsi"/>
                <w:szCs w:val="19"/>
                <w:lang w:eastAsia="nl-NL"/>
              </w:rPr>
            </w:pPr>
            <w:r w:rsidRPr="003C0C96">
              <w:rPr>
                <w:rFonts w:eastAsia="Times New Roman" w:cstheme="minorHAnsi"/>
                <w:i/>
                <w:szCs w:val="19"/>
                <w:lang w:eastAsia="nl-NL"/>
              </w:rPr>
              <w:t xml:space="preserve">Aanvraag wordt ontvangen op dinsdagochtend om 11:00 uur dan betekent dit dat de Responstijd eindigt op </w:t>
            </w:r>
            <w:r w:rsidR="00773164" w:rsidRPr="003C0C96">
              <w:rPr>
                <w:rFonts w:eastAsia="Times New Roman" w:cstheme="minorHAnsi"/>
                <w:i/>
                <w:szCs w:val="19"/>
                <w:lang w:eastAsia="nl-NL"/>
              </w:rPr>
              <w:t>vrij</w:t>
            </w:r>
            <w:r w:rsidRPr="003C0C96">
              <w:rPr>
                <w:rFonts w:eastAsia="Times New Roman" w:cstheme="minorHAnsi"/>
                <w:i/>
                <w:szCs w:val="19"/>
                <w:lang w:eastAsia="nl-NL"/>
              </w:rPr>
              <w:t>dagochtend om 11:00 uur</w:t>
            </w:r>
          </w:p>
        </w:tc>
      </w:tr>
    </w:tbl>
    <w:p w14:paraId="06EE834C" w14:textId="794FFB80" w:rsidR="00E5434E" w:rsidRPr="003C0C96" w:rsidRDefault="00E5434E" w:rsidP="003C0C96">
      <w:pPr>
        <w:spacing w:line="276" w:lineRule="auto"/>
        <w:rPr>
          <w:rFonts w:cstheme="minorHAnsi"/>
          <w:szCs w:val="19"/>
        </w:rPr>
      </w:pPr>
    </w:p>
    <w:tbl>
      <w:tblPr>
        <w:tblW w:w="8505"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C8658"/>
        <w:tblLayout w:type="fixed"/>
        <w:tblCellMar>
          <w:left w:w="70" w:type="dxa"/>
          <w:right w:w="70" w:type="dxa"/>
        </w:tblCellMar>
        <w:tblLook w:val="04A0" w:firstRow="1" w:lastRow="0" w:firstColumn="1" w:lastColumn="0" w:noHBand="0" w:noVBand="1"/>
      </w:tblPr>
      <w:tblGrid>
        <w:gridCol w:w="993"/>
        <w:gridCol w:w="7512"/>
      </w:tblGrid>
      <w:tr w:rsidR="00D07694" w:rsidRPr="003C0C96" w14:paraId="1116965E" w14:textId="77777777" w:rsidTr="00EB6723">
        <w:tc>
          <w:tcPr>
            <w:tcW w:w="8505" w:type="dxa"/>
            <w:gridSpan w:val="2"/>
            <w:tcBorders>
              <w:top w:val="single" w:sz="8" w:space="0" w:color="auto"/>
              <w:left w:val="single" w:sz="6" w:space="0" w:color="auto"/>
              <w:bottom w:val="single" w:sz="8" w:space="0" w:color="auto"/>
              <w:right w:val="single" w:sz="6" w:space="0" w:color="auto"/>
            </w:tcBorders>
            <w:shd w:val="clear" w:color="auto" w:fill="2C4D33"/>
            <w:hideMark/>
          </w:tcPr>
          <w:p w14:paraId="5020B041" w14:textId="1D15B555" w:rsidR="00D07694" w:rsidRPr="003C0C96" w:rsidRDefault="00D07694" w:rsidP="003C0C96">
            <w:pPr>
              <w:tabs>
                <w:tab w:val="center" w:pos="4533"/>
              </w:tabs>
              <w:spacing w:line="276" w:lineRule="auto"/>
              <w:ind w:right="-921"/>
              <w:rPr>
                <w:rFonts w:cstheme="minorHAnsi"/>
                <w:b/>
                <w:color w:val="FFFFFF" w:themeColor="background1"/>
                <w:szCs w:val="19"/>
              </w:rPr>
            </w:pPr>
            <w:r w:rsidRPr="003C0C96">
              <w:rPr>
                <w:rFonts w:cstheme="minorHAnsi"/>
                <w:color w:val="FFFFFF" w:themeColor="background1"/>
                <w:szCs w:val="19"/>
              </w:rPr>
              <w:br w:type="page"/>
            </w:r>
            <w:r w:rsidRPr="003C0C96">
              <w:rPr>
                <w:rFonts w:cstheme="minorHAnsi"/>
                <w:color w:val="FFFFFF" w:themeColor="background1"/>
                <w:szCs w:val="19"/>
              </w:rPr>
              <w:br w:type="page"/>
            </w:r>
            <w:r w:rsidRPr="003C0C96">
              <w:rPr>
                <w:rFonts w:cstheme="minorHAnsi"/>
                <w:b/>
                <w:color w:val="FFFFFF" w:themeColor="background1"/>
                <w:szCs w:val="19"/>
              </w:rPr>
              <w:t xml:space="preserve">Eisen </w:t>
            </w:r>
            <w:r w:rsidR="00742C06" w:rsidRPr="003C0C96">
              <w:rPr>
                <w:rFonts w:cstheme="minorHAnsi"/>
                <w:b/>
                <w:color w:val="FFFFFF" w:themeColor="background1"/>
                <w:szCs w:val="19"/>
              </w:rPr>
              <w:t xml:space="preserve">12. </w:t>
            </w:r>
            <w:r w:rsidR="00EB6723" w:rsidRPr="003C0C96">
              <w:rPr>
                <w:rFonts w:cstheme="minorHAnsi"/>
                <w:b/>
                <w:color w:val="FFFFFF" w:themeColor="background1"/>
                <w:szCs w:val="19"/>
              </w:rPr>
              <w:t>Werving, selectie en plaatsing</w:t>
            </w:r>
            <w:r w:rsidRPr="003C0C96">
              <w:rPr>
                <w:rFonts w:cstheme="minorHAnsi"/>
                <w:b/>
                <w:color w:val="FFFFFF" w:themeColor="background1"/>
                <w:szCs w:val="19"/>
              </w:rPr>
              <w:t>.</w:t>
            </w:r>
          </w:p>
        </w:tc>
      </w:tr>
      <w:tr w:rsidR="00D07694" w:rsidRPr="003C0C96" w14:paraId="6A5ED937" w14:textId="77777777" w:rsidTr="00EB6723">
        <w:tc>
          <w:tcPr>
            <w:tcW w:w="993" w:type="dxa"/>
            <w:tcBorders>
              <w:top w:val="single" w:sz="8" w:space="0" w:color="auto"/>
              <w:left w:val="single" w:sz="6" w:space="0" w:color="auto"/>
              <w:bottom w:val="single" w:sz="4" w:space="0" w:color="auto"/>
              <w:right w:val="single" w:sz="4" w:space="0" w:color="auto"/>
            </w:tcBorders>
            <w:shd w:val="clear" w:color="auto" w:fill="2C4D33"/>
            <w:hideMark/>
          </w:tcPr>
          <w:p w14:paraId="2A934514" w14:textId="556A9E3D" w:rsidR="00D07694" w:rsidRPr="003C0C96" w:rsidRDefault="00D07694" w:rsidP="003C0C96">
            <w:pPr>
              <w:spacing w:line="276" w:lineRule="auto"/>
              <w:rPr>
                <w:rFonts w:cstheme="minorHAnsi"/>
                <w:b/>
                <w:color w:val="FFFFFF" w:themeColor="background1"/>
                <w:szCs w:val="19"/>
              </w:rPr>
            </w:pPr>
            <w:r w:rsidRPr="003C0C96">
              <w:rPr>
                <w:rFonts w:cstheme="minorHAnsi"/>
                <w:b/>
                <w:color w:val="FFFFFF" w:themeColor="background1"/>
                <w:szCs w:val="19"/>
              </w:rPr>
              <w:t xml:space="preserve">Eis </w:t>
            </w:r>
            <w:r w:rsidR="009B111B" w:rsidRPr="003C0C96">
              <w:rPr>
                <w:rFonts w:cstheme="minorHAnsi"/>
                <w:b/>
                <w:color w:val="FFFFFF" w:themeColor="background1"/>
                <w:szCs w:val="19"/>
              </w:rPr>
              <w:t>12.1</w:t>
            </w:r>
          </w:p>
        </w:tc>
        <w:tc>
          <w:tcPr>
            <w:tcW w:w="7512" w:type="dxa"/>
            <w:tcBorders>
              <w:top w:val="single" w:sz="8" w:space="0" w:color="auto"/>
              <w:left w:val="single" w:sz="6" w:space="0" w:color="auto"/>
              <w:bottom w:val="single" w:sz="4" w:space="0" w:color="auto"/>
              <w:right w:val="single" w:sz="6" w:space="0" w:color="auto"/>
            </w:tcBorders>
            <w:shd w:val="clear" w:color="auto" w:fill="auto"/>
            <w:hideMark/>
          </w:tcPr>
          <w:p w14:paraId="6ECDDB31" w14:textId="759334D5" w:rsidR="00D07694" w:rsidRPr="003C0C96" w:rsidRDefault="00EB6723" w:rsidP="003C0C96">
            <w:pPr>
              <w:spacing w:line="276" w:lineRule="auto"/>
              <w:rPr>
                <w:rFonts w:cstheme="minorHAnsi"/>
                <w:szCs w:val="19"/>
              </w:rPr>
            </w:pPr>
            <w:r w:rsidRPr="003C0C96">
              <w:rPr>
                <w:rFonts w:cstheme="minorHAnsi"/>
                <w:szCs w:val="19"/>
              </w:rPr>
              <w:t xml:space="preserve">Opdrachtnemer is verantwoordelijk voor het werven en selecteren van de </w:t>
            </w:r>
            <w:r w:rsidR="00266CC9" w:rsidRPr="003C0C96">
              <w:rPr>
                <w:rFonts w:cstheme="minorHAnsi"/>
                <w:szCs w:val="19"/>
              </w:rPr>
              <w:t>f</w:t>
            </w:r>
            <w:r w:rsidRPr="003C0C96">
              <w:rPr>
                <w:rFonts w:cstheme="minorHAnsi"/>
                <w:szCs w:val="19"/>
              </w:rPr>
              <w:t xml:space="preserve">lexwerker(s) op basis </w:t>
            </w:r>
            <w:r w:rsidR="007451AC" w:rsidRPr="003C0C96">
              <w:rPr>
                <w:rFonts w:cstheme="minorHAnsi"/>
                <w:szCs w:val="19"/>
              </w:rPr>
              <w:t xml:space="preserve">van het </w:t>
            </w:r>
            <w:r w:rsidR="0070131C" w:rsidRPr="003C0C96">
              <w:rPr>
                <w:rFonts w:cstheme="minorHAnsi"/>
                <w:szCs w:val="19"/>
              </w:rPr>
              <w:t xml:space="preserve">in een aanvraag genoemde </w:t>
            </w:r>
            <w:r w:rsidR="007451AC" w:rsidRPr="003C0C96">
              <w:rPr>
                <w:rFonts w:cstheme="minorHAnsi"/>
                <w:szCs w:val="19"/>
              </w:rPr>
              <w:t>functieprofiel</w:t>
            </w:r>
          </w:p>
        </w:tc>
      </w:tr>
      <w:tr w:rsidR="0070131C" w:rsidRPr="003C0C96" w14:paraId="296BFF74" w14:textId="77777777" w:rsidTr="00EB6723">
        <w:tc>
          <w:tcPr>
            <w:tcW w:w="993" w:type="dxa"/>
            <w:tcBorders>
              <w:top w:val="single" w:sz="4" w:space="0" w:color="auto"/>
              <w:left w:val="single" w:sz="6" w:space="0" w:color="auto"/>
              <w:bottom w:val="single" w:sz="4" w:space="0" w:color="auto"/>
              <w:right w:val="single" w:sz="4" w:space="0" w:color="auto"/>
            </w:tcBorders>
            <w:shd w:val="clear" w:color="auto" w:fill="2C4D33"/>
          </w:tcPr>
          <w:p w14:paraId="76688A4B" w14:textId="1EAFF6E1" w:rsidR="0070131C" w:rsidRPr="003C0C96" w:rsidRDefault="0070131C" w:rsidP="003C0C96">
            <w:pPr>
              <w:spacing w:line="276" w:lineRule="auto"/>
              <w:rPr>
                <w:rFonts w:cstheme="minorHAnsi"/>
                <w:b/>
                <w:color w:val="FFFFFF" w:themeColor="background1"/>
                <w:szCs w:val="19"/>
              </w:rPr>
            </w:pPr>
            <w:r w:rsidRPr="003C0C96">
              <w:rPr>
                <w:rFonts w:cstheme="minorHAnsi"/>
                <w:b/>
                <w:color w:val="FFFFFF" w:themeColor="background1"/>
                <w:szCs w:val="19"/>
              </w:rPr>
              <w:t>Eis 12.2</w:t>
            </w:r>
          </w:p>
        </w:tc>
        <w:tc>
          <w:tcPr>
            <w:tcW w:w="7512" w:type="dxa"/>
            <w:tcBorders>
              <w:top w:val="single" w:sz="4" w:space="0" w:color="auto"/>
              <w:left w:val="single" w:sz="6" w:space="0" w:color="auto"/>
              <w:bottom w:val="single" w:sz="4" w:space="0" w:color="auto"/>
              <w:right w:val="single" w:sz="6" w:space="0" w:color="auto"/>
            </w:tcBorders>
            <w:shd w:val="clear" w:color="auto" w:fill="auto"/>
          </w:tcPr>
          <w:p w14:paraId="238E6957" w14:textId="44A15B4D" w:rsidR="0070131C" w:rsidRPr="003C0C96" w:rsidRDefault="0070131C" w:rsidP="003C0C96">
            <w:pPr>
              <w:spacing w:line="276" w:lineRule="auto"/>
              <w:rPr>
                <w:rFonts w:cstheme="minorHAnsi"/>
                <w:szCs w:val="19"/>
              </w:rPr>
            </w:pPr>
            <w:r w:rsidRPr="003C0C96">
              <w:rPr>
                <w:rFonts w:cstheme="minorHAnsi"/>
                <w:szCs w:val="19"/>
              </w:rPr>
              <w:t xml:space="preserve">Opdrachtnemer is verantwoordelijk voor het werven en selecteren van de flexwerker(s) t.b.v. de </w:t>
            </w:r>
            <w:proofErr w:type="spellStart"/>
            <w:r w:rsidRPr="003C0C96">
              <w:rPr>
                <w:rFonts w:cstheme="minorHAnsi"/>
                <w:szCs w:val="19"/>
              </w:rPr>
              <w:t>flexpool</w:t>
            </w:r>
            <w:proofErr w:type="spellEnd"/>
            <w:r w:rsidRPr="003C0C96">
              <w:rPr>
                <w:rFonts w:cstheme="minorHAnsi"/>
                <w:szCs w:val="19"/>
              </w:rPr>
              <w:t xml:space="preserve"> op basis van het functieprofiel zoals opgenomen in de Bijlage </w:t>
            </w:r>
            <w:r w:rsidR="00433CB9">
              <w:rPr>
                <w:rFonts w:cstheme="minorHAnsi"/>
                <w:szCs w:val="19"/>
              </w:rPr>
              <w:t xml:space="preserve">1 Functieboek </w:t>
            </w:r>
            <w:r w:rsidR="00433CB9" w:rsidRPr="004079E1">
              <w:rPr>
                <w:rFonts w:eastAsia="Times New Roman" w:cstheme="minorHAnsi"/>
                <w:szCs w:val="19"/>
                <w:lang w:eastAsia="nl-NL"/>
              </w:rPr>
              <w:t>O</w:t>
            </w:r>
            <w:r w:rsidR="00433CB9">
              <w:rPr>
                <w:rFonts w:eastAsia="Times New Roman" w:cstheme="minorHAnsi"/>
                <w:szCs w:val="19"/>
                <w:lang w:eastAsia="nl-NL"/>
              </w:rPr>
              <w:t xml:space="preserve">mgevingsdienst </w:t>
            </w:r>
            <w:r w:rsidR="00433CB9" w:rsidRPr="004079E1">
              <w:rPr>
                <w:rFonts w:eastAsia="Times New Roman" w:cstheme="minorHAnsi"/>
                <w:szCs w:val="19"/>
                <w:lang w:eastAsia="nl-NL"/>
              </w:rPr>
              <w:t>NZKG</w:t>
            </w:r>
            <w:r w:rsidR="009B77CA" w:rsidRPr="003C0C96">
              <w:rPr>
                <w:rFonts w:cstheme="minorHAnsi"/>
                <w:szCs w:val="19"/>
              </w:rPr>
              <w:t>.</w:t>
            </w:r>
          </w:p>
        </w:tc>
      </w:tr>
      <w:tr w:rsidR="00C017A2" w:rsidRPr="003C0C96" w14:paraId="4C9C5D03" w14:textId="77777777" w:rsidTr="00EB6723">
        <w:tc>
          <w:tcPr>
            <w:tcW w:w="993" w:type="dxa"/>
            <w:tcBorders>
              <w:top w:val="single" w:sz="4" w:space="0" w:color="auto"/>
              <w:left w:val="single" w:sz="6" w:space="0" w:color="auto"/>
              <w:bottom w:val="single" w:sz="4" w:space="0" w:color="auto"/>
              <w:right w:val="single" w:sz="4" w:space="0" w:color="auto"/>
            </w:tcBorders>
            <w:shd w:val="clear" w:color="auto" w:fill="2C4D33"/>
          </w:tcPr>
          <w:p w14:paraId="07A6369B" w14:textId="58A89786" w:rsidR="00C017A2" w:rsidRPr="003C0C96" w:rsidRDefault="00C017A2" w:rsidP="003C0C96">
            <w:pPr>
              <w:spacing w:line="276" w:lineRule="auto"/>
              <w:rPr>
                <w:rFonts w:cstheme="minorHAnsi"/>
                <w:b/>
                <w:color w:val="FFFFFF" w:themeColor="background1"/>
                <w:szCs w:val="19"/>
              </w:rPr>
            </w:pPr>
            <w:r w:rsidRPr="003C0C96">
              <w:rPr>
                <w:rFonts w:cstheme="minorHAnsi"/>
                <w:b/>
                <w:color w:val="FFFFFF" w:themeColor="background1"/>
                <w:szCs w:val="19"/>
              </w:rPr>
              <w:t>Eis 12.3</w:t>
            </w:r>
          </w:p>
        </w:tc>
        <w:tc>
          <w:tcPr>
            <w:tcW w:w="7512" w:type="dxa"/>
            <w:tcBorders>
              <w:top w:val="single" w:sz="4" w:space="0" w:color="auto"/>
              <w:left w:val="single" w:sz="6" w:space="0" w:color="auto"/>
              <w:bottom w:val="single" w:sz="4" w:space="0" w:color="auto"/>
              <w:right w:val="single" w:sz="6" w:space="0" w:color="auto"/>
            </w:tcBorders>
            <w:shd w:val="clear" w:color="auto" w:fill="auto"/>
          </w:tcPr>
          <w:p w14:paraId="0E898412" w14:textId="3882036A" w:rsidR="00C017A2" w:rsidRPr="003C0C96" w:rsidRDefault="00C017A2" w:rsidP="003C0C96">
            <w:pPr>
              <w:spacing w:line="276" w:lineRule="auto"/>
              <w:rPr>
                <w:rFonts w:cstheme="minorHAnsi"/>
                <w:szCs w:val="19"/>
              </w:rPr>
            </w:pPr>
            <w:r w:rsidRPr="003C0C96">
              <w:rPr>
                <w:rFonts w:cstheme="minorHAnsi"/>
                <w:szCs w:val="19"/>
              </w:rPr>
              <w:t xml:space="preserve">Opdrachtnemer stelt in overleg met </w:t>
            </w:r>
            <w:r w:rsidR="00433CB9" w:rsidRPr="004079E1">
              <w:rPr>
                <w:rFonts w:eastAsia="Times New Roman" w:cstheme="minorHAnsi"/>
                <w:szCs w:val="19"/>
                <w:lang w:eastAsia="nl-NL"/>
              </w:rPr>
              <w:t>O</w:t>
            </w:r>
            <w:r w:rsidR="00433CB9">
              <w:rPr>
                <w:rFonts w:eastAsia="Times New Roman" w:cstheme="minorHAnsi"/>
                <w:szCs w:val="19"/>
                <w:lang w:eastAsia="nl-NL"/>
              </w:rPr>
              <w:t xml:space="preserve">mgevingsdienst </w:t>
            </w:r>
            <w:r w:rsidR="00433CB9" w:rsidRPr="004079E1">
              <w:rPr>
                <w:rFonts w:eastAsia="Times New Roman" w:cstheme="minorHAnsi"/>
                <w:szCs w:val="19"/>
                <w:lang w:eastAsia="nl-NL"/>
              </w:rPr>
              <w:t>NZKG</w:t>
            </w:r>
            <w:r w:rsidRPr="003C0C96">
              <w:rPr>
                <w:rFonts w:cstheme="minorHAnsi"/>
                <w:szCs w:val="19"/>
              </w:rPr>
              <w:t xml:space="preserve"> een screeningstest op t.a.v. de in de Bijlage </w:t>
            </w:r>
            <w:r w:rsidR="00433CB9">
              <w:rPr>
                <w:rFonts w:cstheme="minorHAnsi"/>
                <w:szCs w:val="19"/>
              </w:rPr>
              <w:t xml:space="preserve">Functieboek </w:t>
            </w:r>
            <w:r w:rsidR="00433CB9" w:rsidRPr="004079E1">
              <w:rPr>
                <w:rFonts w:eastAsia="Times New Roman" w:cstheme="minorHAnsi"/>
                <w:szCs w:val="19"/>
                <w:lang w:eastAsia="nl-NL"/>
              </w:rPr>
              <w:t>O</w:t>
            </w:r>
            <w:r w:rsidR="00433CB9">
              <w:rPr>
                <w:rFonts w:eastAsia="Times New Roman" w:cstheme="minorHAnsi"/>
                <w:szCs w:val="19"/>
                <w:lang w:eastAsia="nl-NL"/>
              </w:rPr>
              <w:t xml:space="preserve">mgevingsdienst </w:t>
            </w:r>
            <w:r w:rsidR="00433CB9" w:rsidRPr="004079E1">
              <w:rPr>
                <w:rFonts w:eastAsia="Times New Roman" w:cstheme="minorHAnsi"/>
                <w:szCs w:val="19"/>
                <w:lang w:eastAsia="nl-NL"/>
              </w:rPr>
              <w:t>NZKG</w:t>
            </w:r>
            <w:r w:rsidR="00433CB9" w:rsidRPr="003C0C96">
              <w:rPr>
                <w:rFonts w:cstheme="minorHAnsi"/>
                <w:szCs w:val="19"/>
              </w:rPr>
              <w:t xml:space="preserve"> </w:t>
            </w:r>
            <w:r w:rsidRPr="003C0C96">
              <w:rPr>
                <w:rFonts w:cstheme="minorHAnsi"/>
                <w:szCs w:val="19"/>
              </w:rPr>
              <w:t>gestelde competenties. De uitkomst van deze screeningstest vormt het uitgangspunt bij de selectie van mogelijke kandidaten</w:t>
            </w:r>
          </w:p>
        </w:tc>
      </w:tr>
      <w:tr w:rsidR="00C017A2" w:rsidRPr="003C0C96" w14:paraId="09D4F029" w14:textId="77777777" w:rsidTr="00DF120B">
        <w:tc>
          <w:tcPr>
            <w:tcW w:w="993" w:type="dxa"/>
            <w:tcBorders>
              <w:top w:val="single" w:sz="4" w:space="0" w:color="auto"/>
              <w:left w:val="single" w:sz="6" w:space="0" w:color="auto"/>
              <w:bottom w:val="single" w:sz="4" w:space="0" w:color="auto"/>
              <w:right w:val="single" w:sz="4" w:space="0" w:color="auto"/>
            </w:tcBorders>
            <w:shd w:val="clear" w:color="auto" w:fill="2C4D33"/>
          </w:tcPr>
          <w:p w14:paraId="7CB017A1" w14:textId="157E6DEA" w:rsidR="00C017A2" w:rsidRPr="003C0C96" w:rsidRDefault="00C017A2" w:rsidP="003C0C96">
            <w:pPr>
              <w:spacing w:line="276" w:lineRule="auto"/>
              <w:rPr>
                <w:rFonts w:cstheme="minorHAnsi"/>
                <w:b/>
                <w:color w:val="FFFFFF" w:themeColor="background1"/>
                <w:szCs w:val="19"/>
              </w:rPr>
            </w:pPr>
            <w:r w:rsidRPr="003C0C96">
              <w:rPr>
                <w:rFonts w:cstheme="minorHAnsi"/>
                <w:b/>
                <w:color w:val="FFFFFF" w:themeColor="background1"/>
                <w:szCs w:val="19"/>
              </w:rPr>
              <w:t>Eis 12.4</w:t>
            </w:r>
          </w:p>
        </w:tc>
        <w:tc>
          <w:tcPr>
            <w:tcW w:w="7512" w:type="dxa"/>
            <w:tcBorders>
              <w:top w:val="single" w:sz="4" w:space="0" w:color="auto"/>
              <w:left w:val="single" w:sz="6" w:space="0" w:color="auto"/>
              <w:bottom w:val="single" w:sz="4" w:space="0" w:color="auto"/>
              <w:right w:val="single" w:sz="6" w:space="0" w:color="auto"/>
            </w:tcBorders>
            <w:shd w:val="clear" w:color="auto" w:fill="auto"/>
          </w:tcPr>
          <w:p w14:paraId="0A877660" w14:textId="77777777" w:rsidR="00C017A2" w:rsidRPr="003C0C96" w:rsidRDefault="00C017A2" w:rsidP="003C0C96">
            <w:pPr>
              <w:spacing w:line="276" w:lineRule="auto"/>
              <w:rPr>
                <w:rFonts w:cstheme="minorHAnsi"/>
                <w:szCs w:val="19"/>
              </w:rPr>
            </w:pPr>
            <w:r w:rsidRPr="003C0C96">
              <w:rPr>
                <w:rFonts w:cstheme="minorHAnsi"/>
                <w:szCs w:val="19"/>
              </w:rPr>
              <w:t>Opdrachtnemer dient zich maximaal in te spannen om een aanvraag tijdig in te kunnen vullen. Dit betekent dat opdrachtnemer indien deze niet in staat is de aanvraag in te vullen met een kandidaat uit het eigen netwerk deze ook bereid is daarbuiten een kandidaat te zoeken en voor te dragen (makelaarsfunctie).</w:t>
            </w:r>
          </w:p>
        </w:tc>
      </w:tr>
      <w:tr w:rsidR="00C017A2" w:rsidRPr="003C0C96" w14:paraId="0FC04B34" w14:textId="77777777" w:rsidTr="00EB6723">
        <w:tc>
          <w:tcPr>
            <w:tcW w:w="993" w:type="dxa"/>
            <w:tcBorders>
              <w:top w:val="single" w:sz="4" w:space="0" w:color="auto"/>
              <w:left w:val="single" w:sz="6" w:space="0" w:color="auto"/>
              <w:bottom w:val="single" w:sz="4" w:space="0" w:color="auto"/>
              <w:right w:val="single" w:sz="4" w:space="0" w:color="auto"/>
            </w:tcBorders>
            <w:shd w:val="clear" w:color="auto" w:fill="2C4D33"/>
          </w:tcPr>
          <w:p w14:paraId="53BFFAE8" w14:textId="1E9B7536" w:rsidR="00C017A2" w:rsidRPr="003C0C96" w:rsidRDefault="00C017A2" w:rsidP="003C0C96">
            <w:pPr>
              <w:spacing w:line="276" w:lineRule="auto"/>
              <w:rPr>
                <w:rFonts w:cstheme="minorHAnsi"/>
                <w:b/>
                <w:color w:val="FFFFFF" w:themeColor="background1"/>
                <w:szCs w:val="19"/>
              </w:rPr>
            </w:pPr>
            <w:r w:rsidRPr="003C0C96">
              <w:rPr>
                <w:rFonts w:cstheme="minorHAnsi"/>
                <w:b/>
                <w:color w:val="FFFFFF" w:themeColor="background1"/>
                <w:szCs w:val="19"/>
              </w:rPr>
              <w:t>Eis 12.5</w:t>
            </w:r>
          </w:p>
        </w:tc>
        <w:tc>
          <w:tcPr>
            <w:tcW w:w="7512" w:type="dxa"/>
            <w:tcBorders>
              <w:top w:val="single" w:sz="4" w:space="0" w:color="auto"/>
              <w:left w:val="single" w:sz="6" w:space="0" w:color="auto"/>
              <w:bottom w:val="single" w:sz="4" w:space="0" w:color="auto"/>
              <w:right w:val="single" w:sz="6" w:space="0" w:color="auto"/>
            </w:tcBorders>
            <w:shd w:val="clear" w:color="auto" w:fill="auto"/>
          </w:tcPr>
          <w:p w14:paraId="516D3BCD" w14:textId="77777777" w:rsidR="008C5B52" w:rsidRPr="00D14E72" w:rsidRDefault="008C5B52" w:rsidP="003C0C96">
            <w:pPr>
              <w:spacing w:line="276" w:lineRule="auto"/>
              <w:rPr>
                <w:rFonts w:cstheme="minorHAnsi"/>
                <w:szCs w:val="19"/>
              </w:rPr>
            </w:pPr>
            <w:r w:rsidRPr="00D14E72">
              <w:rPr>
                <w:rFonts w:cstheme="minorHAnsi"/>
                <w:szCs w:val="19"/>
              </w:rPr>
              <w:t>Het wervings- en selectieproces bestaat minimaal uit een screening van de volgende gegevens:</w:t>
            </w:r>
          </w:p>
          <w:p w14:paraId="669C11A5" w14:textId="58E75C45" w:rsidR="008C5B52" w:rsidRPr="008634B3" w:rsidRDefault="008C5B52" w:rsidP="003C0C96">
            <w:pPr>
              <w:pStyle w:val="Lijstalinea"/>
              <w:widowControl w:val="0"/>
              <w:numPr>
                <w:ilvl w:val="0"/>
                <w:numId w:val="4"/>
              </w:numPr>
              <w:adjustRightInd w:val="0"/>
              <w:spacing w:after="0"/>
              <w:contextualSpacing w:val="0"/>
              <w:textAlignment w:val="baseline"/>
              <w:rPr>
                <w:rFonts w:asciiTheme="majorHAnsi" w:hAnsiTheme="majorHAnsi" w:cstheme="majorHAnsi"/>
                <w:sz w:val="19"/>
                <w:szCs w:val="19"/>
                <w:lang w:eastAsia="nl-NL"/>
              </w:rPr>
            </w:pPr>
            <w:r w:rsidRPr="008634B3">
              <w:rPr>
                <w:rFonts w:asciiTheme="majorHAnsi" w:hAnsiTheme="majorHAnsi" w:cstheme="majorHAnsi"/>
                <w:sz w:val="19"/>
                <w:szCs w:val="19"/>
                <w:lang w:eastAsia="nl-NL"/>
              </w:rPr>
              <w:t>Fit met de aanvraag (hard</w:t>
            </w:r>
            <w:r w:rsidR="000B5004">
              <w:rPr>
                <w:rFonts w:asciiTheme="majorHAnsi" w:hAnsiTheme="majorHAnsi" w:cstheme="majorHAnsi"/>
                <w:sz w:val="19"/>
                <w:szCs w:val="19"/>
                <w:lang w:eastAsia="nl-NL"/>
              </w:rPr>
              <w:t>-</w:t>
            </w:r>
            <w:r w:rsidRPr="008634B3">
              <w:rPr>
                <w:rFonts w:asciiTheme="majorHAnsi" w:hAnsiTheme="majorHAnsi" w:cstheme="majorHAnsi"/>
                <w:sz w:val="19"/>
                <w:szCs w:val="19"/>
                <w:lang w:eastAsia="nl-NL"/>
              </w:rPr>
              <w:t xml:space="preserve"> en </w:t>
            </w:r>
            <w:proofErr w:type="spellStart"/>
            <w:r w:rsidRPr="008634B3">
              <w:rPr>
                <w:rFonts w:asciiTheme="majorHAnsi" w:hAnsiTheme="majorHAnsi" w:cstheme="majorHAnsi"/>
                <w:sz w:val="19"/>
                <w:szCs w:val="19"/>
                <w:lang w:eastAsia="nl-NL"/>
              </w:rPr>
              <w:t>softskills</w:t>
            </w:r>
            <w:proofErr w:type="spellEnd"/>
            <w:r w:rsidRPr="008634B3">
              <w:rPr>
                <w:rFonts w:asciiTheme="majorHAnsi" w:hAnsiTheme="majorHAnsi" w:cstheme="majorHAnsi"/>
                <w:sz w:val="19"/>
                <w:szCs w:val="19"/>
                <w:lang w:eastAsia="nl-NL"/>
              </w:rPr>
              <w:t xml:space="preserve">) </w:t>
            </w:r>
          </w:p>
          <w:p w14:paraId="0C5DCF8B" w14:textId="4E2F7067" w:rsidR="008C5B52" w:rsidRPr="008634B3" w:rsidRDefault="008C5B52" w:rsidP="003C0C96">
            <w:pPr>
              <w:pStyle w:val="Lijstalinea"/>
              <w:widowControl w:val="0"/>
              <w:numPr>
                <w:ilvl w:val="0"/>
                <w:numId w:val="4"/>
              </w:numPr>
              <w:adjustRightInd w:val="0"/>
              <w:spacing w:after="0"/>
              <w:contextualSpacing w:val="0"/>
              <w:textAlignment w:val="baseline"/>
              <w:rPr>
                <w:rFonts w:asciiTheme="majorHAnsi" w:hAnsiTheme="majorHAnsi" w:cstheme="majorHAnsi"/>
                <w:sz w:val="19"/>
                <w:szCs w:val="19"/>
                <w:lang w:eastAsia="nl-NL"/>
              </w:rPr>
            </w:pPr>
            <w:r w:rsidRPr="008634B3">
              <w:rPr>
                <w:rFonts w:asciiTheme="majorHAnsi" w:hAnsiTheme="majorHAnsi" w:cstheme="majorHAnsi"/>
                <w:sz w:val="19"/>
                <w:szCs w:val="19"/>
                <w:lang w:eastAsia="nl-NL"/>
              </w:rPr>
              <w:t>Fit met de</w:t>
            </w:r>
            <w:r w:rsidR="00433CB9" w:rsidRPr="008634B3">
              <w:rPr>
                <w:rFonts w:asciiTheme="majorHAnsi" w:hAnsiTheme="majorHAnsi" w:cstheme="majorHAnsi"/>
                <w:sz w:val="19"/>
                <w:szCs w:val="19"/>
                <w:lang w:eastAsia="nl-NL"/>
              </w:rPr>
              <w:t xml:space="preserve"> Omgevingsdienst NZKG </w:t>
            </w:r>
            <w:r w:rsidRPr="008634B3">
              <w:rPr>
                <w:rFonts w:asciiTheme="majorHAnsi" w:hAnsiTheme="majorHAnsi" w:cstheme="majorHAnsi"/>
                <w:sz w:val="19"/>
                <w:szCs w:val="19"/>
                <w:lang w:eastAsia="nl-NL"/>
              </w:rPr>
              <w:t>organisatie</w:t>
            </w:r>
          </w:p>
          <w:p w14:paraId="05EFD0DB" w14:textId="3ECB9A49" w:rsidR="008C5B52" w:rsidRPr="008634B3" w:rsidRDefault="008C5B52" w:rsidP="003C0C96">
            <w:pPr>
              <w:pStyle w:val="Lijstalinea"/>
              <w:widowControl w:val="0"/>
              <w:numPr>
                <w:ilvl w:val="0"/>
                <w:numId w:val="4"/>
              </w:numPr>
              <w:adjustRightInd w:val="0"/>
              <w:spacing w:after="0"/>
              <w:contextualSpacing w:val="0"/>
              <w:textAlignment w:val="baseline"/>
              <w:rPr>
                <w:rFonts w:asciiTheme="majorHAnsi" w:hAnsiTheme="majorHAnsi" w:cstheme="majorHAnsi"/>
                <w:sz w:val="19"/>
                <w:szCs w:val="19"/>
                <w:lang w:eastAsia="nl-NL"/>
              </w:rPr>
            </w:pPr>
            <w:r w:rsidRPr="008634B3">
              <w:rPr>
                <w:rFonts w:asciiTheme="majorHAnsi" w:hAnsiTheme="majorHAnsi" w:cstheme="majorHAnsi"/>
                <w:sz w:val="19"/>
                <w:szCs w:val="19"/>
                <w:lang w:eastAsia="nl-NL"/>
              </w:rPr>
              <w:t>Succesvol doorlopen van de screeningstest</w:t>
            </w:r>
          </w:p>
          <w:p w14:paraId="5C2C0E5D" w14:textId="77777777" w:rsidR="008C5B52" w:rsidRPr="008634B3" w:rsidRDefault="008C5B52" w:rsidP="003C0C96">
            <w:pPr>
              <w:pStyle w:val="Lijstalinea"/>
              <w:widowControl w:val="0"/>
              <w:numPr>
                <w:ilvl w:val="0"/>
                <w:numId w:val="4"/>
              </w:numPr>
              <w:adjustRightInd w:val="0"/>
              <w:spacing w:after="0"/>
              <w:contextualSpacing w:val="0"/>
              <w:textAlignment w:val="baseline"/>
              <w:rPr>
                <w:rFonts w:asciiTheme="majorHAnsi" w:hAnsiTheme="majorHAnsi" w:cstheme="majorHAnsi"/>
                <w:sz w:val="19"/>
                <w:szCs w:val="19"/>
                <w:lang w:eastAsia="nl-NL"/>
              </w:rPr>
            </w:pPr>
            <w:r w:rsidRPr="008634B3">
              <w:rPr>
                <w:rFonts w:asciiTheme="majorHAnsi" w:hAnsiTheme="majorHAnsi" w:cstheme="majorHAnsi"/>
                <w:sz w:val="19"/>
                <w:szCs w:val="19"/>
                <w:lang w:eastAsia="nl-NL"/>
              </w:rPr>
              <w:t>Werkvergunning</w:t>
            </w:r>
          </w:p>
          <w:p w14:paraId="212FF774" w14:textId="77777777" w:rsidR="008C5B52" w:rsidRPr="008634B3" w:rsidRDefault="008C5B52" w:rsidP="003C0C96">
            <w:pPr>
              <w:pStyle w:val="Lijstalinea"/>
              <w:widowControl w:val="0"/>
              <w:numPr>
                <w:ilvl w:val="0"/>
                <w:numId w:val="4"/>
              </w:numPr>
              <w:adjustRightInd w:val="0"/>
              <w:spacing w:after="0"/>
              <w:contextualSpacing w:val="0"/>
              <w:textAlignment w:val="baseline"/>
              <w:rPr>
                <w:rFonts w:asciiTheme="majorHAnsi" w:hAnsiTheme="majorHAnsi" w:cstheme="majorHAnsi"/>
                <w:sz w:val="19"/>
                <w:szCs w:val="19"/>
                <w:lang w:eastAsia="nl-NL"/>
              </w:rPr>
            </w:pPr>
            <w:r w:rsidRPr="008634B3">
              <w:rPr>
                <w:rFonts w:asciiTheme="majorHAnsi" w:hAnsiTheme="majorHAnsi" w:cstheme="majorHAnsi"/>
                <w:sz w:val="19"/>
                <w:szCs w:val="19"/>
                <w:lang w:eastAsia="nl-NL"/>
              </w:rPr>
              <w:t>Twee referenties</w:t>
            </w:r>
          </w:p>
          <w:p w14:paraId="4834E5AC" w14:textId="23EAA67B" w:rsidR="008C5B52" w:rsidRPr="00D14E72" w:rsidRDefault="008C5B52" w:rsidP="003C0C96">
            <w:pPr>
              <w:pStyle w:val="Lijstalinea"/>
              <w:widowControl w:val="0"/>
              <w:numPr>
                <w:ilvl w:val="0"/>
                <w:numId w:val="4"/>
              </w:numPr>
              <w:adjustRightInd w:val="0"/>
              <w:spacing w:after="0"/>
              <w:textAlignment w:val="baseline"/>
              <w:rPr>
                <w:rFonts w:asciiTheme="minorHAnsi" w:hAnsiTheme="minorHAnsi" w:cstheme="minorHAnsi"/>
                <w:sz w:val="19"/>
                <w:szCs w:val="19"/>
                <w:lang w:eastAsia="nl-NL"/>
              </w:rPr>
            </w:pPr>
            <w:r w:rsidRPr="008634B3">
              <w:rPr>
                <w:rFonts w:asciiTheme="majorHAnsi" w:hAnsiTheme="majorHAnsi" w:cstheme="majorHAnsi"/>
                <w:sz w:val="19"/>
                <w:szCs w:val="19"/>
                <w:lang w:eastAsia="nl-NL"/>
              </w:rPr>
              <w:t>VOG conform gewenste</w:t>
            </w:r>
            <w:r w:rsidRPr="00D14E72">
              <w:rPr>
                <w:rFonts w:asciiTheme="minorHAnsi" w:hAnsiTheme="minorHAnsi" w:cstheme="minorHAnsi"/>
                <w:sz w:val="19"/>
                <w:szCs w:val="19"/>
                <w:lang w:eastAsia="nl-NL"/>
              </w:rPr>
              <w:t xml:space="preserve"> screeningsprofiel</w:t>
            </w:r>
          </w:p>
          <w:p w14:paraId="305BCABB" w14:textId="2901E3B6" w:rsidR="008C5B52" w:rsidRPr="00D14E72" w:rsidRDefault="008C5B52" w:rsidP="003C0C96">
            <w:pPr>
              <w:pStyle w:val="Lijstalinea"/>
              <w:widowControl w:val="0"/>
              <w:adjustRightInd w:val="0"/>
              <w:spacing w:after="0"/>
              <w:ind w:left="360"/>
              <w:textAlignment w:val="baseline"/>
              <w:rPr>
                <w:rFonts w:asciiTheme="minorHAnsi" w:hAnsiTheme="minorHAnsi" w:cstheme="minorHAnsi"/>
                <w:sz w:val="19"/>
                <w:szCs w:val="19"/>
              </w:rPr>
            </w:pPr>
            <w:r w:rsidRPr="00D14E72">
              <w:rPr>
                <w:rFonts w:asciiTheme="minorHAnsi" w:hAnsiTheme="minorHAnsi" w:cstheme="minorHAnsi"/>
                <w:sz w:val="19"/>
                <w:szCs w:val="19"/>
                <w:lang w:eastAsia="nl-NL"/>
              </w:rPr>
              <w:t xml:space="preserve">Deze VOG mag niet ouder zijn dan zes maanden en dient binnen vijf weken na aanvang van de inzet van de flexwerker beschikbaar te zijn en op eerste verzoek van </w:t>
            </w:r>
            <w:r w:rsidR="004079E1" w:rsidRPr="00D14E72">
              <w:rPr>
                <w:rFonts w:asciiTheme="minorHAnsi" w:hAnsiTheme="minorHAnsi" w:cstheme="minorHAnsi"/>
                <w:sz w:val="19"/>
                <w:szCs w:val="19"/>
                <w:lang w:eastAsia="nl-NL"/>
              </w:rPr>
              <w:t>O</w:t>
            </w:r>
            <w:r w:rsidR="00506B52">
              <w:rPr>
                <w:rFonts w:asciiTheme="minorHAnsi" w:hAnsiTheme="minorHAnsi" w:cstheme="minorHAnsi"/>
                <w:sz w:val="19"/>
                <w:szCs w:val="19"/>
                <w:lang w:eastAsia="nl-NL"/>
              </w:rPr>
              <w:t xml:space="preserve">mgevingsdienst </w:t>
            </w:r>
            <w:r w:rsidR="004079E1" w:rsidRPr="00D14E72">
              <w:rPr>
                <w:rFonts w:asciiTheme="minorHAnsi" w:hAnsiTheme="minorHAnsi" w:cstheme="minorHAnsi"/>
                <w:sz w:val="19"/>
                <w:szCs w:val="19"/>
                <w:lang w:eastAsia="nl-NL"/>
              </w:rPr>
              <w:t>NZKG</w:t>
            </w:r>
            <w:r w:rsidRPr="00D14E72">
              <w:rPr>
                <w:rFonts w:asciiTheme="minorHAnsi" w:hAnsiTheme="minorHAnsi" w:cstheme="minorHAnsi"/>
                <w:sz w:val="19"/>
                <w:szCs w:val="19"/>
                <w:lang w:eastAsia="nl-NL"/>
              </w:rPr>
              <w:t xml:space="preserve"> binnen één werkdag door opdrachtnemer overlegt te worden. Indien het overleggen van de VOG op basis van vigerende wet- en regelgeving niet toegestaan is dient opdrachtnemer binnen één werkdag een rechtsgeldig ondertekende verklaring te overleggen waarin opdrachtnemer verklaard dat deze beschikt over een VOG (niet ouder dan zes manden) conform het gewenste screeningsprofiel van de betreffende flexwerker. </w:t>
            </w:r>
          </w:p>
          <w:p w14:paraId="07096DA7" w14:textId="62859508" w:rsidR="00C017A2" w:rsidRPr="003C0C96" w:rsidRDefault="008C5B52" w:rsidP="003C0C96">
            <w:pPr>
              <w:pStyle w:val="Lijstalinea"/>
              <w:widowControl w:val="0"/>
              <w:numPr>
                <w:ilvl w:val="0"/>
                <w:numId w:val="4"/>
              </w:numPr>
              <w:adjustRightInd w:val="0"/>
              <w:spacing w:after="0"/>
              <w:contextualSpacing w:val="0"/>
              <w:textAlignment w:val="baseline"/>
              <w:rPr>
                <w:rFonts w:asciiTheme="minorHAnsi" w:hAnsiTheme="minorHAnsi" w:cstheme="minorHAnsi"/>
                <w:sz w:val="19"/>
                <w:szCs w:val="19"/>
              </w:rPr>
            </w:pPr>
            <w:r w:rsidRPr="00D14E72">
              <w:rPr>
                <w:rFonts w:asciiTheme="minorHAnsi" w:hAnsiTheme="minorHAnsi" w:cstheme="minorHAnsi"/>
                <w:sz w:val="19"/>
                <w:szCs w:val="19"/>
                <w:lang w:eastAsia="nl-NL"/>
              </w:rPr>
              <w:t>Ingevulde en ondertekende Bijlage Integriteit</w:t>
            </w:r>
            <w:r w:rsidR="00264E5A">
              <w:rPr>
                <w:rFonts w:asciiTheme="minorHAnsi" w:hAnsiTheme="minorHAnsi" w:cstheme="minorHAnsi"/>
                <w:sz w:val="19"/>
                <w:szCs w:val="19"/>
                <w:lang w:eastAsia="nl-NL"/>
              </w:rPr>
              <w:t>sverklaring</w:t>
            </w:r>
            <w:r w:rsidR="008634B3">
              <w:rPr>
                <w:rFonts w:asciiTheme="minorHAnsi" w:hAnsiTheme="minorHAnsi" w:cstheme="minorHAnsi"/>
                <w:sz w:val="19"/>
                <w:szCs w:val="19"/>
                <w:lang w:eastAsia="nl-NL"/>
              </w:rPr>
              <w:t>.</w:t>
            </w:r>
          </w:p>
        </w:tc>
      </w:tr>
      <w:tr w:rsidR="00C017A2" w:rsidRPr="003C0C96" w14:paraId="30CAA67D" w14:textId="77777777" w:rsidTr="00EB6723">
        <w:tc>
          <w:tcPr>
            <w:tcW w:w="993" w:type="dxa"/>
            <w:tcBorders>
              <w:top w:val="single" w:sz="4" w:space="0" w:color="auto"/>
              <w:left w:val="single" w:sz="6" w:space="0" w:color="auto"/>
              <w:bottom w:val="single" w:sz="4" w:space="0" w:color="auto"/>
              <w:right w:val="single" w:sz="4" w:space="0" w:color="auto"/>
            </w:tcBorders>
            <w:shd w:val="clear" w:color="auto" w:fill="2C4D33"/>
          </w:tcPr>
          <w:p w14:paraId="0E52E5CB" w14:textId="1FFF2897" w:rsidR="00C017A2" w:rsidRPr="003C0C96" w:rsidRDefault="00C017A2" w:rsidP="003C0C96">
            <w:pPr>
              <w:spacing w:line="276" w:lineRule="auto"/>
              <w:rPr>
                <w:rFonts w:cstheme="minorHAnsi"/>
                <w:b/>
                <w:color w:val="FFFFFF" w:themeColor="background1"/>
                <w:szCs w:val="19"/>
              </w:rPr>
            </w:pPr>
            <w:r w:rsidRPr="003C0C96">
              <w:rPr>
                <w:rFonts w:cstheme="minorHAnsi"/>
                <w:b/>
                <w:color w:val="FFFFFF" w:themeColor="background1"/>
                <w:szCs w:val="19"/>
              </w:rPr>
              <w:t>Eis 12.6</w:t>
            </w:r>
          </w:p>
        </w:tc>
        <w:tc>
          <w:tcPr>
            <w:tcW w:w="7512" w:type="dxa"/>
            <w:tcBorders>
              <w:top w:val="single" w:sz="4" w:space="0" w:color="auto"/>
              <w:left w:val="single" w:sz="6" w:space="0" w:color="auto"/>
              <w:bottom w:val="single" w:sz="4" w:space="0" w:color="auto"/>
              <w:right w:val="single" w:sz="6" w:space="0" w:color="auto"/>
            </w:tcBorders>
            <w:shd w:val="clear" w:color="auto" w:fill="auto"/>
          </w:tcPr>
          <w:p w14:paraId="42EF002C" w14:textId="00A2EEFC" w:rsidR="003C0C96" w:rsidRPr="003C0C96" w:rsidRDefault="003C0C96" w:rsidP="003C0C96">
            <w:pPr>
              <w:spacing w:line="276" w:lineRule="auto"/>
              <w:rPr>
                <w:rFonts w:cstheme="minorHAnsi"/>
                <w:szCs w:val="19"/>
              </w:rPr>
            </w:pPr>
            <w:r w:rsidRPr="003C0C96">
              <w:rPr>
                <w:rFonts w:cstheme="minorHAnsi"/>
                <w:szCs w:val="19"/>
              </w:rPr>
              <w:t xml:space="preserve">Opdrachtnemer dient de aanvrager binnen één werkdag nadat de aanvrager de match heeft bevestigd een inhuurbevestiging op basis van de raamovereenkomst te versturen. De inhuurbevestiging bevat minimaal de volgende gegevens en mag niet in strijd zijn met de </w:t>
            </w:r>
            <w:r w:rsidR="00D27B4D" w:rsidRPr="003C0C96">
              <w:rPr>
                <w:rFonts w:cstheme="minorHAnsi"/>
                <w:szCs w:val="19"/>
              </w:rPr>
              <w:t>aanbestedingsstukken:</w:t>
            </w:r>
          </w:p>
          <w:p w14:paraId="65E66A2E" w14:textId="77777777" w:rsidR="003C0C96" w:rsidRPr="003C0C96" w:rsidRDefault="003C0C96" w:rsidP="003C0C96">
            <w:pPr>
              <w:pStyle w:val="Lijstalinea"/>
              <w:widowControl w:val="0"/>
              <w:numPr>
                <w:ilvl w:val="0"/>
                <w:numId w:val="4"/>
              </w:numPr>
              <w:adjustRightInd w:val="0"/>
              <w:spacing w:after="0"/>
              <w:contextualSpacing w:val="0"/>
              <w:textAlignment w:val="baseline"/>
              <w:rPr>
                <w:rFonts w:asciiTheme="minorHAnsi" w:hAnsiTheme="minorHAnsi" w:cstheme="minorHAnsi"/>
                <w:sz w:val="19"/>
                <w:szCs w:val="19"/>
                <w:lang w:eastAsia="nl-NL"/>
              </w:rPr>
            </w:pPr>
            <w:r w:rsidRPr="003C0C96">
              <w:rPr>
                <w:rFonts w:asciiTheme="minorHAnsi" w:hAnsiTheme="minorHAnsi" w:cstheme="minorHAnsi"/>
                <w:sz w:val="19"/>
                <w:szCs w:val="19"/>
                <w:lang w:eastAsia="nl-NL"/>
              </w:rPr>
              <w:t>Aanvraag gegevens</w:t>
            </w:r>
          </w:p>
          <w:p w14:paraId="53844A84" w14:textId="77777777" w:rsidR="003C0C96" w:rsidRPr="003C0C96" w:rsidRDefault="003C0C96" w:rsidP="003C0C96">
            <w:pPr>
              <w:pStyle w:val="Lijstalinea"/>
              <w:widowControl w:val="0"/>
              <w:numPr>
                <w:ilvl w:val="1"/>
                <w:numId w:val="4"/>
              </w:numPr>
              <w:adjustRightInd w:val="0"/>
              <w:spacing w:after="0"/>
              <w:ind w:left="779"/>
              <w:textAlignment w:val="baseline"/>
              <w:rPr>
                <w:rFonts w:asciiTheme="minorHAnsi" w:hAnsiTheme="minorHAnsi" w:cstheme="minorHAnsi"/>
                <w:sz w:val="19"/>
                <w:szCs w:val="19"/>
                <w:lang w:eastAsia="nl-NL"/>
              </w:rPr>
            </w:pPr>
            <w:r w:rsidRPr="003C0C96">
              <w:rPr>
                <w:rFonts w:asciiTheme="minorHAnsi" w:hAnsiTheme="minorHAnsi" w:cstheme="minorHAnsi"/>
                <w:sz w:val="19"/>
                <w:szCs w:val="19"/>
                <w:lang w:eastAsia="nl-NL"/>
              </w:rPr>
              <w:t>Functie</w:t>
            </w:r>
          </w:p>
          <w:p w14:paraId="152B81B2" w14:textId="77777777" w:rsidR="003C0C96" w:rsidRPr="003C0C96" w:rsidRDefault="003C0C96" w:rsidP="003C0C96">
            <w:pPr>
              <w:pStyle w:val="Lijstalinea"/>
              <w:widowControl w:val="0"/>
              <w:numPr>
                <w:ilvl w:val="1"/>
                <w:numId w:val="4"/>
              </w:numPr>
              <w:adjustRightInd w:val="0"/>
              <w:spacing w:after="0"/>
              <w:ind w:left="779"/>
              <w:textAlignment w:val="baseline"/>
              <w:rPr>
                <w:rFonts w:asciiTheme="minorHAnsi" w:hAnsiTheme="minorHAnsi" w:cstheme="minorHAnsi"/>
                <w:sz w:val="19"/>
                <w:szCs w:val="19"/>
                <w:lang w:eastAsia="nl-NL"/>
              </w:rPr>
            </w:pPr>
            <w:r w:rsidRPr="003C0C96">
              <w:rPr>
                <w:rFonts w:asciiTheme="minorHAnsi" w:hAnsiTheme="minorHAnsi" w:cstheme="minorHAnsi"/>
                <w:sz w:val="19"/>
                <w:szCs w:val="19"/>
                <w:lang w:eastAsia="nl-NL"/>
              </w:rPr>
              <w:t>Competentieprofiel</w:t>
            </w:r>
          </w:p>
          <w:p w14:paraId="411B580A" w14:textId="77777777" w:rsidR="003C0C96" w:rsidRPr="003C0C96" w:rsidRDefault="003C0C96" w:rsidP="003C0C96">
            <w:pPr>
              <w:pStyle w:val="Lijstalinea"/>
              <w:widowControl w:val="0"/>
              <w:numPr>
                <w:ilvl w:val="1"/>
                <w:numId w:val="4"/>
              </w:numPr>
              <w:adjustRightInd w:val="0"/>
              <w:spacing w:after="0"/>
              <w:ind w:left="779"/>
              <w:textAlignment w:val="baseline"/>
              <w:rPr>
                <w:rFonts w:asciiTheme="minorHAnsi" w:hAnsiTheme="minorHAnsi" w:cstheme="minorHAnsi"/>
                <w:sz w:val="19"/>
                <w:szCs w:val="19"/>
                <w:lang w:eastAsia="nl-NL"/>
              </w:rPr>
            </w:pPr>
            <w:r w:rsidRPr="003C0C96">
              <w:rPr>
                <w:rFonts w:asciiTheme="minorHAnsi" w:hAnsiTheme="minorHAnsi" w:cstheme="minorHAnsi"/>
                <w:sz w:val="19"/>
                <w:szCs w:val="19"/>
                <w:lang w:eastAsia="nl-NL"/>
              </w:rPr>
              <w:t>Van toepassing zijnde CAO en functieschaal</w:t>
            </w:r>
          </w:p>
          <w:p w14:paraId="510D5152" w14:textId="77777777" w:rsidR="003C0C96" w:rsidRPr="003C0C96" w:rsidRDefault="003C0C96" w:rsidP="003C0C96">
            <w:pPr>
              <w:pStyle w:val="Lijstalinea"/>
              <w:widowControl w:val="0"/>
              <w:numPr>
                <w:ilvl w:val="1"/>
                <w:numId w:val="4"/>
              </w:numPr>
              <w:adjustRightInd w:val="0"/>
              <w:spacing w:after="0"/>
              <w:ind w:left="779"/>
              <w:textAlignment w:val="baseline"/>
              <w:rPr>
                <w:rFonts w:asciiTheme="minorHAnsi" w:hAnsiTheme="minorHAnsi" w:cstheme="minorHAnsi"/>
                <w:sz w:val="19"/>
                <w:szCs w:val="19"/>
                <w:lang w:eastAsia="nl-NL"/>
              </w:rPr>
            </w:pPr>
            <w:r w:rsidRPr="003C0C96">
              <w:rPr>
                <w:rFonts w:asciiTheme="minorHAnsi" w:hAnsiTheme="minorHAnsi" w:cstheme="minorHAnsi"/>
                <w:sz w:val="19"/>
                <w:szCs w:val="19"/>
                <w:lang w:eastAsia="nl-NL"/>
              </w:rPr>
              <w:t xml:space="preserve">Gemiddelde wekelijkse werktijd en/of werktijden </w:t>
            </w:r>
          </w:p>
          <w:p w14:paraId="06F5A0E4" w14:textId="77777777" w:rsidR="003C0C96" w:rsidRPr="003C0C96" w:rsidRDefault="003C0C96" w:rsidP="003C0C96">
            <w:pPr>
              <w:pStyle w:val="Lijstalinea"/>
              <w:widowControl w:val="0"/>
              <w:numPr>
                <w:ilvl w:val="1"/>
                <w:numId w:val="4"/>
              </w:numPr>
              <w:adjustRightInd w:val="0"/>
              <w:spacing w:after="0"/>
              <w:ind w:left="779"/>
              <w:textAlignment w:val="baseline"/>
              <w:rPr>
                <w:rFonts w:asciiTheme="minorHAnsi" w:hAnsiTheme="minorHAnsi" w:cstheme="minorHAnsi"/>
                <w:sz w:val="19"/>
                <w:szCs w:val="19"/>
                <w:lang w:eastAsia="nl-NL"/>
              </w:rPr>
            </w:pPr>
            <w:r w:rsidRPr="003C0C96">
              <w:rPr>
                <w:rFonts w:asciiTheme="minorHAnsi" w:hAnsiTheme="minorHAnsi" w:cstheme="minorHAnsi"/>
                <w:sz w:val="19"/>
                <w:szCs w:val="19"/>
                <w:lang w:eastAsia="nl-NL"/>
              </w:rPr>
              <w:t xml:space="preserve">Aanvullende details die nodig zijn voor het invullen van de vacature </w:t>
            </w:r>
          </w:p>
          <w:p w14:paraId="182A0619" w14:textId="77777777" w:rsidR="003C0C96" w:rsidRPr="003C0C96" w:rsidRDefault="003C0C96" w:rsidP="003C0C96">
            <w:pPr>
              <w:pStyle w:val="Lijstalinea"/>
              <w:widowControl w:val="0"/>
              <w:numPr>
                <w:ilvl w:val="1"/>
                <w:numId w:val="4"/>
              </w:numPr>
              <w:adjustRightInd w:val="0"/>
              <w:spacing w:after="0"/>
              <w:ind w:left="779"/>
              <w:textAlignment w:val="baseline"/>
              <w:rPr>
                <w:rFonts w:asciiTheme="minorHAnsi" w:hAnsiTheme="minorHAnsi" w:cstheme="minorHAnsi"/>
                <w:sz w:val="19"/>
                <w:szCs w:val="19"/>
                <w:lang w:eastAsia="nl-NL"/>
              </w:rPr>
            </w:pPr>
            <w:r w:rsidRPr="003C0C96">
              <w:rPr>
                <w:rFonts w:asciiTheme="minorHAnsi" w:hAnsiTheme="minorHAnsi" w:cstheme="minorHAnsi"/>
                <w:sz w:val="19"/>
                <w:szCs w:val="19"/>
                <w:lang w:eastAsia="nl-NL"/>
              </w:rPr>
              <w:t>Gewenste plaatsingsdatum</w:t>
            </w:r>
          </w:p>
          <w:p w14:paraId="1F38BA8F" w14:textId="77777777" w:rsidR="003C0C96" w:rsidRPr="003C0C96" w:rsidRDefault="003C0C96" w:rsidP="003C0C96">
            <w:pPr>
              <w:pStyle w:val="Lijstalinea"/>
              <w:widowControl w:val="0"/>
              <w:numPr>
                <w:ilvl w:val="1"/>
                <w:numId w:val="4"/>
              </w:numPr>
              <w:adjustRightInd w:val="0"/>
              <w:spacing w:after="0"/>
              <w:ind w:left="779"/>
              <w:textAlignment w:val="baseline"/>
              <w:rPr>
                <w:rFonts w:asciiTheme="minorHAnsi" w:hAnsiTheme="minorHAnsi" w:cstheme="minorHAnsi"/>
                <w:sz w:val="19"/>
                <w:szCs w:val="19"/>
                <w:lang w:eastAsia="nl-NL"/>
              </w:rPr>
            </w:pPr>
            <w:r w:rsidRPr="003C0C96">
              <w:rPr>
                <w:rFonts w:asciiTheme="minorHAnsi" w:hAnsiTheme="minorHAnsi" w:cstheme="minorHAnsi"/>
                <w:sz w:val="19"/>
                <w:szCs w:val="19"/>
                <w:lang w:eastAsia="nl-NL"/>
              </w:rPr>
              <w:lastRenderedPageBreak/>
              <w:t>Verwachte duur plaatsing</w:t>
            </w:r>
          </w:p>
          <w:p w14:paraId="5E59D2BE" w14:textId="77777777" w:rsidR="003C0C96" w:rsidRPr="003C0C96" w:rsidRDefault="003C0C96" w:rsidP="003C0C96">
            <w:pPr>
              <w:pStyle w:val="Lijstalinea"/>
              <w:widowControl w:val="0"/>
              <w:numPr>
                <w:ilvl w:val="1"/>
                <w:numId w:val="4"/>
              </w:numPr>
              <w:adjustRightInd w:val="0"/>
              <w:spacing w:after="0"/>
              <w:ind w:left="779"/>
              <w:textAlignment w:val="baseline"/>
              <w:rPr>
                <w:rFonts w:asciiTheme="minorHAnsi" w:hAnsiTheme="minorHAnsi" w:cstheme="minorHAnsi"/>
                <w:sz w:val="19"/>
                <w:szCs w:val="19"/>
                <w:lang w:eastAsia="nl-NL"/>
              </w:rPr>
            </w:pPr>
            <w:r w:rsidRPr="003C0C96">
              <w:rPr>
                <w:rFonts w:asciiTheme="minorHAnsi" w:hAnsiTheme="minorHAnsi" w:cstheme="minorHAnsi"/>
                <w:sz w:val="19"/>
                <w:szCs w:val="19"/>
                <w:lang w:eastAsia="nl-NL"/>
              </w:rPr>
              <w:t>Verwachte omvang plaatsing</w:t>
            </w:r>
          </w:p>
          <w:p w14:paraId="36F6B836" w14:textId="061096FE" w:rsidR="003C0C96" w:rsidRPr="003C0C96" w:rsidRDefault="003C0C96" w:rsidP="003C0C96">
            <w:pPr>
              <w:pStyle w:val="Lijstalinea"/>
              <w:widowControl w:val="0"/>
              <w:numPr>
                <w:ilvl w:val="0"/>
                <w:numId w:val="4"/>
              </w:numPr>
              <w:adjustRightInd w:val="0"/>
              <w:spacing w:after="0"/>
              <w:ind w:left="359"/>
              <w:contextualSpacing w:val="0"/>
              <w:textAlignment w:val="baseline"/>
              <w:rPr>
                <w:rFonts w:asciiTheme="minorHAnsi" w:hAnsiTheme="minorHAnsi" w:cstheme="minorHAnsi"/>
                <w:sz w:val="19"/>
                <w:szCs w:val="19"/>
                <w:lang w:eastAsia="nl-NL"/>
              </w:rPr>
            </w:pPr>
            <w:r w:rsidRPr="003C0C96">
              <w:rPr>
                <w:rFonts w:asciiTheme="minorHAnsi" w:hAnsiTheme="minorHAnsi" w:cstheme="minorHAnsi"/>
                <w:sz w:val="19"/>
                <w:szCs w:val="19"/>
                <w:lang w:eastAsia="nl-NL"/>
              </w:rPr>
              <w:t xml:space="preserve">Loonkosten (bruto uurloon </w:t>
            </w:r>
            <w:r w:rsidR="00433CB9">
              <w:rPr>
                <w:rFonts w:asciiTheme="minorHAnsi" w:hAnsiTheme="minorHAnsi" w:cstheme="minorHAnsi"/>
                <w:sz w:val="19"/>
                <w:szCs w:val="19"/>
                <w:lang w:eastAsia="nl-NL"/>
              </w:rPr>
              <w:t>+ opslagtarief</w:t>
            </w:r>
            <w:r w:rsidRPr="003C0C96">
              <w:rPr>
                <w:rFonts w:asciiTheme="minorHAnsi" w:hAnsiTheme="minorHAnsi" w:cstheme="minorHAnsi"/>
                <w:sz w:val="19"/>
                <w:szCs w:val="19"/>
                <w:lang w:eastAsia="nl-NL"/>
              </w:rPr>
              <w:t xml:space="preserve">) </w:t>
            </w:r>
            <w:r w:rsidR="00506B52">
              <w:rPr>
                <w:rFonts w:asciiTheme="minorHAnsi" w:hAnsiTheme="minorHAnsi" w:cstheme="minorHAnsi"/>
                <w:sz w:val="19"/>
                <w:szCs w:val="19"/>
                <w:lang w:eastAsia="nl-NL"/>
              </w:rPr>
              <w:t>ex</w:t>
            </w:r>
            <w:r w:rsidRPr="003C0C96">
              <w:rPr>
                <w:rFonts w:asciiTheme="minorHAnsi" w:hAnsiTheme="minorHAnsi" w:cstheme="minorHAnsi"/>
                <w:sz w:val="19"/>
                <w:szCs w:val="19"/>
                <w:lang w:eastAsia="nl-NL"/>
              </w:rPr>
              <w:t>cl. btw</w:t>
            </w:r>
          </w:p>
          <w:p w14:paraId="3205CCC1" w14:textId="41A10389" w:rsidR="003C0C96" w:rsidRPr="003C0C96" w:rsidRDefault="00433CB9" w:rsidP="003C0C96">
            <w:pPr>
              <w:pStyle w:val="Lijstalinea"/>
              <w:widowControl w:val="0"/>
              <w:numPr>
                <w:ilvl w:val="0"/>
                <w:numId w:val="4"/>
              </w:numPr>
              <w:adjustRightInd w:val="0"/>
              <w:spacing w:after="0"/>
              <w:ind w:left="359"/>
              <w:contextualSpacing w:val="0"/>
              <w:textAlignment w:val="baseline"/>
              <w:rPr>
                <w:rFonts w:asciiTheme="minorHAnsi" w:hAnsiTheme="minorHAnsi" w:cstheme="minorHAnsi"/>
                <w:sz w:val="19"/>
                <w:szCs w:val="19"/>
                <w:lang w:eastAsia="nl-NL"/>
              </w:rPr>
            </w:pPr>
            <w:commentRangeStart w:id="14"/>
            <w:r>
              <w:rPr>
                <w:rFonts w:asciiTheme="minorHAnsi" w:hAnsiTheme="minorHAnsi" w:cstheme="minorHAnsi"/>
                <w:sz w:val="19"/>
                <w:szCs w:val="19"/>
                <w:lang w:eastAsia="nl-NL"/>
              </w:rPr>
              <w:t>Opslagtarief</w:t>
            </w:r>
            <w:r w:rsidR="003C0C96" w:rsidRPr="003C0C96">
              <w:rPr>
                <w:rFonts w:asciiTheme="minorHAnsi" w:hAnsiTheme="minorHAnsi" w:cstheme="minorHAnsi"/>
                <w:sz w:val="19"/>
                <w:szCs w:val="19"/>
                <w:lang w:eastAsia="nl-NL"/>
              </w:rPr>
              <w:t xml:space="preserve"> </w:t>
            </w:r>
            <w:ins w:id="15" w:author="annemarie mansvelder-Postma" w:date="2020-08-13T10:16:00Z">
              <w:r w:rsidR="00DB04C0">
                <w:rPr>
                  <w:rFonts w:asciiTheme="minorHAnsi" w:hAnsiTheme="minorHAnsi" w:cstheme="minorHAnsi"/>
                  <w:sz w:val="19"/>
                  <w:szCs w:val="19"/>
                  <w:lang w:eastAsia="nl-NL"/>
                </w:rPr>
                <w:t>excl</w:t>
              </w:r>
            </w:ins>
            <w:r w:rsidR="003C0C96" w:rsidRPr="003C0C96">
              <w:rPr>
                <w:rFonts w:asciiTheme="minorHAnsi" w:hAnsiTheme="minorHAnsi" w:cstheme="minorHAnsi"/>
                <w:sz w:val="19"/>
                <w:szCs w:val="19"/>
                <w:lang w:eastAsia="nl-NL"/>
              </w:rPr>
              <w:t xml:space="preserve">. </w:t>
            </w:r>
            <w:ins w:id="16" w:author="annemarie mansvelder-Postma" w:date="2020-08-13T10:16:00Z">
              <w:r w:rsidR="00DB04C0">
                <w:rPr>
                  <w:rFonts w:asciiTheme="minorHAnsi" w:hAnsiTheme="minorHAnsi" w:cstheme="minorHAnsi"/>
                  <w:sz w:val="19"/>
                  <w:szCs w:val="19"/>
                  <w:lang w:eastAsia="nl-NL"/>
                </w:rPr>
                <w:t xml:space="preserve">21% </w:t>
              </w:r>
            </w:ins>
            <w:r w:rsidR="003C0C96" w:rsidRPr="003C0C96">
              <w:rPr>
                <w:rFonts w:asciiTheme="minorHAnsi" w:hAnsiTheme="minorHAnsi" w:cstheme="minorHAnsi"/>
                <w:sz w:val="19"/>
                <w:szCs w:val="19"/>
                <w:lang w:eastAsia="nl-NL"/>
              </w:rPr>
              <w:t>btw</w:t>
            </w:r>
            <w:commentRangeEnd w:id="14"/>
            <w:r w:rsidR="00DB04C0">
              <w:rPr>
                <w:rStyle w:val="Verwijzingopmerking"/>
                <w:rFonts w:asciiTheme="minorHAnsi" w:eastAsiaTheme="minorHAnsi" w:hAnsiTheme="minorHAnsi" w:cstheme="minorBidi"/>
              </w:rPr>
              <w:commentReference w:id="14"/>
            </w:r>
          </w:p>
          <w:p w14:paraId="6D804DED" w14:textId="77777777" w:rsidR="003C0C96" w:rsidRPr="003C0C96" w:rsidRDefault="003C0C96" w:rsidP="003C0C96">
            <w:pPr>
              <w:pStyle w:val="Lijstalinea"/>
              <w:widowControl w:val="0"/>
              <w:numPr>
                <w:ilvl w:val="0"/>
                <w:numId w:val="4"/>
              </w:numPr>
              <w:adjustRightInd w:val="0"/>
              <w:spacing w:after="0"/>
              <w:contextualSpacing w:val="0"/>
              <w:textAlignment w:val="baseline"/>
              <w:rPr>
                <w:rFonts w:asciiTheme="minorHAnsi" w:hAnsiTheme="minorHAnsi" w:cstheme="minorHAnsi"/>
                <w:sz w:val="19"/>
                <w:szCs w:val="19"/>
                <w:lang w:eastAsia="nl-NL"/>
              </w:rPr>
            </w:pPr>
            <w:r w:rsidRPr="003C0C96">
              <w:rPr>
                <w:rFonts w:asciiTheme="minorHAnsi" w:hAnsiTheme="minorHAnsi" w:cstheme="minorHAnsi"/>
                <w:sz w:val="19"/>
                <w:szCs w:val="19"/>
                <w:lang w:eastAsia="nl-NL"/>
              </w:rPr>
              <w:t>Startdatum en tijd</w:t>
            </w:r>
          </w:p>
          <w:p w14:paraId="6E3A5BCE" w14:textId="77777777" w:rsidR="003C0C96" w:rsidRPr="003C0C96" w:rsidRDefault="003C0C96" w:rsidP="003C0C96">
            <w:pPr>
              <w:pStyle w:val="Lijstalinea"/>
              <w:widowControl w:val="0"/>
              <w:numPr>
                <w:ilvl w:val="0"/>
                <w:numId w:val="4"/>
              </w:numPr>
              <w:adjustRightInd w:val="0"/>
              <w:spacing w:after="0"/>
              <w:contextualSpacing w:val="0"/>
              <w:textAlignment w:val="baseline"/>
              <w:rPr>
                <w:rFonts w:asciiTheme="minorHAnsi" w:hAnsiTheme="minorHAnsi" w:cstheme="minorHAnsi"/>
                <w:sz w:val="19"/>
                <w:szCs w:val="19"/>
                <w:lang w:eastAsia="nl-NL"/>
              </w:rPr>
            </w:pPr>
            <w:r w:rsidRPr="003C0C96">
              <w:rPr>
                <w:rFonts w:asciiTheme="minorHAnsi" w:hAnsiTheme="minorHAnsi" w:cstheme="minorHAnsi"/>
                <w:sz w:val="19"/>
                <w:szCs w:val="19"/>
                <w:lang w:eastAsia="nl-NL"/>
              </w:rPr>
              <w:t>Contactpersoon voor flexwerker</w:t>
            </w:r>
          </w:p>
          <w:p w14:paraId="1D46662E" w14:textId="4FE0DE74" w:rsidR="00C017A2" w:rsidRPr="003C0C96" w:rsidRDefault="003C0C96" w:rsidP="003C0C96">
            <w:pPr>
              <w:pStyle w:val="Lijstalinea"/>
              <w:widowControl w:val="0"/>
              <w:numPr>
                <w:ilvl w:val="0"/>
                <w:numId w:val="4"/>
              </w:numPr>
              <w:adjustRightInd w:val="0"/>
              <w:spacing w:after="0"/>
              <w:contextualSpacing w:val="0"/>
              <w:textAlignment w:val="baseline"/>
              <w:rPr>
                <w:rFonts w:asciiTheme="minorHAnsi" w:hAnsiTheme="minorHAnsi" w:cstheme="minorHAnsi"/>
                <w:sz w:val="19"/>
                <w:szCs w:val="19"/>
              </w:rPr>
            </w:pPr>
            <w:r w:rsidRPr="003C0C96">
              <w:rPr>
                <w:rFonts w:asciiTheme="minorHAnsi" w:hAnsiTheme="minorHAnsi" w:cstheme="minorHAnsi"/>
                <w:sz w:val="19"/>
                <w:szCs w:val="19"/>
                <w:lang w:eastAsia="nl-NL"/>
              </w:rPr>
              <w:t>Gegevens flexwerker</w:t>
            </w:r>
          </w:p>
        </w:tc>
      </w:tr>
      <w:tr w:rsidR="00C017A2" w:rsidRPr="003C0C96" w14:paraId="52306A31" w14:textId="77777777" w:rsidTr="00EB6723">
        <w:tc>
          <w:tcPr>
            <w:tcW w:w="993" w:type="dxa"/>
            <w:tcBorders>
              <w:top w:val="single" w:sz="4" w:space="0" w:color="auto"/>
              <w:left w:val="single" w:sz="6" w:space="0" w:color="auto"/>
              <w:bottom w:val="single" w:sz="4" w:space="0" w:color="auto"/>
              <w:right w:val="single" w:sz="4" w:space="0" w:color="auto"/>
            </w:tcBorders>
            <w:shd w:val="clear" w:color="auto" w:fill="2C4D33"/>
          </w:tcPr>
          <w:p w14:paraId="1539CB36" w14:textId="11F424A0" w:rsidR="00C017A2" w:rsidRPr="003C0C96" w:rsidRDefault="00C017A2" w:rsidP="003C0C96">
            <w:pPr>
              <w:spacing w:line="276" w:lineRule="auto"/>
              <w:rPr>
                <w:rFonts w:cstheme="minorHAnsi"/>
                <w:b/>
                <w:color w:val="FFFFFF" w:themeColor="background1"/>
                <w:szCs w:val="19"/>
              </w:rPr>
            </w:pPr>
            <w:r w:rsidRPr="003C0C96">
              <w:rPr>
                <w:rFonts w:cstheme="minorHAnsi"/>
                <w:b/>
                <w:color w:val="FFFFFF" w:themeColor="background1"/>
                <w:szCs w:val="19"/>
              </w:rPr>
              <w:lastRenderedPageBreak/>
              <w:t>Eis 12.7</w:t>
            </w:r>
          </w:p>
        </w:tc>
        <w:tc>
          <w:tcPr>
            <w:tcW w:w="7512" w:type="dxa"/>
            <w:tcBorders>
              <w:top w:val="single" w:sz="4" w:space="0" w:color="auto"/>
              <w:left w:val="single" w:sz="6" w:space="0" w:color="auto"/>
              <w:bottom w:val="single" w:sz="4" w:space="0" w:color="auto"/>
              <w:right w:val="single" w:sz="6" w:space="0" w:color="auto"/>
            </w:tcBorders>
            <w:shd w:val="clear" w:color="auto" w:fill="auto"/>
          </w:tcPr>
          <w:p w14:paraId="65358B5D" w14:textId="7A9B4267" w:rsidR="00C017A2" w:rsidRPr="003C0C96" w:rsidRDefault="00C017A2" w:rsidP="003C0C96">
            <w:pPr>
              <w:spacing w:line="276" w:lineRule="auto"/>
              <w:rPr>
                <w:rFonts w:cstheme="minorHAnsi"/>
                <w:szCs w:val="19"/>
              </w:rPr>
            </w:pPr>
            <w:r w:rsidRPr="003C0C96">
              <w:rPr>
                <w:rFonts w:cstheme="minorHAnsi"/>
                <w:szCs w:val="19"/>
              </w:rPr>
              <w:t xml:space="preserve">Voor een flexwerker geldt dat de inzet altijd dient te starten met de interne </w:t>
            </w:r>
            <w:r w:rsidR="00506B52">
              <w:rPr>
                <w:rFonts w:cstheme="minorHAnsi"/>
                <w:szCs w:val="19"/>
              </w:rPr>
              <w:t>inwerkprogramma</w:t>
            </w:r>
            <w:r w:rsidRPr="003C0C96">
              <w:rPr>
                <w:rFonts w:cstheme="minorHAnsi"/>
                <w:szCs w:val="19"/>
              </w:rPr>
              <w:t xml:space="preserve"> welke door </w:t>
            </w:r>
            <w:r w:rsidR="00433CB9" w:rsidRPr="004079E1">
              <w:rPr>
                <w:rFonts w:eastAsia="Times New Roman" w:cstheme="minorHAnsi"/>
                <w:szCs w:val="19"/>
                <w:lang w:eastAsia="nl-NL"/>
              </w:rPr>
              <w:t>O</w:t>
            </w:r>
            <w:r w:rsidR="00433CB9">
              <w:rPr>
                <w:rFonts w:eastAsia="Times New Roman" w:cstheme="minorHAnsi"/>
                <w:szCs w:val="19"/>
                <w:lang w:eastAsia="nl-NL"/>
              </w:rPr>
              <w:t xml:space="preserve">mgevingsdienst </w:t>
            </w:r>
            <w:r w:rsidR="00433CB9" w:rsidRPr="004079E1">
              <w:rPr>
                <w:rFonts w:eastAsia="Times New Roman" w:cstheme="minorHAnsi"/>
                <w:szCs w:val="19"/>
                <w:lang w:eastAsia="nl-NL"/>
              </w:rPr>
              <w:t>NZKG</w:t>
            </w:r>
            <w:r w:rsidR="00433CB9" w:rsidRPr="003C0C96">
              <w:rPr>
                <w:rFonts w:cstheme="minorHAnsi"/>
                <w:szCs w:val="19"/>
              </w:rPr>
              <w:t xml:space="preserve"> </w:t>
            </w:r>
            <w:r w:rsidRPr="003C0C96">
              <w:rPr>
                <w:rFonts w:cstheme="minorHAnsi"/>
                <w:szCs w:val="19"/>
              </w:rPr>
              <w:t xml:space="preserve">wordt </w:t>
            </w:r>
            <w:r w:rsidR="006B5A78" w:rsidRPr="003C0C96">
              <w:rPr>
                <w:rFonts w:cstheme="minorHAnsi"/>
                <w:szCs w:val="19"/>
              </w:rPr>
              <w:t>verzorg</w:t>
            </w:r>
            <w:r w:rsidR="006B5A78">
              <w:rPr>
                <w:rFonts w:cstheme="minorHAnsi"/>
                <w:szCs w:val="19"/>
              </w:rPr>
              <w:t>d</w:t>
            </w:r>
            <w:r w:rsidRPr="003C0C96">
              <w:rPr>
                <w:rFonts w:cstheme="minorHAnsi"/>
                <w:szCs w:val="19"/>
              </w:rPr>
              <w:t xml:space="preserve">. </w:t>
            </w:r>
          </w:p>
        </w:tc>
      </w:tr>
      <w:tr w:rsidR="00C017A2" w:rsidRPr="003C0C96" w14:paraId="62B93B59" w14:textId="77777777" w:rsidTr="00EB6723">
        <w:tc>
          <w:tcPr>
            <w:tcW w:w="993" w:type="dxa"/>
            <w:tcBorders>
              <w:top w:val="single" w:sz="4" w:space="0" w:color="auto"/>
              <w:left w:val="single" w:sz="6" w:space="0" w:color="auto"/>
              <w:bottom w:val="single" w:sz="4" w:space="0" w:color="auto"/>
              <w:right w:val="single" w:sz="4" w:space="0" w:color="auto"/>
            </w:tcBorders>
            <w:shd w:val="clear" w:color="auto" w:fill="2C4D33"/>
          </w:tcPr>
          <w:p w14:paraId="6961D097" w14:textId="1D8595D1" w:rsidR="00C017A2" w:rsidRPr="003C0C96" w:rsidRDefault="00C017A2" w:rsidP="003C0C96">
            <w:pPr>
              <w:spacing w:line="276" w:lineRule="auto"/>
              <w:rPr>
                <w:rFonts w:cstheme="minorHAnsi"/>
                <w:b/>
                <w:color w:val="FFFFFF" w:themeColor="background1"/>
                <w:szCs w:val="19"/>
              </w:rPr>
            </w:pPr>
            <w:r w:rsidRPr="003C0C96">
              <w:rPr>
                <w:rFonts w:cstheme="minorHAnsi"/>
                <w:b/>
                <w:color w:val="FFFFFF" w:themeColor="background1"/>
                <w:szCs w:val="19"/>
              </w:rPr>
              <w:t>Eis 12.8</w:t>
            </w:r>
          </w:p>
        </w:tc>
        <w:tc>
          <w:tcPr>
            <w:tcW w:w="7512" w:type="dxa"/>
            <w:tcBorders>
              <w:top w:val="single" w:sz="4" w:space="0" w:color="auto"/>
              <w:left w:val="single" w:sz="6" w:space="0" w:color="auto"/>
              <w:bottom w:val="single" w:sz="4" w:space="0" w:color="auto"/>
              <w:right w:val="single" w:sz="6" w:space="0" w:color="auto"/>
            </w:tcBorders>
            <w:shd w:val="clear" w:color="auto" w:fill="auto"/>
          </w:tcPr>
          <w:p w14:paraId="688C201F" w14:textId="18B6909F" w:rsidR="00C017A2" w:rsidRPr="003C0C96" w:rsidRDefault="00C017A2" w:rsidP="003C0C96">
            <w:pPr>
              <w:spacing w:line="276" w:lineRule="auto"/>
              <w:rPr>
                <w:rFonts w:cstheme="minorHAnsi"/>
                <w:szCs w:val="19"/>
              </w:rPr>
            </w:pPr>
            <w:r w:rsidRPr="003C0C96">
              <w:rPr>
                <w:rFonts w:cstheme="minorHAnsi"/>
                <w:szCs w:val="19"/>
              </w:rPr>
              <w:t xml:space="preserve">Voor aanvang van de werkzaamheden voor </w:t>
            </w:r>
            <w:r w:rsidR="00433CB9" w:rsidRPr="004079E1">
              <w:rPr>
                <w:rFonts w:eastAsia="Times New Roman" w:cstheme="minorHAnsi"/>
                <w:szCs w:val="19"/>
                <w:lang w:eastAsia="nl-NL"/>
              </w:rPr>
              <w:t>O</w:t>
            </w:r>
            <w:r w:rsidR="00433CB9">
              <w:rPr>
                <w:rFonts w:eastAsia="Times New Roman" w:cstheme="minorHAnsi"/>
                <w:szCs w:val="19"/>
                <w:lang w:eastAsia="nl-NL"/>
              </w:rPr>
              <w:t xml:space="preserve">mgevingsdienst </w:t>
            </w:r>
            <w:r w:rsidR="00433CB9" w:rsidRPr="004079E1">
              <w:rPr>
                <w:rFonts w:eastAsia="Times New Roman" w:cstheme="minorHAnsi"/>
                <w:szCs w:val="19"/>
                <w:lang w:eastAsia="nl-NL"/>
              </w:rPr>
              <w:t>NZKG</w:t>
            </w:r>
            <w:r w:rsidRPr="003C0C96">
              <w:rPr>
                <w:rFonts w:cstheme="minorHAnsi"/>
                <w:szCs w:val="19"/>
              </w:rPr>
              <w:t xml:space="preserve"> dient de </w:t>
            </w:r>
            <w:r w:rsidR="007E03B6" w:rsidRPr="003C0C96">
              <w:rPr>
                <w:rFonts w:cstheme="minorHAnsi"/>
                <w:szCs w:val="19"/>
              </w:rPr>
              <w:t>inhuurbevestiging</w:t>
            </w:r>
            <w:r w:rsidRPr="003C0C96">
              <w:rPr>
                <w:rFonts w:cstheme="minorHAnsi"/>
                <w:szCs w:val="19"/>
              </w:rPr>
              <w:t xml:space="preserve"> van de flexwerker schriftelijk geaccordeerd te zijn door de aanvrager of teammanager van de betreffende afdeling.</w:t>
            </w:r>
          </w:p>
        </w:tc>
      </w:tr>
      <w:tr w:rsidR="00C017A2" w:rsidRPr="003C0C96" w14:paraId="443EDEF1" w14:textId="77777777" w:rsidTr="00EB6723">
        <w:tc>
          <w:tcPr>
            <w:tcW w:w="993" w:type="dxa"/>
            <w:tcBorders>
              <w:top w:val="single" w:sz="4" w:space="0" w:color="auto"/>
              <w:left w:val="single" w:sz="6" w:space="0" w:color="auto"/>
              <w:bottom w:val="single" w:sz="4" w:space="0" w:color="auto"/>
              <w:right w:val="single" w:sz="4" w:space="0" w:color="auto"/>
            </w:tcBorders>
            <w:shd w:val="clear" w:color="auto" w:fill="2C4D33"/>
          </w:tcPr>
          <w:p w14:paraId="2B132E75" w14:textId="7CC357AE" w:rsidR="00C017A2" w:rsidRPr="003C0C96" w:rsidRDefault="00C017A2" w:rsidP="003C0C96">
            <w:pPr>
              <w:spacing w:line="276" w:lineRule="auto"/>
              <w:rPr>
                <w:rFonts w:cstheme="minorHAnsi"/>
                <w:b/>
                <w:color w:val="FFFFFF" w:themeColor="background1"/>
                <w:szCs w:val="19"/>
              </w:rPr>
            </w:pPr>
            <w:r w:rsidRPr="003C0C96">
              <w:rPr>
                <w:rFonts w:cstheme="minorHAnsi"/>
                <w:b/>
                <w:color w:val="FFFFFF" w:themeColor="background1"/>
                <w:szCs w:val="19"/>
              </w:rPr>
              <w:t>Eis 12.9</w:t>
            </w:r>
          </w:p>
        </w:tc>
        <w:tc>
          <w:tcPr>
            <w:tcW w:w="7512" w:type="dxa"/>
            <w:tcBorders>
              <w:top w:val="single" w:sz="4" w:space="0" w:color="auto"/>
              <w:left w:val="single" w:sz="6" w:space="0" w:color="auto"/>
              <w:bottom w:val="single" w:sz="4" w:space="0" w:color="auto"/>
              <w:right w:val="single" w:sz="6" w:space="0" w:color="auto"/>
            </w:tcBorders>
            <w:shd w:val="clear" w:color="auto" w:fill="auto"/>
          </w:tcPr>
          <w:p w14:paraId="19EA1546" w14:textId="4BF0BEAF" w:rsidR="00C017A2" w:rsidRPr="003C0C96" w:rsidRDefault="00C017A2" w:rsidP="003C0C96">
            <w:pPr>
              <w:spacing w:line="276" w:lineRule="auto"/>
              <w:rPr>
                <w:rFonts w:cstheme="minorHAnsi"/>
                <w:szCs w:val="19"/>
              </w:rPr>
            </w:pPr>
            <w:r w:rsidRPr="003C0C96">
              <w:rPr>
                <w:rFonts w:cstheme="minorHAnsi"/>
                <w:szCs w:val="19"/>
              </w:rPr>
              <w:t xml:space="preserve">Voor aanvang van de werkzaamheden voor </w:t>
            </w:r>
            <w:r w:rsidR="00433CB9" w:rsidRPr="004079E1">
              <w:rPr>
                <w:rFonts w:eastAsia="Times New Roman" w:cstheme="minorHAnsi"/>
                <w:szCs w:val="19"/>
                <w:lang w:eastAsia="nl-NL"/>
              </w:rPr>
              <w:t>O</w:t>
            </w:r>
            <w:r w:rsidR="00433CB9">
              <w:rPr>
                <w:rFonts w:eastAsia="Times New Roman" w:cstheme="minorHAnsi"/>
                <w:szCs w:val="19"/>
                <w:lang w:eastAsia="nl-NL"/>
              </w:rPr>
              <w:t xml:space="preserve">mgevingsdienst </w:t>
            </w:r>
            <w:r w:rsidR="00433CB9" w:rsidRPr="004079E1">
              <w:rPr>
                <w:rFonts w:eastAsia="Times New Roman" w:cstheme="minorHAnsi"/>
                <w:szCs w:val="19"/>
                <w:lang w:eastAsia="nl-NL"/>
              </w:rPr>
              <w:t>NZKG</w:t>
            </w:r>
            <w:r w:rsidRPr="003C0C96">
              <w:rPr>
                <w:rFonts w:cstheme="minorHAnsi"/>
                <w:szCs w:val="19"/>
              </w:rPr>
              <w:t xml:space="preserve"> dient de flexwerker door opdrachtnemer voldoende ingelicht worden over het functieprofiel, de werkzaamheden, voorwaarden, rechten en plichten die gelden binnen </w:t>
            </w:r>
            <w:r w:rsidR="00433CB9" w:rsidRPr="004079E1">
              <w:rPr>
                <w:rFonts w:eastAsia="Times New Roman" w:cstheme="minorHAnsi"/>
                <w:szCs w:val="19"/>
                <w:lang w:eastAsia="nl-NL"/>
              </w:rPr>
              <w:t>O</w:t>
            </w:r>
            <w:r w:rsidR="00433CB9">
              <w:rPr>
                <w:rFonts w:eastAsia="Times New Roman" w:cstheme="minorHAnsi"/>
                <w:szCs w:val="19"/>
                <w:lang w:eastAsia="nl-NL"/>
              </w:rPr>
              <w:t xml:space="preserve">mgevingsdienst </w:t>
            </w:r>
            <w:r w:rsidR="00433CB9" w:rsidRPr="004079E1">
              <w:rPr>
                <w:rFonts w:eastAsia="Times New Roman" w:cstheme="minorHAnsi"/>
                <w:szCs w:val="19"/>
                <w:lang w:eastAsia="nl-NL"/>
              </w:rPr>
              <w:t>NZKG</w:t>
            </w:r>
            <w:r w:rsidRPr="003C0C96">
              <w:rPr>
                <w:rFonts w:cstheme="minorHAnsi"/>
                <w:szCs w:val="19"/>
              </w:rPr>
              <w:t xml:space="preserve">. </w:t>
            </w:r>
          </w:p>
        </w:tc>
      </w:tr>
    </w:tbl>
    <w:p w14:paraId="376B0760" w14:textId="77777777" w:rsidR="00EB6723" w:rsidRPr="003C0C96" w:rsidRDefault="00EB6723" w:rsidP="003C0C96">
      <w:pPr>
        <w:widowControl w:val="0"/>
        <w:adjustRightInd w:val="0"/>
        <w:spacing w:line="276" w:lineRule="auto"/>
        <w:textAlignment w:val="baseline"/>
        <w:rPr>
          <w:rFonts w:cstheme="minorHAnsi"/>
          <w:szCs w:val="19"/>
          <w:lang w:eastAsia="nl-NL"/>
        </w:rPr>
      </w:pPr>
    </w:p>
    <w:tbl>
      <w:tblPr>
        <w:tblW w:w="8505"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C8658"/>
        <w:tblLayout w:type="fixed"/>
        <w:tblCellMar>
          <w:left w:w="70" w:type="dxa"/>
          <w:right w:w="70" w:type="dxa"/>
        </w:tblCellMar>
        <w:tblLook w:val="04A0" w:firstRow="1" w:lastRow="0" w:firstColumn="1" w:lastColumn="0" w:noHBand="0" w:noVBand="1"/>
      </w:tblPr>
      <w:tblGrid>
        <w:gridCol w:w="993"/>
        <w:gridCol w:w="7512"/>
      </w:tblGrid>
      <w:tr w:rsidR="00D07694" w:rsidRPr="003C0C96" w14:paraId="213C1B12" w14:textId="77777777" w:rsidTr="00EB6723">
        <w:tc>
          <w:tcPr>
            <w:tcW w:w="8505" w:type="dxa"/>
            <w:gridSpan w:val="2"/>
            <w:tcBorders>
              <w:top w:val="single" w:sz="8" w:space="0" w:color="auto"/>
              <w:left w:val="single" w:sz="6" w:space="0" w:color="auto"/>
              <w:bottom w:val="single" w:sz="8" w:space="0" w:color="auto"/>
              <w:right w:val="single" w:sz="6" w:space="0" w:color="auto"/>
            </w:tcBorders>
            <w:shd w:val="clear" w:color="auto" w:fill="2C4D33"/>
            <w:hideMark/>
          </w:tcPr>
          <w:p w14:paraId="7726A95C" w14:textId="4883F490" w:rsidR="00D07694" w:rsidRPr="003C0C96" w:rsidRDefault="00D07694" w:rsidP="003C0C96">
            <w:pPr>
              <w:tabs>
                <w:tab w:val="center" w:pos="4533"/>
              </w:tabs>
              <w:spacing w:line="276" w:lineRule="auto"/>
              <w:ind w:right="-921"/>
              <w:rPr>
                <w:rFonts w:cstheme="minorHAnsi"/>
                <w:b/>
                <w:color w:val="FFFFFF" w:themeColor="background1"/>
                <w:szCs w:val="19"/>
              </w:rPr>
            </w:pPr>
            <w:r w:rsidRPr="003C0C96">
              <w:rPr>
                <w:rFonts w:cstheme="minorHAnsi"/>
                <w:color w:val="FFFFFF" w:themeColor="background1"/>
                <w:szCs w:val="19"/>
              </w:rPr>
              <w:br w:type="page"/>
            </w:r>
            <w:r w:rsidRPr="003C0C96">
              <w:rPr>
                <w:rFonts w:cstheme="minorHAnsi"/>
                <w:color w:val="FFFFFF" w:themeColor="background1"/>
                <w:szCs w:val="19"/>
              </w:rPr>
              <w:br w:type="page"/>
            </w:r>
            <w:r w:rsidRPr="003C0C96">
              <w:rPr>
                <w:rFonts w:cstheme="minorHAnsi"/>
                <w:b/>
                <w:color w:val="FFFFFF" w:themeColor="background1"/>
                <w:szCs w:val="19"/>
              </w:rPr>
              <w:t>Eisen</w:t>
            </w:r>
            <w:r w:rsidR="00742C06" w:rsidRPr="003C0C96">
              <w:rPr>
                <w:rFonts w:cstheme="minorHAnsi"/>
                <w:b/>
                <w:color w:val="FFFFFF" w:themeColor="background1"/>
                <w:szCs w:val="19"/>
              </w:rPr>
              <w:t xml:space="preserve"> 13.</w:t>
            </w:r>
            <w:r w:rsidRPr="003C0C96">
              <w:rPr>
                <w:rFonts w:cstheme="minorHAnsi"/>
                <w:b/>
                <w:color w:val="FFFFFF" w:themeColor="background1"/>
                <w:szCs w:val="19"/>
              </w:rPr>
              <w:t xml:space="preserve"> </w:t>
            </w:r>
            <w:r w:rsidR="00266CC9" w:rsidRPr="003C0C96">
              <w:rPr>
                <w:rFonts w:cstheme="minorHAnsi"/>
                <w:b/>
                <w:color w:val="FFFFFF" w:themeColor="background1"/>
                <w:szCs w:val="19"/>
              </w:rPr>
              <w:t>Inzet flexwerkers</w:t>
            </w:r>
          </w:p>
        </w:tc>
      </w:tr>
      <w:tr w:rsidR="00266CC9" w:rsidRPr="003C0C96" w14:paraId="6E663395" w14:textId="77777777" w:rsidTr="00EB6723">
        <w:tc>
          <w:tcPr>
            <w:tcW w:w="993" w:type="dxa"/>
            <w:tcBorders>
              <w:top w:val="single" w:sz="8" w:space="0" w:color="auto"/>
              <w:left w:val="single" w:sz="6" w:space="0" w:color="auto"/>
              <w:bottom w:val="single" w:sz="4" w:space="0" w:color="auto"/>
              <w:right w:val="single" w:sz="4" w:space="0" w:color="auto"/>
            </w:tcBorders>
            <w:shd w:val="clear" w:color="auto" w:fill="2C4D33"/>
            <w:hideMark/>
          </w:tcPr>
          <w:p w14:paraId="19E743B4" w14:textId="2AA2339D" w:rsidR="00266CC9" w:rsidRPr="003C0C96" w:rsidRDefault="00266CC9" w:rsidP="003C0C96">
            <w:pPr>
              <w:spacing w:line="276" w:lineRule="auto"/>
              <w:rPr>
                <w:rFonts w:cstheme="minorHAnsi"/>
                <w:b/>
                <w:color w:val="FFFFFF" w:themeColor="background1"/>
                <w:szCs w:val="19"/>
              </w:rPr>
            </w:pPr>
            <w:r w:rsidRPr="003C0C96">
              <w:rPr>
                <w:rFonts w:cstheme="minorHAnsi"/>
                <w:b/>
                <w:color w:val="FFFFFF" w:themeColor="background1"/>
                <w:szCs w:val="19"/>
              </w:rPr>
              <w:t xml:space="preserve">Eis </w:t>
            </w:r>
            <w:r w:rsidR="009B111B" w:rsidRPr="003C0C96">
              <w:rPr>
                <w:rFonts w:cstheme="minorHAnsi"/>
                <w:b/>
                <w:color w:val="FFFFFF" w:themeColor="background1"/>
                <w:szCs w:val="19"/>
              </w:rPr>
              <w:t>13.</w:t>
            </w:r>
            <w:r w:rsidR="00742C06" w:rsidRPr="003C0C96">
              <w:rPr>
                <w:rFonts w:cstheme="minorHAnsi"/>
                <w:b/>
                <w:color w:val="FFFFFF" w:themeColor="background1"/>
                <w:szCs w:val="19"/>
              </w:rPr>
              <w:t>1</w:t>
            </w:r>
          </w:p>
        </w:tc>
        <w:tc>
          <w:tcPr>
            <w:tcW w:w="7512" w:type="dxa"/>
            <w:tcBorders>
              <w:top w:val="single" w:sz="8" w:space="0" w:color="auto"/>
              <w:left w:val="single" w:sz="6" w:space="0" w:color="auto"/>
              <w:bottom w:val="single" w:sz="4" w:space="0" w:color="auto"/>
              <w:right w:val="single" w:sz="6" w:space="0" w:color="auto"/>
            </w:tcBorders>
            <w:shd w:val="clear" w:color="auto" w:fill="auto"/>
            <w:hideMark/>
          </w:tcPr>
          <w:p w14:paraId="581D12C7" w14:textId="7A596EB6" w:rsidR="00266CC9" w:rsidRPr="003C0C96" w:rsidRDefault="00266CC9" w:rsidP="003C0C96">
            <w:pPr>
              <w:spacing w:line="276" w:lineRule="auto"/>
              <w:rPr>
                <w:rFonts w:cstheme="minorHAnsi"/>
                <w:szCs w:val="19"/>
              </w:rPr>
            </w:pPr>
            <w:r w:rsidRPr="003C0C96">
              <w:rPr>
                <w:rFonts w:eastAsia="Times New Roman" w:cstheme="minorHAnsi"/>
                <w:szCs w:val="19"/>
                <w:lang w:eastAsia="nl-NL"/>
              </w:rPr>
              <w:t xml:space="preserve">Een flexwerker wordt ingeleend voor de duur van de door </w:t>
            </w:r>
            <w:r w:rsidR="00433CB9" w:rsidRPr="004079E1">
              <w:rPr>
                <w:rFonts w:eastAsia="Times New Roman" w:cstheme="minorHAnsi"/>
                <w:szCs w:val="19"/>
                <w:lang w:eastAsia="nl-NL"/>
              </w:rPr>
              <w:t>O</w:t>
            </w:r>
            <w:r w:rsidR="00433CB9">
              <w:rPr>
                <w:rFonts w:eastAsia="Times New Roman" w:cstheme="minorHAnsi"/>
                <w:szCs w:val="19"/>
                <w:lang w:eastAsia="nl-NL"/>
              </w:rPr>
              <w:t xml:space="preserve">mgevingsdienst </w:t>
            </w:r>
            <w:r w:rsidR="00433CB9" w:rsidRPr="004079E1">
              <w:rPr>
                <w:rFonts w:eastAsia="Times New Roman" w:cstheme="minorHAnsi"/>
                <w:szCs w:val="19"/>
                <w:lang w:eastAsia="nl-NL"/>
              </w:rPr>
              <w:t>NZKG</w:t>
            </w:r>
            <w:r w:rsidRPr="003C0C96">
              <w:rPr>
                <w:rFonts w:eastAsia="Times New Roman" w:cstheme="minorHAnsi"/>
                <w:szCs w:val="19"/>
                <w:lang w:eastAsia="nl-NL"/>
              </w:rPr>
              <w:t xml:space="preserve"> opgedragen werkzaamheden. De inlening eindigt zodra </w:t>
            </w:r>
            <w:r w:rsidR="00433CB9" w:rsidRPr="004079E1">
              <w:rPr>
                <w:rFonts w:eastAsia="Times New Roman" w:cstheme="minorHAnsi"/>
                <w:szCs w:val="19"/>
                <w:lang w:eastAsia="nl-NL"/>
              </w:rPr>
              <w:t>O</w:t>
            </w:r>
            <w:r w:rsidR="00433CB9">
              <w:rPr>
                <w:rFonts w:eastAsia="Times New Roman" w:cstheme="minorHAnsi"/>
                <w:szCs w:val="19"/>
                <w:lang w:eastAsia="nl-NL"/>
              </w:rPr>
              <w:t xml:space="preserve">mgevingsdienst </w:t>
            </w:r>
            <w:r w:rsidR="00433CB9" w:rsidRPr="004079E1">
              <w:rPr>
                <w:rFonts w:eastAsia="Times New Roman" w:cstheme="minorHAnsi"/>
                <w:szCs w:val="19"/>
                <w:lang w:eastAsia="nl-NL"/>
              </w:rPr>
              <w:t>NZKG</w:t>
            </w:r>
            <w:r w:rsidRPr="003C0C96">
              <w:rPr>
                <w:rFonts w:eastAsia="Times New Roman" w:cstheme="minorHAnsi"/>
                <w:szCs w:val="19"/>
                <w:lang w:eastAsia="nl-NL"/>
              </w:rPr>
              <w:t xml:space="preserve"> dit kenbaar maakt aan opdrachtnemer met inachtneming van de wettelijke aanzegtermijnen of de in de door opdrachtnemer gehanteerde CAO voor haar Flexwerkers (ABU of NBBU) </w:t>
            </w:r>
            <w:r w:rsidR="00141DEB">
              <w:rPr>
                <w:rFonts w:eastAsia="Times New Roman" w:cstheme="minorHAnsi"/>
                <w:szCs w:val="19"/>
                <w:lang w:eastAsia="nl-NL"/>
              </w:rPr>
              <w:t xml:space="preserve">voor haar uitzendkrachten </w:t>
            </w:r>
            <w:r w:rsidRPr="003C0C96">
              <w:rPr>
                <w:rFonts w:eastAsia="Times New Roman" w:cstheme="minorHAnsi"/>
                <w:szCs w:val="19"/>
                <w:lang w:eastAsia="nl-NL"/>
              </w:rPr>
              <w:t>indien deze de wettelijke aanzegtermijn overschrijden.</w:t>
            </w:r>
          </w:p>
        </w:tc>
      </w:tr>
      <w:tr w:rsidR="009B111B" w:rsidRPr="003C0C96" w14:paraId="1E5A335F" w14:textId="77777777" w:rsidTr="00EB6723">
        <w:tc>
          <w:tcPr>
            <w:tcW w:w="993" w:type="dxa"/>
            <w:tcBorders>
              <w:top w:val="single" w:sz="4" w:space="0" w:color="auto"/>
              <w:left w:val="single" w:sz="6" w:space="0" w:color="auto"/>
              <w:bottom w:val="single" w:sz="4" w:space="0" w:color="auto"/>
              <w:right w:val="single" w:sz="4" w:space="0" w:color="auto"/>
            </w:tcBorders>
            <w:shd w:val="clear" w:color="auto" w:fill="2C4D33"/>
          </w:tcPr>
          <w:p w14:paraId="61D5CC6B" w14:textId="2BA2D8E4" w:rsidR="009B111B" w:rsidRPr="003C0C96" w:rsidRDefault="009B111B" w:rsidP="003C0C96">
            <w:pPr>
              <w:spacing w:line="276" w:lineRule="auto"/>
              <w:rPr>
                <w:rFonts w:cstheme="minorHAnsi"/>
                <w:b/>
                <w:color w:val="FFFFFF" w:themeColor="background1"/>
                <w:szCs w:val="19"/>
              </w:rPr>
            </w:pPr>
            <w:r w:rsidRPr="003C0C96">
              <w:rPr>
                <w:rFonts w:cstheme="minorHAnsi"/>
                <w:b/>
                <w:color w:val="FFFFFF" w:themeColor="background1"/>
                <w:szCs w:val="19"/>
              </w:rPr>
              <w:t>Eis 13.</w:t>
            </w:r>
            <w:r w:rsidR="00742C06" w:rsidRPr="003C0C96">
              <w:rPr>
                <w:rFonts w:cstheme="minorHAnsi"/>
                <w:b/>
                <w:color w:val="FFFFFF" w:themeColor="background1"/>
                <w:szCs w:val="19"/>
              </w:rPr>
              <w:t>2</w:t>
            </w:r>
          </w:p>
        </w:tc>
        <w:tc>
          <w:tcPr>
            <w:tcW w:w="7512" w:type="dxa"/>
            <w:tcBorders>
              <w:top w:val="single" w:sz="4" w:space="0" w:color="auto"/>
              <w:left w:val="single" w:sz="6" w:space="0" w:color="auto"/>
              <w:bottom w:val="single" w:sz="4" w:space="0" w:color="auto"/>
              <w:right w:val="single" w:sz="6" w:space="0" w:color="auto"/>
            </w:tcBorders>
            <w:shd w:val="clear" w:color="auto" w:fill="auto"/>
          </w:tcPr>
          <w:p w14:paraId="62101749" w14:textId="3970C6F6" w:rsidR="009B111B" w:rsidRPr="003C0C96" w:rsidRDefault="00433CB9" w:rsidP="003C0C96">
            <w:pPr>
              <w:spacing w:line="276" w:lineRule="auto"/>
              <w:rPr>
                <w:rFonts w:cstheme="minorHAnsi"/>
                <w:szCs w:val="19"/>
              </w:rPr>
            </w:pPr>
            <w:r w:rsidRPr="004079E1">
              <w:rPr>
                <w:rFonts w:eastAsia="Times New Roman" w:cstheme="minorHAnsi"/>
                <w:szCs w:val="19"/>
                <w:lang w:eastAsia="nl-NL"/>
              </w:rPr>
              <w:t>O</w:t>
            </w:r>
            <w:r>
              <w:rPr>
                <w:rFonts w:eastAsia="Times New Roman" w:cstheme="minorHAnsi"/>
                <w:szCs w:val="19"/>
                <w:lang w:eastAsia="nl-NL"/>
              </w:rPr>
              <w:t xml:space="preserve">mgevingsdienst </w:t>
            </w:r>
            <w:r w:rsidRPr="004079E1">
              <w:rPr>
                <w:rFonts w:eastAsia="Times New Roman" w:cstheme="minorHAnsi"/>
                <w:szCs w:val="19"/>
                <w:lang w:eastAsia="nl-NL"/>
              </w:rPr>
              <w:t>NZKG</w:t>
            </w:r>
            <w:r w:rsidR="009B111B" w:rsidRPr="003C0C96">
              <w:rPr>
                <w:rFonts w:eastAsia="Times New Roman" w:cstheme="minorHAnsi"/>
                <w:szCs w:val="19"/>
                <w:lang w:eastAsia="nl-NL"/>
              </w:rPr>
              <w:t xml:space="preserve"> is niet verantwoordelijk voor de risico’s die niet direct gerelateerd zijn aan de uitvoering van de werkzaamheden voor </w:t>
            </w:r>
            <w:r w:rsidRPr="004079E1">
              <w:rPr>
                <w:rFonts w:eastAsia="Times New Roman" w:cstheme="minorHAnsi"/>
                <w:szCs w:val="19"/>
                <w:lang w:eastAsia="nl-NL"/>
              </w:rPr>
              <w:t>O</w:t>
            </w:r>
            <w:r>
              <w:rPr>
                <w:rFonts w:eastAsia="Times New Roman" w:cstheme="minorHAnsi"/>
                <w:szCs w:val="19"/>
                <w:lang w:eastAsia="nl-NL"/>
              </w:rPr>
              <w:t xml:space="preserve">mgevingsdienst </w:t>
            </w:r>
            <w:r w:rsidRPr="004079E1">
              <w:rPr>
                <w:rFonts w:eastAsia="Times New Roman" w:cstheme="minorHAnsi"/>
                <w:szCs w:val="19"/>
                <w:lang w:eastAsia="nl-NL"/>
              </w:rPr>
              <w:t>NZKG</w:t>
            </w:r>
            <w:r w:rsidR="009B111B" w:rsidRPr="003C0C96">
              <w:rPr>
                <w:rFonts w:eastAsia="Times New Roman" w:cstheme="minorHAnsi"/>
                <w:szCs w:val="19"/>
                <w:lang w:eastAsia="nl-NL"/>
              </w:rPr>
              <w:t>.</w:t>
            </w:r>
          </w:p>
        </w:tc>
      </w:tr>
      <w:tr w:rsidR="009B111B" w:rsidRPr="003C0C96" w14:paraId="5EB26C50" w14:textId="77777777" w:rsidTr="00EB6723">
        <w:tc>
          <w:tcPr>
            <w:tcW w:w="993" w:type="dxa"/>
            <w:tcBorders>
              <w:top w:val="single" w:sz="4" w:space="0" w:color="auto"/>
              <w:left w:val="single" w:sz="6" w:space="0" w:color="auto"/>
              <w:bottom w:val="single" w:sz="4" w:space="0" w:color="auto"/>
              <w:right w:val="single" w:sz="4" w:space="0" w:color="auto"/>
            </w:tcBorders>
            <w:shd w:val="clear" w:color="auto" w:fill="2C4D33"/>
          </w:tcPr>
          <w:p w14:paraId="057193EA" w14:textId="216767EA" w:rsidR="009B111B" w:rsidRPr="003C0C96" w:rsidRDefault="009B111B" w:rsidP="003C0C96">
            <w:pPr>
              <w:spacing w:line="276" w:lineRule="auto"/>
              <w:rPr>
                <w:rFonts w:cstheme="minorHAnsi"/>
                <w:b/>
                <w:color w:val="FFFFFF" w:themeColor="background1"/>
                <w:szCs w:val="19"/>
              </w:rPr>
            </w:pPr>
            <w:r w:rsidRPr="003C0C96">
              <w:rPr>
                <w:rFonts w:cstheme="minorHAnsi"/>
                <w:b/>
                <w:color w:val="FFFFFF" w:themeColor="background1"/>
                <w:szCs w:val="19"/>
              </w:rPr>
              <w:t>Eis 13.</w:t>
            </w:r>
            <w:r w:rsidR="00742C06" w:rsidRPr="003C0C96">
              <w:rPr>
                <w:rFonts w:cstheme="minorHAnsi"/>
                <w:b/>
                <w:color w:val="FFFFFF" w:themeColor="background1"/>
                <w:szCs w:val="19"/>
              </w:rPr>
              <w:t>3</w:t>
            </w:r>
          </w:p>
        </w:tc>
        <w:tc>
          <w:tcPr>
            <w:tcW w:w="7512" w:type="dxa"/>
            <w:tcBorders>
              <w:top w:val="single" w:sz="4" w:space="0" w:color="auto"/>
              <w:left w:val="single" w:sz="6" w:space="0" w:color="auto"/>
              <w:bottom w:val="single" w:sz="4" w:space="0" w:color="auto"/>
              <w:right w:val="single" w:sz="6" w:space="0" w:color="auto"/>
            </w:tcBorders>
            <w:shd w:val="clear" w:color="auto" w:fill="auto"/>
          </w:tcPr>
          <w:p w14:paraId="714427A9" w14:textId="0454DFF6" w:rsidR="009B111B" w:rsidRPr="003C0C96" w:rsidRDefault="00433CB9" w:rsidP="003C0C96">
            <w:pPr>
              <w:spacing w:line="276" w:lineRule="auto"/>
              <w:rPr>
                <w:rFonts w:cstheme="minorHAnsi"/>
                <w:szCs w:val="19"/>
              </w:rPr>
            </w:pPr>
            <w:r w:rsidRPr="004079E1">
              <w:rPr>
                <w:rFonts w:eastAsia="Times New Roman" w:cstheme="minorHAnsi"/>
                <w:szCs w:val="19"/>
                <w:lang w:eastAsia="nl-NL"/>
              </w:rPr>
              <w:t>O</w:t>
            </w:r>
            <w:r>
              <w:rPr>
                <w:rFonts w:eastAsia="Times New Roman" w:cstheme="minorHAnsi"/>
                <w:szCs w:val="19"/>
                <w:lang w:eastAsia="nl-NL"/>
              </w:rPr>
              <w:t xml:space="preserve">mgevingsdienst </w:t>
            </w:r>
            <w:r w:rsidRPr="004079E1">
              <w:rPr>
                <w:rFonts w:eastAsia="Times New Roman" w:cstheme="minorHAnsi"/>
                <w:szCs w:val="19"/>
                <w:lang w:eastAsia="nl-NL"/>
              </w:rPr>
              <w:t>NZKG</w:t>
            </w:r>
            <w:r>
              <w:rPr>
                <w:rFonts w:eastAsia="Times New Roman" w:cstheme="minorHAnsi"/>
                <w:szCs w:val="19"/>
                <w:lang w:eastAsia="nl-NL"/>
              </w:rPr>
              <w:t xml:space="preserve"> </w:t>
            </w:r>
            <w:r w:rsidR="009B111B" w:rsidRPr="003C0C96">
              <w:rPr>
                <w:rFonts w:eastAsia="Times New Roman" w:cstheme="minorHAnsi"/>
                <w:szCs w:val="19"/>
                <w:lang w:eastAsia="nl-NL"/>
              </w:rPr>
              <w:t>stelt aan de flexwerker een werkplek en hulpmiddelen (zoals apparatuur) ter beschikking welke geschikt zijn voor de uitvoering van de functie waarvoor de flexwerker geplaatst is.</w:t>
            </w:r>
          </w:p>
        </w:tc>
      </w:tr>
      <w:tr w:rsidR="009B111B" w:rsidRPr="003C0C96" w14:paraId="70363527" w14:textId="77777777" w:rsidTr="00EB6723">
        <w:tc>
          <w:tcPr>
            <w:tcW w:w="993" w:type="dxa"/>
            <w:tcBorders>
              <w:top w:val="single" w:sz="4" w:space="0" w:color="auto"/>
              <w:left w:val="single" w:sz="6" w:space="0" w:color="auto"/>
              <w:bottom w:val="single" w:sz="4" w:space="0" w:color="auto"/>
              <w:right w:val="single" w:sz="4" w:space="0" w:color="auto"/>
            </w:tcBorders>
            <w:shd w:val="clear" w:color="auto" w:fill="2C4D33"/>
          </w:tcPr>
          <w:p w14:paraId="7DF224E1" w14:textId="170A419E" w:rsidR="009B111B" w:rsidRPr="003C0C96" w:rsidRDefault="009B111B" w:rsidP="003C0C96">
            <w:pPr>
              <w:spacing w:line="276" w:lineRule="auto"/>
              <w:rPr>
                <w:rFonts w:cstheme="minorHAnsi"/>
                <w:b/>
                <w:color w:val="FFFFFF" w:themeColor="background1"/>
                <w:szCs w:val="19"/>
              </w:rPr>
            </w:pPr>
            <w:r w:rsidRPr="003C0C96">
              <w:rPr>
                <w:rFonts w:cstheme="minorHAnsi"/>
                <w:b/>
                <w:color w:val="FFFFFF" w:themeColor="background1"/>
                <w:szCs w:val="19"/>
              </w:rPr>
              <w:t>Eis 13.</w:t>
            </w:r>
            <w:r w:rsidR="00742C06" w:rsidRPr="003C0C96">
              <w:rPr>
                <w:rFonts w:cstheme="minorHAnsi"/>
                <w:b/>
                <w:color w:val="FFFFFF" w:themeColor="background1"/>
                <w:szCs w:val="19"/>
              </w:rPr>
              <w:t>4</w:t>
            </w:r>
          </w:p>
        </w:tc>
        <w:tc>
          <w:tcPr>
            <w:tcW w:w="7512" w:type="dxa"/>
            <w:tcBorders>
              <w:top w:val="single" w:sz="4" w:space="0" w:color="auto"/>
              <w:left w:val="single" w:sz="6" w:space="0" w:color="auto"/>
              <w:bottom w:val="single" w:sz="4" w:space="0" w:color="auto"/>
              <w:right w:val="single" w:sz="6" w:space="0" w:color="auto"/>
            </w:tcBorders>
            <w:shd w:val="clear" w:color="auto" w:fill="auto"/>
          </w:tcPr>
          <w:p w14:paraId="4D7DDA8D" w14:textId="491E7E73" w:rsidR="009B111B" w:rsidRPr="003C0C96" w:rsidRDefault="00433CB9" w:rsidP="003C0C96">
            <w:pPr>
              <w:spacing w:line="276" w:lineRule="auto"/>
              <w:rPr>
                <w:rFonts w:cstheme="minorHAnsi"/>
                <w:szCs w:val="19"/>
              </w:rPr>
            </w:pPr>
            <w:r w:rsidRPr="004079E1">
              <w:rPr>
                <w:rFonts w:eastAsia="Times New Roman" w:cstheme="minorHAnsi"/>
                <w:szCs w:val="19"/>
                <w:lang w:eastAsia="nl-NL"/>
              </w:rPr>
              <w:t>O</w:t>
            </w:r>
            <w:r>
              <w:rPr>
                <w:rFonts w:eastAsia="Times New Roman" w:cstheme="minorHAnsi"/>
                <w:szCs w:val="19"/>
                <w:lang w:eastAsia="nl-NL"/>
              </w:rPr>
              <w:t xml:space="preserve">mgevingsdienst </w:t>
            </w:r>
            <w:r w:rsidRPr="004079E1">
              <w:rPr>
                <w:rFonts w:eastAsia="Times New Roman" w:cstheme="minorHAnsi"/>
                <w:szCs w:val="19"/>
                <w:lang w:eastAsia="nl-NL"/>
              </w:rPr>
              <w:t>NZKG</w:t>
            </w:r>
            <w:r w:rsidR="009B111B" w:rsidRPr="003C0C96">
              <w:rPr>
                <w:rFonts w:eastAsia="Times New Roman" w:cstheme="minorHAnsi"/>
                <w:szCs w:val="19"/>
                <w:lang w:eastAsia="nl-NL"/>
              </w:rPr>
              <w:t xml:space="preserve"> verschaft de flexwerker de informatie die redelijkerwijs nodig is voor de uitvoering van de functie waarvoor de flexwerker geplaatst is</w:t>
            </w:r>
            <w:r w:rsidR="00141DEB">
              <w:rPr>
                <w:rFonts w:eastAsia="Times New Roman" w:cstheme="minorHAnsi"/>
                <w:szCs w:val="19"/>
                <w:lang w:eastAsia="nl-NL"/>
              </w:rPr>
              <w:t>.</w:t>
            </w:r>
          </w:p>
        </w:tc>
      </w:tr>
      <w:tr w:rsidR="009B111B" w:rsidRPr="003C0C96" w14:paraId="7EFBD26F" w14:textId="77777777" w:rsidTr="00266CC9">
        <w:tc>
          <w:tcPr>
            <w:tcW w:w="993" w:type="dxa"/>
            <w:tcBorders>
              <w:top w:val="single" w:sz="4" w:space="0" w:color="auto"/>
              <w:left w:val="single" w:sz="6" w:space="0" w:color="auto"/>
              <w:bottom w:val="single" w:sz="4" w:space="0" w:color="auto"/>
              <w:right w:val="single" w:sz="4" w:space="0" w:color="auto"/>
            </w:tcBorders>
            <w:shd w:val="clear" w:color="auto" w:fill="2C4D33"/>
          </w:tcPr>
          <w:p w14:paraId="1B5F2230" w14:textId="2376D428" w:rsidR="009B111B" w:rsidRPr="003C0C96" w:rsidRDefault="009B111B" w:rsidP="003C0C96">
            <w:pPr>
              <w:spacing w:line="276" w:lineRule="auto"/>
              <w:rPr>
                <w:rFonts w:cstheme="minorHAnsi"/>
                <w:b/>
                <w:color w:val="FFFFFF" w:themeColor="background1"/>
                <w:szCs w:val="19"/>
              </w:rPr>
            </w:pPr>
            <w:r w:rsidRPr="003C0C96">
              <w:rPr>
                <w:rFonts w:cstheme="minorHAnsi"/>
                <w:b/>
                <w:color w:val="FFFFFF" w:themeColor="background1"/>
                <w:szCs w:val="19"/>
              </w:rPr>
              <w:t>Eis 13.</w:t>
            </w:r>
            <w:r w:rsidR="00D14E72">
              <w:rPr>
                <w:rFonts w:cstheme="minorHAnsi"/>
                <w:b/>
                <w:color w:val="FFFFFF" w:themeColor="background1"/>
                <w:szCs w:val="19"/>
              </w:rPr>
              <w:t>6</w:t>
            </w:r>
          </w:p>
        </w:tc>
        <w:tc>
          <w:tcPr>
            <w:tcW w:w="7512" w:type="dxa"/>
            <w:tcBorders>
              <w:top w:val="single" w:sz="4" w:space="0" w:color="auto"/>
              <w:left w:val="single" w:sz="6" w:space="0" w:color="auto"/>
              <w:bottom w:val="single" w:sz="4" w:space="0" w:color="auto"/>
              <w:right w:val="single" w:sz="6" w:space="0" w:color="auto"/>
            </w:tcBorders>
            <w:shd w:val="clear" w:color="auto" w:fill="auto"/>
          </w:tcPr>
          <w:p w14:paraId="2BAF4BCD" w14:textId="3F32965A" w:rsidR="009B111B" w:rsidRPr="003C0C96" w:rsidRDefault="00C4194A" w:rsidP="003C0C96">
            <w:pPr>
              <w:spacing w:line="276" w:lineRule="auto"/>
              <w:rPr>
                <w:rFonts w:cstheme="minorHAnsi"/>
                <w:szCs w:val="19"/>
              </w:rPr>
            </w:pPr>
            <w:r w:rsidRPr="003C0C96">
              <w:rPr>
                <w:rFonts w:cstheme="minorHAnsi"/>
                <w:szCs w:val="19"/>
              </w:rPr>
              <w:t xml:space="preserve">Opdrachtnemer informeert en instrueert </w:t>
            </w:r>
            <w:commentRangeStart w:id="17"/>
            <w:r w:rsidR="00274665">
              <w:rPr>
                <w:rFonts w:eastAsia="Times New Roman" w:cstheme="minorHAnsi"/>
                <w:szCs w:val="19"/>
                <w:lang w:eastAsia="nl-NL"/>
              </w:rPr>
              <w:t>en zal zich volledig en zo goed mogelijk inspannen</w:t>
            </w:r>
            <w:commentRangeEnd w:id="17"/>
            <w:r w:rsidR="00274665">
              <w:rPr>
                <w:rStyle w:val="Verwijzingopmerking"/>
              </w:rPr>
              <w:commentReference w:id="17"/>
            </w:r>
            <w:r w:rsidR="00274665">
              <w:rPr>
                <w:rFonts w:eastAsia="Times New Roman" w:cstheme="minorHAnsi"/>
                <w:szCs w:val="19"/>
                <w:lang w:eastAsia="nl-NL"/>
              </w:rPr>
              <w:t xml:space="preserve"> </w:t>
            </w:r>
            <w:r w:rsidRPr="003C0C96">
              <w:rPr>
                <w:rFonts w:cstheme="minorHAnsi"/>
                <w:szCs w:val="19"/>
              </w:rPr>
              <w:t xml:space="preserve">de flexwerker tijdig dat deze zich dient te houden aan de voorschriften, instructies en reglementen die gelden ter plaatsen van de terreinen en gebouwen van </w:t>
            </w:r>
            <w:r w:rsidR="00433CB9" w:rsidRPr="004079E1">
              <w:rPr>
                <w:rFonts w:eastAsia="Times New Roman" w:cstheme="minorHAnsi"/>
                <w:szCs w:val="19"/>
                <w:lang w:eastAsia="nl-NL"/>
              </w:rPr>
              <w:t>O</w:t>
            </w:r>
            <w:r w:rsidR="00433CB9">
              <w:rPr>
                <w:rFonts w:eastAsia="Times New Roman" w:cstheme="minorHAnsi"/>
                <w:szCs w:val="19"/>
                <w:lang w:eastAsia="nl-NL"/>
              </w:rPr>
              <w:t xml:space="preserve">mgevingsdienst </w:t>
            </w:r>
            <w:r w:rsidR="00433CB9" w:rsidRPr="004079E1">
              <w:rPr>
                <w:rFonts w:eastAsia="Times New Roman" w:cstheme="minorHAnsi"/>
                <w:szCs w:val="19"/>
                <w:lang w:eastAsia="nl-NL"/>
              </w:rPr>
              <w:t>NZKG</w:t>
            </w:r>
            <w:r w:rsidRPr="003C0C96">
              <w:rPr>
                <w:rFonts w:cstheme="minorHAnsi"/>
                <w:szCs w:val="19"/>
              </w:rPr>
              <w:t xml:space="preserve"> waartoe de flexwerker toegang heeft (inclusief remote acces). Indien een flexwerker zich hier niet aan houdt kan dit een reden zijn voor directe stopzetting van de inhuur zonder dat er sprake is van een opzegtermijn. </w:t>
            </w:r>
          </w:p>
        </w:tc>
      </w:tr>
      <w:tr w:rsidR="008C5B52" w:rsidRPr="003C0C96" w14:paraId="67E3A9BF" w14:textId="77777777" w:rsidTr="00266CC9">
        <w:tc>
          <w:tcPr>
            <w:tcW w:w="993" w:type="dxa"/>
            <w:tcBorders>
              <w:top w:val="single" w:sz="4" w:space="0" w:color="auto"/>
              <w:left w:val="single" w:sz="6" w:space="0" w:color="auto"/>
              <w:bottom w:val="single" w:sz="4" w:space="0" w:color="auto"/>
              <w:right w:val="single" w:sz="4" w:space="0" w:color="auto"/>
            </w:tcBorders>
            <w:shd w:val="clear" w:color="auto" w:fill="2C4D33"/>
          </w:tcPr>
          <w:p w14:paraId="40D46970" w14:textId="77F166ED" w:rsidR="008C5B52" w:rsidRPr="003C0C96" w:rsidRDefault="008C5B52" w:rsidP="003C0C96">
            <w:pPr>
              <w:spacing w:line="276" w:lineRule="auto"/>
              <w:rPr>
                <w:rFonts w:cstheme="minorHAnsi"/>
                <w:b/>
                <w:color w:val="FFFFFF" w:themeColor="background1"/>
                <w:szCs w:val="19"/>
              </w:rPr>
            </w:pPr>
            <w:r w:rsidRPr="003C0C96">
              <w:rPr>
                <w:rFonts w:cstheme="minorHAnsi"/>
                <w:b/>
                <w:color w:val="FFFFFF" w:themeColor="background1"/>
                <w:szCs w:val="19"/>
              </w:rPr>
              <w:t>Eis 13.</w:t>
            </w:r>
            <w:r w:rsidR="00D14E72">
              <w:rPr>
                <w:rFonts w:cstheme="minorHAnsi"/>
                <w:b/>
                <w:color w:val="FFFFFF" w:themeColor="background1"/>
                <w:szCs w:val="19"/>
              </w:rPr>
              <w:t>6</w:t>
            </w:r>
          </w:p>
        </w:tc>
        <w:tc>
          <w:tcPr>
            <w:tcW w:w="7512" w:type="dxa"/>
            <w:tcBorders>
              <w:top w:val="single" w:sz="4" w:space="0" w:color="auto"/>
              <w:left w:val="single" w:sz="6" w:space="0" w:color="auto"/>
              <w:bottom w:val="single" w:sz="4" w:space="0" w:color="auto"/>
              <w:right w:val="single" w:sz="6" w:space="0" w:color="auto"/>
            </w:tcBorders>
            <w:shd w:val="clear" w:color="auto" w:fill="auto"/>
          </w:tcPr>
          <w:p w14:paraId="46464437" w14:textId="6D0A8C58" w:rsidR="008C5B52" w:rsidRPr="003C0C96" w:rsidRDefault="008C5B52" w:rsidP="003C0C96">
            <w:pPr>
              <w:widowControl w:val="0"/>
              <w:adjustRightInd w:val="0"/>
              <w:spacing w:line="276" w:lineRule="auto"/>
              <w:textAlignment w:val="baseline"/>
              <w:rPr>
                <w:rFonts w:eastAsia="Times New Roman" w:cstheme="minorHAnsi"/>
                <w:szCs w:val="19"/>
                <w:lang w:eastAsia="nl-NL"/>
              </w:rPr>
            </w:pPr>
            <w:r w:rsidRPr="003C0C96">
              <w:rPr>
                <w:rFonts w:eastAsia="Times New Roman" w:cstheme="minorHAnsi"/>
                <w:szCs w:val="19"/>
                <w:lang w:eastAsia="nl-NL"/>
              </w:rPr>
              <w:t xml:space="preserve">Indien een flexwerker ziek of ongeoorloofd afwezig is dient opdrachtnemer op eerste verzoek van </w:t>
            </w:r>
            <w:r w:rsidR="00433CB9" w:rsidRPr="004079E1">
              <w:rPr>
                <w:rFonts w:eastAsia="Times New Roman" w:cstheme="minorHAnsi"/>
                <w:szCs w:val="19"/>
                <w:lang w:eastAsia="nl-NL"/>
              </w:rPr>
              <w:t>O</w:t>
            </w:r>
            <w:r w:rsidR="00433CB9">
              <w:rPr>
                <w:rFonts w:eastAsia="Times New Roman" w:cstheme="minorHAnsi"/>
                <w:szCs w:val="19"/>
                <w:lang w:eastAsia="nl-NL"/>
              </w:rPr>
              <w:t xml:space="preserve">mgevingsdienst </w:t>
            </w:r>
            <w:r w:rsidR="00433CB9" w:rsidRPr="004079E1">
              <w:rPr>
                <w:rFonts w:eastAsia="Times New Roman" w:cstheme="minorHAnsi"/>
                <w:szCs w:val="19"/>
                <w:lang w:eastAsia="nl-NL"/>
              </w:rPr>
              <w:t>NZKG</w:t>
            </w:r>
            <w:r w:rsidRPr="003C0C96">
              <w:rPr>
                <w:rFonts w:eastAsia="Times New Roman" w:cstheme="minorHAnsi"/>
                <w:szCs w:val="19"/>
                <w:lang w:eastAsia="nl-NL"/>
              </w:rPr>
              <w:t xml:space="preserve"> een vervangende flexwerker in te zetten binnen de volgende termijnen:</w:t>
            </w:r>
          </w:p>
          <w:p w14:paraId="2C906B84" w14:textId="77777777" w:rsidR="008C5B52" w:rsidRPr="003C0C96" w:rsidRDefault="008C5B52" w:rsidP="00C03075">
            <w:pPr>
              <w:pStyle w:val="Lijstalinea"/>
              <w:widowControl w:val="0"/>
              <w:numPr>
                <w:ilvl w:val="0"/>
                <w:numId w:val="14"/>
              </w:numPr>
              <w:adjustRightInd w:val="0"/>
              <w:spacing w:after="0"/>
              <w:contextualSpacing w:val="0"/>
              <w:textAlignment w:val="baseline"/>
              <w:rPr>
                <w:rFonts w:asciiTheme="minorHAnsi" w:hAnsiTheme="minorHAnsi" w:cstheme="minorHAnsi"/>
                <w:sz w:val="19"/>
                <w:szCs w:val="19"/>
                <w:lang w:eastAsia="nl-NL"/>
              </w:rPr>
            </w:pPr>
            <w:r w:rsidRPr="003C0C96">
              <w:rPr>
                <w:rFonts w:asciiTheme="minorHAnsi" w:hAnsiTheme="minorHAnsi" w:cstheme="minorHAnsi"/>
                <w:sz w:val="19"/>
                <w:szCs w:val="19"/>
                <w:lang w:eastAsia="nl-NL"/>
              </w:rPr>
              <w:t>Melding tijdens kantooruren: Binnen vier uur.</w:t>
            </w:r>
          </w:p>
          <w:p w14:paraId="2FDDB7DF" w14:textId="00A9DCE1" w:rsidR="008C5B52" w:rsidRPr="003C0C96" w:rsidRDefault="008C5B52" w:rsidP="003C0C96">
            <w:pPr>
              <w:spacing w:line="276" w:lineRule="auto"/>
              <w:rPr>
                <w:rFonts w:cstheme="minorHAnsi"/>
                <w:szCs w:val="19"/>
              </w:rPr>
            </w:pPr>
            <w:r w:rsidRPr="003C0C96">
              <w:rPr>
                <w:rFonts w:cstheme="minorHAnsi"/>
                <w:szCs w:val="19"/>
                <w:lang w:eastAsia="nl-NL"/>
              </w:rPr>
              <w:t>Melding buiten kantooruren: bij aanvang van de werkzaamheden van de flexwerker waarop de melding betrekking heeft, tenzij tussen het moment van melding en de aanvang van deze werkzaamheden minder dan vier uur zit. In dat geval geldt een termijn van vier uur</w:t>
            </w:r>
            <w:r w:rsidR="00433CB9">
              <w:rPr>
                <w:rFonts w:cstheme="minorHAnsi"/>
                <w:szCs w:val="19"/>
                <w:lang w:eastAsia="nl-NL"/>
              </w:rPr>
              <w:t>.</w:t>
            </w:r>
          </w:p>
        </w:tc>
      </w:tr>
      <w:tr w:rsidR="008C5B52" w:rsidRPr="003C0C96" w14:paraId="573FDF0A" w14:textId="77777777" w:rsidTr="00266CC9">
        <w:tc>
          <w:tcPr>
            <w:tcW w:w="993" w:type="dxa"/>
            <w:tcBorders>
              <w:top w:val="single" w:sz="4" w:space="0" w:color="auto"/>
              <w:left w:val="single" w:sz="6" w:space="0" w:color="auto"/>
              <w:bottom w:val="single" w:sz="4" w:space="0" w:color="auto"/>
              <w:right w:val="single" w:sz="4" w:space="0" w:color="auto"/>
            </w:tcBorders>
            <w:shd w:val="clear" w:color="auto" w:fill="2C4D33"/>
          </w:tcPr>
          <w:p w14:paraId="23F3E605" w14:textId="2F0D5B60" w:rsidR="008C5B52" w:rsidRPr="003C0C96" w:rsidRDefault="008C5B52" w:rsidP="003C0C96">
            <w:pPr>
              <w:spacing w:line="276" w:lineRule="auto"/>
              <w:rPr>
                <w:rFonts w:cstheme="minorHAnsi"/>
                <w:b/>
                <w:color w:val="FFFFFF" w:themeColor="background1"/>
                <w:szCs w:val="19"/>
              </w:rPr>
            </w:pPr>
            <w:r w:rsidRPr="003C0C96">
              <w:rPr>
                <w:rFonts w:cstheme="minorHAnsi"/>
                <w:b/>
                <w:color w:val="FFFFFF" w:themeColor="background1"/>
                <w:szCs w:val="19"/>
              </w:rPr>
              <w:lastRenderedPageBreak/>
              <w:t>Eis 13.</w:t>
            </w:r>
            <w:r w:rsidR="00D14E72">
              <w:rPr>
                <w:rFonts w:cstheme="minorHAnsi"/>
                <w:b/>
                <w:color w:val="FFFFFF" w:themeColor="background1"/>
                <w:szCs w:val="19"/>
              </w:rPr>
              <w:t>7</w:t>
            </w:r>
          </w:p>
        </w:tc>
        <w:tc>
          <w:tcPr>
            <w:tcW w:w="7512" w:type="dxa"/>
            <w:tcBorders>
              <w:top w:val="single" w:sz="4" w:space="0" w:color="auto"/>
              <w:left w:val="single" w:sz="6" w:space="0" w:color="auto"/>
              <w:bottom w:val="single" w:sz="4" w:space="0" w:color="auto"/>
              <w:right w:val="single" w:sz="6" w:space="0" w:color="auto"/>
            </w:tcBorders>
            <w:shd w:val="clear" w:color="auto" w:fill="auto"/>
          </w:tcPr>
          <w:p w14:paraId="5ECC1B4A" w14:textId="1A606FB3" w:rsidR="008C5B52" w:rsidRPr="00AC7E84" w:rsidRDefault="00AC7E84" w:rsidP="00AC7E84">
            <w:pPr>
              <w:rPr>
                <w:rFonts w:cstheme="minorHAnsi"/>
                <w:color w:val="FF0000"/>
                <w:szCs w:val="19"/>
                <w:highlight w:val="yellow"/>
              </w:rPr>
            </w:pPr>
            <w:r w:rsidRPr="006D267D">
              <w:rPr>
                <w:rFonts w:eastAsia="Times New Roman" w:cstheme="minorHAnsi"/>
                <w:szCs w:val="19"/>
                <w:lang w:eastAsia="nl-NL"/>
              </w:rPr>
              <w:t xml:space="preserve">Indien de flexwerker naar oordeel van </w:t>
            </w:r>
            <w:r w:rsidR="00433CB9" w:rsidRPr="004079E1">
              <w:rPr>
                <w:rFonts w:eastAsia="Times New Roman" w:cstheme="minorHAnsi"/>
                <w:szCs w:val="19"/>
                <w:lang w:eastAsia="nl-NL"/>
              </w:rPr>
              <w:t>O</w:t>
            </w:r>
            <w:r w:rsidR="00433CB9">
              <w:rPr>
                <w:rFonts w:eastAsia="Times New Roman" w:cstheme="minorHAnsi"/>
                <w:szCs w:val="19"/>
                <w:lang w:eastAsia="nl-NL"/>
              </w:rPr>
              <w:t xml:space="preserve">mgevingsdienst </w:t>
            </w:r>
            <w:r w:rsidR="00433CB9" w:rsidRPr="004079E1">
              <w:rPr>
                <w:rFonts w:eastAsia="Times New Roman" w:cstheme="minorHAnsi"/>
                <w:szCs w:val="19"/>
                <w:lang w:eastAsia="nl-NL"/>
              </w:rPr>
              <w:t>NZKG</w:t>
            </w:r>
            <w:r w:rsidRPr="006D267D">
              <w:rPr>
                <w:rFonts w:eastAsia="Times New Roman" w:cstheme="minorHAnsi"/>
                <w:szCs w:val="19"/>
                <w:lang w:eastAsia="nl-NL"/>
              </w:rPr>
              <w:t xml:space="preserve"> niet voldoet dient opdrachtnemer de betreffende aanvraag opnieuw in te vullen binnen een in overleg tussen </w:t>
            </w:r>
            <w:r w:rsidR="00433CB9" w:rsidRPr="004079E1">
              <w:rPr>
                <w:rFonts w:eastAsia="Times New Roman" w:cstheme="minorHAnsi"/>
                <w:szCs w:val="19"/>
                <w:lang w:eastAsia="nl-NL"/>
              </w:rPr>
              <w:t>O</w:t>
            </w:r>
            <w:r w:rsidR="00433CB9">
              <w:rPr>
                <w:rFonts w:eastAsia="Times New Roman" w:cstheme="minorHAnsi"/>
                <w:szCs w:val="19"/>
                <w:lang w:eastAsia="nl-NL"/>
              </w:rPr>
              <w:t xml:space="preserve">mgevingsdienst </w:t>
            </w:r>
            <w:r w:rsidR="00433CB9" w:rsidRPr="004079E1">
              <w:rPr>
                <w:rFonts w:eastAsia="Times New Roman" w:cstheme="minorHAnsi"/>
                <w:szCs w:val="19"/>
                <w:lang w:eastAsia="nl-NL"/>
              </w:rPr>
              <w:t>NZKG</w:t>
            </w:r>
            <w:r w:rsidRPr="006D267D">
              <w:rPr>
                <w:rFonts w:eastAsia="Times New Roman" w:cstheme="minorHAnsi"/>
                <w:szCs w:val="19"/>
                <w:lang w:eastAsia="nl-NL"/>
              </w:rPr>
              <w:t xml:space="preserve"> en opdrachtnemer vast te stellen termijn, waarbij geldt dat deze termijn nimmer de termijn voor een nieuwe aanvraag mag overschrijden.</w:t>
            </w:r>
          </w:p>
        </w:tc>
      </w:tr>
      <w:tr w:rsidR="008C5B52" w:rsidRPr="003C0C96" w14:paraId="5FE21A10" w14:textId="77777777" w:rsidTr="00266CC9">
        <w:tc>
          <w:tcPr>
            <w:tcW w:w="993" w:type="dxa"/>
            <w:tcBorders>
              <w:top w:val="single" w:sz="4" w:space="0" w:color="auto"/>
              <w:left w:val="single" w:sz="6" w:space="0" w:color="auto"/>
              <w:bottom w:val="single" w:sz="4" w:space="0" w:color="auto"/>
              <w:right w:val="single" w:sz="4" w:space="0" w:color="auto"/>
            </w:tcBorders>
            <w:shd w:val="clear" w:color="auto" w:fill="2C4D33"/>
          </w:tcPr>
          <w:p w14:paraId="29B6A247" w14:textId="2F30D038" w:rsidR="008C5B52" w:rsidRPr="003C0C96" w:rsidRDefault="008C5B52" w:rsidP="003C0C96">
            <w:pPr>
              <w:spacing w:line="276" w:lineRule="auto"/>
              <w:rPr>
                <w:rFonts w:cstheme="minorHAnsi"/>
                <w:b/>
                <w:color w:val="FFFFFF" w:themeColor="background1"/>
                <w:szCs w:val="19"/>
              </w:rPr>
            </w:pPr>
            <w:r w:rsidRPr="003C0C96">
              <w:rPr>
                <w:rFonts w:cstheme="minorHAnsi"/>
                <w:b/>
                <w:color w:val="FFFFFF" w:themeColor="background1"/>
                <w:szCs w:val="19"/>
              </w:rPr>
              <w:t>Eis 13.</w:t>
            </w:r>
            <w:r w:rsidR="00D14E72">
              <w:rPr>
                <w:rFonts w:cstheme="minorHAnsi"/>
                <w:b/>
                <w:color w:val="FFFFFF" w:themeColor="background1"/>
                <w:szCs w:val="19"/>
              </w:rPr>
              <w:t>8</w:t>
            </w:r>
          </w:p>
        </w:tc>
        <w:tc>
          <w:tcPr>
            <w:tcW w:w="7512" w:type="dxa"/>
            <w:tcBorders>
              <w:top w:val="single" w:sz="4" w:space="0" w:color="auto"/>
              <w:left w:val="single" w:sz="6" w:space="0" w:color="auto"/>
              <w:bottom w:val="single" w:sz="4" w:space="0" w:color="auto"/>
              <w:right w:val="single" w:sz="6" w:space="0" w:color="auto"/>
            </w:tcBorders>
            <w:shd w:val="clear" w:color="auto" w:fill="auto"/>
          </w:tcPr>
          <w:p w14:paraId="5E7C414D" w14:textId="3620DFE1" w:rsidR="008C5B52" w:rsidRPr="003C0C96" w:rsidRDefault="00FF4F40" w:rsidP="003C0C96">
            <w:pPr>
              <w:spacing w:line="276" w:lineRule="auto"/>
              <w:rPr>
                <w:rFonts w:eastAsia="Times New Roman" w:cstheme="minorHAnsi"/>
                <w:color w:val="FF0000"/>
                <w:szCs w:val="19"/>
                <w:lang w:eastAsia="nl-NL"/>
              </w:rPr>
            </w:pPr>
            <w:r w:rsidRPr="00D14E72">
              <w:rPr>
                <w:rFonts w:cstheme="minorHAnsi"/>
                <w:szCs w:val="19"/>
              </w:rPr>
              <w:t xml:space="preserve">Opdrachtnemer informeert en instrueert de flexwerkers tijdig dat deze zich </w:t>
            </w:r>
            <w:r w:rsidRPr="00D14E72">
              <w:rPr>
                <w:rFonts w:eastAsia="Times New Roman" w:cstheme="minorHAnsi"/>
                <w:szCs w:val="19"/>
                <w:lang w:eastAsia="nl-NL"/>
              </w:rPr>
              <w:t xml:space="preserve">tijdens het uitvoeren van werkzaamheden voor </w:t>
            </w:r>
            <w:r w:rsidR="00433CB9" w:rsidRPr="004079E1">
              <w:rPr>
                <w:rFonts w:eastAsia="Times New Roman" w:cstheme="minorHAnsi"/>
                <w:szCs w:val="19"/>
                <w:lang w:eastAsia="nl-NL"/>
              </w:rPr>
              <w:t>O</w:t>
            </w:r>
            <w:r w:rsidR="00433CB9">
              <w:rPr>
                <w:rFonts w:eastAsia="Times New Roman" w:cstheme="minorHAnsi"/>
                <w:szCs w:val="19"/>
                <w:lang w:eastAsia="nl-NL"/>
              </w:rPr>
              <w:t xml:space="preserve">mgevingsdienst </w:t>
            </w:r>
            <w:r w:rsidR="00433CB9" w:rsidRPr="004079E1">
              <w:rPr>
                <w:rFonts w:eastAsia="Times New Roman" w:cstheme="minorHAnsi"/>
                <w:szCs w:val="19"/>
                <w:lang w:eastAsia="nl-NL"/>
              </w:rPr>
              <w:t>NZKG</w:t>
            </w:r>
            <w:r w:rsidRPr="00D14E72">
              <w:rPr>
                <w:rFonts w:eastAsia="Times New Roman" w:cstheme="minorHAnsi"/>
                <w:szCs w:val="19"/>
                <w:lang w:eastAsia="nl-NL"/>
              </w:rPr>
              <w:t xml:space="preserve"> en/of hun aanwezigheid op locatie van </w:t>
            </w:r>
            <w:r w:rsidR="00433CB9" w:rsidRPr="004079E1">
              <w:rPr>
                <w:rFonts w:eastAsia="Times New Roman" w:cstheme="minorHAnsi"/>
                <w:szCs w:val="19"/>
                <w:lang w:eastAsia="nl-NL"/>
              </w:rPr>
              <w:t>O</w:t>
            </w:r>
            <w:r w:rsidR="00433CB9">
              <w:rPr>
                <w:rFonts w:eastAsia="Times New Roman" w:cstheme="minorHAnsi"/>
                <w:szCs w:val="19"/>
                <w:lang w:eastAsia="nl-NL"/>
              </w:rPr>
              <w:t xml:space="preserve">mgevingsdienst </w:t>
            </w:r>
            <w:r w:rsidR="00433CB9" w:rsidRPr="004079E1">
              <w:rPr>
                <w:rFonts w:eastAsia="Times New Roman" w:cstheme="minorHAnsi"/>
                <w:szCs w:val="19"/>
                <w:lang w:eastAsia="nl-NL"/>
              </w:rPr>
              <w:t>NZKG</w:t>
            </w:r>
            <w:r w:rsidRPr="00D14E72">
              <w:rPr>
                <w:rFonts w:eastAsia="Times New Roman" w:cstheme="minorHAnsi"/>
                <w:szCs w:val="19"/>
                <w:lang w:eastAsia="nl-NL"/>
              </w:rPr>
              <w:t xml:space="preserve"> op verzoek legitimeren met een geldig legitimatiebewijs. </w:t>
            </w:r>
            <w:r w:rsidRPr="00D14E72">
              <w:rPr>
                <w:rFonts w:cstheme="minorHAnsi"/>
                <w:szCs w:val="19"/>
              </w:rPr>
              <w:t>Indien een flexwerker zich hier niet aan houdt krijgt deze de mogelijkheid zich binnen vier kantooruren alsnog te legitimeren. Indien de betreffende medewerker zich ook niet binnen vier kantooruren kan of wil legitimeren kan dit een reden zijn voor directe stopzetting van de inhuur zonder dat er sprake is van een opzegtermijn</w:t>
            </w:r>
            <w:r w:rsidR="00D14E72" w:rsidRPr="00D14E72">
              <w:rPr>
                <w:rFonts w:cstheme="minorHAnsi"/>
                <w:szCs w:val="19"/>
              </w:rPr>
              <w:t>.</w:t>
            </w:r>
          </w:p>
        </w:tc>
      </w:tr>
    </w:tbl>
    <w:p w14:paraId="3FA586D9" w14:textId="77777777" w:rsidR="00266CC9" w:rsidRPr="003C0C96" w:rsidRDefault="00266CC9" w:rsidP="003C0C96">
      <w:pPr>
        <w:spacing w:line="276" w:lineRule="auto"/>
        <w:rPr>
          <w:rFonts w:cstheme="minorHAnsi"/>
          <w:szCs w:val="19"/>
          <w:lang w:eastAsia="nl-NL"/>
        </w:rPr>
      </w:pPr>
    </w:p>
    <w:tbl>
      <w:tblPr>
        <w:tblW w:w="8505"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C8658"/>
        <w:tblLayout w:type="fixed"/>
        <w:tblCellMar>
          <w:left w:w="70" w:type="dxa"/>
          <w:right w:w="70" w:type="dxa"/>
        </w:tblCellMar>
        <w:tblLook w:val="04A0" w:firstRow="1" w:lastRow="0" w:firstColumn="1" w:lastColumn="0" w:noHBand="0" w:noVBand="1"/>
      </w:tblPr>
      <w:tblGrid>
        <w:gridCol w:w="993"/>
        <w:gridCol w:w="7512"/>
      </w:tblGrid>
      <w:tr w:rsidR="00D07694" w:rsidRPr="003C0C96" w14:paraId="4B38471E" w14:textId="77777777" w:rsidTr="00EB6723">
        <w:tc>
          <w:tcPr>
            <w:tcW w:w="8505" w:type="dxa"/>
            <w:gridSpan w:val="2"/>
            <w:tcBorders>
              <w:top w:val="single" w:sz="8" w:space="0" w:color="auto"/>
              <w:left w:val="single" w:sz="6" w:space="0" w:color="auto"/>
              <w:bottom w:val="single" w:sz="8" w:space="0" w:color="auto"/>
              <w:right w:val="single" w:sz="6" w:space="0" w:color="auto"/>
            </w:tcBorders>
            <w:shd w:val="clear" w:color="auto" w:fill="2C4D33"/>
            <w:hideMark/>
          </w:tcPr>
          <w:p w14:paraId="5B183864" w14:textId="47041A58" w:rsidR="00D07694" w:rsidRPr="003C0C96" w:rsidRDefault="00D07694" w:rsidP="003C0C96">
            <w:pPr>
              <w:tabs>
                <w:tab w:val="center" w:pos="4533"/>
              </w:tabs>
              <w:spacing w:line="276" w:lineRule="auto"/>
              <w:ind w:right="-921"/>
              <w:rPr>
                <w:rFonts w:cstheme="minorHAnsi"/>
                <w:b/>
                <w:color w:val="FFFFFF" w:themeColor="background1"/>
                <w:szCs w:val="19"/>
              </w:rPr>
            </w:pPr>
            <w:r w:rsidRPr="003C0C96">
              <w:rPr>
                <w:rFonts w:cstheme="minorHAnsi"/>
                <w:color w:val="FFFFFF" w:themeColor="background1"/>
                <w:szCs w:val="19"/>
              </w:rPr>
              <w:br w:type="page"/>
            </w:r>
            <w:r w:rsidRPr="003C0C96">
              <w:rPr>
                <w:rFonts w:cstheme="minorHAnsi"/>
                <w:color w:val="FFFFFF" w:themeColor="background1"/>
                <w:szCs w:val="19"/>
              </w:rPr>
              <w:br w:type="page"/>
            </w:r>
            <w:r w:rsidRPr="003C0C96">
              <w:rPr>
                <w:rFonts w:cstheme="minorHAnsi"/>
                <w:b/>
                <w:color w:val="FFFFFF" w:themeColor="background1"/>
                <w:szCs w:val="19"/>
              </w:rPr>
              <w:t xml:space="preserve">Eisen </w:t>
            </w:r>
            <w:r w:rsidR="00742C06" w:rsidRPr="003C0C96">
              <w:rPr>
                <w:rFonts w:cstheme="minorHAnsi"/>
                <w:b/>
                <w:color w:val="FFFFFF" w:themeColor="background1"/>
                <w:szCs w:val="19"/>
              </w:rPr>
              <w:t xml:space="preserve">14. </w:t>
            </w:r>
            <w:r w:rsidR="00266CC9" w:rsidRPr="003C0C96">
              <w:rPr>
                <w:rFonts w:cstheme="minorHAnsi"/>
                <w:b/>
                <w:color w:val="FFFFFF" w:themeColor="background1"/>
                <w:szCs w:val="19"/>
              </w:rPr>
              <w:t>Begeleiding en beoordeling flexwerkers</w:t>
            </w:r>
          </w:p>
        </w:tc>
      </w:tr>
      <w:tr w:rsidR="00266CC9" w:rsidRPr="003C0C96" w14:paraId="0E0D0DF7" w14:textId="77777777" w:rsidTr="00EB6723">
        <w:tc>
          <w:tcPr>
            <w:tcW w:w="993" w:type="dxa"/>
            <w:tcBorders>
              <w:top w:val="single" w:sz="8" w:space="0" w:color="auto"/>
              <w:left w:val="single" w:sz="6" w:space="0" w:color="auto"/>
              <w:bottom w:val="single" w:sz="4" w:space="0" w:color="auto"/>
              <w:right w:val="single" w:sz="4" w:space="0" w:color="auto"/>
            </w:tcBorders>
            <w:shd w:val="clear" w:color="auto" w:fill="2C4D33"/>
            <w:hideMark/>
          </w:tcPr>
          <w:p w14:paraId="490D2E3A" w14:textId="22073DF5" w:rsidR="00266CC9" w:rsidRPr="003C0C96" w:rsidRDefault="00266CC9" w:rsidP="003C0C96">
            <w:pPr>
              <w:spacing w:line="276" w:lineRule="auto"/>
              <w:rPr>
                <w:rFonts w:cstheme="minorHAnsi"/>
                <w:b/>
                <w:color w:val="FFFFFF" w:themeColor="background1"/>
                <w:szCs w:val="19"/>
              </w:rPr>
            </w:pPr>
            <w:r w:rsidRPr="003C0C96">
              <w:rPr>
                <w:rFonts w:cstheme="minorHAnsi"/>
                <w:b/>
                <w:color w:val="FFFFFF" w:themeColor="background1"/>
                <w:szCs w:val="19"/>
              </w:rPr>
              <w:t xml:space="preserve">Eis </w:t>
            </w:r>
            <w:r w:rsidR="00742C06" w:rsidRPr="003C0C96">
              <w:rPr>
                <w:rFonts w:cstheme="minorHAnsi"/>
                <w:b/>
                <w:color w:val="FFFFFF" w:themeColor="background1"/>
                <w:szCs w:val="19"/>
              </w:rPr>
              <w:t>14.1</w:t>
            </w:r>
          </w:p>
        </w:tc>
        <w:tc>
          <w:tcPr>
            <w:tcW w:w="7512" w:type="dxa"/>
            <w:tcBorders>
              <w:top w:val="single" w:sz="8" w:space="0" w:color="auto"/>
              <w:left w:val="single" w:sz="6" w:space="0" w:color="auto"/>
              <w:bottom w:val="single" w:sz="4" w:space="0" w:color="auto"/>
              <w:right w:val="single" w:sz="6" w:space="0" w:color="auto"/>
            </w:tcBorders>
            <w:shd w:val="clear" w:color="auto" w:fill="auto"/>
            <w:hideMark/>
          </w:tcPr>
          <w:p w14:paraId="19B3493B" w14:textId="0B7B72A1" w:rsidR="00266CC9" w:rsidRPr="003C0C96" w:rsidRDefault="00C4194A" w:rsidP="003C0C96">
            <w:pPr>
              <w:spacing w:line="276" w:lineRule="auto"/>
              <w:rPr>
                <w:rFonts w:cstheme="minorHAnsi"/>
                <w:szCs w:val="19"/>
              </w:rPr>
            </w:pPr>
            <w:r w:rsidRPr="003C0C96">
              <w:rPr>
                <w:rFonts w:eastAsia="Times New Roman" w:cstheme="minorHAnsi"/>
                <w:szCs w:val="19"/>
                <w:lang w:eastAsia="nl-NL"/>
              </w:rPr>
              <w:t xml:space="preserve">Opdrachtnemer is verantwoordelijk voor het begeleiden van de flexwerkers met betrekking tot alle zaken die niet inhoudelijk gerelateerd zijn aan de werkzaamheden die de flexwerker verricht voor </w:t>
            </w:r>
            <w:r w:rsidR="00433CB9" w:rsidRPr="004079E1">
              <w:rPr>
                <w:rFonts w:eastAsia="Times New Roman" w:cstheme="minorHAnsi"/>
                <w:szCs w:val="19"/>
                <w:lang w:eastAsia="nl-NL"/>
              </w:rPr>
              <w:t>O</w:t>
            </w:r>
            <w:r w:rsidR="00433CB9">
              <w:rPr>
                <w:rFonts w:eastAsia="Times New Roman" w:cstheme="minorHAnsi"/>
                <w:szCs w:val="19"/>
                <w:lang w:eastAsia="nl-NL"/>
              </w:rPr>
              <w:t xml:space="preserve">mgevingsdienst </w:t>
            </w:r>
            <w:r w:rsidR="00433CB9" w:rsidRPr="004079E1">
              <w:rPr>
                <w:rFonts w:eastAsia="Times New Roman" w:cstheme="minorHAnsi"/>
                <w:szCs w:val="19"/>
                <w:lang w:eastAsia="nl-NL"/>
              </w:rPr>
              <w:t>NZKG</w:t>
            </w:r>
            <w:r w:rsidRPr="003C0C96">
              <w:rPr>
                <w:rFonts w:eastAsia="Times New Roman" w:cstheme="minorHAnsi"/>
                <w:szCs w:val="19"/>
                <w:lang w:eastAsia="nl-NL"/>
              </w:rPr>
              <w:t>.</w:t>
            </w:r>
          </w:p>
        </w:tc>
      </w:tr>
      <w:tr w:rsidR="00742C06" w:rsidRPr="003C0C96" w14:paraId="04276DE2" w14:textId="77777777" w:rsidTr="00EB6723">
        <w:tc>
          <w:tcPr>
            <w:tcW w:w="993" w:type="dxa"/>
            <w:tcBorders>
              <w:top w:val="single" w:sz="4" w:space="0" w:color="auto"/>
              <w:left w:val="single" w:sz="6" w:space="0" w:color="auto"/>
              <w:bottom w:val="single" w:sz="4" w:space="0" w:color="auto"/>
              <w:right w:val="single" w:sz="4" w:space="0" w:color="auto"/>
            </w:tcBorders>
            <w:shd w:val="clear" w:color="auto" w:fill="2C4D33"/>
          </w:tcPr>
          <w:p w14:paraId="25DD72AE" w14:textId="0AE0ADC8" w:rsidR="00742C06" w:rsidRPr="003C0C96" w:rsidRDefault="00742C06" w:rsidP="003C0C96">
            <w:pPr>
              <w:spacing w:line="276" w:lineRule="auto"/>
              <w:rPr>
                <w:rFonts w:cstheme="minorHAnsi"/>
                <w:b/>
                <w:color w:val="FFFFFF" w:themeColor="background1"/>
                <w:szCs w:val="19"/>
              </w:rPr>
            </w:pPr>
            <w:r w:rsidRPr="003C0C96">
              <w:rPr>
                <w:rFonts w:cstheme="minorHAnsi"/>
                <w:b/>
                <w:color w:val="FFFFFF" w:themeColor="background1"/>
                <w:szCs w:val="19"/>
              </w:rPr>
              <w:t>Eis 14.2</w:t>
            </w:r>
          </w:p>
        </w:tc>
        <w:tc>
          <w:tcPr>
            <w:tcW w:w="7512" w:type="dxa"/>
            <w:tcBorders>
              <w:top w:val="single" w:sz="4" w:space="0" w:color="auto"/>
              <w:left w:val="single" w:sz="6" w:space="0" w:color="auto"/>
              <w:bottom w:val="single" w:sz="4" w:space="0" w:color="auto"/>
              <w:right w:val="single" w:sz="6" w:space="0" w:color="auto"/>
            </w:tcBorders>
            <w:shd w:val="clear" w:color="auto" w:fill="auto"/>
          </w:tcPr>
          <w:p w14:paraId="3B854EA9" w14:textId="493BCCD1" w:rsidR="00742C06" w:rsidRPr="003C0C96" w:rsidRDefault="00433CB9" w:rsidP="003C0C96">
            <w:pPr>
              <w:spacing w:line="276" w:lineRule="auto"/>
              <w:rPr>
                <w:rFonts w:cstheme="minorHAnsi"/>
                <w:szCs w:val="19"/>
              </w:rPr>
            </w:pPr>
            <w:r w:rsidRPr="004079E1">
              <w:rPr>
                <w:rFonts w:eastAsia="Times New Roman" w:cstheme="minorHAnsi"/>
                <w:szCs w:val="19"/>
                <w:lang w:eastAsia="nl-NL"/>
              </w:rPr>
              <w:t>O</w:t>
            </w:r>
            <w:r>
              <w:rPr>
                <w:rFonts w:eastAsia="Times New Roman" w:cstheme="minorHAnsi"/>
                <w:szCs w:val="19"/>
                <w:lang w:eastAsia="nl-NL"/>
              </w:rPr>
              <w:t xml:space="preserve">mgevingsdienst </w:t>
            </w:r>
            <w:r w:rsidRPr="004079E1">
              <w:rPr>
                <w:rFonts w:eastAsia="Times New Roman" w:cstheme="minorHAnsi"/>
                <w:szCs w:val="19"/>
                <w:lang w:eastAsia="nl-NL"/>
              </w:rPr>
              <w:t>NZKG</w:t>
            </w:r>
            <w:r w:rsidR="00742C06" w:rsidRPr="003C0C96">
              <w:rPr>
                <w:rFonts w:eastAsia="Times New Roman" w:cstheme="minorHAnsi"/>
                <w:szCs w:val="19"/>
                <w:lang w:eastAsia="nl-NL"/>
              </w:rPr>
              <w:t xml:space="preserve"> is verantwoordelijk voor de aansturing van en het toezicht op de flexwerkers </w:t>
            </w:r>
            <w:r w:rsidR="00141DEB">
              <w:rPr>
                <w:rFonts w:eastAsia="Times New Roman" w:cstheme="minorHAnsi"/>
                <w:szCs w:val="19"/>
                <w:lang w:eastAsia="nl-NL"/>
              </w:rPr>
              <w:t xml:space="preserve">met uitzondering van de zzp’ers </w:t>
            </w:r>
            <w:r w:rsidR="00742C06" w:rsidRPr="003C0C96">
              <w:rPr>
                <w:rFonts w:eastAsia="Times New Roman" w:cstheme="minorHAnsi"/>
                <w:szCs w:val="19"/>
                <w:lang w:eastAsia="nl-NL"/>
              </w:rPr>
              <w:t xml:space="preserve">op de werkvloer c.q. tijdens de uitvoering van de werkzaamheden voor </w:t>
            </w:r>
            <w:r w:rsidRPr="004079E1">
              <w:rPr>
                <w:rFonts w:eastAsia="Times New Roman" w:cstheme="minorHAnsi"/>
                <w:szCs w:val="19"/>
                <w:lang w:eastAsia="nl-NL"/>
              </w:rPr>
              <w:t>O</w:t>
            </w:r>
            <w:r>
              <w:rPr>
                <w:rFonts w:eastAsia="Times New Roman" w:cstheme="minorHAnsi"/>
                <w:szCs w:val="19"/>
                <w:lang w:eastAsia="nl-NL"/>
              </w:rPr>
              <w:t xml:space="preserve">mgevingsdienst </w:t>
            </w:r>
            <w:r w:rsidRPr="004079E1">
              <w:rPr>
                <w:rFonts w:eastAsia="Times New Roman" w:cstheme="minorHAnsi"/>
                <w:szCs w:val="19"/>
                <w:lang w:eastAsia="nl-NL"/>
              </w:rPr>
              <w:t>NZKG</w:t>
            </w:r>
            <w:r>
              <w:rPr>
                <w:rFonts w:eastAsia="Times New Roman" w:cstheme="minorHAnsi"/>
                <w:szCs w:val="19"/>
                <w:lang w:eastAsia="nl-NL"/>
              </w:rPr>
              <w:t>.</w:t>
            </w:r>
          </w:p>
        </w:tc>
      </w:tr>
      <w:tr w:rsidR="00F534ED" w:rsidRPr="003C0C96" w14:paraId="7C31064C" w14:textId="77777777" w:rsidTr="00EB6723">
        <w:tc>
          <w:tcPr>
            <w:tcW w:w="993" w:type="dxa"/>
            <w:tcBorders>
              <w:top w:val="single" w:sz="4" w:space="0" w:color="auto"/>
              <w:left w:val="single" w:sz="6" w:space="0" w:color="auto"/>
              <w:bottom w:val="single" w:sz="4" w:space="0" w:color="auto"/>
              <w:right w:val="single" w:sz="4" w:space="0" w:color="auto"/>
            </w:tcBorders>
            <w:shd w:val="clear" w:color="auto" w:fill="2C4D33"/>
          </w:tcPr>
          <w:p w14:paraId="2B0C489F" w14:textId="5B56E046" w:rsidR="00F534ED" w:rsidRPr="003C0C96" w:rsidRDefault="00F534ED" w:rsidP="003C0C96">
            <w:pPr>
              <w:spacing w:line="276" w:lineRule="auto"/>
              <w:rPr>
                <w:rFonts w:cstheme="minorHAnsi"/>
                <w:b/>
                <w:color w:val="FFFFFF" w:themeColor="background1"/>
                <w:szCs w:val="19"/>
              </w:rPr>
            </w:pPr>
            <w:r w:rsidRPr="003C0C96">
              <w:rPr>
                <w:rFonts w:cstheme="minorHAnsi"/>
                <w:b/>
                <w:color w:val="FFFFFF" w:themeColor="background1"/>
                <w:szCs w:val="19"/>
              </w:rPr>
              <w:t>Eis 14.</w:t>
            </w:r>
            <w:r w:rsidR="00296B90" w:rsidRPr="003C0C96">
              <w:rPr>
                <w:rFonts w:cstheme="minorHAnsi"/>
                <w:b/>
                <w:color w:val="FFFFFF" w:themeColor="background1"/>
                <w:szCs w:val="19"/>
              </w:rPr>
              <w:t>3</w:t>
            </w:r>
          </w:p>
        </w:tc>
        <w:tc>
          <w:tcPr>
            <w:tcW w:w="7512" w:type="dxa"/>
            <w:tcBorders>
              <w:top w:val="single" w:sz="4" w:space="0" w:color="auto"/>
              <w:left w:val="single" w:sz="6" w:space="0" w:color="auto"/>
              <w:bottom w:val="single" w:sz="4" w:space="0" w:color="auto"/>
              <w:right w:val="single" w:sz="6" w:space="0" w:color="auto"/>
            </w:tcBorders>
            <w:shd w:val="clear" w:color="auto" w:fill="auto"/>
          </w:tcPr>
          <w:p w14:paraId="114AC33F" w14:textId="4A4FEF35" w:rsidR="00F534ED" w:rsidRPr="003C0C96" w:rsidRDefault="00C4194A" w:rsidP="003C0C96">
            <w:pPr>
              <w:spacing w:line="276" w:lineRule="auto"/>
              <w:rPr>
                <w:rFonts w:cstheme="minorHAnsi"/>
                <w:szCs w:val="19"/>
              </w:rPr>
            </w:pPr>
            <w:r w:rsidRPr="003C0C96">
              <w:rPr>
                <w:rFonts w:eastAsia="Times New Roman" w:cstheme="minorHAnsi"/>
                <w:szCs w:val="19"/>
                <w:lang w:eastAsia="nl-NL"/>
              </w:rPr>
              <w:t>Opdrachtnemer is verantwoordelijk voor de functionerings- en beoordelingsgesprekken met de flexwerkers</w:t>
            </w:r>
            <w:r w:rsidR="00141DEB">
              <w:rPr>
                <w:rFonts w:eastAsia="Times New Roman" w:cstheme="minorHAnsi"/>
                <w:szCs w:val="19"/>
                <w:lang w:eastAsia="nl-NL"/>
              </w:rPr>
              <w:t xml:space="preserve"> met uitzondering van de zzp’ers</w:t>
            </w:r>
            <w:r w:rsidRPr="003C0C96">
              <w:rPr>
                <w:rFonts w:eastAsia="Times New Roman" w:cstheme="minorHAnsi"/>
                <w:szCs w:val="19"/>
                <w:lang w:eastAsia="nl-NL"/>
              </w:rPr>
              <w:t>.</w:t>
            </w:r>
          </w:p>
        </w:tc>
      </w:tr>
      <w:tr w:rsidR="00296B90" w:rsidRPr="003C0C96" w14:paraId="2661AD16" w14:textId="77777777" w:rsidTr="00EB6723">
        <w:tc>
          <w:tcPr>
            <w:tcW w:w="993" w:type="dxa"/>
            <w:tcBorders>
              <w:top w:val="single" w:sz="4" w:space="0" w:color="auto"/>
              <w:left w:val="single" w:sz="6" w:space="0" w:color="auto"/>
              <w:bottom w:val="single" w:sz="4" w:space="0" w:color="auto"/>
              <w:right w:val="single" w:sz="4" w:space="0" w:color="auto"/>
            </w:tcBorders>
            <w:shd w:val="clear" w:color="auto" w:fill="2C4D33"/>
          </w:tcPr>
          <w:p w14:paraId="2ED3D285" w14:textId="2FE9F993" w:rsidR="00296B90" w:rsidRPr="003C0C96" w:rsidRDefault="00296B90" w:rsidP="003C0C96">
            <w:pPr>
              <w:spacing w:line="276" w:lineRule="auto"/>
              <w:rPr>
                <w:rFonts w:cstheme="minorHAnsi"/>
                <w:b/>
                <w:color w:val="FFFFFF" w:themeColor="background1"/>
                <w:szCs w:val="19"/>
              </w:rPr>
            </w:pPr>
            <w:r w:rsidRPr="003C0C96">
              <w:rPr>
                <w:rFonts w:cstheme="minorHAnsi"/>
                <w:b/>
                <w:color w:val="FFFFFF" w:themeColor="background1"/>
                <w:szCs w:val="19"/>
              </w:rPr>
              <w:t>Eis 14.4</w:t>
            </w:r>
          </w:p>
        </w:tc>
        <w:tc>
          <w:tcPr>
            <w:tcW w:w="7512" w:type="dxa"/>
            <w:tcBorders>
              <w:top w:val="single" w:sz="4" w:space="0" w:color="auto"/>
              <w:left w:val="single" w:sz="6" w:space="0" w:color="auto"/>
              <w:bottom w:val="single" w:sz="4" w:space="0" w:color="auto"/>
              <w:right w:val="single" w:sz="6" w:space="0" w:color="auto"/>
            </w:tcBorders>
            <w:shd w:val="clear" w:color="auto" w:fill="auto"/>
          </w:tcPr>
          <w:p w14:paraId="0F400738" w14:textId="0CACDC1F" w:rsidR="00296B90" w:rsidRPr="003C0C96" w:rsidRDefault="00296B90" w:rsidP="003C0C96">
            <w:pPr>
              <w:spacing w:line="276" w:lineRule="auto"/>
              <w:rPr>
                <w:rFonts w:cstheme="minorHAnsi"/>
                <w:szCs w:val="19"/>
              </w:rPr>
            </w:pPr>
            <w:r w:rsidRPr="003C0C96">
              <w:rPr>
                <w:rFonts w:eastAsia="Times New Roman" w:cstheme="minorHAnsi"/>
                <w:szCs w:val="19"/>
                <w:lang w:eastAsia="nl-NL"/>
              </w:rPr>
              <w:t>Opdrachtnemer voert tenminste tweemaal per jaar een voortgangsgesprek (functionerings- of beoordelingsgesprek) met de flexwerkers</w:t>
            </w:r>
            <w:r w:rsidR="00141DEB">
              <w:rPr>
                <w:rFonts w:eastAsia="Times New Roman" w:cstheme="minorHAnsi"/>
                <w:szCs w:val="19"/>
                <w:lang w:eastAsia="nl-NL"/>
              </w:rPr>
              <w:t xml:space="preserve"> met uitzondering van de zzp’ers,</w:t>
            </w:r>
            <w:r w:rsidRPr="003C0C96">
              <w:rPr>
                <w:rFonts w:eastAsia="Times New Roman" w:cstheme="minorHAnsi"/>
                <w:szCs w:val="19"/>
                <w:lang w:eastAsia="nl-NL"/>
              </w:rPr>
              <w:t xml:space="preserve"> input voor deze gesprekken wordt door </w:t>
            </w:r>
            <w:r w:rsidR="00433CB9" w:rsidRPr="004079E1">
              <w:rPr>
                <w:rFonts w:eastAsia="Times New Roman" w:cstheme="minorHAnsi"/>
                <w:szCs w:val="19"/>
                <w:lang w:eastAsia="nl-NL"/>
              </w:rPr>
              <w:t>O</w:t>
            </w:r>
            <w:r w:rsidR="00433CB9">
              <w:rPr>
                <w:rFonts w:eastAsia="Times New Roman" w:cstheme="minorHAnsi"/>
                <w:szCs w:val="19"/>
                <w:lang w:eastAsia="nl-NL"/>
              </w:rPr>
              <w:t xml:space="preserve">mgevingsdienst </w:t>
            </w:r>
            <w:r w:rsidR="00433CB9" w:rsidRPr="004079E1">
              <w:rPr>
                <w:rFonts w:eastAsia="Times New Roman" w:cstheme="minorHAnsi"/>
                <w:szCs w:val="19"/>
                <w:lang w:eastAsia="nl-NL"/>
              </w:rPr>
              <w:t>NZKG</w:t>
            </w:r>
            <w:r w:rsidRPr="003C0C96">
              <w:rPr>
                <w:rFonts w:eastAsia="Times New Roman" w:cstheme="minorHAnsi"/>
                <w:szCs w:val="19"/>
                <w:lang w:eastAsia="nl-NL"/>
              </w:rPr>
              <w:t xml:space="preserve"> op verzoek van opdrachtnemer verstrekt.</w:t>
            </w:r>
          </w:p>
        </w:tc>
      </w:tr>
      <w:tr w:rsidR="00296B90" w:rsidRPr="003C0C96" w14:paraId="0A58A3C4" w14:textId="77777777" w:rsidTr="00EB6723">
        <w:tc>
          <w:tcPr>
            <w:tcW w:w="993" w:type="dxa"/>
            <w:tcBorders>
              <w:top w:val="single" w:sz="4" w:space="0" w:color="auto"/>
              <w:left w:val="single" w:sz="6" w:space="0" w:color="auto"/>
              <w:bottom w:val="single" w:sz="4" w:space="0" w:color="auto"/>
              <w:right w:val="single" w:sz="4" w:space="0" w:color="auto"/>
            </w:tcBorders>
            <w:shd w:val="clear" w:color="auto" w:fill="2C4D33"/>
          </w:tcPr>
          <w:p w14:paraId="3DBFB9A2" w14:textId="45D6E406" w:rsidR="00296B90" w:rsidRPr="003C0C96" w:rsidRDefault="00296B90" w:rsidP="003C0C96">
            <w:pPr>
              <w:spacing w:line="276" w:lineRule="auto"/>
              <w:rPr>
                <w:rFonts w:cstheme="minorHAnsi"/>
                <w:b/>
                <w:color w:val="FFFFFF" w:themeColor="background1"/>
                <w:szCs w:val="19"/>
              </w:rPr>
            </w:pPr>
            <w:r w:rsidRPr="003C0C96">
              <w:rPr>
                <w:rFonts w:cstheme="minorHAnsi"/>
                <w:b/>
                <w:color w:val="FFFFFF" w:themeColor="background1"/>
                <w:szCs w:val="19"/>
              </w:rPr>
              <w:t>Eis 14.5</w:t>
            </w:r>
          </w:p>
        </w:tc>
        <w:tc>
          <w:tcPr>
            <w:tcW w:w="7512" w:type="dxa"/>
            <w:tcBorders>
              <w:top w:val="single" w:sz="4" w:space="0" w:color="auto"/>
              <w:left w:val="single" w:sz="6" w:space="0" w:color="auto"/>
              <w:bottom w:val="single" w:sz="4" w:space="0" w:color="auto"/>
              <w:right w:val="single" w:sz="6" w:space="0" w:color="auto"/>
            </w:tcBorders>
            <w:shd w:val="clear" w:color="auto" w:fill="auto"/>
          </w:tcPr>
          <w:p w14:paraId="7F4161FA" w14:textId="3C319B3C" w:rsidR="00296B90" w:rsidRPr="003C0C96" w:rsidRDefault="00433CB9" w:rsidP="003C0C96">
            <w:pPr>
              <w:spacing w:line="276" w:lineRule="auto"/>
              <w:rPr>
                <w:rFonts w:cstheme="minorHAnsi"/>
                <w:szCs w:val="19"/>
              </w:rPr>
            </w:pPr>
            <w:r w:rsidRPr="004079E1">
              <w:rPr>
                <w:rFonts w:eastAsia="Times New Roman" w:cstheme="minorHAnsi"/>
                <w:szCs w:val="19"/>
                <w:lang w:eastAsia="nl-NL"/>
              </w:rPr>
              <w:t>O</w:t>
            </w:r>
            <w:r>
              <w:rPr>
                <w:rFonts w:eastAsia="Times New Roman" w:cstheme="minorHAnsi"/>
                <w:szCs w:val="19"/>
                <w:lang w:eastAsia="nl-NL"/>
              </w:rPr>
              <w:t xml:space="preserve">mgevingsdienst </w:t>
            </w:r>
            <w:r w:rsidRPr="004079E1">
              <w:rPr>
                <w:rFonts w:eastAsia="Times New Roman" w:cstheme="minorHAnsi"/>
                <w:szCs w:val="19"/>
                <w:lang w:eastAsia="nl-NL"/>
              </w:rPr>
              <w:t>NZKG</w:t>
            </w:r>
            <w:r w:rsidR="00296B90" w:rsidRPr="003C0C96">
              <w:rPr>
                <w:rFonts w:eastAsia="Times New Roman" w:cstheme="minorHAnsi"/>
                <w:szCs w:val="19"/>
                <w:lang w:eastAsia="nl-NL"/>
              </w:rPr>
              <w:t xml:space="preserve"> kan informatie met betrekking tot de voortgangsgesprekken met de flexwerkers </w:t>
            </w:r>
            <w:r w:rsidR="00141DEB">
              <w:rPr>
                <w:rFonts w:eastAsia="Times New Roman" w:cstheme="minorHAnsi"/>
                <w:szCs w:val="19"/>
                <w:lang w:eastAsia="nl-NL"/>
              </w:rPr>
              <w:t>met uitzondering van de zzp’ers</w:t>
            </w:r>
            <w:r w:rsidR="00141DEB" w:rsidRPr="003C0C96">
              <w:rPr>
                <w:rFonts w:eastAsia="Times New Roman" w:cstheme="minorHAnsi"/>
                <w:szCs w:val="19"/>
                <w:lang w:eastAsia="nl-NL"/>
              </w:rPr>
              <w:t xml:space="preserve"> </w:t>
            </w:r>
            <w:r w:rsidR="00296B90" w:rsidRPr="003C0C96">
              <w:rPr>
                <w:rFonts w:eastAsia="Times New Roman" w:cstheme="minorHAnsi"/>
                <w:szCs w:val="19"/>
                <w:lang w:eastAsia="nl-NL"/>
              </w:rPr>
              <w:t>opvragen bij opdrachtnemer, die deze binnen drie werkdagen na dit verzoek verstrekt.</w:t>
            </w:r>
          </w:p>
        </w:tc>
      </w:tr>
      <w:tr w:rsidR="00141DEB" w:rsidRPr="003C0C96" w14:paraId="727BD9B0" w14:textId="77777777" w:rsidTr="00EB6723">
        <w:tc>
          <w:tcPr>
            <w:tcW w:w="993" w:type="dxa"/>
            <w:tcBorders>
              <w:top w:val="single" w:sz="4" w:space="0" w:color="auto"/>
              <w:left w:val="single" w:sz="6" w:space="0" w:color="auto"/>
              <w:bottom w:val="single" w:sz="4" w:space="0" w:color="auto"/>
              <w:right w:val="single" w:sz="4" w:space="0" w:color="auto"/>
            </w:tcBorders>
            <w:shd w:val="clear" w:color="auto" w:fill="2C4D33"/>
          </w:tcPr>
          <w:p w14:paraId="2E1E3188" w14:textId="4C4B123A" w:rsidR="00141DEB" w:rsidRPr="003C0C96" w:rsidRDefault="00141DEB" w:rsidP="003C0C96">
            <w:pPr>
              <w:spacing w:line="276" w:lineRule="auto"/>
              <w:rPr>
                <w:rFonts w:cstheme="minorHAnsi"/>
                <w:b/>
                <w:color w:val="FFFFFF" w:themeColor="background1"/>
                <w:szCs w:val="19"/>
              </w:rPr>
            </w:pPr>
            <w:r>
              <w:rPr>
                <w:rFonts w:cstheme="minorHAnsi"/>
                <w:b/>
                <w:color w:val="FFFFFF" w:themeColor="background1"/>
                <w:szCs w:val="19"/>
              </w:rPr>
              <w:t>Eis 14.6</w:t>
            </w:r>
          </w:p>
        </w:tc>
        <w:tc>
          <w:tcPr>
            <w:tcW w:w="7512" w:type="dxa"/>
            <w:tcBorders>
              <w:top w:val="single" w:sz="4" w:space="0" w:color="auto"/>
              <w:left w:val="single" w:sz="6" w:space="0" w:color="auto"/>
              <w:bottom w:val="single" w:sz="4" w:space="0" w:color="auto"/>
              <w:right w:val="single" w:sz="6" w:space="0" w:color="auto"/>
            </w:tcBorders>
            <w:shd w:val="clear" w:color="auto" w:fill="auto"/>
          </w:tcPr>
          <w:p w14:paraId="575EFF7A" w14:textId="3A4DEB86" w:rsidR="00141DEB" w:rsidRPr="004079E1" w:rsidRDefault="00141DEB" w:rsidP="003C0C96">
            <w:pPr>
              <w:spacing w:line="276" w:lineRule="auto"/>
              <w:rPr>
                <w:rFonts w:eastAsia="Times New Roman" w:cstheme="minorHAnsi"/>
                <w:szCs w:val="19"/>
                <w:lang w:eastAsia="nl-NL"/>
              </w:rPr>
            </w:pPr>
            <w:r>
              <w:rPr>
                <w:rFonts w:eastAsia="Times New Roman" w:cstheme="minorHAnsi"/>
                <w:szCs w:val="19"/>
                <w:lang w:eastAsia="nl-NL"/>
              </w:rPr>
              <w:t xml:space="preserve">In het geval van </w:t>
            </w:r>
            <w:r w:rsidR="00832680">
              <w:rPr>
                <w:rFonts w:eastAsia="Times New Roman" w:cstheme="minorHAnsi"/>
                <w:szCs w:val="19"/>
                <w:lang w:eastAsia="nl-NL"/>
              </w:rPr>
              <w:t xml:space="preserve">een overeenkomst met een </w:t>
            </w:r>
            <w:r>
              <w:rPr>
                <w:rFonts w:eastAsia="Times New Roman" w:cstheme="minorHAnsi"/>
                <w:szCs w:val="19"/>
                <w:lang w:eastAsia="nl-NL"/>
              </w:rPr>
              <w:t xml:space="preserve">zzp’er </w:t>
            </w:r>
            <w:r w:rsidR="008E5B73">
              <w:rPr>
                <w:rFonts w:eastAsia="Times New Roman" w:cstheme="minorHAnsi"/>
                <w:szCs w:val="19"/>
                <w:lang w:eastAsia="nl-NL"/>
              </w:rPr>
              <w:t>is de opdrachtnemer verantwoordelijk voor de afstemming over</w:t>
            </w:r>
            <w:r w:rsidR="00832680">
              <w:rPr>
                <w:rFonts w:eastAsia="Times New Roman" w:cstheme="minorHAnsi"/>
                <w:szCs w:val="19"/>
                <w:lang w:eastAsia="nl-NL"/>
              </w:rPr>
              <w:t xml:space="preserve"> het resultaat en</w:t>
            </w:r>
            <w:r w:rsidR="008E5B73">
              <w:rPr>
                <w:rFonts w:eastAsia="Times New Roman" w:cstheme="minorHAnsi"/>
                <w:szCs w:val="19"/>
                <w:lang w:eastAsia="nl-NL"/>
              </w:rPr>
              <w:t xml:space="preserve"> de uitvoering van de opdracht met de zzp’er. </w:t>
            </w:r>
            <w:r w:rsidR="00832680">
              <w:rPr>
                <w:rFonts w:eastAsia="Times New Roman" w:cstheme="minorHAnsi"/>
                <w:szCs w:val="19"/>
                <w:lang w:eastAsia="nl-NL"/>
              </w:rPr>
              <w:t xml:space="preserve">De opdrachtgever kan desgewenst door de opdrachtnemer geïnformeerd worden en/of eenzelfde gesprek voeren met de zzp’er. </w:t>
            </w:r>
          </w:p>
        </w:tc>
      </w:tr>
      <w:tr w:rsidR="00296B90" w:rsidRPr="003C0C96" w14:paraId="072F9BEB" w14:textId="77777777" w:rsidTr="00266CC9">
        <w:trPr>
          <w:trHeight w:val="70"/>
        </w:trPr>
        <w:tc>
          <w:tcPr>
            <w:tcW w:w="993" w:type="dxa"/>
            <w:tcBorders>
              <w:top w:val="single" w:sz="4" w:space="0" w:color="auto"/>
              <w:left w:val="single" w:sz="6" w:space="0" w:color="auto"/>
              <w:bottom w:val="single" w:sz="4" w:space="0" w:color="auto"/>
              <w:right w:val="single" w:sz="4" w:space="0" w:color="auto"/>
            </w:tcBorders>
            <w:shd w:val="clear" w:color="auto" w:fill="2C4D33"/>
          </w:tcPr>
          <w:p w14:paraId="4C152120" w14:textId="3C29FF63" w:rsidR="00296B90" w:rsidRPr="003C0C96" w:rsidRDefault="00296B90" w:rsidP="003C0C96">
            <w:pPr>
              <w:spacing w:line="276" w:lineRule="auto"/>
              <w:rPr>
                <w:rFonts w:cstheme="minorHAnsi"/>
                <w:b/>
                <w:color w:val="FFFFFF" w:themeColor="background1"/>
                <w:szCs w:val="19"/>
              </w:rPr>
            </w:pPr>
            <w:r w:rsidRPr="003C0C96">
              <w:rPr>
                <w:rFonts w:cstheme="minorHAnsi"/>
                <w:b/>
                <w:color w:val="FFFFFF" w:themeColor="background1"/>
                <w:szCs w:val="19"/>
              </w:rPr>
              <w:t>Eis 14.</w:t>
            </w:r>
            <w:r w:rsidR="00141DEB">
              <w:rPr>
                <w:rFonts w:cstheme="minorHAnsi"/>
                <w:b/>
                <w:color w:val="FFFFFF" w:themeColor="background1"/>
                <w:szCs w:val="19"/>
              </w:rPr>
              <w:t>7</w:t>
            </w:r>
          </w:p>
        </w:tc>
        <w:tc>
          <w:tcPr>
            <w:tcW w:w="7512" w:type="dxa"/>
            <w:tcBorders>
              <w:top w:val="single" w:sz="4" w:space="0" w:color="auto"/>
              <w:left w:val="single" w:sz="6" w:space="0" w:color="auto"/>
              <w:bottom w:val="single" w:sz="4" w:space="0" w:color="auto"/>
              <w:right w:val="single" w:sz="6" w:space="0" w:color="auto"/>
            </w:tcBorders>
            <w:shd w:val="clear" w:color="auto" w:fill="auto"/>
          </w:tcPr>
          <w:p w14:paraId="79ECE379" w14:textId="3654B8EA" w:rsidR="00FF4F40" w:rsidRPr="00D14E72" w:rsidRDefault="00FF4F40" w:rsidP="003C0C96">
            <w:pPr>
              <w:widowControl w:val="0"/>
              <w:adjustRightInd w:val="0"/>
              <w:spacing w:line="276" w:lineRule="auto"/>
              <w:textAlignment w:val="baseline"/>
              <w:rPr>
                <w:rFonts w:eastAsia="Times New Roman" w:cstheme="minorHAnsi"/>
                <w:szCs w:val="19"/>
                <w:lang w:eastAsia="nl-NL"/>
              </w:rPr>
            </w:pPr>
            <w:r w:rsidRPr="00D14E72">
              <w:rPr>
                <w:rFonts w:eastAsia="Times New Roman" w:cstheme="minorHAnsi"/>
                <w:szCs w:val="19"/>
                <w:lang w:eastAsia="nl-NL"/>
              </w:rPr>
              <w:t xml:space="preserve">Opdrachtnemer dient ervoor te zorgen dat de kwaliteit van de flexwerkers </w:t>
            </w:r>
            <w:r w:rsidR="00141DEB">
              <w:rPr>
                <w:rFonts w:eastAsia="Times New Roman" w:cstheme="minorHAnsi"/>
                <w:szCs w:val="19"/>
                <w:lang w:eastAsia="nl-NL"/>
              </w:rPr>
              <w:t>met uitzondering van de zzp’ers</w:t>
            </w:r>
            <w:r w:rsidR="00141DEB" w:rsidRPr="00D14E72">
              <w:rPr>
                <w:rFonts w:eastAsia="Times New Roman" w:cstheme="minorHAnsi"/>
                <w:szCs w:val="19"/>
                <w:lang w:eastAsia="nl-NL"/>
              </w:rPr>
              <w:t xml:space="preserve"> </w:t>
            </w:r>
            <w:r w:rsidRPr="00D14E72">
              <w:rPr>
                <w:rFonts w:eastAsia="Times New Roman" w:cstheme="minorHAnsi"/>
                <w:szCs w:val="19"/>
                <w:lang w:eastAsia="nl-NL"/>
              </w:rPr>
              <w:t>eenmaal per jaar (in januari) wordt beoordeeld door de leidinggevende van de flexwerker conform onderstaande voorschriften:</w:t>
            </w:r>
          </w:p>
          <w:p w14:paraId="0FDF9ABC" w14:textId="77777777" w:rsidR="00FF4F40" w:rsidRPr="00D14E72" w:rsidRDefault="00FF4F40" w:rsidP="003C0C96">
            <w:pPr>
              <w:widowControl w:val="0"/>
              <w:adjustRightInd w:val="0"/>
              <w:spacing w:line="276" w:lineRule="auto"/>
              <w:textAlignment w:val="baseline"/>
              <w:rPr>
                <w:rFonts w:eastAsia="Times New Roman" w:cstheme="minorHAnsi"/>
                <w:szCs w:val="19"/>
                <w:lang w:eastAsia="nl-NL"/>
              </w:rPr>
            </w:pPr>
          </w:p>
          <w:p w14:paraId="103FE8DB" w14:textId="77777777" w:rsidR="00FF4F40" w:rsidRPr="00D14E72" w:rsidRDefault="00FF4F40" w:rsidP="003C0C96">
            <w:pPr>
              <w:widowControl w:val="0"/>
              <w:adjustRightInd w:val="0"/>
              <w:spacing w:line="276" w:lineRule="auto"/>
              <w:textAlignment w:val="baseline"/>
              <w:rPr>
                <w:rFonts w:eastAsia="Times New Roman" w:cstheme="minorHAnsi"/>
                <w:szCs w:val="19"/>
                <w:lang w:eastAsia="nl-NL"/>
              </w:rPr>
            </w:pPr>
            <w:r w:rsidRPr="00D14E72">
              <w:rPr>
                <w:rFonts w:eastAsia="Times New Roman" w:cstheme="minorHAnsi"/>
                <w:szCs w:val="19"/>
                <w:lang w:eastAsia="nl-NL"/>
              </w:rPr>
              <w:t>De leidinggevende dient een score te geven voor de volgende onderdelen:</w:t>
            </w:r>
          </w:p>
          <w:p w14:paraId="7ED4C2C4" w14:textId="77777777" w:rsidR="00FF4F40" w:rsidRPr="00D14E72" w:rsidRDefault="00FF4F40" w:rsidP="00C03075">
            <w:pPr>
              <w:pStyle w:val="Lijstalinea"/>
              <w:widowControl w:val="0"/>
              <w:numPr>
                <w:ilvl w:val="0"/>
                <w:numId w:val="14"/>
              </w:numPr>
              <w:adjustRightInd w:val="0"/>
              <w:spacing w:after="0"/>
              <w:contextualSpacing w:val="0"/>
              <w:textAlignment w:val="baseline"/>
              <w:rPr>
                <w:rFonts w:asciiTheme="minorHAnsi" w:hAnsiTheme="minorHAnsi" w:cstheme="minorHAnsi"/>
                <w:sz w:val="19"/>
                <w:szCs w:val="19"/>
                <w:lang w:eastAsia="nl-NL"/>
              </w:rPr>
            </w:pPr>
            <w:r w:rsidRPr="00D14E72">
              <w:rPr>
                <w:rFonts w:asciiTheme="minorHAnsi" w:hAnsiTheme="minorHAnsi" w:cstheme="minorHAnsi"/>
                <w:sz w:val="19"/>
                <w:szCs w:val="19"/>
                <w:lang w:eastAsia="nl-NL"/>
              </w:rPr>
              <w:t>Betrokkenheid</w:t>
            </w:r>
          </w:p>
          <w:p w14:paraId="4340D5A9" w14:textId="77777777" w:rsidR="00FF4F40" w:rsidRPr="00D14E72" w:rsidRDefault="00FF4F40" w:rsidP="00C03075">
            <w:pPr>
              <w:pStyle w:val="Lijstalinea"/>
              <w:widowControl w:val="0"/>
              <w:numPr>
                <w:ilvl w:val="0"/>
                <w:numId w:val="14"/>
              </w:numPr>
              <w:adjustRightInd w:val="0"/>
              <w:spacing w:after="0"/>
              <w:contextualSpacing w:val="0"/>
              <w:textAlignment w:val="baseline"/>
              <w:rPr>
                <w:rFonts w:asciiTheme="minorHAnsi" w:hAnsiTheme="minorHAnsi" w:cstheme="minorHAnsi"/>
                <w:sz w:val="19"/>
                <w:szCs w:val="19"/>
                <w:lang w:eastAsia="nl-NL"/>
              </w:rPr>
            </w:pPr>
            <w:r w:rsidRPr="00D14E72">
              <w:rPr>
                <w:rFonts w:asciiTheme="minorHAnsi" w:hAnsiTheme="minorHAnsi" w:cstheme="minorHAnsi"/>
                <w:sz w:val="19"/>
                <w:szCs w:val="19"/>
                <w:lang w:eastAsia="nl-NL"/>
              </w:rPr>
              <w:t>Integriteit</w:t>
            </w:r>
          </w:p>
          <w:p w14:paraId="295182FF" w14:textId="77777777" w:rsidR="00FF4F40" w:rsidRPr="00D14E72" w:rsidRDefault="00FF4F40" w:rsidP="00C03075">
            <w:pPr>
              <w:pStyle w:val="Lijstalinea"/>
              <w:widowControl w:val="0"/>
              <w:numPr>
                <w:ilvl w:val="0"/>
                <w:numId w:val="14"/>
              </w:numPr>
              <w:adjustRightInd w:val="0"/>
              <w:spacing w:after="0"/>
              <w:contextualSpacing w:val="0"/>
              <w:textAlignment w:val="baseline"/>
              <w:rPr>
                <w:rFonts w:asciiTheme="minorHAnsi" w:hAnsiTheme="minorHAnsi" w:cstheme="minorHAnsi"/>
                <w:sz w:val="19"/>
                <w:szCs w:val="19"/>
                <w:lang w:eastAsia="nl-NL"/>
              </w:rPr>
            </w:pPr>
            <w:r w:rsidRPr="00D14E72">
              <w:rPr>
                <w:rFonts w:asciiTheme="minorHAnsi" w:hAnsiTheme="minorHAnsi" w:cstheme="minorHAnsi"/>
                <w:sz w:val="19"/>
                <w:szCs w:val="19"/>
                <w:lang w:eastAsia="nl-NL"/>
              </w:rPr>
              <w:t>Ondernemendheid</w:t>
            </w:r>
          </w:p>
          <w:p w14:paraId="371B38DE" w14:textId="77777777" w:rsidR="00FF4F40" w:rsidRPr="00D14E72" w:rsidRDefault="00FF4F40" w:rsidP="00C03075">
            <w:pPr>
              <w:pStyle w:val="Lijstalinea"/>
              <w:widowControl w:val="0"/>
              <w:numPr>
                <w:ilvl w:val="0"/>
                <w:numId w:val="14"/>
              </w:numPr>
              <w:adjustRightInd w:val="0"/>
              <w:spacing w:after="0"/>
              <w:contextualSpacing w:val="0"/>
              <w:textAlignment w:val="baseline"/>
              <w:rPr>
                <w:rFonts w:asciiTheme="minorHAnsi" w:hAnsiTheme="minorHAnsi" w:cstheme="minorHAnsi"/>
                <w:sz w:val="19"/>
                <w:szCs w:val="19"/>
                <w:lang w:eastAsia="nl-NL"/>
              </w:rPr>
            </w:pPr>
            <w:r w:rsidRPr="00D14E72">
              <w:rPr>
                <w:rFonts w:asciiTheme="minorHAnsi" w:hAnsiTheme="minorHAnsi" w:cstheme="minorHAnsi"/>
                <w:sz w:val="19"/>
                <w:szCs w:val="19"/>
                <w:lang w:eastAsia="nl-NL"/>
              </w:rPr>
              <w:t>Functioneren</w:t>
            </w:r>
          </w:p>
          <w:p w14:paraId="2A617A63" w14:textId="77777777" w:rsidR="00FF4F40" w:rsidRPr="00D14E72" w:rsidRDefault="00FF4F40" w:rsidP="003C0C96">
            <w:pPr>
              <w:widowControl w:val="0"/>
              <w:adjustRightInd w:val="0"/>
              <w:spacing w:line="276" w:lineRule="auto"/>
              <w:textAlignment w:val="baseline"/>
              <w:rPr>
                <w:rFonts w:cstheme="minorHAnsi"/>
                <w:szCs w:val="19"/>
                <w:lang w:eastAsia="nl-NL"/>
              </w:rPr>
            </w:pPr>
          </w:p>
          <w:p w14:paraId="78A0E45B" w14:textId="77777777" w:rsidR="00FF4F40" w:rsidRPr="00D14E72" w:rsidRDefault="00FF4F40" w:rsidP="003C0C96">
            <w:pPr>
              <w:widowControl w:val="0"/>
              <w:adjustRightInd w:val="0"/>
              <w:spacing w:line="276" w:lineRule="auto"/>
              <w:textAlignment w:val="baseline"/>
              <w:rPr>
                <w:rFonts w:cstheme="minorHAnsi"/>
                <w:szCs w:val="19"/>
                <w:lang w:eastAsia="nl-NL"/>
              </w:rPr>
            </w:pPr>
            <w:r w:rsidRPr="00D14E72">
              <w:rPr>
                <w:rFonts w:cstheme="minorHAnsi"/>
                <w:szCs w:val="19"/>
                <w:lang w:eastAsia="nl-NL"/>
              </w:rPr>
              <w:t>Waarbij de volgende scores mogelijk zijn:</w:t>
            </w:r>
          </w:p>
          <w:p w14:paraId="4F656055" w14:textId="77777777" w:rsidR="00FF4F40" w:rsidRPr="00D14E72" w:rsidRDefault="00FF4F40" w:rsidP="00C03075">
            <w:pPr>
              <w:pStyle w:val="Lijstalinea"/>
              <w:widowControl w:val="0"/>
              <w:numPr>
                <w:ilvl w:val="0"/>
                <w:numId w:val="15"/>
              </w:numPr>
              <w:adjustRightInd w:val="0"/>
              <w:spacing w:after="0"/>
              <w:contextualSpacing w:val="0"/>
              <w:textAlignment w:val="baseline"/>
              <w:rPr>
                <w:rFonts w:asciiTheme="minorHAnsi" w:hAnsiTheme="minorHAnsi" w:cstheme="minorHAnsi"/>
                <w:sz w:val="19"/>
                <w:szCs w:val="19"/>
                <w:lang w:eastAsia="nl-NL"/>
              </w:rPr>
            </w:pPr>
            <w:r w:rsidRPr="00D14E72">
              <w:rPr>
                <w:rFonts w:asciiTheme="minorHAnsi" w:hAnsiTheme="minorHAnsi" w:cstheme="minorHAnsi"/>
                <w:sz w:val="19"/>
                <w:szCs w:val="19"/>
                <w:lang w:eastAsia="nl-NL"/>
              </w:rPr>
              <w:t>Slecht, score 1 punt</w:t>
            </w:r>
          </w:p>
          <w:p w14:paraId="7F2D7EA8" w14:textId="77777777" w:rsidR="00FF4F40" w:rsidRPr="00D14E72" w:rsidRDefault="00FF4F40" w:rsidP="00C03075">
            <w:pPr>
              <w:pStyle w:val="Lijstalinea"/>
              <w:widowControl w:val="0"/>
              <w:numPr>
                <w:ilvl w:val="0"/>
                <w:numId w:val="15"/>
              </w:numPr>
              <w:adjustRightInd w:val="0"/>
              <w:spacing w:after="0"/>
              <w:contextualSpacing w:val="0"/>
              <w:textAlignment w:val="baseline"/>
              <w:rPr>
                <w:rFonts w:asciiTheme="minorHAnsi" w:hAnsiTheme="minorHAnsi" w:cstheme="minorHAnsi"/>
                <w:sz w:val="19"/>
                <w:szCs w:val="19"/>
                <w:lang w:eastAsia="nl-NL"/>
              </w:rPr>
            </w:pPr>
            <w:r w:rsidRPr="00D14E72">
              <w:rPr>
                <w:rFonts w:asciiTheme="minorHAnsi" w:hAnsiTheme="minorHAnsi" w:cstheme="minorHAnsi"/>
                <w:sz w:val="19"/>
                <w:szCs w:val="19"/>
                <w:lang w:eastAsia="nl-NL"/>
              </w:rPr>
              <w:lastRenderedPageBreak/>
              <w:t>Matig/te verbeteren, score 2 punten</w:t>
            </w:r>
          </w:p>
          <w:p w14:paraId="0F60F4CF" w14:textId="77777777" w:rsidR="00FF4F40" w:rsidRPr="00D14E72" w:rsidRDefault="00FF4F40" w:rsidP="00C03075">
            <w:pPr>
              <w:pStyle w:val="Lijstalinea"/>
              <w:widowControl w:val="0"/>
              <w:numPr>
                <w:ilvl w:val="0"/>
                <w:numId w:val="15"/>
              </w:numPr>
              <w:adjustRightInd w:val="0"/>
              <w:spacing w:after="0"/>
              <w:contextualSpacing w:val="0"/>
              <w:textAlignment w:val="baseline"/>
              <w:rPr>
                <w:rFonts w:asciiTheme="minorHAnsi" w:hAnsiTheme="minorHAnsi" w:cstheme="minorHAnsi"/>
                <w:sz w:val="19"/>
                <w:szCs w:val="19"/>
                <w:lang w:eastAsia="nl-NL"/>
              </w:rPr>
            </w:pPr>
            <w:r w:rsidRPr="00D14E72">
              <w:rPr>
                <w:rFonts w:asciiTheme="minorHAnsi" w:hAnsiTheme="minorHAnsi" w:cstheme="minorHAnsi"/>
                <w:sz w:val="19"/>
                <w:szCs w:val="19"/>
                <w:lang w:eastAsia="nl-NL"/>
              </w:rPr>
              <w:t>Voldoende/norm, score 3 punten</w:t>
            </w:r>
          </w:p>
          <w:p w14:paraId="159C73C1" w14:textId="3F29A3AE" w:rsidR="00FF4F40" w:rsidRPr="00D14E72" w:rsidRDefault="00D27B4D" w:rsidP="00C03075">
            <w:pPr>
              <w:pStyle w:val="Lijstalinea"/>
              <w:widowControl w:val="0"/>
              <w:numPr>
                <w:ilvl w:val="0"/>
                <w:numId w:val="15"/>
              </w:numPr>
              <w:adjustRightInd w:val="0"/>
              <w:spacing w:after="0"/>
              <w:contextualSpacing w:val="0"/>
              <w:textAlignment w:val="baseline"/>
              <w:rPr>
                <w:rFonts w:asciiTheme="minorHAnsi" w:hAnsiTheme="minorHAnsi" w:cstheme="minorHAnsi"/>
                <w:sz w:val="19"/>
                <w:szCs w:val="19"/>
                <w:lang w:eastAsia="nl-NL"/>
              </w:rPr>
            </w:pPr>
            <w:r w:rsidRPr="00D14E72">
              <w:rPr>
                <w:rFonts w:asciiTheme="minorHAnsi" w:hAnsiTheme="minorHAnsi" w:cstheme="minorHAnsi"/>
                <w:sz w:val="19"/>
                <w:szCs w:val="19"/>
                <w:lang w:eastAsia="nl-NL"/>
              </w:rPr>
              <w:t>Goed</w:t>
            </w:r>
            <w:r w:rsidR="00FF4F40" w:rsidRPr="00D14E72">
              <w:rPr>
                <w:rFonts w:asciiTheme="minorHAnsi" w:hAnsiTheme="minorHAnsi" w:cstheme="minorHAnsi"/>
                <w:sz w:val="19"/>
                <w:szCs w:val="19"/>
                <w:lang w:eastAsia="nl-NL"/>
              </w:rPr>
              <w:t>, score 4 punten</w:t>
            </w:r>
          </w:p>
          <w:p w14:paraId="2E1182B0" w14:textId="77777777" w:rsidR="00FF4F40" w:rsidRPr="00D14E72" w:rsidRDefault="00FF4F40" w:rsidP="003C0C96">
            <w:pPr>
              <w:widowControl w:val="0"/>
              <w:adjustRightInd w:val="0"/>
              <w:spacing w:line="276" w:lineRule="auto"/>
              <w:textAlignment w:val="baseline"/>
              <w:rPr>
                <w:rFonts w:cstheme="minorHAnsi"/>
                <w:szCs w:val="19"/>
                <w:lang w:eastAsia="nl-NL"/>
              </w:rPr>
            </w:pPr>
          </w:p>
          <w:p w14:paraId="70CF7007" w14:textId="77777777" w:rsidR="00FF4F40" w:rsidRPr="00D14E72" w:rsidRDefault="00FF4F40" w:rsidP="003C0C96">
            <w:pPr>
              <w:widowControl w:val="0"/>
              <w:adjustRightInd w:val="0"/>
              <w:spacing w:line="276" w:lineRule="auto"/>
              <w:textAlignment w:val="baseline"/>
              <w:rPr>
                <w:rFonts w:cstheme="minorHAnsi"/>
                <w:szCs w:val="19"/>
                <w:lang w:eastAsia="nl-NL"/>
              </w:rPr>
            </w:pPr>
            <w:r w:rsidRPr="00D14E72">
              <w:rPr>
                <w:rFonts w:cstheme="minorHAnsi"/>
                <w:szCs w:val="19"/>
                <w:lang w:eastAsia="nl-NL"/>
              </w:rPr>
              <w:t>De gemiddelde kwaliteitsscore van de flexwerker</w:t>
            </w:r>
            <w:r w:rsidRPr="00D14E72">
              <w:rPr>
                <w:rFonts w:eastAsia="Times New Roman" w:cstheme="minorHAnsi"/>
                <w:szCs w:val="19"/>
                <w:lang w:eastAsia="nl-NL"/>
              </w:rPr>
              <w:t xml:space="preserve"> </w:t>
            </w:r>
            <w:r w:rsidRPr="00D14E72">
              <w:rPr>
                <w:rFonts w:cstheme="minorHAnsi"/>
                <w:szCs w:val="19"/>
                <w:lang w:eastAsia="nl-NL"/>
              </w:rPr>
              <w:t xml:space="preserve">is het gemiddelde van de vier scores die deze heeft ontvangen, afgerond op een geheel getal. </w:t>
            </w:r>
          </w:p>
          <w:p w14:paraId="6109B16E" w14:textId="77777777" w:rsidR="00FF4F40" w:rsidRPr="00D14E72" w:rsidRDefault="00FF4F40" w:rsidP="003C0C96">
            <w:pPr>
              <w:spacing w:line="276" w:lineRule="auto"/>
              <w:rPr>
                <w:rFonts w:cstheme="minorHAnsi"/>
                <w:szCs w:val="19"/>
              </w:rPr>
            </w:pPr>
          </w:p>
          <w:p w14:paraId="4BE8B096" w14:textId="62974482" w:rsidR="00FF4F40" w:rsidRPr="00D14E72" w:rsidRDefault="00FF4F40" w:rsidP="003C0C96">
            <w:pPr>
              <w:widowControl w:val="0"/>
              <w:adjustRightInd w:val="0"/>
              <w:spacing w:line="276" w:lineRule="auto"/>
              <w:textAlignment w:val="baseline"/>
              <w:rPr>
                <w:rFonts w:eastAsia="Times New Roman" w:cstheme="minorHAnsi"/>
                <w:szCs w:val="19"/>
                <w:lang w:eastAsia="nl-NL"/>
              </w:rPr>
            </w:pPr>
            <w:r w:rsidRPr="00D14E72">
              <w:rPr>
                <w:rFonts w:eastAsia="Times New Roman" w:cstheme="minorHAnsi"/>
                <w:szCs w:val="19"/>
                <w:lang w:eastAsia="nl-NL"/>
              </w:rPr>
              <w:t xml:space="preserve">De respons van de kwaliteitsmeting dient minimaal 80% van de flexwerkers in het afgelopen jaar te </w:t>
            </w:r>
            <w:r w:rsidR="00433CB9">
              <w:rPr>
                <w:rFonts w:eastAsia="Times New Roman" w:cstheme="minorHAnsi"/>
                <w:szCs w:val="19"/>
                <w:lang w:eastAsia="nl-NL"/>
              </w:rPr>
              <w:t>betreffen.</w:t>
            </w:r>
          </w:p>
          <w:p w14:paraId="38CB4C59" w14:textId="77777777" w:rsidR="00FF4F40" w:rsidRPr="00D14E72" w:rsidRDefault="00FF4F40" w:rsidP="003C0C96">
            <w:pPr>
              <w:widowControl w:val="0"/>
              <w:adjustRightInd w:val="0"/>
              <w:spacing w:line="276" w:lineRule="auto"/>
              <w:textAlignment w:val="baseline"/>
              <w:rPr>
                <w:rFonts w:eastAsia="Times New Roman" w:cstheme="minorHAnsi"/>
                <w:szCs w:val="19"/>
                <w:lang w:eastAsia="nl-NL"/>
              </w:rPr>
            </w:pPr>
          </w:p>
          <w:p w14:paraId="61A4B7E4" w14:textId="28F719C9" w:rsidR="007E7EFC" w:rsidRPr="007E7EFC" w:rsidRDefault="00FF4F40" w:rsidP="003C0C96">
            <w:pPr>
              <w:widowControl w:val="0"/>
              <w:adjustRightInd w:val="0"/>
              <w:spacing w:line="276" w:lineRule="auto"/>
              <w:textAlignment w:val="baseline"/>
              <w:rPr>
                <w:rFonts w:eastAsia="Times New Roman" w:cstheme="minorHAnsi"/>
                <w:szCs w:val="19"/>
                <w:lang w:eastAsia="nl-NL"/>
              </w:rPr>
            </w:pPr>
            <w:r w:rsidRPr="00D14E72">
              <w:rPr>
                <w:rFonts w:eastAsia="Times New Roman" w:cstheme="minorHAnsi"/>
                <w:szCs w:val="19"/>
                <w:lang w:eastAsia="nl-NL"/>
              </w:rPr>
              <w:t xml:space="preserve">Op eerste verzoek van </w:t>
            </w:r>
            <w:r w:rsidR="00433CB9" w:rsidRPr="004079E1">
              <w:rPr>
                <w:rFonts w:eastAsia="Times New Roman" w:cstheme="minorHAnsi"/>
                <w:szCs w:val="19"/>
                <w:lang w:eastAsia="nl-NL"/>
              </w:rPr>
              <w:t>O</w:t>
            </w:r>
            <w:r w:rsidR="00433CB9">
              <w:rPr>
                <w:rFonts w:eastAsia="Times New Roman" w:cstheme="minorHAnsi"/>
                <w:szCs w:val="19"/>
                <w:lang w:eastAsia="nl-NL"/>
              </w:rPr>
              <w:t xml:space="preserve">mgevingsdienst </w:t>
            </w:r>
            <w:r w:rsidR="00433CB9" w:rsidRPr="004079E1">
              <w:rPr>
                <w:rFonts w:eastAsia="Times New Roman" w:cstheme="minorHAnsi"/>
                <w:szCs w:val="19"/>
                <w:lang w:eastAsia="nl-NL"/>
              </w:rPr>
              <w:t>NZKG</w:t>
            </w:r>
            <w:r w:rsidRPr="00D14E72">
              <w:rPr>
                <w:rFonts w:eastAsia="Times New Roman" w:cstheme="minorHAnsi"/>
                <w:szCs w:val="19"/>
                <w:lang w:eastAsia="nl-NL"/>
              </w:rPr>
              <w:t xml:space="preserve"> dient de respons per flexwerker overlegd te worden door </w:t>
            </w:r>
            <w:r w:rsidR="00433CB9">
              <w:rPr>
                <w:rFonts w:eastAsia="Times New Roman" w:cstheme="minorHAnsi"/>
                <w:szCs w:val="19"/>
                <w:lang w:eastAsia="nl-NL"/>
              </w:rPr>
              <w:t>o</w:t>
            </w:r>
            <w:r w:rsidRPr="00D14E72">
              <w:rPr>
                <w:rFonts w:eastAsia="Times New Roman" w:cstheme="minorHAnsi"/>
                <w:szCs w:val="19"/>
                <w:lang w:eastAsia="nl-NL"/>
              </w:rPr>
              <w:t>pdrachtnemer</w:t>
            </w:r>
            <w:r w:rsidR="00296B90" w:rsidRPr="00D14E72">
              <w:rPr>
                <w:rFonts w:eastAsia="Times New Roman" w:cstheme="minorHAnsi"/>
                <w:szCs w:val="19"/>
                <w:lang w:eastAsia="nl-NL"/>
              </w:rPr>
              <w:t>.</w:t>
            </w:r>
          </w:p>
        </w:tc>
      </w:tr>
    </w:tbl>
    <w:p w14:paraId="6206A089" w14:textId="3F2FC2EE" w:rsidR="00175221" w:rsidRPr="003C0C96" w:rsidRDefault="00175221" w:rsidP="003C0C96">
      <w:pPr>
        <w:spacing w:line="276" w:lineRule="auto"/>
        <w:rPr>
          <w:rFonts w:eastAsia="Times New Roman" w:cstheme="minorHAnsi"/>
          <w:b/>
          <w:szCs w:val="19"/>
        </w:rPr>
      </w:pPr>
    </w:p>
    <w:tbl>
      <w:tblPr>
        <w:tblW w:w="8505"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C8658"/>
        <w:tblLayout w:type="fixed"/>
        <w:tblCellMar>
          <w:left w:w="70" w:type="dxa"/>
          <w:right w:w="70" w:type="dxa"/>
        </w:tblCellMar>
        <w:tblLook w:val="04A0" w:firstRow="1" w:lastRow="0" w:firstColumn="1" w:lastColumn="0" w:noHBand="0" w:noVBand="1"/>
      </w:tblPr>
      <w:tblGrid>
        <w:gridCol w:w="993"/>
        <w:gridCol w:w="7512"/>
      </w:tblGrid>
      <w:tr w:rsidR="00D07694" w:rsidRPr="003C0C96" w14:paraId="433CD542" w14:textId="77777777" w:rsidTr="00D14E72">
        <w:tc>
          <w:tcPr>
            <w:tcW w:w="8505" w:type="dxa"/>
            <w:gridSpan w:val="2"/>
            <w:tcBorders>
              <w:top w:val="single" w:sz="8" w:space="0" w:color="auto"/>
              <w:left w:val="single" w:sz="6" w:space="0" w:color="auto"/>
              <w:bottom w:val="single" w:sz="8" w:space="0" w:color="auto"/>
              <w:right w:val="single" w:sz="6" w:space="0" w:color="auto"/>
            </w:tcBorders>
            <w:shd w:val="clear" w:color="auto" w:fill="2C4D33"/>
            <w:hideMark/>
          </w:tcPr>
          <w:p w14:paraId="6A330B13" w14:textId="553DBA9A" w:rsidR="00D07694" w:rsidRPr="003C0C96" w:rsidRDefault="00D07694" w:rsidP="003C0C96">
            <w:pPr>
              <w:tabs>
                <w:tab w:val="center" w:pos="4533"/>
              </w:tabs>
              <w:spacing w:line="276" w:lineRule="auto"/>
              <w:ind w:right="-921"/>
              <w:rPr>
                <w:rFonts w:cstheme="minorHAnsi"/>
                <w:b/>
                <w:color w:val="FFFFFF" w:themeColor="background1"/>
                <w:szCs w:val="19"/>
              </w:rPr>
            </w:pPr>
            <w:r w:rsidRPr="003C0C96">
              <w:rPr>
                <w:rFonts w:cstheme="minorHAnsi"/>
                <w:color w:val="FFFFFF" w:themeColor="background1"/>
                <w:szCs w:val="19"/>
              </w:rPr>
              <w:br w:type="page"/>
            </w:r>
            <w:r w:rsidRPr="003C0C96">
              <w:rPr>
                <w:rFonts w:cstheme="minorHAnsi"/>
                <w:color w:val="FFFFFF" w:themeColor="background1"/>
                <w:szCs w:val="19"/>
              </w:rPr>
              <w:br w:type="page"/>
            </w:r>
            <w:r w:rsidRPr="003C0C96">
              <w:rPr>
                <w:rFonts w:cstheme="minorHAnsi"/>
                <w:b/>
                <w:color w:val="FFFFFF" w:themeColor="background1"/>
                <w:szCs w:val="19"/>
              </w:rPr>
              <w:t xml:space="preserve">Eisen </w:t>
            </w:r>
            <w:r w:rsidR="00742C06" w:rsidRPr="003C0C96">
              <w:rPr>
                <w:rFonts w:cstheme="minorHAnsi"/>
                <w:b/>
                <w:color w:val="FFFFFF" w:themeColor="background1"/>
                <w:szCs w:val="19"/>
              </w:rPr>
              <w:t xml:space="preserve">15. </w:t>
            </w:r>
            <w:r w:rsidR="00377018" w:rsidRPr="003C0C96">
              <w:rPr>
                <w:rFonts w:cstheme="minorHAnsi"/>
                <w:b/>
                <w:color w:val="FFFFFF" w:themeColor="background1"/>
                <w:szCs w:val="19"/>
              </w:rPr>
              <w:t>Overname flexwerkers</w:t>
            </w:r>
          </w:p>
        </w:tc>
      </w:tr>
      <w:tr w:rsidR="00D25577" w:rsidRPr="003C0C96" w14:paraId="33C80BF9" w14:textId="77777777" w:rsidTr="00EB6723">
        <w:tc>
          <w:tcPr>
            <w:tcW w:w="993" w:type="dxa"/>
            <w:tcBorders>
              <w:top w:val="single" w:sz="8" w:space="0" w:color="auto"/>
              <w:left w:val="single" w:sz="6" w:space="0" w:color="auto"/>
              <w:bottom w:val="single" w:sz="4" w:space="0" w:color="auto"/>
              <w:right w:val="single" w:sz="4" w:space="0" w:color="auto"/>
            </w:tcBorders>
            <w:shd w:val="clear" w:color="auto" w:fill="2C4D33"/>
          </w:tcPr>
          <w:p w14:paraId="2B5ACFD8" w14:textId="34367412" w:rsidR="00D25577" w:rsidRPr="003C0C96" w:rsidRDefault="00D25577" w:rsidP="003C0C96">
            <w:pPr>
              <w:spacing w:line="276" w:lineRule="auto"/>
              <w:rPr>
                <w:rFonts w:cstheme="minorHAnsi"/>
                <w:b/>
                <w:color w:val="FFFFFF" w:themeColor="background1"/>
                <w:szCs w:val="19"/>
              </w:rPr>
            </w:pPr>
            <w:r w:rsidRPr="003C0C96">
              <w:rPr>
                <w:rFonts w:cstheme="minorHAnsi"/>
                <w:b/>
                <w:color w:val="FFFFFF" w:themeColor="background1"/>
                <w:szCs w:val="19"/>
              </w:rPr>
              <w:t>Eis 15.1</w:t>
            </w:r>
          </w:p>
        </w:tc>
        <w:tc>
          <w:tcPr>
            <w:tcW w:w="7512" w:type="dxa"/>
            <w:tcBorders>
              <w:top w:val="single" w:sz="8" w:space="0" w:color="auto"/>
              <w:left w:val="single" w:sz="6" w:space="0" w:color="auto"/>
              <w:bottom w:val="single" w:sz="4" w:space="0" w:color="auto"/>
              <w:right w:val="single" w:sz="6" w:space="0" w:color="auto"/>
            </w:tcBorders>
            <w:shd w:val="clear" w:color="auto" w:fill="auto"/>
          </w:tcPr>
          <w:p w14:paraId="55E4561A" w14:textId="66803E3E" w:rsidR="00D25577" w:rsidRPr="003C0C96" w:rsidRDefault="00FF4F40" w:rsidP="003C0C96">
            <w:pPr>
              <w:spacing w:line="276" w:lineRule="auto"/>
              <w:rPr>
                <w:rFonts w:eastAsia="Times New Roman" w:cstheme="minorHAnsi"/>
                <w:szCs w:val="19"/>
                <w:lang w:eastAsia="nl-NL"/>
              </w:rPr>
            </w:pPr>
            <w:r w:rsidRPr="00D14E72">
              <w:rPr>
                <w:rFonts w:eastAsia="Times New Roman" w:cstheme="minorHAnsi"/>
                <w:szCs w:val="19"/>
                <w:lang w:eastAsia="nl-NL"/>
              </w:rPr>
              <w:t xml:space="preserve">Tijdens de implementatiefase worden alle huidige flexwerkers door </w:t>
            </w:r>
            <w:r w:rsidR="00433CB9" w:rsidRPr="004079E1">
              <w:rPr>
                <w:rFonts w:eastAsia="Times New Roman" w:cstheme="minorHAnsi"/>
                <w:szCs w:val="19"/>
                <w:lang w:eastAsia="nl-NL"/>
              </w:rPr>
              <w:t>O</w:t>
            </w:r>
            <w:r w:rsidR="00433CB9">
              <w:rPr>
                <w:rFonts w:eastAsia="Times New Roman" w:cstheme="minorHAnsi"/>
                <w:szCs w:val="19"/>
                <w:lang w:eastAsia="nl-NL"/>
              </w:rPr>
              <w:t xml:space="preserve">mgevingsdienst </w:t>
            </w:r>
            <w:r w:rsidR="00433CB9" w:rsidRPr="004079E1">
              <w:rPr>
                <w:rFonts w:eastAsia="Times New Roman" w:cstheme="minorHAnsi"/>
                <w:szCs w:val="19"/>
                <w:lang w:eastAsia="nl-NL"/>
              </w:rPr>
              <w:t>NZKG</w:t>
            </w:r>
            <w:r w:rsidR="00433CB9" w:rsidRPr="00D14E72">
              <w:rPr>
                <w:rFonts w:eastAsia="Times New Roman" w:cstheme="minorHAnsi"/>
                <w:szCs w:val="19"/>
                <w:lang w:eastAsia="nl-NL"/>
              </w:rPr>
              <w:t xml:space="preserve"> </w:t>
            </w:r>
            <w:r w:rsidRPr="00D14E72">
              <w:rPr>
                <w:rFonts w:eastAsia="Times New Roman" w:cstheme="minorHAnsi"/>
                <w:szCs w:val="19"/>
                <w:lang w:eastAsia="nl-NL"/>
              </w:rPr>
              <w:t xml:space="preserve">geïnformeerd over de </w:t>
            </w:r>
            <w:r w:rsidRPr="007E7EFC">
              <w:rPr>
                <w:rFonts w:eastAsia="Times New Roman" w:cstheme="minorHAnsi"/>
                <w:szCs w:val="19"/>
                <w:lang w:eastAsia="nl-NL"/>
              </w:rPr>
              <w:t xml:space="preserve">opdrachtnemer per </w:t>
            </w:r>
            <w:r w:rsidR="003D21B0" w:rsidRPr="007E7EFC">
              <w:rPr>
                <w:rFonts w:eastAsia="Times New Roman" w:cstheme="minorHAnsi"/>
                <w:szCs w:val="19"/>
                <w:lang w:eastAsia="nl-NL"/>
              </w:rPr>
              <w:t>1 november</w:t>
            </w:r>
            <w:r w:rsidR="00675D1D" w:rsidRPr="007E7EFC">
              <w:rPr>
                <w:rFonts w:eastAsia="Times New Roman" w:cstheme="minorHAnsi"/>
                <w:szCs w:val="19"/>
                <w:lang w:eastAsia="nl-NL"/>
              </w:rPr>
              <w:t xml:space="preserve"> 2020</w:t>
            </w:r>
            <w:r w:rsidRPr="007E7EFC">
              <w:rPr>
                <w:rFonts w:eastAsia="Times New Roman" w:cstheme="minorHAnsi"/>
                <w:szCs w:val="19"/>
                <w:lang w:eastAsia="nl-NL"/>
              </w:rPr>
              <w:t>, zodat</w:t>
            </w:r>
            <w:r w:rsidRPr="00D14E72">
              <w:rPr>
                <w:rFonts w:eastAsia="Times New Roman" w:cstheme="minorHAnsi"/>
                <w:szCs w:val="19"/>
                <w:lang w:eastAsia="nl-NL"/>
              </w:rPr>
              <w:t xml:space="preserve"> zij de mogelijkheid hebben zich aan te melden bij de (nieuwe) opdrachtnemer, zodat deze de mogelijkheid heeft hen mee te nemen in het werving en selectieproces.</w:t>
            </w:r>
          </w:p>
        </w:tc>
      </w:tr>
      <w:tr w:rsidR="00D25577" w:rsidRPr="003C0C96" w14:paraId="141FA46D" w14:textId="77777777" w:rsidTr="00EB6723">
        <w:tc>
          <w:tcPr>
            <w:tcW w:w="993" w:type="dxa"/>
            <w:tcBorders>
              <w:top w:val="single" w:sz="8" w:space="0" w:color="auto"/>
              <w:left w:val="single" w:sz="6" w:space="0" w:color="auto"/>
              <w:bottom w:val="single" w:sz="4" w:space="0" w:color="auto"/>
              <w:right w:val="single" w:sz="4" w:space="0" w:color="auto"/>
            </w:tcBorders>
            <w:shd w:val="clear" w:color="auto" w:fill="2C4D33"/>
            <w:hideMark/>
          </w:tcPr>
          <w:p w14:paraId="0FCE1A66" w14:textId="7C5E9160" w:rsidR="00D25577" w:rsidRPr="003C0C96" w:rsidRDefault="00D25577" w:rsidP="003C0C96">
            <w:pPr>
              <w:spacing w:line="276" w:lineRule="auto"/>
              <w:rPr>
                <w:rFonts w:cstheme="minorHAnsi"/>
                <w:b/>
                <w:color w:val="FFFFFF" w:themeColor="background1"/>
                <w:szCs w:val="19"/>
              </w:rPr>
            </w:pPr>
            <w:r w:rsidRPr="003C0C96">
              <w:rPr>
                <w:rFonts w:cstheme="minorHAnsi"/>
                <w:b/>
                <w:color w:val="FFFFFF" w:themeColor="background1"/>
                <w:szCs w:val="19"/>
              </w:rPr>
              <w:t>Eis 15.2</w:t>
            </w:r>
          </w:p>
        </w:tc>
        <w:tc>
          <w:tcPr>
            <w:tcW w:w="7512" w:type="dxa"/>
            <w:tcBorders>
              <w:top w:val="single" w:sz="8" w:space="0" w:color="auto"/>
              <w:left w:val="single" w:sz="6" w:space="0" w:color="auto"/>
              <w:bottom w:val="single" w:sz="4" w:space="0" w:color="auto"/>
              <w:right w:val="single" w:sz="6" w:space="0" w:color="auto"/>
            </w:tcBorders>
            <w:shd w:val="clear" w:color="auto" w:fill="auto"/>
            <w:hideMark/>
          </w:tcPr>
          <w:p w14:paraId="70D7713A" w14:textId="19E520B6" w:rsidR="00D25577" w:rsidRPr="003C0C96" w:rsidRDefault="00CD7703" w:rsidP="003C0C96">
            <w:pPr>
              <w:spacing w:line="276" w:lineRule="auto"/>
              <w:rPr>
                <w:rFonts w:cstheme="minorHAnsi"/>
                <w:szCs w:val="19"/>
              </w:rPr>
            </w:pPr>
            <w:r>
              <w:rPr>
                <w:rFonts w:eastAsia="Times New Roman" w:cstheme="minorHAnsi"/>
                <w:szCs w:val="19"/>
                <w:lang w:eastAsia="nl-NL"/>
              </w:rPr>
              <w:t xml:space="preserve">De flexwerkers in perceel 1 kunnen </w:t>
            </w:r>
            <w:commentRangeStart w:id="18"/>
            <w:r>
              <w:rPr>
                <w:rFonts w:eastAsia="Times New Roman" w:cstheme="minorHAnsi"/>
                <w:szCs w:val="19"/>
                <w:lang w:eastAsia="nl-NL"/>
              </w:rPr>
              <w:t xml:space="preserve">na </w:t>
            </w:r>
            <w:r w:rsidR="00CF0F37">
              <w:rPr>
                <w:rFonts w:eastAsia="Times New Roman" w:cstheme="minorHAnsi"/>
                <w:szCs w:val="19"/>
                <w:lang w:eastAsia="nl-NL"/>
              </w:rPr>
              <w:t xml:space="preserve">780 </w:t>
            </w:r>
            <w:r>
              <w:rPr>
                <w:rFonts w:eastAsia="Times New Roman" w:cstheme="minorHAnsi"/>
                <w:szCs w:val="19"/>
                <w:lang w:eastAsia="nl-NL"/>
              </w:rPr>
              <w:t xml:space="preserve">uur </w:t>
            </w:r>
            <w:commentRangeEnd w:id="18"/>
            <w:r w:rsidR="00CF0F37">
              <w:rPr>
                <w:rStyle w:val="Verwijzingopmerking"/>
              </w:rPr>
              <w:commentReference w:id="18"/>
            </w:r>
            <w:r>
              <w:rPr>
                <w:rFonts w:eastAsia="Times New Roman" w:cstheme="minorHAnsi"/>
                <w:szCs w:val="19"/>
                <w:lang w:eastAsia="nl-NL"/>
              </w:rPr>
              <w:t>kosteloos door Omgevingsdienst NZKG worden overgenomen ongeacht wanneer en in welke functie of afdeling de flexwerker is ingezet. De</w:t>
            </w:r>
            <w:r w:rsidRPr="003C0C96">
              <w:rPr>
                <w:rFonts w:eastAsia="Times New Roman" w:cstheme="minorHAnsi"/>
                <w:szCs w:val="19"/>
                <w:lang w:eastAsia="nl-NL"/>
              </w:rPr>
              <w:t xml:space="preserve"> </w:t>
            </w:r>
            <w:r w:rsidR="00D25577" w:rsidRPr="003C0C96">
              <w:rPr>
                <w:rFonts w:eastAsia="Times New Roman" w:cstheme="minorHAnsi"/>
                <w:szCs w:val="19"/>
                <w:lang w:eastAsia="nl-NL"/>
              </w:rPr>
              <w:t xml:space="preserve">flexwerkers </w:t>
            </w:r>
            <w:r>
              <w:rPr>
                <w:rFonts w:eastAsia="Times New Roman" w:cstheme="minorHAnsi"/>
                <w:szCs w:val="19"/>
                <w:lang w:eastAsia="nl-NL"/>
              </w:rPr>
              <w:t xml:space="preserve">in perceel 2 en 3 </w:t>
            </w:r>
            <w:r w:rsidR="00D25577" w:rsidRPr="003C0C96">
              <w:rPr>
                <w:rFonts w:eastAsia="Times New Roman" w:cstheme="minorHAnsi"/>
                <w:szCs w:val="19"/>
                <w:lang w:eastAsia="nl-NL"/>
              </w:rPr>
              <w:t xml:space="preserve">kunnen </w:t>
            </w:r>
            <w:commentRangeStart w:id="19"/>
            <w:r w:rsidR="00D25577" w:rsidRPr="003C0C96">
              <w:rPr>
                <w:rFonts w:eastAsia="Times New Roman" w:cstheme="minorHAnsi"/>
                <w:szCs w:val="19"/>
                <w:lang w:eastAsia="nl-NL"/>
              </w:rPr>
              <w:t xml:space="preserve">na </w:t>
            </w:r>
            <w:r w:rsidR="00F6044A">
              <w:rPr>
                <w:rFonts w:eastAsia="Times New Roman" w:cstheme="minorHAnsi"/>
                <w:szCs w:val="19"/>
                <w:lang w:eastAsia="nl-NL"/>
              </w:rPr>
              <w:t>1800</w:t>
            </w:r>
            <w:r w:rsidR="00D25577" w:rsidRPr="003C0C96">
              <w:rPr>
                <w:rFonts w:eastAsia="Times New Roman" w:cstheme="minorHAnsi"/>
                <w:szCs w:val="19"/>
                <w:lang w:eastAsia="nl-NL"/>
              </w:rPr>
              <w:t xml:space="preserve"> uur</w:t>
            </w:r>
            <w:r w:rsidR="00D25577" w:rsidRPr="00F6044A">
              <w:rPr>
                <w:rFonts w:eastAsia="Times New Roman" w:cstheme="minorHAnsi"/>
                <w:szCs w:val="19"/>
                <w:u w:val="single"/>
                <w:lang w:eastAsia="nl-NL"/>
              </w:rPr>
              <w:t xml:space="preserve"> kosteloos</w:t>
            </w:r>
            <w:r w:rsidR="00D25577" w:rsidRPr="003C0C96">
              <w:rPr>
                <w:rFonts w:eastAsia="Times New Roman" w:cstheme="minorHAnsi"/>
                <w:szCs w:val="19"/>
                <w:lang w:eastAsia="nl-NL"/>
              </w:rPr>
              <w:t xml:space="preserve"> </w:t>
            </w:r>
            <w:commentRangeEnd w:id="19"/>
            <w:r w:rsidR="00F6044A">
              <w:rPr>
                <w:rStyle w:val="Verwijzingopmerking"/>
              </w:rPr>
              <w:commentReference w:id="19"/>
            </w:r>
            <w:r w:rsidR="00D25577" w:rsidRPr="003C0C96">
              <w:rPr>
                <w:rFonts w:eastAsia="Times New Roman" w:cstheme="minorHAnsi"/>
                <w:szCs w:val="19"/>
                <w:lang w:eastAsia="nl-NL"/>
              </w:rPr>
              <w:t xml:space="preserve">door </w:t>
            </w:r>
            <w:r w:rsidR="007A1DBF" w:rsidRPr="004079E1">
              <w:rPr>
                <w:rFonts w:eastAsia="Times New Roman" w:cstheme="minorHAnsi"/>
                <w:szCs w:val="19"/>
                <w:lang w:eastAsia="nl-NL"/>
              </w:rPr>
              <w:t>O</w:t>
            </w:r>
            <w:r w:rsidR="007A1DBF">
              <w:rPr>
                <w:rFonts w:eastAsia="Times New Roman" w:cstheme="minorHAnsi"/>
                <w:szCs w:val="19"/>
                <w:lang w:eastAsia="nl-NL"/>
              </w:rPr>
              <w:t xml:space="preserve">mgevingsdienst </w:t>
            </w:r>
            <w:r w:rsidR="007A1DBF" w:rsidRPr="004079E1">
              <w:rPr>
                <w:rFonts w:eastAsia="Times New Roman" w:cstheme="minorHAnsi"/>
                <w:szCs w:val="19"/>
                <w:lang w:eastAsia="nl-NL"/>
              </w:rPr>
              <w:t>NZKG</w:t>
            </w:r>
            <w:r w:rsidR="00D25577" w:rsidRPr="003C0C96">
              <w:rPr>
                <w:rFonts w:eastAsia="Times New Roman" w:cstheme="minorHAnsi"/>
                <w:szCs w:val="19"/>
                <w:lang w:eastAsia="nl-NL"/>
              </w:rPr>
              <w:t xml:space="preserve"> worden overgenomen ongeacht wanneer en in welke functie of afdeling de flexwerker is ingezet.</w:t>
            </w:r>
          </w:p>
        </w:tc>
      </w:tr>
      <w:tr w:rsidR="00D25577" w:rsidRPr="003C0C96" w14:paraId="0DD960CC" w14:textId="77777777" w:rsidTr="00EB6723">
        <w:tc>
          <w:tcPr>
            <w:tcW w:w="993" w:type="dxa"/>
            <w:tcBorders>
              <w:top w:val="single" w:sz="4" w:space="0" w:color="auto"/>
              <w:left w:val="single" w:sz="6" w:space="0" w:color="auto"/>
              <w:bottom w:val="single" w:sz="4" w:space="0" w:color="auto"/>
              <w:right w:val="single" w:sz="4" w:space="0" w:color="auto"/>
            </w:tcBorders>
            <w:shd w:val="clear" w:color="auto" w:fill="2C4D33"/>
          </w:tcPr>
          <w:p w14:paraId="1CF3A1DF" w14:textId="2752CB6F" w:rsidR="00D25577" w:rsidRPr="003C0C96" w:rsidRDefault="00D25577" w:rsidP="003C0C96">
            <w:pPr>
              <w:spacing w:line="276" w:lineRule="auto"/>
              <w:rPr>
                <w:rFonts w:cstheme="minorHAnsi"/>
                <w:b/>
                <w:color w:val="FFFFFF" w:themeColor="background1"/>
                <w:szCs w:val="19"/>
              </w:rPr>
            </w:pPr>
            <w:r w:rsidRPr="003C0C96">
              <w:rPr>
                <w:rFonts w:cstheme="minorHAnsi"/>
                <w:b/>
                <w:color w:val="FFFFFF" w:themeColor="background1"/>
                <w:szCs w:val="19"/>
              </w:rPr>
              <w:t>Eis 15.3</w:t>
            </w:r>
          </w:p>
        </w:tc>
        <w:tc>
          <w:tcPr>
            <w:tcW w:w="7512" w:type="dxa"/>
            <w:tcBorders>
              <w:top w:val="single" w:sz="4" w:space="0" w:color="auto"/>
              <w:left w:val="single" w:sz="6" w:space="0" w:color="auto"/>
              <w:bottom w:val="single" w:sz="4" w:space="0" w:color="auto"/>
              <w:right w:val="single" w:sz="6" w:space="0" w:color="auto"/>
            </w:tcBorders>
            <w:shd w:val="clear" w:color="auto" w:fill="auto"/>
          </w:tcPr>
          <w:p w14:paraId="4995AB4C" w14:textId="0EE48F3D" w:rsidR="00D25577" w:rsidRPr="003C0C96" w:rsidRDefault="00D25577" w:rsidP="003C0C96">
            <w:pPr>
              <w:spacing w:line="276" w:lineRule="auto"/>
              <w:rPr>
                <w:rFonts w:cstheme="minorHAnsi"/>
                <w:szCs w:val="19"/>
              </w:rPr>
            </w:pPr>
            <w:r w:rsidRPr="003C0C96">
              <w:rPr>
                <w:rFonts w:eastAsia="Times New Roman" w:cstheme="minorHAnsi"/>
                <w:szCs w:val="19"/>
                <w:lang w:eastAsia="nl-NL"/>
              </w:rPr>
              <w:t xml:space="preserve">De leidinggevende van de flexwerker binnen </w:t>
            </w:r>
            <w:r w:rsidR="007A1DBF" w:rsidRPr="004079E1">
              <w:rPr>
                <w:rFonts w:eastAsia="Times New Roman" w:cstheme="minorHAnsi"/>
                <w:szCs w:val="19"/>
                <w:lang w:eastAsia="nl-NL"/>
              </w:rPr>
              <w:t>O</w:t>
            </w:r>
            <w:r w:rsidR="007A1DBF">
              <w:rPr>
                <w:rFonts w:eastAsia="Times New Roman" w:cstheme="minorHAnsi"/>
                <w:szCs w:val="19"/>
                <w:lang w:eastAsia="nl-NL"/>
              </w:rPr>
              <w:t xml:space="preserve">mgevingsdienst </w:t>
            </w:r>
            <w:r w:rsidR="007A1DBF" w:rsidRPr="004079E1">
              <w:rPr>
                <w:rFonts w:eastAsia="Times New Roman" w:cstheme="minorHAnsi"/>
                <w:szCs w:val="19"/>
                <w:lang w:eastAsia="nl-NL"/>
              </w:rPr>
              <w:t>NZKG</w:t>
            </w:r>
            <w:r w:rsidRPr="003C0C96">
              <w:rPr>
                <w:rFonts w:eastAsia="Times New Roman" w:cstheme="minorHAnsi"/>
                <w:szCs w:val="19"/>
                <w:lang w:eastAsia="nl-NL"/>
              </w:rPr>
              <w:t xml:space="preserve"> ontvangt van elke flexwerker die meer dan </w:t>
            </w:r>
            <w:r w:rsidR="00EB4036">
              <w:rPr>
                <w:rFonts w:eastAsia="Times New Roman" w:cstheme="minorHAnsi"/>
                <w:szCs w:val="19"/>
                <w:lang w:eastAsia="nl-NL"/>
              </w:rPr>
              <w:t xml:space="preserve">520 respectievelijk </w:t>
            </w:r>
            <w:r w:rsidRPr="003C0C96">
              <w:rPr>
                <w:rFonts w:eastAsia="Times New Roman" w:cstheme="minorHAnsi"/>
                <w:szCs w:val="19"/>
                <w:lang w:eastAsia="nl-NL"/>
              </w:rPr>
              <w:t>1040 uren gewerkt heeft binnen twee werkdagen een schriftelijke melding van de overschrijding.</w:t>
            </w:r>
          </w:p>
        </w:tc>
      </w:tr>
      <w:tr w:rsidR="00D25577" w:rsidRPr="003C0C96" w14:paraId="41B90D9B" w14:textId="77777777" w:rsidTr="00EB6723">
        <w:tc>
          <w:tcPr>
            <w:tcW w:w="993" w:type="dxa"/>
            <w:tcBorders>
              <w:top w:val="single" w:sz="4" w:space="0" w:color="auto"/>
              <w:left w:val="single" w:sz="6" w:space="0" w:color="auto"/>
              <w:bottom w:val="single" w:sz="4" w:space="0" w:color="auto"/>
              <w:right w:val="single" w:sz="4" w:space="0" w:color="auto"/>
            </w:tcBorders>
            <w:shd w:val="clear" w:color="auto" w:fill="2C4D33"/>
          </w:tcPr>
          <w:p w14:paraId="676331F2" w14:textId="46A4D360" w:rsidR="00D25577" w:rsidRPr="003C0C96" w:rsidRDefault="00D25577" w:rsidP="003C0C96">
            <w:pPr>
              <w:spacing w:line="276" w:lineRule="auto"/>
              <w:rPr>
                <w:rFonts w:cstheme="minorHAnsi"/>
                <w:b/>
                <w:color w:val="FFFFFF" w:themeColor="background1"/>
                <w:szCs w:val="19"/>
              </w:rPr>
            </w:pPr>
            <w:r w:rsidRPr="003C0C96">
              <w:rPr>
                <w:rFonts w:cstheme="minorHAnsi"/>
                <w:b/>
                <w:color w:val="FFFFFF" w:themeColor="background1"/>
                <w:szCs w:val="19"/>
              </w:rPr>
              <w:t>Eis 15.4</w:t>
            </w:r>
          </w:p>
        </w:tc>
        <w:tc>
          <w:tcPr>
            <w:tcW w:w="7512" w:type="dxa"/>
            <w:tcBorders>
              <w:top w:val="single" w:sz="4" w:space="0" w:color="auto"/>
              <w:left w:val="single" w:sz="6" w:space="0" w:color="auto"/>
              <w:bottom w:val="single" w:sz="4" w:space="0" w:color="auto"/>
              <w:right w:val="single" w:sz="6" w:space="0" w:color="auto"/>
            </w:tcBorders>
            <w:shd w:val="clear" w:color="auto" w:fill="auto"/>
          </w:tcPr>
          <w:p w14:paraId="638007D3" w14:textId="3205003A" w:rsidR="00D25577" w:rsidRPr="003C0C96" w:rsidRDefault="00D25577" w:rsidP="003C0C96">
            <w:pPr>
              <w:spacing w:line="276" w:lineRule="auto"/>
              <w:rPr>
                <w:rFonts w:cstheme="minorHAnsi"/>
                <w:szCs w:val="19"/>
              </w:rPr>
            </w:pPr>
            <w:r w:rsidRPr="003C0C96">
              <w:rPr>
                <w:rFonts w:eastAsia="Times New Roman" w:cstheme="minorHAnsi"/>
                <w:szCs w:val="19"/>
                <w:lang w:eastAsia="nl-NL"/>
              </w:rPr>
              <w:t xml:space="preserve">Indien </w:t>
            </w:r>
            <w:r w:rsidR="004079E1">
              <w:rPr>
                <w:rFonts w:eastAsia="Times New Roman" w:cstheme="minorHAnsi"/>
                <w:szCs w:val="19"/>
                <w:lang w:eastAsia="nl-NL"/>
              </w:rPr>
              <w:t>O</w:t>
            </w:r>
            <w:r w:rsidR="00EB4036">
              <w:rPr>
                <w:rFonts w:eastAsia="Times New Roman" w:cstheme="minorHAnsi"/>
                <w:szCs w:val="19"/>
                <w:lang w:eastAsia="nl-NL"/>
              </w:rPr>
              <w:t xml:space="preserve">mgevingsdienst </w:t>
            </w:r>
            <w:r w:rsidR="004079E1">
              <w:rPr>
                <w:rFonts w:eastAsia="Times New Roman" w:cstheme="minorHAnsi"/>
                <w:szCs w:val="19"/>
                <w:lang w:eastAsia="nl-NL"/>
              </w:rPr>
              <w:t>NZKG</w:t>
            </w:r>
            <w:r w:rsidRPr="003C0C96">
              <w:rPr>
                <w:rFonts w:eastAsia="Times New Roman" w:cstheme="minorHAnsi"/>
                <w:szCs w:val="19"/>
                <w:lang w:eastAsia="nl-NL"/>
              </w:rPr>
              <w:t xml:space="preserve"> een flexwerker overneemt voordat de</w:t>
            </w:r>
            <w:r w:rsidR="00EB4036">
              <w:rPr>
                <w:rFonts w:eastAsia="Times New Roman" w:cstheme="minorHAnsi"/>
                <w:szCs w:val="19"/>
                <w:lang w:eastAsia="nl-NL"/>
              </w:rPr>
              <w:t xml:space="preserve"> 520 respectievelijk</w:t>
            </w:r>
            <w:r w:rsidRPr="003C0C96">
              <w:rPr>
                <w:rFonts w:eastAsia="Times New Roman" w:cstheme="minorHAnsi"/>
                <w:szCs w:val="19"/>
                <w:lang w:eastAsia="nl-NL"/>
              </w:rPr>
              <w:t xml:space="preserve"> 1040 gewerkte uren zijn verst</w:t>
            </w:r>
            <w:r w:rsidR="003C6A58">
              <w:rPr>
                <w:rFonts w:eastAsia="Times New Roman" w:cstheme="minorHAnsi"/>
                <w:szCs w:val="19"/>
                <w:lang w:eastAsia="nl-NL"/>
              </w:rPr>
              <w:t>r</w:t>
            </w:r>
            <w:r w:rsidRPr="003C0C96">
              <w:rPr>
                <w:rFonts w:eastAsia="Times New Roman" w:cstheme="minorHAnsi"/>
                <w:szCs w:val="19"/>
                <w:lang w:eastAsia="nl-NL"/>
              </w:rPr>
              <w:t xml:space="preserve">eken is opdrachtnemer gerechtigd een </w:t>
            </w:r>
            <w:proofErr w:type="spellStart"/>
            <w:r w:rsidRPr="003C0C96">
              <w:rPr>
                <w:rFonts w:eastAsia="Times New Roman" w:cstheme="minorHAnsi"/>
                <w:szCs w:val="19"/>
                <w:lang w:eastAsia="nl-NL"/>
              </w:rPr>
              <w:t>afkoopfee</w:t>
            </w:r>
            <w:proofErr w:type="spellEnd"/>
            <w:r w:rsidRPr="003C0C96">
              <w:rPr>
                <w:rFonts w:eastAsia="Times New Roman" w:cstheme="minorHAnsi"/>
                <w:szCs w:val="19"/>
                <w:lang w:eastAsia="nl-NL"/>
              </w:rPr>
              <w:t xml:space="preserve"> bij </w:t>
            </w:r>
            <w:r w:rsidR="007A1DBF" w:rsidRPr="004079E1">
              <w:rPr>
                <w:rFonts w:eastAsia="Times New Roman" w:cstheme="minorHAnsi"/>
                <w:szCs w:val="19"/>
                <w:lang w:eastAsia="nl-NL"/>
              </w:rPr>
              <w:t>O</w:t>
            </w:r>
            <w:r w:rsidR="007A1DBF">
              <w:rPr>
                <w:rFonts w:eastAsia="Times New Roman" w:cstheme="minorHAnsi"/>
                <w:szCs w:val="19"/>
                <w:lang w:eastAsia="nl-NL"/>
              </w:rPr>
              <w:t xml:space="preserve">mgevingsdienst </w:t>
            </w:r>
            <w:r w:rsidR="007A1DBF" w:rsidRPr="004079E1">
              <w:rPr>
                <w:rFonts w:eastAsia="Times New Roman" w:cstheme="minorHAnsi"/>
                <w:szCs w:val="19"/>
                <w:lang w:eastAsia="nl-NL"/>
              </w:rPr>
              <w:t>NZKG</w:t>
            </w:r>
            <w:r w:rsidRPr="003C0C96">
              <w:rPr>
                <w:rFonts w:eastAsia="Times New Roman" w:cstheme="minorHAnsi"/>
                <w:szCs w:val="19"/>
                <w:lang w:eastAsia="nl-NL"/>
              </w:rPr>
              <w:t xml:space="preserve"> in rekening te brengen. De </w:t>
            </w:r>
            <w:proofErr w:type="spellStart"/>
            <w:r w:rsidRPr="003C0C96">
              <w:rPr>
                <w:rFonts w:eastAsia="Times New Roman" w:cstheme="minorHAnsi"/>
                <w:szCs w:val="19"/>
                <w:lang w:eastAsia="nl-NL"/>
              </w:rPr>
              <w:t>afkoopfee</w:t>
            </w:r>
            <w:proofErr w:type="spellEnd"/>
            <w:r w:rsidRPr="003C0C96">
              <w:rPr>
                <w:rFonts w:eastAsia="Times New Roman" w:cstheme="minorHAnsi"/>
                <w:szCs w:val="19"/>
                <w:lang w:eastAsia="nl-NL"/>
              </w:rPr>
              <w:t xml:space="preserve"> mag </w:t>
            </w:r>
            <w:r w:rsidR="00EB4036">
              <w:rPr>
                <w:rFonts w:eastAsia="Times New Roman" w:cstheme="minorHAnsi"/>
                <w:szCs w:val="19"/>
                <w:lang w:eastAsia="nl-NL"/>
              </w:rPr>
              <w:t xml:space="preserve">in geval van een uitzendconstructie </w:t>
            </w:r>
            <w:r w:rsidRPr="003C0C96">
              <w:rPr>
                <w:rFonts w:eastAsia="Times New Roman" w:cstheme="minorHAnsi"/>
                <w:szCs w:val="19"/>
                <w:lang w:eastAsia="nl-NL"/>
              </w:rPr>
              <w:t xml:space="preserve">maximaal 40% van de marge ((bruto uurloon * </w:t>
            </w:r>
            <w:r w:rsidR="006755DF" w:rsidRPr="003C0C96">
              <w:rPr>
                <w:rFonts w:eastAsia="Times New Roman" w:cstheme="minorHAnsi"/>
                <w:szCs w:val="19"/>
                <w:lang w:eastAsia="nl-NL"/>
              </w:rPr>
              <w:t>loonsomfactor</w:t>
            </w:r>
            <w:r w:rsidRPr="003C0C96">
              <w:rPr>
                <w:rFonts w:eastAsia="Times New Roman" w:cstheme="minorHAnsi"/>
                <w:szCs w:val="19"/>
                <w:lang w:eastAsia="nl-NL"/>
              </w:rPr>
              <w:t xml:space="preserve">) –bruto uurloon) in rekening brengen voor het aantal uren dat de flexwerker minder dan </w:t>
            </w:r>
            <w:r w:rsidR="00EB4036">
              <w:rPr>
                <w:rFonts w:eastAsia="Times New Roman" w:cstheme="minorHAnsi"/>
                <w:szCs w:val="19"/>
                <w:lang w:eastAsia="nl-NL"/>
              </w:rPr>
              <w:t>520</w:t>
            </w:r>
            <w:r w:rsidR="00EB4036" w:rsidRPr="003C0C96">
              <w:rPr>
                <w:rFonts w:eastAsia="Times New Roman" w:cstheme="minorHAnsi"/>
                <w:szCs w:val="19"/>
                <w:lang w:eastAsia="nl-NL"/>
              </w:rPr>
              <w:t xml:space="preserve"> </w:t>
            </w:r>
            <w:r w:rsidRPr="003C0C96">
              <w:rPr>
                <w:rFonts w:eastAsia="Times New Roman" w:cstheme="minorHAnsi"/>
                <w:szCs w:val="19"/>
                <w:lang w:eastAsia="nl-NL"/>
              </w:rPr>
              <w:t xml:space="preserve">uur ingeleend is door </w:t>
            </w:r>
            <w:r w:rsidR="007A1DBF" w:rsidRPr="004079E1">
              <w:rPr>
                <w:rFonts w:eastAsia="Times New Roman" w:cstheme="minorHAnsi"/>
                <w:szCs w:val="19"/>
                <w:lang w:eastAsia="nl-NL"/>
              </w:rPr>
              <w:t>O</w:t>
            </w:r>
            <w:r w:rsidR="007A1DBF">
              <w:rPr>
                <w:rFonts w:eastAsia="Times New Roman" w:cstheme="minorHAnsi"/>
                <w:szCs w:val="19"/>
                <w:lang w:eastAsia="nl-NL"/>
              </w:rPr>
              <w:t xml:space="preserve">mgevingsdienst </w:t>
            </w:r>
            <w:r w:rsidR="007A1DBF" w:rsidRPr="004079E1">
              <w:rPr>
                <w:rFonts w:eastAsia="Times New Roman" w:cstheme="minorHAnsi"/>
                <w:szCs w:val="19"/>
                <w:lang w:eastAsia="nl-NL"/>
              </w:rPr>
              <w:t>NZKG</w:t>
            </w:r>
            <w:r w:rsidRPr="003C0C96">
              <w:rPr>
                <w:rFonts w:eastAsia="Times New Roman" w:cstheme="minorHAnsi"/>
                <w:szCs w:val="19"/>
                <w:lang w:eastAsia="nl-NL"/>
              </w:rPr>
              <w:t>.</w:t>
            </w:r>
          </w:p>
        </w:tc>
      </w:tr>
      <w:tr w:rsidR="00D25577" w:rsidRPr="003C0C96" w14:paraId="2F9D0870" w14:textId="77777777" w:rsidTr="00EB6723">
        <w:tc>
          <w:tcPr>
            <w:tcW w:w="993" w:type="dxa"/>
            <w:tcBorders>
              <w:top w:val="single" w:sz="4" w:space="0" w:color="auto"/>
              <w:left w:val="single" w:sz="6" w:space="0" w:color="auto"/>
              <w:bottom w:val="single" w:sz="4" w:space="0" w:color="auto"/>
              <w:right w:val="single" w:sz="4" w:space="0" w:color="auto"/>
            </w:tcBorders>
            <w:shd w:val="clear" w:color="auto" w:fill="2C4D33"/>
          </w:tcPr>
          <w:p w14:paraId="734BD8FC" w14:textId="11B8A594" w:rsidR="00D25577" w:rsidRPr="003C0C96" w:rsidRDefault="00D25577" w:rsidP="003C0C96">
            <w:pPr>
              <w:spacing w:line="276" w:lineRule="auto"/>
              <w:rPr>
                <w:rFonts w:cstheme="minorHAnsi"/>
                <w:b/>
                <w:color w:val="FFFFFF" w:themeColor="background1"/>
                <w:szCs w:val="19"/>
              </w:rPr>
            </w:pPr>
            <w:r w:rsidRPr="003C0C96">
              <w:rPr>
                <w:rFonts w:cstheme="minorHAnsi"/>
                <w:b/>
                <w:color w:val="FFFFFF" w:themeColor="background1"/>
                <w:szCs w:val="19"/>
              </w:rPr>
              <w:t>Eis 15.5</w:t>
            </w:r>
          </w:p>
        </w:tc>
        <w:tc>
          <w:tcPr>
            <w:tcW w:w="7512" w:type="dxa"/>
            <w:tcBorders>
              <w:top w:val="single" w:sz="4" w:space="0" w:color="auto"/>
              <w:left w:val="single" w:sz="6" w:space="0" w:color="auto"/>
              <w:bottom w:val="single" w:sz="4" w:space="0" w:color="auto"/>
              <w:right w:val="single" w:sz="6" w:space="0" w:color="auto"/>
            </w:tcBorders>
            <w:shd w:val="clear" w:color="auto" w:fill="auto"/>
          </w:tcPr>
          <w:p w14:paraId="3FD0280B" w14:textId="5A9F89C3" w:rsidR="00D25577" w:rsidRPr="003C0C96" w:rsidRDefault="00D25577" w:rsidP="003C0C96">
            <w:pPr>
              <w:spacing w:line="276" w:lineRule="auto"/>
              <w:rPr>
                <w:rFonts w:cstheme="minorHAnsi"/>
                <w:szCs w:val="19"/>
              </w:rPr>
            </w:pPr>
            <w:r w:rsidRPr="003C0C96">
              <w:rPr>
                <w:rFonts w:eastAsia="Times New Roman" w:cstheme="minorHAnsi"/>
                <w:szCs w:val="19"/>
                <w:lang w:eastAsia="nl-NL"/>
              </w:rPr>
              <w:t xml:space="preserve">Bij beëindiging of ontbinding van de raamovereenkomst geeft opdrachtnemer alle mogelijke medewerking aan een kosteloze overgang van de actuele flexwerkers naar de nieuwe dienstverlener. </w:t>
            </w:r>
          </w:p>
        </w:tc>
      </w:tr>
    </w:tbl>
    <w:p w14:paraId="617C3CB1" w14:textId="77777777" w:rsidR="007C1D5E" w:rsidRPr="003C0C96" w:rsidRDefault="007C1D5E" w:rsidP="003C0C96">
      <w:pPr>
        <w:spacing w:line="276" w:lineRule="auto"/>
        <w:rPr>
          <w:rFonts w:eastAsia="Times New Roman" w:cstheme="minorHAnsi"/>
          <w:b/>
          <w:szCs w:val="19"/>
        </w:rPr>
      </w:pPr>
    </w:p>
    <w:tbl>
      <w:tblPr>
        <w:tblW w:w="8505"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C8658"/>
        <w:tblLayout w:type="fixed"/>
        <w:tblCellMar>
          <w:left w:w="70" w:type="dxa"/>
          <w:right w:w="70" w:type="dxa"/>
        </w:tblCellMar>
        <w:tblLook w:val="04A0" w:firstRow="1" w:lastRow="0" w:firstColumn="1" w:lastColumn="0" w:noHBand="0" w:noVBand="1"/>
      </w:tblPr>
      <w:tblGrid>
        <w:gridCol w:w="993"/>
        <w:gridCol w:w="7512"/>
      </w:tblGrid>
      <w:tr w:rsidR="00D07694" w:rsidRPr="003C0C96" w14:paraId="30237560" w14:textId="77777777" w:rsidTr="00EB6723">
        <w:tc>
          <w:tcPr>
            <w:tcW w:w="8505" w:type="dxa"/>
            <w:gridSpan w:val="2"/>
            <w:tcBorders>
              <w:top w:val="single" w:sz="8" w:space="0" w:color="auto"/>
              <w:left w:val="single" w:sz="6" w:space="0" w:color="auto"/>
              <w:bottom w:val="single" w:sz="8" w:space="0" w:color="auto"/>
              <w:right w:val="single" w:sz="6" w:space="0" w:color="auto"/>
            </w:tcBorders>
            <w:shd w:val="clear" w:color="auto" w:fill="2C4D33"/>
            <w:hideMark/>
          </w:tcPr>
          <w:p w14:paraId="5875895C" w14:textId="4DA34AB0" w:rsidR="00D07694" w:rsidRPr="003C0C96" w:rsidRDefault="00D07694" w:rsidP="003C0C96">
            <w:pPr>
              <w:tabs>
                <w:tab w:val="center" w:pos="4533"/>
              </w:tabs>
              <w:spacing w:line="276" w:lineRule="auto"/>
              <w:ind w:right="-921"/>
              <w:rPr>
                <w:rFonts w:cstheme="minorHAnsi"/>
                <w:b/>
                <w:color w:val="FFFFFF" w:themeColor="background1"/>
                <w:szCs w:val="19"/>
              </w:rPr>
            </w:pPr>
            <w:r w:rsidRPr="003C0C96">
              <w:rPr>
                <w:rFonts w:cstheme="minorHAnsi"/>
                <w:color w:val="FFFFFF" w:themeColor="background1"/>
                <w:szCs w:val="19"/>
              </w:rPr>
              <w:br w:type="page"/>
            </w:r>
            <w:r w:rsidRPr="003C0C96">
              <w:rPr>
                <w:rFonts w:cstheme="minorHAnsi"/>
                <w:color w:val="FFFFFF" w:themeColor="background1"/>
                <w:szCs w:val="19"/>
              </w:rPr>
              <w:br w:type="page"/>
            </w:r>
            <w:r w:rsidRPr="003C0C96">
              <w:rPr>
                <w:rFonts w:cstheme="minorHAnsi"/>
                <w:b/>
                <w:color w:val="FFFFFF" w:themeColor="background1"/>
                <w:szCs w:val="19"/>
              </w:rPr>
              <w:t xml:space="preserve">Eisen </w:t>
            </w:r>
            <w:r w:rsidR="00742C06" w:rsidRPr="003C0C96">
              <w:rPr>
                <w:rFonts w:cstheme="minorHAnsi"/>
                <w:b/>
                <w:color w:val="FFFFFF" w:themeColor="background1"/>
                <w:szCs w:val="19"/>
              </w:rPr>
              <w:t xml:space="preserve">16. </w:t>
            </w:r>
            <w:r w:rsidR="00377018" w:rsidRPr="003C0C96">
              <w:rPr>
                <w:rFonts w:cstheme="minorHAnsi"/>
                <w:b/>
                <w:color w:val="FFFFFF" w:themeColor="background1"/>
                <w:szCs w:val="19"/>
              </w:rPr>
              <w:t>Ziekmeldingen en verlofaanvragen</w:t>
            </w:r>
          </w:p>
        </w:tc>
      </w:tr>
      <w:tr w:rsidR="00377018" w:rsidRPr="003C0C96" w14:paraId="44B67065" w14:textId="77777777" w:rsidTr="009B111B">
        <w:tc>
          <w:tcPr>
            <w:tcW w:w="993" w:type="dxa"/>
            <w:tcBorders>
              <w:top w:val="single" w:sz="8" w:space="0" w:color="auto"/>
              <w:left w:val="single" w:sz="6" w:space="0" w:color="auto"/>
              <w:bottom w:val="single" w:sz="4" w:space="0" w:color="auto"/>
              <w:right w:val="single" w:sz="4" w:space="0" w:color="auto"/>
            </w:tcBorders>
            <w:shd w:val="clear" w:color="auto" w:fill="2C4D33"/>
            <w:hideMark/>
          </w:tcPr>
          <w:p w14:paraId="5B5AAD61" w14:textId="17834633" w:rsidR="00377018" w:rsidRPr="003C0C96" w:rsidRDefault="00377018" w:rsidP="003C0C96">
            <w:pPr>
              <w:spacing w:line="276" w:lineRule="auto"/>
              <w:rPr>
                <w:rFonts w:cstheme="minorHAnsi"/>
                <w:b/>
                <w:color w:val="FFFFFF" w:themeColor="background1"/>
                <w:szCs w:val="19"/>
              </w:rPr>
            </w:pPr>
            <w:r w:rsidRPr="003C0C96">
              <w:rPr>
                <w:rFonts w:cstheme="minorHAnsi"/>
                <w:b/>
                <w:color w:val="FFFFFF" w:themeColor="background1"/>
                <w:szCs w:val="19"/>
              </w:rPr>
              <w:t xml:space="preserve">Eis </w:t>
            </w:r>
            <w:r w:rsidR="00742C06" w:rsidRPr="003C0C96">
              <w:rPr>
                <w:rFonts w:cstheme="minorHAnsi"/>
                <w:b/>
                <w:color w:val="FFFFFF" w:themeColor="background1"/>
                <w:szCs w:val="19"/>
              </w:rPr>
              <w:t>16.1</w:t>
            </w:r>
          </w:p>
        </w:tc>
        <w:tc>
          <w:tcPr>
            <w:tcW w:w="7512" w:type="dxa"/>
            <w:tcBorders>
              <w:left w:val="single" w:sz="6" w:space="0" w:color="auto"/>
              <w:right w:val="single" w:sz="6" w:space="0" w:color="auto"/>
            </w:tcBorders>
            <w:hideMark/>
          </w:tcPr>
          <w:p w14:paraId="40BA4358" w14:textId="551B5887" w:rsidR="00377018" w:rsidRPr="003C0C96" w:rsidRDefault="00FF4F40" w:rsidP="003C0C96">
            <w:pPr>
              <w:spacing w:line="276" w:lineRule="auto"/>
              <w:rPr>
                <w:rFonts w:cstheme="minorHAnsi"/>
                <w:szCs w:val="19"/>
              </w:rPr>
            </w:pPr>
            <w:r w:rsidRPr="00D14E72">
              <w:rPr>
                <w:rFonts w:eastAsia="Times New Roman" w:cstheme="minorHAnsi"/>
                <w:szCs w:val="19"/>
                <w:lang w:eastAsia="nl-NL"/>
              </w:rPr>
              <w:t>Opdrachtnemer spant zich er tot het uiterste voor in</w:t>
            </w:r>
            <w:r w:rsidR="00C61C96">
              <w:rPr>
                <w:rFonts w:eastAsia="Times New Roman" w:cstheme="minorHAnsi"/>
                <w:szCs w:val="19"/>
                <w:lang w:eastAsia="nl-NL"/>
              </w:rPr>
              <w:t xml:space="preserve"> dat</w:t>
            </w:r>
            <w:r w:rsidRPr="00D14E72">
              <w:rPr>
                <w:rFonts w:eastAsia="Times New Roman" w:cstheme="minorHAnsi"/>
                <w:szCs w:val="19"/>
                <w:lang w:eastAsia="nl-NL"/>
              </w:rPr>
              <w:t xml:space="preserve"> een flexwerker </w:t>
            </w:r>
            <w:r w:rsidR="00A96AAD">
              <w:rPr>
                <w:rFonts w:eastAsia="Times New Roman" w:cstheme="minorHAnsi"/>
                <w:szCs w:val="19"/>
                <w:lang w:eastAsia="nl-NL"/>
              </w:rPr>
              <w:t xml:space="preserve">met uitzondering van de zzp’er </w:t>
            </w:r>
            <w:r w:rsidRPr="00D14E72">
              <w:rPr>
                <w:rFonts w:eastAsia="Times New Roman" w:cstheme="minorHAnsi"/>
                <w:szCs w:val="19"/>
                <w:lang w:eastAsia="nl-NL"/>
              </w:rPr>
              <w:t xml:space="preserve">zich zo spoedig mogelijk doch uiterlijk een half uur voor aanvang van de werkzaamheden ziek meldt bij zowel opdrachtnemer als </w:t>
            </w:r>
            <w:r w:rsidR="007A1DBF" w:rsidRPr="004079E1">
              <w:rPr>
                <w:rFonts w:eastAsia="Times New Roman" w:cstheme="minorHAnsi"/>
                <w:szCs w:val="19"/>
                <w:lang w:eastAsia="nl-NL"/>
              </w:rPr>
              <w:t>O</w:t>
            </w:r>
            <w:r w:rsidR="007A1DBF">
              <w:rPr>
                <w:rFonts w:eastAsia="Times New Roman" w:cstheme="minorHAnsi"/>
                <w:szCs w:val="19"/>
                <w:lang w:eastAsia="nl-NL"/>
              </w:rPr>
              <w:t xml:space="preserve">mgevingsdienst </w:t>
            </w:r>
            <w:r w:rsidR="007A1DBF" w:rsidRPr="004079E1">
              <w:rPr>
                <w:rFonts w:eastAsia="Times New Roman" w:cstheme="minorHAnsi"/>
                <w:szCs w:val="19"/>
                <w:lang w:eastAsia="nl-NL"/>
              </w:rPr>
              <w:t>NZKG</w:t>
            </w:r>
            <w:r w:rsidRPr="00D14E72">
              <w:rPr>
                <w:rFonts w:eastAsia="Times New Roman" w:cstheme="minorHAnsi"/>
                <w:szCs w:val="19"/>
                <w:lang w:eastAsia="nl-NL"/>
              </w:rPr>
              <w:t>.</w:t>
            </w:r>
          </w:p>
        </w:tc>
      </w:tr>
      <w:tr w:rsidR="00742C06" w:rsidRPr="003C0C96" w14:paraId="55FD01D1" w14:textId="77777777" w:rsidTr="009B111B">
        <w:tc>
          <w:tcPr>
            <w:tcW w:w="993" w:type="dxa"/>
            <w:tcBorders>
              <w:top w:val="single" w:sz="4" w:space="0" w:color="auto"/>
              <w:left w:val="single" w:sz="6" w:space="0" w:color="auto"/>
              <w:bottom w:val="single" w:sz="4" w:space="0" w:color="auto"/>
              <w:right w:val="single" w:sz="4" w:space="0" w:color="auto"/>
            </w:tcBorders>
            <w:shd w:val="clear" w:color="auto" w:fill="2C4D33"/>
          </w:tcPr>
          <w:p w14:paraId="26029BF9" w14:textId="2228D7D7" w:rsidR="00742C06" w:rsidRPr="003C0C96" w:rsidRDefault="00742C06" w:rsidP="003C0C96">
            <w:pPr>
              <w:spacing w:line="276" w:lineRule="auto"/>
              <w:rPr>
                <w:rFonts w:cstheme="minorHAnsi"/>
                <w:b/>
                <w:color w:val="FFFFFF" w:themeColor="background1"/>
                <w:szCs w:val="19"/>
              </w:rPr>
            </w:pPr>
            <w:r w:rsidRPr="003C0C96">
              <w:rPr>
                <w:rFonts w:cstheme="minorHAnsi"/>
                <w:b/>
                <w:color w:val="FFFFFF" w:themeColor="background1"/>
                <w:szCs w:val="19"/>
              </w:rPr>
              <w:t>Eis 16.2</w:t>
            </w:r>
          </w:p>
        </w:tc>
        <w:tc>
          <w:tcPr>
            <w:tcW w:w="7512" w:type="dxa"/>
            <w:tcBorders>
              <w:left w:val="single" w:sz="6" w:space="0" w:color="auto"/>
              <w:right w:val="single" w:sz="6" w:space="0" w:color="auto"/>
            </w:tcBorders>
          </w:tcPr>
          <w:p w14:paraId="4D266BA9" w14:textId="76E7BEEA" w:rsidR="00742C06" w:rsidRPr="003C0C96" w:rsidRDefault="00742C06" w:rsidP="003C0C96">
            <w:pPr>
              <w:spacing w:line="276" w:lineRule="auto"/>
              <w:rPr>
                <w:rFonts w:cstheme="minorHAnsi"/>
                <w:szCs w:val="19"/>
              </w:rPr>
            </w:pPr>
            <w:r w:rsidRPr="003C0C96">
              <w:rPr>
                <w:rFonts w:eastAsia="Times New Roman" w:cstheme="minorHAnsi"/>
                <w:szCs w:val="19"/>
                <w:lang w:eastAsia="nl-NL"/>
              </w:rPr>
              <w:t xml:space="preserve">Opdrachtnemer dient een ziekmelding direct te melden aan de direct leidinggevende van de flexwerker of diens vervanger binnen </w:t>
            </w:r>
            <w:r w:rsidR="007A1DBF" w:rsidRPr="004079E1">
              <w:rPr>
                <w:rFonts w:eastAsia="Times New Roman" w:cstheme="minorHAnsi"/>
                <w:szCs w:val="19"/>
                <w:lang w:eastAsia="nl-NL"/>
              </w:rPr>
              <w:t>O</w:t>
            </w:r>
            <w:r w:rsidR="007A1DBF">
              <w:rPr>
                <w:rFonts w:eastAsia="Times New Roman" w:cstheme="minorHAnsi"/>
                <w:szCs w:val="19"/>
                <w:lang w:eastAsia="nl-NL"/>
              </w:rPr>
              <w:t xml:space="preserve">mgevingsdienst </w:t>
            </w:r>
            <w:r w:rsidR="007A1DBF" w:rsidRPr="004079E1">
              <w:rPr>
                <w:rFonts w:eastAsia="Times New Roman" w:cstheme="minorHAnsi"/>
                <w:szCs w:val="19"/>
                <w:lang w:eastAsia="nl-NL"/>
              </w:rPr>
              <w:t>NZKG</w:t>
            </w:r>
            <w:r w:rsidRPr="003C0C96">
              <w:rPr>
                <w:rFonts w:eastAsia="Times New Roman" w:cstheme="minorHAnsi"/>
                <w:szCs w:val="19"/>
                <w:lang w:eastAsia="nl-NL"/>
              </w:rPr>
              <w:t>.</w:t>
            </w:r>
          </w:p>
        </w:tc>
      </w:tr>
      <w:tr w:rsidR="00742C06" w:rsidRPr="003C0C96" w14:paraId="50B1CC96" w14:textId="77777777" w:rsidTr="009B111B">
        <w:tc>
          <w:tcPr>
            <w:tcW w:w="993" w:type="dxa"/>
            <w:tcBorders>
              <w:top w:val="single" w:sz="4" w:space="0" w:color="auto"/>
              <w:left w:val="single" w:sz="6" w:space="0" w:color="auto"/>
              <w:bottom w:val="single" w:sz="4" w:space="0" w:color="auto"/>
              <w:right w:val="single" w:sz="4" w:space="0" w:color="auto"/>
            </w:tcBorders>
            <w:shd w:val="clear" w:color="auto" w:fill="2C4D33"/>
          </w:tcPr>
          <w:p w14:paraId="663B9D71" w14:textId="13ED0742" w:rsidR="00742C06" w:rsidRPr="003C0C96" w:rsidRDefault="00742C06" w:rsidP="003C0C96">
            <w:pPr>
              <w:spacing w:line="276" w:lineRule="auto"/>
              <w:rPr>
                <w:rFonts w:cstheme="minorHAnsi"/>
                <w:b/>
                <w:color w:val="FFFFFF" w:themeColor="background1"/>
                <w:szCs w:val="19"/>
              </w:rPr>
            </w:pPr>
            <w:r w:rsidRPr="003C0C96">
              <w:rPr>
                <w:rFonts w:cstheme="minorHAnsi"/>
                <w:b/>
                <w:color w:val="FFFFFF" w:themeColor="background1"/>
                <w:szCs w:val="19"/>
              </w:rPr>
              <w:t>Eis 16.3</w:t>
            </w:r>
          </w:p>
        </w:tc>
        <w:tc>
          <w:tcPr>
            <w:tcW w:w="7512" w:type="dxa"/>
            <w:tcBorders>
              <w:top w:val="single" w:sz="4" w:space="0" w:color="auto"/>
              <w:left w:val="single" w:sz="6" w:space="0" w:color="auto"/>
              <w:bottom w:val="single" w:sz="4" w:space="0" w:color="auto"/>
              <w:right w:val="single" w:sz="6" w:space="0" w:color="auto"/>
            </w:tcBorders>
          </w:tcPr>
          <w:p w14:paraId="1813F52F" w14:textId="63B6D806" w:rsidR="00742C06" w:rsidRPr="003C0C96" w:rsidRDefault="00742C06" w:rsidP="003C0C96">
            <w:pPr>
              <w:spacing w:line="276" w:lineRule="auto"/>
              <w:rPr>
                <w:rFonts w:cstheme="minorHAnsi"/>
                <w:szCs w:val="19"/>
              </w:rPr>
            </w:pPr>
            <w:r w:rsidRPr="003C0C96">
              <w:rPr>
                <w:rFonts w:eastAsia="Times New Roman" w:cstheme="minorHAnsi"/>
                <w:szCs w:val="19"/>
                <w:lang w:eastAsia="nl-NL"/>
              </w:rPr>
              <w:t xml:space="preserve">Opdrachtnemer is verantwoordelijk voor het ziekteverzuimbeleid conform de actueel geldende wet- en regelgeving. </w:t>
            </w:r>
          </w:p>
        </w:tc>
      </w:tr>
      <w:tr w:rsidR="00742C06" w:rsidRPr="003C0C96" w14:paraId="0261A4A4" w14:textId="77777777" w:rsidTr="009B111B">
        <w:tc>
          <w:tcPr>
            <w:tcW w:w="993" w:type="dxa"/>
            <w:tcBorders>
              <w:top w:val="single" w:sz="4" w:space="0" w:color="auto"/>
              <w:left w:val="single" w:sz="6" w:space="0" w:color="auto"/>
              <w:bottom w:val="single" w:sz="4" w:space="0" w:color="auto"/>
              <w:right w:val="single" w:sz="4" w:space="0" w:color="auto"/>
            </w:tcBorders>
            <w:shd w:val="clear" w:color="auto" w:fill="2C4D33"/>
          </w:tcPr>
          <w:p w14:paraId="50027F64" w14:textId="073C32A4" w:rsidR="00742C06" w:rsidRPr="003C0C96" w:rsidRDefault="00742C06" w:rsidP="003C0C96">
            <w:pPr>
              <w:spacing w:line="276" w:lineRule="auto"/>
              <w:rPr>
                <w:rFonts w:cstheme="minorHAnsi"/>
                <w:b/>
                <w:color w:val="FFFFFF" w:themeColor="background1"/>
                <w:szCs w:val="19"/>
              </w:rPr>
            </w:pPr>
            <w:r w:rsidRPr="003C0C96">
              <w:rPr>
                <w:rFonts w:cstheme="minorHAnsi"/>
                <w:b/>
                <w:color w:val="FFFFFF" w:themeColor="background1"/>
                <w:szCs w:val="19"/>
              </w:rPr>
              <w:lastRenderedPageBreak/>
              <w:t>Eis 16.4</w:t>
            </w:r>
          </w:p>
        </w:tc>
        <w:tc>
          <w:tcPr>
            <w:tcW w:w="7512" w:type="dxa"/>
            <w:tcBorders>
              <w:left w:val="single" w:sz="6" w:space="0" w:color="auto"/>
              <w:right w:val="single" w:sz="6" w:space="0" w:color="auto"/>
            </w:tcBorders>
          </w:tcPr>
          <w:p w14:paraId="0ADE048F" w14:textId="52FAC7FC" w:rsidR="00742C06" w:rsidRPr="003C0C96" w:rsidRDefault="00742C06" w:rsidP="003C0C96">
            <w:pPr>
              <w:spacing w:line="276" w:lineRule="auto"/>
              <w:rPr>
                <w:rFonts w:cstheme="minorHAnsi"/>
                <w:szCs w:val="19"/>
              </w:rPr>
            </w:pPr>
            <w:r w:rsidRPr="003C0C96">
              <w:rPr>
                <w:rFonts w:eastAsia="Times New Roman" w:cstheme="minorHAnsi"/>
                <w:szCs w:val="19"/>
                <w:lang w:eastAsia="nl-NL"/>
              </w:rPr>
              <w:t xml:space="preserve">Opdrachtnemer dient </w:t>
            </w:r>
            <w:r w:rsidR="007A1DBF" w:rsidRPr="004079E1">
              <w:rPr>
                <w:rFonts w:eastAsia="Times New Roman" w:cstheme="minorHAnsi"/>
                <w:szCs w:val="19"/>
                <w:lang w:eastAsia="nl-NL"/>
              </w:rPr>
              <w:t>O</w:t>
            </w:r>
            <w:r w:rsidR="007A1DBF">
              <w:rPr>
                <w:rFonts w:eastAsia="Times New Roman" w:cstheme="minorHAnsi"/>
                <w:szCs w:val="19"/>
                <w:lang w:eastAsia="nl-NL"/>
              </w:rPr>
              <w:t xml:space="preserve">mgevingsdienst </w:t>
            </w:r>
            <w:r w:rsidR="007A1DBF" w:rsidRPr="004079E1">
              <w:rPr>
                <w:rFonts w:eastAsia="Times New Roman" w:cstheme="minorHAnsi"/>
                <w:szCs w:val="19"/>
                <w:lang w:eastAsia="nl-NL"/>
              </w:rPr>
              <w:t>NZKG</w:t>
            </w:r>
            <w:r w:rsidRPr="003C0C96">
              <w:rPr>
                <w:rFonts w:eastAsia="Times New Roman" w:cstheme="minorHAnsi"/>
                <w:szCs w:val="19"/>
                <w:lang w:eastAsia="nl-NL"/>
              </w:rPr>
              <w:t xml:space="preserve"> op de hoogte te houden van de voortgang van herstel en de werkhervatting van een zieke flexwerker.</w:t>
            </w:r>
          </w:p>
        </w:tc>
      </w:tr>
      <w:tr w:rsidR="00CD3FFC" w:rsidRPr="003C0C96" w14:paraId="2706F5E9" w14:textId="77777777" w:rsidTr="009B111B">
        <w:tc>
          <w:tcPr>
            <w:tcW w:w="993" w:type="dxa"/>
            <w:tcBorders>
              <w:top w:val="single" w:sz="4" w:space="0" w:color="auto"/>
              <w:left w:val="single" w:sz="6" w:space="0" w:color="auto"/>
              <w:bottom w:val="single" w:sz="4" w:space="0" w:color="auto"/>
              <w:right w:val="single" w:sz="4" w:space="0" w:color="auto"/>
            </w:tcBorders>
            <w:shd w:val="clear" w:color="auto" w:fill="2C4D33"/>
          </w:tcPr>
          <w:p w14:paraId="6B5B7F1F" w14:textId="20AE7F94" w:rsidR="00CD3FFC" w:rsidRPr="003C0C96" w:rsidRDefault="00CD3FFC" w:rsidP="003C0C96">
            <w:pPr>
              <w:spacing w:line="276" w:lineRule="auto"/>
              <w:rPr>
                <w:rFonts w:cstheme="minorHAnsi"/>
                <w:b/>
                <w:color w:val="FFFFFF" w:themeColor="background1"/>
                <w:szCs w:val="19"/>
              </w:rPr>
            </w:pPr>
            <w:r w:rsidRPr="003C0C96">
              <w:rPr>
                <w:rFonts w:cstheme="minorHAnsi"/>
                <w:b/>
                <w:color w:val="FFFFFF" w:themeColor="background1"/>
                <w:szCs w:val="19"/>
              </w:rPr>
              <w:t>Eis 16.5</w:t>
            </w:r>
          </w:p>
        </w:tc>
        <w:tc>
          <w:tcPr>
            <w:tcW w:w="7512" w:type="dxa"/>
            <w:tcBorders>
              <w:left w:val="single" w:sz="6" w:space="0" w:color="auto"/>
              <w:right w:val="single" w:sz="6" w:space="0" w:color="auto"/>
            </w:tcBorders>
          </w:tcPr>
          <w:p w14:paraId="3028C47E" w14:textId="3A9F4377" w:rsidR="00CD3FFC" w:rsidRPr="003C0C96" w:rsidRDefault="00CD3FFC" w:rsidP="003C0C96">
            <w:pPr>
              <w:spacing w:line="276" w:lineRule="auto"/>
              <w:rPr>
                <w:rFonts w:eastAsia="Times New Roman" w:cstheme="minorHAnsi"/>
                <w:szCs w:val="19"/>
                <w:lang w:eastAsia="nl-NL"/>
              </w:rPr>
            </w:pPr>
            <w:r w:rsidRPr="003C0C96">
              <w:rPr>
                <w:rFonts w:eastAsia="Times New Roman" w:cstheme="minorHAnsi"/>
                <w:szCs w:val="19"/>
                <w:lang w:eastAsia="nl-NL"/>
              </w:rPr>
              <w:t xml:space="preserve">Opdrachtnemer is verantwoordelijk </w:t>
            </w:r>
            <w:commentRangeStart w:id="20"/>
            <w:r w:rsidR="00274665">
              <w:rPr>
                <w:rFonts w:eastAsia="Times New Roman" w:cstheme="minorHAnsi"/>
                <w:szCs w:val="19"/>
                <w:lang w:eastAsia="nl-NL"/>
              </w:rPr>
              <w:t>en zal zich volledig en zo goed mogelijk inspannen</w:t>
            </w:r>
            <w:commentRangeEnd w:id="20"/>
            <w:r w:rsidR="00274665">
              <w:rPr>
                <w:rStyle w:val="Verwijzingopmerking"/>
              </w:rPr>
              <w:commentReference w:id="20"/>
            </w:r>
            <w:r w:rsidR="00274665">
              <w:rPr>
                <w:rFonts w:eastAsia="Times New Roman" w:cstheme="minorHAnsi"/>
                <w:szCs w:val="19"/>
                <w:lang w:eastAsia="nl-NL"/>
              </w:rPr>
              <w:t xml:space="preserve"> </w:t>
            </w:r>
            <w:r w:rsidRPr="003C0C96">
              <w:rPr>
                <w:rFonts w:eastAsia="Times New Roman" w:cstheme="minorHAnsi"/>
                <w:szCs w:val="19"/>
                <w:lang w:eastAsia="nl-NL"/>
              </w:rPr>
              <w:t>voor vervanging van medewerkers indien sprake is van ziekte die langer duurt dan vier weken</w:t>
            </w:r>
            <w:r w:rsidR="00A96AAD">
              <w:rPr>
                <w:rFonts w:eastAsia="Times New Roman" w:cstheme="minorHAnsi"/>
                <w:szCs w:val="19"/>
                <w:lang w:eastAsia="nl-NL"/>
              </w:rPr>
              <w:t>.</w:t>
            </w:r>
            <w:r w:rsidRPr="003C0C96">
              <w:rPr>
                <w:rFonts w:eastAsia="Times New Roman" w:cstheme="minorHAnsi"/>
                <w:szCs w:val="19"/>
                <w:lang w:eastAsia="nl-NL"/>
              </w:rPr>
              <w:t xml:space="preserve"> </w:t>
            </w:r>
          </w:p>
        </w:tc>
      </w:tr>
      <w:tr w:rsidR="00F47FF1" w:rsidRPr="003C0C96" w14:paraId="012CFEF9" w14:textId="77777777" w:rsidTr="009B111B">
        <w:tc>
          <w:tcPr>
            <w:tcW w:w="993" w:type="dxa"/>
            <w:tcBorders>
              <w:top w:val="single" w:sz="4" w:space="0" w:color="auto"/>
              <w:left w:val="single" w:sz="6" w:space="0" w:color="auto"/>
              <w:bottom w:val="single" w:sz="4" w:space="0" w:color="auto"/>
              <w:right w:val="single" w:sz="4" w:space="0" w:color="auto"/>
            </w:tcBorders>
            <w:shd w:val="clear" w:color="auto" w:fill="2C4D33"/>
          </w:tcPr>
          <w:p w14:paraId="76F5CE03" w14:textId="12C5AA2F" w:rsidR="00F47FF1" w:rsidRPr="003C0C96" w:rsidRDefault="00F47FF1" w:rsidP="003C0C96">
            <w:pPr>
              <w:spacing w:line="276" w:lineRule="auto"/>
              <w:rPr>
                <w:rFonts w:cstheme="minorHAnsi"/>
                <w:b/>
                <w:color w:val="FFFFFF" w:themeColor="background1"/>
                <w:szCs w:val="19"/>
              </w:rPr>
            </w:pPr>
            <w:r w:rsidRPr="003C0C96">
              <w:rPr>
                <w:rFonts w:cstheme="minorHAnsi"/>
                <w:b/>
                <w:color w:val="FFFFFF" w:themeColor="background1"/>
                <w:szCs w:val="19"/>
              </w:rPr>
              <w:t>Eis 16.7</w:t>
            </w:r>
          </w:p>
        </w:tc>
        <w:tc>
          <w:tcPr>
            <w:tcW w:w="7512" w:type="dxa"/>
            <w:tcBorders>
              <w:top w:val="single" w:sz="4" w:space="0" w:color="auto"/>
              <w:left w:val="single" w:sz="6" w:space="0" w:color="auto"/>
              <w:bottom w:val="single" w:sz="4" w:space="0" w:color="auto"/>
              <w:right w:val="single" w:sz="6" w:space="0" w:color="auto"/>
            </w:tcBorders>
          </w:tcPr>
          <w:p w14:paraId="4EED5043" w14:textId="5B8AE889" w:rsidR="00F47FF1" w:rsidRPr="003C0C96" w:rsidRDefault="00F47FF1" w:rsidP="003C0C96">
            <w:pPr>
              <w:spacing w:line="276" w:lineRule="auto"/>
              <w:rPr>
                <w:rFonts w:cstheme="minorHAnsi"/>
                <w:szCs w:val="19"/>
              </w:rPr>
            </w:pPr>
            <w:r w:rsidRPr="003C0C96">
              <w:rPr>
                <w:rFonts w:eastAsia="Times New Roman" w:cstheme="minorHAnsi"/>
                <w:szCs w:val="19"/>
                <w:lang w:eastAsia="nl-NL"/>
              </w:rPr>
              <w:t>Opdrachtnemer ziet er op toe dat een flexwerker</w:t>
            </w:r>
            <w:r w:rsidR="00A96AAD">
              <w:rPr>
                <w:rFonts w:eastAsia="Times New Roman" w:cstheme="minorHAnsi"/>
                <w:szCs w:val="19"/>
                <w:lang w:eastAsia="nl-NL"/>
              </w:rPr>
              <w:t xml:space="preserve"> met uitzondering van de zzp’er</w:t>
            </w:r>
            <w:r w:rsidRPr="003C0C96">
              <w:rPr>
                <w:rFonts w:eastAsia="Times New Roman" w:cstheme="minorHAnsi"/>
                <w:szCs w:val="19"/>
                <w:lang w:eastAsia="nl-NL"/>
              </w:rPr>
              <w:t xml:space="preserve"> tijdig een verlofaanvraag in dient bij zijn/haar direct leidinggevende en enkel verlof op neemt indien de verlofaanvraag is goedgekeurd.</w:t>
            </w:r>
            <w:r w:rsidR="00A96AAD">
              <w:rPr>
                <w:rFonts w:eastAsia="Times New Roman" w:cstheme="minorHAnsi"/>
                <w:szCs w:val="19"/>
                <w:lang w:eastAsia="nl-NL"/>
              </w:rPr>
              <w:t xml:space="preserve"> De zzp’er neemt zijn vakantie op in overleg met de opdrachtgever. </w:t>
            </w:r>
          </w:p>
        </w:tc>
      </w:tr>
    </w:tbl>
    <w:p w14:paraId="06EF32F8" w14:textId="77777777" w:rsidR="00D25577" w:rsidRPr="003C0C96" w:rsidRDefault="00D25577" w:rsidP="003C0C96">
      <w:pPr>
        <w:spacing w:line="276" w:lineRule="auto"/>
        <w:rPr>
          <w:rFonts w:eastAsia="Times New Roman" w:cstheme="minorHAnsi"/>
          <w:b/>
          <w:szCs w:val="19"/>
        </w:rPr>
      </w:pPr>
    </w:p>
    <w:tbl>
      <w:tblPr>
        <w:tblW w:w="8505"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C8658"/>
        <w:tblLayout w:type="fixed"/>
        <w:tblCellMar>
          <w:left w:w="70" w:type="dxa"/>
          <w:right w:w="70" w:type="dxa"/>
        </w:tblCellMar>
        <w:tblLook w:val="04A0" w:firstRow="1" w:lastRow="0" w:firstColumn="1" w:lastColumn="0" w:noHBand="0" w:noVBand="1"/>
      </w:tblPr>
      <w:tblGrid>
        <w:gridCol w:w="993"/>
        <w:gridCol w:w="7512"/>
      </w:tblGrid>
      <w:tr w:rsidR="00D25577" w:rsidRPr="003C0C96" w14:paraId="3B4D57A2" w14:textId="77777777" w:rsidTr="000E566D">
        <w:tc>
          <w:tcPr>
            <w:tcW w:w="8505" w:type="dxa"/>
            <w:gridSpan w:val="2"/>
            <w:tcBorders>
              <w:top w:val="single" w:sz="8" w:space="0" w:color="auto"/>
              <w:left w:val="single" w:sz="6" w:space="0" w:color="auto"/>
              <w:bottom w:val="single" w:sz="8" w:space="0" w:color="auto"/>
              <w:right w:val="single" w:sz="6" w:space="0" w:color="auto"/>
            </w:tcBorders>
            <w:shd w:val="clear" w:color="auto" w:fill="2C4D33"/>
            <w:hideMark/>
          </w:tcPr>
          <w:p w14:paraId="21830B18" w14:textId="77777777" w:rsidR="00D25577" w:rsidRPr="003C0C96" w:rsidRDefault="00D25577" w:rsidP="003C0C96">
            <w:pPr>
              <w:tabs>
                <w:tab w:val="center" w:pos="4533"/>
              </w:tabs>
              <w:spacing w:line="276" w:lineRule="auto"/>
              <w:ind w:right="-921"/>
              <w:rPr>
                <w:rFonts w:cstheme="minorHAnsi"/>
                <w:b/>
                <w:color w:val="FFFFFF" w:themeColor="background1"/>
                <w:szCs w:val="19"/>
              </w:rPr>
            </w:pPr>
            <w:r w:rsidRPr="003C0C96">
              <w:rPr>
                <w:rFonts w:cstheme="minorHAnsi"/>
                <w:color w:val="FFFFFF" w:themeColor="background1"/>
                <w:szCs w:val="19"/>
              </w:rPr>
              <w:br w:type="page"/>
            </w:r>
            <w:r w:rsidRPr="003C0C96">
              <w:rPr>
                <w:rFonts w:cstheme="minorHAnsi"/>
                <w:color w:val="FFFFFF" w:themeColor="background1"/>
                <w:szCs w:val="19"/>
              </w:rPr>
              <w:br w:type="page"/>
            </w:r>
            <w:r w:rsidRPr="003C0C96">
              <w:rPr>
                <w:rFonts w:cstheme="minorHAnsi"/>
                <w:b/>
                <w:color w:val="FFFFFF" w:themeColor="background1"/>
                <w:szCs w:val="19"/>
              </w:rPr>
              <w:t>Eisen 17. Opleiding</w:t>
            </w:r>
          </w:p>
        </w:tc>
      </w:tr>
      <w:tr w:rsidR="00D25577" w:rsidRPr="003C0C96" w14:paraId="1F3B77C6" w14:textId="77777777" w:rsidTr="000E566D">
        <w:tc>
          <w:tcPr>
            <w:tcW w:w="993" w:type="dxa"/>
            <w:tcBorders>
              <w:top w:val="single" w:sz="8" w:space="0" w:color="auto"/>
              <w:left w:val="single" w:sz="6" w:space="0" w:color="auto"/>
              <w:bottom w:val="single" w:sz="4" w:space="0" w:color="auto"/>
              <w:right w:val="single" w:sz="4" w:space="0" w:color="auto"/>
            </w:tcBorders>
            <w:shd w:val="clear" w:color="auto" w:fill="2C4D33"/>
            <w:hideMark/>
          </w:tcPr>
          <w:p w14:paraId="2127B95F" w14:textId="77777777" w:rsidR="00D25577" w:rsidRPr="003C0C96" w:rsidRDefault="00D25577" w:rsidP="003C0C96">
            <w:pPr>
              <w:spacing w:line="276" w:lineRule="auto"/>
              <w:rPr>
                <w:rFonts w:cstheme="minorHAnsi"/>
                <w:b/>
                <w:color w:val="FFFFFF" w:themeColor="background1"/>
                <w:szCs w:val="19"/>
              </w:rPr>
            </w:pPr>
            <w:r w:rsidRPr="003C0C96">
              <w:rPr>
                <w:rFonts w:cstheme="minorHAnsi"/>
                <w:b/>
                <w:color w:val="FFFFFF" w:themeColor="background1"/>
                <w:szCs w:val="19"/>
              </w:rPr>
              <w:t>Eis 17.1</w:t>
            </w:r>
          </w:p>
        </w:tc>
        <w:tc>
          <w:tcPr>
            <w:tcW w:w="7512" w:type="dxa"/>
            <w:tcBorders>
              <w:top w:val="single" w:sz="8" w:space="0" w:color="auto"/>
              <w:left w:val="single" w:sz="6" w:space="0" w:color="auto"/>
              <w:bottom w:val="single" w:sz="4" w:space="0" w:color="auto"/>
              <w:right w:val="single" w:sz="6" w:space="0" w:color="auto"/>
            </w:tcBorders>
            <w:shd w:val="clear" w:color="auto" w:fill="auto"/>
            <w:hideMark/>
          </w:tcPr>
          <w:p w14:paraId="0BFF2AFC" w14:textId="77777777" w:rsidR="00D25577" w:rsidRPr="003C0C96" w:rsidRDefault="00D25577" w:rsidP="003C0C96">
            <w:pPr>
              <w:spacing w:line="276" w:lineRule="auto"/>
              <w:rPr>
                <w:rFonts w:eastAsia="Times New Roman" w:cstheme="minorHAnsi"/>
                <w:szCs w:val="19"/>
                <w:lang w:eastAsia="nl-NL"/>
              </w:rPr>
            </w:pPr>
            <w:r w:rsidRPr="003C0C96">
              <w:rPr>
                <w:rFonts w:eastAsia="Times New Roman" w:cstheme="minorHAnsi"/>
                <w:szCs w:val="19"/>
                <w:lang w:eastAsia="nl-NL"/>
              </w:rPr>
              <w:t>De scholingsbestedingsverplichting (CAO Uitzendkrachten ABU, artikel 63) c.q.</w:t>
            </w:r>
          </w:p>
          <w:p w14:paraId="5720C53C" w14:textId="485808A7" w:rsidR="00D25577" w:rsidRPr="003C0C96" w:rsidRDefault="00D25577" w:rsidP="003C0C96">
            <w:pPr>
              <w:spacing w:line="276" w:lineRule="auto"/>
              <w:rPr>
                <w:rFonts w:cstheme="minorHAnsi"/>
                <w:szCs w:val="19"/>
              </w:rPr>
            </w:pPr>
            <w:r w:rsidRPr="003C0C96">
              <w:rPr>
                <w:rFonts w:eastAsia="Times New Roman" w:cstheme="minorHAnsi"/>
                <w:szCs w:val="19"/>
                <w:lang w:eastAsia="nl-NL"/>
              </w:rPr>
              <w:t xml:space="preserve">scholingsinspanning (CAO Uitzendkrachten NBBU, artikel 30) dient opdrachtnemer in overleg met </w:t>
            </w:r>
            <w:r w:rsidR="004079E1">
              <w:rPr>
                <w:rFonts w:eastAsia="Times New Roman" w:cstheme="minorHAnsi"/>
                <w:szCs w:val="19"/>
                <w:lang w:eastAsia="nl-NL"/>
              </w:rPr>
              <w:t>O</w:t>
            </w:r>
            <w:r w:rsidR="007E7EFC">
              <w:rPr>
                <w:rFonts w:eastAsia="Times New Roman" w:cstheme="minorHAnsi"/>
                <w:szCs w:val="19"/>
                <w:lang w:eastAsia="nl-NL"/>
              </w:rPr>
              <w:t xml:space="preserve">mgevingsdienst </w:t>
            </w:r>
            <w:r w:rsidR="004079E1">
              <w:rPr>
                <w:rFonts w:eastAsia="Times New Roman" w:cstheme="minorHAnsi"/>
                <w:szCs w:val="19"/>
                <w:lang w:eastAsia="nl-NL"/>
              </w:rPr>
              <w:t>NZKG</w:t>
            </w:r>
            <w:r w:rsidRPr="003C0C96">
              <w:rPr>
                <w:rFonts w:eastAsia="Times New Roman" w:cstheme="minorHAnsi"/>
                <w:szCs w:val="19"/>
                <w:lang w:eastAsia="nl-NL"/>
              </w:rPr>
              <w:t xml:space="preserve"> in te zetten voor haar flexwerkers</w:t>
            </w:r>
            <w:r w:rsidR="00D15D16">
              <w:rPr>
                <w:rFonts w:eastAsia="Times New Roman" w:cstheme="minorHAnsi"/>
                <w:szCs w:val="19"/>
                <w:lang w:eastAsia="nl-NL"/>
              </w:rPr>
              <w:t xml:space="preserve"> </w:t>
            </w:r>
            <w:r w:rsidR="001B63A5">
              <w:rPr>
                <w:rFonts w:eastAsia="Times New Roman" w:cstheme="minorHAnsi"/>
                <w:szCs w:val="19"/>
                <w:lang w:eastAsia="nl-NL"/>
              </w:rPr>
              <w:t>(deze verplichting geldt niet voor</w:t>
            </w:r>
            <w:r w:rsidR="00D15D16">
              <w:rPr>
                <w:rFonts w:eastAsia="Times New Roman" w:cstheme="minorHAnsi"/>
                <w:szCs w:val="19"/>
                <w:lang w:eastAsia="nl-NL"/>
              </w:rPr>
              <w:t xml:space="preserve"> zzp’ers</w:t>
            </w:r>
            <w:r w:rsidR="001B63A5">
              <w:rPr>
                <w:rFonts w:eastAsia="Times New Roman" w:cstheme="minorHAnsi"/>
                <w:szCs w:val="19"/>
                <w:lang w:eastAsia="nl-NL"/>
              </w:rPr>
              <w:t>). Indien de opdrachtgever opleidingen verplicht acht dan wel welke wettelijke verplicht zijn in verband met de legitieme uitvoering van de functie bij Omgevingsdienst NZKG, zal de Omgevingsdienst NZKG de desbetreffende opleiding verzorgen voor de flexwerker.</w:t>
            </w:r>
            <w:r w:rsidRPr="003C0C96">
              <w:rPr>
                <w:rFonts w:eastAsia="Times New Roman" w:cstheme="minorHAnsi"/>
                <w:szCs w:val="19"/>
                <w:lang w:eastAsia="nl-NL"/>
              </w:rPr>
              <w:t xml:space="preserve"> </w:t>
            </w:r>
          </w:p>
        </w:tc>
      </w:tr>
    </w:tbl>
    <w:p w14:paraId="6C96E263" w14:textId="77777777" w:rsidR="00D25577" w:rsidRPr="003C0C96" w:rsidRDefault="00D25577" w:rsidP="003C0C96">
      <w:pPr>
        <w:spacing w:line="276" w:lineRule="auto"/>
        <w:rPr>
          <w:rFonts w:eastAsia="Times New Roman" w:cstheme="minorHAnsi"/>
          <w:b/>
          <w:szCs w:val="19"/>
        </w:rPr>
      </w:pPr>
    </w:p>
    <w:p w14:paraId="64B56DD8" w14:textId="77777777" w:rsidR="00D25577" w:rsidRPr="003C0C96" w:rsidRDefault="00D25577" w:rsidP="003C0C96">
      <w:pPr>
        <w:spacing w:line="276" w:lineRule="auto"/>
        <w:rPr>
          <w:rFonts w:eastAsia="Times New Roman" w:cstheme="minorHAnsi"/>
          <w:b/>
          <w:szCs w:val="19"/>
        </w:rPr>
      </w:pPr>
    </w:p>
    <w:tbl>
      <w:tblPr>
        <w:tblW w:w="8505"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C8658"/>
        <w:tblLayout w:type="fixed"/>
        <w:tblCellMar>
          <w:left w:w="70" w:type="dxa"/>
          <w:right w:w="70" w:type="dxa"/>
        </w:tblCellMar>
        <w:tblLook w:val="04A0" w:firstRow="1" w:lastRow="0" w:firstColumn="1" w:lastColumn="0" w:noHBand="0" w:noVBand="1"/>
      </w:tblPr>
      <w:tblGrid>
        <w:gridCol w:w="993"/>
        <w:gridCol w:w="7512"/>
      </w:tblGrid>
      <w:tr w:rsidR="00D25577" w:rsidRPr="003C0C96" w14:paraId="081211C1" w14:textId="77777777" w:rsidTr="000E566D">
        <w:tc>
          <w:tcPr>
            <w:tcW w:w="8505" w:type="dxa"/>
            <w:gridSpan w:val="2"/>
            <w:tcBorders>
              <w:top w:val="single" w:sz="8" w:space="0" w:color="auto"/>
              <w:left w:val="single" w:sz="6" w:space="0" w:color="auto"/>
              <w:bottom w:val="single" w:sz="8" w:space="0" w:color="auto"/>
              <w:right w:val="single" w:sz="6" w:space="0" w:color="auto"/>
            </w:tcBorders>
            <w:shd w:val="clear" w:color="auto" w:fill="2C4D33"/>
            <w:hideMark/>
          </w:tcPr>
          <w:p w14:paraId="1F43D368" w14:textId="06DDF293" w:rsidR="00D25577" w:rsidRPr="003C0C96" w:rsidRDefault="00D25577" w:rsidP="003C0C96">
            <w:pPr>
              <w:tabs>
                <w:tab w:val="center" w:pos="4533"/>
              </w:tabs>
              <w:spacing w:line="276" w:lineRule="auto"/>
              <w:ind w:right="-921"/>
              <w:rPr>
                <w:rFonts w:cstheme="minorHAnsi"/>
                <w:b/>
                <w:color w:val="FFFFFF" w:themeColor="background1"/>
                <w:szCs w:val="19"/>
              </w:rPr>
            </w:pPr>
            <w:r w:rsidRPr="003C0C96">
              <w:rPr>
                <w:rFonts w:cstheme="minorHAnsi"/>
                <w:color w:val="FFFFFF" w:themeColor="background1"/>
                <w:szCs w:val="19"/>
              </w:rPr>
              <w:br w:type="page"/>
            </w:r>
            <w:r w:rsidRPr="003C0C96">
              <w:rPr>
                <w:rFonts w:cstheme="minorHAnsi"/>
                <w:color w:val="FFFFFF" w:themeColor="background1"/>
                <w:szCs w:val="19"/>
              </w:rPr>
              <w:br w:type="page"/>
            </w:r>
            <w:r w:rsidRPr="003C0C96">
              <w:rPr>
                <w:rFonts w:cstheme="minorHAnsi"/>
                <w:b/>
                <w:color w:val="FFFFFF" w:themeColor="background1"/>
                <w:szCs w:val="19"/>
              </w:rPr>
              <w:t>Eisen 1</w:t>
            </w:r>
            <w:r w:rsidR="007E7EFC">
              <w:rPr>
                <w:rFonts w:cstheme="minorHAnsi"/>
                <w:b/>
                <w:color w:val="FFFFFF" w:themeColor="background1"/>
                <w:szCs w:val="19"/>
              </w:rPr>
              <w:t>8</w:t>
            </w:r>
            <w:r w:rsidRPr="003C0C96">
              <w:rPr>
                <w:rFonts w:cstheme="minorHAnsi"/>
                <w:b/>
                <w:color w:val="FFFFFF" w:themeColor="background1"/>
                <w:szCs w:val="19"/>
              </w:rPr>
              <w:t>. Vergoeding flexwerkers</w:t>
            </w:r>
          </w:p>
        </w:tc>
      </w:tr>
      <w:tr w:rsidR="00D25577" w:rsidRPr="003C0C96" w14:paraId="62E08786" w14:textId="77777777" w:rsidTr="000E566D">
        <w:tc>
          <w:tcPr>
            <w:tcW w:w="993" w:type="dxa"/>
            <w:tcBorders>
              <w:top w:val="single" w:sz="8" w:space="0" w:color="auto"/>
              <w:left w:val="single" w:sz="6" w:space="0" w:color="auto"/>
              <w:bottom w:val="single" w:sz="4" w:space="0" w:color="auto"/>
              <w:right w:val="single" w:sz="4" w:space="0" w:color="auto"/>
            </w:tcBorders>
            <w:shd w:val="clear" w:color="auto" w:fill="2C4D33"/>
            <w:hideMark/>
          </w:tcPr>
          <w:p w14:paraId="383FCBD7" w14:textId="6B1EAB60" w:rsidR="00D25577" w:rsidRPr="003C0C96" w:rsidRDefault="00D25577" w:rsidP="003C0C96">
            <w:pPr>
              <w:spacing w:line="276" w:lineRule="auto"/>
              <w:rPr>
                <w:rFonts w:cstheme="minorHAnsi"/>
                <w:b/>
                <w:color w:val="FFFFFF" w:themeColor="background1"/>
                <w:szCs w:val="19"/>
              </w:rPr>
            </w:pPr>
            <w:r w:rsidRPr="003C0C96">
              <w:rPr>
                <w:rFonts w:cstheme="minorHAnsi"/>
                <w:b/>
                <w:color w:val="FFFFFF" w:themeColor="background1"/>
                <w:szCs w:val="19"/>
              </w:rPr>
              <w:t>Eis 1</w:t>
            </w:r>
            <w:r w:rsidR="007E7EFC">
              <w:rPr>
                <w:rFonts w:cstheme="minorHAnsi"/>
                <w:b/>
                <w:color w:val="FFFFFF" w:themeColor="background1"/>
                <w:szCs w:val="19"/>
              </w:rPr>
              <w:t>8</w:t>
            </w:r>
            <w:r w:rsidRPr="003C0C96">
              <w:rPr>
                <w:rFonts w:cstheme="minorHAnsi"/>
                <w:b/>
                <w:color w:val="FFFFFF" w:themeColor="background1"/>
                <w:szCs w:val="19"/>
              </w:rPr>
              <w:t>.1</w:t>
            </w:r>
          </w:p>
        </w:tc>
        <w:tc>
          <w:tcPr>
            <w:tcW w:w="7512" w:type="dxa"/>
            <w:tcBorders>
              <w:top w:val="single" w:sz="8" w:space="0" w:color="auto"/>
              <w:left w:val="single" w:sz="6" w:space="0" w:color="auto"/>
              <w:bottom w:val="single" w:sz="4" w:space="0" w:color="auto"/>
              <w:right w:val="single" w:sz="6" w:space="0" w:color="auto"/>
            </w:tcBorders>
            <w:shd w:val="clear" w:color="auto" w:fill="auto"/>
            <w:hideMark/>
          </w:tcPr>
          <w:p w14:paraId="027BCFD3" w14:textId="745C1F02" w:rsidR="00D25577" w:rsidRPr="003C0C96" w:rsidRDefault="00460801" w:rsidP="003C0C96">
            <w:pPr>
              <w:spacing w:line="276" w:lineRule="auto"/>
              <w:rPr>
                <w:rFonts w:cstheme="minorHAnsi"/>
                <w:szCs w:val="19"/>
              </w:rPr>
            </w:pPr>
            <w:commentRangeStart w:id="21"/>
            <w:ins w:id="22" w:author="annemarie mansvelder-Postma" w:date="2020-07-23T16:15:00Z">
              <w:r>
                <w:rPr>
                  <w:rFonts w:eastAsia="Times New Roman" w:cstheme="minorHAnsi"/>
                  <w:szCs w:val="19"/>
                  <w:lang w:eastAsia="nl-NL"/>
                </w:rPr>
                <w:t>C</w:t>
              </w:r>
              <w:r w:rsidRPr="00460801">
                <w:rPr>
                  <w:rFonts w:eastAsia="Times New Roman" w:cstheme="minorHAnsi"/>
                  <w:szCs w:val="19"/>
                  <w:lang w:eastAsia="nl-NL"/>
                </w:rPr>
                <w:t xml:space="preserve">onform de Inlenersbeloning </w:t>
              </w:r>
              <w:proofErr w:type="spellStart"/>
              <w:r>
                <w:rPr>
                  <w:rFonts w:eastAsia="Times New Roman" w:cstheme="minorHAnsi"/>
                  <w:szCs w:val="19"/>
                  <w:lang w:eastAsia="nl-NL"/>
                </w:rPr>
                <w:t>id</w:t>
              </w:r>
              <w:proofErr w:type="spellEnd"/>
              <w:r>
                <w:rPr>
                  <w:rFonts w:eastAsia="Times New Roman" w:cstheme="minorHAnsi"/>
                  <w:szCs w:val="19"/>
                  <w:lang w:eastAsia="nl-NL"/>
                </w:rPr>
                <w:t xml:space="preserve"> de vergoeding van</w:t>
              </w:r>
              <w:r w:rsidRPr="00460801">
                <w:rPr>
                  <w:rFonts w:eastAsia="Times New Roman" w:cstheme="minorHAnsi"/>
                  <w:szCs w:val="19"/>
                  <w:lang w:eastAsia="nl-NL"/>
                </w:rPr>
                <w:t xml:space="preserve"> een flexwerker op het gebied van:  functiegroep en de bijbehorende hoogte van het loon, toepassing van arbeidsduurverkorting, hoogte van de periodiek, hoogte en het tijdstip van initiële loonsverhoging, kostenvergoedingen, toeslagen recht op dezelfde beloning als personeel onder </w:t>
              </w:r>
            </w:ins>
            <w:ins w:id="23" w:author="annemarie mansvelder-Postma" w:date="2020-07-23T16:16:00Z">
              <w:r>
                <w:rPr>
                  <w:rFonts w:eastAsia="Times New Roman" w:cstheme="minorHAnsi"/>
                  <w:szCs w:val="19"/>
                  <w:lang w:eastAsia="nl-NL"/>
                </w:rPr>
                <w:t>de</w:t>
              </w:r>
            </w:ins>
            <w:ins w:id="24" w:author="annemarie mansvelder-Postma" w:date="2020-07-23T16:15:00Z">
              <w:r w:rsidRPr="00460801">
                <w:rPr>
                  <w:rFonts w:eastAsia="Times New Roman" w:cstheme="minorHAnsi"/>
                  <w:szCs w:val="19"/>
                  <w:lang w:eastAsia="nl-NL"/>
                </w:rPr>
                <w:t xml:space="preserve"> CAO</w:t>
              </w:r>
            </w:ins>
            <w:ins w:id="25" w:author="annemarie mansvelder-Postma" w:date="2020-07-23T16:16:00Z">
              <w:r>
                <w:rPr>
                  <w:rFonts w:eastAsia="Times New Roman" w:cstheme="minorHAnsi"/>
                  <w:szCs w:val="19"/>
                  <w:lang w:eastAsia="nl-NL"/>
                </w:rPr>
                <w:t xml:space="preserve"> van OD NZKG</w:t>
              </w:r>
              <w:commentRangeEnd w:id="21"/>
              <w:r>
                <w:rPr>
                  <w:rStyle w:val="Verwijzingopmerking"/>
                </w:rPr>
                <w:commentReference w:id="21"/>
              </w:r>
              <w:r>
                <w:rPr>
                  <w:rFonts w:eastAsia="Times New Roman" w:cstheme="minorHAnsi"/>
                  <w:szCs w:val="19"/>
                  <w:lang w:eastAsia="nl-NL"/>
                </w:rPr>
                <w:t xml:space="preserve">. </w:t>
              </w:r>
            </w:ins>
            <w:r w:rsidR="00D25577" w:rsidRPr="00460801">
              <w:rPr>
                <w:rFonts w:eastAsia="Times New Roman" w:cstheme="minorHAnsi"/>
                <w:strike/>
                <w:szCs w:val="19"/>
                <w:lang w:eastAsia="nl-NL"/>
              </w:rPr>
              <w:t>De vergoeding die de flexwerker ontvangt is gebaseerd op de bepalingen in de</w:t>
            </w:r>
            <w:r w:rsidR="00D15D16" w:rsidRPr="00460801">
              <w:rPr>
                <w:rFonts w:eastAsia="Times New Roman" w:cstheme="minorHAnsi"/>
                <w:strike/>
                <w:szCs w:val="19"/>
                <w:lang w:eastAsia="nl-NL"/>
              </w:rPr>
              <w:t xml:space="preserve"> ABU of NBBU.</w:t>
            </w:r>
          </w:p>
        </w:tc>
      </w:tr>
      <w:tr w:rsidR="00D25577" w:rsidRPr="003C0C96" w14:paraId="5FC11C07" w14:textId="77777777" w:rsidTr="000E566D">
        <w:tc>
          <w:tcPr>
            <w:tcW w:w="993" w:type="dxa"/>
            <w:tcBorders>
              <w:top w:val="single" w:sz="4" w:space="0" w:color="auto"/>
              <w:left w:val="single" w:sz="6" w:space="0" w:color="auto"/>
              <w:bottom w:val="single" w:sz="4" w:space="0" w:color="auto"/>
              <w:right w:val="single" w:sz="4" w:space="0" w:color="auto"/>
            </w:tcBorders>
            <w:shd w:val="clear" w:color="auto" w:fill="2C4D33"/>
          </w:tcPr>
          <w:p w14:paraId="5ABC1086" w14:textId="56AC662B" w:rsidR="00D25577" w:rsidRPr="003C0C96" w:rsidRDefault="00D25577" w:rsidP="003C0C96">
            <w:pPr>
              <w:spacing w:line="276" w:lineRule="auto"/>
              <w:rPr>
                <w:rFonts w:cstheme="minorHAnsi"/>
                <w:b/>
                <w:color w:val="FFFFFF" w:themeColor="background1"/>
                <w:szCs w:val="19"/>
              </w:rPr>
            </w:pPr>
            <w:r w:rsidRPr="003C0C96">
              <w:rPr>
                <w:rFonts w:cstheme="minorHAnsi"/>
                <w:b/>
                <w:color w:val="FFFFFF" w:themeColor="background1"/>
                <w:szCs w:val="19"/>
              </w:rPr>
              <w:t>Eis 1</w:t>
            </w:r>
            <w:r w:rsidR="007E7EFC">
              <w:rPr>
                <w:rFonts w:cstheme="minorHAnsi"/>
                <w:b/>
                <w:color w:val="FFFFFF" w:themeColor="background1"/>
                <w:szCs w:val="19"/>
              </w:rPr>
              <w:t>8</w:t>
            </w:r>
            <w:r w:rsidRPr="003C0C96">
              <w:rPr>
                <w:rFonts w:cstheme="minorHAnsi"/>
                <w:b/>
                <w:color w:val="FFFFFF" w:themeColor="background1"/>
                <w:szCs w:val="19"/>
              </w:rPr>
              <w:t>.2</w:t>
            </w:r>
          </w:p>
        </w:tc>
        <w:tc>
          <w:tcPr>
            <w:tcW w:w="7512" w:type="dxa"/>
            <w:tcBorders>
              <w:top w:val="single" w:sz="4" w:space="0" w:color="auto"/>
              <w:left w:val="single" w:sz="6" w:space="0" w:color="auto"/>
              <w:bottom w:val="single" w:sz="4" w:space="0" w:color="auto"/>
              <w:right w:val="single" w:sz="6" w:space="0" w:color="auto"/>
            </w:tcBorders>
            <w:shd w:val="clear" w:color="auto" w:fill="auto"/>
          </w:tcPr>
          <w:p w14:paraId="7BD2C449" w14:textId="58754A3E" w:rsidR="00D25577" w:rsidRPr="003C0C96" w:rsidRDefault="002557A1" w:rsidP="003C0C96">
            <w:pPr>
              <w:spacing w:line="276" w:lineRule="auto"/>
              <w:rPr>
                <w:rFonts w:cstheme="minorHAnsi"/>
                <w:szCs w:val="19"/>
              </w:rPr>
            </w:pPr>
            <w:commentRangeStart w:id="26"/>
            <w:r>
              <w:rPr>
                <w:rFonts w:eastAsia="Times New Roman" w:cstheme="minorHAnsi"/>
                <w:szCs w:val="19"/>
                <w:lang w:eastAsia="nl-NL"/>
              </w:rPr>
              <w:t xml:space="preserve">Alleen voor perceel 2 en 3: </w:t>
            </w:r>
            <w:commentRangeEnd w:id="26"/>
            <w:r>
              <w:rPr>
                <w:rStyle w:val="Verwijzingopmerking"/>
              </w:rPr>
              <w:commentReference w:id="26"/>
            </w:r>
            <w:r w:rsidR="00D25577" w:rsidRPr="003C0C96">
              <w:rPr>
                <w:rFonts w:eastAsia="Times New Roman" w:cstheme="minorHAnsi"/>
                <w:szCs w:val="19"/>
                <w:lang w:eastAsia="nl-NL"/>
              </w:rPr>
              <w:t xml:space="preserve">Flexwerkers ontvangen op 1 januari van een kalenderjaar een verhoging van het bruto uurloon mits voldaan wordt aan de voorwaarden die staan vermeld in de </w:t>
            </w:r>
            <w:r w:rsidR="00D15D16">
              <w:rPr>
                <w:rFonts w:eastAsia="Times New Roman" w:cstheme="minorHAnsi"/>
                <w:szCs w:val="19"/>
                <w:lang w:eastAsia="nl-NL"/>
              </w:rPr>
              <w:t>ABU of NBBU</w:t>
            </w:r>
            <w:r w:rsidR="00D25577" w:rsidRPr="003C0C96">
              <w:rPr>
                <w:rFonts w:eastAsia="Times New Roman" w:cstheme="minorHAnsi"/>
                <w:szCs w:val="19"/>
                <w:lang w:eastAsia="nl-NL"/>
              </w:rPr>
              <w:t>.</w:t>
            </w:r>
          </w:p>
        </w:tc>
      </w:tr>
      <w:tr w:rsidR="00D25577" w:rsidRPr="003C0C96" w14:paraId="79D08D94" w14:textId="77777777" w:rsidTr="000E566D">
        <w:tc>
          <w:tcPr>
            <w:tcW w:w="993" w:type="dxa"/>
            <w:tcBorders>
              <w:top w:val="single" w:sz="4" w:space="0" w:color="auto"/>
              <w:left w:val="single" w:sz="6" w:space="0" w:color="auto"/>
              <w:bottom w:val="single" w:sz="4" w:space="0" w:color="auto"/>
              <w:right w:val="single" w:sz="4" w:space="0" w:color="auto"/>
            </w:tcBorders>
            <w:shd w:val="clear" w:color="auto" w:fill="2C4D33"/>
          </w:tcPr>
          <w:p w14:paraId="0E5D2DF5" w14:textId="411D054D" w:rsidR="00D25577" w:rsidRPr="003C0C96" w:rsidRDefault="00D25577" w:rsidP="003C0C96">
            <w:pPr>
              <w:spacing w:line="276" w:lineRule="auto"/>
              <w:rPr>
                <w:rFonts w:cstheme="minorHAnsi"/>
                <w:b/>
                <w:color w:val="FFFFFF" w:themeColor="background1"/>
                <w:szCs w:val="19"/>
              </w:rPr>
            </w:pPr>
            <w:r w:rsidRPr="003C0C96">
              <w:rPr>
                <w:rFonts w:cstheme="minorHAnsi"/>
                <w:b/>
                <w:color w:val="FFFFFF" w:themeColor="background1"/>
                <w:szCs w:val="19"/>
              </w:rPr>
              <w:t>Eis 1</w:t>
            </w:r>
            <w:r w:rsidR="007E7EFC">
              <w:rPr>
                <w:rFonts w:cstheme="minorHAnsi"/>
                <w:b/>
                <w:color w:val="FFFFFF" w:themeColor="background1"/>
                <w:szCs w:val="19"/>
              </w:rPr>
              <w:t>8</w:t>
            </w:r>
            <w:r w:rsidRPr="003C0C96">
              <w:rPr>
                <w:rFonts w:cstheme="minorHAnsi"/>
                <w:b/>
                <w:color w:val="FFFFFF" w:themeColor="background1"/>
                <w:szCs w:val="19"/>
              </w:rPr>
              <w:t>.3</w:t>
            </w:r>
          </w:p>
        </w:tc>
        <w:tc>
          <w:tcPr>
            <w:tcW w:w="7512" w:type="dxa"/>
            <w:tcBorders>
              <w:top w:val="single" w:sz="4" w:space="0" w:color="auto"/>
              <w:left w:val="single" w:sz="6" w:space="0" w:color="auto"/>
              <w:bottom w:val="single" w:sz="4" w:space="0" w:color="auto"/>
              <w:right w:val="single" w:sz="6" w:space="0" w:color="auto"/>
            </w:tcBorders>
            <w:shd w:val="clear" w:color="auto" w:fill="auto"/>
          </w:tcPr>
          <w:p w14:paraId="27B8DBAF" w14:textId="219A1573" w:rsidR="00D25577" w:rsidRPr="003C0C96" w:rsidRDefault="00D25577" w:rsidP="003C0C96">
            <w:pPr>
              <w:spacing w:line="276" w:lineRule="auto"/>
              <w:rPr>
                <w:rFonts w:eastAsia="Times New Roman" w:cstheme="minorHAnsi"/>
                <w:szCs w:val="19"/>
                <w:lang w:eastAsia="nl-NL"/>
              </w:rPr>
            </w:pPr>
            <w:r w:rsidRPr="003C0C96">
              <w:rPr>
                <w:rFonts w:eastAsia="Times New Roman" w:cstheme="minorHAnsi"/>
                <w:szCs w:val="19"/>
                <w:lang w:eastAsia="nl-NL"/>
              </w:rPr>
              <w:t xml:space="preserve">De </w:t>
            </w:r>
            <w:r w:rsidR="003F693C">
              <w:rPr>
                <w:rFonts w:eastAsia="Times New Roman" w:cstheme="minorHAnsi"/>
                <w:szCs w:val="19"/>
                <w:lang w:eastAsia="nl-NL"/>
              </w:rPr>
              <w:t>opdrachtgever is niet gehouden aan een</w:t>
            </w:r>
            <w:r w:rsidRPr="003C0C96">
              <w:rPr>
                <w:rFonts w:eastAsia="Times New Roman" w:cstheme="minorHAnsi"/>
                <w:szCs w:val="19"/>
                <w:lang w:eastAsia="nl-NL"/>
              </w:rPr>
              <w:t xml:space="preserve"> eindejaarvergoeding </w:t>
            </w:r>
            <w:r w:rsidR="003F693C">
              <w:rPr>
                <w:rFonts w:eastAsia="Times New Roman" w:cstheme="minorHAnsi"/>
                <w:szCs w:val="19"/>
                <w:lang w:eastAsia="nl-NL"/>
              </w:rPr>
              <w:t xml:space="preserve">voor </w:t>
            </w:r>
            <w:r w:rsidRPr="003C0C96">
              <w:rPr>
                <w:rFonts w:eastAsia="Times New Roman" w:cstheme="minorHAnsi"/>
                <w:szCs w:val="19"/>
                <w:lang w:eastAsia="nl-NL"/>
              </w:rPr>
              <w:t>flexwerkers.</w:t>
            </w:r>
          </w:p>
        </w:tc>
      </w:tr>
    </w:tbl>
    <w:p w14:paraId="50D47222" w14:textId="77777777" w:rsidR="00D25577" w:rsidRPr="003C0C96" w:rsidRDefault="00D25577" w:rsidP="003C0C96">
      <w:pPr>
        <w:spacing w:line="276" w:lineRule="auto"/>
        <w:rPr>
          <w:rFonts w:eastAsia="Times New Roman" w:cstheme="minorHAnsi"/>
          <w:b/>
          <w:szCs w:val="19"/>
        </w:rPr>
      </w:pPr>
    </w:p>
    <w:tbl>
      <w:tblPr>
        <w:tblW w:w="8505"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C8658"/>
        <w:tblLayout w:type="fixed"/>
        <w:tblCellMar>
          <w:left w:w="70" w:type="dxa"/>
          <w:right w:w="70" w:type="dxa"/>
        </w:tblCellMar>
        <w:tblLook w:val="04A0" w:firstRow="1" w:lastRow="0" w:firstColumn="1" w:lastColumn="0" w:noHBand="0" w:noVBand="1"/>
      </w:tblPr>
      <w:tblGrid>
        <w:gridCol w:w="993"/>
        <w:gridCol w:w="7512"/>
      </w:tblGrid>
      <w:tr w:rsidR="00D25577" w:rsidRPr="003C0C96" w14:paraId="76A21F4C" w14:textId="77777777" w:rsidTr="000E566D">
        <w:tc>
          <w:tcPr>
            <w:tcW w:w="8505" w:type="dxa"/>
            <w:gridSpan w:val="2"/>
            <w:tcBorders>
              <w:top w:val="single" w:sz="8" w:space="0" w:color="auto"/>
              <w:left w:val="single" w:sz="6" w:space="0" w:color="auto"/>
              <w:bottom w:val="single" w:sz="8" w:space="0" w:color="auto"/>
              <w:right w:val="single" w:sz="6" w:space="0" w:color="auto"/>
            </w:tcBorders>
            <w:shd w:val="clear" w:color="auto" w:fill="2C4D33"/>
            <w:hideMark/>
          </w:tcPr>
          <w:p w14:paraId="012B5680" w14:textId="2A87B73F" w:rsidR="00D25577" w:rsidRPr="003C0C96" w:rsidRDefault="00D25577" w:rsidP="003C0C96">
            <w:pPr>
              <w:tabs>
                <w:tab w:val="center" w:pos="4533"/>
              </w:tabs>
              <w:spacing w:line="276" w:lineRule="auto"/>
              <w:ind w:right="-921"/>
              <w:rPr>
                <w:rFonts w:cstheme="minorHAnsi"/>
                <w:b/>
                <w:color w:val="FFFFFF" w:themeColor="background1"/>
                <w:szCs w:val="19"/>
              </w:rPr>
            </w:pPr>
            <w:r w:rsidRPr="003C0C96">
              <w:rPr>
                <w:rFonts w:cstheme="minorHAnsi"/>
                <w:color w:val="FFFFFF" w:themeColor="background1"/>
                <w:szCs w:val="19"/>
              </w:rPr>
              <w:br w:type="page"/>
            </w:r>
            <w:r w:rsidRPr="003C0C96">
              <w:rPr>
                <w:rFonts w:cstheme="minorHAnsi"/>
                <w:color w:val="FFFFFF" w:themeColor="background1"/>
                <w:szCs w:val="19"/>
              </w:rPr>
              <w:br w:type="page"/>
            </w:r>
            <w:r w:rsidRPr="003C0C96">
              <w:rPr>
                <w:rFonts w:cstheme="minorHAnsi"/>
                <w:b/>
                <w:color w:val="FFFFFF" w:themeColor="background1"/>
                <w:szCs w:val="19"/>
              </w:rPr>
              <w:t xml:space="preserve">Eisen </w:t>
            </w:r>
            <w:r w:rsidR="007E7EFC">
              <w:rPr>
                <w:rFonts w:cstheme="minorHAnsi"/>
                <w:b/>
                <w:color w:val="FFFFFF" w:themeColor="background1"/>
                <w:szCs w:val="19"/>
              </w:rPr>
              <w:t>19.</w:t>
            </w:r>
            <w:r w:rsidRPr="003C0C96">
              <w:rPr>
                <w:rFonts w:cstheme="minorHAnsi"/>
                <w:b/>
                <w:color w:val="FFFFFF" w:themeColor="background1"/>
                <w:szCs w:val="19"/>
              </w:rPr>
              <w:t xml:space="preserve"> Performance indicatoren</w:t>
            </w:r>
          </w:p>
        </w:tc>
      </w:tr>
      <w:tr w:rsidR="00D25577" w:rsidRPr="003C0C96" w14:paraId="6A775CB8" w14:textId="77777777" w:rsidTr="000E566D">
        <w:tc>
          <w:tcPr>
            <w:tcW w:w="993" w:type="dxa"/>
            <w:tcBorders>
              <w:top w:val="single" w:sz="8" w:space="0" w:color="auto"/>
              <w:left w:val="single" w:sz="6" w:space="0" w:color="auto"/>
              <w:bottom w:val="single" w:sz="4" w:space="0" w:color="auto"/>
              <w:right w:val="single" w:sz="4" w:space="0" w:color="auto"/>
            </w:tcBorders>
            <w:shd w:val="clear" w:color="auto" w:fill="2C4D33"/>
            <w:hideMark/>
          </w:tcPr>
          <w:p w14:paraId="476FE59D" w14:textId="78B3009E" w:rsidR="00D25577" w:rsidRPr="003C0C96" w:rsidRDefault="00D25577" w:rsidP="003C0C96">
            <w:pPr>
              <w:spacing w:line="276" w:lineRule="auto"/>
              <w:rPr>
                <w:rFonts w:cstheme="minorHAnsi"/>
                <w:b/>
                <w:color w:val="FFFFFF" w:themeColor="background1"/>
                <w:szCs w:val="19"/>
              </w:rPr>
            </w:pPr>
            <w:r w:rsidRPr="003C0C96">
              <w:rPr>
                <w:rFonts w:cstheme="minorHAnsi"/>
                <w:b/>
                <w:color w:val="FFFFFF" w:themeColor="background1"/>
                <w:szCs w:val="19"/>
              </w:rPr>
              <w:t xml:space="preserve">Eis </w:t>
            </w:r>
            <w:r w:rsidR="007E7EFC">
              <w:rPr>
                <w:rFonts w:cstheme="minorHAnsi"/>
                <w:b/>
                <w:color w:val="FFFFFF" w:themeColor="background1"/>
                <w:szCs w:val="19"/>
              </w:rPr>
              <w:t>19</w:t>
            </w:r>
            <w:r w:rsidRPr="003C0C96">
              <w:rPr>
                <w:rFonts w:cstheme="minorHAnsi"/>
                <w:b/>
                <w:color w:val="FFFFFF" w:themeColor="background1"/>
                <w:szCs w:val="19"/>
              </w:rPr>
              <w:t>.1</w:t>
            </w:r>
          </w:p>
        </w:tc>
        <w:tc>
          <w:tcPr>
            <w:tcW w:w="7512" w:type="dxa"/>
            <w:tcBorders>
              <w:top w:val="single" w:sz="8" w:space="0" w:color="auto"/>
              <w:left w:val="single" w:sz="6" w:space="0" w:color="auto"/>
              <w:bottom w:val="single" w:sz="4" w:space="0" w:color="auto"/>
              <w:right w:val="single" w:sz="6" w:space="0" w:color="auto"/>
            </w:tcBorders>
            <w:shd w:val="clear" w:color="auto" w:fill="auto"/>
            <w:hideMark/>
          </w:tcPr>
          <w:p w14:paraId="2AC88A88" w14:textId="50ABB5FE" w:rsidR="00D25577" w:rsidRPr="003C0C96" w:rsidRDefault="00D25577" w:rsidP="003C0C96">
            <w:pPr>
              <w:spacing w:line="276" w:lineRule="auto"/>
              <w:rPr>
                <w:rFonts w:cstheme="minorHAnsi"/>
                <w:szCs w:val="19"/>
              </w:rPr>
            </w:pPr>
            <w:r w:rsidRPr="003C0C96">
              <w:rPr>
                <w:rFonts w:eastAsia="Times New Roman" w:cstheme="minorHAnsi"/>
                <w:szCs w:val="19"/>
                <w:lang w:eastAsia="nl-NL"/>
              </w:rPr>
              <w:t xml:space="preserve">Opdrachtnemer draagt er zorg voor dat in minimaal </w:t>
            </w:r>
            <w:r w:rsidR="008C5503" w:rsidRPr="003C0C96">
              <w:rPr>
                <w:rFonts w:eastAsia="Times New Roman" w:cstheme="minorHAnsi"/>
                <w:szCs w:val="19"/>
                <w:lang w:eastAsia="nl-NL"/>
              </w:rPr>
              <w:t>8</w:t>
            </w:r>
            <w:r w:rsidRPr="003C0C96">
              <w:rPr>
                <w:rFonts w:eastAsia="Times New Roman" w:cstheme="minorHAnsi"/>
                <w:szCs w:val="19"/>
                <w:lang w:eastAsia="nl-NL"/>
              </w:rPr>
              <w:t>0% van de aanvragen, gemeten per kalenderjaar, wordt voldaan aan de in de eisen opgenomen maximale responstijd.</w:t>
            </w:r>
          </w:p>
        </w:tc>
      </w:tr>
      <w:tr w:rsidR="00D25577" w:rsidRPr="003C0C96" w14:paraId="63321469" w14:textId="77777777" w:rsidTr="000E566D">
        <w:tc>
          <w:tcPr>
            <w:tcW w:w="993" w:type="dxa"/>
            <w:tcBorders>
              <w:top w:val="single" w:sz="4" w:space="0" w:color="auto"/>
              <w:left w:val="single" w:sz="6" w:space="0" w:color="auto"/>
              <w:bottom w:val="single" w:sz="4" w:space="0" w:color="auto"/>
              <w:right w:val="single" w:sz="4" w:space="0" w:color="auto"/>
            </w:tcBorders>
            <w:shd w:val="clear" w:color="auto" w:fill="2C4D33"/>
          </w:tcPr>
          <w:p w14:paraId="002CEC78" w14:textId="3BD67330" w:rsidR="00D25577" w:rsidRPr="003C0C96" w:rsidRDefault="00D25577" w:rsidP="003C0C96">
            <w:pPr>
              <w:spacing w:line="276" w:lineRule="auto"/>
              <w:rPr>
                <w:rFonts w:cstheme="minorHAnsi"/>
                <w:b/>
                <w:color w:val="FFFFFF" w:themeColor="background1"/>
                <w:szCs w:val="19"/>
              </w:rPr>
            </w:pPr>
            <w:r w:rsidRPr="003C0C96">
              <w:rPr>
                <w:rFonts w:cstheme="minorHAnsi"/>
                <w:b/>
                <w:color w:val="FFFFFF" w:themeColor="background1"/>
                <w:szCs w:val="19"/>
              </w:rPr>
              <w:t xml:space="preserve">Eis </w:t>
            </w:r>
            <w:r w:rsidR="007E7EFC">
              <w:rPr>
                <w:rFonts w:cstheme="minorHAnsi"/>
                <w:b/>
                <w:color w:val="FFFFFF" w:themeColor="background1"/>
                <w:szCs w:val="19"/>
              </w:rPr>
              <w:t>19</w:t>
            </w:r>
            <w:r w:rsidRPr="003C0C96">
              <w:rPr>
                <w:rFonts w:cstheme="minorHAnsi"/>
                <w:b/>
                <w:color w:val="FFFFFF" w:themeColor="background1"/>
                <w:szCs w:val="19"/>
              </w:rPr>
              <w:t>.2</w:t>
            </w:r>
          </w:p>
        </w:tc>
        <w:tc>
          <w:tcPr>
            <w:tcW w:w="7512" w:type="dxa"/>
            <w:tcBorders>
              <w:top w:val="single" w:sz="4" w:space="0" w:color="auto"/>
              <w:left w:val="single" w:sz="6" w:space="0" w:color="auto"/>
              <w:bottom w:val="single" w:sz="4" w:space="0" w:color="auto"/>
              <w:right w:val="single" w:sz="6" w:space="0" w:color="auto"/>
            </w:tcBorders>
            <w:shd w:val="clear" w:color="auto" w:fill="auto"/>
          </w:tcPr>
          <w:p w14:paraId="5678611A" w14:textId="2F35AFE0" w:rsidR="00D25577" w:rsidRPr="003C0C96" w:rsidRDefault="00D25577" w:rsidP="003C0C96">
            <w:pPr>
              <w:widowControl w:val="0"/>
              <w:adjustRightInd w:val="0"/>
              <w:spacing w:line="276" w:lineRule="auto"/>
              <w:textAlignment w:val="baseline"/>
              <w:rPr>
                <w:rFonts w:eastAsia="Times New Roman" w:cstheme="minorHAnsi"/>
                <w:szCs w:val="19"/>
                <w:lang w:eastAsia="nl-NL"/>
              </w:rPr>
            </w:pPr>
            <w:r w:rsidRPr="003C0C96">
              <w:rPr>
                <w:rFonts w:eastAsia="Times New Roman" w:cstheme="minorHAnsi"/>
                <w:szCs w:val="19"/>
                <w:lang w:eastAsia="nl-NL"/>
              </w:rPr>
              <w:t xml:space="preserve">Indien voor een specifieke aanvraag de responstijd met meer dan 200% wordt overschreden heeft </w:t>
            </w:r>
            <w:r w:rsidR="007A1DBF" w:rsidRPr="004079E1">
              <w:rPr>
                <w:rFonts w:eastAsia="Times New Roman" w:cstheme="minorHAnsi"/>
                <w:szCs w:val="19"/>
                <w:lang w:eastAsia="nl-NL"/>
              </w:rPr>
              <w:t>O</w:t>
            </w:r>
            <w:r w:rsidR="007A1DBF">
              <w:rPr>
                <w:rFonts w:eastAsia="Times New Roman" w:cstheme="minorHAnsi"/>
                <w:szCs w:val="19"/>
                <w:lang w:eastAsia="nl-NL"/>
              </w:rPr>
              <w:t xml:space="preserve">mgevingsdienst </w:t>
            </w:r>
            <w:r w:rsidR="007A1DBF" w:rsidRPr="004079E1">
              <w:rPr>
                <w:rFonts w:eastAsia="Times New Roman" w:cstheme="minorHAnsi"/>
                <w:szCs w:val="19"/>
                <w:lang w:eastAsia="nl-NL"/>
              </w:rPr>
              <w:t>NZKG</w:t>
            </w:r>
            <w:r w:rsidRPr="003C0C96">
              <w:rPr>
                <w:rFonts w:eastAsia="Times New Roman" w:cstheme="minorHAnsi"/>
                <w:szCs w:val="19"/>
                <w:lang w:eastAsia="nl-NL"/>
              </w:rPr>
              <w:t xml:space="preserve"> het recht de betreffende aanvraag uit te zetten bij andere leveranciers. </w:t>
            </w:r>
          </w:p>
        </w:tc>
      </w:tr>
      <w:tr w:rsidR="00D25577" w:rsidRPr="003C0C96" w14:paraId="0A377D54" w14:textId="77777777" w:rsidTr="000E566D">
        <w:tc>
          <w:tcPr>
            <w:tcW w:w="993" w:type="dxa"/>
            <w:tcBorders>
              <w:top w:val="single" w:sz="4" w:space="0" w:color="auto"/>
              <w:left w:val="single" w:sz="6" w:space="0" w:color="auto"/>
              <w:bottom w:val="single" w:sz="4" w:space="0" w:color="auto"/>
              <w:right w:val="single" w:sz="4" w:space="0" w:color="auto"/>
            </w:tcBorders>
            <w:shd w:val="clear" w:color="auto" w:fill="2C4D33"/>
          </w:tcPr>
          <w:p w14:paraId="1345F2F0" w14:textId="7831C46C" w:rsidR="00D25577" w:rsidRPr="003C0C96" w:rsidRDefault="00D25577" w:rsidP="003C0C96">
            <w:pPr>
              <w:spacing w:line="276" w:lineRule="auto"/>
              <w:rPr>
                <w:rFonts w:cstheme="minorHAnsi"/>
                <w:b/>
                <w:color w:val="FFFFFF" w:themeColor="background1"/>
                <w:szCs w:val="19"/>
              </w:rPr>
            </w:pPr>
            <w:r w:rsidRPr="003C0C96">
              <w:rPr>
                <w:rFonts w:cstheme="minorHAnsi"/>
                <w:b/>
                <w:color w:val="FFFFFF" w:themeColor="background1"/>
                <w:szCs w:val="19"/>
              </w:rPr>
              <w:t xml:space="preserve">Eis </w:t>
            </w:r>
            <w:r w:rsidR="007E7EFC">
              <w:rPr>
                <w:rFonts w:cstheme="minorHAnsi"/>
                <w:b/>
                <w:color w:val="FFFFFF" w:themeColor="background1"/>
                <w:szCs w:val="19"/>
              </w:rPr>
              <w:t>19</w:t>
            </w:r>
            <w:r w:rsidRPr="003C0C96">
              <w:rPr>
                <w:rFonts w:cstheme="minorHAnsi"/>
                <w:b/>
                <w:color w:val="FFFFFF" w:themeColor="background1"/>
                <w:szCs w:val="19"/>
              </w:rPr>
              <w:t>.3</w:t>
            </w:r>
          </w:p>
        </w:tc>
        <w:tc>
          <w:tcPr>
            <w:tcW w:w="7512" w:type="dxa"/>
            <w:tcBorders>
              <w:top w:val="single" w:sz="4" w:space="0" w:color="auto"/>
              <w:left w:val="single" w:sz="6" w:space="0" w:color="auto"/>
              <w:bottom w:val="single" w:sz="4" w:space="0" w:color="auto"/>
              <w:right w:val="single" w:sz="6" w:space="0" w:color="auto"/>
            </w:tcBorders>
            <w:shd w:val="clear" w:color="auto" w:fill="auto"/>
          </w:tcPr>
          <w:p w14:paraId="7D859F26" w14:textId="30AD357F" w:rsidR="00D25577" w:rsidRPr="003C0C96" w:rsidRDefault="00D25577" w:rsidP="003C0C96">
            <w:pPr>
              <w:spacing w:line="276" w:lineRule="auto"/>
              <w:rPr>
                <w:rFonts w:cstheme="minorHAnsi"/>
                <w:szCs w:val="19"/>
              </w:rPr>
            </w:pPr>
            <w:r w:rsidRPr="003C0C96">
              <w:rPr>
                <w:rFonts w:eastAsia="Times New Roman" w:cstheme="minorHAnsi"/>
                <w:szCs w:val="19"/>
                <w:lang w:eastAsia="nl-NL"/>
              </w:rPr>
              <w:t xml:space="preserve">Opdrachtnemer draagt er zorg voor dat in </w:t>
            </w:r>
            <w:r w:rsidR="008C5503" w:rsidRPr="003C0C96">
              <w:rPr>
                <w:rFonts w:eastAsia="Times New Roman" w:cstheme="minorHAnsi"/>
                <w:szCs w:val="19"/>
                <w:lang w:eastAsia="nl-NL"/>
              </w:rPr>
              <w:t>8</w:t>
            </w:r>
            <w:r w:rsidRPr="003C0C96">
              <w:rPr>
                <w:rFonts w:eastAsia="Times New Roman" w:cstheme="minorHAnsi"/>
                <w:szCs w:val="19"/>
                <w:lang w:eastAsia="nl-NL"/>
              </w:rPr>
              <w:t xml:space="preserve">0% van de aangeboden </w:t>
            </w:r>
            <w:proofErr w:type="spellStart"/>
            <w:r w:rsidRPr="003C0C96">
              <w:rPr>
                <w:rFonts w:eastAsia="Times New Roman" w:cstheme="minorHAnsi"/>
                <w:szCs w:val="19"/>
                <w:lang w:eastAsia="nl-NL"/>
              </w:rPr>
              <w:t>CV’s</w:t>
            </w:r>
            <w:proofErr w:type="spellEnd"/>
            <w:r w:rsidRPr="003C0C96">
              <w:rPr>
                <w:rFonts w:eastAsia="Times New Roman" w:cstheme="minorHAnsi"/>
                <w:szCs w:val="19"/>
                <w:lang w:eastAsia="nl-NL"/>
              </w:rPr>
              <w:t>, gemeten per kalenderjaar, sprake is van een match.</w:t>
            </w:r>
          </w:p>
        </w:tc>
      </w:tr>
      <w:tr w:rsidR="00D25577" w:rsidRPr="003C0C96" w14:paraId="2FF5AEEE" w14:textId="77777777" w:rsidTr="000E566D">
        <w:tc>
          <w:tcPr>
            <w:tcW w:w="993" w:type="dxa"/>
            <w:tcBorders>
              <w:top w:val="single" w:sz="4" w:space="0" w:color="auto"/>
              <w:left w:val="single" w:sz="6" w:space="0" w:color="auto"/>
              <w:bottom w:val="single" w:sz="4" w:space="0" w:color="auto"/>
              <w:right w:val="single" w:sz="4" w:space="0" w:color="auto"/>
            </w:tcBorders>
            <w:shd w:val="clear" w:color="auto" w:fill="2C4D33"/>
          </w:tcPr>
          <w:p w14:paraId="0DCFB132" w14:textId="6970D94D" w:rsidR="00D25577" w:rsidRPr="003C0C96" w:rsidRDefault="00D25577" w:rsidP="003C0C96">
            <w:pPr>
              <w:spacing w:line="276" w:lineRule="auto"/>
              <w:rPr>
                <w:rFonts w:cstheme="minorHAnsi"/>
                <w:b/>
                <w:color w:val="FFFFFF" w:themeColor="background1"/>
                <w:szCs w:val="19"/>
              </w:rPr>
            </w:pPr>
            <w:r w:rsidRPr="003C0C96">
              <w:rPr>
                <w:rFonts w:cstheme="minorHAnsi"/>
                <w:b/>
                <w:color w:val="FFFFFF" w:themeColor="background1"/>
                <w:szCs w:val="19"/>
              </w:rPr>
              <w:t xml:space="preserve">Eis </w:t>
            </w:r>
            <w:r w:rsidR="007E7EFC">
              <w:rPr>
                <w:rFonts w:cstheme="minorHAnsi"/>
                <w:b/>
                <w:color w:val="FFFFFF" w:themeColor="background1"/>
                <w:szCs w:val="19"/>
              </w:rPr>
              <w:t>19</w:t>
            </w:r>
            <w:r w:rsidRPr="003C0C96">
              <w:rPr>
                <w:rFonts w:cstheme="minorHAnsi"/>
                <w:b/>
                <w:color w:val="FFFFFF" w:themeColor="background1"/>
                <w:szCs w:val="19"/>
              </w:rPr>
              <w:t>.4</w:t>
            </w:r>
          </w:p>
        </w:tc>
        <w:tc>
          <w:tcPr>
            <w:tcW w:w="7512" w:type="dxa"/>
            <w:tcBorders>
              <w:top w:val="single" w:sz="4" w:space="0" w:color="auto"/>
              <w:left w:val="single" w:sz="6" w:space="0" w:color="auto"/>
              <w:bottom w:val="single" w:sz="4" w:space="0" w:color="auto"/>
              <w:right w:val="single" w:sz="6" w:space="0" w:color="auto"/>
            </w:tcBorders>
            <w:shd w:val="clear" w:color="auto" w:fill="auto"/>
          </w:tcPr>
          <w:p w14:paraId="73CD8F0C" w14:textId="39A8E8B6" w:rsidR="00D25577" w:rsidRPr="003C0C96" w:rsidRDefault="00D25577" w:rsidP="003C0C96">
            <w:pPr>
              <w:spacing w:line="276" w:lineRule="auto"/>
              <w:rPr>
                <w:rFonts w:cstheme="minorHAnsi"/>
                <w:szCs w:val="19"/>
              </w:rPr>
            </w:pPr>
            <w:r w:rsidRPr="003C0C96">
              <w:rPr>
                <w:rFonts w:eastAsia="Times New Roman" w:cstheme="minorHAnsi"/>
                <w:szCs w:val="19"/>
                <w:lang w:eastAsia="nl-NL"/>
              </w:rPr>
              <w:t xml:space="preserve">Indien voor een specifieke aanvraag na het aanbieden van drie </w:t>
            </w:r>
            <w:proofErr w:type="spellStart"/>
            <w:r w:rsidRPr="003C0C96">
              <w:rPr>
                <w:rFonts w:eastAsia="Times New Roman" w:cstheme="minorHAnsi"/>
                <w:szCs w:val="19"/>
                <w:lang w:eastAsia="nl-NL"/>
              </w:rPr>
              <w:t>CV’s</w:t>
            </w:r>
            <w:proofErr w:type="spellEnd"/>
            <w:r w:rsidRPr="003C0C96">
              <w:rPr>
                <w:rFonts w:eastAsia="Times New Roman" w:cstheme="minorHAnsi"/>
                <w:szCs w:val="19"/>
                <w:lang w:eastAsia="nl-NL"/>
              </w:rPr>
              <w:t xml:space="preserve"> geen sprake is van een match heeft </w:t>
            </w:r>
            <w:r w:rsidR="007A1DBF" w:rsidRPr="004079E1">
              <w:rPr>
                <w:rFonts w:eastAsia="Times New Roman" w:cstheme="minorHAnsi"/>
                <w:szCs w:val="19"/>
                <w:lang w:eastAsia="nl-NL"/>
              </w:rPr>
              <w:t>O</w:t>
            </w:r>
            <w:r w:rsidR="007A1DBF">
              <w:rPr>
                <w:rFonts w:eastAsia="Times New Roman" w:cstheme="minorHAnsi"/>
                <w:szCs w:val="19"/>
                <w:lang w:eastAsia="nl-NL"/>
              </w:rPr>
              <w:t xml:space="preserve">mgevingsdienst </w:t>
            </w:r>
            <w:r w:rsidR="007A1DBF" w:rsidRPr="004079E1">
              <w:rPr>
                <w:rFonts w:eastAsia="Times New Roman" w:cstheme="minorHAnsi"/>
                <w:szCs w:val="19"/>
                <w:lang w:eastAsia="nl-NL"/>
              </w:rPr>
              <w:t>NZKG</w:t>
            </w:r>
            <w:r w:rsidRPr="003C0C96">
              <w:rPr>
                <w:rFonts w:eastAsia="Times New Roman" w:cstheme="minorHAnsi"/>
                <w:szCs w:val="19"/>
                <w:lang w:eastAsia="nl-NL"/>
              </w:rPr>
              <w:t xml:space="preserve"> het recht de betreffende aanvraag uit te zetten bij andere leveranciers.</w:t>
            </w:r>
          </w:p>
        </w:tc>
      </w:tr>
      <w:tr w:rsidR="00D25577" w:rsidRPr="003C0C96" w14:paraId="58B51DAA" w14:textId="77777777" w:rsidTr="000E566D">
        <w:tc>
          <w:tcPr>
            <w:tcW w:w="993" w:type="dxa"/>
            <w:tcBorders>
              <w:top w:val="single" w:sz="4" w:space="0" w:color="auto"/>
              <w:left w:val="single" w:sz="6" w:space="0" w:color="auto"/>
              <w:bottom w:val="single" w:sz="4" w:space="0" w:color="auto"/>
              <w:right w:val="single" w:sz="4" w:space="0" w:color="auto"/>
            </w:tcBorders>
            <w:shd w:val="clear" w:color="auto" w:fill="2C4D33"/>
          </w:tcPr>
          <w:p w14:paraId="25DA2F8C" w14:textId="25EDB00D" w:rsidR="00D25577" w:rsidRPr="003C0C96" w:rsidRDefault="00D25577" w:rsidP="003C0C96">
            <w:pPr>
              <w:spacing w:line="276" w:lineRule="auto"/>
              <w:rPr>
                <w:rFonts w:cstheme="minorHAnsi"/>
                <w:b/>
                <w:color w:val="FFFFFF" w:themeColor="background1"/>
                <w:szCs w:val="19"/>
              </w:rPr>
            </w:pPr>
            <w:r w:rsidRPr="003C0C96">
              <w:rPr>
                <w:rFonts w:cstheme="minorHAnsi"/>
                <w:b/>
                <w:color w:val="FFFFFF" w:themeColor="background1"/>
                <w:szCs w:val="19"/>
              </w:rPr>
              <w:t xml:space="preserve">Eis </w:t>
            </w:r>
            <w:r w:rsidR="007E7EFC">
              <w:rPr>
                <w:rFonts w:cstheme="minorHAnsi"/>
                <w:b/>
                <w:color w:val="FFFFFF" w:themeColor="background1"/>
                <w:szCs w:val="19"/>
              </w:rPr>
              <w:t>19</w:t>
            </w:r>
            <w:r w:rsidRPr="003C0C96">
              <w:rPr>
                <w:rFonts w:cstheme="minorHAnsi"/>
                <w:b/>
                <w:color w:val="FFFFFF" w:themeColor="background1"/>
                <w:szCs w:val="19"/>
              </w:rPr>
              <w:t>.5</w:t>
            </w:r>
          </w:p>
        </w:tc>
        <w:tc>
          <w:tcPr>
            <w:tcW w:w="7512" w:type="dxa"/>
            <w:tcBorders>
              <w:top w:val="single" w:sz="4" w:space="0" w:color="auto"/>
              <w:left w:val="single" w:sz="6" w:space="0" w:color="auto"/>
              <w:bottom w:val="single" w:sz="4" w:space="0" w:color="auto"/>
              <w:right w:val="single" w:sz="6" w:space="0" w:color="auto"/>
            </w:tcBorders>
            <w:shd w:val="clear" w:color="auto" w:fill="auto"/>
          </w:tcPr>
          <w:p w14:paraId="3E5EDF9B" w14:textId="26F8DE61" w:rsidR="00D25577" w:rsidRPr="003C0C96" w:rsidRDefault="00FF4F40" w:rsidP="003C0C96">
            <w:pPr>
              <w:widowControl w:val="0"/>
              <w:adjustRightInd w:val="0"/>
              <w:spacing w:line="276" w:lineRule="auto"/>
              <w:textAlignment w:val="baseline"/>
              <w:rPr>
                <w:rFonts w:eastAsia="Times New Roman" w:cstheme="minorHAnsi"/>
                <w:color w:val="FF0000"/>
                <w:szCs w:val="19"/>
                <w:lang w:eastAsia="nl-NL"/>
              </w:rPr>
            </w:pPr>
            <w:r w:rsidRPr="00D14E72">
              <w:rPr>
                <w:rFonts w:eastAsia="Times New Roman" w:cstheme="minorHAnsi"/>
                <w:szCs w:val="19"/>
                <w:lang w:eastAsia="nl-NL"/>
              </w:rPr>
              <w:t>De gemiddelde kwaliteitsscore dient voor tenminste 80% van de beoordeelde flexwerkers gemeten per kalenderjaar een 3 of hoger te zijn</w:t>
            </w:r>
            <w:r w:rsidR="003F693C">
              <w:rPr>
                <w:rFonts w:eastAsia="Times New Roman" w:cstheme="minorHAnsi"/>
                <w:szCs w:val="19"/>
                <w:lang w:eastAsia="nl-NL"/>
              </w:rPr>
              <w:t xml:space="preserve"> op een schaal van </w:t>
            </w:r>
            <w:r w:rsidR="006722F4">
              <w:rPr>
                <w:rFonts w:eastAsia="Times New Roman" w:cstheme="minorHAnsi"/>
                <w:szCs w:val="19"/>
                <w:lang w:eastAsia="nl-NL"/>
              </w:rPr>
              <w:t>4</w:t>
            </w:r>
            <w:r w:rsidR="007E7EFC">
              <w:rPr>
                <w:rFonts w:eastAsia="Times New Roman" w:cstheme="minorHAnsi"/>
                <w:szCs w:val="19"/>
                <w:lang w:eastAsia="nl-NL"/>
              </w:rPr>
              <w:t>.</w:t>
            </w:r>
          </w:p>
        </w:tc>
      </w:tr>
      <w:tr w:rsidR="00D25577" w:rsidRPr="003C0C96" w14:paraId="05BFDD77" w14:textId="77777777" w:rsidTr="000E566D">
        <w:tc>
          <w:tcPr>
            <w:tcW w:w="8505" w:type="dxa"/>
            <w:gridSpan w:val="2"/>
            <w:tcBorders>
              <w:top w:val="single" w:sz="8" w:space="0" w:color="auto"/>
              <w:left w:val="single" w:sz="6" w:space="0" w:color="auto"/>
              <w:bottom w:val="single" w:sz="8" w:space="0" w:color="auto"/>
              <w:right w:val="single" w:sz="6" w:space="0" w:color="auto"/>
            </w:tcBorders>
            <w:shd w:val="clear" w:color="auto" w:fill="B5D5BC"/>
          </w:tcPr>
          <w:p w14:paraId="24199D9A" w14:textId="77777777" w:rsidR="00D25577" w:rsidRPr="003C0C96" w:rsidRDefault="00D25577" w:rsidP="003C0C96">
            <w:pPr>
              <w:tabs>
                <w:tab w:val="center" w:pos="4533"/>
              </w:tabs>
              <w:spacing w:line="276" w:lineRule="auto"/>
              <w:ind w:right="-921"/>
              <w:rPr>
                <w:rFonts w:cstheme="minorHAnsi"/>
                <w:b/>
                <w:szCs w:val="19"/>
              </w:rPr>
            </w:pPr>
            <w:r w:rsidRPr="003C0C96">
              <w:rPr>
                <w:rFonts w:cstheme="minorHAnsi"/>
                <w:b/>
                <w:szCs w:val="19"/>
              </w:rPr>
              <w:lastRenderedPageBreak/>
              <w:t>Algemeen</w:t>
            </w:r>
          </w:p>
        </w:tc>
      </w:tr>
      <w:tr w:rsidR="00D25577" w:rsidRPr="003C0C96" w14:paraId="03DBAF36" w14:textId="77777777" w:rsidTr="000E566D">
        <w:tc>
          <w:tcPr>
            <w:tcW w:w="993" w:type="dxa"/>
            <w:tcBorders>
              <w:top w:val="single" w:sz="4" w:space="0" w:color="auto"/>
              <w:left w:val="single" w:sz="6" w:space="0" w:color="auto"/>
              <w:bottom w:val="single" w:sz="4" w:space="0" w:color="auto"/>
              <w:right w:val="single" w:sz="4" w:space="0" w:color="auto"/>
            </w:tcBorders>
            <w:shd w:val="clear" w:color="auto" w:fill="2C4D33"/>
          </w:tcPr>
          <w:p w14:paraId="2C9FC5E8" w14:textId="469CFAA2" w:rsidR="00D25577" w:rsidRPr="003C0C96" w:rsidRDefault="00D25577" w:rsidP="003C0C96">
            <w:pPr>
              <w:spacing w:line="276" w:lineRule="auto"/>
              <w:rPr>
                <w:rFonts w:cstheme="minorHAnsi"/>
                <w:b/>
                <w:color w:val="FFFFFF" w:themeColor="background1"/>
                <w:szCs w:val="19"/>
              </w:rPr>
            </w:pPr>
            <w:r w:rsidRPr="003C0C96">
              <w:rPr>
                <w:rFonts w:cstheme="minorHAnsi"/>
                <w:b/>
                <w:color w:val="FFFFFF" w:themeColor="background1"/>
                <w:szCs w:val="19"/>
              </w:rPr>
              <w:t>Eis 20.1</w:t>
            </w:r>
          </w:p>
        </w:tc>
        <w:tc>
          <w:tcPr>
            <w:tcW w:w="7512" w:type="dxa"/>
            <w:tcBorders>
              <w:top w:val="single" w:sz="4" w:space="0" w:color="auto"/>
              <w:left w:val="single" w:sz="6" w:space="0" w:color="auto"/>
              <w:bottom w:val="single" w:sz="4" w:space="0" w:color="auto"/>
              <w:right w:val="single" w:sz="6" w:space="0" w:color="auto"/>
            </w:tcBorders>
            <w:shd w:val="clear" w:color="auto" w:fill="auto"/>
          </w:tcPr>
          <w:p w14:paraId="087822CC" w14:textId="6FBDD330" w:rsidR="00D25577" w:rsidRPr="003C0C96" w:rsidRDefault="00D25577" w:rsidP="003C0C96">
            <w:pPr>
              <w:spacing w:line="276" w:lineRule="auto"/>
              <w:rPr>
                <w:rFonts w:eastAsia="Times New Roman" w:cstheme="minorHAnsi"/>
                <w:szCs w:val="19"/>
                <w:lang w:eastAsia="nl-NL"/>
              </w:rPr>
            </w:pPr>
            <w:r w:rsidRPr="003C0C96">
              <w:rPr>
                <w:rFonts w:eastAsia="Times New Roman" w:cstheme="minorHAnsi"/>
                <w:szCs w:val="19"/>
                <w:lang w:eastAsia="nl-NL"/>
              </w:rPr>
              <w:t xml:space="preserve">Indien </w:t>
            </w:r>
            <w:r w:rsidR="007A1DBF" w:rsidRPr="004079E1">
              <w:rPr>
                <w:rFonts w:eastAsia="Times New Roman" w:cstheme="minorHAnsi"/>
                <w:szCs w:val="19"/>
                <w:lang w:eastAsia="nl-NL"/>
              </w:rPr>
              <w:t>O</w:t>
            </w:r>
            <w:r w:rsidR="007A1DBF">
              <w:rPr>
                <w:rFonts w:eastAsia="Times New Roman" w:cstheme="minorHAnsi"/>
                <w:szCs w:val="19"/>
                <w:lang w:eastAsia="nl-NL"/>
              </w:rPr>
              <w:t xml:space="preserve">mgevingsdienst </w:t>
            </w:r>
            <w:r w:rsidR="007A1DBF" w:rsidRPr="004079E1">
              <w:rPr>
                <w:rFonts w:eastAsia="Times New Roman" w:cstheme="minorHAnsi"/>
                <w:szCs w:val="19"/>
                <w:lang w:eastAsia="nl-NL"/>
              </w:rPr>
              <w:t>NZKG</w:t>
            </w:r>
            <w:r w:rsidRPr="003C0C96">
              <w:rPr>
                <w:rFonts w:eastAsia="Times New Roman" w:cstheme="minorHAnsi"/>
                <w:szCs w:val="19"/>
                <w:lang w:eastAsia="nl-NL"/>
              </w:rPr>
              <w:t xml:space="preserve"> binnen een periode van 24 maanden opdrachtnemer tenminste twee keer in gebreke heeft gesteld voor het niet nakomen van een van de performance indicatoren, heeft </w:t>
            </w:r>
            <w:r w:rsidR="007A1DBF" w:rsidRPr="004079E1">
              <w:rPr>
                <w:rFonts w:eastAsia="Times New Roman" w:cstheme="minorHAnsi"/>
                <w:szCs w:val="19"/>
                <w:lang w:eastAsia="nl-NL"/>
              </w:rPr>
              <w:t>O</w:t>
            </w:r>
            <w:r w:rsidR="007A1DBF">
              <w:rPr>
                <w:rFonts w:eastAsia="Times New Roman" w:cstheme="minorHAnsi"/>
                <w:szCs w:val="19"/>
                <w:lang w:eastAsia="nl-NL"/>
              </w:rPr>
              <w:t xml:space="preserve">mgevingsdienst </w:t>
            </w:r>
            <w:r w:rsidR="007A1DBF" w:rsidRPr="004079E1">
              <w:rPr>
                <w:rFonts w:eastAsia="Times New Roman" w:cstheme="minorHAnsi"/>
                <w:szCs w:val="19"/>
                <w:lang w:eastAsia="nl-NL"/>
              </w:rPr>
              <w:t>NZKG</w:t>
            </w:r>
            <w:r w:rsidRPr="003C0C96">
              <w:rPr>
                <w:rFonts w:eastAsia="Times New Roman" w:cstheme="minorHAnsi"/>
                <w:szCs w:val="19"/>
                <w:lang w:eastAsia="nl-NL"/>
              </w:rPr>
              <w:t xml:space="preserve"> het recht om raamovereenkomst onmiddellijk en zonder rechterlijke tussenkomst te ontbinden. </w:t>
            </w:r>
            <w:r w:rsidR="007A1DBF" w:rsidRPr="004079E1">
              <w:rPr>
                <w:rFonts w:eastAsia="Times New Roman" w:cstheme="minorHAnsi"/>
                <w:szCs w:val="19"/>
                <w:lang w:eastAsia="nl-NL"/>
              </w:rPr>
              <w:t>O</w:t>
            </w:r>
            <w:r w:rsidR="007A1DBF">
              <w:rPr>
                <w:rFonts w:eastAsia="Times New Roman" w:cstheme="minorHAnsi"/>
                <w:szCs w:val="19"/>
                <w:lang w:eastAsia="nl-NL"/>
              </w:rPr>
              <w:t xml:space="preserve">mgevingsdienst </w:t>
            </w:r>
            <w:r w:rsidR="007A1DBF" w:rsidRPr="004079E1">
              <w:rPr>
                <w:rFonts w:eastAsia="Times New Roman" w:cstheme="minorHAnsi"/>
                <w:szCs w:val="19"/>
                <w:lang w:eastAsia="nl-NL"/>
              </w:rPr>
              <w:t>NZKG</w:t>
            </w:r>
            <w:r w:rsidRPr="003C0C96">
              <w:rPr>
                <w:rFonts w:eastAsia="Times New Roman" w:cstheme="minorHAnsi"/>
                <w:szCs w:val="19"/>
                <w:lang w:eastAsia="nl-NL"/>
              </w:rPr>
              <w:t xml:space="preserve"> deelt dit per aangetekend schrijven aan de opdrachtnemer mee. Opzegging kan per direct, dan wel met inachtneming van een voor </w:t>
            </w:r>
            <w:r w:rsidR="007A1DBF" w:rsidRPr="004079E1">
              <w:rPr>
                <w:rFonts w:eastAsia="Times New Roman" w:cstheme="minorHAnsi"/>
                <w:szCs w:val="19"/>
                <w:lang w:eastAsia="nl-NL"/>
              </w:rPr>
              <w:t>O</w:t>
            </w:r>
            <w:r w:rsidR="007A1DBF">
              <w:rPr>
                <w:rFonts w:eastAsia="Times New Roman" w:cstheme="minorHAnsi"/>
                <w:szCs w:val="19"/>
                <w:lang w:eastAsia="nl-NL"/>
              </w:rPr>
              <w:t xml:space="preserve">mgevingsdienst </w:t>
            </w:r>
            <w:r w:rsidR="007A1DBF" w:rsidRPr="004079E1">
              <w:rPr>
                <w:rFonts w:eastAsia="Times New Roman" w:cstheme="minorHAnsi"/>
                <w:szCs w:val="19"/>
                <w:lang w:eastAsia="nl-NL"/>
              </w:rPr>
              <w:t>NZKG</w:t>
            </w:r>
            <w:r w:rsidRPr="003C0C96">
              <w:rPr>
                <w:rFonts w:eastAsia="Times New Roman" w:cstheme="minorHAnsi"/>
                <w:szCs w:val="19"/>
                <w:lang w:eastAsia="nl-NL"/>
              </w:rPr>
              <w:t xml:space="preserve"> redelijke termijn waarbinnen </w:t>
            </w:r>
            <w:r w:rsidR="007A1DBF" w:rsidRPr="004079E1">
              <w:rPr>
                <w:rFonts w:eastAsia="Times New Roman" w:cstheme="minorHAnsi"/>
                <w:szCs w:val="19"/>
                <w:lang w:eastAsia="nl-NL"/>
              </w:rPr>
              <w:t>O</w:t>
            </w:r>
            <w:r w:rsidR="007A1DBF">
              <w:rPr>
                <w:rFonts w:eastAsia="Times New Roman" w:cstheme="minorHAnsi"/>
                <w:szCs w:val="19"/>
                <w:lang w:eastAsia="nl-NL"/>
              </w:rPr>
              <w:t xml:space="preserve">mgevingsdienst </w:t>
            </w:r>
            <w:r w:rsidR="007A1DBF" w:rsidRPr="004079E1">
              <w:rPr>
                <w:rFonts w:eastAsia="Times New Roman" w:cstheme="minorHAnsi"/>
                <w:szCs w:val="19"/>
                <w:lang w:eastAsia="nl-NL"/>
              </w:rPr>
              <w:t>NZKG</w:t>
            </w:r>
            <w:r w:rsidRPr="003C0C96">
              <w:rPr>
                <w:rFonts w:eastAsia="Times New Roman" w:cstheme="minorHAnsi"/>
                <w:szCs w:val="19"/>
                <w:lang w:eastAsia="nl-NL"/>
              </w:rPr>
              <w:t xml:space="preserve"> de continuïteit van de inhuur kan organiseren.</w:t>
            </w:r>
          </w:p>
        </w:tc>
      </w:tr>
    </w:tbl>
    <w:p w14:paraId="403868EF" w14:textId="5B4022AE" w:rsidR="007D1DBA" w:rsidRDefault="007D1DBA" w:rsidP="007D1DBA"/>
    <w:tbl>
      <w:tblPr>
        <w:tblW w:w="8505"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C8658"/>
        <w:tblLayout w:type="fixed"/>
        <w:tblCellMar>
          <w:left w:w="70" w:type="dxa"/>
          <w:right w:w="70" w:type="dxa"/>
        </w:tblCellMar>
        <w:tblLook w:val="04A0" w:firstRow="1" w:lastRow="0" w:firstColumn="1" w:lastColumn="0" w:noHBand="0" w:noVBand="1"/>
      </w:tblPr>
      <w:tblGrid>
        <w:gridCol w:w="993"/>
        <w:gridCol w:w="7512"/>
      </w:tblGrid>
      <w:tr w:rsidR="00B91BD4" w:rsidRPr="003C0C96" w14:paraId="647B943F" w14:textId="77777777" w:rsidTr="00B91BD4">
        <w:tc>
          <w:tcPr>
            <w:tcW w:w="8505" w:type="dxa"/>
            <w:gridSpan w:val="2"/>
            <w:tcBorders>
              <w:top w:val="single" w:sz="8" w:space="0" w:color="auto"/>
              <w:left w:val="single" w:sz="6" w:space="0" w:color="auto"/>
              <w:bottom w:val="single" w:sz="8" w:space="0" w:color="auto"/>
              <w:right w:val="single" w:sz="6" w:space="0" w:color="auto"/>
            </w:tcBorders>
            <w:shd w:val="clear" w:color="auto" w:fill="2C4D33"/>
            <w:hideMark/>
          </w:tcPr>
          <w:p w14:paraId="1F002AED" w14:textId="5C691D54" w:rsidR="00B91BD4" w:rsidRPr="003C0C96" w:rsidRDefault="00B91BD4" w:rsidP="00B91BD4">
            <w:pPr>
              <w:tabs>
                <w:tab w:val="center" w:pos="4533"/>
              </w:tabs>
              <w:spacing w:line="276" w:lineRule="auto"/>
              <w:ind w:right="-921"/>
              <w:rPr>
                <w:rFonts w:cstheme="minorHAnsi"/>
                <w:b/>
                <w:color w:val="FFFFFF" w:themeColor="background1"/>
                <w:szCs w:val="19"/>
              </w:rPr>
            </w:pPr>
            <w:r w:rsidRPr="003C0C96">
              <w:rPr>
                <w:rFonts w:cstheme="minorHAnsi"/>
                <w:color w:val="FFFFFF" w:themeColor="background1"/>
                <w:szCs w:val="19"/>
              </w:rPr>
              <w:br w:type="page"/>
            </w:r>
            <w:r w:rsidRPr="003C0C96">
              <w:rPr>
                <w:rFonts w:cstheme="minorHAnsi"/>
                <w:color w:val="FFFFFF" w:themeColor="background1"/>
                <w:szCs w:val="19"/>
              </w:rPr>
              <w:br w:type="page"/>
            </w:r>
            <w:r w:rsidRPr="003C0C96">
              <w:rPr>
                <w:rFonts w:cstheme="minorHAnsi"/>
                <w:b/>
                <w:color w:val="FFFFFF" w:themeColor="background1"/>
                <w:szCs w:val="19"/>
              </w:rPr>
              <w:t xml:space="preserve">Eisen </w:t>
            </w:r>
            <w:r>
              <w:rPr>
                <w:rFonts w:cstheme="minorHAnsi"/>
                <w:b/>
                <w:color w:val="FFFFFF" w:themeColor="background1"/>
                <w:szCs w:val="19"/>
              </w:rPr>
              <w:t>2</w:t>
            </w:r>
            <w:r w:rsidRPr="003C0C96">
              <w:rPr>
                <w:rFonts w:cstheme="minorHAnsi"/>
                <w:b/>
                <w:color w:val="FFFFFF" w:themeColor="background1"/>
                <w:szCs w:val="19"/>
              </w:rPr>
              <w:t xml:space="preserve">1. </w:t>
            </w:r>
            <w:r>
              <w:rPr>
                <w:rFonts w:cstheme="minorHAnsi"/>
                <w:b/>
                <w:color w:val="FFFFFF" w:themeColor="background1"/>
                <w:szCs w:val="19"/>
              </w:rPr>
              <w:t>Prijzen</w:t>
            </w:r>
          </w:p>
        </w:tc>
      </w:tr>
      <w:tr w:rsidR="00B91BD4" w:rsidRPr="003C0C96" w14:paraId="71D9FBBA" w14:textId="77777777" w:rsidTr="00B91BD4">
        <w:tc>
          <w:tcPr>
            <w:tcW w:w="993" w:type="dxa"/>
            <w:tcBorders>
              <w:top w:val="single" w:sz="8" w:space="0" w:color="auto"/>
              <w:left w:val="single" w:sz="6" w:space="0" w:color="auto"/>
              <w:bottom w:val="single" w:sz="4" w:space="0" w:color="auto"/>
              <w:right w:val="single" w:sz="4" w:space="0" w:color="auto"/>
            </w:tcBorders>
            <w:shd w:val="clear" w:color="auto" w:fill="2C4D33"/>
          </w:tcPr>
          <w:p w14:paraId="73F32008" w14:textId="75A3E22C" w:rsidR="00B91BD4" w:rsidRPr="003C0C96" w:rsidRDefault="00B91BD4" w:rsidP="00B91BD4">
            <w:pPr>
              <w:spacing w:line="276" w:lineRule="auto"/>
              <w:rPr>
                <w:rFonts w:cstheme="minorHAnsi"/>
                <w:b/>
                <w:color w:val="FFFFFF" w:themeColor="background1"/>
                <w:szCs w:val="19"/>
              </w:rPr>
            </w:pPr>
            <w:r w:rsidRPr="003C0C96">
              <w:rPr>
                <w:rFonts w:cstheme="minorHAnsi"/>
                <w:b/>
                <w:color w:val="FFFFFF" w:themeColor="background1"/>
                <w:szCs w:val="19"/>
              </w:rPr>
              <w:t xml:space="preserve">Eis </w:t>
            </w:r>
            <w:r>
              <w:rPr>
                <w:rFonts w:cstheme="minorHAnsi"/>
                <w:b/>
                <w:color w:val="FFFFFF" w:themeColor="background1"/>
                <w:szCs w:val="19"/>
              </w:rPr>
              <w:t>21</w:t>
            </w:r>
            <w:r w:rsidRPr="003C0C96">
              <w:rPr>
                <w:rFonts w:cstheme="minorHAnsi"/>
                <w:b/>
                <w:color w:val="FFFFFF" w:themeColor="background1"/>
                <w:szCs w:val="19"/>
              </w:rPr>
              <w:t>.1</w:t>
            </w:r>
          </w:p>
        </w:tc>
        <w:tc>
          <w:tcPr>
            <w:tcW w:w="7512" w:type="dxa"/>
            <w:tcBorders>
              <w:top w:val="single" w:sz="8" w:space="0" w:color="auto"/>
              <w:left w:val="single" w:sz="6" w:space="0" w:color="auto"/>
              <w:bottom w:val="single" w:sz="4" w:space="0" w:color="auto"/>
              <w:right w:val="single" w:sz="6" w:space="0" w:color="auto"/>
            </w:tcBorders>
            <w:shd w:val="clear" w:color="auto" w:fill="auto"/>
          </w:tcPr>
          <w:p w14:paraId="5120C95E" w14:textId="46A263B3" w:rsidR="00B91BD4" w:rsidRPr="003C0C96" w:rsidRDefault="00460801" w:rsidP="00B91BD4">
            <w:pPr>
              <w:spacing w:line="276" w:lineRule="auto"/>
              <w:rPr>
                <w:rFonts w:eastAsia="Times New Roman" w:cstheme="minorHAnsi"/>
                <w:szCs w:val="19"/>
                <w:lang w:eastAsia="nl-NL"/>
              </w:rPr>
            </w:pPr>
            <w:commentRangeStart w:id="27"/>
            <w:ins w:id="28" w:author="annemarie mansvelder-Postma" w:date="2020-07-23T16:20:00Z">
              <w:r>
                <w:rPr>
                  <w:rFonts w:eastAsia="Times New Roman" w:cstheme="minorHAnsi"/>
                  <w:szCs w:val="19"/>
                  <w:lang w:eastAsia="nl-NL"/>
                </w:rPr>
                <w:t xml:space="preserve">Voor perceel 2 en 3 geldt: </w:t>
              </w:r>
              <w:commentRangeEnd w:id="27"/>
              <w:r>
                <w:rPr>
                  <w:rStyle w:val="Verwijzingopmerking"/>
                </w:rPr>
                <w:commentReference w:id="27"/>
              </w:r>
            </w:ins>
            <w:r w:rsidR="00B91BD4" w:rsidRPr="00B91BD4">
              <w:rPr>
                <w:rFonts w:eastAsia="Times New Roman" w:cstheme="minorHAnsi"/>
                <w:szCs w:val="19"/>
                <w:lang w:eastAsia="nl-NL"/>
              </w:rPr>
              <w:t>Indien de Omgevingsdienst N</w:t>
            </w:r>
            <w:r w:rsidR="00B91BD4">
              <w:rPr>
                <w:rFonts w:eastAsia="Times New Roman" w:cstheme="minorHAnsi"/>
                <w:szCs w:val="19"/>
                <w:lang w:eastAsia="nl-NL"/>
              </w:rPr>
              <w:t>ZKG</w:t>
            </w:r>
            <w:r w:rsidR="00B91BD4" w:rsidRPr="00B91BD4">
              <w:rPr>
                <w:rFonts w:eastAsia="Times New Roman" w:cstheme="minorHAnsi"/>
                <w:szCs w:val="19"/>
                <w:lang w:eastAsia="nl-NL"/>
              </w:rPr>
              <w:t xml:space="preserve"> zelf geschikte kandidaten vindt en deze via de raamovereenkomst onderbrengt (werving en selectie), gaat de Omgevingsdienst </w:t>
            </w:r>
            <w:r w:rsidR="00B91BD4">
              <w:rPr>
                <w:rFonts w:eastAsia="Times New Roman" w:cstheme="minorHAnsi"/>
                <w:szCs w:val="19"/>
                <w:lang w:eastAsia="nl-NL"/>
              </w:rPr>
              <w:t xml:space="preserve">NZKG </w:t>
            </w:r>
            <w:r w:rsidR="00B91BD4" w:rsidRPr="00B91BD4">
              <w:rPr>
                <w:rFonts w:eastAsia="Times New Roman" w:cstheme="minorHAnsi"/>
                <w:szCs w:val="19"/>
                <w:lang w:eastAsia="nl-NL"/>
              </w:rPr>
              <w:t xml:space="preserve">uit van een marge </w:t>
            </w:r>
            <w:r w:rsidR="007A1DBF">
              <w:rPr>
                <w:rFonts w:eastAsia="Times New Roman" w:cstheme="minorHAnsi"/>
                <w:szCs w:val="19"/>
                <w:lang w:eastAsia="nl-NL"/>
              </w:rPr>
              <w:t xml:space="preserve">voor opdrachtnemer conform inschrijving. Deze marge is </w:t>
            </w:r>
            <w:r w:rsidR="00B91BD4" w:rsidRPr="00B91BD4">
              <w:rPr>
                <w:rFonts w:eastAsia="Times New Roman" w:cstheme="minorHAnsi"/>
                <w:szCs w:val="19"/>
                <w:lang w:eastAsia="nl-NL"/>
              </w:rPr>
              <w:t>maximaal €</w:t>
            </w:r>
            <w:r w:rsidR="00B91BD4">
              <w:rPr>
                <w:rFonts w:eastAsia="Times New Roman" w:cstheme="minorHAnsi"/>
                <w:szCs w:val="19"/>
                <w:lang w:eastAsia="nl-NL"/>
              </w:rPr>
              <w:t xml:space="preserve"> </w:t>
            </w:r>
            <w:r w:rsidR="00B91BD4" w:rsidRPr="00B91BD4">
              <w:rPr>
                <w:rFonts w:eastAsia="Times New Roman" w:cstheme="minorHAnsi"/>
                <w:szCs w:val="19"/>
                <w:lang w:eastAsia="nl-NL"/>
              </w:rPr>
              <w:t>2,50 per uur wat verwerkt is in het all-in tarief</w:t>
            </w:r>
            <w:r w:rsidR="003F693C">
              <w:rPr>
                <w:rFonts w:eastAsia="Times New Roman" w:cstheme="minorHAnsi"/>
                <w:szCs w:val="19"/>
                <w:lang w:eastAsia="nl-NL"/>
              </w:rPr>
              <w:t xml:space="preserve"> voor wat betreft de uitzendkrachten</w:t>
            </w:r>
            <w:r w:rsidR="00B91BD4" w:rsidRPr="00B91BD4">
              <w:rPr>
                <w:rFonts w:eastAsia="Times New Roman" w:cstheme="minorHAnsi"/>
                <w:szCs w:val="19"/>
                <w:lang w:eastAsia="nl-NL"/>
              </w:rPr>
              <w:t>.</w:t>
            </w:r>
            <w:r w:rsidR="003F693C">
              <w:rPr>
                <w:rFonts w:eastAsia="Times New Roman" w:cstheme="minorHAnsi"/>
                <w:szCs w:val="19"/>
                <w:lang w:eastAsia="nl-NL"/>
              </w:rPr>
              <w:t xml:space="preserve"> </w:t>
            </w:r>
          </w:p>
        </w:tc>
      </w:tr>
      <w:tr w:rsidR="00B91BD4" w:rsidRPr="003C0C96" w14:paraId="482FDECA" w14:textId="77777777" w:rsidTr="00B91BD4">
        <w:tc>
          <w:tcPr>
            <w:tcW w:w="993" w:type="dxa"/>
            <w:tcBorders>
              <w:top w:val="single" w:sz="8" w:space="0" w:color="auto"/>
              <w:left w:val="single" w:sz="6" w:space="0" w:color="auto"/>
              <w:bottom w:val="single" w:sz="4" w:space="0" w:color="auto"/>
              <w:right w:val="single" w:sz="4" w:space="0" w:color="auto"/>
            </w:tcBorders>
            <w:shd w:val="clear" w:color="auto" w:fill="2C4D33"/>
            <w:hideMark/>
          </w:tcPr>
          <w:p w14:paraId="529B13F1" w14:textId="5AD052E1" w:rsidR="00B91BD4" w:rsidRPr="003C0C96" w:rsidRDefault="00B91BD4" w:rsidP="00B91BD4">
            <w:pPr>
              <w:spacing w:line="276" w:lineRule="auto"/>
              <w:rPr>
                <w:rFonts w:cstheme="minorHAnsi"/>
                <w:b/>
                <w:color w:val="FFFFFF" w:themeColor="background1"/>
                <w:szCs w:val="19"/>
              </w:rPr>
            </w:pPr>
            <w:r w:rsidRPr="003C0C96">
              <w:rPr>
                <w:rFonts w:cstheme="minorHAnsi"/>
                <w:b/>
                <w:color w:val="FFFFFF" w:themeColor="background1"/>
                <w:szCs w:val="19"/>
              </w:rPr>
              <w:t xml:space="preserve">Eis </w:t>
            </w:r>
            <w:r>
              <w:rPr>
                <w:rFonts w:cstheme="minorHAnsi"/>
                <w:b/>
                <w:color w:val="FFFFFF" w:themeColor="background1"/>
                <w:szCs w:val="19"/>
              </w:rPr>
              <w:t>21</w:t>
            </w:r>
            <w:r w:rsidRPr="003C0C96">
              <w:rPr>
                <w:rFonts w:cstheme="minorHAnsi"/>
                <w:b/>
                <w:color w:val="FFFFFF" w:themeColor="background1"/>
                <w:szCs w:val="19"/>
              </w:rPr>
              <w:t>.2</w:t>
            </w:r>
          </w:p>
        </w:tc>
        <w:tc>
          <w:tcPr>
            <w:tcW w:w="7512" w:type="dxa"/>
            <w:tcBorders>
              <w:top w:val="single" w:sz="8" w:space="0" w:color="auto"/>
              <w:left w:val="single" w:sz="6" w:space="0" w:color="auto"/>
              <w:bottom w:val="single" w:sz="4" w:space="0" w:color="auto"/>
              <w:right w:val="single" w:sz="6" w:space="0" w:color="auto"/>
            </w:tcBorders>
            <w:shd w:val="clear" w:color="auto" w:fill="auto"/>
            <w:hideMark/>
          </w:tcPr>
          <w:p w14:paraId="2258EAAE" w14:textId="5B81B8FB" w:rsidR="00B91BD4" w:rsidRPr="003C0C96" w:rsidRDefault="009D220E" w:rsidP="00B91BD4">
            <w:pPr>
              <w:spacing w:line="276" w:lineRule="auto"/>
              <w:rPr>
                <w:rFonts w:cstheme="minorHAnsi"/>
                <w:szCs w:val="19"/>
              </w:rPr>
            </w:pPr>
            <w:commentRangeStart w:id="29"/>
            <w:ins w:id="30" w:author="annemarie mansvelder-Postma" w:date="2020-07-23T15:43:00Z">
              <w:r>
                <w:rPr>
                  <w:rFonts w:eastAsia="Times New Roman" w:cstheme="minorHAnsi"/>
                  <w:szCs w:val="19"/>
                  <w:lang w:eastAsia="nl-NL"/>
                </w:rPr>
                <w:t xml:space="preserve">Voor perceel 2 en 3 geldt: </w:t>
              </w:r>
              <w:commentRangeEnd w:id="29"/>
              <w:r>
                <w:rPr>
                  <w:rStyle w:val="Verwijzingopmerking"/>
                </w:rPr>
                <w:commentReference w:id="29"/>
              </w:r>
            </w:ins>
            <w:r w:rsidR="00B91BD4" w:rsidRPr="00B91BD4">
              <w:rPr>
                <w:rFonts w:eastAsia="Times New Roman" w:cstheme="minorHAnsi"/>
                <w:szCs w:val="19"/>
                <w:lang w:eastAsia="nl-NL"/>
              </w:rPr>
              <w:t xml:space="preserve">Voor de </w:t>
            </w:r>
            <w:r w:rsidR="00B91BD4">
              <w:rPr>
                <w:rFonts w:eastAsia="Times New Roman" w:cstheme="minorHAnsi"/>
                <w:szCs w:val="19"/>
                <w:lang w:eastAsia="nl-NL"/>
              </w:rPr>
              <w:t>w</w:t>
            </w:r>
            <w:r w:rsidR="00B91BD4" w:rsidRPr="00B91BD4">
              <w:rPr>
                <w:rFonts w:eastAsia="Times New Roman" w:cstheme="minorHAnsi"/>
                <w:szCs w:val="19"/>
                <w:lang w:eastAsia="nl-NL"/>
              </w:rPr>
              <w:t xml:space="preserve">erving &amp; </w:t>
            </w:r>
            <w:r w:rsidR="00B91BD4">
              <w:rPr>
                <w:rFonts w:eastAsia="Times New Roman" w:cstheme="minorHAnsi"/>
                <w:szCs w:val="19"/>
                <w:lang w:eastAsia="nl-NL"/>
              </w:rPr>
              <w:t>s</w:t>
            </w:r>
            <w:r w:rsidR="00B91BD4" w:rsidRPr="00B91BD4">
              <w:rPr>
                <w:rFonts w:eastAsia="Times New Roman" w:cstheme="minorHAnsi"/>
                <w:szCs w:val="19"/>
                <w:lang w:eastAsia="nl-NL"/>
              </w:rPr>
              <w:t>electie mag Opdracht</w:t>
            </w:r>
            <w:r w:rsidR="00B91BD4">
              <w:rPr>
                <w:rFonts w:eastAsia="Times New Roman" w:cstheme="minorHAnsi"/>
                <w:szCs w:val="19"/>
                <w:lang w:eastAsia="nl-NL"/>
              </w:rPr>
              <w:t>nem</w:t>
            </w:r>
            <w:r w:rsidR="00B91BD4" w:rsidRPr="00B91BD4">
              <w:rPr>
                <w:rFonts w:eastAsia="Times New Roman" w:cstheme="minorHAnsi"/>
                <w:szCs w:val="19"/>
                <w:lang w:eastAsia="nl-NL"/>
              </w:rPr>
              <w:t xml:space="preserve">er een omrekenfactor op het uurtarief van kandidaat als vergoeding hanteren. De Omgevingsdienst </w:t>
            </w:r>
            <w:r w:rsidR="00B91BD4">
              <w:rPr>
                <w:rFonts w:eastAsia="Times New Roman" w:cstheme="minorHAnsi"/>
                <w:szCs w:val="19"/>
                <w:lang w:eastAsia="nl-NL"/>
              </w:rPr>
              <w:t>NZKG</w:t>
            </w:r>
            <w:r w:rsidR="00B91BD4" w:rsidRPr="00B91BD4">
              <w:rPr>
                <w:rFonts w:eastAsia="Times New Roman" w:cstheme="minorHAnsi"/>
                <w:szCs w:val="19"/>
                <w:lang w:eastAsia="nl-NL"/>
              </w:rPr>
              <w:t xml:space="preserve"> stelt € 6,00 als maximale opslag voor de periode van 12 maanden.</w:t>
            </w:r>
            <w:r w:rsidR="00B91BD4" w:rsidRPr="00DF5699">
              <w:rPr>
                <w:rFonts w:ascii="Arial" w:eastAsia="Times New Roman" w:hAnsi="Arial" w:cs="Arial"/>
                <w:color w:val="222222"/>
                <w:sz w:val="24"/>
                <w:lang w:eastAsia="nl-NL"/>
              </w:rPr>
              <w:t xml:space="preserve"> </w:t>
            </w:r>
            <w:r w:rsidR="00B91BD4">
              <w:t>Indien kandidaat langer dan 12 maanden op basis van werving en selectie werkzaam is bij de Omgevingsdienst NZKG en in een doorleen situatie komt, geldt het ingediende doorleen tarief bij inschrijving (zie eis 21.1).</w:t>
            </w:r>
          </w:p>
        </w:tc>
      </w:tr>
    </w:tbl>
    <w:p w14:paraId="467F5C2E" w14:textId="77777777" w:rsidR="00B91BD4" w:rsidRDefault="00B91BD4" w:rsidP="007D1DBA"/>
    <w:tbl>
      <w:tblPr>
        <w:tblW w:w="8505"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C8658"/>
        <w:tblLayout w:type="fixed"/>
        <w:tblCellMar>
          <w:left w:w="70" w:type="dxa"/>
          <w:right w:w="70" w:type="dxa"/>
        </w:tblCellMar>
        <w:tblLook w:val="04A0" w:firstRow="1" w:lastRow="0" w:firstColumn="1" w:lastColumn="0" w:noHBand="0" w:noVBand="1"/>
      </w:tblPr>
      <w:tblGrid>
        <w:gridCol w:w="993"/>
        <w:gridCol w:w="7512"/>
      </w:tblGrid>
      <w:tr w:rsidR="00EE481C" w:rsidRPr="003C0C96" w14:paraId="20C04A44" w14:textId="77777777" w:rsidTr="00EE481C">
        <w:tc>
          <w:tcPr>
            <w:tcW w:w="8505" w:type="dxa"/>
            <w:gridSpan w:val="2"/>
            <w:tcBorders>
              <w:top w:val="single" w:sz="8" w:space="0" w:color="auto"/>
              <w:left w:val="single" w:sz="6" w:space="0" w:color="auto"/>
              <w:bottom w:val="single" w:sz="8" w:space="0" w:color="auto"/>
              <w:right w:val="single" w:sz="6" w:space="0" w:color="auto"/>
            </w:tcBorders>
            <w:shd w:val="clear" w:color="auto" w:fill="2C4D33"/>
            <w:hideMark/>
          </w:tcPr>
          <w:p w14:paraId="17793A5A" w14:textId="2BCDCB09" w:rsidR="00EE481C" w:rsidRPr="003C0C96" w:rsidRDefault="00EE481C" w:rsidP="00EE481C">
            <w:pPr>
              <w:tabs>
                <w:tab w:val="center" w:pos="4533"/>
              </w:tabs>
              <w:spacing w:line="276" w:lineRule="auto"/>
              <w:ind w:right="-921"/>
              <w:rPr>
                <w:rFonts w:cstheme="minorHAnsi"/>
                <w:b/>
                <w:color w:val="FFFFFF" w:themeColor="background1"/>
                <w:szCs w:val="19"/>
              </w:rPr>
            </w:pPr>
            <w:r w:rsidRPr="003C0C96">
              <w:rPr>
                <w:rFonts w:cstheme="minorHAnsi"/>
                <w:color w:val="FFFFFF" w:themeColor="background1"/>
                <w:szCs w:val="19"/>
              </w:rPr>
              <w:br w:type="page"/>
            </w:r>
            <w:r w:rsidRPr="003C0C96">
              <w:rPr>
                <w:rFonts w:cstheme="minorHAnsi"/>
                <w:color w:val="FFFFFF" w:themeColor="background1"/>
                <w:szCs w:val="19"/>
              </w:rPr>
              <w:br w:type="page"/>
            </w:r>
            <w:r w:rsidRPr="003C0C96">
              <w:rPr>
                <w:rFonts w:cstheme="minorHAnsi"/>
                <w:b/>
                <w:color w:val="FFFFFF" w:themeColor="background1"/>
                <w:szCs w:val="19"/>
              </w:rPr>
              <w:t xml:space="preserve">Eisen </w:t>
            </w:r>
            <w:r>
              <w:rPr>
                <w:rFonts w:cstheme="minorHAnsi"/>
                <w:b/>
                <w:color w:val="FFFFFF" w:themeColor="background1"/>
                <w:szCs w:val="19"/>
              </w:rPr>
              <w:t>22. Kostprijsfactor</w:t>
            </w:r>
          </w:p>
        </w:tc>
      </w:tr>
      <w:tr w:rsidR="00EE481C" w:rsidRPr="003C0C96" w14:paraId="2C16BC5C" w14:textId="77777777" w:rsidTr="00EE481C">
        <w:tc>
          <w:tcPr>
            <w:tcW w:w="993" w:type="dxa"/>
            <w:tcBorders>
              <w:top w:val="single" w:sz="8" w:space="0" w:color="auto"/>
              <w:left w:val="single" w:sz="6" w:space="0" w:color="auto"/>
              <w:bottom w:val="single" w:sz="4" w:space="0" w:color="auto"/>
              <w:right w:val="single" w:sz="4" w:space="0" w:color="auto"/>
            </w:tcBorders>
            <w:shd w:val="clear" w:color="auto" w:fill="2C4D33"/>
          </w:tcPr>
          <w:p w14:paraId="0BEDD5B1" w14:textId="7AAA8B3B" w:rsidR="00EE481C" w:rsidRPr="003C0C96" w:rsidRDefault="00EE481C" w:rsidP="00EE481C">
            <w:pPr>
              <w:spacing w:line="276" w:lineRule="auto"/>
              <w:rPr>
                <w:rFonts w:cstheme="minorHAnsi"/>
                <w:b/>
                <w:color w:val="FFFFFF" w:themeColor="background1"/>
                <w:szCs w:val="19"/>
              </w:rPr>
            </w:pPr>
            <w:r w:rsidRPr="003C0C96">
              <w:rPr>
                <w:rFonts w:cstheme="minorHAnsi"/>
                <w:b/>
                <w:color w:val="FFFFFF" w:themeColor="background1"/>
                <w:szCs w:val="19"/>
              </w:rPr>
              <w:t xml:space="preserve">Eis </w:t>
            </w:r>
            <w:r>
              <w:rPr>
                <w:rFonts w:cstheme="minorHAnsi"/>
                <w:b/>
                <w:color w:val="FFFFFF" w:themeColor="background1"/>
                <w:szCs w:val="19"/>
              </w:rPr>
              <w:t>22</w:t>
            </w:r>
            <w:r w:rsidRPr="003C0C96">
              <w:rPr>
                <w:rFonts w:cstheme="minorHAnsi"/>
                <w:b/>
                <w:color w:val="FFFFFF" w:themeColor="background1"/>
                <w:szCs w:val="19"/>
              </w:rPr>
              <w:t>.1</w:t>
            </w:r>
          </w:p>
        </w:tc>
        <w:tc>
          <w:tcPr>
            <w:tcW w:w="7512" w:type="dxa"/>
            <w:tcBorders>
              <w:top w:val="single" w:sz="8" w:space="0" w:color="auto"/>
              <w:left w:val="single" w:sz="6" w:space="0" w:color="auto"/>
              <w:bottom w:val="single" w:sz="4" w:space="0" w:color="auto"/>
              <w:right w:val="single" w:sz="6" w:space="0" w:color="auto"/>
            </w:tcBorders>
            <w:shd w:val="clear" w:color="auto" w:fill="auto"/>
          </w:tcPr>
          <w:p w14:paraId="3E2BA99D" w14:textId="19102034" w:rsidR="00EE481C" w:rsidRPr="003C0C96" w:rsidRDefault="00EE481C" w:rsidP="00EE481C">
            <w:pPr>
              <w:spacing w:line="276" w:lineRule="auto"/>
              <w:rPr>
                <w:rFonts w:eastAsia="Times New Roman" w:cstheme="minorHAnsi"/>
                <w:szCs w:val="19"/>
                <w:lang w:eastAsia="nl-NL"/>
              </w:rPr>
            </w:pPr>
            <w:commentRangeStart w:id="31"/>
            <w:r>
              <w:rPr>
                <w:rFonts w:eastAsia="Times New Roman" w:cstheme="minorHAnsi"/>
                <w:szCs w:val="19"/>
                <w:lang w:eastAsia="nl-NL"/>
              </w:rPr>
              <w:t>De</w:t>
            </w:r>
            <w:r w:rsidRPr="00B91BD4">
              <w:rPr>
                <w:rFonts w:eastAsia="Times New Roman" w:cstheme="minorHAnsi"/>
                <w:szCs w:val="19"/>
                <w:lang w:eastAsia="nl-NL"/>
              </w:rPr>
              <w:t xml:space="preserve"> Omgevingsdienst N</w:t>
            </w:r>
            <w:r>
              <w:rPr>
                <w:rFonts w:eastAsia="Times New Roman" w:cstheme="minorHAnsi"/>
                <w:szCs w:val="19"/>
                <w:lang w:eastAsia="nl-NL"/>
              </w:rPr>
              <w:t>ZKG</w:t>
            </w:r>
            <w:r w:rsidRPr="00B91BD4">
              <w:rPr>
                <w:rFonts w:eastAsia="Times New Roman" w:cstheme="minorHAnsi"/>
                <w:szCs w:val="19"/>
                <w:lang w:eastAsia="nl-NL"/>
              </w:rPr>
              <w:t xml:space="preserve"> </w:t>
            </w:r>
            <w:r>
              <w:rPr>
                <w:rFonts w:eastAsia="Times New Roman" w:cstheme="minorHAnsi"/>
                <w:szCs w:val="19"/>
                <w:lang w:eastAsia="nl-NL"/>
              </w:rPr>
              <w:t>heeft de kostprijsfactor voor perceel 1 bepaald op 1,75 voor fase A. Voor de daaropvolgende fase B is de kostprijsfactor 1,70.</w:t>
            </w:r>
            <w:commentRangeEnd w:id="31"/>
            <w:r w:rsidR="00BA4F80">
              <w:rPr>
                <w:rStyle w:val="Verwijzingopmerking"/>
              </w:rPr>
              <w:commentReference w:id="31"/>
            </w:r>
          </w:p>
        </w:tc>
      </w:tr>
    </w:tbl>
    <w:p w14:paraId="6D427A56" w14:textId="1251DEAA" w:rsidR="000A131D" w:rsidRDefault="000A131D" w:rsidP="007D1DBA"/>
    <w:p w14:paraId="69D7D0FC" w14:textId="77777777" w:rsidR="00EE481C" w:rsidRDefault="00EE481C" w:rsidP="007D1DBA"/>
    <w:tbl>
      <w:tblPr>
        <w:tblW w:w="8260" w:type="dxa"/>
        <w:tblCellMar>
          <w:left w:w="70" w:type="dxa"/>
          <w:right w:w="70" w:type="dxa"/>
        </w:tblCellMar>
        <w:tblLook w:val="04A0" w:firstRow="1" w:lastRow="0" w:firstColumn="1" w:lastColumn="0" w:noHBand="0" w:noVBand="1"/>
      </w:tblPr>
      <w:tblGrid>
        <w:gridCol w:w="5440"/>
        <w:gridCol w:w="2820"/>
      </w:tblGrid>
      <w:tr w:rsidR="000A131D" w:rsidRPr="000A131D" w14:paraId="7299C238" w14:textId="77777777" w:rsidTr="000A131D">
        <w:trPr>
          <w:trHeight w:val="510"/>
        </w:trPr>
        <w:tc>
          <w:tcPr>
            <w:tcW w:w="8260" w:type="dxa"/>
            <w:gridSpan w:val="2"/>
            <w:tcBorders>
              <w:top w:val="single" w:sz="8" w:space="0" w:color="auto"/>
              <w:left w:val="single" w:sz="8" w:space="0" w:color="auto"/>
              <w:bottom w:val="single" w:sz="4" w:space="0" w:color="auto"/>
              <w:right w:val="single" w:sz="8" w:space="0" w:color="000000"/>
            </w:tcBorders>
            <w:shd w:val="clear" w:color="000000" w:fill="2C4D33"/>
            <w:vAlign w:val="center"/>
            <w:hideMark/>
          </w:tcPr>
          <w:p w14:paraId="17354B63" w14:textId="77777777" w:rsidR="000A131D" w:rsidRPr="000A131D" w:rsidRDefault="000A131D" w:rsidP="000A131D">
            <w:pPr>
              <w:spacing w:line="240" w:lineRule="auto"/>
              <w:rPr>
                <w:rFonts w:ascii="Arial" w:eastAsia="Times New Roman" w:hAnsi="Arial" w:cs="Arial"/>
                <w:b/>
                <w:bCs/>
                <w:color w:val="FFFFFF"/>
                <w:sz w:val="18"/>
                <w:szCs w:val="18"/>
                <w:lang w:eastAsia="nl-NL"/>
              </w:rPr>
            </w:pPr>
            <w:r w:rsidRPr="000A131D">
              <w:rPr>
                <w:rFonts w:ascii="Arial" w:eastAsia="Times New Roman" w:hAnsi="Arial" w:cs="Arial"/>
                <w:b/>
                <w:bCs/>
                <w:color w:val="FFFFFF"/>
                <w:sz w:val="18"/>
                <w:szCs w:val="18"/>
                <w:lang w:eastAsia="nl-NL"/>
              </w:rPr>
              <w:t>Voor akkoord</w:t>
            </w:r>
          </w:p>
        </w:tc>
      </w:tr>
      <w:tr w:rsidR="000A131D" w:rsidRPr="000A131D" w14:paraId="272E4CDA" w14:textId="77777777" w:rsidTr="000A131D">
        <w:trPr>
          <w:trHeight w:val="516"/>
        </w:trPr>
        <w:tc>
          <w:tcPr>
            <w:tcW w:w="5440" w:type="dxa"/>
            <w:tcBorders>
              <w:top w:val="nil"/>
              <w:left w:val="single" w:sz="8" w:space="0" w:color="auto"/>
              <w:bottom w:val="single" w:sz="4" w:space="0" w:color="auto"/>
              <w:right w:val="single" w:sz="4" w:space="0" w:color="auto"/>
            </w:tcBorders>
            <w:shd w:val="clear" w:color="auto" w:fill="auto"/>
            <w:vAlign w:val="center"/>
            <w:hideMark/>
          </w:tcPr>
          <w:p w14:paraId="0FBCD376" w14:textId="77777777" w:rsidR="000A131D" w:rsidRPr="000A131D" w:rsidRDefault="000A131D" w:rsidP="000A131D">
            <w:pPr>
              <w:spacing w:line="240" w:lineRule="auto"/>
              <w:rPr>
                <w:rFonts w:ascii="Arial" w:eastAsia="Times New Roman" w:hAnsi="Arial" w:cs="Arial"/>
                <w:color w:val="000000"/>
                <w:sz w:val="18"/>
                <w:szCs w:val="18"/>
                <w:lang w:eastAsia="nl-NL"/>
              </w:rPr>
            </w:pPr>
            <w:r w:rsidRPr="000A131D">
              <w:rPr>
                <w:rFonts w:ascii="Arial" w:eastAsia="Times New Roman" w:hAnsi="Arial" w:cs="Arial"/>
                <w:color w:val="000000"/>
                <w:sz w:val="18"/>
                <w:szCs w:val="18"/>
                <w:lang w:eastAsia="nl-NL"/>
              </w:rPr>
              <w:t>Organisatie</w:t>
            </w:r>
          </w:p>
        </w:tc>
        <w:tc>
          <w:tcPr>
            <w:tcW w:w="2820" w:type="dxa"/>
            <w:tcBorders>
              <w:top w:val="single" w:sz="4" w:space="0" w:color="auto"/>
              <w:left w:val="nil"/>
              <w:bottom w:val="single" w:sz="4" w:space="0" w:color="auto"/>
              <w:right w:val="single" w:sz="8" w:space="0" w:color="000000"/>
            </w:tcBorders>
            <w:shd w:val="clear" w:color="000000" w:fill="FFFFFF"/>
            <w:noWrap/>
            <w:vAlign w:val="bottom"/>
            <w:hideMark/>
          </w:tcPr>
          <w:p w14:paraId="5A0905BF" w14:textId="77777777" w:rsidR="000A131D" w:rsidRPr="000A131D" w:rsidRDefault="000A131D" w:rsidP="000A131D">
            <w:pPr>
              <w:spacing w:line="240" w:lineRule="auto"/>
              <w:jc w:val="center"/>
              <w:rPr>
                <w:rFonts w:ascii="Arial" w:eastAsia="Times New Roman" w:hAnsi="Arial" w:cs="Arial"/>
                <w:color w:val="000000"/>
                <w:sz w:val="18"/>
                <w:szCs w:val="18"/>
                <w:lang w:eastAsia="nl-NL"/>
              </w:rPr>
            </w:pPr>
            <w:r w:rsidRPr="000A131D">
              <w:rPr>
                <w:rFonts w:ascii="Arial" w:eastAsia="Times New Roman" w:hAnsi="Arial" w:cs="Arial"/>
                <w:color w:val="000000"/>
                <w:sz w:val="18"/>
                <w:szCs w:val="18"/>
                <w:lang w:eastAsia="nl-NL"/>
              </w:rPr>
              <w:t> </w:t>
            </w:r>
          </w:p>
        </w:tc>
      </w:tr>
      <w:tr w:rsidR="000A131D" w:rsidRPr="000A131D" w14:paraId="1D4EF5D5" w14:textId="77777777" w:rsidTr="000A131D">
        <w:trPr>
          <w:trHeight w:val="870"/>
        </w:trPr>
        <w:tc>
          <w:tcPr>
            <w:tcW w:w="5440" w:type="dxa"/>
            <w:tcBorders>
              <w:top w:val="nil"/>
              <w:left w:val="single" w:sz="8" w:space="0" w:color="auto"/>
              <w:bottom w:val="single" w:sz="4" w:space="0" w:color="auto"/>
              <w:right w:val="single" w:sz="4" w:space="0" w:color="auto"/>
            </w:tcBorders>
            <w:shd w:val="clear" w:color="auto" w:fill="auto"/>
            <w:vAlign w:val="center"/>
            <w:hideMark/>
          </w:tcPr>
          <w:p w14:paraId="36470037" w14:textId="77777777" w:rsidR="000A131D" w:rsidRPr="000A131D" w:rsidRDefault="000A131D" w:rsidP="000A131D">
            <w:pPr>
              <w:spacing w:line="240" w:lineRule="auto"/>
              <w:rPr>
                <w:rFonts w:ascii="Arial" w:eastAsia="Times New Roman" w:hAnsi="Arial" w:cs="Arial"/>
                <w:color w:val="000000"/>
                <w:sz w:val="18"/>
                <w:szCs w:val="18"/>
                <w:lang w:eastAsia="nl-NL"/>
              </w:rPr>
            </w:pPr>
            <w:r w:rsidRPr="000A131D">
              <w:rPr>
                <w:rFonts w:ascii="Arial" w:eastAsia="Times New Roman" w:hAnsi="Arial" w:cs="Arial"/>
                <w:color w:val="000000"/>
                <w:sz w:val="18"/>
                <w:szCs w:val="18"/>
                <w:lang w:eastAsia="nl-NL"/>
              </w:rPr>
              <w:t>Naam rechtsgeldig vertegenwoordiger</w:t>
            </w:r>
          </w:p>
        </w:tc>
        <w:tc>
          <w:tcPr>
            <w:tcW w:w="2820" w:type="dxa"/>
            <w:tcBorders>
              <w:top w:val="single" w:sz="4" w:space="0" w:color="auto"/>
              <w:left w:val="nil"/>
              <w:bottom w:val="single" w:sz="4" w:space="0" w:color="auto"/>
              <w:right w:val="single" w:sz="8" w:space="0" w:color="000000"/>
            </w:tcBorders>
            <w:shd w:val="clear" w:color="000000" w:fill="FFFFFF"/>
            <w:noWrap/>
            <w:vAlign w:val="bottom"/>
            <w:hideMark/>
          </w:tcPr>
          <w:p w14:paraId="5CE02096" w14:textId="77777777" w:rsidR="000A131D" w:rsidRPr="000A131D" w:rsidRDefault="000A131D" w:rsidP="000A131D">
            <w:pPr>
              <w:spacing w:line="240" w:lineRule="auto"/>
              <w:jc w:val="center"/>
              <w:rPr>
                <w:rFonts w:ascii="Arial" w:eastAsia="Times New Roman" w:hAnsi="Arial" w:cs="Arial"/>
                <w:color w:val="000000"/>
                <w:sz w:val="18"/>
                <w:szCs w:val="18"/>
                <w:lang w:eastAsia="nl-NL"/>
              </w:rPr>
            </w:pPr>
            <w:r w:rsidRPr="000A131D">
              <w:rPr>
                <w:rFonts w:ascii="Arial" w:eastAsia="Times New Roman" w:hAnsi="Arial" w:cs="Arial"/>
                <w:color w:val="000000"/>
                <w:sz w:val="18"/>
                <w:szCs w:val="18"/>
                <w:lang w:eastAsia="nl-NL"/>
              </w:rPr>
              <w:t> </w:t>
            </w:r>
          </w:p>
        </w:tc>
      </w:tr>
      <w:tr w:rsidR="000A131D" w:rsidRPr="000A131D" w14:paraId="379FAD64" w14:textId="77777777" w:rsidTr="000A131D">
        <w:trPr>
          <w:trHeight w:val="900"/>
        </w:trPr>
        <w:tc>
          <w:tcPr>
            <w:tcW w:w="5440" w:type="dxa"/>
            <w:tcBorders>
              <w:top w:val="nil"/>
              <w:left w:val="single" w:sz="8" w:space="0" w:color="auto"/>
              <w:bottom w:val="single" w:sz="4" w:space="0" w:color="auto"/>
              <w:right w:val="single" w:sz="4" w:space="0" w:color="auto"/>
            </w:tcBorders>
            <w:shd w:val="clear" w:color="auto" w:fill="auto"/>
            <w:vAlign w:val="center"/>
            <w:hideMark/>
          </w:tcPr>
          <w:p w14:paraId="7939AFF6" w14:textId="77777777" w:rsidR="000A131D" w:rsidRPr="000A131D" w:rsidRDefault="000A131D" w:rsidP="000A131D">
            <w:pPr>
              <w:spacing w:line="240" w:lineRule="auto"/>
              <w:rPr>
                <w:rFonts w:ascii="Arial" w:eastAsia="Times New Roman" w:hAnsi="Arial" w:cs="Arial"/>
                <w:color w:val="000000"/>
                <w:sz w:val="18"/>
                <w:szCs w:val="18"/>
                <w:lang w:eastAsia="nl-NL"/>
              </w:rPr>
            </w:pPr>
            <w:r w:rsidRPr="000A131D">
              <w:rPr>
                <w:rFonts w:ascii="Arial" w:eastAsia="Times New Roman" w:hAnsi="Arial" w:cs="Arial"/>
                <w:color w:val="000000"/>
                <w:sz w:val="18"/>
                <w:szCs w:val="18"/>
                <w:lang w:eastAsia="nl-NL"/>
              </w:rPr>
              <w:t>Functie rechtsgeldig vertegenwoordiger</w:t>
            </w:r>
          </w:p>
        </w:tc>
        <w:tc>
          <w:tcPr>
            <w:tcW w:w="2820" w:type="dxa"/>
            <w:tcBorders>
              <w:top w:val="single" w:sz="4" w:space="0" w:color="auto"/>
              <w:left w:val="nil"/>
              <w:bottom w:val="single" w:sz="4" w:space="0" w:color="auto"/>
              <w:right w:val="single" w:sz="8" w:space="0" w:color="000000"/>
            </w:tcBorders>
            <w:shd w:val="clear" w:color="000000" w:fill="FFFFFF"/>
            <w:noWrap/>
            <w:vAlign w:val="bottom"/>
            <w:hideMark/>
          </w:tcPr>
          <w:p w14:paraId="35206A6D" w14:textId="77777777" w:rsidR="000A131D" w:rsidRPr="000A131D" w:rsidRDefault="000A131D" w:rsidP="000A131D">
            <w:pPr>
              <w:spacing w:line="240" w:lineRule="auto"/>
              <w:jc w:val="center"/>
              <w:rPr>
                <w:rFonts w:ascii="Arial" w:eastAsia="Times New Roman" w:hAnsi="Arial" w:cs="Arial"/>
                <w:color w:val="000000"/>
                <w:sz w:val="18"/>
                <w:szCs w:val="18"/>
                <w:lang w:eastAsia="nl-NL"/>
              </w:rPr>
            </w:pPr>
            <w:r w:rsidRPr="000A131D">
              <w:rPr>
                <w:rFonts w:ascii="Arial" w:eastAsia="Times New Roman" w:hAnsi="Arial" w:cs="Arial"/>
                <w:color w:val="000000"/>
                <w:sz w:val="18"/>
                <w:szCs w:val="18"/>
                <w:lang w:eastAsia="nl-NL"/>
              </w:rPr>
              <w:t> </w:t>
            </w:r>
          </w:p>
        </w:tc>
      </w:tr>
      <w:tr w:rsidR="000A131D" w:rsidRPr="000A131D" w14:paraId="7C2247D6" w14:textId="77777777" w:rsidTr="000A131D">
        <w:trPr>
          <w:trHeight w:val="555"/>
        </w:trPr>
        <w:tc>
          <w:tcPr>
            <w:tcW w:w="5440" w:type="dxa"/>
            <w:tcBorders>
              <w:top w:val="nil"/>
              <w:left w:val="single" w:sz="8" w:space="0" w:color="auto"/>
              <w:bottom w:val="single" w:sz="4" w:space="0" w:color="auto"/>
              <w:right w:val="single" w:sz="4" w:space="0" w:color="auto"/>
            </w:tcBorders>
            <w:shd w:val="clear" w:color="auto" w:fill="auto"/>
            <w:vAlign w:val="center"/>
            <w:hideMark/>
          </w:tcPr>
          <w:p w14:paraId="03CBAE59" w14:textId="77777777" w:rsidR="000A131D" w:rsidRPr="000A131D" w:rsidRDefault="000A131D" w:rsidP="000A131D">
            <w:pPr>
              <w:spacing w:line="240" w:lineRule="auto"/>
              <w:rPr>
                <w:rFonts w:ascii="Arial" w:eastAsia="Times New Roman" w:hAnsi="Arial" w:cs="Arial"/>
                <w:color w:val="000000"/>
                <w:sz w:val="18"/>
                <w:szCs w:val="18"/>
                <w:lang w:eastAsia="nl-NL"/>
              </w:rPr>
            </w:pPr>
            <w:r w:rsidRPr="000A131D">
              <w:rPr>
                <w:rFonts w:ascii="Arial" w:eastAsia="Times New Roman" w:hAnsi="Arial" w:cs="Arial"/>
                <w:color w:val="000000"/>
                <w:sz w:val="18"/>
                <w:szCs w:val="18"/>
                <w:lang w:eastAsia="nl-NL"/>
              </w:rPr>
              <w:t>Datum</w:t>
            </w:r>
          </w:p>
        </w:tc>
        <w:tc>
          <w:tcPr>
            <w:tcW w:w="2820" w:type="dxa"/>
            <w:tcBorders>
              <w:top w:val="single" w:sz="4" w:space="0" w:color="auto"/>
              <w:left w:val="nil"/>
              <w:bottom w:val="single" w:sz="4" w:space="0" w:color="auto"/>
              <w:right w:val="single" w:sz="8" w:space="0" w:color="000000"/>
            </w:tcBorders>
            <w:shd w:val="clear" w:color="000000" w:fill="FFFFFF"/>
            <w:noWrap/>
            <w:vAlign w:val="bottom"/>
            <w:hideMark/>
          </w:tcPr>
          <w:p w14:paraId="37EC37B7" w14:textId="77777777" w:rsidR="000A131D" w:rsidRPr="000A131D" w:rsidRDefault="000A131D" w:rsidP="000A131D">
            <w:pPr>
              <w:spacing w:line="240" w:lineRule="auto"/>
              <w:jc w:val="center"/>
              <w:rPr>
                <w:rFonts w:ascii="Arial" w:eastAsia="Times New Roman" w:hAnsi="Arial" w:cs="Arial"/>
                <w:color w:val="000000"/>
                <w:sz w:val="18"/>
                <w:szCs w:val="18"/>
                <w:lang w:eastAsia="nl-NL"/>
              </w:rPr>
            </w:pPr>
            <w:r w:rsidRPr="000A131D">
              <w:rPr>
                <w:rFonts w:ascii="Arial" w:eastAsia="Times New Roman" w:hAnsi="Arial" w:cs="Arial"/>
                <w:color w:val="000000"/>
                <w:sz w:val="18"/>
                <w:szCs w:val="18"/>
                <w:lang w:eastAsia="nl-NL"/>
              </w:rPr>
              <w:t> </w:t>
            </w:r>
          </w:p>
        </w:tc>
      </w:tr>
      <w:tr w:rsidR="000A131D" w:rsidRPr="000A131D" w14:paraId="5368B3B6" w14:textId="77777777" w:rsidTr="000A131D">
        <w:trPr>
          <w:trHeight w:val="1152"/>
        </w:trPr>
        <w:tc>
          <w:tcPr>
            <w:tcW w:w="5440" w:type="dxa"/>
            <w:tcBorders>
              <w:top w:val="nil"/>
              <w:left w:val="single" w:sz="8" w:space="0" w:color="auto"/>
              <w:bottom w:val="single" w:sz="8" w:space="0" w:color="auto"/>
              <w:right w:val="single" w:sz="4" w:space="0" w:color="auto"/>
            </w:tcBorders>
            <w:shd w:val="clear" w:color="auto" w:fill="auto"/>
            <w:hideMark/>
          </w:tcPr>
          <w:p w14:paraId="4A2ACD36" w14:textId="77777777" w:rsidR="000A131D" w:rsidRPr="000A131D" w:rsidRDefault="000A131D" w:rsidP="000A131D">
            <w:pPr>
              <w:spacing w:line="240" w:lineRule="auto"/>
              <w:rPr>
                <w:rFonts w:ascii="Arial" w:eastAsia="Times New Roman" w:hAnsi="Arial" w:cs="Arial"/>
                <w:color w:val="000000"/>
                <w:sz w:val="18"/>
                <w:szCs w:val="18"/>
                <w:lang w:eastAsia="nl-NL"/>
              </w:rPr>
            </w:pPr>
            <w:r w:rsidRPr="000A131D">
              <w:rPr>
                <w:rFonts w:ascii="Arial" w:eastAsia="Times New Roman" w:hAnsi="Arial" w:cs="Arial"/>
                <w:color w:val="000000"/>
                <w:sz w:val="18"/>
                <w:szCs w:val="18"/>
                <w:lang w:eastAsia="nl-NL"/>
              </w:rPr>
              <w:lastRenderedPageBreak/>
              <w:t>Handtekening</w:t>
            </w:r>
          </w:p>
        </w:tc>
        <w:tc>
          <w:tcPr>
            <w:tcW w:w="2820" w:type="dxa"/>
            <w:tcBorders>
              <w:top w:val="single" w:sz="4" w:space="0" w:color="auto"/>
              <w:left w:val="nil"/>
              <w:bottom w:val="single" w:sz="8" w:space="0" w:color="auto"/>
              <w:right w:val="single" w:sz="8" w:space="0" w:color="000000"/>
            </w:tcBorders>
            <w:shd w:val="clear" w:color="000000" w:fill="FFFFFF"/>
            <w:noWrap/>
            <w:vAlign w:val="bottom"/>
            <w:hideMark/>
          </w:tcPr>
          <w:p w14:paraId="670F5CD1" w14:textId="77777777" w:rsidR="000A131D" w:rsidRPr="000A131D" w:rsidRDefault="000A131D" w:rsidP="000A131D">
            <w:pPr>
              <w:spacing w:line="240" w:lineRule="auto"/>
              <w:jc w:val="center"/>
              <w:rPr>
                <w:rFonts w:ascii="Arial" w:eastAsia="Times New Roman" w:hAnsi="Arial" w:cs="Arial"/>
                <w:color w:val="000000"/>
                <w:sz w:val="18"/>
                <w:szCs w:val="18"/>
                <w:lang w:eastAsia="nl-NL"/>
              </w:rPr>
            </w:pPr>
            <w:r w:rsidRPr="000A131D">
              <w:rPr>
                <w:rFonts w:ascii="Arial" w:eastAsia="Times New Roman" w:hAnsi="Arial" w:cs="Arial"/>
                <w:color w:val="000000"/>
                <w:sz w:val="18"/>
                <w:szCs w:val="18"/>
                <w:lang w:eastAsia="nl-NL"/>
              </w:rPr>
              <w:t> </w:t>
            </w:r>
          </w:p>
        </w:tc>
      </w:tr>
    </w:tbl>
    <w:p w14:paraId="2CDD3AC9" w14:textId="3E24FCFF" w:rsidR="000A131D" w:rsidRDefault="000A131D" w:rsidP="007D1DBA"/>
    <w:p w14:paraId="2C0AA385" w14:textId="2F2FF9D6" w:rsidR="000A131D" w:rsidRDefault="000A131D" w:rsidP="007D1DBA"/>
    <w:p w14:paraId="5E905C62" w14:textId="63350D0B" w:rsidR="000A131D" w:rsidRDefault="000A131D" w:rsidP="007D1DBA"/>
    <w:p w14:paraId="054238FD" w14:textId="5890FB27" w:rsidR="000A131D" w:rsidRDefault="000A131D" w:rsidP="007D1DBA"/>
    <w:p w14:paraId="4CFFFEAE" w14:textId="13DA2830" w:rsidR="000A131D" w:rsidRDefault="000A131D" w:rsidP="007D1DBA"/>
    <w:p w14:paraId="33447E26" w14:textId="65A840EF" w:rsidR="000A131D" w:rsidRDefault="000A131D" w:rsidP="007D1DBA"/>
    <w:p w14:paraId="02CFF575" w14:textId="7F083ACE" w:rsidR="000A131D" w:rsidRDefault="000A131D" w:rsidP="007D1DBA"/>
    <w:p w14:paraId="79C4DE9B" w14:textId="77777777" w:rsidR="000A131D" w:rsidRPr="007D1DBA" w:rsidRDefault="000A131D" w:rsidP="007D1DBA"/>
    <w:sectPr w:rsidR="000A131D" w:rsidRPr="007D1DBA" w:rsidSect="007F7F71">
      <w:headerReference w:type="default" r:id="rId18"/>
      <w:footerReference w:type="default" r:id="rId19"/>
      <w:headerReference w:type="first" r:id="rId20"/>
      <w:footerReference w:type="first" r:id="rId21"/>
      <w:pgSz w:w="11900" w:h="16840"/>
      <w:pgMar w:top="2552" w:right="1814" w:bottom="2126" w:left="1928"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1" w:author="annemarie mansvelder-Postma" w:date="2020-07-23T11:35:00Z" w:initials="am">
    <w:p w14:paraId="417EDB66" w14:textId="77777777" w:rsidR="005F43DA" w:rsidRDefault="005F43DA">
      <w:pPr>
        <w:pStyle w:val="Tekstopmerking"/>
      </w:pPr>
      <w:r>
        <w:rPr>
          <w:rStyle w:val="Verwijzingopmerking"/>
        </w:rPr>
        <w:annotationRef/>
      </w:r>
      <w:r>
        <w:t xml:space="preserve">Aangepast </w:t>
      </w:r>
      <w:proofErr w:type="spellStart"/>
      <w:r>
        <w:t>nav</w:t>
      </w:r>
      <w:proofErr w:type="spellEnd"/>
      <w:r>
        <w:t xml:space="preserve"> </w:t>
      </w:r>
      <w:proofErr w:type="spellStart"/>
      <w:r>
        <w:t>NvI</w:t>
      </w:r>
      <w:proofErr w:type="spellEnd"/>
      <w:r>
        <w:t xml:space="preserve"> 1</w:t>
      </w:r>
      <w:r w:rsidRPr="005F43DA">
        <w:rPr>
          <w:vertAlign w:val="superscript"/>
        </w:rPr>
        <w:t>e</w:t>
      </w:r>
      <w:r>
        <w:t xml:space="preserve"> ronde vraag 52</w:t>
      </w:r>
    </w:p>
    <w:p w14:paraId="07B95F15" w14:textId="030A6986" w:rsidR="005F43DA" w:rsidRDefault="005F43DA">
      <w:pPr>
        <w:pStyle w:val="Tekstopmerking"/>
      </w:pPr>
    </w:p>
  </w:comment>
  <w:comment w:id="4" w:author="annemarie mansvelder-Postma" w:date="2020-06-30T11:02:00Z" w:initials="am">
    <w:p w14:paraId="680176C3" w14:textId="5F3F49A7" w:rsidR="00EE481C" w:rsidRDefault="00EE481C">
      <w:pPr>
        <w:pStyle w:val="Tekstopmerking"/>
      </w:pPr>
      <w:r>
        <w:rPr>
          <w:rStyle w:val="Verwijzingopmerking"/>
        </w:rPr>
        <w:annotationRef/>
      </w:r>
      <w:proofErr w:type="spellStart"/>
      <w:r>
        <w:t>Nav</w:t>
      </w:r>
      <w:proofErr w:type="spellEnd"/>
      <w:r>
        <w:t xml:space="preserve"> </w:t>
      </w:r>
      <w:proofErr w:type="spellStart"/>
      <w:r w:rsidR="00BA4F80">
        <w:t>NvI</w:t>
      </w:r>
      <w:proofErr w:type="spellEnd"/>
      <w:r w:rsidR="00BA4F80">
        <w:t xml:space="preserve"> 1</w:t>
      </w:r>
      <w:r w:rsidR="00BA4F80" w:rsidRPr="00BA4F80">
        <w:rPr>
          <w:vertAlign w:val="superscript"/>
        </w:rPr>
        <w:t>e</w:t>
      </w:r>
      <w:r w:rsidR="00BA4F80">
        <w:t xml:space="preserve"> ronde </w:t>
      </w:r>
      <w:r>
        <w:t xml:space="preserve">vraag </w:t>
      </w:r>
      <w:r w:rsidR="00BA4F80">
        <w:t>1</w:t>
      </w:r>
    </w:p>
  </w:comment>
  <w:comment w:id="10" w:author="annemarie mansvelder-Postma" w:date="2020-07-23T11:43:00Z" w:initials="am">
    <w:p w14:paraId="09AD6B8E" w14:textId="31AC014F" w:rsidR="00274665" w:rsidRDefault="00274665">
      <w:pPr>
        <w:pStyle w:val="Tekstopmerking"/>
      </w:pPr>
      <w:r>
        <w:rPr>
          <w:rStyle w:val="Verwijzingopmerking"/>
        </w:rPr>
        <w:annotationRef/>
      </w:r>
      <w:r>
        <w:t xml:space="preserve">Aangepast </w:t>
      </w:r>
      <w:proofErr w:type="spellStart"/>
      <w:r>
        <w:t>nav</w:t>
      </w:r>
      <w:proofErr w:type="spellEnd"/>
      <w:r>
        <w:t xml:space="preserve"> </w:t>
      </w:r>
      <w:proofErr w:type="spellStart"/>
      <w:r>
        <w:t>NvI</w:t>
      </w:r>
      <w:proofErr w:type="spellEnd"/>
      <w:r>
        <w:t xml:space="preserve"> 1</w:t>
      </w:r>
      <w:r w:rsidRPr="00274665">
        <w:rPr>
          <w:vertAlign w:val="superscript"/>
        </w:rPr>
        <w:t>e</w:t>
      </w:r>
      <w:r>
        <w:t xml:space="preserve"> ronde vraag 80</w:t>
      </w:r>
    </w:p>
  </w:comment>
  <w:comment w:id="12" w:author="annemarie mansvelder-Postma" w:date="2020-07-23T11:40:00Z" w:initials="am">
    <w:p w14:paraId="2CAF34B3" w14:textId="43C43B47" w:rsidR="00274665" w:rsidRDefault="00274665">
      <w:pPr>
        <w:pStyle w:val="Tekstopmerking"/>
      </w:pPr>
      <w:r>
        <w:rPr>
          <w:rStyle w:val="Verwijzingopmerking"/>
        </w:rPr>
        <w:annotationRef/>
      </w:r>
      <w:r>
        <w:t xml:space="preserve">Aangepast </w:t>
      </w:r>
      <w:proofErr w:type="spellStart"/>
      <w:r>
        <w:t>nav</w:t>
      </w:r>
      <w:proofErr w:type="spellEnd"/>
      <w:r>
        <w:t xml:space="preserve"> </w:t>
      </w:r>
      <w:proofErr w:type="spellStart"/>
      <w:r>
        <w:t>NvI</w:t>
      </w:r>
      <w:proofErr w:type="spellEnd"/>
      <w:r>
        <w:t xml:space="preserve"> 1</w:t>
      </w:r>
      <w:r w:rsidRPr="00274665">
        <w:rPr>
          <w:vertAlign w:val="superscript"/>
        </w:rPr>
        <w:t>e</w:t>
      </w:r>
      <w:r>
        <w:t xml:space="preserve"> ronde vraag 60</w:t>
      </w:r>
    </w:p>
  </w:comment>
  <w:comment w:id="14" w:author="annemarie mansvelder-Postma" w:date="2020-08-13T10:16:00Z" w:initials="am">
    <w:p w14:paraId="59117A8E" w14:textId="456354F5" w:rsidR="00DB04C0" w:rsidRDefault="00DB04C0">
      <w:pPr>
        <w:pStyle w:val="Tekstopmerking"/>
      </w:pPr>
      <w:r>
        <w:rPr>
          <w:rStyle w:val="Verwijzingopmerking"/>
        </w:rPr>
        <w:annotationRef/>
      </w:r>
      <w:r>
        <w:t xml:space="preserve">Aangepast </w:t>
      </w:r>
      <w:proofErr w:type="spellStart"/>
      <w:r>
        <w:t>nav</w:t>
      </w:r>
      <w:proofErr w:type="spellEnd"/>
      <w:r>
        <w:t xml:space="preserve"> 2</w:t>
      </w:r>
      <w:r w:rsidRPr="00DB04C0">
        <w:rPr>
          <w:vertAlign w:val="superscript"/>
        </w:rPr>
        <w:t>e</w:t>
      </w:r>
      <w:r>
        <w:t xml:space="preserve"> ronde </w:t>
      </w:r>
      <w:proofErr w:type="spellStart"/>
      <w:r>
        <w:t>NvI</w:t>
      </w:r>
      <w:proofErr w:type="spellEnd"/>
      <w:r>
        <w:t xml:space="preserve"> vraag 123</w:t>
      </w:r>
    </w:p>
  </w:comment>
  <w:comment w:id="17" w:author="annemarie mansvelder-Postma" w:date="2020-07-23T11:40:00Z" w:initials="am">
    <w:p w14:paraId="12BEBE82" w14:textId="77777777" w:rsidR="00274665" w:rsidRDefault="00274665" w:rsidP="00274665">
      <w:pPr>
        <w:pStyle w:val="Tekstopmerking"/>
      </w:pPr>
      <w:r>
        <w:rPr>
          <w:rStyle w:val="Verwijzingopmerking"/>
        </w:rPr>
        <w:annotationRef/>
      </w:r>
      <w:r>
        <w:t xml:space="preserve">Aangepast </w:t>
      </w:r>
      <w:proofErr w:type="spellStart"/>
      <w:r>
        <w:t>nav</w:t>
      </w:r>
      <w:proofErr w:type="spellEnd"/>
      <w:r>
        <w:t xml:space="preserve"> </w:t>
      </w:r>
      <w:proofErr w:type="spellStart"/>
      <w:r>
        <w:t>NvI</w:t>
      </w:r>
      <w:proofErr w:type="spellEnd"/>
      <w:r>
        <w:t xml:space="preserve"> 1</w:t>
      </w:r>
      <w:r w:rsidRPr="00274665">
        <w:rPr>
          <w:vertAlign w:val="superscript"/>
        </w:rPr>
        <w:t>e</w:t>
      </w:r>
      <w:r>
        <w:t xml:space="preserve"> ronde vraag 60</w:t>
      </w:r>
    </w:p>
  </w:comment>
  <w:comment w:id="18" w:author="annemarie mansvelder-Postma" w:date="2020-07-23T11:29:00Z" w:initials="am">
    <w:p w14:paraId="0C75DAFF" w14:textId="5C816362" w:rsidR="00CF0F37" w:rsidRDefault="00CF0F37">
      <w:pPr>
        <w:pStyle w:val="Tekstopmerking"/>
      </w:pPr>
      <w:r>
        <w:rPr>
          <w:rStyle w:val="Verwijzingopmerking"/>
        </w:rPr>
        <w:annotationRef/>
      </w:r>
      <w:r>
        <w:t xml:space="preserve">Aangepast </w:t>
      </w:r>
      <w:proofErr w:type="spellStart"/>
      <w:r>
        <w:t>nav</w:t>
      </w:r>
      <w:proofErr w:type="spellEnd"/>
      <w:r>
        <w:t xml:space="preserve"> </w:t>
      </w:r>
      <w:proofErr w:type="spellStart"/>
      <w:r>
        <w:t>NvI</w:t>
      </w:r>
      <w:proofErr w:type="spellEnd"/>
      <w:r>
        <w:t xml:space="preserve"> 1</w:t>
      </w:r>
      <w:r w:rsidRPr="00CF0F37">
        <w:rPr>
          <w:vertAlign w:val="superscript"/>
        </w:rPr>
        <w:t>e</w:t>
      </w:r>
      <w:r>
        <w:t xml:space="preserve"> ronde</w:t>
      </w:r>
      <w:r w:rsidR="00274665">
        <w:t xml:space="preserve"> vraag 29</w:t>
      </w:r>
    </w:p>
  </w:comment>
  <w:comment w:id="19" w:author="annemarie mansvelder-Postma" w:date="2020-07-23T11:32:00Z" w:initials="am">
    <w:p w14:paraId="15AE5879" w14:textId="11F89D78" w:rsidR="00F6044A" w:rsidRDefault="00F6044A">
      <w:pPr>
        <w:pStyle w:val="Tekstopmerking"/>
      </w:pPr>
      <w:r>
        <w:rPr>
          <w:rStyle w:val="Verwijzingopmerking"/>
        </w:rPr>
        <w:annotationRef/>
      </w:r>
      <w:r>
        <w:t xml:space="preserve">Aangepast </w:t>
      </w:r>
      <w:proofErr w:type="spellStart"/>
      <w:r>
        <w:t>nav</w:t>
      </w:r>
      <w:proofErr w:type="spellEnd"/>
      <w:r>
        <w:t xml:space="preserve"> </w:t>
      </w:r>
      <w:proofErr w:type="spellStart"/>
      <w:r>
        <w:t>NvI</w:t>
      </w:r>
      <w:proofErr w:type="spellEnd"/>
      <w:r>
        <w:t xml:space="preserve"> 1</w:t>
      </w:r>
      <w:r w:rsidRPr="00F6044A">
        <w:rPr>
          <w:vertAlign w:val="superscript"/>
        </w:rPr>
        <w:t>e</w:t>
      </w:r>
      <w:r>
        <w:t xml:space="preserve"> ronde</w:t>
      </w:r>
      <w:r w:rsidR="00F5743E">
        <w:t xml:space="preserve"> vraag 38</w:t>
      </w:r>
    </w:p>
  </w:comment>
  <w:comment w:id="20" w:author="annemarie mansvelder-Postma" w:date="2020-07-23T11:40:00Z" w:initials="am">
    <w:p w14:paraId="0AEBF597" w14:textId="77777777" w:rsidR="00274665" w:rsidRDefault="00274665" w:rsidP="00274665">
      <w:pPr>
        <w:pStyle w:val="Tekstopmerking"/>
      </w:pPr>
      <w:r>
        <w:rPr>
          <w:rStyle w:val="Verwijzingopmerking"/>
        </w:rPr>
        <w:annotationRef/>
      </w:r>
      <w:r>
        <w:t xml:space="preserve">Aangepast </w:t>
      </w:r>
      <w:proofErr w:type="spellStart"/>
      <w:r>
        <w:t>nav</w:t>
      </w:r>
      <w:proofErr w:type="spellEnd"/>
      <w:r>
        <w:t xml:space="preserve"> </w:t>
      </w:r>
      <w:proofErr w:type="spellStart"/>
      <w:r>
        <w:t>NvI</w:t>
      </w:r>
      <w:proofErr w:type="spellEnd"/>
      <w:r>
        <w:t xml:space="preserve"> 1</w:t>
      </w:r>
      <w:r w:rsidRPr="00274665">
        <w:rPr>
          <w:vertAlign w:val="superscript"/>
        </w:rPr>
        <w:t>e</w:t>
      </w:r>
      <w:r>
        <w:t xml:space="preserve"> ronde vraag 60</w:t>
      </w:r>
    </w:p>
  </w:comment>
  <w:comment w:id="21" w:author="annemarie mansvelder-Postma" w:date="2020-07-23T16:16:00Z" w:initials="am">
    <w:p w14:paraId="0D1E8119" w14:textId="162EEBD2" w:rsidR="00460801" w:rsidRDefault="00460801">
      <w:pPr>
        <w:pStyle w:val="Tekstopmerking"/>
      </w:pPr>
      <w:r>
        <w:rPr>
          <w:rStyle w:val="Verwijzingopmerking"/>
        </w:rPr>
        <w:annotationRef/>
      </w:r>
      <w:r>
        <w:t xml:space="preserve">Aangepast </w:t>
      </w:r>
      <w:proofErr w:type="spellStart"/>
      <w:r>
        <w:t>nav</w:t>
      </w:r>
      <w:proofErr w:type="spellEnd"/>
      <w:r>
        <w:t xml:space="preserve"> </w:t>
      </w:r>
      <w:proofErr w:type="spellStart"/>
      <w:r>
        <w:t>NvI</w:t>
      </w:r>
      <w:proofErr w:type="spellEnd"/>
      <w:r>
        <w:t xml:space="preserve"> 1</w:t>
      </w:r>
      <w:r w:rsidRPr="00460801">
        <w:rPr>
          <w:vertAlign w:val="superscript"/>
        </w:rPr>
        <w:t>e</w:t>
      </w:r>
      <w:r>
        <w:t xml:space="preserve"> ronde vraag 30</w:t>
      </w:r>
    </w:p>
  </w:comment>
  <w:comment w:id="26" w:author="annemarie mansvelder-Postma" w:date="2020-07-23T11:31:00Z" w:initials="am">
    <w:p w14:paraId="43871B31" w14:textId="0790B882" w:rsidR="002557A1" w:rsidRDefault="002557A1">
      <w:pPr>
        <w:pStyle w:val="Tekstopmerking"/>
      </w:pPr>
      <w:r>
        <w:rPr>
          <w:rStyle w:val="Verwijzingopmerking"/>
        </w:rPr>
        <w:annotationRef/>
      </w:r>
      <w:r>
        <w:t xml:space="preserve">Aangepast </w:t>
      </w:r>
      <w:proofErr w:type="spellStart"/>
      <w:r>
        <w:t>nav</w:t>
      </w:r>
      <w:proofErr w:type="spellEnd"/>
      <w:r>
        <w:t xml:space="preserve"> </w:t>
      </w:r>
      <w:proofErr w:type="spellStart"/>
      <w:r>
        <w:t>NvI</w:t>
      </w:r>
      <w:proofErr w:type="spellEnd"/>
      <w:r>
        <w:t xml:space="preserve"> 1</w:t>
      </w:r>
      <w:r w:rsidRPr="002557A1">
        <w:rPr>
          <w:vertAlign w:val="superscript"/>
        </w:rPr>
        <w:t>e</w:t>
      </w:r>
      <w:r>
        <w:t xml:space="preserve"> ronde</w:t>
      </w:r>
      <w:r w:rsidR="00F5743E">
        <w:t xml:space="preserve"> vraag 31</w:t>
      </w:r>
    </w:p>
  </w:comment>
  <w:comment w:id="27" w:author="annemarie mansvelder-Postma" w:date="2020-07-23T16:20:00Z" w:initials="am">
    <w:p w14:paraId="5ED7A3CA" w14:textId="53B411A7" w:rsidR="00460801" w:rsidRDefault="00460801">
      <w:pPr>
        <w:pStyle w:val="Tekstopmerking"/>
      </w:pPr>
      <w:r>
        <w:rPr>
          <w:rStyle w:val="Verwijzingopmerking"/>
        </w:rPr>
        <w:annotationRef/>
      </w:r>
      <w:r>
        <w:t xml:space="preserve">Aangepast  </w:t>
      </w:r>
      <w:proofErr w:type="spellStart"/>
      <w:r>
        <w:t>nav</w:t>
      </w:r>
      <w:proofErr w:type="spellEnd"/>
      <w:r>
        <w:t xml:space="preserve"> </w:t>
      </w:r>
      <w:proofErr w:type="spellStart"/>
      <w:r>
        <w:t>NvI</w:t>
      </w:r>
      <w:proofErr w:type="spellEnd"/>
      <w:r>
        <w:t xml:space="preserve"> 1</w:t>
      </w:r>
      <w:r w:rsidRPr="00460801">
        <w:rPr>
          <w:vertAlign w:val="superscript"/>
        </w:rPr>
        <w:t>e</w:t>
      </w:r>
      <w:r>
        <w:t xml:space="preserve"> ronde vraag 48</w:t>
      </w:r>
    </w:p>
  </w:comment>
  <w:comment w:id="29" w:author="annemarie mansvelder-Postma" w:date="2020-07-23T15:43:00Z" w:initials="am">
    <w:p w14:paraId="1AA26B59" w14:textId="7C4A4FCC" w:rsidR="009D220E" w:rsidRDefault="009D220E">
      <w:pPr>
        <w:pStyle w:val="Tekstopmerking"/>
      </w:pPr>
      <w:r>
        <w:rPr>
          <w:rStyle w:val="Verwijzingopmerking"/>
        </w:rPr>
        <w:annotationRef/>
      </w:r>
      <w:r>
        <w:t xml:space="preserve">Aangepast </w:t>
      </w:r>
      <w:proofErr w:type="spellStart"/>
      <w:r>
        <w:t>nav</w:t>
      </w:r>
      <w:proofErr w:type="spellEnd"/>
      <w:r>
        <w:t xml:space="preserve"> </w:t>
      </w:r>
      <w:proofErr w:type="spellStart"/>
      <w:r>
        <w:t>NvI</w:t>
      </w:r>
      <w:proofErr w:type="spellEnd"/>
      <w:r>
        <w:t xml:space="preserve"> 1</w:t>
      </w:r>
      <w:r w:rsidRPr="009D220E">
        <w:rPr>
          <w:vertAlign w:val="superscript"/>
        </w:rPr>
        <w:t>e</w:t>
      </w:r>
      <w:r>
        <w:t xml:space="preserve"> ronde vraag 48</w:t>
      </w:r>
    </w:p>
  </w:comment>
  <w:comment w:id="31" w:author="annemarie mansvelder-Postma" w:date="2020-07-01T10:35:00Z" w:initials="am">
    <w:p w14:paraId="5DB3FBCA" w14:textId="56579ECD" w:rsidR="00BA4F80" w:rsidRDefault="00BA4F80">
      <w:pPr>
        <w:pStyle w:val="Tekstopmerking"/>
      </w:pPr>
      <w:r>
        <w:rPr>
          <w:rStyle w:val="Verwijzingopmerking"/>
        </w:rPr>
        <w:annotationRef/>
      </w:r>
      <w:proofErr w:type="spellStart"/>
      <w:r>
        <w:t>Nav</w:t>
      </w:r>
      <w:proofErr w:type="spellEnd"/>
      <w:r>
        <w:t xml:space="preserve"> </w:t>
      </w:r>
      <w:proofErr w:type="spellStart"/>
      <w:r>
        <w:t>NvI</w:t>
      </w:r>
      <w:proofErr w:type="spellEnd"/>
      <w:r>
        <w:t xml:space="preserve"> 1</w:t>
      </w:r>
      <w:r w:rsidRPr="00BA4F80">
        <w:rPr>
          <w:vertAlign w:val="superscript"/>
        </w:rPr>
        <w:t>e</w:t>
      </w:r>
      <w:r>
        <w:t xml:space="preserve"> ronde vraag 2</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07B95F15" w15:done="0"/>
  <w15:commentEx w15:paraId="680176C3" w15:done="0"/>
  <w15:commentEx w15:paraId="09AD6B8E" w15:done="0"/>
  <w15:commentEx w15:paraId="2CAF34B3" w15:done="0"/>
  <w15:commentEx w15:paraId="59117A8E" w15:done="0"/>
  <w15:commentEx w15:paraId="12BEBE82" w15:done="0"/>
  <w15:commentEx w15:paraId="0C75DAFF" w15:done="0"/>
  <w15:commentEx w15:paraId="15AE5879" w15:done="0"/>
  <w15:commentEx w15:paraId="0AEBF597" w15:done="0"/>
  <w15:commentEx w15:paraId="0D1E8119" w15:done="0"/>
  <w15:commentEx w15:paraId="43871B31" w15:done="0"/>
  <w15:commentEx w15:paraId="5ED7A3CA" w15:done="0"/>
  <w15:commentEx w15:paraId="1AA26B59" w15:done="0"/>
  <w15:commentEx w15:paraId="5DB3FBC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C3F497" w16cex:dateUtc="2020-07-23T09:35:00Z"/>
  <w16cex:commentExtensible w16cex:durableId="22A59A5F" w16cex:dateUtc="2020-06-30T09:02:00Z"/>
  <w16cex:commentExtensible w16cex:durableId="22C3F651" w16cex:dateUtc="2020-07-23T09:43:00Z"/>
  <w16cex:commentExtensible w16cex:durableId="22C3F5A9" w16cex:dateUtc="2020-07-23T09:40:00Z"/>
  <w16cex:commentExtensible w16cex:durableId="22DF9193" w16cex:dateUtc="2020-08-13T08:16:00Z"/>
  <w16cex:commentExtensible w16cex:durableId="22C3F5ED" w16cex:dateUtc="2020-07-23T09:40:00Z"/>
  <w16cex:commentExtensible w16cex:durableId="22C3F30C" w16cex:dateUtc="2020-07-23T09:29:00Z"/>
  <w16cex:commentExtensible w16cex:durableId="22C3F3C0" w16cex:dateUtc="2020-07-23T09:32:00Z"/>
  <w16cex:commentExtensible w16cex:durableId="22C3F616" w16cex:dateUtc="2020-07-23T09:40:00Z"/>
  <w16cex:commentExtensible w16cex:durableId="22C4365C" w16cex:dateUtc="2020-07-23T14:16:00Z"/>
  <w16cex:commentExtensible w16cex:durableId="22C3F378" w16cex:dateUtc="2020-07-23T09:31:00Z"/>
  <w16cex:commentExtensible w16cex:durableId="22C4375C" w16cex:dateUtc="2020-07-23T14:20:00Z"/>
  <w16cex:commentExtensible w16cex:durableId="22C42E94" w16cex:dateUtc="2020-07-23T13:43:00Z"/>
  <w16cex:commentExtensible w16cex:durableId="22A6E56A" w16cex:dateUtc="2020-07-01T08: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7B95F15" w16cid:durableId="22C3F497"/>
  <w16cid:commentId w16cid:paraId="680176C3" w16cid:durableId="22A59A5F"/>
  <w16cid:commentId w16cid:paraId="09AD6B8E" w16cid:durableId="22C3F651"/>
  <w16cid:commentId w16cid:paraId="2CAF34B3" w16cid:durableId="22C3F5A9"/>
  <w16cid:commentId w16cid:paraId="59117A8E" w16cid:durableId="22DF9193"/>
  <w16cid:commentId w16cid:paraId="12BEBE82" w16cid:durableId="22C3F5ED"/>
  <w16cid:commentId w16cid:paraId="0C75DAFF" w16cid:durableId="22C3F30C"/>
  <w16cid:commentId w16cid:paraId="15AE5879" w16cid:durableId="22C3F3C0"/>
  <w16cid:commentId w16cid:paraId="0AEBF597" w16cid:durableId="22C3F616"/>
  <w16cid:commentId w16cid:paraId="0D1E8119" w16cid:durableId="22C4365C"/>
  <w16cid:commentId w16cid:paraId="43871B31" w16cid:durableId="22C3F378"/>
  <w16cid:commentId w16cid:paraId="5ED7A3CA" w16cid:durableId="22C4375C"/>
  <w16cid:commentId w16cid:paraId="1AA26B59" w16cid:durableId="22C42E94"/>
  <w16cid:commentId w16cid:paraId="5DB3FBCA" w16cid:durableId="22A6E56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6A5323" w14:textId="77777777" w:rsidR="00DD7884" w:rsidRDefault="00DD7884" w:rsidP="00E25589">
      <w:pPr>
        <w:spacing w:line="240" w:lineRule="auto"/>
      </w:pPr>
      <w:r>
        <w:separator/>
      </w:r>
    </w:p>
  </w:endnote>
  <w:endnote w:type="continuationSeparator" w:id="0">
    <w:p w14:paraId="66748E5D" w14:textId="77777777" w:rsidR="00DD7884" w:rsidRDefault="00DD7884" w:rsidP="00E255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Franklin Gothic Book">
    <w:panose1 w:val="020B0503020102020204"/>
    <w:charset w:val="00"/>
    <w:family w:val="swiss"/>
    <w:pitch w:val="variable"/>
    <w:sig w:usb0="00000287" w:usb1="00000000" w:usb2="00000000" w:usb3="00000000" w:csb0="0000009F" w:csb1="00000000"/>
  </w:font>
  <w:font w:name="Fira Sans">
    <w:altName w:val="Calibri"/>
    <w:charset w:val="00"/>
    <w:family w:val="swiss"/>
    <w:pitch w:val="variable"/>
    <w:sig w:usb0="600002FF"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59292544"/>
      <w:docPartObj>
        <w:docPartGallery w:val="Page Numbers (Bottom of Page)"/>
        <w:docPartUnique/>
      </w:docPartObj>
    </w:sdtPr>
    <w:sdtEndPr/>
    <w:sdtContent>
      <w:sdt>
        <w:sdtPr>
          <w:id w:val="52819653"/>
          <w:docPartObj>
            <w:docPartGallery w:val="Page Numbers (Top of Page)"/>
            <w:docPartUnique/>
          </w:docPartObj>
        </w:sdtPr>
        <w:sdtEndPr/>
        <w:sdtContent>
          <w:p w14:paraId="76C478B5" w14:textId="494B8C2A" w:rsidR="00EE481C" w:rsidRDefault="00EE481C" w:rsidP="007F7F71">
            <w:pPr>
              <w:pStyle w:val="9Contactgegevens"/>
              <w:jc w:val="right"/>
            </w:pPr>
            <w:r>
              <w:rPr>
                <w:noProof/>
                <w:lang w:eastAsia="nl-NL"/>
              </w:rPr>
              <w:drawing>
                <wp:anchor distT="0" distB="0" distL="114300" distR="114300" simplePos="0" relativeHeight="251665408" behindDoc="1" locked="0" layoutInCell="1" allowOverlap="1" wp14:anchorId="66BACF05" wp14:editId="3DE7F635">
                  <wp:simplePos x="0" y="0"/>
                  <wp:positionH relativeFrom="page">
                    <wp:posOffset>0</wp:posOffset>
                  </wp:positionH>
                  <wp:positionV relativeFrom="page">
                    <wp:posOffset>7991475</wp:posOffset>
                  </wp:positionV>
                  <wp:extent cx="2235200" cy="2699385"/>
                  <wp:effectExtent l="0" t="0" r="0" b="5715"/>
                  <wp:wrapNone/>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eves_Illustratie_2_300.png"/>
                          <pic:cNvPicPr/>
                        </pic:nvPicPr>
                        <pic:blipFill>
                          <a:blip r:embed="rId1">
                            <a:extLst>
                              <a:ext uri="{28A0092B-C50C-407E-A947-70E740481C1C}">
                                <a14:useLocalDpi xmlns:a14="http://schemas.microsoft.com/office/drawing/2010/main" val="0"/>
                              </a:ext>
                            </a:extLst>
                          </a:blip>
                          <a:stretch>
                            <a:fillRect/>
                          </a:stretch>
                        </pic:blipFill>
                        <pic:spPr>
                          <a:xfrm>
                            <a:off x="0" y="0"/>
                            <a:ext cx="2235200" cy="2699385"/>
                          </a:xfrm>
                          <a:prstGeom prst="rect">
                            <a:avLst/>
                          </a:prstGeom>
                        </pic:spPr>
                      </pic:pic>
                    </a:graphicData>
                  </a:graphic>
                  <wp14:sizeRelH relativeFrom="margin">
                    <wp14:pctWidth>0</wp14:pctWidth>
                  </wp14:sizeRelH>
                  <wp14:sizeRelV relativeFrom="margin">
                    <wp14:pctHeight>0</wp14:pctHeight>
                  </wp14:sizeRelV>
                </wp:anchor>
              </w:drawing>
            </w:r>
            <w:r>
              <w:t>Werkdocument Inhuur</w:t>
            </w:r>
            <w:r>
              <w:tab/>
            </w:r>
            <w:r>
              <w:tab/>
            </w:r>
            <w:r>
              <w:tab/>
            </w:r>
            <w:r>
              <w:tab/>
            </w:r>
            <w:r>
              <w:tab/>
            </w:r>
            <w:r>
              <w:tab/>
              <w:t xml:space="preserve">Pagina </w:t>
            </w:r>
            <w:r>
              <w:rPr>
                <w:sz w:val="24"/>
              </w:rPr>
              <w:fldChar w:fldCharType="begin"/>
            </w:r>
            <w:r>
              <w:instrText>PAGE</w:instrText>
            </w:r>
            <w:r>
              <w:rPr>
                <w:sz w:val="24"/>
              </w:rPr>
              <w:fldChar w:fldCharType="separate"/>
            </w:r>
            <w:r>
              <w:rPr>
                <w:noProof/>
              </w:rPr>
              <w:t>20</w:t>
            </w:r>
            <w:r>
              <w:rPr>
                <w:sz w:val="24"/>
              </w:rPr>
              <w:fldChar w:fldCharType="end"/>
            </w:r>
            <w:r>
              <w:t xml:space="preserve"> van </w:t>
            </w:r>
            <w:r>
              <w:rPr>
                <w:sz w:val="24"/>
              </w:rPr>
              <w:fldChar w:fldCharType="begin"/>
            </w:r>
            <w:r>
              <w:instrText>NUMPAGES</w:instrText>
            </w:r>
            <w:r>
              <w:rPr>
                <w:sz w:val="24"/>
              </w:rPr>
              <w:fldChar w:fldCharType="separate"/>
            </w:r>
            <w:r>
              <w:rPr>
                <w:noProof/>
              </w:rPr>
              <w:t>21</w:t>
            </w:r>
            <w:r>
              <w:rPr>
                <w:sz w:val="24"/>
              </w:rPr>
              <w:fldChar w:fldCharType="end"/>
            </w:r>
          </w:p>
        </w:sdtContent>
      </w:sdt>
    </w:sdtContent>
  </w:sdt>
  <w:p w14:paraId="25E2203C" w14:textId="77777777" w:rsidR="00EE481C" w:rsidRDefault="00EE481C" w:rsidP="007F7F71">
    <w:pPr>
      <w:pStyle w:val="9Contactgegevens"/>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36125484"/>
      <w:docPartObj>
        <w:docPartGallery w:val="Page Numbers (Bottom of Page)"/>
        <w:docPartUnique/>
      </w:docPartObj>
    </w:sdtPr>
    <w:sdtEndPr/>
    <w:sdtContent>
      <w:sdt>
        <w:sdtPr>
          <w:id w:val="1179395794"/>
          <w:docPartObj>
            <w:docPartGallery w:val="Page Numbers (Top of Page)"/>
            <w:docPartUnique/>
          </w:docPartObj>
        </w:sdtPr>
        <w:sdtEndPr/>
        <w:sdtContent>
          <w:p w14:paraId="0A84CC8D" w14:textId="409BD140" w:rsidR="00EE481C" w:rsidRDefault="00EE481C" w:rsidP="00D8213E">
            <w:pPr>
              <w:pStyle w:val="9Contactgegevens"/>
              <w:jc w:val="right"/>
            </w:pPr>
            <w:r>
              <w:rPr>
                <w:noProof/>
                <w:lang w:eastAsia="nl-NL"/>
              </w:rPr>
              <w:drawing>
                <wp:anchor distT="0" distB="0" distL="114300" distR="114300" simplePos="0" relativeHeight="251663360" behindDoc="1" locked="0" layoutInCell="1" allowOverlap="1" wp14:anchorId="6E641267" wp14:editId="069AFFBE">
                  <wp:simplePos x="0" y="0"/>
                  <wp:positionH relativeFrom="page">
                    <wp:posOffset>27940</wp:posOffset>
                  </wp:positionH>
                  <wp:positionV relativeFrom="page">
                    <wp:posOffset>7993478</wp:posOffset>
                  </wp:positionV>
                  <wp:extent cx="2235600" cy="2700000"/>
                  <wp:effectExtent l="0" t="0" r="0" b="5715"/>
                  <wp:wrapNone/>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eves_Illustratie_2_300.png"/>
                          <pic:cNvPicPr/>
                        </pic:nvPicPr>
                        <pic:blipFill>
                          <a:blip r:embed="rId1">
                            <a:extLst>
                              <a:ext uri="{28A0092B-C50C-407E-A947-70E740481C1C}">
                                <a14:useLocalDpi xmlns:a14="http://schemas.microsoft.com/office/drawing/2010/main" val="0"/>
                              </a:ext>
                            </a:extLst>
                          </a:blip>
                          <a:stretch>
                            <a:fillRect/>
                          </a:stretch>
                        </pic:blipFill>
                        <pic:spPr>
                          <a:xfrm>
                            <a:off x="0" y="0"/>
                            <a:ext cx="2235600" cy="2700000"/>
                          </a:xfrm>
                          <a:prstGeom prst="rect">
                            <a:avLst/>
                          </a:prstGeom>
                        </pic:spPr>
                      </pic:pic>
                    </a:graphicData>
                  </a:graphic>
                  <wp14:sizeRelH relativeFrom="margin">
                    <wp14:pctWidth>0</wp14:pctWidth>
                  </wp14:sizeRelH>
                  <wp14:sizeRelV relativeFrom="margin">
                    <wp14:pctHeight>0</wp14:pctHeight>
                  </wp14:sizeRelV>
                </wp:anchor>
              </w:drawing>
            </w:r>
            <w:r>
              <w:t xml:space="preserve">Pagina </w:t>
            </w:r>
            <w:r>
              <w:rPr>
                <w:sz w:val="24"/>
              </w:rPr>
              <w:fldChar w:fldCharType="begin"/>
            </w:r>
            <w:r>
              <w:instrText>PAGE</w:instrText>
            </w:r>
            <w:r>
              <w:rPr>
                <w:sz w:val="24"/>
              </w:rPr>
              <w:fldChar w:fldCharType="separate"/>
            </w:r>
            <w:r>
              <w:rPr>
                <w:noProof/>
              </w:rPr>
              <w:t>1</w:t>
            </w:r>
            <w:r>
              <w:rPr>
                <w:sz w:val="24"/>
              </w:rPr>
              <w:fldChar w:fldCharType="end"/>
            </w:r>
            <w:r>
              <w:t xml:space="preserve"> van </w:t>
            </w:r>
            <w:r>
              <w:rPr>
                <w:sz w:val="24"/>
              </w:rPr>
              <w:fldChar w:fldCharType="begin"/>
            </w:r>
            <w:r>
              <w:instrText>NUMPAGES</w:instrText>
            </w:r>
            <w:r>
              <w:rPr>
                <w:sz w:val="24"/>
              </w:rPr>
              <w:fldChar w:fldCharType="separate"/>
            </w:r>
            <w:r>
              <w:rPr>
                <w:noProof/>
              </w:rPr>
              <w:t>31</w:t>
            </w:r>
            <w:r>
              <w:rPr>
                <w:sz w:val="24"/>
              </w:rPr>
              <w:fldChar w:fldCharType="end"/>
            </w:r>
          </w:p>
        </w:sdtContent>
      </w:sdt>
    </w:sdtContent>
  </w:sdt>
  <w:p w14:paraId="0D26640E" w14:textId="77777777" w:rsidR="00EE481C" w:rsidRDefault="00EE481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851413" w14:textId="77777777" w:rsidR="00DD7884" w:rsidRDefault="00DD7884" w:rsidP="00E25589">
      <w:pPr>
        <w:spacing w:line="240" w:lineRule="auto"/>
      </w:pPr>
      <w:r>
        <w:separator/>
      </w:r>
    </w:p>
  </w:footnote>
  <w:footnote w:type="continuationSeparator" w:id="0">
    <w:p w14:paraId="6133C398" w14:textId="77777777" w:rsidR="00DD7884" w:rsidRDefault="00DD7884" w:rsidP="00E255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FFD602" w14:textId="77777777" w:rsidR="00EE481C" w:rsidRDefault="00EE481C">
    <w:pPr>
      <w:pStyle w:val="Koptekst"/>
    </w:pPr>
  </w:p>
  <w:p w14:paraId="30E651CF" w14:textId="77777777" w:rsidR="00EE481C" w:rsidRDefault="00EE481C">
    <w:pPr>
      <w:pStyle w:val="Koptekst"/>
    </w:pPr>
  </w:p>
  <w:p w14:paraId="57CCAF0F" w14:textId="5AFFACBD" w:rsidR="00EE481C" w:rsidRDefault="00EE481C" w:rsidP="00290BB9">
    <w:pPr>
      <w:pStyle w:val="Koptekst"/>
      <w:jc w:val="both"/>
    </w:pPr>
    <w:r>
      <w:rPr>
        <w:noProof/>
      </w:rPr>
      <w:drawing>
        <wp:inline distT="0" distB="0" distL="0" distR="0" wp14:anchorId="71F1167D" wp14:editId="220B592A">
          <wp:extent cx="2767953" cy="739140"/>
          <wp:effectExtent l="0" t="0" r="0" b="381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5541" cy="762529"/>
                  </a:xfrm>
                  <a:prstGeom prst="rect">
                    <a:avLst/>
                  </a:prstGeom>
                  <a:noFill/>
                  <a:ln>
                    <a:noFill/>
                  </a:ln>
                </pic:spPr>
              </pic:pic>
            </a:graphicData>
          </a:graphic>
        </wp:inline>
      </w:drawing>
    </w:r>
  </w:p>
  <w:p w14:paraId="4B57C2E0" w14:textId="77777777" w:rsidR="00EE481C" w:rsidRDefault="00EE481C">
    <w:pPr>
      <w:pStyle w:val="Koptekst"/>
    </w:pPr>
  </w:p>
  <w:p w14:paraId="0FCA9AAA" w14:textId="38466428" w:rsidR="00EE481C" w:rsidRDefault="00EE481C">
    <w:pPr>
      <w:pStyle w:val="Koptekst"/>
    </w:pPr>
    <w:r>
      <w:rPr>
        <w:noProof/>
        <w:lang w:eastAsia="nl-NL"/>
      </w:rPr>
      <w:drawing>
        <wp:anchor distT="0" distB="0" distL="114300" distR="114300" simplePos="0" relativeHeight="251661312" behindDoc="1" locked="0" layoutInCell="1" allowOverlap="1" wp14:anchorId="71FDEC9B" wp14:editId="356AF6BD">
          <wp:simplePos x="0" y="0"/>
          <wp:positionH relativeFrom="page">
            <wp:posOffset>5400675</wp:posOffset>
          </wp:positionH>
          <wp:positionV relativeFrom="page">
            <wp:posOffset>396240</wp:posOffset>
          </wp:positionV>
          <wp:extent cx="1584000" cy="1152000"/>
          <wp:effectExtent l="0" t="0" r="0" b="0"/>
          <wp:wrapNone/>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ves_Logo_300.png"/>
                  <pic:cNvPicPr/>
                </pic:nvPicPr>
                <pic:blipFill>
                  <a:blip r:embed="rId2">
                    <a:extLst>
                      <a:ext uri="{28A0092B-C50C-407E-A947-70E740481C1C}">
                        <a14:useLocalDpi xmlns:a14="http://schemas.microsoft.com/office/drawing/2010/main" val="0"/>
                      </a:ext>
                    </a:extLst>
                  </a:blip>
                  <a:stretch>
                    <a:fillRect/>
                  </a:stretch>
                </pic:blipFill>
                <pic:spPr>
                  <a:xfrm>
                    <a:off x="0" y="0"/>
                    <a:ext cx="1584000" cy="115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5FF294" w14:textId="312E7729" w:rsidR="00EE481C" w:rsidRDefault="00EE481C">
    <w:pPr>
      <w:pStyle w:val="Koptekst"/>
    </w:pPr>
    <w:r>
      <w:rPr>
        <w:noProof/>
        <w:lang w:eastAsia="nl-NL"/>
      </w:rPr>
      <w:drawing>
        <wp:anchor distT="0" distB="0" distL="114300" distR="114300" simplePos="0" relativeHeight="251659264" behindDoc="1" locked="0" layoutInCell="1" allowOverlap="1" wp14:anchorId="2A45288D" wp14:editId="3A316B29">
          <wp:simplePos x="0" y="0"/>
          <wp:positionH relativeFrom="page">
            <wp:posOffset>5400675</wp:posOffset>
          </wp:positionH>
          <wp:positionV relativeFrom="page">
            <wp:posOffset>396240</wp:posOffset>
          </wp:positionV>
          <wp:extent cx="1584000" cy="1152000"/>
          <wp:effectExtent l="0" t="0" r="0" b="0"/>
          <wp:wrapNone/>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ves_Logo_300.png"/>
                  <pic:cNvPicPr/>
                </pic:nvPicPr>
                <pic:blipFill>
                  <a:blip r:embed="rId1">
                    <a:extLst>
                      <a:ext uri="{28A0092B-C50C-407E-A947-70E740481C1C}">
                        <a14:useLocalDpi xmlns:a14="http://schemas.microsoft.com/office/drawing/2010/main" val="0"/>
                      </a:ext>
                    </a:extLst>
                  </a:blip>
                  <a:stretch>
                    <a:fillRect/>
                  </a:stretch>
                </pic:blipFill>
                <pic:spPr>
                  <a:xfrm>
                    <a:off x="0" y="0"/>
                    <a:ext cx="1584000" cy="115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A"/>
    <w:multiLevelType w:val="singleLevel"/>
    <w:tmpl w:val="2102C708"/>
    <w:name w:val="WW8Num10"/>
    <w:lvl w:ilvl="0">
      <w:start w:val="1"/>
      <w:numFmt w:val="decimal"/>
      <w:lvlText w:val="%1."/>
      <w:lvlJc w:val="left"/>
      <w:pPr>
        <w:tabs>
          <w:tab w:val="num" w:pos="720"/>
        </w:tabs>
        <w:ind w:left="720" w:hanging="360"/>
      </w:pPr>
      <w:rPr>
        <w:b w:val="0"/>
      </w:rPr>
    </w:lvl>
  </w:abstractNum>
  <w:abstractNum w:abstractNumId="1" w15:restartNumberingAfterBreak="0">
    <w:nsid w:val="062F6B2C"/>
    <w:multiLevelType w:val="hybridMultilevel"/>
    <w:tmpl w:val="9CACE43A"/>
    <w:lvl w:ilvl="0" w:tplc="2886EF00">
      <w:start w:val="12"/>
      <w:numFmt w:val="bullet"/>
      <w:lvlText w:val=""/>
      <w:lvlJc w:val="left"/>
      <w:pPr>
        <w:ind w:left="360" w:hanging="360"/>
      </w:pPr>
      <w:rPr>
        <w:rFonts w:ascii="Symbol" w:eastAsia="Times New Roman"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6B91037"/>
    <w:multiLevelType w:val="hybridMultilevel"/>
    <w:tmpl w:val="21201628"/>
    <w:lvl w:ilvl="0" w:tplc="04130001">
      <w:start w:val="1"/>
      <w:numFmt w:val="bullet"/>
      <w:lvlText w:val=""/>
      <w:lvlJc w:val="left"/>
      <w:pPr>
        <w:ind w:left="360" w:hanging="360"/>
      </w:pPr>
      <w:rPr>
        <w:rFonts w:ascii="Symbol" w:hAnsi="Symbol" w:hint="default"/>
      </w:rPr>
    </w:lvl>
    <w:lvl w:ilvl="1" w:tplc="47FC245A">
      <w:numFmt w:val="bullet"/>
      <w:lvlText w:val="•"/>
      <w:lvlJc w:val="left"/>
      <w:pPr>
        <w:ind w:left="1425" w:hanging="705"/>
      </w:pPr>
      <w:rPr>
        <w:rFonts w:ascii="Arial" w:eastAsia="Times New Roman" w:hAnsi="Arial" w:cs="Aria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F086829"/>
    <w:multiLevelType w:val="hybridMultilevel"/>
    <w:tmpl w:val="61988BB4"/>
    <w:lvl w:ilvl="0" w:tplc="A7FE41C6">
      <w:start w:val="12"/>
      <w:numFmt w:val="bullet"/>
      <w:lvlText w:val=""/>
      <w:lvlJc w:val="left"/>
      <w:pPr>
        <w:ind w:left="360" w:hanging="360"/>
      </w:pPr>
      <w:rPr>
        <w:rFonts w:ascii="Symbol" w:eastAsia="Times New Roman" w:hAnsi="Symbol" w:hint="default"/>
      </w:rPr>
    </w:lvl>
    <w:lvl w:ilvl="1" w:tplc="EE6A05DA">
      <w:numFmt w:val="bullet"/>
      <w:lvlText w:val="-"/>
      <w:lvlJc w:val="left"/>
      <w:pPr>
        <w:ind w:left="1080" w:hanging="360"/>
      </w:pPr>
      <w:rPr>
        <w:rFonts w:ascii="Arial" w:eastAsia="Times New Roman" w:hAnsi="Arial" w:cs="Aria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B946B5"/>
    <w:multiLevelType w:val="hybridMultilevel"/>
    <w:tmpl w:val="C68467A2"/>
    <w:lvl w:ilvl="0" w:tplc="D9C87D6C">
      <w:start w:val="2"/>
      <w:numFmt w:val="bullet"/>
      <w:lvlText w:val="-"/>
      <w:lvlJc w:val="left"/>
      <w:pPr>
        <w:ind w:left="360" w:hanging="360"/>
      </w:pPr>
      <w:rPr>
        <w:rFonts w:ascii="Arial" w:eastAsia="Times New Roman" w:hAnsi="Arial" w:cs="Arial" w:hint="default"/>
        <w:b/>
        <w:i w:val="0"/>
        <w:color w:val="33CCCC"/>
        <w:u w:color="FF0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20D83E39"/>
    <w:multiLevelType w:val="hybridMultilevel"/>
    <w:tmpl w:val="BF04792C"/>
    <w:lvl w:ilvl="0" w:tplc="A7FE41C6">
      <w:start w:val="12"/>
      <w:numFmt w:val="bullet"/>
      <w:lvlText w:val=""/>
      <w:lvlJc w:val="left"/>
      <w:pPr>
        <w:ind w:left="360" w:hanging="360"/>
      </w:pPr>
      <w:rPr>
        <w:rFonts w:ascii="Symbol" w:eastAsia="Times New Roman" w:hAnsi="Symbol" w:hint="default"/>
      </w:rPr>
    </w:lvl>
    <w:lvl w:ilvl="1" w:tplc="04130003">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24FE6202"/>
    <w:multiLevelType w:val="hybridMultilevel"/>
    <w:tmpl w:val="888AACCE"/>
    <w:lvl w:ilvl="0" w:tplc="2886EF00">
      <w:start w:val="12"/>
      <w:numFmt w:val="bullet"/>
      <w:lvlText w:val=""/>
      <w:lvlJc w:val="left"/>
      <w:pPr>
        <w:ind w:left="360" w:hanging="360"/>
      </w:pPr>
      <w:rPr>
        <w:rFonts w:ascii="Symbol" w:eastAsia="Times New Roman"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5B54396"/>
    <w:multiLevelType w:val="hybridMultilevel"/>
    <w:tmpl w:val="3BBACA6E"/>
    <w:lvl w:ilvl="0" w:tplc="D9C87D6C">
      <w:start w:val="2"/>
      <w:numFmt w:val="bullet"/>
      <w:lvlText w:val="-"/>
      <w:lvlJc w:val="left"/>
      <w:pPr>
        <w:ind w:left="360" w:hanging="360"/>
      </w:pPr>
      <w:rPr>
        <w:rFonts w:ascii="Arial" w:eastAsia="Times New Roman" w:hAnsi="Arial" w:cs="Arial" w:hint="default"/>
        <w:b/>
        <w:i w:val="0"/>
        <w:color w:val="33CCCC"/>
        <w:u w:color="FF0000"/>
      </w:rPr>
    </w:lvl>
    <w:lvl w:ilvl="1" w:tplc="04130003">
      <w:start w:val="1"/>
      <w:numFmt w:val="bullet"/>
      <w:lvlText w:val="o"/>
      <w:lvlJc w:val="left"/>
      <w:pPr>
        <w:ind w:left="1080" w:hanging="360"/>
      </w:pPr>
      <w:rPr>
        <w:rFonts w:ascii="Courier New" w:hAnsi="Courier New" w:cs="Courier New" w:hint="default"/>
        <w:b/>
        <w:i w:val="0"/>
        <w:color w:val="33CCCC"/>
        <w:u w:color="FF0000"/>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8A44608"/>
    <w:multiLevelType w:val="hybridMultilevel"/>
    <w:tmpl w:val="E592BEC6"/>
    <w:lvl w:ilvl="0" w:tplc="D9C87D6C">
      <w:start w:val="2"/>
      <w:numFmt w:val="bullet"/>
      <w:lvlText w:val="-"/>
      <w:lvlJc w:val="left"/>
      <w:pPr>
        <w:ind w:left="360" w:hanging="360"/>
      </w:pPr>
      <w:rPr>
        <w:rFonts w:ascii="Arial" w:eastAsia="Times New Roman" w:hAnsi="Arial" w:cs="Arial" w:hint="default"/>
        <w:b/>
        <w:i w:val="0"/>
        <w:color w:val="33CCCC"/>
        <w:u w:color="FF0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AFB26B2"/>
    <w:multiLevelType w:val="hybridMultilevel"/>
    <w:tmpl w:val="5C4A1004"/>
    <w:lvl w:ilvl="0" w:tplc="891EE554">
      <w:start w:val="1"/>
      <w:numFmt w:val="bullet"/>
      <w:lvlText w:val=""/>
      <w:lvlJc w:val="left"/>
      <w:pPr>
        <w:ind w:left="1428" w:hanging="360"/>
      </w:pPr>
      <w:rPr>
        <w:rFonts w:ascii="Wingdings" w:hAnsi="Wingdings" w:hint="default"/>
        <w:color w:val="33CCCC"/>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C5451A5"/>
    <w:multiLevelType w:val="hybridMultilevel"/>
    <w:tmpl w:val="689ED780"/>
    <w:lvl w:ilvl="0" w:tplc="2886EF00">
      <w:start w:val="12"/>
      <w:numFmt w:val="bullet"/>
      <w:lvlText w:val=""/>
      <w:lvlJc w:val="left"/>
      <w:pPr>
        <w:ind w:left="360" w:hanging="360"/>
      </w:pPr>
      <w:rPr>
        <w:rFonts w:ascii="Symbol" w:eastAsia="Times New Roman" w:hAnsi="Symbol" w:hint="default"/>
      </w:rPr>
    </w:lvl>
    <w:lvl w:ilvl="1" w:tplc="04130003">
      <w:start w:val="1"/>
      <w:numFmt w:val="bullet"/>
      <w:lvlText w:val="o"/>
      <w:lvlJc w:val="left"/>
      <w:pPr>
        <w:ind w:left="1080" w:hanging="360"/>
      </w:pPr>
      <w:rPr>
        <w:rFonts w:ascii="Courier New" w:hAnsi="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D4D1CB4"/>
    <w:multiLevelType w:val="hybridMultilevel"/>
    <w:tmpl w:val="D7B4AF90"/>
    <w:lvl w:ilvl="0" w:tplc="2886EF00">
      <w:start w:val="12"/>
      <w:numFmt w:val="bullet"/>
      <w:lvlText w:val=""/>
      <w:lvlJc w:val="left"/>
      <w:pPr>
        <w:ind w:left="360" w:hanging="360"/>
      </w:pPr>
      <w:rPr>
        <w:rFonts w:ascii="Symbol" w:eastAsia="Times New Roman"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DEB4903"/>
    <w:multiLevelType w:val="hybridMultilevel"/>
    <w:tmpl w:val="719860F0"/>
    <w:lvl w:ilvl="0" w:tplc="04130003">
      <w:start w:val="1"/>
      <w:numFmt w:val="bullet"/>
      <w:lvlText w:val="o"/>
      <w:lvlJc w:val="left"/>
      <w:pPr>
        <w:ind w:left="720" w:hanging="360"/>
      </w:pPr>
      <w:rPr>
        <w:rFonts w:ascii="Courier New" w:hAnsi="Courier New" w:cs="Courier New" w:hint="default"/>
        <w:b/>
        <w:i w:val="0"/>
        <w:color w:val="33CCCC"/>
        <w:u w:color="FF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0C5205A"/>
    <w:multiLevelType w:val="hybridMultilevel"/>
    <w:tmpl w:val="A5A8CDBC"/>
    <w:lvl w:ilvl="0" w:tplc="2886EF00">
      <w:start w:val="12"/>
      <w:numFmt w:val="bullet"/>
      <w:lvlText w:val=""/>
      <w:lvlJc w:val="left"/>
      <w:pPr>
        <w:ind w:left="360" w:hanging="360"/>
      </w:pPr>
      <w:rPr>
        <w:rFonts w:ascii="Symbol" w:eastAsia="Times New Roman"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2701E54"/>
    <w:multiLevelType w:val="hybridMultilevel"/>
    <w:tmpl w:val="67FCBD64"/>
    <w:lvl w:ilvl="0" w:tplc="04130003">
      <w:start w:val="1"/>
      <w:numFmt w:val="bullet"/>
      <w:lvlText w:val="o"/>
      <w:lvlJc w:val="left"/>
      <w:pPr>
        <w:ind w:left="1068" w:hanging="360"/>
      </w:pPr>
      <w:rPr>
        <w:rFonts w:ascii="Courier New" w:hAnsi="Courier New" w:cs="Courier New" w:hint="default"/>
        <w:b/>
        <w:i w:val="0"/>
        <w:color w:val="33CCCC"/>
        <w:u w:color="FF0000"/>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6" w15:restartNumberingAfterBreak="0">
    <w:nsid w:val="35177AA0"/>
    <w:multiLevelType w:val="hybridMultilevel"/>
    <w:tmpl w:val="4C9EA64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390D6461"/>
    <w:multiLevelType w:val="hybridMultilevel"/>
    <w:tmpl w:val="BBD0B41E"/>
    <w:lvl w:ilvl="0" w:tplc="D9C87D6C">
      <w:start w:val="2"/>
      <w:numFmt w:val="bullet"/>
      <w:lvlText w:val="-"/>
      <w:lvlJc w:val="left"/>
      <w:pPr>
        <w:ind w:left="360" w:hanging="360"/>
      </w:pPr>
      <w:rPr>
        <w:rFonts w:ascii="Arial" w:eastAsia="Times New Roman" w:hAnsi="Arial" w:cs="Arial" w:hint="default"/>
        <w:b/>
        <w:i w:val="0"/>
        <w:color w:val="33CCCC"/>
        <w:u w:color="FF0000"/>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AF807F0"/>
    <w:multiLevelType w:val="hybridMultilevel"/>
    <w:tmpl w:val="61903D3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3F8926AB"/>
    <w:multiLevelType w:val="multilevel"/>
    <w:tmpl w:val="34D2AA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5493BCA"/>
    <w:multiLevelType w:val="hybridMultilevel"/>
    <w:tmpl w:val="EE806DA6"/>
    <w:lvl w:ilvl="0" w:tplc="04130003">
      <w:start w:val="1"/>
      <w:numFmt w:val="bullet"/>
      <w:lvlText w:val="o"/>
      <w:lvlJc w:val="left"/>
      <w:pPr>
        <w:ind w:left="360" w:hanging="360"/>
      </w:pPr>
      <w:rPr>
        <w:rFonts w:ascii="Courier New" w:hAnsi="Courier New" w:cs="Courier New" w:hint="default"/>
        <w:b/>
        <w:i w:val="0"/>
        <w:color w:val="33CCCC"/>
        <w:u w:color="FF0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45853381"/>
    <w:multiLevelType w:val="hybridMultilevel"/>
    <w:tmpl w:val="5150FDC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4BB10E18"/>
    <w:multiLevelType w:val="hybridMultilevel"/>
    <w:tmpl w:val="B894755C"/>
    <w:lvl w:ilvl="0" w:tplc="2886EF00">
      <w:start w:val="12"/>
      <w:numFmt w:val="bullet"/>
      <w:lvlText w:val=""/>
      <w:lvlJc w:val="left"/>
      <w:pPr>
        <w:ind w:left="360" w:hanging="360"/>
      </w:pPr>
      <w:rPr>
        <w:rFonts w:ascii="Symbol" w:eastAsia="Times New Roman"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80C0D17"/>
    <w:multiLevelType w:val="hybridMultilevel"/>
    <w:tmpl w:val="B094D1F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87F42CF"/>
    <w:multiLevelType w:val="hybridMultilevel"/>
    <w:tmpl w:val="BA4EEC02"/>
    <w:lvl w:ilvl="0" w:tplc="BE148648">
      <w:start w:val="1"/>
      <w:numFmt w:val="decimal"/>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5A3A2DCB"/>
    <w:multiLevelType w:val="hybridMultilevel"/>
    <w:tmpl w:val="AB160372"/>
    <w:lvl w:ilvl="0" w:tplc="D9C87D6C">
      <w:start w:val="2"/>
      <w:numFmt w:val="bullet"/>
      <w:lvlText w:val="-"/>
      <w:lvlJc w:val="left"/>
      <w:pPr>
        <w:ind w:left="360" w:hanging="360"/>
      </w:pPr>
      <w:rPr>
        <w:rFonts w:ascii="Arial" w:eastAsia="Times New Roman" w:hAnsi="Arial" w:cs="Arial" w:hint="default"/>
        <w:b/>
        <w:i w:val="0"/>
        <w:color w:val="33CCCC"/>
        <w:u w:color="FF0000"/>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C0870D0"/>
    <w:multiLevelType w:val="hybridMultilevel"/>
    <w:tmpl w:val="F25C5E0A"/>
    <w:lvl w:ilvl="0" w:tplc="E6BC4B7A">
      <w:start w:val="4"/>
      <w:numFmt w:val="bullet"/>
      <w:lvlText w:val=""/>
      <w:lvlJc w:val="left"/>
      <w:pPr>
        <w:ind w:left="360" w:hanging="360"/>
      </w:pPr>
      <w:rPr>
        <w:rFonts w:ascii="Symbol" w:eastAsiaTheme="minorHAnsi" w:hAnsi="Symbol" w:cstheme="minorBidi"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7" w15:restartNumberingAfterBreak="0">
    <w:nsid w:val="5E343112"/>
    <w:multiLevelType w:val="hybridMultilevel"/>
    <w:tmpl w:val="59684DF2"/>
    <w:lvl w:ilvl="0" w:tplc="04130003">
      <w:start w:val="1"/>
      <w:numFmt w:val="bullet"/>
      <w:lvlText w:val="o"/>
      <w:lvlJc w:val="left"/>
      <w:pPr>
        <w:ind w:left="720" w:hanging="360"/>
      </w:pPr>
      <w:rPr>
        <w:rFonts w:ascii="Courier New" w:hAnsi="Courier New" w:cs="Courier New" w:hint="default"/>
        <w:b/>
        <w:i w:val="0"/>
        <w:color w:val="33CCCC"/>
        <w:u w:color="FF0000"/>
      </w:rPr>
    </w:lvl>
    <w:lvl w:ilvl="1" w:tplc="04130003">
      <w:start w:val="1"/>
      <w:numFmt w:val="bullet"/>
      <w:lvlText w:val="o"/>
      <w:lvlJc w:val="left"/>
      <w:pPr>
        <w:ind w:left="1440" w:hanging="360"/>
      </w:pPr>
      <w:rPr>
        <w:rFonts w:ascii="Courier New" w:hAnsi="Courier New" w:cs="Courier New" w:hint="default"/>
        <w:b/>
        <w:i w:val="0"/>
        <w:color w:val="33CCCC"/>
        <w:u w:color="FF0000"/>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EE07588"/>
    <w:multiLevelType w:val="hybridMultilevel"/>
    <w:tmpl w:val="70863044"/>
    <w:lvl w:ilvl="0" w:tplc="59F448D6">
      <w:start w:val="1"/>
      <w:numFmt w:val="decimal"/>
      <w:pStyle w:val="8Nummering"/>
      <w:lvlText w:val="%1."/>
      <w:lvlJc w:val="left"/>
      <w:pPr>
        <w:tabs>
          <w:tab w:val="num" w:pos="284"/>
        </w:tabs>
        <w:ind w:left="284" w:hanging="284"/>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F49514C"/>
    <w:multiLevelType w:val="hybridMultilevel"/>
    <w:tmpl w:val="B5F62888"/>
    <w:lvl w:ilvl="0" w:tplc="04130001">
      <w:start w:val="1"/>
      <w:numFmt w:val="bullet"/>
      <w:lvlText w:val=""/>
      <w:lvlJc w:val="left"/>
      <w:pPr>
        <w:ind w:left="360" w:hanging="360"/>
      </w:pPr>
      <w:rPr>
        <w:rFonts w:ascii="Symbol" w:hAnsi="Symbol" w:hint="default"/>
      </w:rPr>
    </w:lvl>
    <w:lvl w:ilvl="1" w:tplc="D4D0BD54">
      <w:numFmt w:val="bullet"/>
      <w:lvlText w:val="•"/>
      <w:lvlJc w:val="left"/>
      <w:pPr>
        <w:ind w:left="1440" w:hanging="720"/>
      </w:pPr>
      <w:rPr>
        <w:rFonts w:ascii="Arial" w:eastAsiaTheme="minorHAnsi" w:hAnsi="Arial" w:cs="Aria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663E21B0"/>
    <w:multiLevelType w:val="hybridMultilevel"/>
    <w:tmpl w:val="246E0B88"/>
    <w:lvl w:ilvl="0" w:tplc="9AFC1DBA">
      <w:start w:val="1"/>
      <w:numFmt w:val="bullet"/>
      <w:lvlText w:val=""/>
      <w:lvlJc w:val="left"/>
      <w:pPr>
        <w:ind w:left="720" w:hanging="360"/>
      </w:pPr>
      <w:rPr>
        <w:rFonts w:ascii="Symbol" w:hAnsi="Symbol" w:hint="default"/>
        <w:b/>
        <w:i w:val="0"/>
        <w:color w:val="128C99"/>
        <w:u w:color="FF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DD60242"/>
    <w:multiLevelType w:val="hybridMultilevel"/>
    <w:tmpl w:val="7BA27FA2"/>
    <w:lvl w:ilvl="0" w:tplc="04130003">
      <w:start w:val="1"/>
      <w:numFmt w:val="bullet"/>
      <w:lvlText w:val="o"/>
      <w:lvlJc w:val="left"/>
      <w:pPr>
        <w:ind w:left="360" w:hanging="360"/>
      </w:pPr>
      <w:rPr>
        <w:rFonts w:ascii="Courier New" w:hAnsi="Courier New" w:cs="Courier New" w:hint="default"/>
        <w:b/>
        <w:i w:val="0"/>
        <w:color w:val="33CCCC"/>
        <w:u w:color="FF0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719E0501"/>
    <w:multiLevelType w:val="hybridMultilevel"/>
    <w:tmpl w:val="518861BA"/>
    <w:lvl w:ilvl="0" w:tplc="D9C87D6C">
      <w:start w:val="2"/>
      <w:numFmt w:val="bullet"/>
      <w:lvlText w:val="-"/>
      <w:lvlJc w:val="left"/>
      <w:pPr>
        <w:ind w:left="360" w:hanging="360"/>
      </w:pPr>
      <w:rPr>
        <w:rFonts w:ascii="Arial" w:eastAsia="Times New Roman" w:hAnsi="Arial" w:cs="Arial" w:hint="default"/>
        <w:b/>
        <w:i w:val="0"/>
        <w:color w:val="33CCCC"/>
        <w:u w:color="FF0000"/>
      </w:rPr>
    </w:lvl>
    <w:lvl w:ilvl="1" w:tplc="04130003">
      <w:start w:val="1"/>
      <w:numFmt w:val="bullet"/>
      <w:lvlText w:val="o"/>
      <w:lvlJc w:val="left"/>
      <w:pPr>
        <w:ind w:left="1080" w:hanging="360"/>
      </w:pPr>
      <w:rPr>
        <w:rFonts w:ascii="Courier New" w:hAnsi="Courier New" w:cs="Courier New" w:hint="default"/>
        <w:b/>
        <w:i w:val="0"/>
        <w:color w:val="33CCCC"/>
        <w:u w:color="FF0000"/>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7454184F"/>
    <w:multiLevelType w:val="hybridMultilevel"/>
    <w:tmpl w:val="8370036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75EF1801"/>
    <w:multiLevelType w:val="hybridMultilevel"/>
    <w:tmpl w:val="570A7600"/>
    <w:lvl w:ilvl="0" w:tplc="9C363CBC">
      <w:start w:val="15"/>
      <w:numFmt w:val="bullet"/>
      <w:lvlText w:val=""/>
      <w:lvlJc w:val="left"/>
      <w:pPr>
        <w:ind w:left="360" w:hanging="360"/>
      </w:pPr>
      <w:rPr>
        <w:rFonts w:ascii="Symbol" w:eastAsia="Times New Roman" w:hAnsi="Symbol" w:cs="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7613133B"/>
    <w:multiLevelType w:val="hybridMultilevel"/>
    <w:tmpl w:val="DACE9C0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7A270308"/>
    <w:multiLevelType w:val="hybridMultilevel"/>
    <w:tmpl w:val="5150FDC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7B8B63DE"/>
    <w:multiLevelType w:val="hybridMultilevel"/>
    <w:tmpl w:val="1764A79A"/>
    <w:lvl w:ilvl="0" w:tplc="04130001">
      <w:start w:val="1"/>
      <w:numFmt w:val="bullet"/>
      <w:lvlText w:val=""/>
      <w:lvlJc w:val="left"/>
      <w:pPr>
        <w:ind w:left="780" w:hanging="360"/>
      </w:pPr>
      <w:rPr>
        <w:rFonts w:ascii="Symbol" w:hAnsi="Symbol" w:hint="default"/>
      </w:rPr>
    </w:lvl>
    <w:lvl w:ilvl="1" w:tplc="04130003">
      <w:start w:val="1"/>
      <w:numFmt w:val="bullet"/>
      <w:lvlText w:val="o"/>
      <w:lvlJc w:val="left"/>
      <w:pPr>
        <w:ind w:left="1500" w:hanging="360"/>
      </w:pPr>
      <w:rPr>
        <w:rFonts w:ascii="Courier New" w:hAnsi="Courier New" w:cs="Courier New" w:hint="default"/>
      </w:rPr>
    </w:lvl>
    <w:lvl w:ilvl="2" w:tplc="04130005">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38" w15:restartNumberingAfterBreak="0">
    <w:nsid w:val="7BCD44F8"/>
    <w:multiLevelType w:val="hybridMultilevel"/>
    <w:tmpl w:val="F738B334"/>
    <w:lvl w:ilvl="0" w:tplc="409AD898">
      <w:start w:val="1"/>
      <w:numFmt w:val="bullet"/>
      <w:lvlText w:val=""/>
      <w:lvlJc w:val="left"/>
      <w:pPr>
        <w:ind w:left="720" w:hanging="360"/>
      </w:pPr>
      <w:rPr>
        <w:rFonts w:ascii="Wingdings" w:hAnsi="Wingdings" w:hint="default"/>
        <w:b/>
        <w:i w:val="0"/>
        <w:color w:val="33CCCC"/>
        <w:u w:color="FF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FA0760A"/>
    <w:multiLevelType w:val="hybridMultilevel"/>
    <w:tmpl w:val="390CD17C"/>
    <w:lvl w:ilvl="0" w:tplc="2910B0CC">
      <w:start w:val="1"/>
      <w:numFmt w:val="bullet"/>
      <w:lvlText w:val=""/>
      <w:lvlJc w:val="left"/>
      <w:pPr>
        <w:ind w:left="360" w:hanging="360"/>
      </w:pPr>
      <w:rPr>
        <w:rFonts w:ascii="Symbol" w:eastAsia="Times New Roman"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4"/>
  </w:num>
  <w:num w:numId="2">
    <w:abstractNumId w:val="28"/>
  </w:num>
  <w:num w:numId="3">
    <w:abstractNumId w:val="39"/>
  </w:num>
  <w:num w:numId="4">
    <w:abstractNumId w:val="11"/>
  </w:num>
  <w:num w:numId="5">
    <w:abstractNumId w:val="6"/>
  </w:num>
  <w:num w:numId="6">
    <w:abstractNumId w:val="34"/>
  </w:num>
  <w:num w:numId="7">
    <w:abstractNumId w:val="16"/>
  </w:num>
  <w:num w:numId="8">
    <w:abstractNumId w:val="18"/>
  </w:num>
  <w:num w:numId="9">
    <w:abstractNumId w:val="33"/>
  </w:num>
  <w:num w:numId="10">
    <w:abstractNumId w:val="2"/>
  </w:num>
  <w:num w:numId="11">
    <w:abstractNumId w:val="35"/>
  </w:num>
  <w:num w:numId="12">
    <w:abstractNumId w:val="37"/>
  </w:num>
  <w:num w:numId="13">
    <w:abstractNumId w:val="23"/>
  </w:num>
  <w:num w:numId="14">
    <w:abstractNumId w:val="1"/>
  </w:num>
  <w:num w:numId="15">
    <w:abstractNumId w:val="7"/>
  </w:num>
  <w:num w:numId="16">
    <w:abstractNumId w:val="24"/>
  </w:num>
  <w:num w:numId="17">
    <w:abstractNumId w:val="3"/>
  </w:num>
  <w:num w:numId="18">
    <w:abstractNumId w:val="26"/>
  </w:num>
  <w:num w:numId="19">
    <w:abstractNumId w:val="22"/>
  </w:num>
  <w:num w:numId="20">
    <w:abstractNumId w:val="14"/>
  </w:num>
  <w:num w:numId="21">
    <w:abstractNumId w:val="12"/>
  </w:num>
  <w:num w:numId="22">
    <w:abstractNumId w:val="21"/>
  </w:num>
  <w:num w:numId="23">
    <w:abstractNumId w:val="36"/>
  </w:num>
  <w:num w:numId="24">
    <w:abstractNumId w:val="30"/>
  </w:num>
  <w:num w:numId="25">
    <w:abstractNumId w:val="38"/>
  </w:num>
  <w:num w:numId="26">
    <w:abstractNumId w:val="25"/>
  </w:num>
  <w:num w:numId="27">
    <w:abstractNumId w:val="17"/>
  </w:num>
  <w:num w:numId="28">
    <w:abstractNumId w:val="8"/>
  </w:num>
  <w:num w:numId="29">
    <w:abstractNumId w:val="32"/>
  </w:num>
  <w:num w:numId="30">
    <w:abstractNumId w:val="15"/>
  </w:num>
  <w:num w:numId="31">
    <w:abstractNumId w:val="20"/>
  </w:num>
  <w:num w:numId="32">
    <w:abstractNumId w:val="31"/>
  </w:num>
  <w:num w:numId="33">
    <w:abstractNumId w:val="13"/>
  </w:num>
  <w:num w:numId="34">
    <w:abstractNumId w:val="27"/>
  </w:num>
  <w:num w:numId="35">
    <w:abstractNumId w:val="9"/>
  </w:num>
  <w:num w:numId="36">
    <w:abstractNumId w:val="5"/>
  </w:num>
  <w:num w:numId="37">
    <w:abstractNumId w:val="10"/>
  </w:num>
  <w:num w:numId="38">
    <w:abstractNumId w:val="29"/>
  </w:num>
  <w:num w:numId="39">
    <w:abstractNumId w:val="0"/>
  </w:num>
  <w:num w:numId="40">
    <w:abstractNumId w:val="19"/>
  </w:num>
  <w:numIdMacAtCleanup w:val="3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annemarie mansvelder-Postma">
    <w15:presenceInfo w15:providerId="AD" w15:userId="S::a.mansvelder@aevesbenefit.com::6cc344b4-553b-458d-b894-1f4a1fd324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trackRevisions/>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C16"/>
    <w:rsid w:val="0000033D"/>
    <w:rsid w:val="000013D1"/>
    <w:rsid w:val="000018E9"/>
    <w:rsid w:val="00001901"/>
    <w:rsid w:val="00006FBF"/>
    <w:rsid w:val="0000707E"/>
    <w:rsid w:val="00010443"/>
    <w:rsid w:val="000136D5"/>
    <w:rsid w:val="00016824"/>
    <w:rsid w:val="00016D36"/>
    <w:rsid w:val="0002123F"/>
    <w:rsid w:val="0002379C"/>
    <w:rsid w:val="00027F49"/>
    <w:rsid w:val="000303F1"/>
    <w:rsid w:val="000352AA"/>
    <w:rsid w:val="00037103"/>
    <w:rsid w:val="000402AD"/>
    <w:rsid w:val="00040FF1"/>
    <w:rsid w:val="00041934"/>
    <w:rsid w:val="00042177"/>
    <w:rsid w:val="00042591"/>
    <w:rsid w:val="0004559D"/>
    <w:rsid w:val="00046DFC"/>
    <w:rsid w:val="00047D77"/>
    <w:rsid w:val="00050D51"/>
    <w:rsid w:val="00053B84"/>
    <w:rsid w:val="000543BC"/>
    <w:rsid w:val="00056808"/>
    <w:rsid w:val="000572A3"/>
    <w:rsid w:val="00062B2A"/>
    <w:rsid w:val="000677BD"/>
    <w:rsid w:val="000701A2"/>
    <w:rsid w:val="00076ED2"/>
    <w:rsid w:val="00081815"/>
    <w:rsid w:val="00084091"/>
    <w:rsid w:val="00084E61"/>
    <w:rsid w:val="0008551D"/>
    <w:rsid w:val="00085BE3"/>
    <w:rsid w:val="00085CCF"/>
    <w:rsid w:val="00086265"/>
    <w:rsid w:val="00086EB2"/>
    <w:rsid w:val="000872E9"/>
    <w:rsid w:val="00087C8A"/>
    <w:rsid w:val="00091414"/>
    <w:rsid w:val="0009155C"/>
    <w:rsid w:val="000A131D"/>
    <w:rsid w:val="000A5FA2"/>
    <w:rsid w:val="000A60B7"/>
    <w:rsid w:val="000A62FC"/>
    <w:rsid w:val="000A633D"/>
    <w:rsid w:val="000B49F8"/>
    <w:rsid w:val="000B5004"/>
    <w:rsid w:val="000C1173"/>
    <w:rsid w:val="000C4AEB"/>
    <w:rsid w:val="000C4B55"/>
    <w:rsid w:val="000C77B2"/>
    <w:rsid w:val="000D6305"/>
    <w:rsid w:val="000D6961"/>
    <w:rsid w:val="000D6C94"/>
    <w:rsid w:val="000E566D"/>
    <w:rsid w:val="000E7A41"/>
    <w:rsid w:val="000F2168"/>
    <w:rsid w:val="000F27A5"/>
    <w:rsid w:val="000F6709"/>
    <w:rsid w:val="00104D86"/>
    <w:rsid w:val="00113333"/>
    <w:rsid w:val="00120258"/>
    <w:rsid w:val="00120A81"/>
    <w:rsid w:val="001268BC"/>
    <w:rsid w:val="00134846"/>
    <w:rsid w:val="0014186B"/>
    <w:rsid w:val="00141DEB"/>
    <w:rsid w:val="00142F0B"/>
    <w:rsid w:val="00145C2C"/>
    <w:rsid w:val="00151285"/>
    <w:rsid w:val="00153642"/>
    <w:rsid w:val="001541C0"/>
    <w:rsid w:val="00154FF0"/>
    <w:rsid w:val="00161779"/>
    <w:rsid w:val="00162DE4"/>
    <w:rsid w:val="0016392A"/>
    <w:rsid w:val="001675F2"/>
    <w:rsid w:val="00170040"/>
    <w:rsid w:val="00171624"/>
    <w:rsid w:val="00175221"/>
    <w:rsid w:val="00185754"/>
    <w:rsid w:val="00191F77"/>
    <w:rsid w:val="0019287B"/>
    <w:rsid w:val="00193257"/>
    <w:rsid w:val="001A4ED4"/>
    <w:rsid w:val="001A6156"/>
    <w:rsid w:val="001B0A60"/>
    <w:rsid w:val="001B5468"/>
    <w:rsid w:val="001B63A5"/>
    <w:rsid w:val="001B796A"/>
    <w:rsid w:val="001C0782"/>
    <w:rsid w:val="001C0BD2"/>
    <w:rsid w:val="001C1D52"/>
    <w:rsid w:val="001C2903"/>
    <w:rsid w:val="001C3FA3"/>
    <w:rsid w:val="001D0A0B"/>
    <w:rsid w:val="001D0F99"/>
    <w:rsid w:val="001D103B"/>
    <w:rsid w:val="001D7A48"/>
    <w:rsid w:val="001D7BE1"/>
    <w:rsid w:val="001E3CB5"/>
    <w:rsid w:val="001E4D87"/>
    <w:rsid w:val="001E522D"/>
    <w:rsid w:val="001F249B"/>
    <w:rsid w:val="001F5DED"/>
    <w:rsid w:val="0020273D"/>
    <w:rsid w:val="00204E74"/>
    <w:rsid w:val="00205B1C"/>
    <w:rsid w:val="00210563"/>
    <w:rsid w:val="002134E1"/>
    <w:rsid w:val="00215870"/>
    <w:rsid w:val="00217B67"/>
    <w:rsid w:val="002203BF"/>
    <w:rsid w:val="0022096C"/>
    <w:rsid w:val="00221896"/>
    <w:rsid w:val="0022367D"/>
    <w:rsid w:val="002253E1"/>
    <w:rsid w:val="00237461"/>
    <w:rsid w:val="00250845"/>
    <w:rsid w:val="002557A1"/>
    <w:rsid w:val="00255E95"/>
    <w:rsid w:val="002563A7"/>
    <w:rsid w:val="0026341E"/>
    <w:rsid w:val="00264E5A"/>
    <w:rsid w:val="0026655C"/>
    <w:rsid w:val="00266CC9"/>
    <w:rsid w:val="00266D07"/>
    <w:rsid w:val="0027200F"/>
    <w:rsid w:val="00274665"/>
    <w:rsid w:val="002752DD"/>
    <w:rsid w:val="00276303"/>
    <w:rsid w:val="00281EA7"/>
    <w:rsid w:val="00283050"/>
    <w:rsid w:val="002833CE"/>
    <w:rsid w:val="002838AC"/>
    <w:rsid w:val="00284237"/>
    <w:rsid w:val="0028549C"/>
    <w:rsid w:val="002855ED"/>
    <w:rsid w:val="00290BB9"/>
    <w:rsid w:val="0029132C"/>
    <w:rsid w:val="002947C2"/>
    <w:rsid w:val="00295066"/>
    <w:rsid w:val="00295922"/>
    <w:rsid w:val="002959AE"/>
    <w:rsid w:val="00296B90"/>
    <w:rsid w:val="002A0D4F"/>
    <w:rsid w:val="002A2F09"/>
    <w:rsid w:val="002A6157"/>
    <w:rsid w:val="002B24D2"/>
    <w:rsid w:val="002B5841"/>
    <w:rsid w:val="002C20F5"/>
    <w:rsid w:val="002C2BF3"/>
    <w:rsid w:val="002C4EDA"/>
    <w:rsid w:val="002C5E2C"/>
    <w:rsid w:val="002C66DB"/>
    <w:rsid w:val="002D4DF9"/>
    <w:rsid w:val="002E0423"/>
    <w:rsid w:val="002E11B2"/>
    <w:rsid w:val="002E2959"/>
    <w:rsid w:val="002E5211"/>
    <w:rsid w:val="002F238F"/>
    <w:rsid w:val="002F6EA7"/>
    <w:rsid w:val="00301238"/>
    <w:rsid w:val="00302E09"/>
    <w:rsid w:val="003048EA"/>
    <w:rsid w:val="0030736A"/>
    <w:rsid w:val="003119E1"/>
    <w:rsid w:val="00312A68"/>
    <w:rsid w:val="00314BE3"/>
    <w:rsid w:val="00321468"/>
    <w:rsid w:val="00324C9C"/>
    <w:rsid w:val="00330B54"/>
    <w:rsid w:val="00330F64"/>
    <w:rsid w:val="003320E5"/>
    <w:rsid w:val="00332279"/>
    <w:rsid w:val="0033508A"/>
    <w:rsid w:val="00335472"/>
    <w:rsid w:val="0033576E"/>
    <w:rsid w:val="00335F66"/>
    <w:rsid w:val="00335FA8"/>
    <w:rsid w:val="003375F6"/>
    <w:rsid w:val="00340AEF"/>
    <w:rsid w:val="003419D5"/>
    <w:rsid w:val="00343D3C"/>
    <w:rsid w:val="00345A64"/>
    <w:rsid w:val="00351B20"/>
    <w:rsid w:val="00351D63"/>
    <w:rsid w:val="003553FD"/>
    <w:rsid w:val="00355B32"/>
    <w:rsid w:val="003627FF"/>
    <w:rsid w:val="00363709"/>
    <w:rsid w:val="003646D2"/>
    <w:rsid w:val="0036614C"/>
    <w:rsid w:val="003743AF"/>
    <w:rsid w:val="003744B2"/>
    <w:rsid w:val="00375CBF"/>
    <w:rsid w:val="0037603C"/>
    <w:rsid w:val="00377018"/>
    <w:rsid w:val="003817E2"/>
    <w:rsid w:val="00384A74"/>
    <w:rsid w:val="0038787E"/>
    <w:rsid w:val="00387E9B"/>
    <w:rsid w:val="00394569"/>
    <w:rsid w:val="0039676F"/>
    <w:rsid w:val="00397067"/>
    <w:rsid w:val="003A253B"/>
    <w:rsid w:val="003A2D6D"/>
    <w:rsid w:val="003A4A68"/>
    <w:rsid w:val="003A63A4"/>
    <w:rsid w:val="003A6A03"/>
    <w:rsid w:val="003B0B43"/>
    <w:rsid w:val="003B1BEE"/>
    <w:rsid w:val="003C02A1"/>
    <w:rsid w:val="003C03C6"/>
    <w:rsid w:val="003C0C96"/>
    <w:rsid w:val="003C2A08"/>
    <w:rsid w:val="003C5B8E"/>
    <w:rsid w:val="003C6A58"/>
    <w:rsid w:val="003D15F6"/>
    <w:rsid w:val="003D183A"/>
    <w:rsid w:val="003D21B0"/>
    <w:rsid w:val="003D2B3B"/>
    <w:rsid w:val="003D5A74"/>
    <w:rsid w:val="003D7074"/>
    <w:rsid w:val="003E250F"/>
    <w:rsid w:val="003E3523"/>
    <w:rsid w:val="003E7475"/>
    <w:rsid w:val="003F1B80"/>
    <w:rsid w:val="003F5135"/>
    <w:rsid w:val="003F6645"/>
    <w:rsid w:val="003F693C"/>
    <w:rsid w:val="004071FE"/>
    <w:rsid w:val="004079E1"/>
    <w:rsid w:val="00407D8D"/>
    <w:rsid w:val="004105F1"/>
    <w:rsid w:val="0041294E"/>
    <w:rsid w:val="00415079"/>
    <w:rsid w:val="00420722"/>
    <w:rsid w:val="00421EB8"/>
    <w:rsid w:val="004225FA"/>
    <w:rsid w:val="00424437"/>
    <w:rsid w:val="00433CB9"/>
    <w:rsid w:val="00436284"/>
    <w:rsid w:val="0044178F"/>
    <w:rsid w:val="004435A9"/>
    <w:rsid w:val="00450FF4"/>
    <w:rsid w:val="00452CED"/>
    <w:rsid w:val="00453C93"/>
    <w:rsid w:val="00457789"/>
    <w:rsid w:val="0045792E"/>
    <w:rsid w:val="00460801"/>
    <w:rsid w:val="0046095A"/>
    <w:rsid w:val="00474EEA"/>
    <w:rsid w:val="00476796"/>
    <w:rsid w:val="00477E57"/>
    <w:rsid w:val="00480F43"/>
    <w:rsid w:val="00483081"/>
    <w:rsid w:val="00483E7E"/>
    <w:rsid w:val="00486A50"/>
    <w:rsid w:val="00491361"/>
    <w:rsid w:val="00493427"/>
    <w:rsid w:val="004940D8"/>
    <w:rsid w:val="00497F97"/>
    <w:rsid w:val="004A0958"/>
    <w:rsid w:val="004A0E6B"/>
    <w:rsid w:val="004A2128"/>
    <w:rsid w:val="004A35F8"/>
    <w:rsid w:val="004A4109"/>
    <w:rsid w:val="004A563D"/>
    <w:rsid w:val="004A6412"/>
    <w:rsid w:val="004A6736"/>
    <w:rsid w:val="004A7D49"/>
    <w:rsid w:val="004C1EDD"/>
    <w:rsid w:val="004C2EC2"/>
    <w:rsid w:val="004C3957"/>
    <w:rsid w:val="004C3C5B"/>
    <w:rsid w:val="004C43B0"/>
    <w:rsid w:val="004C4D62"/>
    <w:rsid w:val="004C5489"/>
    <w:rsid w:val="004C648D"/>
    <w:rsid w:val="004D5D82"/>
    <w:rsid w:val="004D6542"/>
    <w:rsid w:val="004E0E9F"/>
    <w:rsid w:val="004E40E6"/>
    <w:rsid w:val="004F016F"/>
    <w:rsid w:val="0050296B"/>
    <w:rsid w:val="00503778"/>
    <w:rsid w:val="00503D8D"/>
    <w:rsid w:val="00506813"/>
    <w:rsid w:val="00506B52"/>
    <w:rsid w:val="00515B2C"/>
    <w:rsid w:val="00517DFB"/>
    <w:rsid w:val="00520645"/>
    <w:rsid w:val="005241F8"/>
    <w:rsid w:val="00524A44"/>
    <w:rsid w:val="0052677D"/>
    <w:rsid w:val="0052768F"/>
    <w:rsid w:val="005301C3"/>
    <w:rsid w:val="00533C4B"/>
    <w:rsid w:val="00533EBC"/>
    <w:rsid w:val="00535DA7"/>
    <w:rsid w:val="00536E2D"/>
    <w:rsid w:val="00536E4F"/>
    <w:rsid w:val="0054219D"/>
    <w:rsid w:val="00542E3A"/>
    <w:rsid w:val="0055379F"/>
    <w:rsid w:val="00553E25"/>
    <w:rsid w:val="005549D1"/>
    <w:rsid w:val="00555441"/>
    <w:rsid w:val="0055567E"/>
    <w:rsid w:val="005621C0"/>
    <w:rsid w:val="00563698"/>
    <w:rsid w:val="0056624C"/>
    <w:rsid w:val="00567E80"/>
    <w:rsid w:val="00570FCC"/>
    <w:rsid w:val="0057133E"/>
    <w:rsid w:val="0057176A"/>
    <w:rsid w:val="005851F3"/>
    <w:rsid w:val="005931E0"/>
    <w:rsid w:val="00593B74"/>
    <w:rsid w:val="005945F0"/>
    <w:rsid w:val="0059556E"/>
    <w:rsid w:val="005957ED"/>
    <w:rsid w:val="00595DCD"/>
    <w:rsid w:val="00597850"/>
    <w:rsid w:val="005A3F85"/>
    <w:rsid w:val="005A4589"/>
    <w:rsid w:val="005A5C4D"/>
    <w:rsid w:val="005A6AC2"/>
    <w:rsid w:val="005A6B2F"/>
    <w:rsid w:val="005A6F5A"/>
    <w:rsid w:val="005B00F0"/>
    <w:rsid w:val="005B09C7"/>
    <w:rsid w:val="005B1EAA"/>
    <w:rsid w:val="005B3645"/>
    <w:rsid w:val="005B36B4"/>
    <w:rsid w:val="005B647C"/>
    <w:rsid w:val="005C16B5"/>
    <w:rsid w:val="005C1F0F"/>
    <w:rsid w:val="005C37A0"/>
    <w:rsid w:val="005C4E28"/>
    <w:rsid w:val="005D6334"/>
    <w:rsid w:val="005D7DBA"/>
    <w:rsid w:val="005E08BE"/>
    <w:rsid w:val="005E14E8"/>
    <w:rsid w:val="005E3DFD"/>
    <w:rsid w:val="005E7011"/>
    <w:rsid w:val="005F3C27"/>
    <w:rsid w:val="005F43DA"/>
    <w:rsid w:val="005F48D2"/>
    <w:rsid w:val="005F501E"/>
    <w:rsid w:val="005F54C8"/>
    <w:rsid w:val="005F7B1E"/>
    <w:rsid w:val="005F7D29"/>
    <w:rsid w:val="00603523"/>
    <w:rsid w:val="00604B4A"/>
    <w:rsid w:val="006061B0"/>
    <w:rsid w:val="006072AE"/>
    <w:rsid w:val="00607DD0"/>
    <w:rsid w:val="00610581"/>
    <w:rsid w:val="00614C46"/>
    <w:rsid w:val="006214D4"/>
    <w:rsid w:val="0062284D"/>
    <w:rsid w:val="00624033"/>
    <w:rsid w:val="00624562"/>
    <w:rsid w:val="00630919"/>
    <w:rsid w:val="00631181"/>
    <w:rsid w:val="0063355B"/>
    <w:rsid w:val="0063682C"/>
    <w:rsid w:val="00637024"/>
    <w:rsid w:val="00645C7D"/>
    <w:rsid w:val="00645F2B"/>
    <w:rsid w:val="00650026"/>
    <w:rsid w:val="00651309"/>
    <w:rsid w:val="006526FB"/>
    <w:rsid w:val="006536CC"/>
    <w:rsid w:val="006572A4"/>
    <w:rsid w:val="00657617"/>
    <w:rsid w:val="00663EF0"/>
    <w:rsid w:val="00665275"/>
    <w:rsid w:val="00665F69"/>
    <w:rsid w:val="00666E44"/>
    <w:rsid w:val="00667A1C"/>
    <w:rsid w:val="0067070C"/>
    <w:rsid w:val="00671C6E"/>
    <w:rsid w:val="006722F4"/>
    <w:rsid w:val="00673D73"/>
    <w:rsid w:val="006755DF"/>
    <w:rsid w:val="00675D1D"/>
    <w:rsid w:val="00681DC0"/>
    <w:rsid w:val="00682477"/>
    <w:rsid w:val="006832C8"/>
    <w:rsid w:val="0068378A"/>
    <w:rsid w:val="00684E1B"/>
    <w:rsid w:val="00686D23"/>
    <w:rsid w:val="006907C8"/>
    <w:rsid w:val="00691C69"/>
    <w:rsid w:val="00696F1C"/>
    <w:rsid w:val="006A0BDF"/>
    <w:rsid w:val="006A1B54"/>
    <w:rsid w:val="006A476A"/>
    <w:rsid w:val="006B13B2"/>
    <w:rsid w:val="006B16C6"/>
    <w:rsid w:val="006B1A72"/>
    <w:rsid w:val="006B2314"/>
    <w:rsid w:val="006B35EA"/>
    <w:rsid w:val="006B3A62"/>
    <w:rsid w:val="006B3ABC"/>
    <w:rsid w:val="006B5A78"/>
    <w:rsid w:val="006C2BA3"/>
    <w:rsid w:val="006C4D9C"/>
    <w:rsid w:val="006C73D2"/>
    <w:rsid w:val="006D2363"/>
    <w:rsid w:val="006D267D"/>
    <w:rsid w:val="006D2F07"/>
    <w:rsid w:val="006D4024"/>
    <w:rsid w:val="006D4508"/>
    <w:rsid w:val="006E31AF"/>
    <w:rsid w:val="006E4BAA"/>
    <w:rsid w:val="006E50F5"/>
    <w:rsid w:val="006E6D9A"/>
    <w:rsid w:val="006F001D"/>
    <w:rsid w:val="006F0FCF"/>
    <w:rsid w:val="006F2F7E"/>
    <w:rsid w:val="006F334E"/>
    <w:rsid w:val="006F47F2"/>
    <w:rsid w:val="006F525E"/>
    <w:rsid w:val="006F79F1"/>
    <w:rsid w:val="0070131C"/>
    <w:rsid w:val="0070535E"/>
    <w:rsid w:val="00712F0C"/>
    <w:rsid w:val="00713C52"/>
    <w:rsid w:val="00714CF1"/>
    <w:rsid w:val="007160E3"/>
    <w:rsid w:val="007211AB"/>
    <w:rsid w:val="007231F9"/>
    <w:rsid w:val="0072432E"/>
    <w:rsid w:val="00725AA9"/>
    <w:rsid w:val="007305B9"/>
    <w:rsid w:val="0073276E"/>
    <w:rsid w:val="00732CF9"/>
    <w:rsid w:val="007374C8"/>
    <w:rsid w:val="00741C15"/>
    <w:rsid w:val="00742616"/>
    <w:rsid w:val="00742C06"/>
    <w:rsid w:val="007451AC"/>
    <w:rsid w:val="00750DA9"/>
    <w:rsid w:val="00760A3D"/>
    <w:rsid w:val="00762FE9"/>
    <w:rsid w:val="007656E0"/>
    <w:rsid w:val="00766F81"/>
    <w:rsid w:val="007677E6"/>
    <w:rsid w:val="007713A1"/>
    <w:rsid w:val="0077141C"/>
    <w:rsid w:val="00771B13"/>
    <w:rsid w:val="00773164"/>
    <w:rsid w:val="00773E1C"/>
    <w:rsid w:val="00777F09"/>
    <w:rsid w:val="00782935"/>
    <w:rsid w:val="007829AF"/>
    <w:rsid w:val="0078486C"/>
    <w:rsid w:val="00784BB2"/>
    <w:rsid w:val="007905CB"/>
    <w:rsid w:val="0079446A"/>
    <w:rsid w:val="00797F34"/>
    <w:rsid w:val="007A1247"/>
    <w:rsid w:val="007A1DBF"/>
    <w:rsid w:val="007A33FE"/>
    <w:rsid w:val="007B140E"/>
    <w:rsid w:val="007C07EF"/>
    <w:rsid w:val="007C1D5E"/>
    <w:rsid w:val="007D1DBA"/>
    <w:rsid w:val="007D3A65"/>
    <w:rsid w:val="007D45D3"/>
    <w:rsid w:val="007D550F"/>
    <w:rsid w:val="007D55B7"/>
    <w:rsid w:val="007D65C8"/>
    <w:rsid w:val="007E03B6"/>
    <w:rsid w:val="007E33C0"/>
    <w:rsid w:val="007E34B2"/>
    <w:rsid w:val="007E451A"/>
    <w:rsid w:val="007E7EFC"/>
    <w:rsid w:val="007F52B2"/>
    <w:rsid w:val="007F554C"/>
    <w:rsid w:val="007F5667"/>
    <w:rsid w:val="007F5F31"/>
    <w:rsid w:val="007F7F71"/>
    <w:rsid w:val="00800095"/>
    <w:rsid w:val="00800EAA"/>
    <w:rsid w:val="00805201"/>
    <w:rsid w:val="0081386A"/>
    <w:rsid w:val="008142C0"/>
    <w:rsid w:val="00814D75"/>
    <w:rsid w:val="00830D38"/>
    <w:rsid w:val="00832680"/>
    <w:rsid w:val="00836AFA"/>
    <w:rsid w:val="00836C8D"/>
    <w:rsid w:val="00836FD5"/>
    <w:rsid w:val="008411B0"/>
    <w:rsid w:val="008464AA"/>
    <w:rsid w:val="00846C0A"/>
    <w:rsid w:val="00847B99"/>
    <w:rsid w:val="00857558"/>
    <w:rsid w:val="00862691"/>
    <w:rsid w:val="008634B3"/>
    <w:rsid w:val="0086796E"/>
    <w:rsid w:val="00872439"/>
    <w:rsid w:val="008733DE"/>
    <w:rsid w:val="00873788"/>
    <w:rsid w:val="00876CDE"/>
    <w:rsid w:val="00880E4C"/>
    <w:rsid w:val="008811C4"/>
    <w:rsid w:val="0088276D"/>
    <w:rsid w:val="0088585B"/>
    <w:rsid w:val="00887930"/>
    <w:rsid w:val="00887C16"/>
    <w:rsid w:val="00887CA8"/>
    <w:rsid w:val="008905D8"/>
    <w:rsid w:val="00897C16"/>
    <w:rsid w:val="008A7334"/>
    <w:rsid w:val="008A77EB"/>
    <w:rsid w:val="008B1140"/>
    <w:rsid w:val="008B2193"/>
    <w:rsid w:val="008B2B27"/>
    <w:rsid w:val="008B5AB5"/>
    <w:rsid w:val="008B5FAA"/>
    <w:rsid w:val="008B7AD7"/>
    <w:rsid w:val="008C44DC"/>
    <w:rsid w:val="008C5503"/>
    <w:rsid w:val="008C5B52"/>
    <w:rsid w:val="008C6385"/>
    <w:rsid w:val="008C6974"/>
    <w:rsid w:val="008C6CDA"/>
    <w:rsid w:val="008D0609"/>
    <w:rsid w:val="008D10B9"/>
    <w:rsid w:val="008D1D99"/>
    <w:rsid w:val="008D2F31"/>
    <w:rsid w:val="008D32CF"/>
    <w:rsid w:val="008E0598"/>
    <w:rsid w:val="008E3E17"/>
    <w:rsid w:val="008E5596"/>
    <w:rsid w:val="008E5B73"/>
    <w:rsid w:val="008E7861"/>
    <w:rsid w:val="008F018D"/>
    <w:rsid w:val="008F0BD8"/>
    <w:rsid w:val="008F171A"/>
    <w:rsid w:val="008F3723"/>
    <w:rsid w:val="008F438E"/>
    <w:rsid w:val="008F54DB"/>
    <w:rsid w:val="008F6E57"/>
    <w:rsid w:val="009001EA"/>
    <w:rsid w:val="00900416"/>
    <w:rsid w:val="00902589"/>
    <w:rsid w:val="0090355A"/>
    <w:rsid w:val="0090492C"/>
    <w:rsid w:val="00911E6D"/>
    <w:rsid w:val="0091251A"/>
    <w:rsid w:val="00912EC3"/>
    <w:rsid w:val="009157A5"/>
    <w:rsid w:val="00921D5D"/>
    <w:rsid w:val="0092676A"/>
    <w:rsid w:val="009379A9"/>
    <w:rsid w:val="0094076D"/>
    <w:rsid w:val="0094255A"/>
    <w:rsid w:val="00943F9A"/>
    <w:rsid w:val="0094471A"/>
    <w:rsid w:val="0094620D"/>
    <w:rsid w:val="00951E55"/>
    <w:rsid w:val="00956FD3"/>
    <w:rsid w:val="009605E2"/>
    <w:rsid w:val="00960E73"/>
    <w:rsid w:val="00965A07"/>
    <w:rsid w:val="00972669"/>
    <w:rsid w:val="009730E7"/>
    <w:rsid w:val="0097355D"/>
    <w:rsid w:val="009808AE"/>
    <w:rsid w:val="009818FF"/>
    <w:rsid w:val="00984D9A"/>
    <w:rsid w:val="0099016D"/>
    <w:rsid w:val="00990B50"/>
    <w:rsid w:val="00990BFC"/>
    <w:rsid w:val="0099237D"/>
    <w:rsid w:val="00992729"/>
    <w:rsid w:val="00993639"/>
    <w:rsid w:val="009942D4"/>
    <w:rsid w:val="00997B21"/>
    <w:rsid w:val="009A6418"/>
    <w:rsid w:val="009B0F15"/>
    <w:rsid w:val="009B111B"/>
    <w:rsid w:val="009B37A2"/>
    <w:rsid w:val="009B408B"/>
    <w:rsid w:val="009B77CA"/>
    <w:rsid w:val="009B7893"/>
    <w:rsid w:val="009C048A"/>
    <w:rsid w:val="009C12BE"/>
    <w:rsid w:val="009C1348"/>
    <w:rsid w:val="009C18AF"/>
    <w:rsid w:val="009C274D"/>
    <w:rsid w:val="009C3B05"/>
    <w:rsid w:val="009C42BA"/>
    <w:rsid w:val="009C5F90"/>
    <w:rsid w:val="009C7B2D"/>
    <w:rsid w:val="009D00E6"/>
    <w:rsid w:val="009D11F1"/>
    <w:rsid w:val="009D1BC3"/>
    <w:rsid w:val="009D220E"/>
    <w:rsid w:val="009D2F09"/>
    <w:rsid w:val="009D4955"/>
    <w:rsid w:val="009D4B45"/>
    <w:rsid w:val="009E083E"/>
    <w:rsid w:val="009E1E81"/>
    <w:rsid w:val="009F03BB"/>
    <w:rsid w:val="009F07FC"/>
    <w:rsid w:val="009F2023"/>
    <w:rsid w:val="009F56C7"/>
    <w:rsid w:val="00A00179"/>
    <w:rsid w:val="00A00CC6"/>
    <w:rsid w:val="00A00D6E"/>
    <w:rsid w:val="00A04779"/>
    <w:rsid w:val="00A06DC1"/>
    <w:rsid w:val="00A075AE"/>
    <w:rsid w:val="00A07869"/>
    <w:rsid w:val="00A079A0"/>
    <w:rsid w:val="00A07B0E"/>
    <w:rsid w:val="00A1058A"/>
    <w:rsid w:val="00A138ED"/>
    <w:rsid w:val="00A13DB0"/>
    <w:rsid w:val="00A147BC"/>
    <w:rsid w:val="00A257AD"/>
    <w:rsid w:val="00A25C59"/>
    <w:rsid w:val="00A31D1E"/>
    <w:rsid w:val="00A31E1C"/>
    <w:rsid w:val="00A32A62"/>
    <w:rsid w:val="00A3427D"/>
    <w:rsid w:val="00A376AF"/>
    <w:rsid w:val="00A42ABE"/>
    <w:rsid w:val="00A44510"/>
    <w:rsid w:val="00A508DF"/>
    <w:rsid w:val="00A532B8"/>
    <w:rsid w:val="00A57BA2"/>
    <w:rsid w:val="00A601BA"/>
    <w:rsid w:val="00A60BF1"/>
    <w:rsid w:val="00A610AD"/>
    <w:rsid w:val="00A62A82"/>
    <w:rsid w:val="00A63695"/>
    <w:rsid w:val="00A65255"/>
    <w:rsid w:val="00A66867"/>
    <w:rsid w:val="00A7217A"/>
    <w:rsid w:val="00A72D8E"/>
    <w:rsid w:val="00A73883"/>
    <w:rsid w:val="00A76C72"/>
    <w:rsid w:val="00A813FE"/>
    <w:rsid w:val="00A83A42"/>
    <w:rsid w:val="00A91206"/>
    <w:rsid w:val="00A92E79"/>
    <w:rsid w:val="00A9395C"/>
    <w:rsid w:val="00A96AAD"/>
    <w:rsid w:val="00AA4830"/>
    <w:rsid w:val="00AA4F8E"/>
    <w:rsid w:val="00AB585B"/>
    <w:rsid w:val="00AC27F5"/>
    <w:rsid w:val="00AC609D"/>
    <w:rsid w:val="00AC7E84"/>
    <w:rsid w:val="00AD0B65"/>
    <w:rsid w:val="00AD0DB9"/>
    <w:rsid w:val="00AD141D"/>
    <w:rsid w:val="00AD3270"/>
    <w:rsid w:val="00AD53BB"/>
    <w:rsid w:val="00AE0A15"/>
    <w:rsid w:val="00AE5F2B"/>
    <w:rsid w:val="00AE6BB2"/>
    <w:rsid w:val="00AE6DDB"/>
    <w:rsid w:val="00AE6EF6"/>
    <w:rsid w:val="00AF2DC6"/>
    <w:rsid w:val="00AF30CA"/>
    <w:rsid w:val="00AF45AE"/>
    <w:rsid w:val="00AF55F7"/>
    <w:rsid w:val="00B004F5"/>
    <w:rsid w:val="00B02E99"/>
    <w:rsid w:val="00B06E49"/>
    <w:rsid w:val="00B07025"/>
    <w:rsid w:val="00B115AF"/>
    <w:rsid w:val="00B12DD8"/>
    <w:rsid w:val="00B17AAC"/>
    <w:rsid w:val="00B20A6D"/>
    <w:rsid w:val="00B22F98"/>
    <w:rsid w:val="00B23029"/>
    <w:rsid w:val="00B234F0"/>
    <w:rsid w:val="00B243D0"/>
    <w:rsid w:val="00B24F95"/>
    <w:rsid w:val="00B310B6"/>
    <w:rsid w:val="00B3266A"/>
    <w:rsid w:val="00B40739"/>
    <w:rsid w:val="00B42607"/>
    <w:rsid w:val="00B433DC"/>
    <w:rsid w:val="00B43ADD"/>
    <w:rsid w:val="00B45540"/>
    <w:rsid w:val="00B540FF"/>
    <w:rsid w:val="00B603E4"/>
    <w:rsid w:val="00B60828"/>
    <w:rsid w:val="00B63254"/>
    <w:rsid w:val="00B63CAD"/>
    <w:rsid w:val="00B63E6E"/>
    <w:rsid w:val="00B64097"/>
    <w:rsid w:val="00B712AC"/>
    <w:rsid w:val="00B727A4"/>
    <w:rsid w:val="00B7419C"/>
    <w:rsid w:val="00B753E3"/>
    <w:rsid w:val="00B830D0"/>
    <w:rsid w:val="00B83BE0"/>
    <w:rsid w:val="00B8650B"/>
    <w:rsid w:val="00B91BD4"/>
    <w:rsid w:val="00B93824"/>
    <w:rsid w:val="00B94FF5"/>
    <w:rsid w:val="00B95C44"/>
    <w:rsid w:val="00B96351"/>
    <w:rsid w:val="00B979D3"/>
    <w:rsid w:val="00BA4F80"/>
    <w:rsid w:val="00BA6FA7"/>
    <w:rsid w:val="00BB1354"/>
    <w:rsid w:val="00BB3C00"/>
    <w:rsid w:val="00BB62F0"/>
    <w:rsid w:val="00BC3E25"/>
    <w:rsid w:val="00BC4586"/>
    <w:rsid w:val="00BD035A"/>
    <w:rsid w:val="00BD0711"/>
    <w:rsid w:val="00BE3AD7"/>
    <w:rsid w:val="00BE7CF8"/>
    <w:rsid w:val="00BF1FDC"/>
    <w:rsid w:val="00C017A2"/>
    <w:rsid w:val="00C02BAC"/>
    <w:rsid w:val="00C03075"/>
    <w:rsid w:val="00C102AF"/>
    <w:rsid w:val="00C106C0"/>
    <w:rsid w:val="00C109DD"/>
    <w:rsid w:val="00C113D8"/>
    <w:rsid w:val="00C1457A"/>
    <w:rsid w:val="00C2455C"/>
    <w:rsid w:val="00C26F09"/>
    <w:rsid w:val="00C31D0D"/>
    <w:rsid w:val="00C32337"/>
    <w:rsid w:val="00C3234F"/>
    <w:rsid w:val="00C32D74"/>
    <w:rsid w:val="00C33BEC"/>
    <w:rsid w:val="00C36F53"/>
    <w:rsid w:val="00C37AAD"/>
    <w:rsid w:val="00C4194A"/>
    <w:rsid w:val="00C445FB"/>
    <w:rsid w:val="00C44A3A"/>
    <w:rsid w:val="00C4518E"/>
    <w:rsid w:val="00C45BF2"/>
    <w:rsid w:val="00C5188B"/>
    <w:rsid w:val="00C5251A"/>
    <w:rsid w:val="00C53FD4"/>
    <w:rsid w:val="00C541E7"/>
    <w:rsid w:val="00C55959"/>
    <w:rsid w:val="00C61C96"/>
    <w:rsid w:val="00C65110"/>
    <w:rsid w:val="00C651A7"/>
    <w:rsid w:val="00C72054"/>
    <w:rsid w:val="00C72257"/>
    <w:rsid w:val="00C73201"/>
    <w:rsid w:val="00C7571C"/>
    <w:rsid w:val="00C759B0"/>
    <w:rsid w:val="00C77729"/>
    <w:rsid w:val="00C823DB"/>
    <w:rsid w:val="00C84380"/>
    <w:rsid w:val="00C84E53"/>
    <w:rsid w:val="00C8546E"/>
    <w:rsid w:val="00C8635D"/>
    <w:rsid w:val="00C87095"/>
    <w:rsid w:val="00C87B82"/>
    <w:rsid w:val="00C87BB6"/>
    <w:rsid w:val="00C92E1D"/>
    <w:rsid w:val="00C96C16"/>
    <w:rsid w:val="00C97BAE"/>
    <w:rsid w:val="00CA0A80"/>
    <w:rsid w:val="00CB465E"/>
    <w:rsid w:val="00CB4AE6"/>
    <w:rsid w:val="00CB5292"/>
    <w:rsid w:val="00CB67E9"/>
    <w:rsid w:val="00CB7F78"/>
    <w:rsid w:val="00CC4C4E"/>
    <w:rsid w:val="00CC7217"/>
    <w:rsid w:val="00CD3FFC"/>
    <w:rsid w:val="00CD650A"/>
    <w:rsid w:val="00CD7093"/>
    <w:rsid w:val="00CD7245"/>
    <w:rsid w:val="00CD7703"/>
    <w:rsid w:val="00CE1FDE"/>
    <w:rsid w:val="00CE2CC2"/>
    <w:rsid w:val="00CE38A3"/>
    <w:rsid w:val="00CF021B"/>
    <w:rsid w:val="00CF0558"/>
    <w:rsid w:val="00CF0F37"/>
    <w:rsid w:val="00CF25D2"/>
    <w:rsid w:val="00CF3EA8"/>
    <w:rsid w:val="00CF4B7E"/>
    <w:rsid w:val="00CF5D3C"/>
    <w:rsid w:val="00CF616B"/>
    <w:rsid w:val="00CF630E"/>
    <w:rsid w:val="00D03BA7"/>
    <w:rsid w:val="00D07535"/>
    <w:rsid w:val="00D07694"/>
    <w:rsid w:val="00D14E72"/>
    <w:rsid w:val="00D15D16"/>
    <w:rsid w:val="00D16C4B"/>
    <w:rsid w:val="00D175A0"/>
    <w:rsid w:val="00D215F1"/>
    <w:rsid w:val="00D21854"/>
    <w:rsid w:val="00D25577"/>
    <w:rsid w:val="00D27B4D"/>
    <w:rsid w:val="00D31945"/>
    <w:rsid w:val="00D360A4"/>
    <w:rsid w:val="00D422C6"/>
    <w:rsid w:val="00D451F3"/>
    <w:rsid w:val="00D47396"/>
    <w:rsid w:val="00D478EB"/>
    <w:rsid w:val="00D47958"/>
    <w:rsid w:val="00D544B9"/>
    <w:rsid w:val="00D614E1"/>
    <w:rsid w:val="00D722EE"/>
    <w:rsid w:val="00D73490"/>
    <w:rsid w:val="00D7391F"/>
    <w:rsid w:val="00D73CB9"/>
    <w:rsid w:val="00D745AC"/>
    <w:rsid w:val="00D8213E"/>
    <w:rsid w:val="00D86182"/>
    <w:rsid w:val="00D90FE4"/>
    <w:rsid w:val="00D941BB"/>
    <w:rsid w:val="00D95457"/>
    <w:rsid w:val="00D95888"/>
    <w:rsid w:val="00D95D5D"/>
    <w:rsid w:val="00D961E7"/>
    <w:rsid w:val="00D96CC6"/>
    <w:rsid w:val="00DA057E"/>
    <w:rsid w:val="00DA1EA0"/>
    <w:rsid w:val="00DA2567"/>
    <w:rsid w:val="00DA4DCA"/>
    <w:rsid w:val="00DA5C53"/>
    <w:rsid w:val="00DB04C0"/>
    <w:rsid w:val="00DB4A3C"/>
    <w:rsid w:val="00DB74E8"/>
    <w:rsid w:val="00DC1064"/>
    <w:rsid w:val="00DC25F9"/>
    <w:rsid w:val="00DC3523"/>
    <w:rsid w:val="00DD0F95"/>
    <w:rsid w:val="00DD16A5"/>
    <w:rsid w:val="00DD3C5B"/>
    <w:rsid w:val="00DD44A3"/>
    <w:rsid w:val="00DD7884"/>
    <w:rsid w:val="00DE0041"/>
    <w:rsid w:val="00DE4F04"/>
    <w:rsid w:val="00DE585F"/>
    <w:rsid w:val="00DE6BD7"/>
    <w:rsid w:val="00DF0BD0"/>
    <w:rsid w:val="00DF120B"/>
    <w:rsid w:val="00DF1B2F"/>
    <w:rsid w:val="00DF3E33"/>
    <w:rsid w:val="00DF4C30"/>
    <w:rsid w:val="00DF77C2"/>
    <w:rsid w:val="00E017FC"/>
    <w:rsid w:val="00E02DCC"/>
    <w:rsid w:val="00E02FFE"/>
    <w:rsid w:val="00E0443F"/>
    <w:rsid w:val="00E04BD8"/>
    <w:rsid w:val="00E117AB"/>
    <w:rsid w:val="00E121EB"/>
    <w:rsid w:val="00E1424E"/>
    <w:rsid w:val="00E15259"/>
    <w:rsid w:val="00E15343"/>
    <w:rsid w:val="00E203EF"/>
    <w:rsid w:val="00E2210F"/>
    <w:rsid w:val="00E25017"/>
    <w:rsid w:val="00E25589"/>
    <w:rsid w:val="00E342D7"/>
    <w:rsid w:val="00E34BF1"/>
    <w:rsid w:val="00E4114F"/>
    <w:rsid w:val="00E4245C"/>
    <w:rsid w:val="00E43C74"/>
    <w:rsid w:val="00E47078"/>
    <w:rsid w:val="00E52B56"/>
    <w:rsid w:val="00E5434E"/>
    <w:rsid w:val="00E60089"/>
    <w:rsid w:val="00E63CE8"/>
    <w:rsid w:val="00E71064"/>
    <w:rsid w:val="00E74D22"/>
    <w:rsid w:val="00E75189"/>
    <w:rsid w:val="00E822DE"/>
    <w:rsid w:val="00E84D27"/>
    <w:rsid w:val="00E852CE"/>
    <w:rsid w:val="00E857D7"/>
    <w:rsid w:val="00E864D4"/>
    <w:rsid w:val="00E90F5C"/>
    <w:rsid w:val="00E93E9A"/>
    <w:rsid w:val="00E946C2"/>
    <w:rsid w:val="00E94CDD"/>
    <w:rsid w:val="00E95803"/>
    <w:rsid w:val="00E9584E"/>
    <w:rsid w:val="00EA2959"/>
    <w:rsid w:val="00EA5CFC"/>
    <w:rsid w:val="00EA628B"/>
    <w:rsid w:val="00EB0D89"/>
    <w:rsid w:val="00EB23E3"/>
    <w:rsid w:val="00EB27A4"/>
    <w:rsid w:val="00EB3DDA"/>
    <w:rsid w:val="00EB4036"/>
    <w:rsid w:val="00EB6723"/>
    <w:rsid w:val="00EB6DF9"/>
    <w:rsid w:val="00EC084B"/>
    <w:rsid w:val="00EC1D7E"/>
    <w:rsid w:val="00EC29A2"/>
    <w:rsid w:val="00EC4389"/>
    <w:rsid w:val="00EC6905"/>
    <w:rsid w:val="00EC7265"/>
    <w:rsid w:val="00EC7DA2"/>
    <w:rsid w:val="00ED020C"/>
    <w:rsid w:val="00ED108B"/>
    <w:rsid w:val="00ED13C8"/>
    <w:rsid w:val="00ED2974"/>
    <w:rsid w:val="00ED5750"/>
    <w:rsid w:val="00EE0784"/>
    <w:rsid w:val="00EE3D7C"/>
    <w:rsid w:val="00EE481C"/>
    <w:rsid w:val="00EE5359"/>
    <w:rsid w:val="00EE58F6"/>
    <w:rsid w:val="00EF24E6"/>
    <w:rsid w:val="00EF66BB"/>
    <w:rsid w:val="00F01A9A"/>
    <w:rsid w:val="00F024F8"/>
    <w:rsid w:val="00F05631"/>
    <w:rsid w:val="00F11C59"/>
    <w:rsid w:val="00F12049"/>
    <w:rsid w:val="00F12C08"/>
    <w:rsid w:val="00F143FD"/>
    <w:rsid w:val="00F14CA7"/>
    <w:rsid w:val="00F17F34"/>
    <w:rsid w:val="00F25A1A"/>
    <w:rsid w:val="00F27FAE"/>
    <w:rsid w:val="00F30CFC"/>
    <w:rsid w:val="00F33EC6"/>
    <w:rsid w:val="00F340FC"/>
    <w:rsid w:val="00F4011B"/>
    <w:rsid w:val="00F40527"/>
    <w:rsid w:val="00F46C71"/>
    <w:rsid w:val="00F47B8F"/>
    <w:rsid w:val="00F47FF1"/>
    <w:rsid w:val="00F5074B"/>
    <w:rsid w:val="00F534ED"/>
    <w:rsid w:val="00F53C4E"/>
    <w:rsid w:val="00F554E2"/>
    <w:rsid w:val="00F5743E"/>
    <w:rsid w:val="00F6044A"/>
    <w:rsid w:val="00F6655C"/>
    <w:rsid w:val="00F73CB1"/>
    <w:rsid w:val="00F744DD"/>
    <w:rsid w:val="00F74CAB"/>
    <w:rsid w:val="00F80F1A"/>
    <w:rsid w:val="00F90A03"/>
    <w:rsid w:val="00F9587F"/>
    <w:rsid w:val="00F97416"/>
    <w:rsid w:val="00FA4B1E"/>
    <w:rsid w:val="00FA5421"/>
    <w:rsid w:val="00FA604F"/>
    <w:rsid w:val="00FB05A3"/>
    <w:rsid w:val="00FB3F96"/>
    <w:rsid w:val="00FB7F8C"/>
    <w:rsid w:val="00FC0690"/>
    <w:rsid w:val="00FC071A"/>
    <w:rsid w:val="00FC1DA8"/>
    <w:rsid w:val="00FD4651"/>
    <w:rsid w:val="00FD48CD"/>
    <w:rsid w:val="00FD5509"/>
    <w:rsid w:val="00FE2D87"/>
    <w:rsid w:val="00FE316E"/>
    <w:rsid w:val="00FE3F6A"/>
    <w:rsid w:val="00FE69F8"/>
    <w:rsid w:val="00FE6D30"/>
    <w:rsid w:val="00FE7F1B"/>
    <w:rsid w:val="00FE7FFE"/>
    <w:rsid w:val="00FF0F4C"/>
    <w:rsid w:val="00FF4F40"/>
    <w:rsid w:val="00FF60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0F600D"/>
  <w14:defaultImageDpi w14:val="32767"/>
  <w15:chartTrackingRefBased/>
  <w15:docId w15:val="{07E7C728-2263-4DB8-8356-5563488BC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1E55"/>
    <w:pPr>
      <w:spacing w:line="260" w:lineRule="atLeast"/>
    </w:pPr>
    <w:rPr>
      <w:sz w:val="19"/>
      <w:lang w:val="nl-NL"/>
    </w:rPr>
  </w:style>
  <w:style w:type="paragraph" w:styleId="Kop1">
    <w:name w:val="heading 1"/>
    <w:aliases w:val="kop 1"/>
    <w:basedOn w:val="Standaard"/>
    <w:next w:val="Standaard"/>
    <w:link w:val="Kop1Char"/>
    <w:qFormat/>
    <w:rsid w:val="009C1348"/>
    <w:pPr>
      <w:keepNext/>
      <w:keepLines/>
      <w:spacing w:before="240"/>
      <w:outlineLvl w:val="0"/>
    </w:pPr>
    <w:rPr>
      <w:rFonts w:eastAsiaTheme="majorEastAsia" w:cstheme="majorBidi"/>
      <w:color w:val="500778"/>
      <w:sz w:val="24"/>
      <w:szCs w:val="32"/>
    </w:rPr>
  </w:style>
  <w:style w:type="paragraph" w:styleId="Kop2">
    <w:name w:val="heading 2"/>
    <w:aliases w:val="kop 2"/>
    <w:basedOn w:val="Standaard"/>
    <w:next w:val="Standaard"/>
    <w:link w:val="Kop2Char"/>
    <w:unhideWhenUsed/>
    <w:qFormat/>
    <w:rsid w:val="009C1348"/>
    <w:pPr>
      <w:keepNext/>
      <w:keepLines/>
      <w:spacing w:before="40"/>
      <w:outlineLvl w:val="1"/>
    </w:pPr>
    <w:rPr>
      <w:rFonts w:eastAsiaTheme="majorEastAsia" w:cstheme="majorBidi"/>
      <w:color w:val="500778"/>
      <w:szCs w:val="26"/>
    </w:rPr>
  </w:style>
  <w:style w:type="paragraph" w:styleId="Kop3">
    <w:name w:val="heading 3"/>
    <w:basedOn w:val="Standaard"/>
    <w:next w:val="Standaard"/>
    <w:link w:val="Kop3Char"/>
    <w:uiPriority w:val="9"/>
    <w:semiHidden/>
    <w:unhideWhenUsed/>
    <w:qFormat/>
    <w:rsid w:val="005B09C7"/>
    <w:pPr>
      <w:keepNext/>
      <w:keepLines/>
      <w:spacing w:before="40"/>
      <w:outlineLvl w:val="2"/>
    </w:pPr>
    <w:rPr>
      <w:rFonts w:asciiTheme="majorHAnsi" w:eastAsiaTheme="majorEastAsia" w:hAnsiTheme="majorHAnsi" w:cstheme="majorBidi"/>
      <w:color w:val="1F4D78" w:themeColor="accent1" w:themeShade="7F"/>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1 Char"/>
    <w:basedOn w:val="Standaardalinea-lettertype"/>
    <w:link w:val="Kop1"/>
    <w:uiPriority w:val="9"/>
    <w:rsid w:val="009C1348"/>
    <w:rPr>
      <w:rFonts w:eastAsiaTheme="majorEastAsia" w:cstheme="majorBidi"/>
      <w:color w:val="500778"/>
      <w:szCs w:val="32"/>
      <w:lang w:val="nl-NL"/>
    </w:rPr>
  </w:style>
  <w:style w:type="character" w:customStyle="1" w:styleId="Kop2Char">
    <w:name w:val="Kop 2 Char"/>
    <w:aliases w:val="kop 2 Char"/>
    <w:basedOn w:val="Standaardalinea-lettertype"/>
    <w:link w:val="Kop2"/>
    <w:uiPriority w:val="9"/>
    <w:rsid w:val="009C1348"/>
    <w:rPr>
      <w:rFonts w:eastAsiaTheme="majorEastAsia" w:cstheme="majorBidi"/>
      <w:color w:val="500778"/>
      <w:sz w:val="19"/>
      <w:szCs w:val="26"/>
      <w:lang w:val="nl-NL"/>
    </w:rPr>
  </w:style>
  <w:style w:type="table" w:styleId="Tabelraster">
    <w:name w:val="Table Grid"/>
    <w:basedOn w:val="Standaardtabel"/>
    <w:uiPriority w:val="39"/>
    <w:rsid w:val="007829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25589"/>
    <w:pPr>
      <w:tabs>
        <w:tab w:val="center" w:pos="4680"/>
        <w:tab w:val="right" w:pos="9360"/>
      </w:tabs>
    </w:pPr>
  </w:style>
  <w:style w:type="character" w:customStyle="1" w:styleId="KoptekstChar">
    <w:name w:val="Koptekst Char"/>
    <w:basedOn w:val="Standaardalinea-lettertype"/>
    <w:link w:val="Koptekst"/>
    <w:uiPriority w:val="99"/>
    <w:rsid w:val="00E25589"/>
    <w:rPr>
      <w:lang w:val="nl-NL"/>
    </w:rPr>
  </w:style>
  <w:style w:type="paragraph" w:styleId="Voettekst">
    <w:name w:val="footer"/>
    <w:basedOn w:val="Standaard"/>
    <w:link w:val="VoettekstChar"/>
    <w:uiPriority w:val="99"/>
    <w:unhideWhenUsed/>
    <w:rsid w:val="00E25589"/>
    <w:pPr>
      <w:tabs>
        <w:tab w:val="center" w:pos="4680"/>
        <w:tab w:val="right" w:pos="9360"/>
      </w:tabs>
    </w:pPr>
  </w:style>
  <w:style w:type="character" w:customStyle="1" w:styleId="VoettekstChar">
    <w:name w:val="Voettekst Char"/>
    <w:basedOn w:val="Standaardalinea-lettertype"/>
    <w:link w:val="Voettekst"/>
    <w:uiPriority w:val="99"/>
    <w:rsid w:val="00E25589"/>
    <w:rPr>
      <w:lang w:val="nl-NL"/>
    </w:rPr>
  </w:style>
  <w:style w:type="paragraph" w:customStyle="1" w:styleId="1Brieftekst">
    <w:name w:val="1_Brieftekst"/>
    <w:basedOn w:val="Standaard"/>
    <w:qFormat/>
    <w:rsid w:val="00D95457"/>
    <w:pPr>
      <w:tabs>
        <w:tab w:val="left" w:pos="284"/>
        <w:tab w:val="left" w:pos="567"/>
        <w:tab w:val="left" w:pos="5500"/>
        <w:tab w:val="right" w:pos="6634"/>
      </w:tabs>
    </w:pPr>
  </w:style>
  <w:style w:type="paragraph" w:customStyle="1" w:styleId="9Contactgegevens">
    <w:name w:val="9_Contactgegevens"/>
    <w:basedOn w:val="Standaard"/>
    <w:qFormat/>
    <w:rsid w:val="00BE7CF8"/>
    <w:pPr>
      <w:spacing w:line="220" w:lineRule="exact"/>
    </w:pPr>
    <w:rPr>
      <w:color w:val="462777"/>
      <w:sz w:val="16"/>
    </w:rPr>
  </w:style>
  <w:style w:type="paragraph" w:customStyle="1" w:styleId="2Adres">
    <w:name w:val="2_Adres"/>
    <w:basedOn w:val="1Brieftekst"/>
    <w:qFormat/>
    <w:rsid w:val="00FA604F"/>
    <w:pPr>
      <w:spacing w:line="260" w:lineRule="exact"/>
    </w:pPr>
    <w:rPr>
      <w:sz w:val="16"/>
    </w:rPr>
  </w:style>
  <w:style w:type="paragraph" w:customStyle="1" w:styleId="4Kenmerk">
    <w:name w:val="4_Kenmerk"/>
    <w:basedOn w:val="1Brieftekst"/>
    <w:qFormat/>
    <w:rsid w:val="008733DE"/>
    <w:pPr>
      <w:spacing w:line="240" w:lineRule="exact"/>
    </w:pPr>
    <w:rPr>
      <w:sz w:val="16"/>
    </w:rPr>
  </w:style>
  <w:style w:type="paragraph" w:customStyle="1" w:styleId="3KenmerkKop">
    <w:name w:val="3_Kenmerk Kop"/>
    <w:basedOn w:val="4Kenmerk"/>
    <w:next w:val="4Kenmerk"/>
    <w:qFormat/>
    <w:rsid w:val="008733DE"/>
    <w:rPr>
      <w:b/>
    </w:rPr>
  </w:style>
  <w:style w:type="paragraph" w:customStyle="1" w:styleId="5Datum">
    <w:name w:val="5_Datum"/>
    <w:basedOn w:val="4Kenmerk"/>
    <w:next w:val="4Kenmerk"/>
    <w:qFormat/>
    <w:rsid w:val="008733DE"/>
  </w:style>
  <w:style w:type="paragraph" w:customStyle="1" w:styleId="6Onderwerp">
    <w:name w:val="6_Onderwerp"/>
    <w:basedOn w:val="4Kenmerk"/>
    <w:next w:val="4Kenmerk"/>
    <w:qFormat/>
    <w:rsid w:val="008733DE"/>
  </w:style>
  <w:style w:type="paragraph" w:customStyle="1" w:styleId="7Opsomming">
    <w:name w:val="7_Opsomming"/>
    <w:basedOn w:val="1Brieftekst"/>
    <w:qFormat/>
    <w:rsid w:val="00BE7CF8"/>
    <w:pPr>
      <w:numPr>
        <w:numId w:val="1"/>
      </w:numPr>
    </w:pPr>
  </w:style>
  <w:style w:type="paragraph" w:customStyle="1" w:styleId="8Nummering">
    <w:name w:val="8_Nummering"/>
    <w:basedOn w:val="1Brieftekst"/>
    <w:qFormat/>
    <w:rsid w:val="00E94CDD"/>
    <w:pPr>
      <w:numPr>
        <w:numId w:val="2"/>
      </w:numPr>
    </w:pPr>
  </w:style>
  <w:style w:type="character" w:styleId="Verwijzingopmerking">
    <w:name w:val="annotation reference"/>
    <w:basedOn w:val="Standaardalinea-lettertype"/>
    <w:uiPriority w:val="99"/>
    <w:unhideWhenUsed/>
    <w:rsid w:val="00E5434E"/>
    <w:rPr>
      <w:sz w:val="16"/>
      <w:szCs w:val="16"/>
    </w:rPr>
  </w:style>
  <w:style w:type="paragraph" w:styleId="Tekstopmerking">
    <w:name w:val="annotation text"/>
    <w:basedOn w:val="Standaard"/>
    <w:link w:val="TekstopmerkingChar"/>
    <w:unhideWhenUsed/>
    <w:rsid w:val="00E5434E"/>
    <w:pPr>
      <w:spacing w:after="160" w:line="240" w:lineRule="auto"/>
    </w:pPr>
    <w:rPr>
      <w:sz w:val="20"/>
      <w:szCs w:val="20"/>
    </w:rPr>
  </w:style>
  <w:style w:type="character" w:customStyle="1" w:styleId="TekstopmerkingChar">
    <w:name w:val="Tekst opmerking Char"/>
    <w:basedOn w:val="Standaardalinea-lettertype"/>
    <w:link w:val="Tekstopmerking"/>
    <w:rsid w:val="00E5434E"/>
    <w:rPr>
      <w:sz w:val="20"/>
      <w:szCs w:val="20"/>
      <w:lang w:val="nl-NL"/>
    </w:rPr>
  </w:style>
  <w:style w:type="paragraph" w:styleId="Ballontekst">
    <w:name w:val="Balloon Text"/>
    <w:basedOn w:val="Standaard"/>
    <w:link w:val="BallontekstChar"/>
    <w:uiPriority w:val="99"/>
    <w:semiHidden/>
    <w:unhideWhenUsed/>
    <w:rsid w:val="00E5434E"/>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5434E"/>
    <w:rPr>
      <w:rFonts w:ascii="Segoe UI" w:hAnsi="Segoe UI" w:cs="Segoe UI"/>
      <w:sz w:val="18"/>
      <w:szCs w:val="18"/>
      <w:lang w:val="nl-NL"/>
    </w:rPr>
  </w:style>
  <w:style w:type="paragraph" w:styleId="Lijstalinea">
    <w:name w:val="List Paragraph"/>
    <w:aliases w:val="Reference List"/>
    <w:basedOn w:val="Standaard"/>
    <w:link w:val="LijstalineaChar"/>
    <w:uiPriority w:val="34"/>
    <w:qFormat/>
    <w:rsid w:val="00E5434E"/>
    <w:pPr>
      <w:spacing w:after="200" w:line="276" w:lineRule="auto"/>
      <w:ind w:left="720"/>
      <w:contextualSpacing/>
    </w:pPr>
    <w:rPr>
      <w:rFonts w:ascii="Calibri" w:eastAsia="Times New Roman" w:hAnsi="Calibri" w:cs="Times New Roman"/>
      <w:sz w:val="22"/>
      <w:szCs w:val="22"/>
    </w:rPr>
  </w:style>
  <w:style w:type="character" w:customStyle="1" w:styleId="OnderwerpvanopmerkingChar">
    <w:name w:val="Onderwerp van opmerking Char"/>
    <w:basedOn w:val="TekstopmerkingChar"/>
    <w:link w:val="Onderwerpvanopmerking"/>
    <w:uiPriority w:val="99"/>
    <w:semiHidden/>
    <w:rsid w:val="00E5434E"/>
    <w:rPr>
      <w:b/>
      <w:bCs/>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E5434E"/>
    <w:rPr>
      <w:b/>
      <w:bCs/>
    </w:rPr>
  </w:style>
  <w:style w:type="paragraph" w:styleId="Tekstzonderopmaak">
    <w:name w:val="Plain Text"/>
    <w:basedOn w:val="Standaard"/>
    <w:link w:val="TekstzonderopmaakChar1"/>
    <w:uiPriority w:val="99"/>
    <w:rsid w:val="00E5434E"/>
    <w:pPr>
      <w:spacing w:line="240" w:lineRule="auto"/>
    </w:pPr>
    <w:rPr>
      <w:rFonts w:ascii="Courier New" w:eastAsia="Times New Roman" w:hAnsi="Courier New" w:cs="Times New Roman"/>
      <w:sz w:val="20"/>
      <w:szCs w:val="20"/>
      <w:lang w:val="x-none" w:eastAsia="x-none"/>
    </w:rPr>
  </w:style>
  <w:style w:type="character" w:customStyle="1" w:styleId="TekstzonderopmaakChar1">
    <w:name w:val="Tekst zonder opmaak Char1"/>
    <w:link w:val="Tekstzonderopmaak"/>
    <w:rsid w:val="00E5434E"/>
    <w:rPr>
      <w:rFonts w:ascii="Courier New" w:eastAsia="Times New Roman" w:hAnsi="Courier New" w:cs="Times New Roman"/>
      <w:sz w:val="20"/>
      <w:szCs w:val="20"/>
      <w:lang w:val="x-none" w:eastAsia="x-none"/>
    </w:rPr>
  </w:style>
  <w:style w:type="character" w:customStyle="1" w:styleId="TekstzonderopmaakChar">
    <w:name w:val="Tekst zonder opmaak Char"/>
    <w:basedOn w:val="Standaardalinea-lettertype"/>
    <w:uiPriority w:val="99"/>
    <w:semiHidden/>
    <w:rsid w:val="00E5434E"/>
    <w:rPr>
      <w:rFonts w:ascii="Consolas" w:hAnsi="Consolas"/>
      <w:sz w:val="21"/>
      <w:szCs w:val="21"/>
      <w:lang w:val="nl-NL"/>
    </w:rPr>
  </w:style>
  <w:style w:type="paragraph" w:styleId="Voetnoottekst">
    <w:name w:val="footnote text"/>
    <w:basedOn w:val="Standaard"/>
    <w:link w:val="VoetnoottekstChar"/>
    <w:uiPriority w:val="99"/>
    <w:semiHidden/>
    <w:unhideWhenUsed/>
    <w:rsid w:val="00E5434E"/>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E5434E"/>
    <w:rPr>
      <w:sz w:val="20"/>
      <w:szCs w:val="20"/>
      <w:lang w:val="nl-NL"/>
    </w:rPr>
  </w:style>
  <w:style w:type="paragraph" w:customStyle="1" w:styleId="Default">
    <w:name w:val="Default"/>
    <w:rsid w:val="00E5434E"/>
    <w:pPr>
      <w:autoSpaceDE w:val="0"/>
      <w:autoSpaceDN w:val="0"/>
      <w:adjustRightInd w:val="0"/>
    </w:pPr>
    <w:rPr>
      <w:rFonts w:ascii="Franklin Gothic Book" w:hAnsi="Franklin Gothic Book" w:cs="Franklin Gothic Book"/>
      <w:color w:val="000000"/>
      <w:lang w:val="nl-NL"/>
    </w:rPr>
  </w:style>
  <w:style w:type="character" w:styleId="Hyperlink">
    <w:name w:val="Hyperlink"/>
    <w:basedOn w:val="Standaardalinea-lettertype"/>
    <w:uiPriority w:val="99"/>
    <w:unhideWhenUsed/>
    <w:rsid w:val="00E5434E"/>
    <w:rPr>
      <w:color w:val="0563C1" w:themeColor="hyperlink"/>
      <w:u w:val="single"/>
    </w:rPr>
  </w:style>
  <w:style w:type="character" w:customStyle="1" w:styleId="Vermelding1">
    <w:name w:val="Vermelding1"/>
    <w:basedOn w:val="Standaardalinea-lettertype"/>
    <w:uiPriority w:val="99"/>
    <w:semiHidden/>
    <w:unhideWhenUsed/>
    <w:rsid w:val="007160E3"/>
    <w:rPr>
      <w:color w:val="2B579A"/>
      <w:shd w:val="clear" w:color="auto" w:fill="E6E6E6"/>
    </w:rPr>
  </w:style>
  <w:style w:type="paragraph" w:styleId="Normaalweb">
    <w:name w:val="Normal (Web)"/>
    <w:basedOn w:val="Standaard"/>
    <w:uiPriority w:val="99"/>
    <w:semiHidden/>
    <w:unhideWhenUsed/>
    <w:rsid w:val="0002123F"/>
    <w:rPr>
      <w:rFonts w:ascii="Times New Roman" w:hAnsi="Times New Roman" w:cs="Times New Roman"/>
      <w:sz w:val="24"/>
    </w:rPr>
  </w:style>
  <w:style w:type="paragraph" w:styleId="Revisie">
    <w:name w:val="Revision"/>
    <w:hidden/>
    <w:uiPriority w:val="99"/>
    <w:semiHidden/>
    <w:rsid w:val="00ED5750"/>
    <w:rPr>
      <w:sz w:val="19"/>
      <w:lang w:val="nl-NL"/>
    </w:rPr>
  </w:style>
  <w:style w:type="character" w:customStyle="1" w:styleId="Kop3Char">
    <w:name w:val="Kop 3 Char"/>
    <w:basedOn w:val="Standaardalinea-lettertype"/>
    <w:link w:val="Kop3"/>
    <w:uiPriority w:val="9"/>
    <w:rsid w:val="005B09C7"/>
    <w:rPr>
      <w:rFonts w:asciiTheme="majorHAnsi" w:eastAsiaTheme="majorEastAsia" w:hAnsiTheme="majorHAnsi" w:cstheme="majorBidi"/>
      <w:color w:val="1F4D78" w:themeColor="accent1" w:themeShade="7F"/>
      <w:lang w:val="nl-NL"/>
    </w:rPr>
  </w:style>
  <w:style w:type="character" w:customStyle="1" w:styleId="apple-converted-space">
    <w:name w:val="apple-converted-space"/>
    <w:basedOn w:val="Standaardalinea-lettertype"/>
    <w:rsid w:val="00CF25D2"/>
  </w:style>
  <w:style w:type="character" w:styleId="Nadruk">
    <w:name w:val="Emphasis"/>
    <w:basedOn w:val="Standaardalinea-lettertype"/>
    <w:uiPriority w:val="20"/>
    <w:qFormat/>
    <w:rsid w:val="00CF25D2"/>
    <w:rPr>
      <w:i/>
      <w:iCs/>
    </w:rPr>
  </w:style>
  <w:style w:type="paragraph" w:styleId="Geenafstand">
    <w:name w:val="No Spacing"/>
    <w:uiPriority w:val="1"/>
    <w:qFormat/>
    <w:rsid w:val="0052768F"/>
    <w:rPr>
      <w:sz w:val="19"/>
      <w:lang w:val="nl-NL"/>
    </w:rPr>
  </w:style>
  <w:style w:type="character" w:styleId="GevolgdeHyperlink">
    <w:name w:val="FollowedHyperlink"/>
    <w:basedOn w:val="Standaardalinea-lettertype"/>
    <w:uiPriority w:val="99"/>
    <w:semiHidden/>
    <w:unhideWhenUsed/>
    <w:rsid w:val="00B727A4"/>
    <w:rPr>
      <w:color w:val="954F72" w:themeColor="followedHyperlink"/>
      <w:u w:val="single"/>
    </w:rPr>
  </w:style>
  <w:style w:type="character" w:customStyle="1" w:styleId="Vermelding2">
    <w:name w:val="Vermelding2"/>
    <w:basedOn w:val="Standaardalinea-lettertype"/>
    <w:uiPriority w:val="99"/>
    <w:semiHidden/>
    <w:unhideWhenUsed/>
    <w:rsid w:val="00154FF0"/>
    <w:rPr>
      <w:color w:val="2B579A"/>
      <w:shd w:val="clear" w:color="auto" w:fill="E6E6E6"/>
    </w:rPr>
  </w:style>
  <w:style w:type="character" w:customStyle="1" w:styleId="st">
    <w:name w:val="st"/>
    <w:basedOn w:val="Standaardalinea-lettertype"/>
    <w:rsid w:val="00EC29A2"/>
  </w:style>
  <w:style w:type="character" w:customStyle="1" w:styleId="LijstalineaChar">
    <w:name w:val="Lijstalinea Char"/>
    <w:aliases w:val="Reference List Char"/>
    <w:link w:val="Lijstalinea"/>
    <w:uiPriority w:val="34"/>
    <w:rsid w:val="005549D1"/>
    <w:rPr>
      <w:rFonts w:ascii="Calibri" w:eastAsia="Times New Roman" w:hAnsi="Calibri" w:cs="Times New Roman"/>
      <w:sz w:val="22"/>
      <w:szCs w:val="22"/>
      <w:lang w:val="nl-NL"/>
    </w:rPr>
  </w:style>
  <w:style w:type="paragraph" w:customStyle="1" w:styleId="StandaardGBLT">
    <w:name w:val="Standaard GBLT"/>
    <w:basedOn w:val="Standaard"/>
    <w:link w:val="StandaardGBLTChar"/>
    <w:qFormat/>
    <w:rsid w:val="00491361"/>
    <w:pPr>
      <w:spacing w:line="240" w:lineRule="auto"/>
    </w:pPr>
    <w:rPr>
      <w:rFonts w:eastAsia="Times New Roman" w:cs="Times New Roman"/>
      <w:sz w:val="20"/>
      <w:szCs w:val="20"/>
      <w:lang w:eastAsia="nl-NL"/>
    </w:rPr>
  </w:style>
  <w:style w:type="character" w:customStyle="1" w:styleId="StandaardGBLTChar">
    <w:name w:val="Standaard GBLT Char"/>
    <w:basedOn w:val="Standaardalinea-lettertype"/>
    <w:link w:val="StandaardGBLT"/>
    <w:rsid w:val="00491361"/>
    <w:rPr>
      <w:rFonts w:eastAsia="Times New Roman" w:cs="Times New Roman"/>
      <w:sz w:val="20"/>
      <w:szCs w:val="20"/>
      <w:lang w:val="nl-NL" w:eastAsia="nl-NL"/>
    </w:rPr>
  </w:style>
  <w:style w:type="paragraph" w:customStyle="1" w:styleId="Kop3a">
    <w:name w:val="Kop 3a"/>
    <w:basedOn w:val="Kop3"/>
    <w:link w:val="Kop3aChar"/>
    <w:qFormat/>
    <w:rsid w:val="007D1DBA"/>
    <w:pPr>
      <w:spacing w:before="0" w:line="276" w:lineRule="auto"/>
      <w:ind w:left="709" w:hanging="720"/>
      <w:jc w:val="both"/>
    </w:pPr>
    <w:rPr>
      <w:rFonts w:eastAsia="Times New Roman"/>
      <w:i/>
      <w:color w:val="2C4D33"/>
      <w:sz w:val="19"/>
      <w:szCs w:val="19"/>
      <w:lang w:eastAsia="nl-NL"/>
    </w:rPr>
  </w:style>
  <w:style w:type="character" w:customStyle="1" w:styleId="Kop3aChar">
    <w:name w:val="Kop 3a Char"/>
    <w:basedOn w:val="Standaardalinea-lettertype"/>
    <w:link w:val="Kop3a"/>
    <w:rsid w:val="007D1DBA"/>
    <w:rPr>
      <w:rFonts w:asciiTheme="majorHAnsi" w:eastAsia="Times New Roman" w:hAnsiTheme="majorHAnsi" w:cstheme="majorBidi"/>
      <w:i/>
      <w:color w:val="2C4D33"/>
      <w:sz w:val="19"/>
      <w:szCs w:val="19"/>
      <w:lang w:val="nl-NL" w:eastAsia="nl-NL"/>
    </w:rPr>
  </w:style>
  <w:style w:type="paragraph" w:styleId="Plattetekst2">
    <w:name w:val="Body Text 2"/>
    <w:basedOn w:val="Standaard"/>
    <w:link w:val="Plattetekst2Char"/>
    <w:uiPriority w:val="99"/>
    <w:unhideWhenUsed/>
    <w:rsid w:val="00457789"/>
    <w:pPr>
      <w:spacing w:after="160" w:line="259" w:lineRule="auto"/>
    </w:pPr>
    <w:rPr>
      <w:rFonts w:cstheme="minorHAnsi"/>
      <w:sz w:val="20"/>
      <w:szCs w:val="20"/>
      <w:lang w:bidi="en-US"/>
    </w:rPr>
  </w:style>
  <w:style w:type="character" w:customStyle="1" w:styleId="Plattetekst2Char">
    <w:name w:val="Platte tekst 2 Char"/>
    <w:basedOn w:val="Standaardalinea-lettertype"/>
    <w:link w:val="Plattetekst2"/>
    <w:uiPriority w:val="99"/>
    <w:rsid w:val="00457789"/>
    <w:rPr>
      <w:rFonts w:cstheme="minorHAnsi"/>
      <w:sz w:val="20"/>
      <w:szCs w:val="20"/>
      <w:lang w:val="nl-NL" w:bidi="en-US"/>
    </w:rPr>
  </w:style>
  <w:style w:type="character" w:styleId="Onopgelostemelding">
    <w:name w:val="Unresolved Mention"/>
    <w:basedOn w:val="Standaardalinea-lettertype"/>
    <w:uiPriority w:val="99"/>
    <w:semiHidden/>
    <w:unhideWhenUsed/>
    <w:rsid w:val="008142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148333">
      <w:bodyDiv w:val="1"/>
      <w:marLeft w:val="0"/>
      <w:marRight w:val="0"/>
      <w:marTop w:val="0"/>
      <w:marBottom w:val="0"/>
      <w:divBdr>
        <w:top w:val="none" w:sz="0" w:space="0" w:color="auto"/>
        <w:left w:val="none" w:sz="0" w:space="0" w:color="auto"/>
        <w:bottom w:val="none" w:sz="0" w:space="0" w:color="auto"/>
        <w:right w:val="none" w:sz="0" w:space="0" w:color="auto"/>
      </w:divBdr>
    </w:div>
    <w:div w:id="189148639">
      <w:bodyDiv w:val="1"/>
      <w:marLeft w:val="0"/>
      <w:marRight w:val="0"/>
      <w:marTop w:val="0"/>
      <w:marBottom w:val="0"/>
      <w:divBdr>
        <w:top w:val="none" w:sz="0" w:space="0" w:color="auto"/>
        <w:left w:val="none" w:sz="0" w:space="0" w:color="auto"/>
        <w:bottom w:val="none" w:sz="0" w:space="0" w:color="auto"/>
        <w:right w:val="none" w:sz="0" w:space="0" w:color="auto"/>
      </w:divBdr>
    </w:div>
    <w:div w:id="305475675">
      <w:bodyDiv w:val="1"/>
      <w:marLeft w:val="0"/>
      <w:marRight w:val="0"/>
      <w:marTop w:val="0"/>
      <w:marBottom w:val="0"/>
      <w:divBdr>
        <w:top w:val="none" w:sz="0" w:space="0" w:color="auto"/>
        <w:left w:val="none" w:sz="0" w:space="0" w:color="auto"/>
        <w:bottom w:val="none" w:sz="0" w:space="0" w:color="auto"/>
        <w:right w:val="none" w:sz="0" w:space="0" w:color="auto"/>
      </w:divBdr>
    </w:div>
    <w:div w:id="358354110">
      <w:bodyDiv w:val="1"/>
      <w:marLeft w:val="0"/>
      <w:marRight w:val="0"/>
      <w:marTop w:val="0"/>
      <w:marBottom w:val="0"/>
      <w:divBdr>
        <w:top w:val="none" w:sz="0" w:space="0" w:color="auto"/>
        <w:left w:val="none" w:sz="0" w:space="0" w:color="auto"/>
        <w:bottom w:val="none" w:sz="0" w:space="0" w:color="auto"/>
        <w:right w:val="none" w:sz="0" w:space="0" w:color="auto"/>
      </w:divBdr>
    </w:div>
    <w:div w:id="440879331">
      <w:bodyDiv w:val="1"/>
      <w:marLeft w:val="0"/>
      <w:marRight w:val="0"/>
      <w:marTop w:val="0"/>
      <w:marBottom w:val="0"/>
      <w:divBdr>
        <w:top w:val="none" w:sz="0" w:space="0" w:color="auto"/>
        <w:left w:val="none" w:sz="0" w:space="0" w:color="auto"/>
        <w:bottom w:val="none" w:sz="0" w:space="0" w:color="auto"/>
        <w:right w:val="none" w:sz="0" w:space="0" w:color="auto"/>
      </w:divBdr>
    </w:div>
    <w:div w:id="465047523">
      <w:bodyDiv w:val="1"/>
      <w:marLeft w:val="0"/>
      <w:marRight w:val="0"/>
      <w:marTop w:val="0"/>
      <w:marBottom w:val="0"/>
      <w:divBdr>
        <w:top w:val="none" w:sz="0" w:space="0" w:color="auto"/>
        <w:left w:val="none" w:sz="0" w:space="0" w:color="auto"/>
        <w:bottom w:val="none" w:sz="0" w:space="0" w:color="auto"/>
        <w:right w:val="none" w:sz="0" w:space="0" w:color="auto"/>
      </w:divBdr>
    </w:div>
    <w:div w:id="467093486">
      <w:bodyDiv w:val="1"/>
      <w:marLeft w:val="0"/>
      <w:marRight w:val="0"/>
      <w:marTop w:val="0"/>
      <w:marBottom w:val="0"/>
      <w:divBdr>
        <w:top w:val="none" w:sz="0" w:space="0" w:color="auto"/>
        <w:left w:val="none" w:sz="0" w:space="0" w:color="auto"/>
        <w:bottom w:val="none" w:sz="0" w:space="0" w:color="auto"/>
        <w:right w:val="none" w:sz="0" w:space="0" w:color="auto"/>
      </w:divBdr>
    </w:div>
    <w:div w:id="634217580">
      <w:bodyDiv w:val="1"/>
      <w:marLeft w:val="0"/>
      <w:marRight w:val="0"/>
      <w:marTop w:val="0"/>
      <w:marBottom w:val="0"/>
      <w:divBdr>
        <w:top w:val="none" w:sz="0" w:space="0" w:color="auto"/>
        <w:left w:val="none" w:sz="0" w:space="0" w:color="auto"/>
        <w:bottom w:val="none" w:sz="0" w:space="0" w:color="auto"/>
        <w:right w:val="none" w:sz="0" w:space="0" w:color="auto"/>
      </w:divBdr>
    </w:div>
    <w:div w:id="684988183">
      <w:bodyDiv w:val="1"/>
      <w:marLeft w:val="0"/>
      <w:marRight w:val="0"/>
      <w:marTop w:val="0"/>
      <w:marBottom w:val="0"/>
      <w:divBdr>
        <w:top w:val="none" w:sz="0" w:space="0" w:color="auto"/>
        <w:left w:val="none" w:sz="0" w:space="0" w:color="auto"/>
        <w:bottom w:val="none" w:sz="0" w:space="0" w:color="auto"/>
        <w:right w:val="none" w:sz="0" w:space="0" w:color="auto"/>
      </w:divBdr>
    </w:div>
    <w:div w:id="745541020">
      <w:bodyDiv w:val="1"/>
      <w:marLeft w:val="0"/>
      <w:marRight w:val="0"/>
      <w:marTop w:val="0"/>
      <w:marBottom w:val="0"/>
      <w:divBdr>
        <w:top w:val="none" w:sz="0" w:space="0" w:color="auto"/>
        <w:left w:val="none" w:sz="0" w:space="0" w:color="auto"/>
        <w:bottom w:val="none" w:sz="0" w:space="0" w:color="auto"/>
        <w:right w:val="none" w:sz="0" w:space="0" w:color="auto"/>
      </w:divBdr>
    </w:div>
    <w:div w:id="764501358">
      <w:bodyDiv w:val="1"/>
      <w:marLeft w:val="0"/>
      <w:marRight w:val="0"/>
      <w:marTop w:val="0"/>
      <w:marBottom w:val="0"/>
      <w:divBdr>
        <w:top w:val="none" w:sz="0" w:space="0" w:color="auto"/>
        <w:left w:val="none" w:sz="0" w:space="0" w:color="auto"/>
        <w:bottom w:val="none" w:sz="0" w:space="0" w:color="auto"/>
        <w:right w:val="none" w:sz="0" w:space="0" w:color="auto"/>
      </w:divBdr>
    </w:div>
    <w:div w:id="839320250">
      <w:bodyDiv w:val="1"/>
      <w:marLeft w:val="0"/>
      <w:marRight w:val="0"/>
      <w:marTop w:val="0"/>
      <w:marBottom w:val="0"/>
      <w:divBdr>
        <w:top w:val="none" w:sz="0" w:space="0" w:color="auto"/>
        <w:left w:val="none" w:sz="0" w:space="0" w:color="auto"/>
        <w:bottom w:val="none" w:sz="0" w:space="0" w:color="auto"/>
        <w:right w:val="none" w:sz="0" w:space="0" w:color="auto"/>
      </w:divBdr>
    </w:div>
    <w:div w:id="864095737">
      <w:bodyDiv w:val="1"/>
      <w:marLeft w:val="0"/>
      <w:marRight w:val="0"/>
      <w:marTop w:val="0"/>
      <w:marBottom w:val="0"/>
      <w:divBdr>
        <w:top w:val="none" w:sz="0" w:space="0" w:color="auto"/>
        <w:left w:val="none" w:sz="0" w:space="0" w:color="auto"/>
        <w:bottom w:val="none" w:sz="0" w:space="0" w:color="auto"/>
        <w:right w:val="none" w:sz="0" w:space="0" w:color="auto"/>
      </w:divBdr>
    </w:div>
    <w:div w:id="931625028">
      <w:bodyDiv w:val="1"/>
      <w:marLeft w:val="0"/>
      <w:marRight w:val="0"/>
      <w:marTop w:val="0"/>
      <w:marBottom w:val="0"/>
      <w:divBdr>
        <w:top w:val="none" w:sz="0" w:space="0" w:color="auto"/>
        <w:left w:val="none" w:sz="0" w:space="0" w:color="auto"/>
        <w:bottom w:val="none" w:sz="0" w:space="0" w:color="auto"/>
        <w:right w:val="none" w:sz="0" w:space="0" w:color="auto"/>
      </w:divBdr>
      <w:divsChild>
        <w:div w:id="1203591792">
          <w:marLeft w:val="0"/>
          <w:marRight w:val="0"/>
          <w:marTop w:val="0"/>
          <w:marBottom w:val="300"/>
          <w:divBdr>
            <w:top w:val="none" w:sz="0" w:space="0" w:color="auto"/>
            <w:left w:val="none" w:sz="0" w:space="0" w:color="auto"/>
            <w:bottom w:val="none" w:sz="0" w:space="0" w:color="auto"/>
            <w:right w:val="none" w:sz="0" w:space="0" w:color="auto"/>
          </w:divBdr>
        </w:div>
      </w:divsChild>
    </w:div>
    <w:div w:id="945382384">
      <w:bodyDiv w:val="1"/>
      <w:marLeft w:val="0"/>
      <w:marRight w:val="0"/>
      <w:marTop w:val="0"/>
      <w:marBottom w:val="0"/>
      <w:divBdr>
        <w:top w:val="none" w:sz="0" w:space="0" w:color="auto"/>
        <w:left w:val="none" w:sz="0" w:space="0" w:color="auto"/>
        <w:bottom w:val="none" w:sz="0" w:space="0" w:color="auto"/>
        <w:right w:val="none" w:sz="0" w:space="0" w:color="auto"/>
      </w:divBdr>
    </w:div>
    <w:div w:id="1037781895">
      <w:bodyDiv w:val="1"/>
      <w:marLeft w:val="0"/>
      <w:marRight w:val="0"/>
      <w:marTop w:val="0"/>
      <w:marBottom w:val="0"/>
      <w:divBdr>
        <w:top w:val="none" w:sz="0" w:space="0" w:color="auto"/>
        <w:left w:val="none" w:sz="0" w:space="0" w:color="auto"/>
        <w:bottom w:val="none" w:sz="0" w:space="0" w:color="auto"/>
        <w:right w:val="none" w:sz="0" w:space="0" w:color="auto"/>
      </w:divBdr>
    </w:div>
    <w:div w:id="1132943617">
      <w:bodyDiv w:val="1"/>
      <w:marLeft w:val="0"/>
      <w:marRight w:val="0"/>
      <w:marTop w:val="0"/>
      <w:marBottom w:val="0"/>
      <w:divBdr>
        <w:top w:val="none" w:sz="0" w:space="0" w:color="auto"/>
        <w:left w:val="none" w:sz="0" w:space="0" w:color="auto"/>
        <w:bottom w:val="none" w:sz="0" w:space="0" w:color="auto"/>
        <w:right w:val="none" w:sz="0" w:space="0" w:color="auto"/>
      </w:divBdr>
    </w:div>
    <w:div w:id="1206673312">
      <w:bodyDiv w:val="1"/>
      <w:marLeft w:val="0"/>
      <w:marRight w:val="0"/>
      <w:marTop w:val="0"/>
      <w:marBottom w:val="0"/>
      <w:divBdr>
        <w:top w:val="none" w:sz="0" w:space="0" w:color="auto"/>
        <w:left w:val="none" w:sz="0" w:space="0" w:color="auto"/>
        <w:bottom w:val="none" w:sz="0" w:space="0" w:color="auto"/>
        <w:right w:val="none" w:sz="0" w:space="0" w:color="auto"/>
      </w:divBdr>
    </w:div>
    <w:div w:id="1207989933">
      <w:bodyDiv w:val="1"/>
      <w:marLeft w:val="0"/>
      <w:marRight w:val="0"/>
      <w:marTop w:val="0"/>
      <w:marBottom w:val="0"/>
      <w:divBdr>
        <w:top w:val="none" w:sz="0" w:space="0" w:color="auto"/>
        <w:left w:val="none" w:sz="0" w:space="0" w:color="auto"/>
        <w:bottom w:val="none" w:sz="0" w:space="0" w:color="auto"/>
        <w:right w:val="none" w:sz="0" w:space="0" w:color="auto"/>
      </w:divBdr>
    </w:div>
    <w:div w:id="1397508223">
      <w:bodyDiv w:val="1"/>
      <w:marLeft w:val="0"/>
      <w:marRight w:val="0"/>
      <w:marTop w:val="0"/>
      <w:marBottom w:val="0"/>
      <w:divBdr>
        <w:top w:val="none" w:sz="0" w:space="0" w:color="auto"/>
        <w:left w:val="none" w:sz="0" w:space="0" w:color="auto"/>
        <w:bottom w:val="none" w:sz="0" w:space="0" w:color="auto"/>
        <w:right w:val="none" w:sz="0" w:space="0" w:color="auto"/>
      </w:divBdr>
    </w:div>
    <w:div w:id="1529559466">
      <w:bodyDiv w:val="1"/>
      <w:marLeft w:val="0"/>
      <w:marRight w:val="0"/>
      <w:marTop w:val="0"/>
      <w:marBottom w:val="0"/>
      <w:divBdr>
        <w:top w:val="none" w:sz="0" w:space="0" w:color="auto"/>
        <w:left w:val="none" w:sz="0" w:space="0" w:color="auto"/>
        <w:bottom w:val="none" w:sz="0" w:space="0" w:color="auto"/>
        <w:right w:val="none" w:sz="0" w:space="0" w:color="auto"/>
      </w:divBdr>
    </w:div>
    <w:div w:id="1642609739">
      <w:bodyDiv w:val="1"/>
      <w:marLeft w:val="0"/>
      <w:marRight w:val="0"/>
      <w:marTop w:val="0"/>
      <w:marBottom w:val="0"/>
      <w:divBdr>
        <w:top w:val="none" w:sz="0" w:space="0" w:color="auto"/>
        <w:left w:val="none" w:sz="0" w:space="0" w:color="auto"/>
        <w:bottom w:val="none" w:sz="0" w:space="0" w:color="auto"/>
        <w:right w:val="none" w:sz="0" w:space="0" w:color="auto"/>
      </w:divBdr>
    </w:div>
    <w:div w:id="1736972040">
      <w:bodyDiv w:val="1"/>
      <w:marLeft w:val="0"/>
      <w:marRight w:val="0"/>
      <w:marTop w:val="0"/>
      <w:marBottom w:val="0"/>
      <w:divBdr>
        <w:top w:val="none" w:sz="0" w:space="0" w:color="auto"/>
        <w:left w:val="none" w:sz="0" w:space="0" w:color="auto"/>
        <w:bottom w:val="none" w:sz="0" w:space="0" w:color="auto"/>
        <w:right w:val="none" w:sz="0" w:space="0" w:color="auto"/>
      </w:divBdr>
    </w:div>
    <w:div w:id="1752923405">
      <w:bodyDiv w:val="1"/>
      <w:marLeft w:val="0"/>
      <w:marRight w:val="0"/>
      <w:marTop w:val="0"/>
      <w:marBottom w:val="0"/>
      <w:divBdr>
        <w:top w:val="none" w:sz="0" w:space="0" w:color="auto"/>
        <w:left w:val="none" w:sz="0" w:space="0" w:color="auto"/>
        <w:bottom w:val="none" w:sz="0" w:space="0" w:color="auto"/>
        <w:right w:val="none" w:sz="0" w:space="0" w:color="auto"/>
      </w:divBdr>
    </w:div>
    <w:div w:id="1778059365">
      <w:bodyDiv w:val="1"/>
      <w:marLeft w:val="0"/>
      <w:marRight w:val="0"/>
      <w:marTop w:val="0"/>
      <w:marBottom w:val="0"/>
      <w:divBdr>
        <w:top w:val="none" w:sz="0" w:space="0" w:color="auto"/>
        <w:left w:val="none" w:sz="0" w:space="0" w:color="auto"/>
        <w:bottom w:val="none" w:sz="0" w:space="0" w:color="auto"/>
        <w:right w:val="none" w:sz="0" w:space="0" w:color="auto"/>
      </w:divBdr>
    </w:div>
    <w:div w:id="1907648549">
      <w:bodyDiv w:val="1"/>
      <w:marLeft w:val="0"/>
      <w:marRight w:val="0"/>
      <w:marTop w:val="0"/>
      <w:marBottom w:val="0"/>
      <w:divBdr>
        <w:top w:val="none" w:sz="0" w:space="0" w:color="auto"/>
        <w:left w:val="none" w:sz="0" w:space="0" w:color="auto"/>
        <w:bottom w:val="none" w:sz="0" w:space="0" w:color="auto"/>
        <w:right w:val="none" w:sz="0" w:space="0" w:color="auto"/>
      </w:divBdr>
    </w:div>
    <w:div w:id="2056198432">
      <w:bodyDiv w:val="1"/>
      <w:marLeft w:val="0"/>
      <w:marRight w:val="0"/>
      <w:marTop w:val="0"/>
      <w:marBottom w:val="0"/>
      <w:divBdr>
        <w:top w:val="none" w:sz="0" w:space="0" w:color="auto"/>
        <w:left w:val="none" w:sz="0" w:space="0" w:color="auto"/>
        <w:bottom w:val="none" w:sz="0" w:space="0" w:color="auto"/>
        <w:right w:val="none" w:sz="0" w:space="0" w:color="auto"/>
      </w:divBdr>
    </w:div>
    <w:div w:id="2109345174">
      <w:bodyDiv w:val="1"/>
      <w:marLeft w:val="0"/>
      <w:marRight w:val="0"/>
      <w:marTop w:val="0"/>
      <w:marBottom w:val="0"/>
      <w:divBdr>
        <w:top w:val="none" w:sz="0" w:space="0" w:color="auto"/>
        <w:left w:val="none" w:sz="0" w:space="0" w:color="auto"/>
        <w:bottom w:val="none" w:sz="0" w:space="0" w:color="auto"/>
        <w:right w:val="none" w:sz="0" w:space="0" w:color="auto"/>
      </w:divBdr>
    </w:div>
    <w:div w:id="21472400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hyperlink" Target="mailto:facturen@odnzkg.nl" TargetMode="External"/><Relationship Id="rId2" Type="http://schemas.openxmlformats.org/officeDocument/2006/relationships/customXml" Target="../customXml/item2.xml"/><Relationship Id="rId16" Type="http://schemas.openxmlformats.org/officeDocument/2006/relationships/hyperlink" Target="mailto:facturencrediteuren@odnzkg.n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microsoft.com/office/2018/08/relationships/commentsExtensible" Target="commentsExtensible.xml"/><Relationship Id="rId23" Type="http://schemas.microsoft.com/office/2011/relationships/people" Target="peop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CD43673F8443114C8AA60E9755D67FC2" ma:contentTypeVersion="4" ma:contentTypeDescription="Een nieuw document maken." ma:contentTypeScope="" ma:versionID="f35c60a8f4f8f7d45e1ccdb879df6210">
  <xsd:schema xmlns:xsd="http://www.w3.org/2001/XMLSchema" xmlns:xs="http://www.w3.org/2001/XMLSchema" xmlns:p="http://schemas.microsoft.com/office/2006/metadata/properties" xmlns:ns2="9a477c5c-e2e6-42f9-8df8-55e884421fa3" targetNamespace="http://schemas.microsoft.com/office/2006/metadata/properties" ma:root="true" ma:fieldsID="4c953d97952d9c49309e57699a781d2c" ns2:_="">
    <xsd:import namespace="9a477c5c-e2e6-42f9-8df8-55e884421fa3"/>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2:LastSharedByUser" minOccurs="0"/>
                <xsd:element ref="ns2:LastSharedBy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477c5c-e2e6-42f9-8df8-55e884421fa3"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description="" ma:internalName="SharedWithDetails" ma:readOnly="true">
      <xsd:simpleType>
        <xsd:restriction base="dms:Note">
          <xsd:maxLength value="255"/>
        </xsd:restriction>
      </xsd:simpleType>
    </xsd:element>
    <xsd:element name="LastSharedByUser" ma:index="13" nillable="true" ma:displayName="Laatst gedeeld, per gebruiker" ma:description="" ma:internalName="LastSharedByUser" ma:readOnly="true">
      <xsd:simpleType>
        <xsd:restriction base="dms:Note">
          <xsd:maxLength value="255"/>
        </xsd:restriction>
      </xsd:simpleType>
    </xsd:element>
    <xsd:element name="LastSharedByTime" ma:index="14" nillable="true" ma:displayName="Laatst gedeeld, per tijdstip"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9a477c5c-e2e6-42f9-8df8-55e884421fa3">2E7S3S3XT5TA-2-49896</_dlc_DocId>
    <_dlc_DocIdUrl xmlns="9a477c5c-e2e6-42f9-8df8-55e884421fa3">
      <Url>https://benefitnl.sharepoint.com/sites/benefit/_layouts/15/DocIdRedir.aspx?ID=2E7S3S3XT5TA-2-49896</Url>
      <Description>2E7S3S3XT5TA-2-49896</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424656-8CB7-4C00-984F-193FB896CCF9}">
  <ds:schemaRefs>
    <ds:schemaRef ds:uri="http://schemas.microsoft.com/sharepoint/events"/>
  </ds:schemaRefs>
</ds:datastoreItem>
</file>

<file path=customXml/itemProps2.xml><?xml version="1.0" encoding="utf-8"?>
<ds:datastoreItem xmlns:ds="http://schemas.openxmlformats.org/officeDocument/2006/customXml" ds:itemID="{75E9C287-F893-478B-8A53-A8DFB14FD0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477c5c-e2e6-42f9-8df8-55e884421f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8A221C-B218-4D20-91BC-27FCDDCEA23D}">
  <ds:schemaRefs>
    <ds:schemaRef ds:uri="http://schemas.microsoft.com/office/2006/metadata/properties"/>
    <ds:schemaRef ds:uri="http://schemas.microsoft.com/office/infopath/2007/PartnerControls"/>
    <ds:schemaRef ds:uri="9a477c5c-e2e6-42f9-8df8-55e884421fa3"/>
  </ds:schemaRefs>
</ds:datastoreItem>
</file>

<file path=customXml/itemProps4.xml><?xml version="1.0" encoding="utf-8"?>
<ds:datastoreItem xmlns:ds="http://schemas.openxmlformats.org/officeDocument/2006/customXml" ds:itemID="{68C2BA77-2FD5-464D-B353-E786ACE91625}">
  <ds:schemaRefs>
    <ds:schemaRef ds:uri="http://schemas.openxmlformats.org/officeDocument/2006/bibliography"/>
  </ds:schemaRefs>
</ds:datastoreItem>
</file>

<file path=customXml/itemProps5.xml><?xml version="1.0" encoding="utf-8"?>
<ds:datastoreItem xmlns:ds="http://schemas.openxmlformats.org/officeDocument/2006/customXml" ds:itemID="{79774F40-5EC8-41A2-9106-431749D1424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8724</Words>
  <Characters>47986</Characters>
  <Application>Microsoft Office Word</Application>
  <DocSecurity>0</DocSecurity>
  <Lines>399</Lines>
  <Paragraphs>113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Programma van eisen Waarderingsapplicatie v7</vt:lpstr>
      <vt:lpstr>Programma van eisen Waarderingsapplicatie v7</vt:lpstr>
    </vt:vector>
  </TitlesOfParts>
  <Manager/>
  <Company>Aeves Benefit</Company>
  <LinksUpToDate>false</LinksUpToDate>
  <CharactersWithSpaces>56597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Programma van eisen Waarderingsapplicatie v7</dc:title>
  <dc:subject/>
  <dc:creator>Gebruiker</dc:creator>
  <cp:keywords/>
  <dc:description/>
  <cp:lastModifiedBy>annemarie mansvelder-Postma</cp:lastModifiedBy>
  <cp:revision>2</cp:revision>
  <cp:lastPrinted>2020-07-23T14:27:00Z</cp:lastPrinted>
  <dcterms:created xsi:type="dcterms:W3CDTF">2020-08-13T08:17:00Z</dcterms:created>
  <dcterms:modified xsi:type="dcterms:W3CDTF">2020-08-13T08:17:00Z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0x010100CD43673F8443114C8AA60E9755D67FC2</vt:lpwstr>
  </property>
  <property fmtid="{D5CDD505-2E9C-101B-9397-08002B2CF9AE}" pid="3" name="_dlc_DocIdItemGuid">
    <vt:lpwstr>1baae273-e167-438b-a76a-e79f1df3c09a</vt:lpwstr>
  </property>
  <property fmtid="{D5CDD505-2E9C-101B-9397-08002B2CF9AE}" pid="4" name="Order">
    <vt:r8>4962800</vt:r8>
  </property>
</Properties>
</file>