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7BBE0" w14:textId="77777777" w:rsidR="00141D1D" w:rsidRPr="00141D1D" w:rsidRDefault="00141D1D" w:rsidP="00141D1D">
      <w:pPr>
        <w:pStyle w:val="Bijlagen"/>
        <w:rPr>
          <w:rFonts w:ascii="Lao UI" w:eastAsia="MS Mincho" w:hAnsi="Lao UI" w:cs="Lao UI"/>
          <w:b/>
          <w:bCs w:val="0"/>
          <w:sz w:val="36"/>
          <w:szCs w:val="36"/>
        </w:rPr>
      </w:pPr>
      <w:bookmarkStart w:id="0" w:name="_Ref36047429"/>
      <w:bookmarkStart w:id="1" w:name="_Toc128574126"/>
      <w:bookmarkStart w:id="2" w:name="_Toc132097276"/>
      <w:bookmarkStart w:id="3" w:name="_Toc134603467"/>
      <w:r w:rsidRPr="00141D1D">
        <w:rPr>
          <w:rFonts w:ascii="Lao UI" w:eastAsia="MS Mincho" w:hAnsi="Lao UI" w:cs="Lao UI"/>
          <w:b/>
          <w:bCs w:val="0"/>
        </w:rPr>
        <w:t>Model- &amp; Invulformulieren</w:t>
      </w:r>
      <w:bookmarkEnd w:id="0"/>
      <w:bookmarkEnd w:id="1"/>
      <w:bookmarkEnd w:id="2"/>
      <w:bookmarkEnd w:id="3"/>
    </w:p>
    <w:p w14:paraId="69AF8046" w14:textId="77777777" w:rsidR="00141D1D" w:rsidRPr="00107380"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Bijlage H </w:t>
      </w:r>
      <w:r w:rsidRPr="00107380">
        <w:rPr>
          <w:rFonts w:ascii="Lao UI" w:eastAsia="Times New Roman" w:hAnsi="Lao UI" w:cs="Lao UI"/>
          <w:sz w:val="20"/>
          <w:lang w:val="nl-NL" w:eastAsia="nl-NL"/>
        </w:rPr>
        <w:t>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0CD90008"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p>
    <w:p w14:paraId="7BE2FD62"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Bestaande uit: </w:t>
      </w:r>
    </w:p>
    <w:p w14:paraId="4E1F8792"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1 </w:t>
      </w:r>
      <w:r>
        <w:rPr>
          <w:rFonts w:ascii="Lao UI" w:hAnsi="Lao UI" w:cs="Lao UI"/>
          <w:color w:val="000000"/>
          <w:sz w:val="20"/>
          <w:szCs w:val="20"/>
          <w:lang w:val="nl-NL"/>
        </w:rPr>
        <w:tab/>
      </w:r>
      <w:r w:rsidRPr="00DB5378">
        <w:rPr>
          <w:rFonts w:ascii="Lao UI" w:hAnsi="Lao UI" w:cs="Lao UI"/>
          <w:color w:val="000000"/>
          <w:sz w:val="20"/>
          <w:szCs w:val="20"/>
          <w:lang w:val="nl-NL"/>
        </w:rPr>
        <w:t xml:space="preserve">Checklist; </w:t>
      </w:r>
    </w:p>
    <w:p w14:paraId="2AA0C654"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2 </w:t>
      </w:r>
      <w:r>
        <w:rPr>
          <w:rFonts w:ascii="Lao UI" w:hAnsi="Lao UI" w:cs="Lao UI"/>
          <w:color w:val="000000"/>
          <w:sz w:val="20"/>
          <w:szCs w:val="20"/>
          <w:lang w:val="nl-NL"/>
        </w:rPr>
        <w:tab/>
      </w:r>
      <w:r w:rsidRPr="00DB5378">
        <w:rPr>
          <w:rFonts w:ascii="Lao UI" w:hAnsi="Lao UI" w:cs="Lao UI"/>
          <w:color w:val="000000"/>
          <w:sz w:val="20"/>
          <w:szCs w:val="20"/>
          <w:lang w:val="nl-NL"/>
        </w:rPr>
        <w:t xml:space="preserve">Uniform Europees Aanbestedingsdocument; </w:t>
      </w:r>
    </w:p>
    <w:p w14:paraId="74E559A2"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3 </w:t>
      </w:r>
      <w:r>
        <w:rPr>
          <w:rFonts w:ascii="Lao UI" w:hAnsi="Lao UI" w:cs="Lao UI"/>
          <w:color w:val="000000"/>
          <w:sz w:val="20"/>
          <w:szCs w:val="20"/>
          <w:lang w:val="nl-NL"/>
        </w:rPr>
        <w:tab/>
      </w:r>
      <w:r w:rsidRPr="00DB5378">
        <w:rPr>
          <w:rFonts w:ascii="Lao UI" w:hAnsi="Lao UI" w:cs="Lao UI"/>
          <w:color w:val="000000"/>
          <w:sz w:val="20"/>
          <w:szCs w:val="20"/>
          <w:lang w:val="nl-NL"/>
        </w:rPr>
        <w:t xml:space="preserve">Verklaring geen Russische betrokkenheid; </w:t>
      </w:r>
    </w:p>
    <w:p w14:paraId="1DAC82E1"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4 </w:t>
      </w:r>
      <w:r>
        <w:rPr>
          <w:rFonts w:ascii="Lao UI" w:hAnsi="Lao UI" w:cs="Lao UI"/>
          <w:color w:val="000000"/>
          <w:sz w:val="20"/>
          <w:szCs w:val="20"/>
          <w:lang w:val="nl-NL"/>
        </w:rPr>
        <w:tab/>
      </w:r>
      <w:r w:rsidRPr="00DB5378">
        <w:rPr>
          <w:rFonts w:ascii="Lao UI" w:hAnsi="Lao UI" w:cs="Lao UI"/>
          <w:color w:val="000000"/>
          <w:sz w:val="20"/>
          <w:szCs w:val="20"/>
          <w:lang w:val="nl-NL"/>
        </w:rPr>
        <w:t xml:space="preserve">Prijzenformulier; </w:t>
      </w:r>
    </w:p>
    <w:p w14:paraId="7E25C248" w14:textId="77777777" w:rsidR="00141D1D" w:rsidRPr="00DB5378" w:rsidRDefault="00141D1D" w:rsidP="00141D1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5 </w:t>
      </w:r>
      <w:r>
        <w:rPr>
          <w:rFonts w:ascii="Lao UI" w:hAnsi="Lao UI" w:cs="Lao UI"/>
          <w:color w:val="000000"/>
          <w:sz w:val="20"/>
          <w:szCs w:val="20"/>
          <w:lang w:val="nl-NL"/>
        </w:rPr>
        <w:tab/>
      </w:r>
      <w:r w:rsidRPr="00DB5378">
        <w:rPr>
          <w:rFonts w:ascii="Lao UI" w:hAnsi="Lao UI" w:cs="Lao UI"/>
          <w:color w:val="000000"/>
          <w:sz w:val="20"/>
          <w:szCs w:val="20"/>
          <w:lang w:val="nl-NL"/>
        </w:rPr>
        <w:t xml:space="preserve">Referentiebijlage; </w:t>
      </w:r>
    </w:p>
    <w:p w14:paraId="099B4E7A"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6 </w:t>
      </w:r>
      <w:r>
        <w:rPr>
          <w:rFonts w:ascii="Lao UI" w:hAnsi="Lao UI" w:cs="Lao UI"/>
          <w:color w:val="000000"/>
          <w:sz w:val="20"/>
          <w:szCs w:val="20"/>
          <w:lang w:val="nl-NL"/>
        </w:rPr>
        <w:tab/>
      </w:r>
      <w:r w:rsidRPr="00DB5378">
        <w:rPr>
          <w:rFonts w:ascii="Lao UI" w:hAnsi="Lao UI" w:cs="Lao UI"/>
          <w:color w:val="000000"/>
          <w:sz w:val="20"/>
          <w:szCs w:val="20"/>
          <w:lang w:val="nl-NL"/>
        </w:rPr>
        <w:t>Conformiteitsverklaring.</w:t>
      </w:r>
    </w:p>
    <w:p w14:paraId="261E5DC9"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7600BC16" w14:textId="77777777" w:rsidR="00141D1D" w:rsidRPr="00107380" w:rsidRDefault="00141D1D" w:rsidP="00141D1D">
      <w:pPr>
        <w:pStyle w:val="Bijlage"/>
      </w:pPr>
      <w:bookmarkStart w:id="4" w:name="_Ref488521862"/>
      <w:r>
        <w:rPr>
          <w:lang w:val="nl-NL"/>
        </w:rPr>
        <w:lastRenderedPageBreak/>
        <w:t xml:space="preserve"> </w:t>
      </w:r>
      <w:bookmarkStart w:id="5" w:name="_Toc128574127"/>
      <w:bookmarkStart w:id="6" w:name="_Toc132097277"/>
      <w:bookmarkStart w:id="7" w:name="_Toc134603468"/>
      <w:r w:rsidRPr="00107380">
        <w:t>Checklist</w:t>
      </w:r>
      <w:bookmarkEnd w:id="4"/>
      <w:bookmarkEnd w:id="5"/>
      <w:bookmarkEnd w:id="6"/>
      <w:bookmarkEnd w:id="7"/>
    </w:p>
    <w:p w14:paraId="153C908E" w14:textId="77777777" w:rsidR="00141D1D" w:rsidRPr="00107380"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H1</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4F82551A" w14:textId="77777777" w:rsidR="00141D1D" w:rsidRPr="00107380" w:rsidRDefault="00141D1D" w:rsidP="00141D1D">
      <w:pPr>
        <w:autoSpaceDE w:val="0"/>
        <w:autoSpaceDN w:val="0"/>
        <w:spacing w:before="160"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Deze checklist dient volledig ingevuld te worden door Inschrijver. Er dient een paraaf gezet te worden indien de betreffende stukken zijn bijgevoegd.</w:t>
      </w:r>
    </w:p>
    <w:p w14:paraId="5607A527"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tbl>
      <w:tblPr>
        <w:tblW w:w="9075"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86"/>
        <w:gridCol w:w="4708"/>
        <w:gridCol w:w="1387"/>
        <w:gridCol w:w="1294"/>
      </w:tblGrid>
      <w:tr w:rsidR="00141D1D" w:rsidRPr="00107380" w14:paraId="5542C549" w14:textId="77777777" w:rsidTr="008238FB">
        <w:trPr>
          <w:jc w:val="center"/>
        </w:trPr>
        <w:tc>
          <w:tcPr>
            <w:tcW w:w="1686" w:type="dxa"/>
            <w:shd w:val="clear" w:color="auto" w:fill="000080"/>
          </w:tcPr>
          <w:p w14:paraId="7E57B9C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Betreft gevraagde </w:t>
            </w:r>
          </w:p>
        </w:tc>
        <w:tc>
          <w:tcPr>
            <w:tcW w:w="4708" w:type="dxa"/>
            <w:shd w:val="clear" w:color="auto" w:fill="000080"/>
          </w:tcPr>
          <w:p w14:paraId="067F2E1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Omschrijving vraag/gevraagde</w:t>
            </w:r>
          </w:p>
        </w:tc>
        <w:tc>
          <w:tcPr>
            <w:tcW w:w="1387" w:type="dxa"/>
            <w:shd w:val="clear" w:color="auto" w:fill="000080"/>
          </w:tcPr>
          <w:p w14:paraId="5817C25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Volgorde in uw Inschrijving</w:t>
            </w:r>
          </w:p>
        </w:tc>
        <w:tc>
          <w:tcPr>
            <w:tcW w:w="1294" w:type="dxa"/>
            <w:shd w:val="clear" w:color="auto" w:fill="000080"/>
          </w:tcPr>
          <w:p w14:paraId="2287F80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Bijgevoegd</w:t>
            </w:r>
          </w:p>
        </w:tc>
      </w:tr>
      <w:tr w:rsidR="00141D1D" w:rsidRPr="00107380" w14:paraId="35B0B0EA" w14:textId="77777777" w:rsidTr="008238FB">
        <w:trPr>
          <w:trHeight w:val="397"/>
          <w:jc w:val="center"/>
        </w:trPr>
        <w:tc>
          <w:tcPr>
            <w:tcW w:w="1686" w:type="dxa"/>
            <w:vAlign w:val="center"/>
          </w:tcPr>
          <w:p w14:paraId="7D9769D1"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34C37123"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Eventuele aanbiedingsbrief</w:t>
            </w:r>
          </w:p>
        </w:tc>
        <w:tc>
          <w:tcPr>
            <w:tcW w:w="1387" w:type="dxa"/>
            <w:vAlign w:val="center"/>
          </w:tcPr>
          <w:p w14:paraId="48D8091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1</w:t>
            </w:r>
          </w:p>
        </w:tc>
        <w:tc>
          <w:tcPr>
            <w:tcW w:w="1294" w:type="dxa"/>
            <w:vAlign w:val="center"/>
          </w:tcPr>
          <w:p w14:paraId="22E13B67"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B43B6B" w14:paraId="01E7696A" w14:textId="77777777" w:rsidTr="008238FB">
        <w:trPr>
          <w:trHeight w:val="236"/>
          <w:jc w:val="center"/>
        </w:trPr>
        <w:tc>
          <w:tcPr>
            <w:tcW w:w="9075" w:type="dxa"/>
            <w:gridSpan w:val="4"/>
            <w:shd w:val="clear" w:color="auto" w:fill="DBE5F1"/>
            <w:vAlign w:val="center"/>
          </w:tcPr>
          <w:p w14:paraId="567FDA52"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De volgende documenten dienen te worden ingediend</w:t>
            </w:r>
          </w:p>
        </w:tc>
      </w:tr>
      <w:tr w:rsidR="00141D1D" w:rsidRPr="00107380" w14:paraId="7FBC72C9" w14:textId="77777777" w:rsidTr="008238FB">
        <w:trPr>
          <w:jc w:val="center"/>
        </w:trPr>
        <w:tc>
          <w:tcPr>
            <w:tcW w:w="1686" w:type="dxa"/>
            <w:vAlign w:val="center"/>
          </w:tcPr>
          <w:p w14:paraId="25C3B10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H1</w:t>
            </w:r>
          </w:p>
        </w:tc>
        <w:tc>
          <w:tcPr>
            <w:tcW w:w="4708" w:type="dxa"/>
            <w:vAlign w:val="center"/>
          </w:tcPr>
          <w:p w14:paraId="5F6AD86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Checklist in te leveren documenten</w:t>
            </w:r>
          </w:p>
        </w:tc>
        <w:tc>
          <w:tcPr>
            <w:tcW w:w="1387" w:type="dxa"/>
            <w:vAlign w:val="center"/>
          </w:tcPr>
          <w:p w14:paraId="20FD7C4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2</w:t>
            </w:r>
          </w:p>
        </w:tc>
        <w:tc>
          <w:tcPr>
            <w:tcW w:w="1294" w:type="dxa"/>
            <w:vAlign w:val="center"/>
          </w:tcPr>
          <w:p w14:paraId="37958FDA"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086BCFC8" w14:textId="77777777" w:rsidTr="008238FB">
        <w:trPr>
          <w:trHeight w:val="397"/>
          <w:jc w:val="center"/>
        </w:trPr>
        <w:tc>
          <w:tcPr>
            <w:tcW w:w="1686" w:type="dxa"/>
            <w:vAlign w:val="center"/>
          </w:tcPr>
          <w:p w14:paraId="7B8C8BFE"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H2 *</w:t>
            </w:r>
          </w:p>
        </w:tc>
        <w:tc>
          <w:tcPr>
            <w:tcW w:w="4708" w:type="dxa"/>
            <w:vAlign w:val="center"/>
          </w:tcPr>
          <w:p w14:paraId="59E37C9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Standaardformulier Uniform Europees Aanbestedingsdocument </w:t>
            </w:r>
          </w:p>
        </w:tc>
        <w:tc>
          <w:tcPr>
            <w:tcW w:w="1387" w:type="dxa"/>
            <w:vAlign w:val="center"/>
          </w:tcPr>
          <w:p w14:paraId="072FADA9"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3 *</w:t>
            </w:r>
          </w:p>
        </w:tc>
        <w:tc>
          <w:tcPr>
            <w:tcW w:w="1294" w:type="dxa"/>
            <w:vAlign w:val="center"/>
          </w:tcPr>
          <w:p w14:paraId="4B25E91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6E4427C3" w14:textId="77777777" w:rsidTr="008238FB">
        <w:trPr>
          <w:trHeight w:val="397"/>
          <w:jc w:val="center"/>
        </w:trPr>
        <w:tc>
          <w:tcPr>
            <w:tcW w:w="1686" w:type="dxa"/>
            <w:vAlign w:val="center"/>
          </w:tcPr>
          <w:p w14:paraId="2B0ED684"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H3</w:t>
            </w:r>
          </w:p>
        </w:tc>
        <w:tc>
          <w:tcPr>
            <w:tcW w:w="4708" w:type="dxa"/>
            <w:vAlign w:val="center"/>
          </w:tcPr>
          <w:p w14:paraId="73485BE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Verklaring geen Russische betrokkenheid</w:t>
            </w:r>
          </w:p>
        </w:tc>
        <w:tc>
          <w:tcPr>
            <w:tcW w:w="1387" w:type="dxa"/>
            <w:vAlign w:val="center"/>
          </w:tcPr>
          <w:p w14:paraId="39FA472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w:t>
            </w:r>
            <w:r>
              <w:rPr>
                <w:rFonts w:ascii="Lao UI" w:eastAsia="Times New Roman" w:hAnsi="Lao UI" w:cs="Lao UI"/>
                <w:sz w:val="20"/>
                <w:lang w:val="nl-NL" w:eastAsia="nl-NL"/>
              </w:rPr>
              <w:t xml:space="preserve"> 4</w:t>
            </w:r>
          </w:p>
        </w:tc>
        <w:tc>
          <w:tcPr>
            <w:tcW w:w="1294" w:type="dxa"/>
            <w:vAlign w:val="center"/>
          </w:tcPr>
          <w:p w14:paraId="5188201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688C6E1D" w14:textId="77777777" w:rsidTr="008238FB">
        <w:trPr>
          <w:trHeight w:val="181"/>
          <w:jc w:val="center"/>
        </w:trPr>
        <w:tc>
          <w:tcPr>
            <w:tcW w:w="1686" w:type="dxa"/>
            <w:vAlign w:val="center"/>
          </w:tcPr>
          <w:p w14:paraId="47B6450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H4</w:t>
            </w:r>
          </w:p>
        </w:tc>
        <w:tc>
          <w:tcPr>
            <w:tcW w:w="4708" w:type="dxa"/>
            <w:vAlign w:val="center"/>
          </w:tcPr>
          <w:p w14:paraId="3682C149"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Prijzenformulier (alle tabbladen in Excel)</w:t>
            </w:r>
          </w:p>
        </w:tc>
        <w:tc>
          <w:tcPr>
            <w:tcW w:w="1387" w:type="dxa"/>
            <w:vAlign w:val="center"/>
          </w:tcPr>
          <w:p w14:paraId="513DD9A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5</w:t>
            </w:r>
          </w:p>
        </w:tc>
        <w:tc>
          <w:tcPr>
            <w:tcW w:w="1294" w:type="dxa"/>
            <w:vAlign w:val="center"/>
          </w:tcPr>
          <w:p w14:paraId="4CD37DC3"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6034EF06" w14:textId="77777777" w:rsidTr="008238FB">
        <w:trPr>
          <w:trHeight w:val="181"/>
          <w:jc w:val="center"/>
        </w:trPr>
        <w:tc>
          <w:tcPr>
            <w:tcW w:w="1686" w:type="dxa"/>
            <w:vAlign w:val="center"/>
          </w:tcPr>
          <w:p w14:paraId="6E694B4A"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587A404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Prijzenformulier (alle tabbladen in PDF)</w:t>
            </w:r>
          </w:p>
        </w:tc>
        <w:tc>
          <w:tcPr>
            <w:tcW w:w="1387" w:type="dxa"/>
            <w:vAlign w:val="center"/>
          </w:tcPr>
          <w:p w14:paraId="6500E14C"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6</w:t>
            </w:r>
          </w:p>
        </w:tc>
        <w:tc>
          <w:tcPr>
            <w:tcW w:w="1294" w:type="dxa"/>
            <w:vAlign w:val="center"/>
          </w:tcPr>
          <w:p w14:paraId="6DD003F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384B189D" w14:textId="77777777" w:rsidTr="008238FB">
        <w:trPr>
          <w:trHeight w:val="299"/>
          <w:jc w:val="center"/>
        </w:trPr>
        <w:tc>
          <w:tcPr>
            <w:tcW w:w="1686" w:type="dxa"/>
            <w:vAlign w:val="center"/>
          </w:tcPr>
          <w:p w14:paraId="69C2A05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H5</w:t>
            </w:r>
          </w:p>
        </w:tc>
        <w:tc>
          <w:tcPr>
            <w:tcW w:w="4708" w:type="dxa"/>
            <w:vAlign w:val="center"/>
          </w:tcPr>
          <w:p w14:paraId="6A8EA177"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Referentiebijlage</w:t>
            </w:r>
          </w:p>
        </w:tc>
        <w:tc>
          <w:tcPr>
            <w:tcW w:w="1387" w:type="dxa"/>
            <w:vAlign w:val="center"/>
          </w:tcPr>
          <w:p w14:paraId="7CD54D56"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7</w:t>
            </w:r>
          </w:p>
        </w:tc>
        <w:tc>
          <w:tcPr>
            <w:tcW w:w="1294" w:type="dxa"/>
            <w:vAlign w:val="center"/>
          </w:tcPr>
          <w:p w14:paraId="1E04C6C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0B02C88F" w14:textId="77777777" w:rsidTr="008238FB">
        <w:trPr>
          <w:trHeight w:val="299"/>
          <w:jc w:val="center"/>
          <w:ins w:id="8" w:author="International Tender Services" w:date="2023-05-10T08:53:00Z"/>
        </w:trPr>
        <w:tc>
          <w:tcPr>
            <w:tcW w:w="1686" w:type="dxa"/>
            <w:vAlign w:val="center"/>
          </w:tcPr>
          <w:p w14:paraId="33FC01B9" w14:textId="77777777" w:rsidR="00141D1D" w:rsidRDefault="00141D1D" w:rsidP="008238FB">
            <w:pPr>
              <w:autoSpaceDE w:val="0"/>
              <w:autoSpaceDN w:val="0"/>
              <w:spacing w:after="0" w:line="280" w:lineRule="exact"/>
              <w:rPr>
                <w:ins w:id="9" w:author="International Tender Services" w:date="2023-05-10T08:53:00Z"/>
                <w:rFonts w:ascii="Lao UI" w:eastAsia="Times New Roman" w:hAnsi="Lao UI" w:cs="Lao UI"/>
                <w:sz w:val="20"/>
                <w:lang w:val="nl-NL" w:eastAsia="nl-NL"/>
              </w:rPr>
            </w:pPr>
            <w:ins w:id="10" w:author="International Tender Services" w:date="2023-05-10T08:54:00Z">
              <w:r>
                <w:rPr>
                  <w:rFonts w:ascii="Lao UI" w:eastAsia="Times New Roman" w:hAnsi="Lao UI" w:cs="Lao UI"/>
                  <w:sz w:val="20"/>
                  <w:lang w:val="nl-NL" w:eastAsia="nl-NL"/>
                </w:rPr>
                <w:t>Bijlage H6</w:t>
              </w:r>
            </w:ins>
          </w:p>
        </w:tc>
        <w:tc>
          <w:tcPr>
            <w:tcW w:w="4708" w:type="dxa"/>
            <w:vAlign w:val="center"/>
          </w:tcPr>
          <w:p w14:paraId="65DAE302" w14:textId="77777777" w:rsidR="00141D1D" w:rsidRPr="00107380" w:rsidRDefault="00141D1D" w:rsidP="008238FB">
            <w:pPr>
              <w:autoSpaceDE w:val="0"/>
              <w:autoSpaceDN w:val="0"/>
              <w:spacing w:after="0" w:line="280" w:lineRule="exact"/>
              <w:rPr>
                <w:ins w:id="11" w:author="International Tender Services" w:date="2023-05-10T08:53:00Z"/>
                <w:rFonts w:ascii="Lao UI" w:eastAsia="Times New Roman" w:hAnsi="Lao UI" w:cs="Lao UI"/>
                <w:sz w:val="20"/>
                <w:lang w:val="nl-NL" w:eastAsia="nl-NL"/>
              </w:rPr>
            </w:pPr>
            <w:ins w:id="12" w:author="International Tender Services" w:date="2023-05-10T08:54:00Z">
              <w:r>
                <w:rPr>
                  <w:rFonts w:ascii="Lao UI" w:eastAsia="Times New Roman" w:hAnsi="Lao UI" w:cs="Lao UI"/>
                  <w:sz w:val="20"/>
                  <w:lang w:val="nl-NL" w:eastAsia="nl-NL"/>
                </w:rPr>
                <w:t>Conformiteitsverklaring</w:t>
              </w:r>
            </w:ins>
          </w:p>
        </w:tc>
        <w:tc>
          <w:tcPr>
            <w:tcW w:w="1387" w:type="dxa"/>
            <w:vAlign w:val="center"/>
          </w:tcPr>
          <w:p w14:paraId="1943A489" w14:textId="77777777" w:rsidR="00141D1D" w:rsidRPr="00107380" w:rsidRDefault="00141D1D" w:rsidP="008238FB">
            <w:pPr>
              <w:autoSpaceDE w:val="0"/>
              <w:autoSpaceDN w:val="0"/>
              <w:spacing w:after="0" w:line="280" w:lineRule="exact"/>
              <w:rPr>
                <w:ins w:id="13" w:author="International Tender Services" w:date="2023-05-10T08:53:00Z"/>
                <w:rFonts w:ascii="Lao UI" w:eastAsia="Times New Roman" w:hAnsi="Lao UI" w:cs="Lao UI"/>
                <w:sz w:val="20"/>
                <w:lang w:val="nl-NL" w:eastAsia="nl-NL"/>
              </w:rPr>
            </w:pPr>
            <w:ins w:id="14" w:author="International Tender Services" w:date="2023-05-10T08:54:00Z">
              <w:r>
                <w:rPr>
                  <w:rFonts w:ascii="Lao UI" w:eastAsia="Times New Roman" w:hAnsi="Lao UI" w:cs="Lao UI"/>
                  <w:sz w:val="20"/>
                  <w:lang w:val="nl-NL" w:eastAsia="nl-NL"/>
                </w:rPr>
                <w:t>Bestand 8</w:t>
              </w:r>
            </w:ins>
          </w:p>
        </w:tc>
        <w:tc>
          <w:tcPr>
            <w:tcW w:w="1294" w:type="dxa"/>
            <w:vAlign w:val="center"/>
          </w:tcPr>
          <w:p w14:paraId="530BE952" w14:textId="77777777" w:rsidR="00141D1D" w:rsidRPr="00107380" w:rsidRDefault="00141D1D" w:rsidP="008238FB">
            <w:pPr>
              <w:autoSpaceDE w:val="0"/>
              <w:autoSpaceDN w:val="0"/>
              <w:spacing w:after="0" w:line="280" w:lineRule="exact"/>
              <w:rPr>
                <w:ins w:id="15" w:author="International Tender Services" w:date="2023-05-10T08:53:00Z"/>
                <w:rFonts w:ascii="Lao UI" w:eastAsia="Times New Roman" w:hAnsi="Lao UI" w:cs="Lao UI"/>
                <w:sz w:val="20"/>
                <w:lang w:val="nl-NL" w:eastAsia="nl-NL"/>
              </w:rPr>
            </w:pPr>
          </w:p>
        </w:tc>
      </w:tr>
      <w:tr w:rsidR="00141D1D" w:rsidRPr="00107380" w14:paraId="10508B06" w14:textId="77777777" w:rsidTr="008238FB">
        <w:trPr>
          <w:trHeight w:val="223"/>
          <w:jc w:val="center"/>
        </w:trPr>
        <w:tc>
          <w:tcPr>
            <w:tcW w:w="1686" w:type="dxa"/>
            <w:vMerge w:val="restart"/>
            <w:vAlign w:val="center"/>
          </w:tcPr>
          <w:p w14:paraId="04D4BA4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Uitwerking kwalitatieve gunningcriteria</w:t>
            </w:r>
          </w:p>
        </w:tc>
        <w:tc>
          <w:tcPr>
            <w:tcW w:w="4708" w:type="dxa"/>
            <w:vAlign w:val="center"/>
          </w:tcPr>
          <w:p w14:paraId="6FFB8664"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Uitwerking SG2.1 </w:t>
            </w:r>
            <w:r>
              <w:rPr>
                <w:rFonts w:ascii="Lao UI" w:eastAsia="Times New Roman" w:hAnsi="Lao UI" w:cs="Lao UI"/>
                <w:sz w:val="20"/>
                <w:lang w:val="nl-NL" w:eastAsia="nl-NL"/>
              </w:rPr>
              <w:t>Kwaliteit open begroting dienstverlening</w:t>
            </w:r>
          </w:p>
        </w:tc>
        <w:tc>
          <w:tcPr>
            <w:tcW w:w="1387" w:type="dxa"/>
            <w:vAlign w:val="center"/>
          </w:tcPr>
          <w:p w14:paraId="1F5F9E8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del w:id="16" w:author="International Tender Services" w:date="2023-05-10T08:54:00Z">
              <w:r w:rsidDel="00A15C69">
                <w:rPr>
                  <w:rFonts w:ascii="Lao UI" w:eastAsia="Times New Roman" w:hAnsi="Lao UI" w:cs="Lao UI"/>
                  <w:sz w:val="20"/>
                  <w:lang w:val="nl-NL" w:eastAsia="nl-NL"/>
                </w:rPr>
                <w:delText>8</w:delText>
              </w:r>
            </w:del>
            <w:ins w:id="17" w:author="International Tender Services" w:date="2023-05-10T08:54:00Z">
              <w:r>
                <w:rPr>
                  <w:rFonts w:ascii="Lao UI" w:eastAsia="Times New Roman" w:hAnsi="Lao UI" w:cs="Lao UI"/>
                  <w:sz w:val="20"/>
                  <w:lang w:val="nl-NL" w:eastAsia="nl-NL"/>
                </w:rPr>
                <w:t xml:space="preserve"> 9</w:t>
              </w:r>
            </w:ins>
          </w:p>
        </w:tc>
        <w:tc>
          <w:tcPr>
            <w:tcW w:w="1294" w:type="dxa"/>
            <w:vAlign w:val="center"/>
          </w:tcPr>
          <w:p w14:paraId="325209D9"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0FB4AEE5" w14:textId="77777777" w:rsidTr="008238FB">
        <w:trPr>
          <w:trHeight w:val="223"/>
          <w:jc w:val="center"/>
        </w:trPr>
        <w:tc>
          <w:tcPr>
            <w:tcW w:w="1686" w:type="dxa"/>
            <w:vMerge/>
            <w:vAlign w:val="center"/>
          </w:tcPr>
          <w:p w14:paraId="7CF219B3"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6ED0F4E4"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Uitwerking SG2.2</w:t>
            </w:r>
            <w:r>
              <w:rPr>
                <w:rFonts w:ascii="Lao UI" w:eastAsia="Times New Roman" w:hAnsi="Lao UI" w:cs="Lao UI"/>
                <w:sz w:val="20"/>
                <w:lang w:val="nl-NL" w:eastAsia="nl-NL"/>
              </w:rPr>
              <w:t xml:space="preserve"> Implementatieplan</w:t>
            </w:r>
          </w:p>
        </w:tc>
        <w:tc>
          <w:tcPr>
            <w:tcW w:w="1387" w:type="dxa"/>
            <w:vAlign w:val="center"/>
          </w:tcPr>
          <w:p w14:paraId="614FBB3F"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del w:id="18" w:author="International Tender Services" w:date="2023-05-10T08:54:00Z">
              <w:r w:rsidDel="00A15C69">
                <w:rPr>
                  <w:rFonts w:ascii="Lao UI" w:eastAsia="Times New Roman" w:hAnsi="Lao UI" w:cs="Lao UI"/>
                  <w:sz w:val="20"/>
                  <w:lang w:val="nl-NL" w:eastAsia="nl-NL"/>
                </w:rPr>
                <w:delText>9</w:delText>
              </w:r>
            </w:del>
            <w:ins w:id="19" w:author="International Tender Services" w:date="2023-05-10T08:54:00Z">
              <w:r>
                <w:rPr>
                  <w:rFonts w:ascii="Lao UI" w:eastAsia="Times New Roman" w:hAnsi="Lao UI" w:cs="Lao UI"/>
                  <w:sz w:val="20"/>
                  <w:lang w:val="nl-NL" w:eastAsia="nl-NL"/>
                </w:rPr>
                <w:t xml:space="preserve"> 10</w:t>
              </w:r>
            </w:ins>
          </w:p>
        </w:tc>
        <w:tc>
          <w:tcPr>
            <w:tcW w:w="1294" w:type="dxa"/>
            <w:vAlign w:val="center"/>
          </w:tcPr>
          <w:p w14:paraId="4ACF59C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r w:rsidR="00141D1D" w:rsidRPr="00107380" w14:paraId="554A1905" w14:textId="77777777" w:rsidTr="008238FB">
        <w:trPr>
          <w:trHeight w:val="223"/>
          <w:jc w:val="center"/>
        </w:trPr>
        <w:tc>
          <w:tcPr>
            <w:tcW w:w="1686" w:type="dxa"/>
            <w:vMerge/>
            <w:vAlign w:val="center"/>
          </w:tcPr>
          <w:p w14:paraId="21A63B1E"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0136C305"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Uitwerking SG2.</w:t>
            </w:r>
            <w:del w:id="20" w:author="International Tender Services" w:date="2023-05-10T08:54:00Z">
              <w:r w:rsidRPr="00107380" w:rsidDel="00A15C69">
                <w:rPr>
                  <w:rFonts w:ascii="Lao UI" w:eastAsia="Times New Roman" w:hAnsi="Lao UI" w:cs="Lao UI"/>
                  <w:sz w:val="20"/>
                  <w:lang w:val="nl-NL" w:eastAsia="nl-NL"/>
                </w:rPr>
                <w:delText>2</w:delText>
              </w:r>
            </w:del>
            <w:ins w:id="21" w:author="International Tender Services" w:date="2023-05-10T08:54:00Z">
              <w:r>
                <w:rPr>
                  <w:rFonts w:ascii="Lao UI" w:eastAsia="Times New Roman" w:hAnsi="Lao UI" w:cs="Lao UI"/>
                  <w:sz w:val="20"/>
                  <w:lang w:val="nl-NL" w:eastAsia="nl-NL"/>
                </w:rPr>
                <w:t>3</w:t>
              </w:r>
            </w:ins>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Plan van aanpak managed servicesfase</w:t>
            </w:r>
          </w:p>
        </w:tc>
        <w:tc>
          <w:tcPr>
            <w:tcW w:w="1387" w:type="dxa"/>
            <w:vAlign w:val="center"/>
          </w:tcPr>
          <w:p w14:paraId="2CE4577B"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Bestand </w:t>
            </w:r>
            <w:del w:id="22" w:author="International Tender Services" w:date="2023-05-10T08:54:00Z">
              <w:r w:rsidDel="00A15C69">
                <w:rPr>
                  <w:rFonts w:ascii="Lao UI" w:eastAsia="Times New Roman" w:hAnsi="Lao UI" w:cs="Lao UI"/>
                  <w:sz w:val="20"/>
                  <w:lang w:val="nl-NL" w:eastAsia="nl-NL"/>
                </w:rPr>
                <w:delText>10</w:delText>
              </w:r>
            </w:del>
            <w:ins w:id="23" w:author="International Tender Services" w:date="2023-05-10T08:54:00Z">
              <w:r>
                <w:rPr>
                  <w:rFonts w:ascii="Lao UI" w:eastAsia="Times New Roman" w:hAnsi="Lao UI" w:cs="Lao UI"/>
                  <w:sz w:val="20"/>
                  <w:lang w:val="nl-NL" w:eastAsia="nl-NL"/>
                </w:rPr>
                <w:t xml:space="preserve"> 11</w:t>
              </w:r>
            </w:ins>
          </w:p>
        </w:tc>
        <w:tc>
          <w:tcPr>
            <w:tcW w:w="1294" w:type="dxa"/>
            <w:vAlign w:val="center"/>
          </w:tcPr>
          <w:p w14:paraId="4EFCDA28" w14:textId="77777777" w:rsidR="00141D1D" w:rsidRPr="00107380" w:rsidRDefault="00141D1D" w:rsidP="008238FB">
            <w:pPr>
              <w:autoSpaceDE w:val="0"/>
              <w:autoSpaceDN w:val="0"/>
              <w:spacing w:after="0" w:line="280" w:lineRule="exact"/>
              <w:rPr>
                <w:rFonts w:ascii="Lao UI" w:eastAsia="Times New Roman" w:hAnsi="Lao UI" w:cs="Lao UI"/>
                <w:sz w:val="20"/>
                <w:lang w:val="nl-NL" w:eastAsia="nl-NL"/>
              </w:rPr>
            </w:pPr>
          </w:p>
        </w:tc>
      </w:tr>
    </w:tbl>
    <w:p w14:paraId="16AEA6F1" w14:textId="77777777" w:rsidR="00141D1D" w:rsidRPr="007E6BCC" w:rsidRDefault="00141D1D" w:rsidP="00141D1D">
      <w:pPr>
        <w:autoSpaceDE w:val="0"/>
        <w:autoSpaceDN w:val="0"/>
        <w:spacing w:after="0" w:line="280" w:lineRule="exact"/>
        <w:rPr>
          <w:rFonts w:ascii="Lao UI" w:eastAsia="Times New Roman" w:hAnsi="Lao UI" w:cs="Lao UI"/>
          <w:i/>
          <w:iCs/>
          <w:sz w:val="20"/>
          <w:highlight w:val="yellow"/>
          <w:lang w:val="nl-NL" w:eastAsia="nl-NL"/>
        </w:rPr>
      </w:pPr>
      <w:r w:rsidRPr="007E6BCC">
        <w:rPr>
          <w:rFonts w:ascii="Lao UI" w:hAnsi="Lao UI" w:cs="Lao UI"/>
          <w:i/>
          <w:iCs/>
          <w:sz w:val="20"/>
          <w:szCs w:val="20"/>
          <w:lang w:val="nl-NL"/>
        </w:rPr>
        <w:t>* Indien combinatie/onderaanneming voor iedere combinant/onderaannemer een separate verklaring toevoegen!!</w:t>
      </w:r>
    </w:p>
    <w:p w14:paraId="45472206" w14:textId="77777777" w:rsidR="00141D1D" w:rsidRDefault="00141D1D" w:rsidP="00141D1D">
      <w:pPr>
        <w:autoSpaceDE w:val="0"/>
        <w:autoSpaceDN w:val="0"/>
        <w:spacing w:after="0" w:line="280" w:lineRule="exact"/>
        <w:rPr>
          <w:rFonts w:ascii="Lao UI" w:eastAsia="Times New Roman" w:hAnsi="Lao UI" w:cs="Lao UI"/>
          <w:sz w:val="20"/>
          <w:highlight w:val="yellow"/>
          <w:lang w:val="nl-NL" w:eastAsia="nl-NL"/>
        </w:rPr>
      </w:pPr>
    </w:p>
    <w:p w14:paraId="54F11C0A" w14:textId="77777777" w:rsidR="00141D1D" w:rsidRDefault="00141D1D" w:rsidP="00141D1D">
      <w:pPr>
        <w:autoSpaceDE w:val="0"/>
        <w:autoSpaceDN w:val="0"/>
        <w:spacing w:after="0" w:line="280" w:lineRule="exact"/>
        <w:rPr>
          <w:rFonts w:ascii="Lao UI" w:eastAsia="Times New Roman" w:hAnsi="Lao UI" w:cs="Lao UI"/>
          <w:sz w:val="20"/>
          <w:highlight w:val="yellow"/>
          <w:lang w:val="nl-NL" w:eastAsia="nl-NL"/>
        </w:rPr>
      </w:pPr>
    </w:p>
    <w:p w14:paraId="40CD9FFF" w14:textId="77777777" w:rsidR="00141D1D" w:rsidRDefault="00141D1D" w:rsidP="00141D1D">
      <w:pPr>
        <w:autoSpaceDE w:val="0"/>
        <w:autoSpaceDN w:val="0"/>
        <w:spacing w:after="0" w:line="280" w:lineRule="exact"/>
        <w:rPr>
          <w:rFonts w:ascii="Lao UI" w:eastAsia="Times New Roman" w:hAnsi="Lao UI" w:cs="Lao UI"/>
          <w:sz w:val="20"/>
          <w:highlight w:val="yellow"/>
          <w:lang w:val="nl-NL" w:eastAsia="nl-NL"/>
        </w:rPr>
      </w:pPr>
    </w:p>
    <w:p w14:paraId="2B7FD6D9" w14:textId="77777777" w:rsidR="00141D1D" w:rsidRDefault="00141D1D" w:rsidP="00141D1D">
      <w:pPr>
        <w:autoSpaceDE w:val="0"/>
        <w:autoSpaceDN w:val="0"/>
        <w:spacing w:after="0" w:line="280" w:lineRule="exact"/>
        <w:rPr>
          <w:rFonts w:ascii="Lao UI" w:eastAsia="Times New Roman" w:hAnsi="Lao UI" w:cs="Lao UI"/>
          <w:sz w:val="20"/>
          <w:highlight w:val="yellow"/>
          <w:lang w:val="nl-NL" w:eastAsia="nl-NL"/>
        </w:rPr>
      </w:pPr>
    </w:p>
    <w:p w14:paraId="62621B2C" w14:textId="77777777" w:rsidR="00141D1D" w:rsidRDefault="00141D1D" w:rsidP="00141D1D">
      <w:pPr>
        <w:autoSpaceDE w:val="0"/>
        <w:autoSpaceDN w:val="0"/>
        <w:spacing w:after="0" w:line="280" w:lineRule="exact"/>
        <w:rPr>
          <w:rFonts w:ascii="Lao UI" w:eastAsia="Times New Roman" w:hAnsi="Lao UI" w:cs="Lao UI"/>
          <w:sz w:val="20"/>
          <w:highlight w:val="yellow"/>
          <w:lang w:val="nl-NL" w:eastAsia="nl-NL"/>
        </w:rPr>
      </w:pPr>
    </w:p>
    <w:p w14:paraId="68B946BE"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p w14:paraId="26DBC61C" w14:textId="77777777" w:rsidR="00141D1D" w:rsidRPr="00316DAE" w:rsidRDefault="00141D1D" w:rsidP="00141D1D">
      <w:pPr>
        <w:autoSpaceDE w:val="0"/>
        <w:autoSpaceDN w:val="0"/>
        <w:spacing w:after="0" w:line="280" w:lineRule="exact"/>
        <w:rPr>
          <w:rFonts w:ascii="Lao UI" w:eastAsia="Times New Roman" w:hAnsi="Lao UI" w:cs="Lao UI"/>
          <w:b/>
          <w:bCs/>
          <w:sz w:val="20"/>
          <w:lang w:val="nl-NL" w:eastAsia="nl-NL"/>
        </w:rPr>
      </w:pPr>
      <w:r w:rsidRPr="00316DAE">
        <w:rPr>
          <w:rFonts w:ascii="Lao UI" w:eastAsia="Times New Roman" w:hAnsi="Lao UI" w:cs="Lao UI"/>
          <w:b/>
          <w:bCs/>
          <w:sz w:val="20"/>
          <w:lang w:val="nl-NL" w:eastAsia="nl-NL"/>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20"/>
      </w:tblGrid>
      <w:tr w:rsidR="00141D1D" w:rsidRPr="000C7F72" w14:paraId="0029961D" w14:textId="77777777" w:rsidTr="008238FB">
        <w:tc>
          <w:tcPr>
            <w:tcW w:w="2405" w:type="dxa"/>
            <w:shd w:val="clear" w:color="auto" w:fill="000080"/>
          </w:tcPr>
          <w:p w14:paraId="584BE6E7" w14:textId="77777777" w:rsidR="00141D1D" w:rsidRPr="0032521D" w:rsidRDefault="00141D1D" w:rsidP="008238FB">
            <w:pPr>
              <w:spacing w:after="120" w:line="280" w:lineRule="exact"/>
              <w:rPr>
                <w:rFonts w:ascii="Lao UI" w:hAnsi="Lao UI" w:cs="Lao UI"/>
                <w:sz w:val="20"/>
                <w:szCs w:val="20"/>
                <w:lang w:val="nl-NL"/>
              </w:rPr>
            </w:pPr>
            <w:r>
              <w:rPr>
                <w:rFonts w:ascii="Lao UI" w:hAnsi="Lao UI" w:cs="Lao UI"/>
                <w:sz w:val="20"/>
                <w:szCs w:val="20"/>
                <w:lang w:val="nl-NL"/>
              </w:rPr>
              <w:t>Naam Inschrijver:</w:t>
            </w:r>
          </w:p>
        </w:tc>
        <w:tc>
          <w:tcPr>
            <w:tcW w:w="6820" w:type="dxa"/>
          </w:tcPr>
          <w:p w14:paraId="72E617BD" w14:textId="77777777" w:rsidR="00141D1D" w:rsidRPr="000C7F72" w:rsidRDefault="00141D1D" w:rsidP="008238FB">
            <w:pPr>
              <w:spacing w:after="120" w:line="280" w:lineRule="exact"/>
              <w:rPr>
                <w:rFonts w:ascii="Lao UI" w:hAnsi="Lao UI" w:cs="Lao UI"/>
                <w:sz w:val="20"/>
                <w:szCs w:val="20"/>
              </w:rPr>
            </w:pPr>
          </w:p>
        </w:tc>
      </w:tr>
      <w:tr w:rsidR="00141D1D" w:rsidRPr="000C7F72" w14:paraId="5706DACE" w14:textId="77777777" w:rsidTr="008238FB">
        <w:tc>
          <w:tcPr>
            <w:tcW w:w="2405" w:type="dxa"/>
            <w:shd w:val="clear" w:color="auto" w:fill="000080"/>
          </w:tcPr>
          <w:p w14:paraId="5670921A" w14:textId="77777777" w:rsidR="00141D1D" w:rsidRPr="0032521D" w:rsidRDefault="00141D1D" w:rsidP="008238FB">
            <w:pPr>
              <w:spacing w:after="120" w:line="280" w:lineRule="exact"/>
              <w:rPr>
                <w:rFonts w:ascii="Lao UI" w:hAnsi="Lao UI" w:cs="Lao UI"/>
                <w:sz w:val="20"/>
                <w:szCs w:val="20"/>
                <w:lang w:val="nl-NL"/>
              </w:rPr>
            </w:pPr>
            <w:r>
              <w:rPr>
                <w:rFonts w:ascii="Lao UI" w:hAnsi="Lao UI" w:cs="Lao UI"/>
                <w:sz w:val="20"/>
                <w:szCs w:val="20"/>
                <w:lang w:val="nl-NL"/>
              </w:rPr>
              <w:t>Naam tekenbevoegde:</w:t>
            </w:r>
          </w:p>
        </w:tc>
        <w:tc>
          <w:tcPr>
            <w:tcW w:w="6820" w:type="dxa"/>
          </w:tcPr>
          <w:p w14:paraId="37A1D8CC" w14:textId="77777777" w:rsidR="00141D1D" w:rsidRPr="000C7F72" w:rsidRDefault="00141D1D" w:rsidP="008238FB">
            <w:pPr>
              <w:spacing w:after="120" w:line="280" w:lineRule="exact"/>
              <w:rPr>
                <w:rFonts w:ascii="Lao UI" w:hAnsi="Lao UI" w:cs="Lao UI"/>
                <w:sz w:val="20"/>
                <w:szCs w:val="20"/>
              </w:rPr>
            </w:pPr>
          </w:p>
        </w:tc>
      </w:tr>
      <w:tr w:rsidR="00141D1D" w:rsidRPr="000C7F72" w14:paraId="1E504E9C" w14:textId="77777777" w:rsidTr="008238FB">
        <w:tc>
          <w:tcPr>
            <w:tcW w:w="2405" w:type="dxa"/>
            <w:shd w:val="clear" w:color="auto" w:fill="000080"/>
          </w:tcPr>
          <w:p w14:paraId="3D0502BA" w14:textId="77777777" w:rsidR="00141D1D" w:rsidRPr="0032521D" w:rsidRDefault="00141D1D" w:rsidP="008238FB">
            <w:pPr>
              <w:spacing w:after="120" w:line="280" w:lineRule="exact"/>
              <w:rPr>
                <w:rFonts w:ascii="Lao UI" w:hAnsi="Lao UI" w:cs="Lao UI"/>
                <w:sz w:val="20"/>
                <w:szCs w:val="20"/>
                <w:lang w:val="nl-NL"/>
              </w:rPr>
            </w:pPr>
            <w:r>
              <w:rPr>
                <w:rFonts w:ascii="Lao UI" w:hAnsi="Lao UI" w:cs="Lao UI"/>
                <w:sz w:val="20"/>
                <w:szCs w:val="20"/>
                <w:lang w:val="nl-NL"/>
              </w:rPr>
              <w:t>Datum:</w:t>
            </w:r>
          </w:p>
        </w:tc>
        <w:tc>
          <w:tcPr>
            <w:tcW w:w="6820" w:type="dxa"/>
          </w:tcPr>
          <w:p w14:paraId="04467703" w14:textId="77777777" w:rsidR="00141D1D" w:rsidRPr="000C7F72" w:rsidRDefault="00141D1D" w:rsidP="008238FB">
            <w:pPr>
              <w:spacing w:after="120" w:line="280" w:lineRule="exact"/>
              <w:rPr>
                <w:rFonts w:ascii="Lao UI" w:hAnsi="Lao UI" w:cs="Lao UI"/>
                <w:sz w:val="20"/>
                <w:szCs w:val="20"/>
              </w:rPr>
            </w:pPr>
          </w:p>
        </w:tc>
      </w:tr>
      <w:tr w:rsidR="00141D1D" w:rsidRPr="000C7F72" w14:paraId="09C57855" w14:textId="77777777" w:rsidTr="008238FB">
        <w:tc>
          <w:tcPr>
            <w:tcW w:w="2405" w:type="dxa"/>
            <w:shd w:val="clear" w:color="auto" w:fill="000080"/>
          </w:tcPr>
          <w:p w14:paraId="09E48A12"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Handtekening</w:t>
            </w:r>
            <w:r>
              <w:rPr>
                <w:rFonts w:ascii="Lao UI" w:hAnsi="Lao UI" w:cs="Lao UI"/>
                <w:sz w:val="20"/>
                <w:szCs w:val="20"/>
                <w:lang w:val="nl-NL"/>
              </w:rPr>
              <w:t>:</w:t>
            </w:r>
          </w:p>
          <w:p w14:paraId="1F918E63" w14:textId="77777777" w:rsidR="00141D1D" w:rsidRPr="0032521D" w:rsidRDefault="00141D1D" w:rsidP="008238FB">
            <w:pPr>
              <w:spacing w:after="120" w:line="280" w:lineRule="exact"/>
              <w:rPr>
                <w:rFonts w:ascii="Lao UI" w:hAnsi="Lao UI" w:cs="Lao UI"/>
                <w:sz w:val="20"/>
                <w:szCs w:val="20"/>
                <w:lang w:val="nl-NL"/>
              </w:rPr>
            </w:pPr>
          </w:p>
          <w:p w14:paraId="2E102822" w14:textId="77777777" w:rsidR="00141D1D" w:rsidRPr="0032521D" w:rsidRDefault="00141D1D" w:rsidP="008238FB">
            <w:pPr>
              <w:spacing w:after="120" w:line="280" w:lineRule="exact"/>
              <w:rPr>
                <w:rFonts w:ascii="Lao UI" w:hAnsi="Lao UI" w:cs="Lao UI"/>
                <w:sz w:val="20"/>
                <w:szCs w:val="20"/>
                <w:lang w:val="nl-NL"/>
              </w:rPr>
            </w:pPr>
          </w:p>
          <w:p w14:paraId="3CE074B9" w14:textId="77777777" w:rsidR="00141D1D" w:rsidRPr="0032521D" w:rsidRDefault="00141D1D" w:rsidP="008238FB">
            <w:pPr>
              <w:spacing w:after="120" w:line="280" w:lineRule="exact"/>
              <w:rPr>
                <w:rFonts w:ascii="Lao UI" w:hAnsi="Lao UI" w:cs="Lao UI"/>
                <w:sz w:val="20"/>
                <w:szCs w:val="20"/>
                <w:lang w:val="nl-NL"/>
              </w:rPr>
            </w:pPr>
          </w:p>
        </w:tc>
        <w:tc>
          <w:tcPr>
            <w:tcW w:w="6820" w:type="dxa"/>
          </w:tcPr>
          <w:p w14:paraId="09EAA4EB" w14:textId="77777777" w:rsidR="00141D1D" w:rsidRPr="000C7F72" w:rsidRDefault="00141D1D" w:rsidP="008238FB">
            <w:pPr>
              <w:spacing w:after="120" w:line="280" w:lineRule="exact"/>
              <w:rPr>
                <w:rFonts w:ascii="Lao UI" w:hAnsi="Lao UI" w:cs="Lao UI"/>
                <w:sz w:val="20"/>
                <w:szCs w:val="20"/>
              </w:rPr>
            </w:pPr>
          </w:p>
        </w:tc>
      </w:tr>
    </w:tbl>
    <w:p w14:paraId="77A607C1" w14:textId="77777777" w:rsidR="00141D1D" w:rsidRDefault="00141D1D" w:rsidP="00141D1D">
      <w:pPr>
        <w:spacing w:line="280" w:lineRule="exact"/>
        <w:rPr>
          <w:rFonts w:ascii="Lao UI" w:eastAsia="Times New Roman" w:hAnsi="Lao UI" w:cs="Lao UI"/>
          <w:sz w:val="20"/>
          <w:lang w:val="nl-NL" w:eastAsia="nl-NL"/>
        </w:rPr>
      </w:pPr>
      <w:r>
        <w:rPr>
          <w:rFonts w:ascii="Lao UI" w:eastAsia="Times New Roman" w:hAnsi="Lao UI" w:cs="Lao UI"/>
          <w:sz w:val="20"/>
          <w:lang w:val="nl-NL" w:eastAsia="nl-NL"/>
        </w:rPr>
        <w:br w:type="page"/>
      </w:r>
    </w:p>
    <w:p w14:paraId="37845DC4" w14:textId="77777777" w:rsidR="00141D1D" w:rsidRPr="00107380" w:rsidRDefault="00141D1D" w:rsidP="00141D1D">
      <w:pPr>
        <w:pStyle w:val="Bijlage"/>
        <w:rPr>
          <w:rFonts w:ascii="Lao UI" w:hAnsi="Lao UI" w:cs="Lao UI"/>
        </w:rPr>
      </w:pPr>
      <w:bookmarkStart w:id="24" w:name="_Ref488521906"/>
      <w:bookmarkStart w:id="25" w:name="_Ref488522045"/>
      <w:bookmarkStart w:id="26" w:name="_Ref124848051"/>
      <w:bookmarkStart w:id="27" w:name="_Ref126149524"/>
      <w:bookmarkStart w:id="28" w:name="_Toc128574128"/>
      <w:bookmarkStart w:id="29" w:name="_Toc132097278"/>
      <w:bookmarkStart w:id="30" w:name="_Toc134603469"/>
      <w:r w:rsidRPr="00107380">
        <w:rPr>
          <w:rFonts w:ascii="Lao UI" w:hAnsi="Lao UI" w:cs="Lao UI"/>
        </w:rPr>
        <w:lastRenderedPageBreak/>
        <w:t>Uniform Europees Aanbestedingsdocument</w:t>
      </w:r>
      <w:bookmarkEnd w:id="24"/>
      <w:bookmarkEnd w:id="25"/>
      <w:bookmarkEnd w:id="26"/>
      <w:bookmarkEnd w:id="27"/>
      <w:bookmarkEnd w:id="28"/>
      <w:bookmarkEnd w:id="29"/>
      <w:bookmarkEnd w:id="30"/>
      <w:r w:rsidRPr="00107380">
        <w:rPr>
          <w:rFonts w:ascii="Lao UI" w:hAnsi="Lao UI" w:cs="Lao UI"/>
        </w:rPr>
        <w:t xml:space="preserve"> </w:t>
      </w:r>
    </w:p>
    <w:p w14:paraId="6C0DFC58" w14:textId="77777777" w:rsidR="00141D1D"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H2</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6F96BB7E"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p w14:paraId="04A3D6F9"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p w14:paraId="1C7ACE39" w14:textId="77777777" w:rsidR="00141D1D" w:rsidRPr="00107380" w:rsidRDefault="00141D1D" w:rsidP="00141D1D">
      <w:pPr>
        <w:autoSpaceDE w:val="0"/>
        <w:autoSpaceDN w:val="0"/>
        <w:spacing w:after="0" w:line="280" w:lineRule="exact"/>
        <w:rPr>
          <w:rFonts w:ascii="Lao UI" w:eastAsia="Times New Roman" w:hAnsi="Lao UI" w:cs="Lao UI"/>
          <w:sz w:val="36"/>
          <w:szCs w:val="36"/>
          <w:lang w:val="nl-NL" w:eastAsia="nl-NL"/>
        </w:rPr>
      </w:pPr>
      <w:r w:rsidRPr="00107380">
        <w:rPr>
          <w:rFonts w:ascii="Lao UI" w:eastAsia="Times New Roman" w:hAnsi="Lao UI" w:cs="Lao UI"/>
          <w:sz w:val="20"/>
          <w:lang w:val="nl-NL" w:eastAsia="nl-NL"/>
        </w:rPr>
        <w:t>(als separate bijlage toegevoegd)</w:t>
      </w:r>
    </w:p>
    <w:p w14:paraId="2E462A4A"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p w14:paraId="54D11A98"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74F61E85" w14:textId="77777777" w:rsidR="00141D1D" w:rsidRDefault="00141D1D" w:rsidP="00141D1D">
      <w:pPr>
        <w:pStyle w:val="Bijlage"/>
        <w:rPr>
          <w:rFonts w:ascii="Lao UI" w:eastAsia="Times New Roman" w:hAnsi="Lao UI" w:cs="Lao UI"/>
          <w:sz w:val="20"/>
          <w:lang w:val="nl-NL" w:eastAsia="nl-NL"/>
        </w:rPr>
      </w:pPr>
      <w:bookmarkStart w:id="31" w:name="_Ref124847780"/>
      <w:bookmarkStart w:id="32" w:name="_Toc128574129"/>
      <w:bookmarkStart w:id="33" w:name="_Toc132097279"/>
      <w:bookmarkStart w:id="34" w:name="_Toc134603470"/>
      <w:r>
        <w:rPr>
          <w:rFonts w:ascii="Lao UI" w:eastAsia="Times New Roman" w:hAnsi="Lao UI" w:cs="Lao UI"/>
          <w:szCs w:val="40"/>
          <w:lang w:val="nl-NL" w:eastAsia="nl-NL"/>
        </w:rPr>
        <w:lastRenderedPageBreak/>
        <w:t>Verklaring geen Russische betrokkenheid</w:t>
      </w:r>
      <w:bookmarkEnd w:id="31"/>
      <w:bookmarkEnd w:id="32"/>
      <w:bookmarkEnd w:id="33"/>
      <w:bookmarkEnd w:id="34"/>
    </w:p>
    <w:p w14:paraId="20FDC456" w14:textId="77777777" w:rsidR="00141D1D"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H3</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4261DFFF"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p>
    <w:p w14:paraId="3FDB21CA" w14:textId="77777777" w:rsidR="00141D1D" w:rsidRPr="000C7F72" w:rsidRDefault="00141D1D" w:rsidP="00141D1D">
      <w:pPr>
        <w:pStyle w:val="Normaalweb"/>
        <w:spacing w:before="0" w:beforeAutospacing="0" w:after="0" w:afterAutospacing="0"/>
        <w:rPr>
          <w:rFonts w:ascii="Lao UI" w:hAnsi="Lao UI" w:cs="Lao UI"/>
          <w:b/>
          <w:bCs/>
          <w:sz w:val="20"/>
          <w:szCs w:val="20"/>
        </w:rPr>
      </w:pPr>
      <w:r w:rsidRPr="000C7F72">
        <w:rPr>
          <w:rFonts w:ascii="Lao UI" w:hAnsi="Lao UI" w:cs="Lao UI"/>
          <w:b/>
          <w:bCs/>
          <w:sz w:val="20"/>
          <w:szCs w:val="20"/>
        </w:rPr>
        <w:t>Ondergetekende</w:t>
      </w:r>
    </w:p>
    <w:p w14:paraId="54AC084A" w14:textId="77777777" w:rsidR="00141D1D" w:rsidRPr="000C7F72" w:rsidRDefault="00141D1D" w:rsidP="00141D1D">
      <w:pPr>
        <w:pStyle w:val="Normaalweb"/>
        <w:spacing w:before="120" w:beforeAutospacing="0" w:after="0" w:afterAutospacing="0"/>
        <w:rPr>
          <w:rFonts w:ascii="Lao UI" w:hAnsi="Lao UI" w:cs="Lao UI"/>
          <w:sz w:val="20"/>
          <w:szCs w:val="20"/>
        </w:rPr>
      </w:pPr>
      <w:r w:rsidRPr="000C7F72">
        <w:rPr>
          <w:rFonts w:ascii="Lao UI" w:hAnsi="Lao UI" w:cs="Lao UI"/>
          <w:sz w:val="20"/>
          <w:szCs w:val="20"/>
        </w:rPr>
        <w:t>verklaart in zijn rol van:</w:t>
      </w:r>
    </w:p>
    <w:p w14:paraId="66C6EAC7" w14:textId="77777777" w:rsidR="00141D1D" w:rsidRPr="000C7F72" w:rsidRDefault="00141D1D" w:rsidP="00141D1D">
      <w:pPr>
        <w:pStyle w:val="Normaalweb"/>
        <w:spacing w:before="120" w:beforeAutospacing="0" w:after="0" w:afterAutospacing="0"/>
        <w:rPr>
          <w:rFonts w:ascii="Lao UI" w:hAnsi="Lao UI" w:cs="Lao UI"/>
          <w:sz w:val="20"/>
          <w:szCs w:val="20"/>
        </w:rPr>
      </w:pPr>
      <w:r w:rsidRPr="000C7F72">
        <w:rPr>
          <w:rFonts w:ascii="Lao UI" w:hAnsi="Lao UI" w:cs="Lao UI"/>
          <w:sz w:val="20"/>
          <w:szCs w:val="20"/>
          <w:highlight w:val="lightGray"/>
        </w:rPr>
        <w:t>[functie]</w:t>
      </w:r>
    </w:p>
    <w:p w14:paraId="7829C3B5" w14:textId="77777777" w:rsidR="00141D1D" w:rsidRPr="000C7F72" w:rsidRDefault="00141D1D" w:rsidP="00141D1D">
      <w:pPr>
        <w:pStyle w:val="Normaalweb"/>
        <w:spacing w:before="120" w:beforeAutospacing="0" w:after="0" w:afterAutospacing="0"/>
        <w:rPr>
          <w:rFonts w:ascii="Lao UI" w:hAnsi="Lao UI" w:cs="Lao UI"/>
          <w:sz w:val="20"/>
          <w:szCs w:val="20"/>
        </w:rPr>
      </w:pPr>
      <w:r w:rsidRPr="000C7F72">
        <w:rPr>
          <w:rFonts w:ascii="Lao UI" w:hAnsi="Lao UI" w:cs="Lao UI"/>
          <w:sz w:val="20"/>
          <w:szCs w:val="20"/>
        </w:rPr>
        <w:t>als rechtsgeldig vertegenwoordigingsbevoegde functionaris van:</w:t>
      </w:r>
    </w:p>
    <w:p w14:paraId="7545FAC6" w14:textId="77777777" w:rsidR="00141D1D" w:rsidRPr="000C7F72" w:rsidRDefault="00141D1D" w:rsidP="00141D1D">
      <w:pPr>
        <w:pStyle w:val="Normaalweb"/>
        <w:spacing w:before="120" w:beforeAutospacing="0" w:after="0" w:afterAutospacing="0"/>
        <w:rPr>
          <w:rFonts w:ascii="Lao UI" w:hAnsi="Lao UI" w:cs="Lao UI"/>
          <w:sz w:val="20"/>
          <w:szCs w:val="20"/>
        </w:rPr>
      </w:pPr>
      <w:r w:rsidRPr="000C7F72">
        <w:rPr>
          <w:rFonts w:ascii="Lao UI" w:hAnsi="Lao UI" w:cs="Lao UI"/>
          <w:sz w:val="20"/>
          <w:szCs w:val="20"/>
          <w:highlight w:val="lightGray"/>
        </w:rPr>
        <w:t>[naam onderneming],</w:t>
      </w:r>
      <w:r w:rsidRPr="000C7F72">
        <w:rPr>
          <w:rFonts w:ascii="Lao UI" w:hAnsi="Lao UI" w:cs="Lao UI"/>
          <w:sz w:val="20"/>
          <w:szCs w:val="20"/>
        </w:rPr>
        <w:t xml:space="preserve"> </w:t>
      </w:r>
    </w:p>
    <w:p w14:paraId="18B2803C" w14:textId="77777777" w:rsidR="00141D1D" w:rsidRPr="000C7F72" w:rsidRDefault="00141D1D" w:rsidP="00141D1D">
      <w:pPr>
        <w:pStyle w:val="Normaalweb"/>
        <w:spacing w:before="240" w:beforeAutospacing="0" w:after="0" w:afterAutospacing="0"/>
        <w:rPr>
          <w:rFonts w:ascii="Lao UI" w:hAnsi="Lao UI" w:cs="Lao UI"/>
          <w:sz w:val="20"/>
          <w:szCs w:val="20"/>
        </w:rPr>
      </w:pPr>
      <w:r w:rsidRPr="000C7F72">
        <w:rPr>
          <w:rFonts w:ascii="Lao UI" w:hAnsi="Lao UI" w:cs="Lao UI"/>
          <w:sz w:val="20"/>
          <w:szCs w:val="20"/>
        </w:rPr>
        <w:t xml:space="preserve">dat hij dan wel zijn onderneming, daaronder begrepen de ondernemingen die eventueel onderdeel zijn van de combinatie, geen Russische partij is in de zin van artikel 5 </w:t>
      </w:r>
      <w:proofErr w:type="spellStart"/>
      <w:r w:rsidRPr="000C7F72">
        <w:rPr>
          <w:rFonts w:ascii="Lao UI" w:hAnsi="Lao UI" w:cs="Lao UI"/>
          <w:sz w:val="20"/>
          <w:szCs w:val="20"/>
        </w:rPr>
        <w:t>duodecies</w:t>
      </w:r>
      <w:proofErr w:type="spellEnd"/>
      <w:r w:rsidRPr="000C7F72">
        <w:rPr>
          <w:rFonts w:ascii="Lao UI" w:hAnsi="Lao UI" w:cs="Lao UI"/>
          <w:sz w:val="20"/>
          <w:szCs w:val="20"/>
        </w:rPr>
        <w:t xml:space="preserve"> van Verordening 2022/576 van de Raad van 8 april 2022 tot wijziging van Verordening (EU) nr. 833/2014 betreffende beperkende maatregelen naar aanleiding van de acties van Rusland die de situatie in Oekraïne destabiliseren, en derhalve:</w:t>
      </w:r>
    </w:p>
    <w:p w14:paraId="12EE2C7B" w14:textId="77777777" w:rsidR="00141D1D" w:rsidRPr="000C7F72" w:rsidRDefault="00141D1D" w:rsidP="00141D1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geen persoon is met een Russische nationaliteit dan wel geen (rechts)persoon (natuurlijke personen, bedrijven, entiteiten of organen) is die gevestigd is in Rusland;</w:t>
      </w:r>
    </w:p>
    <w:p w14:paraId="562D2461" w14:textId="77777777" w:rsidR="00141D1D" w:rsidRPr="000C7F72" w:rsidRDefault="00141D1D" w:rsidP="00141D1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geen rechtspersoon (gevestigd in Rusland of een ander land) is die voor meer dan 50% eigendom is van een Russische partij zoals hierboven onder a) genoemd; </w:t>
      </w:r>
    </w:p>
    <w:p w14:paraId="1CD971D6" w14:textId="77777777" w:rsidR="00141D1D" w:rsidRPr="000C7F72" w:rsidRDefault="00141D1D" w:rsidP="00141D1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niet handelt in belang van of op aanwijzing van een Russische partij, zoals bedoeld onder a) en b);</w:t>
      </w:r>
    </w:p>
    <w:p w14:paraId="5CF0D4FD" w14:textId="77777777" w:rsidR="00141D1D" w:rsidRPr="000C7F72" w:rsidRDefault="00141D1D" w:rsidP="00141D1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niet meer dan 10% van de contractwaarde laat uitvoeren door onderaannemers, leveranciers of entiteiten die als Russische partij kunnen worden aangemerkt zoals bedoeld onder a) t/m c).</w:t>
      </w:r>
    </w:p>
    <w:p w14:paraId="1E27DB3C" w14:textId="77777777" w:rsidR="00141D1D" w:rsidRPr="00B43B6B" w:rsidRDefault="00141D1D" w:rsidP="00141D1D">
      <w:pPr>
        <w:spacing w:before="120" w:after="480" w:line="280" w:lineRule="exact"/>
        <w:rPr>
          <w:rFonts w:ascii="Lao UI" w:hAnsi="Lao UI" w:cs="Lao UI"/>
          <w:i/>
          <w:sz w:val="20"/>
          <w:szCs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141D1D" w:rsidRPr="000C7F72" w14:paraId="294CAE33" w14:textId="77777777" w:rsidTr="008238FB">
        <w:tc>
          <w:tcPr>
            <w:tcW w:w="9060" w:type="dxa"/>
            <w:gridSpan w:val="2"/>
            <w:shd w:val="clear" w:color="auto" w:fill="000080"/>
          </w:tcPr>
          <w:p w14:paraId="7A1240CB"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Ondergetekende</w:t>
            </w:r>
          </w:p>
        </w:tc>
      </w:tr>
      <w:tr w:rsidR="00141D1D" w:rsidRPr="000C7F72" w14:paraId="79833F51" w14:textId="77777777" w:rsidTr="008238FB">
        <w:tc>
          <w:tcPr>
            <w:tcW w:w="2188" w:type="dxa"/>
            <w:shd w:val="clear" w:color="auto" w:fill="000080"/>
          </w:tcPr>
          <w:p w14:paraId="7DC39724"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Datum</w:t>
            </w:r>
          </w:p>
        </w:tc>
        <w:tc>
          <w:tcPr>
            <w:tcW w:w="6872" w:type="dxa"/>
          </w:tcPr>
          <w:p w14:paraId="538A3E42" w14:textId="77777777" w:rsidR="00141D1D" w:rsidRPr="000C7F72" w:rsidRDefault="00141D1D" w:rsidP="008238FB">
            <w:pPr>
              <w:spacing w:after="120" w:line="280" w:lineRule="exact"/>
              <w:rPr>
                <w:rFonts w:ascii="Lao UI" w:hAnsi="Lao UI" w:cs="Lao UI"/>
                <w:sz w:val="20"/>
                <w:szCs w:val="20"/>
              </w:rPr>
            </w:pPr>
          </w:p>
        </w:tc>
      </w:tr>
      <w:tr w:rsidR="00141D1D" w:rsidRPr="000C7F72" w14:paraId="2E1ECA42" w14:textId="77777777" w:rsidTr="008238FB">
        <w:tc>
          <w:tcPr>
            <w:tcW w:w="2188" w:type="dxa"/>
            <w:shd w:val="clear" w:color="auto" w:fill="000080"/>
          </w:tcPr>
          <w:p w14:paraId="3B21025C"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Plaats</w:t>
            </w:r>
          </w:p>
        </w:tc>
        <w:tc>
          <w:tcPr>
            <w:tcW w:w="6872" w:type="dxa"/>
          </w:tcPr>
          <w:p w14:paraId="7C6447AE" w14:textId="77777777" w:rsidR="00141D1D" w:rsidRPr="000C7F72" w:rsidRDefault="00141D1D" w:rsidP="008238FB">
            <w:pPr>
              <w:spacing w:after="120" w:line="280" w:lineRule="exact"/>
              <w:rPr>
                <w:rFonts w:ascii="Lao UI" w:hAnsi="Lao UI" w:cs="Lao UI"/>
                <w:sz w:val="20"/>
                <w:szCs w:val="20"/>
              </w:rPr>
            </w:pPr>
          </w:p>
        </w:tc>
      </w:tr>
      <w:tr w:rsidR="00141D1D" w:rsidRPr="000C7F72" w14:paraId="0944F110" w14:textId="77777777" w:rsidTr="008238FB">
        <w:tc>
          <w:tcPr>
            <w:tcW w:w="2188" w:type="dxa"/>
            <w:shd w:val="clear" w:color="auto" w:fill="000080"/>
          </w:tcPr>
          <w:p w14:paraId="6E421D1E"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Naam</w:t>
            </w:r>
          </w:p>
        </w:tc>
        <w:tc>
          <w:tcPr>
            <w:tcW w:w="6872" w:type="dxa"/>
          </w:tcPr>
          <w:p w14:paraId="7963EB40" w14:textId="77777777" w:rsidR="00141D1D" w:rsidRPr="000C7F72" w:rsidRDefault="00141D1D" w:rsidP="008238FB">
            <w:pPr>
              <w:spacing w:after="120" w:line="280" w:lineRule="exact"/>
              <w:rPr>
                <w:rFonts w:ascii="Lao UI" w:hAnsi="Lao UI" w:cs="Lao UI"/>
                <w:sz w:val="20"/>
                <w:szCs w:val="20"/>
              </w:rPr>
            </w:pPr>
          </w:p>
        </w:tc>
      </w:tr>
      <w:tr w:rsidR="00141D1D" w:rsidRPr="000C7F72" w14:paraId="40A1916F" w14:textId="77777777" w:rsidTr="008238FB">
        <w:tc>
          <w:tcPr>
            <w:tcW w:w="2188" w:type="dxa"/>
            <w:shd w:val="clear" w:color="auto" w:fill="000080"/>
          </w:tcPr>
          <w:p w14:paraId="34E09B33" w14:textId="77777777" w:rsidR="00141D1D" w:rsidRPr="0032521D" w:rsidRDefault="00141D1D" w:rsidP="008238FB">
            <w:pPr>
              <w:spacing w:after="120" w:line="280" w:lineRule="exact"/>
              <w:rPr>
                <w:rFonts w:ascii="Lao UI" w:hAnsi="Lao UI" w:cs="Lao UI"/>
                <w:sz w:val="20"/>
                <w:szCs w:val="20"/>
                <w:lang w:val="nl-NL"/>
              </w:rPr>
            </w:pPr>
            <w:r w:rsidRPr="0032521D">
              <w:rPr>
                <w:rFonts w:ascii="Lao UI" w:hAnsi="Lao UI" w:cs="Lao UI"/>
                <w:sz w:val="20"/>
                <w:szCs w:val="20"/>
                <w:lang w:val="nl-NL"/>
              </w:rPr>
              <w:t>Handtekening</w:t>
            </w:r>
          </w:p>
          <w:p w14:paraId="27AEC9B2" w14:textId="77777777" w:rsidR="00141D1D" w:rsidRPr="0032521D" w:rsidRDefault="00141D1D" w:rsidP="008238FB">
            <w:pPr>
              <w:spacing w:after="120" w:line="280" w:lineRule="exact"/>
              <w:rPr>
                <w:rFonts w:ascii="Lao UI" w:hAnsi="Lao UI" w:cs="Lao UI"/>
                <w:sz w:val="20"/>
                <w:szCs w:val="20"/>
                <w:lang w:val="nl-NL"/>
              </w:rPr>
            </w:pPr>
          </w:p>
          <w:p w14:paraId="777C8727" w14:textId="77777777" w:rsidR="00141D1D" w:rsidRPr="0032521D" w:rsidRDefault="00141D1D" w:rsidP="008238FB">
            <w:pPr>
              <w:spacing w:after="120" w:line="280" w:lineRule="exact"/>
              <w:rPr>
                <w:rFonts w:ascii="Lao UI" w:hAnsi="Lao UI" w:cs="Lao UI"/>
                <w:sz w:val="20"/>
                <w:szCs w:val="20"/>
                <w:lang w:val="nl-NL"/>
              </w:rPr>
            </w:pPr>
          </w:p>
          <w:p w14:paraId="7F59ED08" w14:textId="77777777" w:rsidR="00141D1D" w:rsidRPr="0032521D" w:rsidRDefault="00141D1D" w:rsidP="008238FB">
            <w:pPr>
              <w:spacing w:after="120" w:line="280" w:lineRule="exact"/>
              <w:rPr>
                <w:rFonts w:ascii="Lao UI" w:hAnsi="Lao UI" w:cs="Lao UI"/>
                <w:sz w:val="20"/>
                <w:szCs w:val="20"/>
                <w:lang w:val="nl-NL"/>
              </w:rPr>
            </w:pPr>
          </w:p>
        </w:tc>
        <w:tc>
          <w:tcPr>
            <w:tcW w:w="6872" w:type="dxa"/>
          </w:tcPr>
          <w:p w14:paraId="37E75480" w14:textId="77777777" w:rsidR="00141D1D" w:rsidRPr="000C7F72" w:rsidRDefault="00141D1D" w:rsidP="008238FB">
            <w:pPr>
              <w:spacing w:after="120" w:line="280" w:lineRule="exact"/>
              <w:rPr>
                <w:rFonts w:ascii="Lao UI" w:hAnsi="Lao UI" w:cs="Lao UI"/>
                <w:sz w:val="20"/>
                <w:szCs w:val="20"/>
              </w:rPr>
            </w:pPr>
          </w:p>
        </w:tc>
      </w:tr>
    </w:tbl>
    <w:p w14:paraId="11552E7C" w14:textId="77777777" w:rsidR="00141D1D" w:rsidRDefault="00141D1D" w:rsidP="00141D1D">
      <w:pPr>
        <w:spacing w:line="280" w:lineRule="exact"/>
        <w:rPr>
          <w:rFonts w:ascii="Lao UI" w:eastAsia="Times New Roman" w:hAnsi="Lao UI" w:cs="Lao UI"/>
          <w:sz w:val="20"/>
          <w:lang w:val="nl-NL" w:eastAsia="nl-NL"/>
        </w:rPr>
      </w:pPr>
      <w:r>
        <w:rPr>
          <w:rFonts w:ascii="Lao UI" w:eastAsia="Times New Roman" w:hAnsi="Lao UI" w:cs="Lao UI"/>
          <w:sz w:val="20"/>
          <w:lang w:val="nl-NL" w:eastAsia="nl-NL"/>
        </w:rPr>
        <w:br w:type="page"/>
      </w:r>
    </w:p>
    <w:p w14:paraId="0BE518C0" w14:textId="77777777" w:rsidR="00141D1D" w:rsidRPr="00107380" w:rsidRDefault="00141D1D" w:rsidP="00141D1D">
      <w:pPr>
        <w:pStyle w:val="Bijlage"/>
        <w:rPr>
          <w:rFonts w:ascii="Lao UI" w:hAnsi="Lao UI" w:cs="Lao UI"/>
        </w:rPr>
      </w:pPr>
      <w:bookmarkStart w:id="35" w:name="_Ref488995960"/>
      <w:r>
        <w:rPr>
          <w:rFonts w:ascii="Lao UI" w:hAnsi="Lao UI" w:cs="Lao UI"/>
          <w:lang w:val="nl-NL"/>
        </w:rPr>
        <w:lastRenderedPageBreak/>
        <w:t xml:space="preserve"> </w:t>
      </w:r>
      <w:bookmarkStart w:id="36" w:name="_Toc128574130"/>
      <w:bookmarkStart w:id="37" w:name="_Ref131761698"/>
      <w:bookmarkStart w:id="38" w:name="_Toc132097280"/>
      <w:bookmarkStart w:id="39" w:name="_Toc134603471"/>
      <w:r w:rsidRPr="00107380">
        <w:rPr>
          <w:rFonts w:ascii="Lao UI" w:hAnsi="Lao UI" w:cs="Lao UI"/>
        </w:rPr>
        <w:t>Prijzenformulier</w:t>
      </w:r>
      <w:bookmarkEnd w:id="35"/>
      <w:bookmarkEnd w:id="36"/>
      <w:bookmarkEnd w:id="37"/>
      <w:bookmarkEnd w:id="38"/>
      <w:bookmarkEnd w:id="39"/>
    </w:p>
    <w:p w14:paraId="6EF33F16" w14:textId="77777777" w:rsidR="00141D1D"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H4</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04C817D2" w14:textId="77777777" w:rsidR="00141D1D" w:rsidRPr="00107380" w:rsidRDefault="00141D1D" w:rsidP="00141D1D">
      <w:pPr>
        <w:autoSpaceDE w:val="0"/>
        <w:autoSpaceDN w:val="0"/>
        <w:spacing w:before="160" w:after="0" w:line="280" w:lineRule="exact"/>
        <w:rPr>
          <w:rFonts w:ascii="Lao UI" w:eastAsia="Times New Roman" w:hAnsi="Lao UI" w:cs="Lao UI"/>
          <w:sz w:val="20"/>
          <w:lang w:val="nl-NL" w:eastAsia="nl-NL"/>
        </w:rPr>
      </w:pPr>
    </w:p>
    <w:p w14:paraId="0B468B44" w14:textId="77777777" w:rsidR="00141D1D" w:rsidRPr="00107380" w:rsidRDefault="00141D1D" w:rsidP="00141D1D">
      <w:pPr>
        <w:autoSpaceDE w:val="0"/>
        <w:autoSpaceDN w:val="0"/>
        <w:spacing w:after="0" w:line="280" w:lineRule="exact"/>
        <w:rPr>
          <w:rFonts w:ascii="Lao UI" w:eastAsia="Times New Roman" w:hAnsi="Lao UI" w:cs="Lao UI"/>
          <w:sz w:val="36"/>
          <w:szCs w:val="36"/>
          <w:lang w:val="nl-NL" w:eastAsia="nl-NL"/>
        </w:rPr>
      </w:pPr>
      <w:r w:rsidRPr="00107380">
        <w:rPr>
          <w:rFonts w:ascii="Lao UI" w:eastAsia="Times New Roman" w:hAnsi="Lao UI" w:cs="Lao UI"/>
          <w:sz w:val="20"/>
          <w:lang w:val="nl-NL" w:eastAsia="nl-NL"/>
        </w:rPr>
        <w:t>(als separate bijlage toegevoegd)</w:t>
      </w:r>
    </w:p>
    <w:p w14:paraId="2C59571E"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7A6FE233" w14:textId="77777777" w:rsidR="00141D1D" w:rsidRPr="00107380" w:rsidRDefault="00141D1D" w:rsidP="00141D1D">
      <w:pPr>
        <w:pStyle w:val="Bijlage"/>
        <w:rPr>
          <w:rFonts w:ascii="Lao UI" w:hAnsi="Lao UI" w:cs="Lao UI"/>
        </w:rPr>
      </w:pPr>
      <w:bookmarkStart w:id="40" w:name="_Ref488522104"/>
      <w:r>
        <w:rPr>
          <w:rFonts w:ascii="Lao UI" w:hAnsi="Lao UI" w:cs="Lao UI"/>
          <w:lang w:val="nl-NL"/>
        </w:rPr>
        <w:lastRenderedPageBreak/>
        <w:t xml:space="preserve"> </w:t>
      </w:r>
      <w:bookmarkStart w:id="41" w:name="_Ref126157373"/>
      <w:bookmarkStart w:id="42" w:name="_Toc128574131"/>
      <w:bookmarkStart w:id="43" w:name="_Toc132097281"/>
      <w:bookmarkStart w:id="44" w:name="_Toc134603472"/>
      <w:r w:rsidRPr="00107380">
        <w:rPr>
          <w:rFonts w:ascii="Lao UI" w:hAnsi="Lao UI" w:cs="Lao UI"/>
        </w:rPr>
        <w:t>Referentiebijlage</w:t>
      </w:r>
      <w:bookmarkEnd w:id="40"/>
      <w:bookmarkEnd w:id="41"/>
      <w:bookmarkEnd w:id="42"/>
      <w:bookmarkEnd w:id="43"/>
      <w:bookmarkEnd w:id="44"/>
    </w:p>
    <w:p w14:paraId="3145C998" w14:textId="77777777" w:rsidR="00141D1D" w:rsidRDefault="00141D1D" w:rsidP="00141D1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H5</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5D53AADA" w14:textId="77777777" w:rsidR="00141D1D" w:rsidRDefault="00141D1D" w:rsidP="00141D1D">
      <w:pPr>
        <w:autoSpaceDE w:val="0"/>
        <w:autoSpaceDN w:val="0"/>
        <w:spacing w:after="0" w:line="280" w:lineRule="exact"/>
        <w:rPr>
          <w:rFonts w:ascii="Lao UI" w:eastAsia="Times New Roman" w:hAnsi="Lao UI" w:cs="Lao UI"/>
          <w:sz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141D1D" w:rsidRPr="00FD2425" w14:paraId="67FC3EF1" w14:textId="77777777" w:rsidTr="008238FB">
        <w:tc>
          <w:tcPr>
            <w:tcW w:w="515" w:type="dxa"/>
            <w:shd w:val="clear" w:color="auto" w:fill="000080"/>
          </w:tcPr>
          <w:p w14:paraId="6DCE56D7"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545" w:type="dxa"/>
            <w:gridSpan w:val="3"/>
            <w:shd w:val="clear" w:color="auto" w:fill="000080"/>
          </w:tcPr>
          <w:p w14:paraId="1FE67AA8"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141D1D" w:rsidRPr="00FD2425" w14:paraId="0B178016" w14:textId="77777777" w:rsidTr="008238FB">
        <w:tc>
          <w:tcPr>
            <w:tcW w:w="515" w:type="dxa"/>
            <w:vAlign w:val="center"/>
          </w:tcPr>
          <w:p w14:paraId="5307A16E"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66C8D8CB"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136" w:type="dxa"/>
            <w:vAlign w:val="center"/>
          </w:tcPr>
          <w:p w14:paraId="4231C9CC"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37B33A9F" w14:textId="77777777" w:rsidTr="008238FB">
        <w:tc>
          <w:tcPr>
            <w:tcW w:w="515" w:type="dxa"/>
            <w:vAlign w:val="center"/>
          </w:tcPr>
          <w:p w14:paraId="1F9991D4"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617C3094"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136" w:type="dxa"/>
            <w:vAlign w:val="center"/>
          </w:tcPr>
          <w:p w14:paraId="7460914D"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1D2A789D" w14:textId="77777777" w:rsidTr="008238FB">
        <w:tc>
          <w:tcPr>
            <w:tcW w:w="515" w:type="dxa"/>
            <w:vAlign w:val="center"/>
          </w:tcPr>
          <w:p w14:paraId="71DCC525"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3D83FF0C"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136" w:type="dxa"/>
            <w:vAlign w:val="center"/>
          </w:tcPr>
          <w:p w14:paraId="0BDC4AB3"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79B472D9" w14:textId="77777777" w:rsidTr="008238FB">
        <w:tc>
          <w:tcPr>
            <w:tcW w:w="515" w:type="dxa"/>
            <w:vAlign w:val="center"/>
          </w:tcPr>
          <w:p w14:paraId="0161F2BC"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25A9C5A7"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136" w:type="dxa"/>
            <w:vAlign w:val="center"/>
          </w:tcPr>
          <w:p w14:paraId="7D1069B6"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211F0939" w14:textId="77777777" w:rsidTr="008238FB">
        <w:tc>
          <w:tcPr>
            <w:tcW w:w="515" w:type="dxa"/>
            <w:vAlign w:val="center"/>
          </w:tcPr>
          <w:p w14:paraId="1AA6DD81"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0E8C5C48"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136" w:type="dxa"/>
            <w:vAlign w:val="center"/>
          </w:tcPr>
          <w:p w14:paraId="39BCF565"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0B734EE4" w14:textId="77777777" w:rsidTr="008238FB">
        <w:tc>
          <w:tcPr>
            <w:tcW w:w="515" w:type="dxa"/>
            <w:shd w:val="clear" w:color="auto" w:fill="000080"/>
          </w:tcPr>
          <w:p w14:paraId="3EB187E7"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545" w:type="dxa"/>
            <w:gridSpan w:val="3"/>
            <w:shd w:val="clear" w:color="auto" w:fill="000080"/>
          </w:tcPr>
          <w:p w14:paraId="3BB78B99"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141D1D" w:rsidRPr="00FD2425" w14:paraId="6B455190" w14:textId="77777777" w:rsidTr="008238FB">
        <w:tc>
          <w:tcPr>
            <w:tcW w:w="515" w:type="dxa"/>
            <w:vAlign w:val="center"/>
          </w:tcPr>
          <w:p w14:paraId="61A6404A"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41FD5151"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136" w:type="dxa"/>
            <w:vAlign w:val="center"/>
          </w:tcPr>
          <w:p w14:paraId="2E2562A0"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23C9078B" w14:textId="77777777" w:rsidTr="008238FB">
        <w:tc>
          <w:tcPr>
            <w:tcW w:w="515" w:type="dxa"/>
            <w:vAlign w:val="center"/>
          </w:tcPr>
          <w:p w14:paraId="5D56FF6A"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6D917A52"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136" w:type="dxa"/>
            <w:vAlign w:val="center"/>
          </w:tcPr>
          <w:p w14:paraId="010E7C73"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r>
      <w:tr w:rsidR="00141D1D" w:rsidRPr="00FD2425" w14:paraId="33675C4E" w14:textId="77777777" w:rsidTr="008238FB">
        <w:tc>
          <w:tcPr>
            <w:tcW w:w="515" w:type="dxa"/>
            <w:vAlign w:val="center"/>
          </w:tcPr>
          <w:p w14:paraId="72332913"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2FBBB17B"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136" w:type="dxa"/>
            <w:vAlign w:val="center"/>
          </w:tcPr>
          <w:p w14:paraId="4E948962"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141D1D" w:rsidRPr="00B43B6B" w14:paraId="11167338" w14:textId="77777777" w:rsidTr="008238FB">
        <w:tc>
          <w:tcPr>
            <w:tcW w:w="515" w:type="dxa"/>
            <w:vAlign w:val="center"/>
          </w:tcPr>
          <w:p w14:paraId="1F4CDECD"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3409" w:type="dxa"/>
            <w:gridSpan w:val="2"/>
            <w:vAlign w:val="center"/>
          </w:tcPr>
          <w:p w14:paraId="630C165E" w14:textId="77777777" w:rsidR="00141D1D" w:rsidRPr="000C7F72" w:rsidRDefault="00141D1D" w:rsidP="008238FB">
            <w:pPr>
              <w:spacing w:after="120" w:line="280" w:lineRule="exact"/>
              <w:rPr>
                <w:rFonts w:ascii="Lao UI" w:eastAsia="Times New Roman" w:hAnsi="Lao UI" w:cs="Lao UI"/>
                <w:sz w:val="20"/>
                <w:szCs w:val="20"/>
                <w:highlight w:val="cyan"/>
                <w:lang w:val="nl-NL" w:eastAsia="nl-NL"/>
              </w:rPr>
            </w:pPr>
            <w:r w:rsidRPr="000C7F72">
              <w:rPr>
                <w:rFonts w:ascii="Lao UI" w:eastAsia="Times New Roman" w:hAnsi="Lao UI" w:cs="Lao UI"/>
                <w:sz w:val="20"/>
                <w:szCs w:val="20"/>
                <w:lang w:val="nl-NL"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0C7F72">
              <w:rPr>
                <w:rFonts w:ascii="Lao UI" w:eastAsia="Times New Roman" w:hAnsi="Lao UI" w:cs="Lao UI"/>
                <w:b/>
                <w:bCs/>
                <w:sz w:val="20"/>
                <w:szCs w:val="20"/>
                <w:lang w:val="nl-NL" w:eastAsia="nl-NL"/>
              </w:rPr>
              <w:t>Let op: dat de som van de verschillende referenties voldoet aan de betreffende kerncompetentie in zijn geheel.</w:t>
            </w:r>
          </w:p>
        </w:tc>
        <w:tc>
          <w:tcPr>
            <w:tcW w:w="5136" w:type="dxa"/>
            <w:vAlign w:val="center"/>
          </w:tcPr>
          <w:p w14:paraId="61C30151" w14:textId="77777777" w:rsidR="00141D1D" w:rsidRPr="000C7F72" w:rsidRDefault="00141D1D" w:rsidP="008238FB">
            <w:pPr>
              <w:spacing w:after="120" w:line="280" w:lineRule="exact"/>
              <w:rPr>
                <w:rFonts w:ascii="Lao UI" w:eastAsia="Times New Roman" w:hAnsi="Lao UI" w:cs="Lao UI"/>
                <w:sz w:val="20"/>
                <w:szCs w:val="20"/>
                <w:highlight w:val="yellow"/>
                <w:lang w:val="nl-NL" w:eastAsia="nl-NL"/>
              </w:rPr>
            </w:pPr>
          </w:p>
        </w:tc>
      </w:tr>
      <w:tr w:rsidR="00141D1D" w:rsidRPr="00B43B6B" w14:paraId="02727274" w14:textId="77777777" w:rsidTr="008238FB">
        <w:tc>
          <w:tcPr>
            <w:tcW w:w="515" w:type="dxa"/>
            <w:shd w:val="clear" w:color="auto" w:fill="000080"/>
          </w:tcPr>
          <w:p w14:paraId="254EE950"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545" w:type="dxa"/>
            <w:gridSpan w:val="3"/>
            <w:shd w:val="clear" w:color="auto" w:fill="000080"/>
          </w:tcPr>
          <w:p w14:paraId="5F595DDB"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141D1D" w:rsidRPr="00B43B6B" w14:paraId="3123F523" w14:textId="77777777" w:rsidTr="008238FB">
        <w:tc>
          <w:tcPr>
            <w:tcW w:w="515" w:type="dxa"/>
            <w:shd w:val="clear" w:color="auto" w:fill="auto"/>
            <w:vAlign w:val="center"/>
          </w:tcPr>
          <w:p w14:paraId="7B9D8216"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8545" w:type="dxa"/>
            <w:gridSpan w:val="3"/>
            <w:shd w:val="clear" w:color="auto" w:fill="auto"/>
            <w:vAlign w:val="center"/>
          </w:tcPr>
          <w:p w14:paraId="64947DCE" w14:textId="77777777" w:rsidR="00141D1D" w:rsidRPr="000C7F72" w:rsidRDefault="00141D1D" w:rsidP="00141D1D">
            <w:pPr>
              <w:numPr>
                <w:ilvl w:val="0"/>
                <w:numId w:val="5"/>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2FAB2353" w14:textId="77777777" w:rsidR="00141D1D" w:rsidRPr="000C7F72" w:rsidRDefault="00141D1D" w:rsidP="008238FB">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bookmarkStart w:id="45" w:name="Text4"/>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bookmarkEnd w:id="45"/>
          </w:p>
          <w:p w14:paraId="5376F8AC" w14:textId="77777777" w:rsidR="00141D1D" w:rsidRPr="000C7F72" w:rsidRDefault="00141D1D" w:rsidP="008238FB">
            <w:pPr>
              <w:spacing w:after="120" w:line="280" w:lineRule="exact"/>
              <w:ind w:left="510" w:hanging="493"/>
              <w:rPr>
                <w:rFonts w:ascii="Lao UI" w:eastAsia="Times New Roman" w:hAnsi="Lao UI" w:cs="Lao UI"/>
                <w:sz w:val="20"/>
                <w:szCs w:val="20"/>
                <w:lang w:val="nl-NL" w:eastAsia="nl-NL"/>
              </w:rPr>
            </w:pPr>
          </w:p>
          <w:p w14:paraId="162ED04E" w14:textId="77777777" w:rsidR="00141D1D" w:rsidRPr="000C7F72" w:rsidRDefault="00141D1D" w:rsidP="00141D1D">
            <w:pPr>
              <w:numPr>
                <w:ilvl w:val="0"/>
                <w:numId w:val="5"/>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lastRenderedPageBreak/>
              <w:t>Rol Inschrijver</w:t>
            </w:r>
          </w:p>
          <w:p w14:paraId="1CF9F071" w14:textId="77777777" w:rsidR="00141D1D" w:rsidRPr="000C7F72" w:rsidRDefault="00141D1D" w:rsidP="008238FB">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3B89EA0E" w14:textId="77777777" w:rsidR="00141D1D" w:rsidRPr="00746044" w:rsidRDefault="00141D1D" w:rsidP="008238FB">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r>
              <w:rPr>
                <w:rFonts w:ascii="Lao UI" w:eastAsia="Times New Roman" w:hAnsi="Lao UI" w:cs="Lao UI"/>
                <w:i/>
                <w:iCs/>
                <w:sz w:val="20"/>
                <w:szCs w:val="20"/>
                <w:lang w:val="nl-NL" w:eastAsia="nl-NL"/>
              </w:rPr>
              <w:t>combinant(en)/onderaannemer(s)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34E4EE1C" w14:textId="77777777" w:rsidR="00141D1D" w:rsidRPr="00746044" w:rsidRDefault="00141D1D" w:rsidP="00141D1D">
            <w:pPr>
              <w:numPr>
                <w:ilvl w:val="0"/>
                <w:numId w:val="4"/>
              </w:numPr>
              <w:suppressAutoHyphens/>
              <w:autoSpaceDE w:val="0"/>
              <w:autoSpaceDN w:val="0"/>
              <w:adjustRightInd w:val="0"/>
              <w:spacing w:before="240" w:after="120" w:line="280" w:lineRule="exact"/>
              <w:ind w:left="369" w:firstLine="0"/>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4D8F658A" w14:textId="77777777" w:rsidR="00141D1D" w:rsidRPr="00746044" w:rsidRDefault="00141D1D" w:rsidP="00141D1D">
            <w:pPr>
              <w:numPr>
                <w:ilvl w:val="0"/>
                <w:numId w:val="4"/>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combinant</w:t>
            </w:r>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11372FE9" w14:textId="77777777" w:rsidR="00141D1D" w:rsidRPr="000C7F72" w:rsidRDefault="00141D1D" w:rsidP="008238FB">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bookmarkStart w:id="46" w:name="Text1"/>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bookmarkEnd w:id="46"/>
          </w:p>
          <w:p w14:paraId="0D35A9C8" w14:textId="77777777" w:rsidR="00141D1D" w:rsidRPr="000C7F72" w:rsidRDefault="00141D1D" w:rsidP="008238FB">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bookmarkStart w:id="47" w:name="Text2"/>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bookmarkEnd w:id="47"/>
          </w:p>
          <w:p w14:paraId="5EBF109B" w14:textId="77777777" w:rsidR="00141D1D" w:rsidRPr="00B43B6B" w:rsidRDefault="00141D1D" w:rsidP="008238FB">
            <w:pPr>
              <w:suppressAutoHyphens/>
              <w:autoSpaceDE w:val="0"/>
              <w:autoSpaceDN w:val="0"/>
              <w:adjustRightInd w:val="0"/>
              <w:spacing w:before="240" w:after="120" w:line="280" w:lineRule="exact"/>
              <w:ind w:left="720"/>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bookmarkStart w:id="48" w:name="Text3"/>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bookmarkEnd w:id="48"/>
            <w:r w:rsidRPr="000C7F72">
              <w:rPr>
                <w:rFonts w:ascii="Lao UI" w:eastAsia="Times New Roman" w:hAnsi="Lao UI" w:cs="Lao UI"/>
                <w:sz w:val="20"/>
                <w:szCs w:val="20"/>
                <w:lang w:val="nl-NL" w:eastAsia="nl-NL"/>
              </w:rPr>
              <w:t xml:space="preserve"> </w:t>
            </w:r>
          </w:p>
          <w:p w14:paraId="62ECF7ED" w14:textId="77777777" w:rsidR="00141D1D" w:rsidRPr="000C7F72" w:rsidRDefault="00141D1D" w:rsidP="008238FB">
            <w:pPr>
              <w:spacing w:after="0" w:line="280" w:lineRule="exact"/>
              <w:ind w:left="369"/>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37F03556" w14:textId="77777777" w:rsidR="00141D1D" w:rsidRPr="000C7F72" w:rsidRDefault="00141D1D" w:rsidP="008238FB">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combinant/onderaannemer dan dient hij voor iedere combinant/onderaannemer een separate UEA bij inschrijving toe te voegen!!</w:t>
            </w:r>
          </w:p>
          <w:p w14:paraId="153AEFD9" w14:textId="77777777" w:rsidR="00141D1D" w:rsidRPr="000C7F72" w:rsidRDefault="00141D1D" w:rsidP="008238FB">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Inschrijver verklaart door Inschrijving dat hij daadwerkelijk kan beschikken over de voor de opdracht noodzakelijke middelen van die combinant/onderaannemer.</w:t>
            </w:r>
          </w:p>
          <w:p w14:paraId="111015E0" w14:textId="77777777" w:rsidR="00141D1D" w:rsidRPr="000C7F72" w:rsidRDefault="00141D1D" w:rsidP="008238FB">
            <w:pPr>
              <w:spacing w:after="120" w:line="280" w:lineRule="exact"/>
              <w:ind w:left="369"/>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t>3</w:t>
            </w:r>
            <w:r w:rsidRPr="000C7F72">
              <w:rPr>
                <w:rFonts w:ascii="Lao UI" w:eastAsia="Times New Roman" w:hAnsi="Lao UI" w:cs="Lao UI"/>
                <w:i/>
                <w:iCs/>
                <w:sz w:val="18"/>
                <w:szCs w:val="18"/>
                <w:lang w:val="nl-NL" w:eastAsia="nl-NL"/>
              </w:rPr>
              <w:t>. Inschrijver is verplicht deze combinant/onderaannemer in de uitvoering van de opdracht in te zetten.</w:t>
            </w:r>
          </w:p>
        </w:tc>
      </w:tr>
      <w:tr w:rsidR="00141D1D" w:rsidRPr="00FD2425" w14:paraId="22F0F239" w14:textId="77777777" w:rsidTr="008238FB">
        <w:tc>
          <w:tcPr>
            <w:tcW w:w="515" w:type="dxa"/>
            <w:shd w:val="clear" w:color="auto" w:fill="000080"/>
          </w:tcPr>
          <w:p w14:paraId="4B80137C"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545" w:type="dxa"/>
            <w:gridSpan w:val="3"/>
            <w:shd w:val="clear" w:color="auto" w:fill="000080"/>
          </w:tcPr>
          <w:p w14:paraId="0B7858BD" w14:textId="77777777" w:rsidR="00141D1D" w:rsidRPr="000C7F72" w:rsidRDefault="00141D1D" w:rsidP="008238FB">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141D1D" w:rsidRPr="00B43B6B" w14:paraId="231262E4" w14:textId="77777777" w:rsidTr="008238FB">
        <w:tc>
          <w:tcPr>
            <w:tcW w:w="515" w:type="dxa"/>
            <w:vAlign w:val="center"/>
          </w:tcPr>
          <w:p w14:paraId="10894AF4" w14:textId="77777777" w:rsidR="00141D1D" w:rsidRPr="000C7F72" w:rsidRDefault="00141D1D" w:rsidP="008238FB">
            <w:pPr>
              <w:spacing w:after="120" w:line="280" w:lineRule="exact"/>
              <w:rPr>
                <w:rFonts w:ascii="Lao UI" w:eastAsia="Times New Roman" w:hAnsi="Lao UI" w:cs="Lao UI"/>
                <w:sz w:val="20"/>
                <w:szCs w:val="20"/>
                <w:lang w:val="nl-NL" w:eastAsia="nl-NL"/>
              </w:rPr>
            </w:pPr>
          </w:p>
        </w:tc>
        <w:tc>
          <w:tcPr>
            <w:tcW w:w="8545" w:type="dxa"/>
            <w:gridSpan w:val="3"/>
            <w:vAlign w:val="center"/>
          </w:tcPr>
          <w:p w14:paraId="7E0D28BC" w14:textId="77777777" w:rsidR="00141D1D" w:rsidRPr="000C7F72" w:rsidRDefault="00141D1D" w:rsidP="00141D1D">
            <w:pPr>
              <w:pStyle w:val="Lijstalinea"/>
              <w:numPr>
                <w:ilvl w:val="0"/>
                <w:numId w:val="7"/>
              </w:numPr>
              <w:shd w:val="clear" w:color="auto" w:fill="auto"/>
              <w:tabs>
                <w:tab w:val="clear" w:pos="714"/>
                <w:tab w:val="clear" w:pos="1134"/>
                <w:tab w:val="clear" w:pos="2268"/>
                <w:tab w:val="clear" w:pos="3402"/>
                <w:tab w:val="clear" w:pos="4536"/>
                <w:tab w:val="clear" w:pos="5670"/>
                <w:tab w:val="clear" w:pos="6804"/>
                <w:tab w:val="clear" w:pos="7938"/>
                <w:tab w:val="clear" w:pos="9639"/>
              </w:tabs>
              <w:suppressAutoHyphens w:val="0"/>
              <w:spacing w:before="0"/>
              <w:rPr>
                <w:rFonts w:ascii="Lao UI" w:hAnsi="Lao UI" w:cs="Lao UI"/>
                <w:b/>
                <w:bCs/>
                <w:szCs w:val="20"/>
                <w:lang w:val="nl-NL" w:eastAsia="nl-NL"/>
              </w:rPr>
            </w:pPr>
            <w:r w:rsidRPr="000C7F72">
              <w:rPr>
                <w:rFonts w:ascii="Lao UI" w:hAnsi="Lao UI" w:cs="Lao UI"/>
                <w:b/>
                <w:bCs/>
                <w:szCs w:val="20"/>
                <w:lang w:val="nl-NL" w:eastAsia="nl-NL"/>
              </w:rPr>
              <w:t>Kerncompetentie referentie:</w:t>
            </w:r>
          </w:p>
          <w:p w14:paraId="59E0BA0B" w14:textId="77777777" w:rsidR="00141D1D" w:rsidRPr="000C7F72" w:rsidRDefault="00141D1D" w:rsidP="008238FB">
            <w:pPr>
              <w:spacing w:after="120" w:line="280" w:lineRule="exact"/>
              <w:ind w:left="369"/>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Onderstaand aankruisen voor welke kerncompetentie de referentie wordt opgegeven.</w:t>
            </w:r>
          </w:p>
          <w:p w14:paraId="1D4E1AAE" w14:textId="77777777" w:rsidR="00141D1D" w:rsidRPr="000C7F72" w:rsidRDefault="00141D1D" w:rsidP="00141D1D">
            <w:pPr>
              <w:numPr>
                <w:ilvl w:val="0"/>
                <w:numId w:val="4"/>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Kerncompetentie 1: </w:t>
            </w:r>
            <w:r>
              <w:rPr>
                <w:rFonts w:ascii="Lao UI" w:eastAsia="Times New Roman" w:hAnsi="Lao UI" w:cs="Lao UI"/>
                <w:sz w:val="20"/>
                <w:szCs w:val="20"/>
                <w:lang w:val="nl-NL" w:eastAsia="nl-NL"/>
              </w:rPr>
              <w:t>Managed services koppelingen en integraties</w:t>
            </w:r>
          </w:p>
          <w:p w14:paraId="58624127" w14:textId="77777777" w:rsidR="00141D1D" w:rsidRPr="00E21B14" w:rsidRDefault="00141D1D" w:rsidP="008238FB">
            <w:pPr>
              <w:spacing w:after="0" w:line="280" w:lineRule="exact"/>
              <w:ind w:left="720"/>
              <w:rPr>
                <w:rFonts w:ascii="Lao UI" w:eastAsia="Times New Roman" w:hAnsi="Lao UI" w:cs="Lao UI"/>
                <w:i/>
                <w:iCs/>
                <w:sz w:val="20"/>
                <w:szCs w:val="20"/>
                <w:lang w:val="nl-NL" w:eastAsia="nl-NL"/>
              </w:rPr>
            </w:pPr>
            <w:r w:rsidRPr="00E21B14">
              <w:rPr>
                <w:rFonts w:ascii="Lao UI" w:eastAsia="Times New Roman" w:hAnsi="Lao UI" w:cs="Lao UI"/>
                <w:i/>
                <w:iCs/>
                <w:sz w:val="18"/>
                <w:szCs w:val="18"/>
                <w:lang w:val="nl-NL" w:eastAsia="nl-NL"/>
              </w:rPr>
              <w:t xml:space="preserve">Aventus vraagt een referentie waaruit blijkt dat Inschrijver managed services heeft uitgevoerd bij een </w:t>
            </w:r>
            <w:del w:id="49" w:author="International Tender Services" w:date="2023-05-10T08:55:00Z">
              <w:r w:rsidRPr="00E21B14" w:rsidDel="00CF3DDA">
                <w:rPr>
                  <w:rFonts w:ascii="Lao UI" w:eastAsia="Times New Roman" w:hAnsi="Lao UI" w:cs="Lao UI"/>
                  <w:i/>
                  <w:iCs/>
                  <w:sz w:val="18"/>
                  <w:szCs w:val="18"/>
                  <w:lang w:val="nl-NL" w:eastAsia="nl-NL"/>
                </w:rPr>
                <w:delText xml:space="preserve">vergelijkbare onderwijsorganisatie </w:delText>
              </w:r>
            </w:del>
            <w:del w:id="50" w:author="International Tender Services" w:date="2023-05-10T08:56:00Z">
              <w:r w:rsidRPr="00E21B14" w:rsidDel="00CF3DDA">
                <w:rPr>
                  <w:rFonts w:ascii="Lao UI" w:eastAsia="Times New Roman" w:hAnsi="Lao UI" w:cs="Lao UI"/>
                  <w:i/>
                  <w:iCs/>
                  <w:sz w:val="18"/>
                  <w:szCs w:val="18"/>
                  <w:lang w:val="nl-NL" w:eastAsia="nl-NL"/>
                </w:rPr>
                <w:delText>ten aanzien van binnen het onderwijs bekende koppelingen en integraties</w:delText>
              </w:r>
            </w:del>
            <w:ins w:id="51" w:author="International Tender Services" w:date="2023-05-10T08:56:00Z">
              <w:r>
                <w:rPr>
                  <w:rFonts w:ascii="Lao UI" w:eastAsia="Times New Roman" w:hAnsi="Lao UI" w:cs="Lao UI"/>
                  <w:i/>
                  <w:iCs/>
                  <w:sz w:val="18"/>
                  <w:szCs w:val="18"/>
                  <w:lang w:val="nl-NL" w:eastAsia="nl-NL"/>
                </w:rPr>
                <w:t xml:space="preserve"> overheidsorganisatie met een qua omvang van de Opdracht vergelijkbare scope en complexiteit</w:t>
              </w:r>
            </w:ins>
            <w:r w:rsidRPr="00E21B14">
              <w:rPr>
                <w:rFonts w:ascii="Lao UI" w:eastAsia="Times New Roman" w:hAnsi="Lao UI" w:cs="Lao UI"/>
                <w:i/>
                <w:iCs/>
                <w:sz w:val="18"/>
                <w:szCs w:val="18"/>
                <w:lang w:val="nl-NL" w:eastAsia="nl-NL"/>
              </w:rPr>
              <w:t>.</w:t>
            </w:r>
          </w:p>
          <w:p w14:paraId="4C6A5AFF" w14:textId="77777777" w:rsidR="00141D1D" w:rsidRPr="000C7F72" w:rsidRDefault="00141D1D" w:rsidP="00141D1D">
            <w:pPr>
              <w:pStyle w:val="Lijstalinea"/>
              <w:numPr>
                <w:ilvl w:val="0"/>
                <w:numId w:val="7"/>
              </w:numPr>
              <w:shd w:val="clear" w:color="auto" w:fill="auto"/>
              <w:tabs>
                <w:tab w:val="clear" w:pos="714"/>
                <w:tab w:val="clear" w:pos="1134"/>
                <w:tab w:val="clear" w:pos="2268"/>
                <w:tab w:val="clear" w:pos="3402"/>
                <w:tab w:val="clear" w:pos="4536"/>
                <w:tab w:val="clear" w:pos="5670"/>
                <w:tab w:val="clear" w:pos="6804"/>
                <w:tab w:val="clear" w:pos="7938"/>
                <w:tab w:val="clear" w:pos="9639"/>
              </w:tabs>
              <w:suppressAutoHyphens w:val="0"/>
              <w:rPr>
                <w:rFonts w:ascii="Lao UI" w:hAnsi="Lao UI" w:cs="Lao UI"/>
                <w:b/>
                <w:bCs/>
                <w:szCs w:val="20"/>
                <w:lang w:val="nl-NL" w:eastAsia="nl-NL"/>
              </w:rPr>
            </w:pPr>
            <w:r w:rsidRPr="000C7F72">
              <w:rPr>
                <w:rFonts w:ascii="Lao UI" w:hAnsi="Lao UI" w:cs="Lao UI"/>
                <w:b/>
                <w:bCs/>
                <w:szCs w:val="20"/>
                <w:lang w:val="nl-NL" w:eastAsia="nl-NL"/>
              </w:rPr>
              <w:t>Minimumeisen referentie:</w:t>
            </w:r>
          </w:p>
          <w:p w14:paraId="2731BCB5" w14:textId="77777777" w:rsidR="00141D1D" w:rsidRPr="000C7F72" w:rsidRDefault="00141D1D" w:rsidP="008238FB">
            <w:pPr>
              <w:suppressAutoHyphens/>
              <w:autoSpaceDE w:val="0"/>
              <w:autoSpaceDN w:val="0"/>
              <w:adjustRightInd w:val="0"/>
              <w:spacing w:before="120" w:after="120" w:line="280" w:lineRule="exact"/>
              <w:ind w:left="364"/>
              <w:textAlignment w:val="baseline"/>
              <w:rPr>
                <w:rFonts w:ascii="Lao UI" w:eastAsia="Times New Roman" w:hAnsi="Lao UI" w:cs="Lao UI"/>
                <w:i/>
                <w:iCs/>
                <w:sz w:val="20"/>
                <w:szCs w:val="20"/>
                <w:lang w:val="nl-NL" w:eastAsia="nl-NL"/>
              </w:rPr>
            </w:pPr>
            <w:r w:rsidRPr="000C7F72">
              <w:rPr>
                <w:rFonts w:ascii="Lao UI" w:eastAsia="Times New Roman" w:hAnsi="Lao UI" w:cs="Lao UI"/>
                <w:sz w:val="20"/>
                <w:szCs w:val="20"/>
                <w:lang w:val="nl-NL" w:eastAsia="nl-NL"/>
              </w:rPr>
              <w:t xml:space="preserve">Onderstaand aankruisen aan welke gestelde minimumeisen de referentie voldoet. Indien de referentie dan wel de combinatie van referenties aan alle minimumeisen voldoet, dan voldoet de referentie/de combinatie van referenties aan de kerncompetentie </w:t>
            </w:r>
            <w:r w:rsidRPr="000C7F72">
              <w:rPr>
                <w:rFonts w:ascii="Lao UI" w:eastAsia="Times New Roman" w:hAnsi="Lao UI" w:cs="Lao UI"/>
                <w:i/>
                <w:iCs/>
                <w:sz w:val="20"/>
                <w:szCs w:val="20"/>
                <w:lang w:val="nl-NL" w:eastAsia="nl-NL"/>
              </w:rPr>
              <w:t>(</w:t>
            </w:r>
            <w:r w:rsidRPr="000C7F72">
              <w:rPr>
                <w:rFonts w:ascii="Lao UI" w:eastAsia="Times New Roman" w:hAnsi="Lao UI" w:cs="Lao UI"/>
                <w:b/>
                <w:bCs/>
                <w:i/>
                <w:iCs/>
                <w:sz w:val="20"/>
                <w:szCs w:val="20"/>
                <w:lang w:val="nl-NL" w:eastAsia="nl-NL"/>
              </w:rPr>
              <w:t>Let op</w:t>
            </w:r>
            <w:r w:rsidRPr="000C7F72">
              <w:rPr>
                <w:rFonts w:ascii="Lao UI" w:eastAsia="Times New Roman" w:hAnsi="Lao UI" w:cs="Lao UI"/>
                <w:i/>
                <w:iCs/>
                <w:sz w:val="20"/>
                <w:szCs w:val="20"/>
                <w:lang w:val="nl-NL" w:eastAsia="nl-NL"/>
              </w:rPr>
              <w:t>: indien aan één (1) van de minimumeisen niet wordt voldaan dan is de referentie/de combinatie van referenties ongeldig).</w:t>
            </w:r>
          </w:p>
          <w:p w14:paraId="3A213DF3" w14:textId="77777777" w:rsidR="00141D1D" w:rsidRPr="000C7F72" w:rsidRDefault="00141D1D" w:rsidP="00141D1D">
            <w:pPr>
              <w:numPr>
                <w:ilvl w:val="0"/>
                <w:numId w:val="6"/>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De werkzaamheden van de referentieopdracht m.b.t. de kerncompetentie hebben binnen de afgelopen drie (3) jaar</w:t>
            </w:r>
            <w:r w:rsidRPr="000C7F72">
              <w:rPr>
                <w:rFonts w:ascii="Lao UI" w:eastAsia="Times New Roman" w:hAnsi="Lao UI" w:cs="Lao UI"/>
                <w:b/>
                <w:bCs/>
                <w:sz w:val="20"/>
                <w:szCs w:val="20"/>
                <w:lang w:val="nl-NL" w:eastAsia="nl-NL"/>
              </w:rPr>
              <w:t xml:space="preserve"> </w:t>
            </w:r>
            <w:r w:rsidRPr="000C7F72">
              <w:rPr>
                <w:rFonts w:ascii="Lao UI" w:eastAsia="Times New Roman" w:hAnsi="Lao UI" w:cs="Lao UI"/>
                <w:sz w:val="20"/>
                <w:szCs w:val="20"/>
                <w:lang w:val="nl-NL" w:eastAsia="nl-NL"/>
              </w:rPr>
              <w:t xml:space="preserve">plaatsgevonden (terug te rekenen vanaf de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Indien Inschrijver meer referenties overlegt, geldt deze eis voor iedere referentie;</w:t>
            </w:r>
          </w:p>
          <w:p w14:paraId="28527715" w14:textId="77777777" w:rsidR="00141D1D" w:rsidRPr="000C7F72" w:rsidRDefault="00141D1D" w:rsidP="00141D1D">
            <w:pPr>
              <w:numPr>
                <w:ilvl w:val="0"/>
                <w:numId w:val="6"/>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Indien de werkzaamheden van de referentieopdracht m.b.t. de kerncompetentie in een combinatie zijn uitgevoerd, geldt slechts het eigen en relevante aandeel van de Inschrijver van de werkzaamheden van de referentieopdracht voor de </w:t>
            </w:r>
            <w:r w:rsidRPr="000C7F72">
              <w:rPr>
                <w:rFonts w:ascii="Lao UI" w:eastAsia="Times New Roman" w:hAnsi="Lao UI" w:cs="Lao UI"/>
                <w:sz w:val="20"/>
                <w:szCs w:val="20"/>
                <w:lang w:val="nl-NL" w:eastAsia="nl-NL"/>
              </w:rPr>
              <w:lastRenderedPageBreak/>
              <w:t>bovengenoemde kerncompetentie. Indien Inschrijver meer referenties overlegt, geldt deze eis voor iedere referentie;</w:t>
            </w:r>
          </w:p>
          <w:p w14:paraId="7EAF385E" w14:textId="77777777" w:rsidR="00141D1D" w:rsidRPr="000C7F72" w:rsidRDefault="00141D1D" w:rsidP="00141D1D">
            <w:pPr>
              <w:numPr>
                <w:ilvl w:val="0"/>
                <w:numId w:val="6"/>
              </w:numPr>
              <w:suppressAutoHyphens/>
              <w:autoSpaceDE w:val="0"/>
              <w:autoSpaceDN w:val="0"/>
              <w:adjustRightInd w:val="0"/>
              <w:spacing w:before="120" w:after="120" w:line="280" w:lineRule="exact"/>
              <w:ind w:left="789" w:hanging="426"/>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De werkzaamheden van de referentieopdracht m.b.t. de kerncompetentie zijn minimaal één (1) jaar binnen de termijn van de afgelopen drie (3) jaren voor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xml:space="preserve"> in uitvoering. Indien inschrijver meer referenties overlegt, geldt deze eis voor iedere referentie.</w:t>
            </w:r>
          </w:p>
        </w:tc>
      </w:tr>
      <w:tr w:rsidR="00141D1D" w:rsidRPr="00FD2425" w14:paraId="29DC1A02" w14:textId="77777777" w:rsidTr="008238FB">
        <w:tc>
          <w:tcPr>
            <w:tcW w:w="9060" w:type="dxa"/>
            <w:gridSpan w:val="4"/>
            <w:shd w:val="clear" w:color="auto" w:fill="000080"/>
          </w:tcPr>
          <w:p w14:paraId="1368784F"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Namens Inschrijver</w:t>
            </w:r>
          </w:p>
        </w:tc>
      </w:tr>
      <w:tr w:rsidR="00141D1D" w:rsidRPr="00FD2425" w14:paraId="01C5E862" w14:textId="77777777" w:rsidTr="008238FB">
        <w:tc>
          <w:tcPr>
            <w:tcW w:w="2188" w:type="dxa"/>
            <w:gridSpan w:val="2"/>
            <w:shd w:val="clear" w:color="auto" w:fill="000080"/>
          </w:tcPr>
          <w:p w14:paraId="7BDE981D"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872" w:type="dxa"/>
            <w:gridSpan w:val="2"/>
          </w:tcPr>
          <w:p w14:paraId="257E8520"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r w:rsidR="00141D1D" w:rsidRPr="00FD2425" w14:paraId="53A234CE" w14:textId="77777777" w:rsidTr="008238FB">
        <w:tc>
          <w:tcPr>
            <w:tcW w:w="2188" w:type="dxa"/>
            <w:gridSpan w:val="2"/>
            <w:shd w:val="clear" w:color="auto" w:fill="000080"/>
          </w:tcPr>
          <w:p w14:paraId="20709D38"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872" w:type="dxa"/>
            <w:gridSpan w:val="2"/>
          </w:tcPr>
          <w:p w14:paraId="1B4C27DE"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r w:rsidR="00141D1D" w:rsidRPr="00FD2425" w14:paraId="2182DB15" w14:textId="77777777" w:rsidTr="008238FB">
        <w:tc>
          <w:tcPr>
            <w:tcW w:w="2188" w:type="dxa"/>
            <w:gridSpan w:val="2"/>
            <w:shd w:val="clear" w:color="auto" w:fill="000080"/>
          </w:tcPr>
          <w:p w14:paraId="10D0B5C7"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872" w:type="dxa"/>
            <w:gridSpan w:val="2"/>
          </w:tcPr>
          <w:p w14:paraId="31DA5F32"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r w:rsidR="00141D1D" w:rsidRPr="00FD2425" w14:paraId="49F39AD2" w14:textId="77777777" w:rsidTr="008238FB">
        <w:tc>
          <w:tcPr>
            <w:tcW w:w="2188" w:type="dxa"/>
            <w:gridSpan w:val="2"/>
            <w:shd w:val="clear" w:color="auto" w:fill="000080"/>
          </w:tcPr>
          <w:p w14:paraId="341B66E8"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872" w:type="dxa"/>
            <w:gridSpan w:val="2"/>
          </w:tcPr>
          <w:p w14:paraId="1A47A78D"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r w:rsidR="00141D1D" w:rsidRPr="00FD2425" w14:paraId="5224FB7F" w14:textId="77777777" w:rsidTr="008238FB">
        <w:tc>
          <w:tcPr>
            <w:tcW w:w="2188" w:type="dxa"/>
            <w:gridSpan w:val="2"/>
            <w:shd w:val="clear" w:color="auto" w:fill="000080"/>
          </w:tcPr>
          <w:p w14:paraId="218758E3"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872" w:type="dxa"/>
            <w:gridSpan w:val="2"/>
          </w:tcPr>
          <w:p w14:paraId="6069B3D6"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r w:rsidR="00141D1D" w:rsidRPr="00FD2425" w14:paraId="77F0DE12" w14:textId="77777777" w:rsidTr="008238FB">
        <w:tc>
          <w:tcPr>
            <w:tcW w:w="2188" w:type="dxa"/>
            <w:gridSpan w:val="2"/>
            <w:shd w:val="clear" w:color="auto" w:fill="000080"/>
          </w:tcPr>
          <w:p w14:paraId="6FD12069" w14:textId="77777777" w:rsidR="00141D1D" w:rsidRPr="000C7F72" w:rsidRDefault="00141D1D" w:rsidP="008238FB">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44D53DDA" w14:textId="77777777" w:rsidR="00141D1D" w:rsidRPr="000C7F72" w:rsidRDefault="00141D1D" w:rsidP="008238FB">
            <w:pPr>
              <w:spacing w:after="0" w:line="280" w:lineRule="exact"/>
              <w:rPr>
                <w:rFonts w:ascii="Lao UI" w:eastAsia="Times New Roman" w:hAnsi="Lao UI" w:cs="Lao UI"/>
                <w:sz w:val="20"/>
                <w:szCs w:val="20"/>
                <w:lang w:val="nl-NL" w:eastAsia="nl-NL"/>
              </w:rPr>
            </w:pPr>
          </w:p>
          <w:p w14:paraId="43B2A8A4" w14:textId="77777777" w:rsidR="00141D1D" w:rsidRPr="000C7F72" w:rsidRDefault="00141D1D" w:rsidP="008238FB">
            <w:pPr>
              <w:spacing w:after="0" w:line="280" w:lineRule="exact"/>
              <w:rPr>
                <w:rFonts w:ascii="Lao UI" w:eastAsia="Times New Roman" w:hAnsi="Lao UI" w:cs="Lao UI"/>
                <w:sz w:val="20"/>
                <w:szCs w:val="20"/>
                <w:lang w:val="nl-NL" w:eastAsia="nl-NL"/>
              </w:rPr>
            </w:pPr>
          </w:p>
          <w:p w14:paraId="37FC6A41" w14:textId="77777777" w:rsidR="00141D1D" w:rsidRPr="000C7F72" w:rsidRDefault="00141D1D" w:rsidP="008238FB">
            <w:pPr>
              <w:spacing w:after="0" w:line="280" w:lineRule="exact"/>
              <w:rPr>
                <w:rFonts w:ascii="Lao UI" w:eastAsia="Times New Roman" w:hAnsi="Lao UI" w:cs="Lao UI"/>
                <w:sz w:val="20"/>
                <w:szCs w:val="20"/>
                <w:lang w:val="nl-NL" w:eastAsia="nl-NL"/>
              </w:rPr>
            </w:pPr>
          </w:p>
          <w:p w14:paraId="69850ECF" w14:textId="77777777" w:rsidR="00141D1D" w:rsidRPr="000C7F72" w:rsidRDefault="00141D1D" w:rsidP="008238FB">
            <w:pPr>
              <w:spacing w:after="0" w:line="280" w:lineRule="exact"/>
              <w:rPr>
                <w:rFonts w:ascii="Lao UI" w:eastAsia="Times New Roman" w:hAnsi="Lao UI" w:cs="Lao UI"/>
                <w:sz w:val="20"/>
                <w:szCs w:val="20"/>
                <w:lang w:val="nl-NL" w:eastAsia="nl-NL"/>
              </w:rPr>
            </w:pPr>
          </w:p>
          <w:p w14:paraId="30961B2E"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c>
          <w:tcPr>
            <w:tcW w:w="6872" w:type="dxa"/>
            <w:gridSpan w:val="2"/>
          </w:tcPr>
          <w:p w14:paraId="099D707B" w14:textId="77777777" w:rsidR="00141D1D" w:rsidRPr="000C7F72" w:rsidRDefault="00141D1D" w:rsidP="008238FB">
            <w:pPr>
              <w:spacing w:after="0" w:line="280" w:lineRule="exact"/>
              <w:rPr>
                <w:rFonts w:ascii="Lao UI" w:eastAsia="Times New Roman" w:hAnsi="Lao UI" w:cs="Lao UI"/>
                <w:sz w:val="20"/>
                <w:szCs w:val="20"/>
                <w:lang w:val="nl-NL" w:eastAsia="nl-NL"/>
              </w:rPr>
            </w:pPr>
          </w:p>
        </w:tc>
      </w:tr>
    </w:tbl>
    <w:p w14:paraId="6E844C00" w14:textId="77777777" w:rsidR="00141D1D" w:rsidRPr="00107380" w:rsidRDefault="00141D1D" w:rsidP="00141D1D">
      <w:pPr>
        <w:autoSpaceDE w:val="0"/>
        <w:autoSpaceDN w:val="0"/>
        <w:spacing w:after="0" w:line="280" w:lineRule="exact"/>
        <w:rPr>
          <w:rFonts w:ascii="Lao UI" w:eastAsia="Times New Roman" w:hAnsi="Lao UI" w:cs="Lao UI"/>
          <w:sz w:val="20"/>
          <w:lang w:val="nl-NL" w:eastAsia="nl-NL"/>
        </w:rPr>
      </w:pPr>
    </w:p>
    <w:p w14:paraId="646498C1" w14:textId="77777777" w:rsidR="00141D1D" w:rsidRPr="00107380" w:rsidRDefault="00141D1D" w:rsidP="00141D1D">
      <w:pPr>
        <w:spacing w:line="280" w:lineRule="exact"/>
        <w:rPr>
          <w:rFonts w:ascii="Lao UI" w:hAnsi="Lao UI" w:cs="Lao UI"/>
          <w:lang w:val="nl-NL"/>
        </w:rPr>
      </w:pPr>
    </w:p>
    <w:p w14:paraId="02450E97" w14:textId="77777777" w:rsidR="00141D1D" w:rsidRDefault="00141D1D" w:rsidP="00141D1D">
      <w:r>
        <w:br w:type="page"/>
      </w:r>
    </w:p>
    <w:p w14:paraId="2E4D6E9B" w14:textId="77777777" w:rsidR="00141D1D" w:rsidRDefault="00141D1D" w:rsidP="00141D1D">
      <w:pPr>
        <w:pStyle w:val="Bijlage"/>
        <w:rPr>
          <w:rFonts w:ascii="Lao UI" w:hAnsi="Lao UI" w:cs="Lao UI"/>
          <w:lang w:val="nl-NL"/>
        </w:rPr>
      </w:pPr>
      <w:r>
        <w:rPr>
          <w:rFonts w:ascii="Lao UI" w:hAnsi="Lao UI" w:cs="Lao UI"/>
          <w:lang w:val="nl-NL"/>
        </w:rPr>
        <w:lastRenderedPageBreak/>
        <w:t xml:space="preserve"> </w:t>
      </w:r>
      <w:bookmarkStart w:id="52" w:name="_Ref131761315"/>
      <w:bookmarkStart w:id="53" w:name="_Toc132097282"/>
      <w:bookmarkStart w:id="54" w:name="_Toc134603473"/>
      <w:r w:rsidRPr="00B26245">
        <w:rPr>
          <w:rFonts w:ascii="Lao UI" w:hAnsi="Lao UI" w:cs="Lao UI"/>
          <w:lang w:val="nl-NL"/>
        </w:rPr>
        <w:t>Conformiteitsverklaring</w:t>
      </w:r>
      <w:bookmarkEnd w:id="52"/>
      <w:bookmarkEnd w:id="53"/>
      <w:bookmarkEnd w:id="54"/>
    </w:p>
    <w:p w14:paraId="6B98E92E" w14:textId="77777777" w:rsidR="00141D1D" w:rsidRPr="00CF7D60" w:rsidRDefault="00141D1D" w:rsidP="00141D1D">
      <w:pPr>
        <w:autoSpaceDE w:val="0"/>
        <w:autoSpaceDN w:val="0"/>
        <w:spacing w:before="160" w:after="0" w:line="280" w:lineRule="exact"/>
        <w:rPr>
          <w:rFonts w:ascii="Lao UI" w:eastAsia="Times New Roman" w:hAnsi="Lao UI" w:cs="Lao UI"/>
          <w:sz w:val="20"/>
          <w:lang w:val="nl-NL" w:eastAsia="nl-NL"/>
        </w:rPr>
      </w:pPr>
      <w:r w:rsidRPr="00CF7D60">
        <w:rPr>
          <w:rFonts w:ascii="Lao UI" w:eastAsia="Times New Roman" w:hAnsi="Lao UI" w:cs="Lao UI"/>
          <w:sz w:val="20"/>
          <w:lang w:val="nl-NL" w:eastAsia="nl-NL"/>
        </w:rPr>
        <w:t>Bijlage H6 bij Beschrijvend document inzake de EU-aanbesteding “Integratieplatform” t.b.v. Aventus, met kenmerk 23-1085.RR.</w:t>
      </w:r>
    </w:p>
    <w:p w14:paraId="64367562" w14:textId="77777777" w:rsidR="00141D1D" w:rsidRPr="00B43B6B" w:rsidRDefault="00141D1D" w:rsidP="00141D1D">
      <w:pPr>
        <w:autoSpaceDE w:val="0"/>
        <w:autoSpaceDN w:val="0"/>
        <w:adjustRightInd w:val="0"/>
        <w:spacing w:before="160" w:after="0" w:line="280" w:lineRule="exact"/>
        <w:rPr>
          <w:rFonts w:ascii="Lao UI" w:eastAsia="Calibri" w:hAnsi="Lao UI" w:cs="Lao UI"/>
          <w:b/>
          <w:sz w:val="20"/>
          <w:szCs w:val="20"/>
          <w:lang w:val="nl-NL"/>
        </w:rPr>
      </w:pPr>
    </w:p>
    <w:p w14:paraId="18420B31" w14:textId="77777777" w:rsidR="00141D1D" w:rsidRPr="00CF7D60" w:rsidRDefault="00141D1D" w:rsidP="00141D1D">
      <w:pPr>
        <w:autoSpaceDE w:val="0"/>
        <w:autoSpaceDN w:val="0"/>
        <w:adjustRightInd w:val="0"/>
        <w:spacing w:after="0" w:line="280" w:lineRule="exact"/>
        <w:rPr>
          <w:rFonts w:ascii="Lao UI" w:eastAsia="Calibri" w:hAnsi="Lao UI" w:cs="Lao UI"/>
          <w:b/>
          <w:bCs/>
          <w:sz w:val="20"/>
          <w:szCs w:val="20"/>
          <w:lang w:val="nl-NL"/>
        </w:rPr>
      </w:pPr>
      <w:r w:rsidRPr="00CF7D60">
        <w:rPr>
          <w:rFonts w:ascii="Lao UI" w:eastAsia="Calibri" w:hAnsi="Lao UI" w:cs="Lao UI"/>
          <w:b/>
          <w:bCs/>
          <w:sz w:val="20"/>
          <w:szCs w:val="20"/>
          <w:lang w:val="nl-NL"/>
        </w:rPr>
        <w:t xml:space="preserve">Ondergetekende </w:t>
      </w:r>
    </w:p>
    <w:p w14:paraId="38B4216E"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71734F80" w14:textId="77777777" w:rsidR="00141D1D" w:rsidRPr="00CF7D60" w:rsidRDefault="00141D1D" w:rsidP="00141D1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lang w:val="nl-NL" w:eastAsia="ja-JP"/>
        </w:rPr>
        <w:t>verklaart in zijn rol van:</w:t>
      </w:r>
    </w:p>
    <w:p w14:paraId="6FBDD9D5" w14:textId="77777777" w:rsidR="00141D1D" w:rsidRPr="00CF7D60" w:rsidRDefault="00141D1D" w:rsidP="00141D1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highlight w:val="lightGray"/>
          <w:lang w:val="nl-NL" w:eastAsia="ja-JP"/>
        </w:rPr>
        <w:t>[functie]</w:t>
      </w:r>
    </w:p>
    <w:p w14:paraId="615AB5CA" w14:textId="77777777" w:rsidR="00141D1D" w:rsidRPr="00CF7D60" w:rsidRDefault="00141D1D" w:rsidP="00141D1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lang w:val="nl-NL" w:eastAsia="ja-JP"/>
        </w:rPr>
        <w:t>als rechtsgeldig vertegenwoordigingsbevoegde functionaris van:</w:t>
      </w:r>
    </w:p>
    <w:p w14:paraId="6FFCF87F" w14:textId="77777777" w:rsidR="00141D1D" w:rsidRPr="00CF7D60" w:rsidRDefault="00141D1D" w:rsidP="00141D1D">
      <w:pPr>
        <w:autoSpaceDE w:val="0"/>
        <w:autoSpaceDN w:val="0"/>
        <w:adjustRightInd w:val="0"/>
        <w:spacing w:after="0" w:line="280" w:lineRule="exact"/>
        <w:rPr>
          <w:rFonts w:ascii="Lao UI" w:eastAsia="Calibri" w:hAnsi="Lao UI" w:cs="Lao UI"/>
          <w:lang w:val="nl-NL"/>
        </w:rPr>
      </w:pPr>
    </w:p>
    <w:p w14:paraId="56D6127A" w14:textId="77777777" w:rsidR="00141D1D" w:rsidRPr="00CF7D60" w:rsidRDefault="00141D1D" w:rsidP="00141D1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highlight w:val="lightGray"/>
          <w:lang w:val="nl-NL" w:eastAsia="ja-JP"/>
        </w:rPr>
        <w:t>[naam onderneming],</w:t>
      </w:r>
      <w:r w:rsidRPr="00CF7D60">
        <w:rPr>
          <w:rFonts w:ascii="Lao UI" w:eastAsia="MS Mincho" w:hAnsi="Lao UI" w:cs="Lao UI"/>
          <w:sz w:val="20"/>
          <w:szCs w:val="20"/>
          <w:lang w:val="nl-NL" w:eastAsia="ja-JP"/>
        </w:rPr>
        <w:t xml:space="preserve"> </w:t>
      </w:r>
    </w:p>
    <w:p w14:paraId="6D8FB35A"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3CE06627"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dat: </w:t>
      </w:r>
    </w:p>
    <w:p w14:paraId="07BBB3B9"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46EA739C"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Inschrijver onvoorwaardelijk akkoord gaat met: </w:t>
      </w:r>
    </w:p>
    <w:p w14:paraId="2B61F261"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679C2A62" w14:textId="77777777" w:rsidR="00141D1D" w:rsidRPr="0058782A" w:rsidRDefault="00141D1D" w:rsidP="00141D1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het Programma van Eisen (</w:t>
      </w:r>
      <w:r w:rsidRPr="0058782A">
        <w:rPr>
          <w:rFonts w:ascii="Lao UI" w:eastAsia="Calibri" w:hAnsi="Lao UI" w:cs="Lao UI"/>
          <w:b/>
          <w:sz w:val="20"/>
          <w:szCs w:val="18"/>
          <w:lang w:val="nl-NL"/>
        </w:rPr>
        <w:t>Bijlage C</w:t>
      </w:r>
      <w:r w:rsidRPr="0058782A">
        <w:rPr>
          <w:rFonts w:ascii="Lao UI" w:eastAsia="Calibri" w:hAnsi="Lao UI" w:cs="Lao UI"/>
          <w:sz w:val="20"/>
          <w:szCs w:val="18"/>
          <w:lang w:val="nl-NL"/>
        </w:rPr>
        <w:t xml:space="preserve">); </w:t>
      </w:r>
    </w:p>
    <w:p w14:paraId="6D12E5D0" w14:textId="77777777" w:rsidR="00141D1D" w:rsidRPr="0058782A" w:rsidRDefault="00141D1D" w:rsidP="00141D1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Overeenkomst (</w:t>
      </w:r>
      <w:r w:rsidRPr="0058782A">
        <w:rPr>
          <w:rFonts w:ascii="Lao UI" w:eastAsia="Calibri" w:hAnsi="Lao UI" w:cs="Lao UI"/>
          <w:b/>
          <w:sz w:val="20"/>
          <w:szCs w:val="18"/>
          <w:lang w:val="nl-NL"/>
        </w:rPr>
        <w:t>Bijlage D</w:t>
      </w:r>
      <w:r w:rsidRPr="0058782A">
        <w:rPr>
          <w:rFonts w:ascii="Lao UI" w:eastAsia="Calibri" w:hAnsi="Lao UI" w:cs="Lao UI"/>
          <w:sz w:val="20"/>
          <w:szCs w:val="18"/>
          <w:lang w:val="nl-NL"/>
        </w:rPr>
        <w:t>);</w:t>
      </w:r>
    </w:p>
    <w:p w14:paraId="09075234" w14:textId="77777777" w:rsidR="00141D1D" w:rsidRPr="0058782A" w:rsidRDefault="00141D1D" w:rsidP="00141D1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SLA &amp; DAP (</w:t>
      </w:r>
      <w:r w:rsidRPr="0058782A">
        <w:rPr>
          <w:rFonts w:ascii="Lao UI" w:eastAsia="Calibri" w:hAnsi="Lao UI" w:cs="Lao UI"/>
          <w:b/>
          <w:bCs/>
          <w:sz w:val="20"/>
          <w:szCs w:val="18"/>
          <w:lang w:val="nl-NL"/>
        </w:rPr>
        <w:t>Bijlage E</w:t>
      </w:r>
      <w:r w:rsidRPr="0058782A">
        <w:rPr>
          <w:rFonts w:ascii="Lao UI" w:eastAsia="Calibri" w:hAnsi="Lao UI" w:cs="Lao UI"/>
          <w:sz w:val="20"/>
          <w:szCs w:val="18"/>
          <w:lang w:val="nl-NL"/>
        </w:rPr>
        <w:t>).</w:t>
      </w:r>
    </w:p>
    <w:p w14:paraId="78E94F42" w14:textId="77777777" w:rsidR="00141D1D" w:rsidRPr="0058782A" w:rsidRDefault="00141D1D" w:rsidP="00141D1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Verwerkersovereenkomst (</w:t>
      </w:r>
      <w:r w:rsidRPr="0058782A">
        <w:rPr>
          <w:rFonts w:ascii="Lao UI" w:eastAsia="Calibri" w:hAnsi="Lao UI" w:cs="Lao UI"/>
          <w:b/>
          <w:bCs/>
          <w:sz w:val="20"/>
          <w:szCs w:val="18"/>
          <w:lang w:val="nl-NL"/>
        </w:rPr>
        <w:t>Bijlage F</w:t>
      </w:r>
      <w:r w:rsidRPr="0058782A">
        <w:rPr>
          <w:rFonts w:ascii="Lao UI" w:eastAsia="Calibri" w:hAnsi="Lao UI" w:cs="Lao UI"/>
          <w:sz w:val="20"/>
          <w:szCs w:val="18"/>
          <w:lang w:val="nl-NL"/>
        </w:rPr>
        <w:t>);</w:t>
      </w:r>
    </w:p>
    <w:p w14:paraId="299283ED" w14:textId="77777777" w:rsidR="00141D1D" w:rsidRPr="0058782A" w:rsidRDefault="00141D1D" w:rsidP="00141D1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Algemene Inkoopvoorwaarden FSR v4.0 (</w:t>
      </w:r>
      <w:r w:rsidRPr="0058782A">
        <w:rPr>
          <w:rFonts w:ascii="Lao UI" w:eastAsia="Calibri" w:hAnsi="Lao UI" w:cs="Lao UI"/>
          <w:b/>
          <w:bCs/>
          <w:sz w:val="20"/>
          <w:szCs w:val="18"/>
          <w:lang w:val="nl-NL"/>
        </w:rPr>
        <w:t>Bijlage G</w:t>
      </w:r>
      <w:r w:rsidRPr="0058782A">
        <w:rPr>
          <w:rFonts w:ascii="Lao UI" w:eastAsia="Calibri" w:hAnsi="Lao UI" w:cs="Lao UI"/>
          <w:sz w:val="20"/>
          <w:szCs w:val="18"/>
          <w:lang w:val="nl-NL"/>
        </w:rPr>
        <w:t>).</w:t>
      </w:r>
    </w:p>
    <w:p w14:paraId="74DBD2C4"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3031A7D5"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zoals deze na verstrekking van de laatste Nota van inlichtingen hebben te gelden. </w:t>
      </w:r>
    </w:p>
    <w:p w14:paraId="7C006F51"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37BB6791"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2B810A4E"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10752A01"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79D92FC4"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1C0A7661"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586C2A99"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48AB14BC"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p w14:paraId="66475260" w14:textId="77777777" w:rsidR="00141D1D" w:rsidRPr="00CF7D60" w:rsidRDefault="00141D1D" w:rsidP="00141D1D">
      <w:pPr>
        <w:autoSpaceDE w:val="0"/>
        <w:autoSpaceDN w:val="0"/>
        <w:adjustRightInd w:val="0"/>
        <w:spacing w:after="0" w:line="280" w:lineRule="exact"/>
        <w:rPr>
          <w:rFonts w:ascii="Lao UI" w:eastAsia="Calibri" w:hAnsi="Lao UI" w:cs="Lao UI"/>
          <w:sz w:val="20"/>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141D1D" w:rsidRPr="00CF7D60" w14:paraId="26E81954" w14:textId="77777777" w:rsidTr="008238FB">
        <w:tc>
          <w:tcPr>
            <w:tcW w:w="9060" w:type="dxa"/>
            <w:gridSpan w:val="2"/>
            <w:shd w:val="clear" w:color="auto" w:fill="000080"/>
          </w:tcPr>
          <w:p w14:paraId="59302429"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Ondergetekende</w:t>
            </w:r>
          </w:p>
        </w:tc>
      </w:tr>
      <w:tr w:rsidR="00141D1D" w:rsidRPr="00CF7D60" w14:paraId="4A880B1D" w14:textId="77777777" w:rsidTr="008238FB">
        <w:tc>
          <w:tcPr>
            <w:tcW w:w="2188" w:type="dxa"/>
            <w:shd w:val="clear" w:color="auto" w:fill="000080"/>
          </w:tcPr>
          <w:p w14:paraId="31207C97"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Datum</w:t>
            </w:r>
          </w:p>
        </w:tc>
        <w:tc>
          <w:tcPr>
            <w:tcW w:w="6872" w:type="dxa"/>
          </w:tcPr>
          <w:p w14:paraId="465874DD"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tc>
      </w:tr>
      <w:tr w:rsidR="00141D1D" w:rsidRPr="00CF7D60" w14:paraId="6283AA32" w14:textId="77777777" w:rsidTr="008238FB">
        <w:tc>
          <w:tcPr>
            <w:tcW w:w="2188" w:type="dxa"/>
            <w:shd w:val="clear" w:color="auto" w:fill="000080"/>
          </w:tcPr>
          <w:p w14:paraId="601F46A7"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Plaats</w:t>
            </w:r>
          </w:p>
        </w:tc>
        <w:tc>
          <w:tcPr>
            <w:tcW w:w="6872" w:type="dxa"/>
          </w:tcPr>
          <w:p w14:paraId="2AE65CD2"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tc>
      </w:tr>
      <w:tr w:rsidR="00141D1D" w:rsidRPr="00CF7D60" w14:paraId="03316463" w14:textId="77777777" w:rsidTr="008238FB">
        <w:tc>
          <w:tcPr>
            <w:tcW w:w="2188" w:type="dxa"/>
            <w:shd w:val="clear" w:color="auto" w:fill="000080"/>
          </w:tcPr>
          <w:p w14:paraId="70252C0F"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Naam</w:t>
            </w:r>
          </w:p>
        </w:tc>
        <w:tc>
          <w:tcPr>
            <w:tcW w:w="6872" w:type="dxa"/>
          </w:tcPr>
          <w:p w14:paraId="5D182ADE"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tc>
      </w:tr>
      <w:tr w:rsidR="00141D1D" w:rsidRPr="00CF7D60" w14:paraId="4BB73ACF" w14:textId="77777777" w:rsidTr="008238FB">
        <w:tc>
          <w:tcPr>
            <w:tcW w:w="2188" w:type="dxa"/>
            <w:shd w:val="clear" w:color="auto" w:fill="000080"/>
          </w:tcPr>
          <w:p w14:paraId="18E4E65C"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Handtekening</w:t>
            </w:r>
          </w:p>
          <w:p w14:paraId="20661A56"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p w14:paraId="080D2798"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p w14:paraId="7BB4973B"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tc>
        <w:tc>
          <w:tcPr>
            <w:tcW w:w="6872" w:type="dxa"/>
          </w:tcPr>
          <w:p w14:paraId="5A1AA84B" w14:textId="77777777" w:rsidR="00141D1D" w:rsidRPr="00CF7D60" w:rsidRDefault="00141D1D" w:rsidP="008238FB">
            <w:pPr>
              <w:autoSpaceDE w:val="0"/>
              <w:autoSpaceDN w:val="0"/>
              <w:adjustRightInd w:val="0"/>
              <w:spacing w:after="120" w:line="280" w:lineRule="exact"/>
              <w:rPr>
                <w:rFonts w:ascii="Lao UI" w:eastAsia="Calibri" w:hAnsi="Lao UI" w:cs="Lao UI"/>
                <w:sz w:val="20"/>
                <w:szCs w:val="18"/>
                <w:lang w:val="nl-NL"/>
              </w:rPr>
            </w:pPr>
          </w:p>
        </w:tc>
      </w:tr>
    </w:tbl>
    <w:p w14:paraId="4F57F0D0" w14:textId="77777777" w:rsidR="00141D1D" w:rsidRPr="00B26245" w:rsidRDefault="00141D1D" w:rsidP="00141D1D">
      <w:pPr>
        <w:rPr>
          <w:lang w:val="nl-NL"/>
        </w:rPr>
      </w:pPr>
    </w:p>
    <w:p w14:paraId="53E10549" w14:textId="77777777" w:rsidR="00AC135F" w:rsidRDefault="00AC135F"/>
    <w:sectPr w:rsidR="00AC135F" w:rsidSect="00C50CFF">
      <w:footnotePr>
        <w:pos w:val="beneathText"/>
      </w:footnotePr>
      <w:pgSz w:w="11905" w:h="16837"/>
      <w:pgMar w:top="1418" w:right="1273"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594543"/>
    <w:multiLevelType w:val="hybridMultilevel"/>
    <w:tmpl w:val="C024D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490E5002"/>
    <w:multiLevelType w:val="multilevel"/>
    <w:tmpl w:val="A57AC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Lao UI" w:hAnsi="Lao UI" w:cs="Lao U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53D43B8C"/>
    <w:multiLevelType w:val="multilevel"/>
    <w:tmpl w:val="4C387958"/>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232E8D"/>
    <w:multiLevelType w:val="hybridMultilevel"/>
    <w:tmpl w:val="13F85280"/>
    <w:lvl w:ilvl="0" w:tplc="5BEA9896">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842040"/>
    <w:multiLevelType w:val="hybridMultilevel"/>
    <w:tmpl w:val="151C4B88"/>
    <w:lvl w:ilvl="0" w:tplc="F34A1B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940EEF"/>
    <w:multiLevelType w:val="multilevel"/>
    <w:tmpl w:val="A1CC9D82"/>
    <w:lvl w:ilvl="0">
      <w:start w:val="8"/>
      <w:numFmt w:val="upperLetter"/>
      <w:pStyle w:val="Bijlagen"/>
      <w:lvlText w:val="Bijlage %1."/>
      <w:lvlJc w:val="left"/>
      <w:pPr>
        <w:ind w:left="786" w:hanging="786"/>
      </w:pPr>
      <w:rPr>
        <w:rFonts w:hint="default"/>
        <w:b/>
        <w:bCs/>
        <w:i w:val="0"/>
        <w:iCs w:val="0"/>
        <w:caps w:val="0"/>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ijlage"/>
      <w:lvlText w:val="Bijlage %1%2."/>
      <w:lvlJc w:val="left"/>
      <w:pPr>
        <w:ind w:left="1440" w:hanging="1440"/>
      </w:pPr>
      <w:rPr>
        <w:rFonts w:hint="default"/>
        <w:b/>
        <w:bCs/>
        <w:sz w:val="28"/>
        <w:szCs w:val="3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8395587">
    <w:abstractNumId w:val="3"/>
  </w:num>
  <w:num w:numId="2" w16cid:durableId="1406611827">
    <w:abstractNumId w:val="4"/>
  </w:num>
  <w:num w:numId="3" w16cid:durableId="1562867877">
    <w:abstractNumId w:val="7"/>
  </w:num>
  <w:num w:numId="4" w16cid:durableId="530459059">
    <w:abstractNumId w:val="0"/>
  </w:num>
  <w:num w:numId="5" w16cid:durableId="1620840776">
    <w:abstractNumId w:val="8"/>
  </w:num>
  <w:num w:numId="6" w16cid:durableId="614602979">
    <w:abstractNumId w:val="2"/>
  </w:num>
  <w:num w:numId="7" w16cid:durableId="1721779820">
    <w:abstractNumId w:val="6"/>
  </w:num>
  <w:num w:numId="8" w16cid:durableId="1910993082">
    <w:abstractNumId w:val="1"/>
  </w:num>
  <w:num w:numId="9" w16cid:durableId="176600008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ternational Tender Services">
    <w15:presenceInfo w15:providerId="None" w15:userId="International Tender Servic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1D"/>
    <w:rsid w:val="00141D1D"/>
    <w:rsid w:val="00A36DAA"/>
    <w:rsid w:val="00AC135F"/>
    <w:rsid w:val="00DA7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2002"/>
  <w15:chartTrackingRefBased/>
  <w15:docId w15:val="{5C60F01D-76B5-4FCB-90C4-97294B8D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1D1D"/>
    <w:rPr>
      <w:kern w:val="0"/>
      <w:lang w:val="en-US"/>
      <w14:ligatures w14:val="none"/>
    </w:rPr>
  </w:style>
  <w:style w:type="paragraph" w:styleId="Kop1">
    <w:name w:val="heading 1"/>
    <w:basedOn w:val="Standaard"/>
    <w:next w:val="Standaard"/>
    <w:link w:val="Kop1Char"/>
    <w:rsid w:val="00A36DAA"/>
    <w:pPr>
      <w:keepNext/>
      <w:keepLines/>
      <w:numPr>
        <w:numId w:val="2"/>
      </w:numPr>
      <w:tabs>
        <w:tab w:val="left" w:pos="570"/>
      </w:tabs>
      <w:suppressAutoHyphens/>
      <w:spacing w:after="0" w:line="240" w:lineRule="auto"/>
      <w:ind w:left="360" w:hanging="360"/>
      <w:outlineLvl w:val="0"/>
    </w:pPr>
    <w:rPr>
      <w:rFonts w:ascii="Arial" w:eastAsia="Times New Roman" w:hAnsi="Arial" w:cs="Arial"/>
      <w:b/>
      <w:sz w:val="28"/>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36DAA"/>
    <w:rPr>
      <w:rFonts w:ascii="Arial" w:eastAsia="Times New Roman" w:hAnsi="Arial" w:cs="Arial"/>
      <w:b/>
      <w:sz w:val="28"/>
      <w:szCs w:val="20"/>
      <w:lang w:eastAsia="ar-SA"/>
    </w:rPr>
  </w:style>
  <w:style w:type="paragraph" w:customStyle="1" w:styleId="Bijlage">
    <w:name w:val="Bijlage"/>
    <w:basedOn w:val="Kop1"/>
    <w:rsid w:val="00141D1D"/>
    <w:pPr>
      <w:keepLines w:val="0"/>
      <w:numPr>
        <w:ilvl w:val="1"/>
        <w:numId w:val="3"/>
      </w:numPr>
      <w:pBdr>
        <w:top w:val="single" w:sz="4" w:space="1" w:color="auto"/>
        <w:left w:val="single" w:sz="4" w:space="4" w:color="auto"/>
        <w:bottom w:val="single" w:sz="4" w:space="1" w:color="auto"/>
        <w:right w:val="single" w:sz="4" w:space="4" w:color="auto"/>
      </w:pBdr>
      <w:shd w:val="clear" w:color="auto" w:fill="000080"/>
      <w:tabs>
        <w:tab w:val="clear" w:pos="570"/>
      </w:tabs>
      <w:suppressAutoHyphens w:val="0"/>
      <w:autoSpaceDE w:val="0"/>
      <w:autoSpaceDN w:val="0"/>
      <w:spacing w:line="280" w:lineRule="exact"/>
    </w:pPr>
    <w:rPr>
      <w:rFonts w:eastAsia="MS Mincho"/>
      <w:color w:val="FFFFFF"/>
      <w:szCs w:val="28"/>
      <w:lang w:val="x-none" w:eastAsia="x-none"/>
    </w:rPr>
  </w:style>
  <w:style w:type="paragraph" w:customStyle="1" w:styleId="Bijlagen">
    <w:name w:val="Bijlagen"/>
    <w:basedOn w:val="Bijlage"/>
    <w:link w:val="BijlagenChar"/>
    <w:uiPriority w:val="99"/>
    <w:rsid w:val="00141D1D"/>
    <w:pPr>
      <w:numPr>
        <w:ilvl w:val="0"/>
      </w:numPr>
      <w:tabs>
        <w:tab w:val="left" w:pos="1418"/>
      </w:tabs>
    </w:pPr>
    <w:rPr>
      <w:rFonts w:eastAsia="Times New Roman"/>
      <w:b w:val="0"/>
      <w:bCs/>
      <w:lang w:val="nl-NL" w:eastAsia="nl-NL"/>
    </w:rPr>
  </w:style>
  <w:style w:type="paragraph" w:styleId="Normaalweb">
    <w:name w:val="Normal (Web)"/>
    <w:basedOn w:val="Standaard"/>
    <w:uiPriority w:val="99"/>
    <w:rsid w:val="00141D1D"/>
    <w:pPr>
      <w:spacing w:before="100" w:beforeAutospacing="1" w:after="100" w:afterAutospacing="1" w:line="280" w:lineRule="exact"/>
    </w:pPr>
    <w:rPr>
      <w:rFonts w:ascii="Times New Roman" w:eastAsia="MS Mincho" w:hAnsi="Times New Roman" w:cs="Times New Roman"/>
      <w:sz w:val="24"/>
      <w:szCs w:val="24"/>
      <w:lang w:val="nl-NL" w:eastAsia="ja-JP"/>
    </w:rPr>
  </w:style>
  <w:style w:type="paragraph" w:styleId="Lijstalinea">
    <w:name w:val="List Paragraph"/>
    <w:aliases w:val="Opsomblokjes en substreepjes,Opsomming"/>
    <w:basedOn w:val="Standaard"/>
    <w:link w:val="LijstalineaChar"/>
    <w:uiPriority w:val="34"/>
    <w:qFormat/>
    <w:rsid w:val="00141D1D"/>
    <w:pPr>
      <w:shd w:val="clear" w:color="auto" w:fill="002060"/>
      <w:tabs>
        <w:tab w:val="left" w:pos="714"/>
        <w:tab w:val="left" w:pos="1134"/>
        <w:tab w:val="left" w:pos="2268"/>
        <w:tab w:val="left" w:pos="3402"/>
        <w:tab w:val="left" w:pos="4536"/>
        <w:tab w:val="decimal" w:pos="5670"/>
        <w:tab w:val="decimal" w:pos="6804"/>
        <w:tab w:val="decimal" w:pos="7938"/>
        <w:tab w:val="right" w:pos="9639"/>
      </w:tabs>
      <w:suppressAutoHyphens/>
      <w:spacing w:before="120" w:after="120" w:line="280" w:lineRule="exact"/>
      <w:contextualSpacing/>
    </w:pPr>
    <w:rPr>
      <w:rFonts w:ascii="Tahoma" w:eastAsia="Times New Roman" w:hAnsi="Tahoma" w:cs="Times New Roman"/>
      <w:sz w:val="20"/>
      <w:szCs w:val="24"/>
    </w:rPr>
  </w:style>
  <w:style w:type="character" w:customStyle="1" w:styleId="LijstalineaChar">
    <w:name w:val="Lijstalinea Char"/>
    <w:aliases w:val="Opsomblokjes en substreepjes Char,Opsomming Char"/>
    <w:link w:val="Lijstalinea"/>
    <w:uiPriority w:val="34"/>
    <w:locked/>
    <w:rsid w:val="00141D1D"/>
    <w:rPr>
      <w:rFonts w:ascii="Tahoma" w:eastAsia="Times New Roman" w:hAnsi="Tahoma" w:cs="Times New Roman"/>
      <w:kern w:val="0"/>
      <w:sz w:val="20"/>
      <w:szCs w:val="24"/>
      <w:shd w:val="clear" w:color="auto" w:fill="002060"/>
      <w:lang w:val="en-US"/>
      <w14:ligatures w14:val="none"/>
    </w:rPr>
  </w:style>
  <w:style w:type="character" w:customStyle="1" w:styleId="BijlagenChar">
    <w:name w:val="Bijlagen Char"/>
    <w:basedOn w:val="Standaardalinea-lettertype"/>
    <w:link w:val="Bijlagen"/>
    <w:uiPriority w:val="99"/>
    <w:rsid w:val="00141D1D"/>
    <w:rPr>
      <w:rFonts w:ascii="Arial" w:eastAsia="Times New Roman" w:hAnsi="Arial" w:cs="Arial"/>
      <w:bCs/>
      <w:color w:val="FFFFFF"/>
      <w:kern w:val="0"/>
      <w:sz w:val="28"/>
      <w:szCs w:val="28"/>
      <w:shd w:val="clear" w:color="auto" w:fill="00008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6" ma:contentTypeDescription="Een nieuw document maken." ma:contentTypeScope="" ma:versionID="97ef85f0cd285b95562c94acf2791549">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e66cd7c901169f522dd621c5b79f82a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306E36C1-2FCA-4621-A485-B7615614E7B8}"/>
</file>

<file path=customXml/itemProps2.xml><?xml version="1.0" encoding="utf-8"?>
<ds:datastoreItem xmlns:ds="http://schemas.openxmlformats.org/officeDocument/2006/customXml" ds:itemID="{00586590-CF52-4CA9-8DA8-7FFF7BD9F959}"/>
</file>

<file path=customXml/itemProps3.xml><?xml version="1.0" encoding="utf-8"?>
<ds:datastoreItem xmlns:ds="http://schemas.openxmlformats.org/officeDocument/2006/customXml" ds:itemID="{5EEE90F5-BDD4-44DD-8B32-36157A8FB6CF}"/>
</file>

<file path=docProps/app.xml><?xml version="1.0" encoding="utf-8"?>
<Properties xmlns="http://schemas.openxmlformats.org/officeDocument/2006/extended-properties" xmlns:vt="http://schemas.openxmlformats.org/officeDocument/2006/docPropsVTypes">
  <Template>Normal</Template>
  <TotalTime>1</TotalTime>
  <Pages>9</Pages>
  <Words>1295</Words>
  <Characters>7128</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1</cp:revision>
  <dcterms:created xsi:type="dcterms:W3CDTF">2023-05-10T07:51:00Z</dcterms:created>
  <dcterms:modified xsi:type="dcterms:W3CDTF">2023-05-10T07:52:00Z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