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65c8f23459ba4aa8" Type="http://schemas.microsoft.com/office/2006/relationships/ui/extensibility" Target="customUI/customUI.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63DBC" w14:textId="77208C04" w:rsidR="00AC752A" w:rsidRPr="00001610" w:rsidRDefault="00AC752A" w:rsidP="00AC752A">
      <w:pPr>
        <w:jc w:val="center"/>
        <w:rPr>
          <w:rFonts w:asciiTheme="minorHAnsi" w:hAnsiTheme="minorHAnsi" w:cstheme="minorHAnsi"/>
          <w:sz w:val="22"/>
          <w:szCs w:val="22"/>
        </w:rPr>
      </w:pPr>
      <w:r w:rsidRPr="00001610">
        <w:rPr>
          <w:rFonts w:asciiTheme="minorHAnsi" w:hAnsiTheme="minorHAnsi" w:cstheme="minorHAnsi"/>
          <w:sz w:val="22"/>
          <w:szCs w:val="22"/>
        </w:rPr>
        <w:t>Vertrouwelijk</w:t>
      </w:r>
    </w:p>
    <w:p w14:paraId="13BB02DB" w14:textId="1CC7A65F" w:rsidR="00AC752A" w:rsidRPr="00001610" w:rsidRDefault="00AC752A" w:rsidP="00AC752A">
      <w:pPr>
        <w:rPr>
          <w:rFonts w:asciiTheme="minorHAnsi" w:hAnsiTheme="minorHAnsi" w:cstheme="minorHAnsi"/>
          <w:sz w:val="22"/>
          <w:szCs w:val="22"/>
        </w:rPr>
      </w:pPr>
    </w:p>
    <w:p w14:paraId="08694FD2" w14:textId="4342DBFB" w:rsidR="00AC752A" w:rsidRPr="00001610" w:rsidRDefault="00AC752A" w:rsidP="00AC752A">
      <w:pPr>
        <w:rPr>
          <w:rFonts w:asciiTheme="minorHAnsi" w:hAnsiTheme="minorHAnsi" w:cstheme="minorHAnsi"/>
          <w:sz w:val="22"/>
          <w:szCs w:val="22"/>
        </w:rPr>
      </w:pPr>
    </w:p>
    <w:p w14:paraId="4B27F0F9" w14:textId="127BA51B"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noProof/>
          <w:sz w:val="22"/>
          <w:szCs w:val="22"/>
        </w:rPr>
        <w:drawing>
          <wp:anchor distT="0" distB="0" distL="114300" distR="114300" simplePos="0" relativeHeight="251661312" behindDoc="1" locked="0" layoutInCell="1" allowOverlap="1" wp14:anchorId="7C7494C0" wp14:editId="304A378A">
            <wp:simplePos x="0" y="0"/>
            <wp:positionH relativeFrom="margin">
              <wp:align>center</wp:align>
            </wp:positionH>
            <wp:positionV relativeFrom="page">
              <wp:posOffset>2050415</wp:posOffset>
            </wp:positionV>
            <wp:extent cx="1219835" cy="1079500"/>
            <wp:effectExtent l="0" t="0" r="0" b="6350"/>
            <wp:wrapTight wrapText="bothSides">
              <wp:wrapPolygon edited="0">
                <wp:start x="8096" y="0"/>
                <wp:lineTo x="0" y="3049"/>
                <wp:lineTo x="0" y="10673"/>
                <wp:lineTo x="675" y="15247"/>
                <wp:lineTo x="2024" y="18296"/>
                <wp:lineTo x="3373" y="18296"/>
                <wp:lineTo x="3711" y="21346"/>
                <wp:lineTo x="17541" y="21346"/>
                <wp:lineTo x="17204" y="18678"/>
                <wp:lineTo x="18890" y="18296"/>
                <wp:lineTo x="20577" y="15247"/>
                <wp:lineTo x="21251" y="9529"/>
                <wp:lineTo x="21251" y="3812"/>
                <wp:lineTo x="19565" y="2668"/>
                <wp:lineTo x="12818" y="0"/>
                <wp:lineTo x="8096" y="0"/>
              </wp:wrapPolygon>
            </wp:wrapTight>
            <wp:docPr id="2" name="Picture 39" descr="kw1c_Logo_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KW1C_Logo_C.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835" cy="1079500"/>
                    </a:xfrm>
                    <a:prstGeom prst="rect">
                      <a:avLst/>
                    </a:prstGeom>
                  </pic:spPr>
                </pic:pic>
              </a:graphicData>
            </a:graphic>
            <wp14:sizeRelH relativeFrom="margin">
              <wp14:pctWidth>0</wp14:pctWidth>
            </wp14:sizeRelH>
            <wp14:sizeRelV relativeFrom="margin">
              <wp14:pctHeight>0</wp14:pctHeight>
            </wp14:sizeRelV>
          </wp:anchor>
        </w:drawing>
      </w:r>
    </w:p>
    <w:p w14:paraId="56545773" w14:textId="1B9A88B7" w:rsidR="00AC752A" w:rsidRPr="00001610" w:rsidRDefault="00AC752A" w:rsidP="00AC752A">
      <w:pPr>
        <w:rPr>
          <w:rFonts w:asciiTheme="minorHAnsi" w:hAnsiTheme="minorHAnsi" w:cstheme="minorHAnsi"/>
          <w:sz w:val="22"/>
          <w:szCs w:val="22"/>
        </w:rPr>
      </w:pPr>
    </w:p>
    <w:p w14:paraId="7CABAC31" w14:textId="77777777" w:rsidR="00AC752A" w:rsidRPr="00001610" w:rsidRDefault="00AC752A" w:rsidP="00AC752A">
      <w:pPr>
        <w:rPr>
          <w:rFonts w:asciiTheme="minorHAnsi" w:hAnsiTheme="minorHAnsi" w:cstheme="minorHAnsi"/>
          <w:sz w:val="22"/>
          <w:szCs w:val="22"/>
        </w:rPr>
      </w:pPr>
    </w:p>
    <w:p w14:paraId="60F9D6B3" w14:textId="77777777"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sz w:val="22"/>
          <w:szCs w:val="22"/>
        </w:rPr>
        <w:t xml:space="preserve"> </w:t>
      </w:r>
    </w:p>
    <w:p w14:paraId="6BAE7774" w14:textId="77777777" w:rsidR="00AC752A" w:rsidRPr="00001610" w:rsidRDefault="00AC752A" w:rsidP="00AC752A">
      <w:pPr>
        <w:rPr>
          <w:rFonts w:asciiTheme="minorHAnsi" w:hAnsiTheme="minorHAnsi" w:cstheme="minorHAnsi"/>
          <w:sz w:val="22"/>
          <w:szCs w:val="22"/>
        </w:rPr>
      </w:pPr>
    </w:p>
    <w:p w14:paraId="1F298299" w14:textId="77777777" w:rsidR="00AC752A" w:rsidRPr="00001610" w:rsidRDefault="00AC752A" w:rsidP="00AC752A">
      <w:pPr>
        <w:rPr>
          <w:rFonts w:asciiTheme="minorHAnsi" w:hAnsiTheme="minorHAnsi" w:cstheme="minorHAnsi"/>
          <w:sz w:val="22"/>
          <w:szCs w:val="22"/>
        </w:rPr>
      </w:pPr>
    </w:p>
    <w:p w14:paraId="1683D8F6" w14:textId="77777777" w:rsidR="00AC752A" w:rsidRPr="00001610" w:rsidRDefault="00AC752A" w:rsidP="00AC752A">
      <w:pPr>
        <w:rPr>
          <w:rFonts w:asciiTheme="minorHAnsi" w:hAnsiTheme="minorHAnsi" w:cstheme="minorHAnsi"/>
          <w:sz w:val="22"/>
          <w:szCs w:val="22"/>
        </w:rPr>
      </w:pPr>
    </w:p>
    <w:p w14:paraId="5B2723BE" w14:textId="3066627C" w:rsidR="00AC752A" w:rsidRPr="00001610" w:rsidRDefault="00AC752A" w:rsidP="00AC752A">
      <w:pPr>
        <w:jc w:val="right"/>
        <w:rPr>
          <w:rFonts w:asciiTheme="minorHAnsi" w:hAnsiTheme="minorHAnsi" w:cstheme="minorHAnsi"/>
          <w:sz w:val="22"/>
          <w:szCs w:val="22"/>
        </w:rPr>
      </w:pPr>
    </w:p>
    <w:p w14:paraId="62DD0CA1" w14:textId="553A77AB" w:rsidR="006928B7" w:rsidRPr="00001610" w:rsidRDefault="006928B7" w:rsidP="00AC752A">
      <w:pPr>
        <w:jc w:val="right"/>
        <w:rPr>
          <w:rFonts w:asciiTheme="minorHAnsi" w:hAnsiTheme="minorHAnsi" w:cstheme="minorHAnsi"/>
          <w:sz w:val="22"/>
          <w:szCs w:val="22"/>
        </w:rPr>
      </w:pPr>
    </w:p>
    <w:p w14:paraId="3F0DCCA3" w14:textId="77777777" w:rsidR="006928B7" w:rsidRPr="00001610" w:rsidRDefault="006928B7" w:rsidP="00AC752A">
      <w:pPr>
        <w:jc w:val="right"/>
        <w:rPr>
          <w:rFonts w:asciiTheme="minorHAnsi" w:hAnsiTheme="minorHAnsi" w:cstheme="minorHAnsi"/>
          <w:sz w:val="22"/>
          <w:szCs w:val="22"/>
        </w:rPr>
      </w:pPr>
    </w:p>
    <w:p w14:paraId="079309B7" w14:textId="7F64F280" w:rsidR="00AC752A" w:rsidRPr="00001610" w:rsidRDefault="001B2B95" w:rsidP="00AC752A">
      <w:pPr>
        <w:jc w:val="center"/>
        <w:rPr>
          <w:rFonts w:asciiTheme="minorHAnsi" w:hAnsiTheme="minorHAnsi" w:cstheme="minorHAnsi"/>
          <w:b/>
          <w:bCs/>
          <w:sz w:val="48"/>
          <w:szCs w:val="48"/>
        </w:rPr>
      </w:pPr>
      <w:r w:rsidRPr="00001610">
        <w:rPr>
          <w:rFonts w:asciiTheme="minorHAnsi" w:hAnsiTheme="minorHAnsi" w:cstheme="minorHAnsi"/>
          <w:b/>
          <w:bCs/>
          <w:sz w:val="48"/>
          <w:szCs w:val="48"/>
        </w:rPr>
        <w:t>Overeenkomst</w:t>
      </w:r>
    </w:p>
    <w:p w14:paraId="2EE87538" w14:textId="67283E54" w:rsidR="00AC752A" w:rsidRPr="00001610" w:rsidRDefault="00F64E57" w:rsidP="00AC752A">
      <w:pPr>
        <w:jc w:val="center"/>
        <w:rPr>
          <w:rFonts w:asciiTheme="minorHAnsi" w:hAnsiTheme="minorHAnsi" w:cstheme="minorHAnsi"/>
          <w:color w:val="FF0000"/>
          <w:sz w:val="32"/>
          <w:szCs w:val="32"/>
        </w:rPr>
      </w:pPr>
      <w:r>
        <w:rPr>
          <w:rFonts w:asciiTheme="minorHAnsi" w:hAnsiTheme="minorHAnsi" w:cstheme="minorHAnsi"/>
          <w:color w:val="FF0000"/>
          <w:sz w:val="32"/>
          <w:szCs w:val="32"/>
        </w:rPr>
        <w:t>Facilitair Informatie Management Systeem (FMIS)</w:t>
      </w:r>
    </w:p>
    <w:p w14:paraId="26E5A09D" w14:textId="77777777" w:rsidR="00AC752A" w:rsidRPr="00001610" w:rsidRDefault="00AC752A" w:rsidP="00AC752A">
      <w:pPr>
        <w:jc w:val="center"/>
        <w:rPr>
          <w:rFonts w:asciiTheme="minorHAnsi" w:hAnsiTheme="minorHAnsi" w:cstheme="minorHAnsi"/>
          <w:sz w:val="22"/>
          <w:szCs w:val="22"/>
        </w:rPr>
      </w:pPr>
    </w:p>
    <w:p w14:paraId="1FFC0F7E" w14:textId="77777777" w:rsidR="00AC752A" w:rsidRPr="00001610" w:rsidRDefault="00AC752A" w:rsidP="00AC752A">
      <w:pPr>
        <w:autoSpaceDE w:val="0"/>
        <w:autoSpaceDN w:val="0"/>
        <w:adjustRightInd w:val="0"/>
        <w:spacing w:line="280" w:lineRule="exact"/>
        <w:jc w:val="center"/>
        <w:rPr>
          <w:rFonts w:asciiTheme="minorHAnsi" w:hAnsiTheme="minorHAnsi" w:cstheme="minorHAnsi"/>
          <w:b/>
          <w:bCs/>
          <w:sz w:val="22"/>
          <w:szCs w:val="22"/>
        </w:rPr>
      </w:pPr>
    </w:p>
    <w:p w14:paraId="0F2BDCF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2CC565D"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416A8A5"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126125BF"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EAE730A"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1F9F626"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ABED432"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699CFDC"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6BEAF41" w14:textId="04847B81"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6982B7B6" w14:textId="46295950"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B543292" w14:textId="2824E315"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A286084" w14:textId="6A0B7128"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400F721" w14:textId="55FC14B4"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2B32A43" w14:textId="435B9276"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B0E96C1" w14:textId="69BA3471"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77AB416" w14:textId="295B6C16"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34E5565" w14:textId="5F2ECF84"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1DBF444" w14:textId="0E368B1B"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7F0CF8E"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CB3A357"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79BA283B"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92313D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1BBC5E4" w14:textId="0467DD79" w:rsidR="00AC752A" w:rsidRPr="00001610" w:rsidRDefault="001B2B95" w:rsidP="00AC752A">
      <w:pPr>
        <w:rPr>
          <w:rFonts w:asciiTheme="minorHAnsi" w:hAnsiTheme="minorHAnsi" w:cstheme="minorHAnsi"/>
          <w:sz w:val="22"/>
          <w:szCs w:val="22"/>
        </w:rPr>
      </w:pPr>
      <w:r w:rsidRPr="00001610">
        <w:rPr>
          <w:rFonts w:asciiTheme="minorHAnsi" w:hAnsiTheme="minorHAnsi" w:cstheme="minorHAnsi"/>
          <w:sz w:val="22"/>
          <w:szCs w:val="22"/>
        </w:rPr>
        <w:t>Opdrachtgever</w:t>
      </w:r>
      <w:r w:rsidR="00AC752A" w:rsidRPr="00001610">
        <w:rPr>
          <w:rFonts w:asciiTheme="minorHAnsi" w:hAnsiTheme="minorHAnsi" w:cstheme="minorHAnsi"/>
          <w:sz w:val="22"/>
          <w:szCs w:val="22"/>
        </w:rPr>
        <w:t>:</w:t>
      </w:r>
      <w:r w:rsidR="00AC752A" w:rsidRPr="00001610">
        <w:rPr>
          <w:rFonts w:asciiTheme="minorHAnsi" w:hAnsiTheme="minorHAnsi" w:cstheme="minorHAnsi"/>
          <w:sz w:val="22"/>
          <w:szCs w:val="22"/>
        </w:rPr>
        <w:tab/>
      </w:r>
      <w:r w:rsidR="00AC752A" w:rsidRPr="00001610">
        <w:rPr>
          <w:rFonts w:asciiTheme="minorHAnsi" w:hAnsiTheme="minorHAnsi" w:cstheme="minorHAnsi"/>
          <w:sz w:val="22"/>
          <w:szCs w:val="22"/>
        </w:rPr>
        <w:tab/>
      </w:r>
      <w:r w:rsidRPr="00001610">
        <w:rPr>
          <w:rFonts w:asciiTheme="minorHAnsi" w:hAnsiTheme="minorHAnsi" w:cstheme="minorHAnsi"/>
          <w:sz w:val="22"/>
          <w:szCs w:val="22"/>
        </w:rPr>
        <w:tab/>
      </w:r>
      <w:r w:rsidR="00AC752A" w:rsidRPr="00001610">
        <w:rPr>
          <w:rFonts w:asciiTheme="minorHAnsi" w:hAnsiTheme="minorHAnsi" w:cstheme="minorHAnsi"/>
          <w:sz w:val="22"/>
          <w:szCs w:val="22"/>
        </w:rPr>
        <w:t>Koning Willem I College</w:t>
      </w:r>
    </w:p>
    <w:p w14:paraId="6B67DBCC" w14:textId="4831F13D" w:rsidR="001B2B95" w:rsidRPr="00001610" w:rsidRDefault="001B2B95" w:rsidP="00AC752A">
      <w:pPr>
        <w:rPr>
          <w:rFonts w:asciiTheme="minorHAnsi" w:hAnsiTheme="minorHAnsi" w:cstheme="minorHAnsi"/>
          <w:color w:val="FF0000"/>
          <w:sz w:val="22"/>
          <w:szCs w:val="22"/>
        </w:rPr>
      </w:pPr>
      <w:r w:rsidRPr="00001610">
        <w:rPr>
          <w:rFonts w:asciiTheme="minorHAnsi" w:hAnsiTheme="minorHAnsi" w:cstheme="minorHAnsi"/>
          <w:sz w:val="22"/>
          <w:szCs w:val="22"/>
        </w:rPr>
        <w:t>Opdrachtnemer:</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005C32E5" w:rsidRPr="00001610">
        <w:rPr>
          <w:rFonts w:asciiTheme="minorHAnsi" w:hAnsiTheme="minorHAnsi" w:cstheme="minorHAnsi"/>
          <w:color w:val="FF0000"/>
          <w:sz w:val="22"/>
          <w:szCs w:val="22"/>
        </w:rPr>
        <w:t>&lt;naam opdrachtnemer&gt;</w:t>
      </w:r>
    </w:p>
    <w:p w14:paraId="3BA37F90" w14:textId="54833945" w:rsidR="00AC752A" w:rsidRPr="00001610" w:rsidRDefault="00AC752A" w:rsidP="00AC752A">
      <w:pPr>
        <w:rPr>
          <w:rFonts w:asciiTheme="minorHAnsi" w:hAnsiTheme="minorHAnsi" w:cstheme="minorHAnsi"/>
          <w:color w:val="FF0000"/>
          <w:sz w:val="22"/>
          <w:szCs w:val="22"/>
        </w:rPr>
      </w:pPr>
      <w:r w:rsidRPr="00001610">
        <w:rPr>
          <w:rFonts w:asciiTheme="minorHAnsi" w:hAnsiTheme="minorHAnsi" w:cstheme="minorHAnsi"/>
          <w:sz w:val="22"/>
          <w:szCs w:val="22"/>
        </w:rPr>
        <w:t>Opgesteld door:</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005C32E5" w:rsidRPr="00001610">
        <w:rPr>
          <w:rFonts w:asciiTheme="minorHAnsi" w:hAnsiTheme="minorHAnsi" w:cstheme="minorHAnsi"/>
          <w:color w:val="FF0000"/>
          <w:sz w:val="22"/>
          <w:szCs w:val="22"/>
        </w:rPr>
        <w:t>&lt;auteur&gt;</w:t>
      </w:r>
    </w:p>
    <w:p w14:paraId="5D354963" w14:textId="60F4A16B"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color w:val="000000" w:themeColor="text1"/>
          <w:sz w:val="22"/>
          <w:szCs w:val="22"/>
        </w:rPr>
        <w:t>Kenmerk:</w:t>
      </w:r>
      <w:r w:rsidRPr="00001610">
        <w:rPr>
          <w:rFonts w:asciiTheme="minorHAnsi" w:hAnsiTheme="minorHAnsi" w:cstheme="minorHAnsi"/>
          <w:color w:val="000000" w:themeColor="text1"/>
          <w:sz w:val="22"/>
          <w:szCs w:val="22"/>
        </w:rPr>
        <w:tab/>
      </w:r>
      <w:r w:rsidRPr="00001610">
        <w:rPr>
          <w:rFonts w:asciiTheme="minorHAnsi" w:hAnsiTheme="minorHAnsi" w:cstheme="minorHAnsi"/>
          <w:color w:val="FF0000"/>
          <w:sz w:val="22"/>
          <w:szCs w:val="22"/>
        </w:rPr>
        <w:tab/>
      </w:r>
      <w:r w:rsidRPr="00001610">
        <w:rPr>
          <w:rFonts w:asciiTheme="minorHAnsi" w:hAnsiTheme="minorHAnsi" w:cstheme="minorHAnsi"/>
          <w:color w:val="FF0000"/>
          <w:sz w:val="22"/>
          <w:szCs w:val="22"/>
        </w:rPr>
        <w:tab/>
      </w:r>
      <w:r w:rsidRPr="00E9380A">
        <w:rPr>
          <w:rFonts w:asciiTheme="minorHAnsi" w:hAnsiTheme="minorHAnsi" w:cstheme="minorHAnsi"/>
          <w:color w:val="FF0000"/>
          <w:sz w:val="22"/>
          <w:szCs w:val="22"/>
        </w:rPr>
        <w:t>INK/22.XX/EA of MO</w:t>
      </w:r>
    </w:p>
    <w:p w14:paraId="604D541F" w14:textId="23E165EE" w:rsidR="00AC752A" w:rsidRPr="00001610" w:rsidRDefault="00AC752A" w:rsidP="00AC752A">
      <w:pPr>
        <w:rPr>
          <w:rFonts w:asciiTheme="minorHAnsi" w:hAnsiTheme="minorHAnsi" w:cstheme="minorHAnsi"/>
          <w:color w:val="FF0000"/>
          <w:sz w:val="22"/>
          <w:szCs w:val="22"/>
        </w:rPr>
      </w:pPr>
      <w:r w:rsidRPr="00001610">
        <w:rPr>
          <w:rFonts w:asciiTheme="minorHAnsi" w:hAnsiTheme="minorHAnsi" w:cstheme="minorHAnsi"/>
          <w:sz w:val="22"/>
          <w:szCs w:val="22"/>
        </w:rPr>
        <w:t>Versie</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color w:val="FF0000"/>
          <w:sz w:val="22"/>
          <w:szCs w:val="22"/>
        </w:rPr>
        <w:t>Concept 0.1</w:t>
      </w:r>
    </w:p>
    <w:p w14:paraId="2BB69DEA" w14:textId="77777777" w:rsidR="001B2B95" w:rsidRPr="00001610" w:rsidRDefault="00F85F27" w:rsidP="001B2B95">
      <w:pPr>
        <w:rPr>
          <w:rFonts w:asciiTheme="minorHAnsi" w:hAnsiTheme="minorHAnsi" w:cstheme="minorHAnsi"/>
          <w:b/>
          <w:sz w:val="22"/>
          <w:szCs w:val="22"/>
        </w:rPr>
      </w:pPr>
      <w:r w:rsidRPr="00001610">
        <w:rPr>
          <w:rFonts w:asciiTheme="minorHAnsi" w:hAnsiTheme="minorHAnsi" w:cstheme="minorHAnsi"/>
          <w:b/>
          <w:bCs/>
          <w:sz w:val="22"/>
          <w:szCs w:val="22"/>
        </w:rPr>
        <w:br w:type="page"/>
      </w:r>
      <w:r w:rsidR="001B2B95" w:rsidRPr="00001610">
        <w:rPr>
          <w:rFonts w:asciiTheme="minorHAnsi" w:hAnsiTheme="minorHAnsi" w:cstheme="minorHAnsi"/>
          <w:b/>
          <w:sz w:val="22"/>
          <w:szCs w:val="22"/>
        </w:rPr>
        <w:lastRenderedPageBreak/>
        <w:t>De ondergetekenden:</w:t>
      </w:r>
    </w:p>
    <w:p w14:paraId="17D4D5E1" w14:textId="77777777" w:rsidR="001B2B95" w:rsidRPr="00001610" w:rsidRDefault="001B2B95" w:rsidP="001B2B95">
      <w:pPr>
        <w:rPr>
          <w:rFonts w:asciiTheme="minorHAnsi" w:hAnsiTheme="minorHAnsi" w:cstheme="minorHAnsi"/>
          <w:sz w:val="22"/>
          <w:szCs w:val="22"/>
        </w:rPr>
      </w:pPr>
    </w:p>
    <w:p w14:paraId="5A3D8058" w14:textId="77777777" w:rsidR="002B68B7" w:rsidRDefault="005C32E5" w:rsidP="001B2B95">
      <w:pPr>
        <w:rPr>
          <w:rFonts w:asciiTheme="minorHAnsi" w:hAnsiTheme="minorHAnsi" w:cstheme="minorHAnsi"/>
          <w:color w:val="000000"/>
          <w:sz w:val="22"/>
          <w:szCs w:val="22"/>
        </w:rPr>
      </w:pPr>
      <w:r w:rsidRPr="00001610">
        <w:rPr>
          <w:rFonts w:asciiTheme="minorHAnsi" w:hAnsiTheme="minorHAnsi" w:cstheme="minorHAnsi"/>
          <w:color w:val="000000"/>
          <w:sz w:val="22"/>
          <w:szCs w:val="22"/>
        </w:rPr>
        <w:t>Stichting Regionaal Onderwijs Centrum Noordoost-Brabant handelend onder de naam</w:t>
      </w:r>
    </w:p>
    <w:p w14:paraId="5B1DD13C" w14:textId="54DA6ABC" w:rsidR="001B2B95" w:rsidRPr="00001610" w:rsidRDefault="00523464" w:rsidP="001B2B95">
      <w:pPr>
        <w:rPr>
          <w:rFonts w:asciiTheme="minorHAnsi" w:hAnsiTheme="minorHAnsi" w:cstheme="minorHAnsi"/>
          <w:sz w:val="22"/>
          <w:szCs w:val="22"/>
        </w:rPr>
      </w:pPr>
      <w:r>
        <w:rPr>
          <w:rFonts w:asciiTheme="minorHAnsi" w:hAnsiTheme="minorHAnsi" w:cstheme="minorHAnsi"/>
          <w:color w:val="000000"/>
          <w:sz w:val="22"/>
          <w:szCs w:val="22"/>
        </w:rPr>
        <w:t>he</w:t>
      </w:r>
      <w:r w:rsidR="002B68B7">
        <w:rPr>
          <w:rFonts w:asciiTheme="minorHAnsi" w:hAnsiTheme="minorHAnsi" w:cstheme="minorHAnsi"/>
          <w:color w:val="000000"/>
          <w:sz w:val="22"/>
          <w:szCs w:val="22"/>
        </w:rPr>
        <w:t>t </w:t>
      </w:r>
      <w:r w:rsidR="005C32E5" w:rsidRPr="00001610">
        <w:rPr>
          <w:rFonts w:asciiTheme="minorHAnsi" w:hAnsiTheme="minorHAnsi" w:cstheme="minorHAnsi"/>
          <w:color w:val="000000"/>
          <w:sz w:val="22"/>
          <w:szCs w:val="22"/>
        </w:rPr>
        <w:t>Koning</w:t>
      </w:r>
      <w:r w:rsidR="002B68B7">
        <w:rPr>
          <w:rFonts w:asciiTheme="minorHAnsi" w:hAnsiTheme="minorHAnsi" w:cstheme="minorHAnsi"/>
          <w:color w:val="000000"/>
          <w:sz w:val="22"/>
          <w:szCs w:val="22"/>
        </w:rPr>
        <w:t> </w:t>
      </w:r>
      <w:r w:rsidR="005C32E5" w:rsidRPr="00001610">
        <w:rPr>
          <w:rFonts w:asciiTheme="minorHAnsi" w:hAnsiTheme="minorHAnsi" w:cstheme="minorHAnsi"/>
          <w:color w:val="000000"/>
          <w:sz w:val="22"/>
          <w:szCs w:val="22"/>
        </w:rPr>
        <w:t>Willem</w:t>
      </w:r>
      <w:r w:rsidR="002B68B7">
        <w:rPr>
          <w:rFonts w:asciiTheme="minorHAnsi" w:hAnsiTheme="minorHAnsi" w:cstheme="minorHAnsi"/>
          <w:color w:val="000000"/>
          <w:sz w:val="22"/>
          <w:szCs w:val="22"/>
        </w:rPr>
        <w:t> </w:t>
      </w:r>
      <w:r w:rsidR="005C32E5" w:rsidRPr="00001610">
        <w:rPr>
          <w:rFonts w:asciiTheme="minorHAnsi" w:hAnsiTheme="minorHAnsi" w:cstheme="minorHAnsi"/>
          <w:color w:val="000000"/>
          <w:sz w:val="22"/>
          <w:szCs w:val="22"/>
        </w:rPr>
        <w:t>I</w:t>
      </w:r>
      <w:r w:rsidR="002B68B7">
        <w:rPr>
          <w:rFonts w:asciiTheme="minorHAnsi" w:hAnsiTheme="minorHAnsi" w:cstheme="minorHAnsi"/>
          <w:color w:val="000000"/>
          <w:sz w:val="22"/>
          <w:szCs w:val="22"/>
        </w:rPr>
        <w:t xml:space="preserve"> </w:t>
      </w:r>
      <w:r w:rsidR="005C32E5" w:rsidRPr="00001610">
        <w:rPr>
          <w:rFonts w:asciiTheme="minorHAnsi" w:hAnsiTheme="minorHAnsi" w:cstheme="minorHAnsi"/>
          <w:color w:val="000000"/>
          <w:sz w:val="22"/>
          <w:szCs w:val="22"/>
        </w:rPr>
        <w:t>College</w:t>
      </w:r>
      <w:r w:rsidR="001B2B95" w:rsidRPr="00001610">
        <w:rPr>
          <w:rFonts w:asciiTheme="minorHAnsi" w:hAnsiTheme="minorHAnsi" w:cstheme="minorHAnsi"/>
          <w:color w:val="FF0000"/>
          <w:sz w:val="22"/>
          <w:szCs w:val="22"/>
        </w:rPr>
        <w:t>,</w:t>
      </w:r>
      <w:r w:rsidR="001B2B95" w:rsidRPr="00001610">
        <w:rPr>
          <w:rFonts w:asciiTheme="minorHAnsi" w:hAnsiTheme="minorHAnsi" w:cstheme="minorHAnsi"/>
          <w:sz w:val="22"/>
          <w:szCs w:val="22"/>
        </w:rPr>
        <w:t xml:space="preserve"> gevestigd </w:t>
      </w:r>
      <w:r w:rsidR="005C32E5" w:rsidRPr="00001610">
        <w:rPr>
          <w:rFonts w:asciiTheme="minorHAnsi" w:hAnsiTheme="minorHAnsi" w:cstheme="minorHAnsi"/>
          <w:sz w:val="22"/>
          <w:szCs w:val="22"/>
        </w:rPr>
        <w:t xml:space="preserve">aan de </w:t>
      </w:r>
      <w:proofErr w:type="spellStart"/>
      <w:r w:rsidR="005C32E5" w:rsidRPr="00001610">
        <w:rPr>
          <w:rFonts w:asciiTheme="minorHAnsi" w:hAnsiTheme="minorHAnsi" w:cstheme="minorHAnsi"/>
          <w:sz w:val="22"/>
          <w:szCs w:val="22"/>
        </w:rPr>
        <w:t>Vlijmenseweg</w:t>
      </w:r>
      <w:proofErr w:type="spellEnd"/>
      <w:r w:rsidR="005C32E5" w:rsidRPr="00001610">
        <w:rPr>
          <w:rFonts w:asciiTheme="minorHAnsi" w:hAnsiTheme="minorHAnsi" w:cstheme="minorHAnsi"/>
          <w:sz w:val="22"/>
          <w:szCs w:val="22"/>
        </w:rPr>
        <w:t xml:space="preserve"> 2, 5223 GW ’s-Hertogenbosch</w:t>
      </w:r>
      <w:r w:rsidR="001B2B95" w:rsidRPr="00001610">
        <w:rPr>
          <w:rFonts w:asciiTheme="minorHAnsi" w:hAnsiTheme="minorHAnsi" w:cstheme="minorHAnsi"/>
          <w:sz w:val="22"/>
          <w:szCs w:val="22"/>
        </w:rPr>
        <w:t xml:space="preserve">, in dezen rechtsgeldig vertegenwoordigd door </w:t>
      </w:r>
      <w:r w:rsidR="001B2B95" w:rsidRPr="00001610">
        <w:rPr>
          <w:rFonts w:asciiTheme="minorHAnsi" w:hAnsiTheme="minorHAnsi" w:cstheme="minorHAnsi"/>
          <w:color w:val="FF0000"/>
          <w:sz w:val="22"/>
          <w:szCs w:val="22"/>
        </w:rPr>
        <w:t>&lt;naam rechtsgeldig vertegenwoordiger&gt;</w:t>
      </w:r>
      <w:r w:rsidR="001B2B95" w:rsidRPr="00001610">
        <w:rPr>
          <w:rFonts w:asciiTheme="minorHAnsi" w:hAnsiTheme="minorHAnsi" w:cstheme="minorHAnsi"/>
          <w:sz w:val="22"/>
          <w:szCs w:val="22"/>
        </w:rPr>
        <w:t xml:space="preserve"> in </w:t>
      </w:r>
      <w:r w:rsidR="001B2B95" w:rsidRPr="007A41BB">
        <w:rPr>
          <w:rFonts w:asciiTheme="minorHAnsi" w:hAnsiTheme="minorHAnsi" w:cstheme="minorHAnsi"/>
          <w:color w:val="FF0000"/>
          <w:sz w:val="22"/>
          <w:szCs w:val="22"/>
        </w:rPr>
        <w:t xml:space="preserve">zijn/haar </w:t>
      </w:r>
      <w:r w:rsidR="001B2B95" w:rsidRPr="00001610">
        <w:rPr>
          <w:rFonts w:asciiTheme="minorHAnsi" w:hAnsiTheme="minorHAnsi" w:cstheme="minorHAnsi"/>
          <w:sz w:val="22"/>
          <w:szCs w:val="22"/>
        </w:rPr>
        <w:t xml:space="preserve">hoedanigheid van </w:t>
      </w:r>
      <w:r w:rsidR="001B2B95" w:rsidRPr="00001610">
        <w:rPr>
          <w:rFonts w:asciiTheme="minorHAnsi" w:hAnsiTheme="minorHAnsi" w:cstheme="minorHAnsi"/>
          <w:color w:val="FF0000"/>
          <w:sz w:val="22"/>
          <w:szCs w:val="22"/>
        </w:rPr>
        <w:t>&lt;functie rechtsgeldig vertegenwoordiger&gt;</w:t>
      </w:r>
      <w:r w:rsidR="001B2B95" w:rsidRPr="00001610">
        <w:rPr>
          <w:rFonts w:asciiTheme="minorHAnsi" w:hAnsiTheme="minorHAnsi" w:cstheme="minorHAnsi"/>
          <w:sz w:val="22"/>
          <w:szCs w:val="22"/>
        </w:rPr>
        <w:t>, hierna te noemen Opdrachtgever,</w:t>
      </w:r>
    </w:p>
    <w:p w14:paraId="21F0C2FD" w14:textId="77777777" w:rsidR="001B2B95" w:rsidRPr="00001610" w:rsidRDefault="001B2B95" w:rsidP="001B2B95">
      <w:pPr>
        <w:rPr>
          <w:rFonts w:asciiTheme="minorHAnsi" w:hAnsiTheme="minorHAnsi" w:cstheme="minorHAnsi"/>
          <w:sz w:val="22"/>
          <w:szCs w:val="22"/>
        </w:rPr>
      </w:pPr>
    </w:p>
    <w:p w14:paraId="2C7535BC"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279B2E43" w14:textId="77777777" w:rsidR="001B2B95" w:rsidRPr="00001610" w:rsidRDefault="001B2B95" w:rsidP="001B2B95">
      <w:pPr>
        <w:rPr>
          <w:rFonts w:asciiTheme="minorHAnsi" w:hAnsiTheme="minorHAnsi" w:cstheme="minorHAnsi"/>
          <w:sz w:val="22"/>
          <w:szCs w:val="22"/>
        </w:rPr>
      </w:pPr>
    </w:p>
    <w:p w14:paraId="074A8654" w14:textId="34BB0834"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color w:val="FF0000"/>
          <w:sz w:val="22"/>
          <w:szCs w:val="22"/>
        </w:rPr>
        <w:t>&lt;formele naam Opdrachtnemer&gt;</w:t>
      </w:r>
      <w:r w:rsidRPr="00001610">
        <w:rPr>
          <w:rFonts w:asciiTheme="minorHAnsi" w:hAnsiTheme="minorHAnsi" w:cstheme="minorHAnsi"/>
          <w:sz w:val="22"/>
          <w:szCs w:val="22"/>
        </w:rPr>
        <w:t xml:space="preserve"> , gevestigd te </w:t>
      </w:r>
      <w:r w:rsidRPr="00001610">
        <w:rPr>
          <w:rFonts w:asciiTheme="minorHAnsi" w:hAnsiTheme="minorHAnsi" w:cstheme="minorHAnsi"/>
          <w:color w:val="FF0000"/>
          <w:sz w:val="22"/>
          <w:szCs w:val="22"/>
        </w:rPr>
        <w:t>&lt;vestigingsplaats&gt;</w:t>
      </w:r>
      <w:r w:rsidRPr="00001610">
        <w:rPr>
          <w:rFonts w:asciiTheme="minorHAnsi" w:hAnsiTheme="minorHAnsi" w:cstheme="minorHAnsi"/>
          <w:sz w:val="22"/>
          <w:szCs w:val="22"/>
        </w:rPr>
        <w:t>, ingeschreven bij de Kamer van Koophandel</w:t>
      </w:r>
      <w:r w:rsidR="005C32E5" w:rsidRPr="00001610">
        <w:rPr>
          <w:rFonts w:asciiTheme="minorHAnsi" w:hAnsiTheme="minorHAnsi" w:cstheme="minorHAnsi"/>
          <w:sz w:val="22"/>
          <w:szCs w:val="22"/>
        </w:rPr>
        <w:t xml:space="preserve"> onder </w:t>
      </w:r>
      <w:r w:rsidRPr="00001610">
        <w:rPr>
          <w:rFonts w:asciiTheme="minorHAnsi" w:hAnsiTheme="minorHAnsi" w:cstheme="minorHAnsi"/>
          <w:sz w:val="22"/>
          <w:szCs w:val="22"/>
        </w:rPr>
        <w:t xml:space="preserve">dossiernummer </w:t>
      </w:r>
      <w:r w:rsidRPr="00001610">
        <w:rPr>
          <w:rFonts w:asciiTheme="minorHAnsi" w:hAnsiTheme="minorHAnsi" w:cstheme="minorHAnsi"/>
          <w:color w:val="FF0000"/>
          <w:sz w:val="22"/>
          <w:szCs w:val="22"/>
        </w:rPr>
        <w:t>&lt;dossiernummer KvK&gt;</w:t>
      </w:r>
      <w:r w:rsidRPr="00001610">
        <w:rPr>
          <w:rFonts w:asciiTheme="minorHAnsi" w:hAnsiTheme="minorHAnsi" w:cstheme="minorHAnsi"/>
          <w:sz w:val="22"/>
          <w:szCs w:val="22"/>
        </w:rPr>
        <w:t xml:space="preserve">, in dezen rechtsgeldig vertegenwoordigd door </w:t>
      </w:r>
      <w:r w:rsidRPr="00001610">
        <w:rPr>
          <w:rFonts w:asciiTheme="minorHAnsi" w:hAnsiTheme="minorHAnsi" w:cstheme="minorHAnsi"/>
          <w:color w:val="FF0000"/>
          <w:sz w:val="22"/>
          <w:szCs w:val="22"/>
        </w:rPr>
        <w:t>&lt;naam rechtsgeldig vertegenwoordiger&gt;</w:t>
      </w:r>
      <w:r w:rsidRPr="00001610">
        <w:rPr>
          <w:rFonts w:asciiTheme="minorHAnsi" w:hAnsiTheme="minorHAnsi" w:cstheme="minorHAnsi"/>
          <w:sz w:val="22"/>
          <w:szCs w:val="22"/>
        </w:rPr>
        <w:t xml:space="preserve"> in </w:t>
      </w:r>
      <w:r w:rsidRPr="007A41BB">
        <w:rPr>
          <w:rFonts w:asciiTheme="minorHAnsi" w:hAnsiTheme="minorHAnsi" w:cstheme="minorHAnsi"/>
          <w:color w:val="FF0000"/>
          <w:sz w:val="22"/>
          <w:szCs w:val="22"/>
        </w:rPr>
        <w:t xml:space="preserve">zijn/haar </w:t>
      </w:r>
      <w:r w:rsidRPr="00001610">
        <w:rPr>
          <w:rFonts w:asciiTheme="minorHAnsi" w:hAnsiTheme="minorHAnsi" w:cstheme="minorHAnsi"/>
          <w:sz w:val="22"/>
          <w:szCs w:val="22"/>
        </w:rPr>
        <w:t xml:space="preserve">hoedanigheid van </w:t>
      </w:r>
      <w:r w:rsidRPr="00001610">
        <w:rPr>
          <w:rFonts w:asciiTheme="minorHAnsi" w:hAnsiTheme="minorHAnsi" w:cstheme="minorHAnsi"/>
          <w:color w:val="FF0000"/>
          <w:sz w:val="22"/>
          <w:szCs w:val="22"/>
        </w:rPr>
        <w:t>&lt;functie rechtsgeldig vertegenwoordiger&gt;</w:t>
      </w:r>
      <w:r w:rsidRPr="00001610">
        <w:rPr>
          <w:rFonts w:asciiTheme="minorHAnsi" w:hAnsiTheme="minorHAnsi" w:cstheme="minorHAnsi"/>
          <w:sz w:val="22"/>
          <w:szCs w:val="22"/>
        </w:rPr>
        <w:t>, hierna te noemen Opdrachtnemer,</w:t>
      </w:r>
    </w:p>
    <w:p w14:paraId="510FEAA7" w14:textId="77777777" w:rsidR="001B2B95" w:rsidRPr="00001610" w:rsidRDefault="001B2B95" w:rsidP="001B2B95">
      <w:pPr>
        <w:rPr>
          <w:rFonts w:asciiTheme="minorHAnsi" w:hAnsiTheme="minorHAnsi" w:cstheme="minorHAnsi"/>
          <w:sz w:val="22"/>
          <w:szCs w:val="22"/>
        </w:rPr>
      </w:pPr>
    </w:p>
    <w:p w14:paraId="6AA9F3F7"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Opdrachtgever en Opdrachtnemer hierna gezamenlijk aan te duiden als “Partijen”</w:t>
      </w:r>
    </w:p>
    <w:p w14:paraId="150128C5" w14:textId="77777777" w:rsidR="001B2B95" w:rsidRPr="00001610" w:rsidRDefault="001B2B95" w:rsidP="001B2B95">
      <w:pPr>
        <w:rPr>
          <w:rFonts w:asciiTheme="minorHAnsi" w:hAnsiTheme="minorHAnsi" w:cstheme="minorHAnsi"/>
          <w:sz w:val="22"/>
          <w:szCs w:val="22"/>
        </w:rPr>
      </w:pPr>
    </w:p>
    <w:p w14:paraId="6885BF77" w14:textId="77777777" w:rsidR="001B2B95" w:rsidRPr="00001610" w:rsidRDefault="001B2B95" w:rsidP="001B2B95">
      <w:pPr>
        <w:rPr>
          <w:rFonts w:asciiTheme="minorHAnsi" w:hAnsiTheme="minorHAnsi" w:cstheme="minorHAnsi"/>
          <w:b/>
          <w:sz w:val="22"/>
          <w:szCs w:val="22"/>
        </w:rPr>
      </w:pPr>
      <w:r w:rsidRPr="00001610">
        <w:rPr>
          <w:rFonts w:asciiTheme="minorHAnsi" w:hAnsiTheme="minorHAnsi" w:cstheme="minorHAnsi"/>
          <w:b/>
          <w:sz w:val="22"/>
          <w:szCs w:val="22"/>
        </w:rPr>
        <w:t>In aanmerking nemende dat:</w:t>
      </w:r>
    </w:p>
    <w:p w14:paraId="6E0F3762" w14:textId="77777777" w:rsidR="001B2B95" w:rsidRPr="00001610" w:rsidRDefault="001B2B95" w:rsidP="001B2B95">
      <w:pPr>
        <w:rPr>
          <w:rFonts w:asciiTheme="minorHAnsi" w:hAnsiTheme="minorHAnsi" w:cstheme="minorHAnsi"/>
          <w:b/>
          <w:sz w:val="22"/>
          <w:szCs w:val="22"/>
        </w:rPr>
      </w:pPr>
    </w:p>
    <w:p w14:paraId="58CC8DCE"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publicatie&gt;</w:t>
      </w:r>
      <w:r w:rsidRPr="00001610">
        <w:rPr>
          <w:rFonts w:asciiTheme="minorHAnsi" w:hAnsiTheme="minorHAnsi" w:cstheme="minorHAnsi"/>
          <w:sz w:val="22"/>
          <w:szCs w:val="22"/>
        </w:rPr>
        <w:t xml:space="preserve"> door Opdrachtgever een aanbesteding is uitgeschreven;</w:t>
      </w:r>
    </w:p>
    <w:p w14:paraId="3A69048F" w14:textId="77777777" w:rsidR="001B2B95" w:rsidRPr="00001610" w:rsidRDefault="001B2B95" w:rsidP="001B2B95">
      <w:pPr>
        <w:rPr>
          <w:rFonts w:asciiTheme="minorHAnsi" w:hAnsiTheme="minorHAnsi" w:cstheme="minorHAnsi"/>
          <w:sz w:val="22"/>
          <w:szCs w:val="22"/>
        </w:rPr>
      </w:pPr>
    </w:p>
    <w:p w14:paraId="69E0AAED"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inschrijving&gt;</w:t>
      </w:r>
      <w:r w:rsidRPr="00001610">
        <w:rPr>
          <w:rFonts w:asciiTheme="minorHAnsi" w:hAnsiTheme="minorHAnsi" w:cstheme="minorHAnsi"/>
          <w:sz w:val="22"/>
          <w:szCs w:val="22"/>
        </w:rPr>
        <w:t xml:space="preserve"> door Opdrachtnemer een inschrijving is gedaan;</w:t>
      </w:r>
    </w:p>
    <w:p w14:paraId="6B0A4327" w14:textId="77777777" w:rsidR="001B2B95" w:rsidRPr="00001610" w:rsidRDefault="001B2B95" w:rsidP="001B2B95">
      <w:pPr>
        <w:rPr>
          <w:rFonts w:asciiTheme="minorHAnsi" w:hAnsiTheme="minorHAnsi" w:cstheme="minorHAnsi"/>
          <w:sz w:val="22"/>
          <w:szCs w:val="22"/>
        </w:rPr>
      </w:pPr>
    </w:p>
    <w:p w14:paraId="03BF0F15"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Opdrachtgever besloten heeft de opdracht aan Opdrachtnemer te gunnen.</w:t>
      </w:r>
    </w:p>
    <w:p w14:paraId="53B238EC" w14:textId="77777777" w:rsidR="001B2B95" w:rsidRPr="00001610" w:rsidRDefault="001B2B95" w:rsidP="001B2B95">
      <w:pPr>
        <w:rPr>
          <w:rFonts w:asciiTheme="minorHAnsi" w:hAnsiTheme="minorHAnsi" w:cstheme="minorHAnsi"/>
          <w:sz w:val="22"/>
          <w:szCs w:val="22"/>
        </w:rPr>
      </w:pPr>
    </w:p>
    <w:p w14:paraId="773E9A96"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Partijen de in dit kader gemaakte afspraken in deze overeenkomst willen formaliseren waarbij in deze overeenkomst genoemde en gerangschikte bijlagen onlosmakelijk met deze overeenkomst verbonden zijn.</w:t>
      </w:r>
    </w:p>
    <w:p w14:paraId="37BD5910" w14:textId="761358C2" w:rsidR="001B2B95" w:rsidRPr="00001610" w:rsidRDefault="001B2B95" w:rsidP="001B2B95">
      <w:pPr>
        <w:rPr>
          <w:rFonts w:asciiTheme="minorHAnsi" w:hAnsiTheme="minorHAnsi" w:cstheme="minorHAnsi"/>
          <w:sz w:val="22"/>
          <w:szCs w:val="22"/>
        </w:rPr>
      </w:pPr>
    </w:p>
    <w:p w14:paraId="760E9C4B"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b/>
          <w:sz w:val="22"/>
          <w:szCs w:val="22"/>
        </w:rPr>
        <w:t>Zijn overeengekomen als volgt:</w:t>
      </w:r>
    </w:p>
    <w:p w14:paraId="298ECF26" w14:textId="77777777" w:rsidR="001B2B95" w:rsidRPr="00001610" w:rsidRDefault="001B2B95" w:rsidP="001B2B95">
      <w:pPr>
        <w:rPr>
          <w:rFonts w:asciiTheme="minorHAnsi" w:hAnsiTheme="minorHAnsi" w:cstheme="minorHAnsi"/>
          <w:sz w:val="22"/>
          <w:szCs w:val="22"/>
        </w:rPr>
      </w:pPr>
    </w:p>
    <w:p w14:paraId="66ADBFD7" w14:textId="77777777" w:rsidR="001B2B95" w:rsidRPr="00001610" w:rsidRDefault="001B2B95" w:rsidP="001B2B95">
      <w:pPr>
        <w:rPr>
          <w:rFonts w:asciiTheme="minorHAnsi" w:hAnsiTheme="minorHAnsi" w:cstheme="minorHAnsi"/>
          <w:b/>
          <w:sz w:val="22"/>
          <w:szCs w:val="22"/>
        </w:rPr>
      </w:pPr>
      <w:r w:rsidRPr="00001610">
        <w:rPr>
          <w:rFonts w:asciiTheme="minorHAnsi" w:hAnsiTheme="minorHAnsi" w:cstheme="minorHAnsi"/>
          <w:b/>
          <w:sz w:val="22"/>
          <w:szCs w:val="22"/>
        </w:rPr>
        <w:t>Artikel 1: Bijlagen</w:t>
      </w:r>
    </w:p>
    <w:p w14:paraId="32A58F8C" w14:textId="77777777" w:rsidR="001B2B95" w:rsidRPr="00001610" w:rsidRDefault="001B2B95" w:rsidP="001B2B95">
      <w:pPr>
        <w:rPr>
          <w:rFonts w:asciiTheme="minorHAnsi" w:hAnsiTheme="minorHAnsi" w:cstheme="minorHAnsi"/>
          <w:sz w:val="22"/>
          <w:szCs w:val="22"/>
          <w:u w:val="single"/>
        </w:rPr>
      </w:pPr>
    </w:p>
    <w:p w14:paraId="1480ABAE" w14:textId="6C97906C" w:rsidR="001B2B95" w:rsidRPr="00A04191" w:rsidRDefault="001B2B95" w:rsidP="003C400B">
      <w:pPr>
        <w:numPr>
          <w:ilvl w:val="1"/>
          <w:numId w:val="4"/>
        </w:numPr>
        <w:spacing w:line="240" w:lineRule="auto"/>
        <w:ind w:left="567" w:hanging="567"/>
        <w:rPr>
          <w:rFonts w:asciiTheme="minorHAnsi" w:hAnsiTheme="minorHAnsi" w:cstheme="minorHAnsi"/>
          <w:sz w:val="22"/>
          <w:szCs w:val="22"/>
        </w:rPr>
      </w:pPr>
      <w:r w:rsidRPr="00A04191">
        <w:rPr>
          <w:rFonts w:asciiTheme="minorHAnsi" w:hAnsiTheme="minorHAnsi" w:cstheme="minorHAnsi"/>
          <w:sz w:val="22"/>
          <w:szCs w:val="22"/>
        </w:rPr>
        <w:t>Deze overeenkomst wordt gecompleteerd met de Algemene Inkoopvoorwaarden FSR V</w:t>
      </w:r>
      <w:r w:rsidR="00296021" w:rsidRPr="00A04191">
        <w:rPr>
          <w:rFonts w:asciiTheme="minorHAnsi" w:hAnsiTheme="minorHAnsi" w:cstheme="minorHAnsi"/>
          <w:sz w:val="22"/>
          <w:szCs w:val="22"/>
        </w:rPr>
        <w:t>4</w:t>
      </w:r>
      <w:r w:rsidRPr="00A04191">
        <w:rPr>
          <w:rFonts w:asciiTheme="minorHAnsi" w:hAnsiTheme="minorHAnsi" w:cstheme="minorHAnsi"/>
          <w:sz w:val="22"/>
          <w:szCs w:val="22"/>
        </w:rPr>
        <w:t>.0. Andere algemene- of verkoopvoorwaarden worden uitdrukkelijk uitgesloten.</w:t>
      </w:r>
    </w:p>
    <w:p w14:paraId="2746E012" w14:textId="77777777" w:rsidR="001B2B95" w:rsidRPr="00001610" w:rsidRDefault="001B2B95" w:rsidP="001B2B95">
      <w:pPr>
        <w:ind w:left="567" w:hanging="567"/>
        <w:rPr>
          <w:rFonts w:asciiTheme="minorHAnsi" w:hAnsiTheme="minorHAnsi" w:cstheme="minorHAnsi"/>
          <w:sz w:val="22"/>
          <w:szCs w:val="22"/>
        </w:rPr>
      </w:pPr>
    </w:p>
    <w:p w14:paraId="650ECC4F" w14:textId="5CF6EC78"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 xml:space="preserve">Deze overeenkomst wordt verder aangevuld met de inkoopdocumenten van Opdrachtgever betreffende het </w:t>
      </w:r>
      <w:r w:rsidR="0059414A" w:rsidRPr="00001610">
        <w:rPr>
          <w:rFonts w:asciiTheme="minorHAnsi" w:hAnsiTheme="minorHAnsi" w:cstheme="minorHAnsi"/>
          <w:sz w:val="22"/>
          <w:szCs w:val="22"/>
        </w:rPr>
        <w:t>aanbestedings</w:t>
      </w:r>
      <w:r w:rsidRPr="00001610">
        <w:rPr>
          <w:rFonts w:asciiTheme="minorHAnsi" w:hAnsiTheme="minorHAnsi" w:cstheme="minorHAnsi"/>
          <w:sz w:val="22"/>
          <w:szCs w:val="22"/>
        </w:rPr>
        <w:t>traject</w:t>
      </w:r>
      <w:r w:rsidR="00A04191">
        <w:rPr>
          <w:rFonts w:asciiTheme="minorHAnsi" w:hAnsiTheme="minorHAnsi" w:cstheme="minorHAnsi"/>
          <w:sz w:val="22"/>
          <w:szCs w:val="22"/>
        </w:rPr>
        <w:t xml:space="preserve"> Service Management Systeem (SMS)</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en de inschrijving inclusief eventuele nadere uitwerking daarvan en bijlagen van Opdrachtnemer.</w:t>
      </w:r>
    </w:p>
    <w:p w14:paraId="03C0CE44" w14:textId="77777777" w:rsidR="001B2B95" w:rsidRPr="00001610" w:rsidRDefault="001B2B95" w:rsidP="001B2B95">
      <w:pPr>
        <w:pStyle w:val="Lijstalinea"/>
        <w:ind w:left="567" w:hanging="567"/>
        <w:rPr>
          <w:rFonts w:asciiTheme="minorHAnsi" w:hAnsiTheme="minorHAnsi" w:cstheme="minorHAnsi"/>
          <w:sz w:val="22"/>
          <w:szCs w:val="22"/>
        </w:rPr>
      </w:pPr>
    </w:p>
    <w:p w14:paraId="16B5B8D5" w14:textId="77777777"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Deze overeenkomst prevaleert boven alle overige documenten. Voor de overige documenten geldt de rangorde:</w:t>
      </w:r>
    </w:p>
    <w:p w14:paraId="62563EF5" w14:textId="6E2143B2"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Nota’s van inlichtingen, waarbij de laatst gepubliceerde als hoogste in rangorde staat;</w:t>
      </w:r>
    </w:p>
    <w:p w14:paraId="21BA2ADA" w14:textId="77777777"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Aanbestedingsdocumenten Opdrachtgever;</w:t>
      </w:r>
    </w:p>
    <w:p w14:paraId="7E0AAB9B" w14:textId="77777777"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De in artikel 1.1 van toepassing verklaarde voorwaarden;</w:t>
      </w:r>
    </w:p>
    <w:p w14:paraId="7A666545" w14:textId="68A896B3"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Inschrijving Opdrachtnemer inclusief eventuele uitwerking daarvan en bijlagen</w:t>
      </w:r>
      <w:r w:rsidR="0059414A" w:rsidRPr="00001610">
        <w:rPr>
          <w:rFonts w:asciiTheme="minorHAnsi" w:hAnsiTheme="minorHAnsi" w:cstheme="minorHAnsi"/>
          <w:sz w:val="22"/>
          <w:szCs w:val="22"/>
        </w:rPr>
        <w:t>.</w:t>
      </w:r>
    </w:p>
    <w:p w14:paraId="5BEC1F89" w14:textId="77777777" w:rsidR="001B2B95" w:rsidRPr="00001610" w:rsidRDefault="001B2B95" w:rsidP="001B2B95">
      <w:pPr>
        <w:tabs>
          <w:tab w:val="left" w:pos="567"/>
        </w:tabs>
        <w:rPr>
          <w:rFonts w:asciiTheme="minorHAnsi" w:hAnsiTheme="minorHAnsi" w:cstheme="minorHAnsi"/>
          <w:b/>
          <w:sz w:val="22"/>
          <w:szCs w:val="22"/>
        </w:rPr>
      </w:pPr>
    </w:p>
    <w:p w14:paraId="0C82B998" w14:textId="33B81151"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lastRenderedPageBreak/>
        <w:t xml:space="preserve">Artikel 2: </w:t>
      </w:r>
      <w:r w:rsidR="005C6778">
        <w:rPr>
          <w:rFonts w:asciiTheme="minorHAnsi" w:hAnsiTheme="minorHAnsi" w:cstheme="minorHAnsi"/>
          <w:b/>
          <w:sz w:val="22"/>
          <w:szCs w:val="22"/>
        </w:rPr>
        <w:t>Onderwerp</w:t>
      </w:r>
      <w:r w:rsidRPr="00001610">
        <w:rPr>
          <w:rFonts w:asciiTheme="minorHAnsi" w:hAnsiTheme="minorHAnsi" w:cstheme="minorHAnsi"/>
          <w:b/>
          <w:sz w:val="22"/>
          <w:szCs w:val="22"/>
        </w:rPr>
        <w:t xml:space="preserve"> van de overeenkomst</w:t>
      </w:r>
    </w:p>
    <w:p w14:paraId="0E16A223" w14:textId="77777777" w:rsidR="001B2B95" w:rsidRPr="00001610" w:rsidRDefault="001B2B95" w:rsidP="001B2B95">
      <w:pPr>
        <w:tabs>
          <w:tab w:val="left" w:pos="567"/>
        </w:tabs>
        <w:rPr>
          <w:rFonts w:asciiTheme="minorHAnsi" w:hAnsiTheme="minorHAnsi" w:cstheme="minorHAnsi"/>
          <w:b/>
          <w:sz w:val="22"/>
          <w:szCs w:val="22"/>
        </w:rPr>
      </w:pPr>
    </w:p>
    <w:p w14:paraId="1999D162" w14:textId="3E605441" w:rsidR="00F64E57" w:rsidRPr="00F64E57" w:rsidRDefault="001B2B95" w:rsidP="00F64E57">
      <w:pPr>
        <w:ind w:left="720" w:hanging="720"/>
        <w:rPr>
          <w:rFonts w:asciiTheme="minorHAnsi" w:hAnsiTheme="minorHAnsi" w:cstheme="minorHAnsi"/>
          <w:sz w:val="22"/>
          <w:szCs w:val="22"/>
        </w:rPr>
      </w:pPr>
      <w:r w:rsidRPr="00001610">
        <w:rPr>
          <w:rFonts w:asciiTheme="minorHAnsi" w:hAnsiTheme="minorHAnsi" w:cstheme="minorHAnsi"/>
          <w:b/>
          <w:sz w:val="22"/>
          <w:szCs w:val="22"/>
        </w:rPr>
        <w:t>2.1</w:t>
      </w:r>
      <w:r w:rsidRPr="00001610">
        <w:rPr>
          <w:rFonts w:asciiTheme="minorHAnsi" w:hAnsiTheme="minorHAnsi" w:cstheme="minorHAnsi"/>
          <w:b/>
          <w:sz w:val="22"/>
          <w:szCs w:val="22"/>
        </w:rPr>
        <w:tab/>
      </w:r>
      <w:r w:rsidRPr="00001610">
        <w:rPr>
          <w:rFonts w:asciiTheme="minorHAnsi" w:hAnsiTheme="minorHAnsi" w:cstheme="minorHAnsi"/>
          <w:sz w:val="22"/>
          <w:szCs w:val="22"/>
        </w:rPr>
        <w:t xml:space="preserve">Het onderwerp van deze overeenkomst betreft </w:t>
      </w:r>
      <w:r w:rsidR="00F64E57">
        <w:rPr>
          <w:rFonts w:asciiTheme="minorHAnsi" w:hAnsiTheme="minorHAnsi" w:cstheme="minorHAnsi"/>
          <w:sz w:val="22"/>
          <w:szCs w:val="22"/>
        </w:rPr>
        <w:t>h</w:t>
      </w:r>
      <w:r w:rsidR="00F64E57" w:rsidRPr="00F64E57">
        <w:rPr>
          <w:rFonts w:asciiTheme="minorHAnsi" w:hAnsiTheme="minorHAnsi" w:cstheme="minorHAnsi"/>
          <w:sz w:val="22"/>
          <w:szCs w:val="22"/>
        </w:rPr>
        <w:t xml:space="preserve">et voorzien in een Facility Management Informatie Systeem (FMIS) voor de volledige organisatie van Koning Willem I College. </w:t>
      </w:r>
    </w:p>
    <w:p w14:paraId="3D02533A" w14:textId="77777777" w:rsidR="00F64E57" w:rsidRPr="00F64E57" w:rsidRDefault="00F64E57" w:rsidP="00F64E57">
      <w:pPr>
        <w:rPr>
          <w:rFonts w:asciiTheme="minorHAnsi" w:hAnsiTheme="minorHAnsi" w:cstheme="minorHAnsi"/>
          <w:sz w:val="22"/>
          <w:szCs w:val="22"/>
        </w:rPr>
      </w:pPr>
    </w:p>
    <w:p w14:paraId="1D3F9B82" w14:textId="77777777" w:rsidR="00F64E57" w:rsidRPr="00F64E57" w:rsidRDefault="00F64E57" w:rsidP="00F64E57">
      <w:pPr>
        <w:ind w:left="720"/>
        <w:rPr>
          <w:rFonts w:asciiTheme="minorHAnsi" w:hAnsiTheme="minorHAnsi" w:cstheme="minorHAnsi"/>
          <w:sz w:val="22"/>
          <w:szCs w:val="22"/>
        </w:rPr>
      </w:pPr>
      <w:r w:rsidRPr="00F64E57">
        <w:rPr>
          <w:rFonts w:asciiTheme="minorHAnsi" w:hAnsiTheme="minorHAnsi" w:cstheme="minorHAnsi"/>
          <w:sz w:val="22"/>
          <w:szCs w:val="22"/>
        </w:rPr>
        <w:t xml:space="preserve">De volgende onderdelen zijn onderdeel van het Facility Management Informatie Systeem voor Koning Willem I College: </w:t>
      </w:r>
    </w:p>
    <w:p w14:paraId="2C3D8FFD" w14:textId="77777777" w:rsidR="00F64E57" w:rsidRPr="00F64E57" w:rsidRDefault="00F64E57" w:rsidP="00F64E57">
      <w:pPr>
        <w:pStyle w:val="Lijstalinea"/>
        <w:numPr>
          <w:ilvl w:val="0"/>
          <w:numId w:val="10"/>
        </w:numPr>
        <w:ind w:left="1134"/>
        <w:rPr>
          <w:rFonts w:asciiTheme="minorHAnsi" w:hAnsiTheme="minorHAnsi" w:cstheme="minorHAnsi"/>
          <w:sz w:val="22"/>
          <w:szCs w:val="22"/>
        </w:rPr>
      </w:pPr>
      <w:r w:rsidRPr="00F64E57">
        <w:rPr>
          <w:rFonts w:asciiTheme="minorHAnsi" w:hAnsiTheme="minorHAnsi" w:cstheme="minorHAnsi"/>
          <w:sz w:val="22"/>
          <w:szCs w:val="22"/>
        </w:rPr>
        <w:t>Gebouw- en ruimtebeheer</w:t>
      </w:r>
    </w:p>
    <w:p w14:paraId="50C99482" w14:textId="77777777" w:rsidR="00F64E57" w:rsidRPr="00F64E57" w:rsidRDefault="00F64E57" w:rsidP="00F64E57">
      <w:pPr>
        <w:pStyle w:val="Lijstalinea"/>
        <w:numPr>
          <w:ilvl w:val="0"/>
          <w:numId w:val="10"/>
        </w:numPr>
        <w:ind w:left="1134"/>
        <w:rPr>
          <w:rFonts w:asciiTheme="minorHAnsi" w:hAnsiTheme="minorHAnsi" w:cstheme="minorHAnsi"/>
          <w:sz w:val="22"/>
          <w:szCs w:val="22"/>
        </w:rPr>
      </w:pPr>
      <w:proofErr w:type="spellStart"/>
      <w:r w:rsidRPr="00F64E57">
        <w:rPr>
          <w:rFonts w:asciiTheme="minorHAnsi" w:hAnsiTheme="minorHAnsi" w:cstheme="minorHAnsi"/>
          <w:sz w:val="22"/>
          <w:szCs w:val="22"/>
        </w:rPr>
        <w:t>Meerjarenonderhoudsplanning</w:t>
      </w:r>
      <w:proofErr w:type="spellEnd"/>
    </w:p>
    <w:p w14:paraId="60531086" w14:textId="77777777" w:rsidR="00F64E57" w:rsidRPr="00F64E57" w:rsidRDefault="00F64E57" w:rsidP="00F64E57">
      <w:pPr>
        <w:pStyle w:val="Lijstalinea"/>
        <w:numPr>
          <w:ilvl w:val="0"/>
          <w:numId w:val="10"/>
        </w:numPr>
        <w:ind w:left="1134"/>
        <w:rPr>
          <w:rFonts w:asciiTheme="minorHAnsi" w:hAnsiTheme="minorHAnsi" w:cstheme="minorHAnsi"/>
          <w:sz w:val="22"/>
          <w:szCs w:val="22"/>
        </w:rPr>
      </w:pPr>
      <w:r w:rsidRPr="00F64E57">
        <w:rPr>
          <w:rFonts w:asciiTheme="minorHAnsi" w:hAnsiTheme="minorHAnsi" w:cstheme="minorHAnsi"/>
          <w:sz w:val="22"/>
          <w:szCs w:val="22"/>
        </w:rPr>
        <w:t>Configuratie management</w:t>
      </w:r>
    </w:p>
    <w:p w14:paraId="6DADC197" w14:textId="77777777" w:rsidR="00F64E57" w:rsidRPr="00F64E57" w:rsidRDefault="00F64E57" w:rsidP="00F64E57">
      <w:pPr>
        <w:pStyle w:val="Lijstalinea"/>
        <w:numPr>
          <w:ilvl w:val="0"/>
          <w:numId w:val="10"/>
        </w:numPr>
        <w:ind w:left="1134"/>
        <w:rPr>
          <w:rFonts w:asciiTheme="minorHAnsi" w:hAnsiTheme="minorHAnsi" w:cstheme="minorHAnsi"/>
          <w:sz w:val="22"/>
          <w:szCs w:val="22"/>
        </w:rPr>
      </w:pPr>
      <w:r w:rsidRPr="00F64E57">
        <w:rPr>
          <w:rFonts w:asciiTheme="minorHAnsi" w:hAnsiTheme="minorHAnsi" w:cstheme="minorHAnsi"/>
          <w:sz w:val="22"/>
          <w:szCs w:val="22"/>
        </w:rPr>
        <w:t xml:space="preserve">Gebruikersinterface </w:t>
      </w:r>
    </w:p>
    <w:p w14:paraId="3DE8A0B0" w14:textId="77777777" w:rsidR="00F64E57" w:rsidRPr="00F64E57" w:rsidRDefault="00F64E57" w:rsidP="00F64E57">
      <w:pPr>
        <w:pStyle w:val="Lijstalinea"/>
        <w:numPr>
          <w:ilvl w:val="0"/>
          <w:numId w:val="10"/>
        </w:numPr>
        <w:ind w:left="1134"/>
        <w:rPr>
          <w:rFonts w:asciiTheme="minorHAnsi" w:hAnsiTheme="minorHAnsi" w:cstheme="minorHAnsi"/>
          <w:sz w:val="22"/>
          <w:szCs w:val="22"/>
        </w:rPr>
      </w:pPr>
      <w:r w:rsidRPr="00F64E57">
        <w:rPr>
          <w:rFonts w:asciiTheme="minorHAnsi" w:hAnsiTheme="minorHAnsi" w:cstheme="minorHAnsi"/>
          <w:sz w:val="22"/>
          <w:szCs w:val="22"/>
        </w:rPr>
        <w:t>Rapportages en dashboard</w:t>
      </w:r>
    </w:p>
    <w:p w14:paraId="206949E5" w14:textId="77777777" w:rsidR="00F64E57" w:rsidRPr="00F64E57" w:rsidRDefault="00F64E57" w:rsidP="00F64E57">
      <w:pPr>
        <w:pStyle w:val="Lijstalinea"/>
        <w:numPr>
          <w:ilvl w:val="0"/>
          <w:numId w:val="10"/>
        </w:numPr>
        <w:ind w:left="1134"/>
        <w:rPr>
          <w:rFonts w:asciiTheme="minorHAnsi" w:hAnsiTheme="minorHAnsi" w:cstheme="minorHAnsi"/>
          <w:sz w:val="22"/>
          <w:szCs w:val="22"/>
        </w:rPr>
      </w:pPr>
      <w:r w:rsidRPr="00F64E57">
        <w:rPr>
          <w:rFonts w:asciiTheme="minorHAnsi" w:hAnsiTheme="minorHAnsi" w:cstheme="minorHAnsi"/>
          <w:sz w:val="22"/>
          <w:szCs w:val="22"/>
        </w:rPr>
        <w:t>Infrastructuur</w:t>
      </w:r>
    </w:p>
    <w:p w14:paraId="02449463" w14:textId="77777777" w:rsidR="00F64E57" w:rsidRPr="00F64E57" w:rsidRDefault="00F64E57" w:rsidP="00F64E57">
      <w:pPr>
        <w:pStyle w:val="Lijstalinea"/>
        <w:numPr>
          <w:ilvl w:val="0"/>
          <w:numId w:val="10"/>
        </w:numPr>
        <w:ind w:left="1134"/>
        <w:rPr>
          <w:rFonts w:asciiTheme="minorHAnsi" w:hAnsiTheme="minorHAnsi" w:cstheme="minorHAnsi"/>
          <w:sz w:val="22"/>
          <w:szCs w:val="22"/>
        </w:rPr>
      </w:pPr>
      <w:r w:rsidRPr="00F64E57">
        <w:rPr>
          <w:rFonts w:asciiTheme="minorHAnsi" w:hAnsiTheme="minorHAnsi" w:cstheme="minorHAnsi"/>
          <w:sz w:val="22"/>
          <w:szCs w:val="22"/>
        </w:rPr>
        <w:t>Koppelingen</w:t>
      </w:r>
    </w:p>
    <w:p w14:paraId="1BFD444D" w14:textId="77777777" w:rsidR="00F64E57" w:rsidRPr="00F64E57" w:rsidRDefault="00F64E57" w:rsidP="00F64E57">
      <w:pPr>
        <w:pStyle w:val="Lijstalinea"/>
        <w:numPr>
          <w:ilvl w:val="0"/>
          <w:numId w:val="10"/>
        </w:numPr>
        <w:ind w:left="1134"/>
        <w:rPr>
          <w:rFonts w:asciiTheme="minorHAnsi" w:hAnsiTheme="minorHAnsi" w:cstheme="minorHAnsi"/>
          <w:sz w:val="22"/>
          <w:szCs w:val="22"/>
        </w:rPr>
      </w:pPr>
      <w:r w:rsidRPr="00F64E57">
        <w:rPr>
          <w:rFonts w:asciiTheme="minorHAnsi" w:hAnsiTheme="minorHAnsi" w:cstheme="minorHAnsi"/>
          <w:sz w:val="22"/>
          <w:szCs w:val="22"/>
        </w:rPr>
        <w:t>Authenticatie en autorisatie</w:t>
      </w:r>
    </w:p>
    <w:p w14:paraId="5E320980" w14:textId="77777777" w:rsidR="00F64E57" w:rsidRPr="00F64E57" w:rsidRDefault="00F64E57" w:rsidP="00F64E57">
      <w:pPr>
        <w:pStyle w:val="Lijstalinea"/>
        <w:numPr>
          <w:ilvl w:val="0"/>
          <w:numId w:val="10"/>
        </w:numPr>
        <w:ind w:left="1134"/>
        <w:rPr>
          <w:rFonts w:asciiTheme="minorHAnsi" w:hAnsiTheme="minorHAnsi" w:cstheme="minorHAnsi"/>
          <w:sz w:val="22"/>
          <w:szCs w:val="22"/>
        </w:rPr>
      </w:pPr>
      <w:r w:rsidRPr="00F64E57">
        <w:rPr>
          <w:rFonts w:asciiTheme="minorHAnsi" w:hAnsiTheme="minorHAnsi" w:cstheme="minorHAnsi"/>
          <w:sz w:val="22"/>
          <w:szCs w:val="22"/>
        </w:rPr>
        <w:t>Minimale eisen SLA</w:t>
      </w:r>
    </w:p>
    <w:p w14:paraId="3D600B6C" w14:textId="40A367F0" w:rsidR="001B2B95" w:rsidRPr="00001610" w:rsidRDefault="001B2B95" w:rsidP="00F64E57">
      <w:pPr>
        <w:ind w:left="720" w:hanging="720"/>
        <w:rPr>
          <w:rFonts w:asciiTheme="minorHAnsi" w:hAnsiTheme="minorHAnsi" w:cstheme="minorHAnsi"/>
          <w:sz w:val="22"/>
          <w:szCs w:val="22"/>
        </w:rPr>
      </w:pPr>
    </w:p>
    <w:p w14:paraId="28A30561"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 xml:space="preserve">2.2 </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heeft zich in voldoende mate op de hoogte gesteld van de doelstellingen van Opdrachtgever met betrekking tot onderhavige overeenkomst.</w:t>
      </w:r>
    </w:p>
    <w:p w14:paraId="1112173C" w14:textId="77777777" w:rsidR="001B2B95" w:rsidRPr="00001610" w:rsidRDefault="001B2B95" w:rsidP="001B2B95">
      <w:pPr>
        <w:tabs>
          <w:tab w:val="left" w:pos="567"/>
        </w:tabs>
        <w:ind w:left="567" w:hanging="567"/>
        <w:rPr>
          <w:rFonts w:asciiTheme="minorHAnsi" w:hAnsiTheme="minorHAnsi" w:cstheme="minorHAnsi"/>
          <w:sz w:val="22"/>
          <w:szCs w:val="22"/>
        </w:rPr>
      </w:pPr>
    </w:p>
    <w:p w14:paraId="7E1206B9"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2.3</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Opdrachtgever zal Opdrachtnemer tijdig informeren over ontwikkelingen die binnen zijn organisatie gaande zijn en relevantie hebben of kunnen hebben met de uitvoering van de onderhavige overeenkomst. </w:t>
      </w:r>
    </w:p>
    <w:p w14:paraId="1498F4AD" w14:textId="77777777" w:rsidR="001B2B95" w:rsidRPr="00001610" w:rsidRDefault="001B2B95" w:rsidP="001B2B95">
      <w:pPr>
        <w:tabs>
          <w:tab w:val="left" w:pos="426"/>
          <w:tab w:val="left" w:pos="567"/>
        </w:tabs>
        <w:rPr>
          <w:rFonts w:asciiTheme="minorHAnsi" w:hAnsiTheme="minorHAnsi" w:cstheme="minorHAnsi"/>
          <w:b/>
          <w:sz w:val="22"/>
          <w:szCs w:val="22"/>
        </w:rPr>
      </w:pPr>
    </w:p>
    <w:p w14:paraId="4AEF41ED" w14:textId="77777777" w:rsidR="001B2B95" w:rsidRPr="00001610" w:rsidRDefault="001B2B95" w:rsidP="001B2B95">
      <w:pPr>
        <w:ind w:left="426" w:hanging="426"/>
        <w:rPr>
          <w:rFonts w:asciiTheme="minorHAnsi" w:hAnsiTheme="minorHAnsi" w:cstheme="minorHAnsi"/>
          <w:b/>
          <w:sz w:val="22"/>
          <w:szCs w:val="22"/>
        </w:rPr>
      </w:pPr>
      <w:r w:rsidRPr="00001610">
        <w:rPr>
          <w:rFonts w:asciiTheme="minorHAnsi" w:hAnsiTheme="minorHAnsi" w:cstheme="minorHAnsi"/>
          <w:b/>
          <w:sz w:val="22"/>
          <w:szCs w:val="22"/>
        </w:rPr>
        <w:t xml:space="preserve">Artikel 3: Voortgangrapportage en communicatie </w:t>
      </w:r>
    </w:p>
    <w:p w14:paraId="57C0F9F6" w14:textId="77777777" w:rsidR="001B2B95" w:rsidRPr="00001610" w:rsidRDefault="001B2B95" w:rsidP="001B2B95">
      <w:pPr>
        <w:ind w:left="426" w:hanging="426"/>
        <w:rPr>
          <w:rFonts w:asciiTheme="minorHAnsi" w:hAnsiTheme="minorHAnsi" w:cstheme="minorHAnsi"/>
          <w:sz w:val="22"/>
          <w:szCs w:val="22"/>
        </w:rPr>
      </w:pPr>
    </w:p>
    <w:p w14:paraId="21423C8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3.1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Opdrachtnemer rapporteert jaarlijks aan de in lid 2 van dit artikel genoemde contactpersoon over de voortgang van de dienstverlening. </w:t>
      </w:r>
    </w:p>
    <w:p w14:paraId="051962BD" w14:textId="77777777" w:rsidR="001B2B95" w:rsidRPr="00001610" w:rsidRDefault="001B2B95" w:rsidP="001B2B95">
      <w:pPr>
        <w:tabs>
          <w:tab w:val="left" w:pos="567"/>
        </w:tabs>
        <w:ind w:left="567" w:hanging="567"/>
        <w:rPr>
          <w:rFonts w:asciiTheme="minorHAnsi" w:hAnsiTheme="minorHAnsi" w:cstheme="minorHAnsi"/>
          <w:sz w:val="22"/>
          <w:szCs w:val="22"/>
        </w:rPr>
      </w:pPr>
    </w:p>
    <w:p w14:paraId="6830C7AC" w14:textId="1B0DD934" w:rsidR="001B2B95" w:rsidRPr="00001610" w:rsidRDefault="001B2B95" w:rsidP="00E72A91">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3.2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Opdrachtgever en Opdrachtnemer wijzen ieder een contactpersoon binnen de organisatie aan. De contactpersonen zijn </w:t>
      </w:r>
      <w:r w:rsidR="00E72A91">
        <w:rPr>
          <w:rFonts w:asciiTheme="minorHAnsi" w:hAnsiTheme="minorHAnsi" w:cstheme="minorHAnsi"/>
          <w:sz w:val="22"/>
          <w:szCs w:val="22"/>
        </w:rPr>
        <w:t xml:space="preserve">operationeel aanspreekpunt. </w:t>
      </w:r>
    </w:p>
    <w:p w14:paraId="32690B18" w14:textId="77777777" w:rsidR="001B2B95" w:rsidRPr="00001610" w:rsidRDefault="001B2B95" w:rsidP="001B2B95">
      <w:pPr>
        <w:tabs>
          <w:tab w:val="left" w:pos="567"/>
        </w:tabs>
        <w:ind w:left="567" w:hanging="567"/>
        <w:rPr>
          <w:rFonts w:asciiTheme="minorHAnsi" w:hAnsiTheme="minorHAnsi" w:cstheme="minorHAnsi"/>
          <w:sz w:val="22"/>
          <w:szCs w:val="22"/>
        </w:rPr>
      </w:pPr>
    </w:p>
    <w:p w14:paraId="02DB69FE" w14:textId="5A917E40" w:rsidR="001B2B95" w:rsidRPr="008D1989" w:rsidRDefault="001B2B95" w:rsidP="001B2B95">
      <w:pPr>
        <w:tabs>
          <w:tab w:val="left" w:pos="567"/>
        </w:tabs>
        <w:ind w:left="567" w:hanging="567"/>
        <w:rPr>
          <w:rFonts w:asciiTheme="minorHAnsi" w:hAnsiTheme="minorHAnsi" w:cstheme="minorHAnsi"/>
          <w:sz w:val="22"/>
          <w:szCs w:val="22"/>
        </w:rPr>
      </w:pPr>
      <w:r w:rsidRPr="008D1989">
        <w:rPr>
          <w:rFonts w:asciiTheme="minorHAnsi" w:hAnsiTheme="minorHAnsi" w:cstheme="minorHAnsi"/>
          <w:b/>
          <w:sz w:val="22"/>
          <w:szCs w:val="22"/>
        </w:rPr>
        <w:t>3.3</w:t>
      </w:r>
      <w:r w:rsidRPr="008D1989">
        <w:rPr>
          <w:rFonts w:asciiTheme="minorHAnsi" w:hAnsiTheme="minorHAnsi" w:cstheme="minorHAnsi"/>
          <w:sz w:val="22"/>
          <w:szCs w:val="22"/>
        </w:rPr>
        <w:t xml:space="preserve"> </w:t>
      </w:r>
      <w:r w:rsidRPr="008D1989">
        <w:rPr>
          <w:rFonts w:asciiTheme="minorHAnsi" w:hAnsiTheme="minorHAnsi" w:cstheme="minorHAnsi"/>
          <w:sz w:val="22"/>
          <w:szCs w:val="22"/>
        </w:rPr>
        <w:tab/>
        <w:t>Jaarlijks dient Opdrachtnemer aan te tonen dat de KPI’s zijn behaald. Opdrachtnemer geeft indien gewenst toelichting over de wijze van monitoren en deelt eventuele verbetermaatregelen.</w:t>
      </w:r>
    </w:p>
    <w:p w14:paraId="522EAC2F" w14:textId="77777777" w:rsidR="001B2B95" w:rsidRPr="00001610" w:rsidRDefault="001B2B95" w:rsidP="001B2B95">
      <w:pPr>
        <w:tabs>
          <w:tab w:val="left" w:pos="426"/>
          <w:tab w:val="left" w:pos="567"/>
        </w:tabs>
        <w:rPr>
          <w:rFonts w:asciiTheme="minorHAnsi" w:hAnsiTheme="minorHAnsi" w:cstheme="minorHAnsi"/>
          <w:b/>
          <w:sz w:val="22"/>
          <w:szCs w:val="22"/>
        </w:rPr>
      </w:pPr>
    </w:p>
    <w:p w14:paraId="63906A0D"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4: Duur van de overeenkomst</w:t>
      </w:r>
    </w:p>
    <w:p w14:paraId="364172E7" w14:textId="77777777" w:rsidR="001B2B95" w:rsidRPr="00001610" w:rsidRDefault="001B2B95" w:rsidP="001B2B95">
      <w:pPr>
        <w:tabs>
          <w:tab w:val="left" w:pos="567"/>
        </w:tabs>
        <w:rPr>
          <w:rFonts w:asciiTheme="minorHAnsi" w:hAnsiTheme="minorHAnsi" w:cstheme="minorHAnsi"/>
          <w:b/>
          <w:sz w:val="22"/>
          <w:szCs w:val="22"/>
        </w:rPr>
      </w:pPr>
    </w:p>
    <w:p w14:paraId="07E1DD44" w14:textId="1A1AB82B" w:rsidR="001B2B95" w:rsidRPr="00B01E0D" w:rsidRDefault="001B2B95" w:rsidP="001B2B95">
      <w:pPr>
        <w:rPr>
          <w:rFonts w:asciiTheme="minorHAnsi" w:hAnsiTheme="minorHAnsi" w:cstheme="minorHAnsi"/>
          <w:sz w:val="22"/>
          <w:szCs w:val="22"/>
        </w:rPr>
      </w:pPr>
      <w:r w:rsidRPr="00B01E0D">
        <w:rPr>
          <w:rFonts w:asciiTheme="minorHAnsi" w:hAnsiTheme="minorHAnsi" w:cstheme="minorHAnsi"/>
          <w:sz w:val="22"/>
          <w:szCs w:val="22"/>
        </w:rPr>
        <w:t xml:space="preserve">Deze overeenkomst </w:t>
      </w:r>
      <w:ins w:id="0" w:author="Marloes Verhoeven | InkoopMeesters" w:date="2023-09-27T12:18:00Z">
        <w:r w:rsidR="007A528B">
          <w:rPr>
            <w:rFonts w:asciiTheme="minorHAnsi" w:hAnsiTheme="minorHAnsi" w:cstheme="minorHAnsi"/>
            <w:sz w:val="22"/>
            <w:szCs w:val="22"/>
          </w:rPr>
          <w:t>ten behoeve van de implementatie start zo spoedig mogelijk na definitieve gunning, naar verwach</w:t>
        </w:r>
      </w:ins>
      <w:ins w:id="1" w:author="Marloes Verhoeven | InkoopMeesters" w:date="2023-09-27T12:19:00Z">
        <w:r w:rsidR="007A528B">
          <w:rPr>
            <w:rFonts w:asciiTheme="minorHAnsi" w:hAnsiTheme="minorHAnsi" w:cstheme="minorHAnsi"/>
            <w:sz w:val="22"/>
            <w:szCs w:val="22"/>
          </w:rPr>
          <w:t xml:space="preserve">ting op 4 december 2023. De overeenkomst </w:t>
        </w:r>
      </w:ins>
      <w:ins w:id="2" w:author="Marloes Verhoeven | InkoopMeesters" w:date="2023-09-27T12:17:00Z">
        <w:r w:rsidR="00AA78DF">
          <w:rPr>
            <w:rFonts w:asciiTheme="minorHAnsi" w:hAnsiTheme="minorHAnsi" w:cstheme="minorHAnsi"/>
            <w:sz w:val="22"/>
            <w:szCs w:val="22"/>
          </w:rPr>
          <w:t xml:space="preserve">ten behoeve van het gebruik van de applicatie </w:t>
        </w:r>
      </w:ins>
      <w:r w:rsidRPr="00B01E0D">
        <w:rPr>
          <w:rFonts w:asciiTheme="minorHAnsi" w:hAnsiTheme="minorHAnsi" w:cstheme="minorHAnsi"/>
          <w:sz w:val="22"/>
          <w:szCs w:val="22"/>
        </w:rPr>
        <w:t xml:space="preserve">gaat in op </w:t>
      </w:r>
      <w:r w:rsidR="00BA5703" w:rsidRPr="00B01E0D">
        <w:rPr>
          <w:rFonts w:asciiTheme="minorHAnsi" w:hAnsiTheme="minorHAnsi" w:cstheme="minorHAnsi"/>
          <w:sz w:val="22"/>
          <w:szCs w:val="22"/>
        </w:rPr>
        <w:t>1 mei 2024</w:t>
      </w:r>
      <w:r w:rsidRPr="00B01E0D">
        <w:rPr>
          <w:rFonts w:asciiTheme="minorHAnsi" w:hAnsiTheme="minorHAnsi" w:cstheme="minorHAnsi"/>
          <w:sz w:val="22"/>
          <w:szCs w:val="22"/>
        </w:rPr>
        <w:t xml:space="preserve"> en wordt gesloten voor een periode van </w:t>
      </w:r>
      <w:r w:rsidR="00BA5703" w:rsidRPr="00B01E0D">
        <w:rPr>
          <w:rFonts w:asciiTheme="minorHAnsi" w:hAnsiTheme="minorHAnsi" w:cstheme="minorHAnsi"/>
          <w:sz w:val="22"/>
          <w:szCs w:val="22"/>
        </w:rPr>
        <w:t>zes</w:t>
      </w:r>
      <w:r w:rsidRPr="00B01E0D">
        <w:rPr>
          <w:rFonts w:asciiTheme="minorHAnsi" w:hAnsiTheme="minorHAnsi" w:cstheme="minorHAnsi"/>
          <w:sz w:val="22"/>
          <w:szCs w:val="22"/>
        </w:rPr>
        <w:t xml:space="preserve"> jaar. De overeenkomst eindigt van rechtswege op </w:t>
      </w:r>
      <w:r w:rsidR="00BA5703" w:rsidRPr="00B01E0D">
        <w:rPr>
          <w:rFonts w:asciiTheme="minorHAnsi" w:hAnsiTheme="minorHAnsi" w:cstheme="minorHAnsi"/>
          <w:sz w:val="22"/>
          <w:szCs w:val="22"/>
        </w:rPr>
        <w:t>30 april 2030</w:t>
      </w:r>
      <w:r w:rsidR="00A676A5" w:rsidRPr="00B01E0D">
        <w:rPr>
          <w:rFonts w:asciiTheme="minorHAnsi" w:hAnsiTheme="minorHAnsi" w:cstheme="minorHAnsi"/>
          <w:sz w:val="22"/>
          <w:szCs w:val="22"/>
        </w:rPr>
        <w:t xml:space="preserve">. </w:t>
      </w:r>
      <w:r w:rsidRPr="00B01E0D">
        <w:rPr>
          <w:rFonts w:asciiTheme="minorHAnsi" w:hAnsiTheme="minorHAnsi" w:cstheme="minorHAnsi"/>
          <w:sz w:val="22"/>
          <w:szCs w:val="22"/>
        </w:rPr>
        <w:t xml:space="preserve"> </w:t>
      </w:r>
      <w:r w:rsidR="00A676A5" w:rsidRPr="00B01E0D">
        <w:rPr>
          <w:rFonts w:asciiTheme="minorHAnsi" w:hAnsiTheme="minorHAnsi" w:cstheme="minorHAnsi"/>
          <w:sz w:val="22"/>
          <w:szCs w:val="22"/>
        </w:rPr>
        <w:t>D</w:t>
      </w:r>
      <w:r w:rsidRPr="00B01E0D">
        <w:rPr>
          <w:rFonts w:asciiTheme="minorHAnsi" w:hAnsiTheme="minorHAnsi" w:cstheme="minorHAnsi"/>
          <w:sz w:val="22"/>
          <w:szCs w:val="22"/>
        </w:rPr>
        <w:t xml:space="preserve">e overeenkomst kan hierna, door opdrachtgever, nog </w:t>
      </w:r>
      <w:r w:rsidR="00684321" w:rsidRPr="00B01E0D">
        <w:rPr>
          <w:rFonts w:asciiTheme="minorHAnsi" w:hAnsiTheme="minorHAnsi" w:cstheme="minorHAnsi"/>
          <w:sz w:val="22"/>
          <w:szCs w:val="22"/>
        </w:rPr>
        <w:t>vier</w:t>
      </w:r>
      <w:r w:rsidRPr="00B01E0D">
        <w:rPr>
          <w:rFonts w:asciiTheme="minorHAnsi" w:hAnsiTheme="minorHAnsi" w:cstheme="minorHAnsi"/>
          <w:sz w:val="22"/>
          <w:szCs w:val="22"/>
        </w:rPr>
        <w:t xml:space="preserve"> keer met </w:t>
      </w:r>
      <w:r w:rsidR="00684321" w:rsidRPr="00B01E0D">
        <w:rPr>
          <w:rFonts w:asciiTheme="minorHAnsi" w:hAnsiTheme="minorHAnsi" w:cstheme="minorHAnsi"/>
          <w:sz w:val="22"/>
          <w:szCs w:val="22"/>
        </w:rPr>
        <w:t>twee</w:t>
      </w:r>
      <w:r w:rsidRPr="00B01E0D">
        <w:rPr>
          <w:rFonts w:asciiTheme="minorHAnsi" w:hAnsiTheme="minorHAnsi" w:cstheme="minorHAnsi"/>
          <w:sz w:val="22"/>
          <w:szCs w:val="22"/>
        </w:rPr>
        <w:t xml:space="preserve"> jaar verlengd worden.</w:t>
      </w:r>
      <w:r w:rsidR="00353FF6" w:rsidRPr="00B01E0D">
        <w:rPr>
          <w:rFonts w:asciiTheme="minorHAnsi" w:hAnsiTheme="minorHAnsi" w:cstheme="minorHAnsi"/>
          <w:sz w:val="22"/>
          <w:szCs w:val="22"/>
        </w:rPr>
        <w:t xml:space="preserve"> Het totaal komt neer op </w:t>
      </w:r>
      <w:r w:rsidR="00684321" w:rsidRPr="00B01E0D">
        <w:rPr>
          <w:rFonts w:asciiTheme="minorHAnsi" w:hAnsiTheme="minorHAnsi" w:cstheme="minorHAnsi"/>
          <w:sz w:val="22"/>
          <w:szCs w:val="22"/>
        </w:rPr>
        <w:t>veertien</w:t>
      </w:r>
      <w:r w:rsidR="00353FF6" w:rsidRPr="00B01E0D">
        <w:rPr>
          <w:rFonts w:asciiTheme="minorHAnsi" w:hAnsiTheme="minorHAnsi" w:cstheme="minorHAnsi"/>
          <w:sz w:val="22"/>
          <w:szCs w:val="22"/>
        </w:rPr>
        <w:t xml:space="preserve"> jaar = </w:t>
      </w:r>
      <w:proofErr w:type="spellStart"/>
      <w:r w:rsidR="00684321" w:rsidRPr="00B01E0D">
        <w:rPr>
          <w:rFonts w:asciiTheme="minorHAnsi" w:hAnsiTheme="minorHAnsi" w:cstheme="minorHAnsi"/>
          <w:sz w:val="22"/>
          <w:szCs w:val="22"/>
        </w:rPr>
        <w:t>zes</w:t>
      </w:r>
      <w:r w:rsidR="00353FF6" w:rsidRPr="00B01E0D">
        <w:rPr>
          <w:rFonts w:asciiTheme="minorHAnsi" w:hAnsiTheme="minorHAnsi" w:cstheme="minorHAnsi"/>
          <w:sz w:val="22"/>
          <w:szCs w:val="22"/>
        </w:rPr>
        <w:t>+</w:t>
      </w:r>
      <w:r w:rsidR="00684321" w:rsidRPr="00B01E0D">
        <w:rPr>
          <w:rFonts w:asciiTheme="minorHAnsi" w:hAnsiTheme="minorHAnsi" w:cstheme="minorHAnsi"/>
          <w:sz w:val="22"/>
          <w:szCs w:val="22"/>
        </w:rPr>
        <w:t>twee+twee+twee+twee</w:t>
      </w:r>
      <w:proofErr w:type="spellEnd"/>
      <w:r w:rsidR="00353FF6" w:rsidRPr="00B01E0D">
        <w:rPr>
          <w:rFonts w:asciiTheme="minorHAnsi" w:hAnsiTheme="minorHAnsi" w:cstheme="minorHAnsi"/>
          <w:sz w:val="22"/>
          <w:szCs w:val="22"/>
        </w:rPr>
        <w:t>.</w:t>
      </w:r>
      <w:r w:rsidRPr="00B01E0D">
        <w:rPr>
          <w:rFonts w:asciiTheme="minorHAnsi" w:hAnsiTheme="minorHAnsi" w:cstheme="minorHAnsi"/>
          <w:sz w:val="22"/>
          <w:szCs w:val="22"/>
        </w:rPr>
        <w:t xml:space="preserve"> Opdrachtgever zal dit uiterlijk </w:t>
      </w:r>
      <w:r w:rsidR="00B01E0D" w:rsidRPr="00B01E0D">
        <w:rPr>
          <w:rFonts w:asciiTheme="minorHAnsi" w:hAnsiTheme="minorHAnsi" w:cstheme="minorHAnsi"/>
          <w:sz w:val="22"/>
          <w:szCs w:val="22"/>
        </w:rPr>
        <w:t>drie</w:t>
      </w:r>
      <w:r w:rsidRPr="00B01E0D">
        <w:rPr>
          <w:rFonts w:asciiTheme="minorHAnsi" w:hAnsiTheme="minorHAnsi" w:cstheme="minorHAnsi"/>
          <w:sz w:val="22"/>
          <w:szCs w:val="22"/>
        </w:rPr>
        <w:t xml:space="preserve"> maanden voor einde looptijd laten weten.</w:t>
      </w:r>
      <w:ins w:id="3" w:author="Marloes Verhoeven | InkoopMeesters" w:date="2023-09-27T12:18:00Z">
        <w:r w:rsidR="00AA78DF">
          <w:rPr>
            <w:rFonts w:asciiTheme="minorHAnsi" w:hAnsiTheme="minorHAnsi" w:cstheme="minorHAnsi"/>
            <w:sz w:val="22"/>
            <w:szCs w:val="22"/>
          </w:rPr>
          <w:t xml:space="preserve"> </w:t>
        </w:r>
      </w:ins>
    </w:p>
    <w:p w14:paraId="702FC2C0" w14:textId="77777777" w:rsidR="00F64E57" w:rsidRDefault="00F64E57" w:rsidP="001B2B95">
      <w:pPr>
        <w:rPr>
          <w:rFonts w:asciiTheme="minorHAnsi" w:hAnsiTheme="minorHAnsi" w:cstheme="minorHAnsi"/>
          <w:sz w:val="22"/>
          <w:szCs w:val="22"/>
        </w:rPr>
      </w:pPr>
    </w:p>
    <w:p w14:paraId="41722F88" w14:textId="77777777" w:rsidR="00F64E57" w:rsidRDefault="00F64E57" w:rsidP="001B2B95">
      <w:pPr>
        <w:rPr>
          <w:rFonts w:asciiTheme="minorHAnsi" w:hAnsiTheme="minorHAnsi" w:cstheme="minorHAnsi"/>
          <w:sz w:val="22"/>
          <w:szCs w:val="22"/>
        </w:rPr>
      </w:pPr>
    </w:p>
    <w:p w14:paraId="356AD429" w14:textId="77777777" w:rsidR="00B01E0D" w:rsidRDefault="00B01E0D" w:rsidP="001B2B95">
      <w:pPr>
        <w:rPr>
          <w:rFonts w:asciiTheme="minorHAnsi" w:hAnsiTheme="minorHAnsi" w:cstheme="minorHAnsi"/>
          <w:sz w:val="22"/>
          <w:szCs w:val="22"/>
        </w:rPr>
      </w:pPr>
    </w:p>
    <w:p w14:paraId="22423B38" w14:textId="77777777" w:rsidR="00F64E57" w:rsidRPr="00001610" w:rsidRDefault="00F64E57" w:rsidP="001B2B95">
      <w:pPr>
        <w:rPr>
          <w:rFonts w:asciiTheme="minorHAnsi" w:hAnsiTheme="minorHAnsi" w:cstheme="minorHAnsi"/>
          <w:sz w:val="22"/>
          <w:szCs w:val="22"/>
        </w:rPr>
      </w:pPr>
    </w:p>
    <w:p w14:paraId="7EF228E8" w14:textId="77777777" w:rsidR="001B2B95" w:rsidRPr="00001610" w:rsidRDefault="001B2B95" w:rsidP="001B2B95">
      <w:pPr>
        <w:tabs>
          <w:tab w:val="left" w:pos="567"/>
        </w:tabs>
        <w:ind w:left="567" w:hanging="567"/>
        <w:rPr>
          <w:rFonts w:asciiTheme="minorHAnsi" w:hAnsiTheme="minorHAnsi" w:cstheme="minorHAnsi"/>
          <w:sz w:val="22"/>
          <w:szCs w:val="22"/>
        </w:rPr>
      </w:pPr>
    </w:p>
    <w:p w14:paraId="2B1836C2"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5: Geheimhouding</w:t>
      </w:r>
    </w:p>
    <w:p w14:paraId="5AF9684C" w14:textId="77777777" w:rsidR="001B2B95" w:rsidRPr="00001610" w:rsidRDefault="001B2B95" w:rsidP="001B2B95">
      <w:pPr>
        <w:tabs>
          <w:tab w:val="left" w:pos="567"/>
        </w:tabs>
        <w:rPr>
          <w:rFonts w:asciiTheme="minorHAnsi" w:hAnsiTheme="minorHAnsi" w:cstheme="minorHAnsi"/>
          <w:b/>
          <w:sz w:val="22"/>
          <w:szCs w:val="22"/>
        </w:rPr>
      </w:pPr>
    </w:p>
    <w:p w14:paraId="2D2311D0" w14:textId="0D8C5F72"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5.1</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sz w:val="22"/>
          <w:szCs w:val="22"/>
        </w:rPr>
        <w:t>Opdrachtnemer is verplicht voldoende maatregelen te treffen, om de geheimhouding te verzekeren van alle kennis en gegevens van Opdrachtgever waarmee Opdrachtnemer bij uitvoering van de overeenkomst in aanraking komt.</w:t>
      </w:r>
    </w:p>
    <w:p w14:paraId="356F291D" w14:textId="77777777" w:rsidR="001B2B95" w:rsidRPr="00001610" w:rsidRDefault="001B2B95" w:rsidP="001B2B95">
      <w:pPr>
        <w:tabs>
          <w:tab w:val="left" w:pos="284"/>
        </w:tabs>
        <w:ind w:left="567" w:hanging="567"/>
        <w:rPr>
          <w:rFonts w:asciiTheme="minorHAnsi" w:hAnsiTheme="minorHAnsi" w:cstheme="minorHAnsi"/>
          <w:sz w:val="22"/>
          <w:szCs w:val="22"/>
        </w:rPr>
      </w:pPr>
    </w:p>
    <w:p w14:paraId="0488FB21" w14:textId="5D365494"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5.2</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bCs/>
          <w:sz w:val="22"/>
          <w:szCs w:val="22"/>
        </w:rPr>
        <w:t>Opdrachtgever en Opdrachtnemer</w:t>
      </w:r>
      <w:r w:rsidRPr="00001610">
        <w:rPr>
          <w:rFonts w:asciiTheme="minorHAnsi" w:hAnsiTheme="minorHAnsi" w:cstheme="minorHAnsi"/>
          <w:sz w:val="22"/>
          <w:szCs w:val="22"/>
        </w:rPr>
        <w:t xml:space="preserve"> zullen zich onthouden van het op enigerlei wijze, al dan niet voor publiciteitsdoeleinden, doen van mededelingen aan derden met betrekking tot de overeenkomst dan wel met betrekking tot de uitvoering die één der partijen daaraan geeft,  behoudens na voorafgaande schriftelijke toestemming van  de  wederpartij,  welke niet op onredelijke gronden zal worden onthouden.</w:t>
      </w:r>
    </w:p>
    <w:p w14:paraId="1616E04E" w14:textId="77777777" w:rsidR="001B2B95" w:rsidRPr="00001610" w:rsidRDefault="001B2B95" w:rsidP="001B2B95">
      <w:pPr>
        <w:tabs>
          <w:tab w:val="left" w:pos="284"/>
        </w:tabs>
        <w:ind w:left="567" w:hanging="567"/>
        <w:rPr>
          <w:rFonts w:asciiTheme="minorHAnsi" w:hAnsiTheme="minorHAnsi" w:cstheme="minorHAnsi"/>
          <w:sz w:val="22"/>
          <w:szCs w:val="22"/>
        </w:rPr>
      </w:pPr>
    </w:p>
    <w:p w14:paraId="06A7D679" w14:textId="77777777" w:rsidR="001B2B95" w:rsidRPr="00001610" w:rsidRDefault="001B2B95" w:rsidP="001B2B95">
      <w:pPr>
        <w:tabs>
          <w:tab w:val="left" w:pos="284"/>
        </w:tabs>
        <w:ind w:left="567" w:hanging="567"/>
        <w:rPr>
          <w:rFonts w:asciiTheme="minorHAnsi" w:hAnsiTheme="minorHAnsi" w:cstheme="minorHAnsi"/>
          <w:b/>
          <w:sz w:val="22"/>
          <w:szCs w:val="22"/>
        </w:rPr>
      </w:pPr>
      <w:r w:rsidRPr="00001610">
        <w:rPr>
          <w:rFonts w:asciiTheme="minorHAnsi" w:hAnsiTheme="minorHAnsi" w:cstheme="minorHAnsi"/>
          <w:b/>
          <w:bCs/>
          <w:sz w:val="22"/>
          <w:szCs w:val="22"/>
        </w:rPr>
        <w:t>5.3</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geheimhoudingsplicht blijft bestaan na het einde van de overeenkomst.</w:t>
      </w:r>
    </w:p>
    <w:p w14:paraId="6FDB9408" w14:textId="77777777" w:rsidR="001B2B95" w:rsidRPr="00001610" w:rsidRDefault="001B2B95" w:rsidP="001B2B95">
      <w:pPr>
        <w:tabs>
          <w:tab w:val="left" w:pos="567"/>
        </w:tabs>
        <w:rPr>
          <w:rFonts w:asciiTheme="minorHAnsi" w:hAnsiTheme="minorHAnsi" w:cstheme="minorHAnsi"/>
          <w:b/>
          <w:sz w:val="22"/>
          <w:szCs w:val="22"/>
        </w:rPr>
      </w:pPr>
    </w:p>
    <w:p w14:paraId="55CAD9F6"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6:  Aansprakelijkheid en verzekering</w:t>
      </w:r>
    </w:p>
    <w:p w14:paraId="6218914D" w14:textId="77777777" w:rsidR="001B2B95" w:rsidRPr="00001610" w:rsidRDefault="001B2B95" w:rsidP="001B2B95">
      <w:pPr>
        <w:tabs>
          <w:tab w:val="left" w:pos="567"/>
        </w:tabs>
        <w:rPr>
          <w:rFonts w:asciiTheme="minorHAnsi" w:hAnsiTheme="minorHAnsi" w:cstheme="minorHAnsi"/>
          <w:b/>
          <w:sz w:val="22"/>
          <w:szCs w:val="22"/>
        </w:rPr>
      </w:pPr>
    </w:p>
    <w:p w14:paraId="638B1621" w14:textId="39B35E43" w:rsidR="001B2B95" w:rsidRPr="006D73D3" w:rsidRDefault="001B2B95" w:rsidP="001B2B95">
      <w:pPr>
        <w:tabs>
          <w:tab w:val="left" w:pos="993"/>
        </w:tabs>
        <w:ind w:left="567" w:hanging="567"/>
        <w:rPr>
          <w:rFonts w:asciiTheme="minorHAnsi" w:hAnsiTheme="minorHAnsi" w:cstheme="minorHAnsi"/>
          <w:sz w:val="22"/>
          <w:szCs w:val="22"/>
        </w:rPr>
      </w:pPr>
      <w:r w:rsidRPr="006D73D3">
        <w:rPr>
          <w:rFonts w:asciiTheme="minorHAnsi" w:hAnsiTheme="minorHAnsi" w:cstheme="minorHAnsi"/>
          <w:b/>
          <w:sz w:val="22"/>
          <w:szCs w:val="22"/>
        </w:rPr>
        <w:t>6.1</w:t>
      </w:r>
      <w:r w:rsidRPr="006D73D3">
        <w:rPr>
          <w:rFonts w:asciiTheme="minorHAnsi" w:hAnsiTheme="minorHAnsi" w:cstheme="minorHAnsi"/>
          <w:b/>
          <w:sz w:val="22"/>
          <w:szCs w:val="22"/>
        </w:rPr>
        <w:tab/>
      </w:r>
      <w:r w:rsidRPr="006D73D3">
        <w:rPr>
          <w:rFonts w:asciiTheme="minorHAnsi" w:hAnsiTheme="minorHAnsi" w:cstheme="minorHAnsi"/>
          <w:sz w:val="22"/>
          <w:szCs w:val="22"/>
        </w:rPr>
        <w:t xml:space="preserve">Opdrachtnemer is aansprakelijk voor alle schade, met een maximum van </w:t>
      </w:r>
      <w:r w:rsidR="00A676A5" w:rsidRPr="006D73D3">
        <w:rPr>
          <w:rFonts w:asciiTheme="minorHAnsi" w:hAnsiTheme="minorHAnsi" w:cstheme="minorHAnsi"/>
          <w:sz w:val="22"/>
          <w:szCs w:val="22"/>
        </w:rPr>
        <w:t xml:space="preserve">€ </w:t>
      </w:r>
      <w:r w:rsidR="004F0236" w:rsidRPr="006D73D3">
        <w:rPr>
          <w:rFonts w:asciiTheme="minorHAnsi" w:hAnsiTheme="minorHAnsi" w:cstheme="minorHAnsi"/>
          <w:sz w:val="22"/>
          <w:szCs w:val="22"/>
        </w:rPr>
        <w:t>150.000</w:t>
      </w:r>
      <w:r w:rsidRPr="006D73D3">
        <w:rPr>
          <w:rFonts w:asciiTheme="minorHAnsi" w:hAnsiTheme="minorHAnsi" w:cstheme="minorHAnsi"/>
          <w:sz w:val="22"/>
          <w:szCs w:val="22"/>
        </w:rPr>
        <w:t xml:space="preserve"> per schadegeval en </w:t>
      </w:r>
      <w:r w:rsidR="00A676A5" w:rsidRPr="006D73D3">
        <w:rPr>
          <w:rFonts w:asciiTheme="minorHAnsi" w:hAnsiTheme="minorHAnsi" w:cstheme="minorHAnsi"/>
          <w:sz w:val="22"/>
          <w:szCs w:val="22"/>
        </w:rPr>
        <w:t xml:space="preserve">€ </w:t>
      </w:r>
      <w:r w:rsidR="004F0236" w:rsidRPr="006D73D3">
        <w:rPr>
          <w:rFonts w:asciiTheme="minorHAnsi" w:hAnsiTheme="minorHAnsi" w:cstheme="minorHAnsi"/>
          <w:sz w:val="22"/>
          <w:szCs w:val="22"/>
        </w:rPr>
        <w:t>300.000</w:t>
      </w:r>
      <w:r w:rsidR="00A676A5" w:rsidRPr="006D73D3">
        <w:rPr>
          <w:rFonts w:asciiTheme="minorHAnsi" w:hAnsiTheme="minorHAnsi" w:cstheme="minorHAnsi"/>
          <w:sz w:val="22"/>
          <w:szCs w:val="22"/>
        </w:rPr>
        <w:t xml:space="preserve"> </w:t>
      </w:r>
      <w:r w:rsidRPr="006D73D3">
        <w:rPr>
          <w:rFonts w:asciiTheme="minorHAnsi" w:hAnsiTheme="minorHAnsi" w:cstheme="minorHAnsi"/>
          <w:sz w:val="22"/>
          <w:szCs w:val="22"/>
        </w:rPr>
        <w:t xml:space="preserve">per jaar, die door de uitvoering van de overeenkomst ontstaat door een toerekenbare tekortkoming of onrechtmatige daad door Opdrachtnemer. </w:t>
      </w:r>
      <w:r w:rsidR="004F0236" w:rsidRPr="006D73D3">
        <w:rPr>
          <w:rFonts w:asciiTheme="minorHAnsi" w:hAnsiTheme="minorHAnsi" w:cstheme="minorHAnsi"/>
          <w:sz w:val="22"/>
          <w:szCs w:val="22"/>
        </w:rPr>
        <w:t>Gevolgschade</w:t>
      </w:r>
      <w:r w:rsidRPr="006D73D3">
        <w:rPr>
          <w:rFonts w:asciiTheme="minorHAnsi" w:hAnsiTheme="minorHAnsi" w:cstheme="minorHAnsi"/>
          <w:sz w:val="22"/>
          <w:szCs w:val="22"/>
        </w:rPr>
        <w:t xml:space="preserve"> is uitgesloten.</w:t>
      </w:r>
    </w:p>
    <w:p w14:paraId="69DCE40D" w14:textId="77777777" w:rsidR="001B2B95" w:rsidRPr="00001610" w:rsidRDefault="001B2B95" w:rsidP="001B2B95">
      <w:pPr>
        <w:tabs>
          <w:tab w:val="left" w:pos="993"/>
        </w:tabs>
        <w:ind w:left="567" w:hanging="567"/>
        <w:rPr>
          <w:rFonts w:asciiTheme="minorHAnsi" w:hAnsiTheme="minorHAnsi" w:cstheme="minorHAnsi"/>
          <w:sz w:val="22"/>
          <w:szCs w:val="22"/>
        </w:rPr>
      </w:pPr>
    </w:p>
    <w:p w14:paraId="5A25AE6C" w14:textId="77777777" w:rsidR="001B2B95" w:rsidRPr="00001610" w:rsidRDefault="001B2B95" w:rsidP="001B2B95">
      <w:pPr>
        <w:tabs>
          <w:tab w:val="left" w:pos="993"/>
        </w:tabs>
        <w:ind w:left="567" w:hanging="567"/>
        <w:rPr>
          <w:rFonts w:asciiTheme="minorHAnsi" w:hAnsiTheme="minorHAnsi" w:cstheme="minorHAnsi"/>
          <w:sz w:val="22"/>
          <w:szCs w:val="22"/>
        </w:rPr>
      </w:pPr>
      <w:r w:rsidRPr="00001610">
        <w:rPr>
          <w:rFonts w:asciiTheme="minorHAnsi" w:hAnsiTheme="minorHAnsi" w:cstheme="minorHAnsi"/>
          <w:b/>
          <w:bCs/>
          <w:sz w:val="22"/>
          <w:szCs w:val="22"/>
        </w:rPr>
        <w:t>6.2</w:t>
      </w:r>
      <w:r w:rsidRPr="00001610">
        <w:rPr>
          <w:rFonts w:asciiTheme="minorHAnsi" w:hAnsiTheme="minorHAnsi" w:cstheme="minorHAnsi"/>
          <w:sz w:val="22"/>
          <w:szCs w:val="22"/>
        </w:rPr>
        <w:tab/>
        <w:t>De uitsluitingen en beperkingen van aansprakelijkheid genoemd in het voorgaande lid zijn niet van toepassing in geval van opzet of grove nalatigheid.</w:t>
      </w:r>
    </w:p>
    <w:p w14:paraId="72A14E0E" w14:textId="77777777" w:rsidR="001B2B95" w:rsidRPr="00001610" w:rsidRDefault="001B2B95" w:rsidP="001B2B95">
      <w:pPr>
        <w:tabs>
          <w:tab w:val="left" w:pos="993"/>
        </w:tabs>
        <w:ind w:left="567" w:hanging="567"/>
        <w:rPr>
          <w:rFonts w:asciiTheme="minorHAnsi" w:hAnsiTheme="minorHAnsi" w:cstheme="minorHAnsi"/>
          <w:sz w:val="22"/>
          <w:szCs w:val="22"/>
        </w:rPr>
      </w:pPr>
    </w:p>
    <w:p w14:paraId="313C73B6"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r w:rsidRPr="00001610">
        <w:rPr>
          <w:rFonts w:asciiTheme="minorHAnsi" w:hAnsiTheme="minorHAnsi" w:cstheme="minorHAnsi"/>
          <w:b/>
          <w:sz w:val="22"/>
          <w:szCs w:val="22"/>
        </w:rPr>
        <w:t>6.3</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vrijwaart Opdrachtgever tegen aanspraken van derden ter zake van schade bedoeld in lid 1, behalve in geval van opzet of grove schuld van Opdrachtgever.</w:t>
      </w:r>
    </w:p>
    <w:p w14:paraId="772FD412"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p>
    <w:p w14:paraId="00E7B745"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r w:rsidRPr="00001610">
        <w:rPr>
          <w:rFonts w:asciiTheme="minorHAnsi" w:hAnsiTheme="minorHAnsi" w:cstheme="minorHAnsi"/>
          <w:b/>
          <w:sz w:val="22"/>
          <w:szCs w:val="22"/>
        </w:rPr>
        <w:t>6.4</w:t>
      </w:r>
      <w:r w:rsidRPr="00001610">
        <w:rPr>
          <w:rFonts w:asciiTheme="minorHAnsi" w:hAnsiTheme="minorHAnsi" w:cstheme="minorHAnsi"/>
          <w:b/>
          <w:sz w:val="22"/>
          <w:szCs w:val="22"/>
        </w:rPr>
        <w:tab/>
      </w:r>
      <w:r w:rsidRPr="00001610">
        <w:rPr>
          <w:rFonts w:asciiTheme="minorHAnsi" w:hAnsiTheme="minorHAnsi" w:cstheme="minorHAnsi"/>
          <w:sz w:val="22"/>
          <w:szCs w:val="22"/>
        </w:rPr>
        <w:t>In het geval zich een schadegeval voordoet zullen partijen gezamenlijk in overleg treden over de ontstane schade en in redelijkheid kijken naar de beste oplossing, hierbij rekening houdend met elkaars belangen.</w:t>
      </w:r>
    </w:p>
    <w:p w14:paraId="546E87F0" w14:textId="77777777" w:rsidR="001B2B95" w:rsidRPr="00001610" w:rsidRDefault="001B2B95" w:rsidP="001B2B95">
      <w:pPr>
        <w:tabs>
          <w:tab w:val="left" w:pos="540"/>
          <w:tab w:val="left" w:pos="567"/>
        </w:tabs>
        <w:ind w:left="540" w:hanging="540"/>
        <w:rPr>
          <w:rFonts w:asciiTheme="minorHAnsi" w:hAnsiTheme="minorHAnsi" w:cstheme="minorHAnsi"/>
          <w:b/>
          <w:sz w:val="22"/>
          <w:szCs w:val="22"/>
        </w:rPr>
      </w:pPr>
    </w:p>
    <w:p w14:paraId="2F61F308"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7: Facturering en betaling</w:t>
      </w:r>
    </w:p>
    <w:p w14:paraId="5BB54DF9" w14:textId="77777777" w:rsidR="001B2B95" w:rsidRPr="00001610" w:rsidRDefault="001B2B95" w:rsidP="001B2B95">
      <w:pPr>
        <w:tabs>
          <w:tab w:val="left" w:pos="567"/>
        </w:tabs>
        <w:rPr>
          <w:rFonts w:asciiTheme="minorHAnsi" w:hAnsiTheme="minorHAnsi" w:cstheme="minorHAnsi"/>
          <w:b/>
          <w:sz w:val="22"/>
          <w:szCs w:val="22"/>
        </w:rPr>
      </w:pPr>
    </w:p>
    <w:p w14:paraId="557D4204" w14:textId="77777777" w:rsidR="001B2B95" w:rsidRPr="00001610" w:rsidRDefault="001B2B95" w:rsidP="001B2B95">
      <w:pPr>
        <w:tabs>
          <w:tab w:val="left" w:pos="851"/>
        </w:tabs>
        <w:rPr>
          <w:rFonts w:asciiTheme="minorHAnsi" w:hAnsiTheme="minorHAnsi" w:cstheme="minorHAnsi"/>
          <w:sz w:val="22"/>
          <w:szCs w:val="22"/>
        </w:rPr>
      </w:pPr>
      <w:r w:rsidRPr="00001610">
        <w:rPr>
          <w:rFonts w:asciiTheme="minorHAnsi" w:hAnsiTheme="minorHAnsi" w:cstheme="minorHAnsi"/>
          <w:sz w:val="22"/>
          <w:szCs w:val="22"/>
        </w:rPr>
        <w:t>Opdrachtnemer zal facturen deugdelijk gespecificeerd aan Opdrachtgever doen toekomen. Bij het aangaan van onderhavige overeenkomst kunnen hierover nadere afspraken worden gemaakt.</w:t>
      </w:r>
    </w:p>
    <w:p w14:paraId="415A7742" w14:textId="77777777" w:rsidR="001B2B95" w:rsidRPr="00001610" w:rsidRDefault="001B2B95" w:rsidP="001B2B95">
      <w:pPr>
        <w:tabs>
          <w:tab w:val="left" w:pos="567"/>
        </w:tabs>
        <w:rPr>
          <w:rFonts w:asciiTheme="minorHAnsi" w:hAnsiTheme="minorHAnsi" w:cstheme="minorHAnsi"/>
          <w:b/>
          <w:bCs/>
          <w:sz w:val="22"/>
          <w:szCs w:val="22"/>
        </w:rPr>
      </w:pPr>
    </w:p>
    <w:p w14:paraId="469DF6B8"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8: Informatieplicht</w:t>
      </w:r>
    </w:p>
    <w:p w14:paraId="350EBF38" w14:textId="77777777" w:rsidR="001B2B95" w:rsidRPr="00001610" w:rsidRDefault="001B2B95" w:rsidP="001B2B95">
      <w:pPr>
        <w:tabs>
          <w:tab w:val="left" w:pos="567"/>
        </w:tabs>
        <w:rPr>
          <w:rFonts w:asciiTheme="minorHAnsi" w:hAnsiTheme="minorHAnsi" w:cstheme="minorHAnsi"/>
          <w:b/>
          <w:bCs/>
          <w:sz w:val="22"/>
          <w:szCs w:val="22"/>
        </w:rPr>
      </w:pPr>
    </w:p>
    <w:p w14:paraId="11CAA109"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bCs/>
          <w:sz w:val="22"/>
          <w:szCs w:val="22"/>
        </w:rPr>
        <w:t>8.1</w:t>
      </w:r>
      <w:r w:rsidRPr="00001610">
        <w:rPr>
          <w:rFonts w:asciiTheme="minorHAnsi" w:hAnsiTheme="minorHAnsi" w:cstheme="minorHAnsi"/>
          <w:b/>
          <w:bCs/>
          <w:sz w:val="22"/>
          <w:szCs w:val="22"/>
        </w:rPr>
        <w:tab/>
      </w:r>
      <w:r w:rsidRPr="00001610">
        <w:rPr>
          <w:rFonts w:asciiTheme="minorHAnsi" w:hAnsiTheme="minorHAnsi" w:cstheme="minorHAnsi"/>
          <w:sz w:val="22"/>
          <w:szCs w:val="22"/>
        </w:rPr>
        <w:t xml:space="preserve">De Opdrachtnemer heeft Opdrachtgever alle inlichtingen verstrekt en zal alle inlichtingen verstrekken die voor Opdrachtgever van belang zijn of kunnen zijn en waarvan de Opdrachtnemer weet of behoort te weten dat Opdrachtgever deze inlichtingen bij haar besluit tot al dan niet contracteren en/of afroepen van de leveringen van producten en diensten laat of zal laten meewegen. </w:t>
      </w:r>
    </w:p>
    <w:p w14:paraId="25909A02" w14:textId="77777777" w:rsidR="001B2B95" w:rsidRPr="00001610" w:rsidRDefault="001B2B95" w:rsidP="001B2B95">
      <w:pPr>
        <w:tabs>
          <w:tab w:val="left" w:pos="851"/>
        </w:tabs>
        <w:ind w:left="567" w:hanging="567"/>
        <w:rPr>
          <w:rFonts w:asciiTheme="minorHAnsi" w:hAnsiTheme="minorHAnsi" w:cstheme="minorHAnsi"/>
          <w:sz w:val="22"/>
          <w:szCs w:val="22"/>
        </w:rPr>
      </w:pPr>
    </w:p>
    <w:p w14:paraId="3770F9FF"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sz w:val="22"/>
          <w:szCs w:val="22"/>
        </w:rPr>
        <w:lastRenderedPageBreak/>
        <w:t>8.2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in artikel 8.1 genoemde inlichtingen strekken zich tevens uit tot inlichtingen met betrekking tot de onderneming, eventuele dochterondernemingen, alsmede leveranciers van de Opdrachtnemer.</w:t>
      </w:r>
    </w:p>
    <w:p w14:paraId="0433791E" w14:textId="77777777" w:rsidR="001B2B95" w:rsidRPr="00001610" w:rsidRDefault="001B2B95" w:rsidP="001B2B95">
      <w:pPr>
        <w:tabs>
          <w:tab w:val="left" w:pos="567"/>
        </w:tabs>
        <w:rPr>
          <w:rFonts w:asciiTheme="minorHAnsi" w:hAnsiTheme="minorHAnsi" w:cstheme="minorHAnsi"/>
          <w:sz w:val="22"/>
          <w:szCs w:val="22"/>
        </w:rPr>
      </w:pPr>
    </w:p>
    <w:p w14:paraId="45BA2055"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9: Uitsluiting voorwaarden Opdrachtnemer </w:t>
      </w:r>
    </w:p>
    <w:p w14:paraId="10772BB5" w14:textId="77777777" w:rsidR="001B2B95" w:rsidRPr="00001610" w:rsidRDefault="001B2B95" w:rsidP="001B2B95">
      <w:pPr>
        <w:tabs>
          <w:tab w:val="left" w:pos="567"/>
        </w:tabs>
        <w:rPr>
          <w:rFonts w:asciiTheme="minorHAnsi" w:hAnsiTheme="minorHAnsi" w:cstheme="minorHAnsi"/>
          <w:b/>
          <w:sz w:val="22"/>
          <w:szCs w:val="22"/>
        </w:rPr>
      </w:pPr>
    </w:p>
    <w:p w14:paraId="46D47587"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9.1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inkoopvoorwaarden van de Opdrachtgever, zoals opgenomen in bijlage I, zijn van toepassing, voor zover daarvan niet in deze overeenkomst wordt afgeweken. </w:t>
      </w:r>
    </w:p>
    <w:p w14:paraId="5FAD8D6A" w14:textId="77777777" w:rsidR="001B2B95" w:rsidRPr="00001610" w:rsidRDefault="001B2B95" w:rsidP="001B2B95">
      <w:pPr>
        <w:tabs>
          <w:tab w:val="left" w:pos="567"/>
        </w:tabs>
        <w:ind w:left="567" w:hanging="567"/>
        <w:rPr>
          <w:rFonts w:asciiTheme="minorHAnsi" w:hAnsiTheme="minorHAnsi" w:cstheme="minorHAnsi"/>
          <w:sz w:val="22"/>
          <w:szCs w:val="22"/>
        </w:rPr>
      </w:pPr>
    </w:p>
    <w:p w14:paraId="2016FF64" w14:textId="77777777" w:rsidR="001B2B95" w:rsidRPr="00001610" w:rsidRDefault="001B2B95" w:rsidP="001B2B95">
      <w:pPr>
        <w:tabs>
          <w:tab w:val="left" w:pos="567"/>
        </w:tabs>
        <w:ind w:left="567" w:hanging="567"/>
        <w:rPr>
          <w:rFonts w:asciiTheme="minorHAnsi" w:hAnsiTheme="minorHAnsi" w:cstheme="minorHAnsi"/>
          <w:b/>
          <w:sz w:val="22"/>
          <w:szCs w:val="22"/>
        </w:rPr>
      </w:pPr>
      <w:r w:rsidRPr="00001610">
        <w:rPr>
          <w:rFonts w:asciiTheme="minorHAnsi" w:hAnsiTheme="minorHAnsi" w:cstheme="minorHAnsi"/>
          <w:b/>
          <w:sz w:val="22"/>
          <w:szCs w:val="22"/>
        </w:rPr>
        <w:t>9.2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verkoopvoorwaarden van de leverancier, dan wel andere algemene of bijzondere voorwaarden die de leverancier gebruikt, zijn niet van toepassing. </w:t>
      </w:r>
    </w:p>
    <w:p w14:paraId="2D5057AD" w14:textId="77777777" w:rsidR="001B2B95" w:rsidRPr="00001610" w:rsidRDefault="001B2B95" w:rsidP="001B2B95">
      <w:pPr>
        <w:tabs>
          <w:tab w:val="left" w:pos="567"/>
        </w:tabs>
        <w:rPr>
          <w:rFonts w:asciiTheme="minorHAnsi" w:hAnsiTheme="minorHAnsi" w:cstheme="minorHAnsi"/>
          <w:b/>
          <w:sz w:val="22"/>
          <w:szCs w:val="22"/>
        </w:rPr>
      </w:pPr>
    </w:p>
    <w:p w14:paraId="7E405219"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10: Algemeen </w:t>
      </w:r>
    </w:p>
    <w:p w14:paraId="049A8983" w14:textId="77777777" w:rsidR="001B2B95" w:rsidRPr="00001610" w:rsidRDefault="001B2B95" w:rsidP="001B2B95">
      <w:pPr>
        <w:tabs>
          <w:tab w:val="left" w:pos="567"/>
        </w:tabs>
        <w:rPr>
          <w:rFonts w:asciiTheme="minorHAnsi" w:hAnsiTheme="minorHAnsi" w:cstheme="minorHAnsi"/>
          <w:b/>
          <w:sz w:val="22"/>
          <w:szCs w:val="22"/>
        </w:rPr>
      </w:pPr>
    </w:p>
    <w:p w14:paraId="379A26F4"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10.1</w:t>
      </w:r>
      <w:r w:rsidRPr="00001610">
        <w:rPr>
          <w:rFonts w:asciiTheme="minorHAnsi" w:hAnsiTheme="minorHAnsi" w:cstheme="minorHAnsi"/>
          <w:b/>
          <w:sz w:val="22"/>
          <w:szCs w:val="22"/>
        </w:rPr>
        <w:tab/>
      </w:r>
      <w:r w:rsidRPr="00001610">
        <w:rPr>
          <w:rFonts w:asciiTheme="minorHAnsi" w:hAnsiTheme="minorHAnsi" w:cstheme="minorHAnsi"/>
          <w:sz w:val="22"/>
          <w:szCs w:val="22"/>
        </w:rPr>
        <w:t>Wijzigingen dan wel aanvullingen op deze overeenkomst zullen slechts van kracht zijn indien deze door Opdrachtgever en Opdrachtnemer schriftelijk zijn vastgelegd in de vorm van een door Partijen ondertekend addendum, welke vervolgens onlosmakelijk onderdeel vormt van de overeenkomst.</w:t>
      </w:r>
    </w:p>
    <w:p w14:paraId="2FD5399B" w14:textId="77777777" w:rsidR="001B2B95" w:rsidRPr="00001610" w:rsidRDefault="001B2B95" w:rsidP="001B2B95">
      <w:pPr>
        <w:tabs>
          <w:tab w:val="left" w:pos="567"/>
        </w:tabs>
        <w:ind w:left="567" w:hanging="567"/>
        <w:rPr>
          <w:rFonts w:asciiTheme="minorHAnsi" w:hAnsiTheme="minorHAnsi" w:cstheme="minorHAnsi"/>
          <w:sz w:val="22"/>
          <w:szCs w:val="22"/>
        </w:rPr>
      </w:pPr>
    </w:p>
    <w:p w14:paraId="220FB66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10.2</w:t>
      </w:r>
      <w:r w:rsidRPr="00001610">
        <w:rPr>
          <w:rFonts w:asciiTheme="minorHAnsi" w:hAnsiTheme="minorHAnsi" w:cstheme="minorHAnsi"/>
          <w:b/>
          <w:sz w:val="22"/>
          <w:szCs w:val="22"/>
        </w:rPr>
        <w:tab/>
      </w:r>
      <w:r w:rsidRPr="00001610">
        <w:rPr>
          <w:rFonts w:asciiTheme="minorHAnsi" w:hAnsiTheme="minorHAnsi" w:cstheme="minorHAnsi"/>
          <w:sz w:val="22"/>
          <w:szCs w:val="22"/>
        </w:rPr>
        <w:t>Alle bijlagen bij deze overeenkomst alsmede alle nog nader tussen Opdrachtgever en Opdrachtnemer overeen te komen bijlagen vormen een integraal deel van deze overeenkomst.</w:t>
      </w:r>
    </w:p>
    <w:p w14:paraId="4FD5E8CF" w14:textId="77777777" w:rsidR="001B2B95" w:rsidRPr="00001610" w:rsidRDefault="001B2B95" w:rsidP="001B2B95">
      <w:pPr>
        <w:tabs>
          <w:tab w:val="left" w:pos="567"/>
        </w:tabs>
        <w:ind w:left="567" w:hanging="567"/>
        <w:rPr>
          <w:rFonts w:asciiTheme="minorHAnsi" w:hAnsiTheme="minorHAnsi" w:cstheme="minorHAnsi"/>
          <w:sz w:val="22"/>
          <w:szCs w:val="22"/>
        </w:rPr>
      </w:pPr>
    </w:p>
    <w:p w14:paraId="5C51210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10.3</w:t>
      </w:r>
      <w:r w:rsidRPr="00001610">
        <w:rPr>
          <w:rFonts w:asciiTheme="minorHAnsi" w:hAnsiTheme="minorHAnsi" w:cstheme="minorHAnsi"/>
          <w:b/>
          <w:sz w:val="22"/>
          <w:szCs w:val="22"/>
        </w:rPr>
        <w:tab/>
      </w:r>
      <w:r w:rsidRPr="00001610">
        <w:rPr>
          <w:rFonts w:asciiTheme="minorHAnsi" w:hAnsiTheme="minorHAnsi" w:cstheme="minorHAnsi"/>
          <w:sz w:val="22"/>
          <w:szCs w:val="22"/>
        </w:rPr>
        <w:t>De Opdrachtnemer zal zijn verplichtingen uit deze overeenkomst slechts na voorafgaande schriftelijke toestemming van het Opdrachtgever aan een derde kunnen overdragen.  De Opdrachtnemer vrijwaart Opdrachtgever steeds tegen eventuele nadelige gevolgen van een dergelijke overdracht. Opdrachtgever is gerechtigd aan het verlenen van deze toestemming voorwaarden te verbinden.</w:t>
      </w:r>
    </w:p>
    <w:p w14:paraId="2F6D86A7" w14:textId="77777777" w:rsidR="001B2B95" w:rsidRPr="00001610" w:rsidRDefault="001B2B95" w:rsidP="001B2B95">
      <w:pPr>
        <w:tabs>
          <w:tab w:val="left" w:pos="567"/>
        </w:tabs>
        <w:ind w:left="567" w:hanging="567"/>
        <w:rPr>
          <w:rFonts w:asciiTheme="minorHAnsi" w:hAnsiTheme="minorHAnsi" w:cstheme="minorHAnsi"/>
          <w:sz w:val="22"/>
          <w:szCs w:val="22"/>
        </w:rPr>
      </w:pPr>
    </w:p>
    <w:p w14:paraId="17D37E7A"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10.4</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dient zich te houden aan de geldende beveiligingsvoorschriften van Opdrachtgever.</w:t>
      </w:r>
    </w:p>
    <w:p w14:paraId="27A7BE93" w14:textId="77777777" w:rsidR="001B2B95" w:rsidRPr="00001610" w:rsidRDefault="001B2B95" w:rsidP="001B2B95">
      <w:pPr>
        <w:tabs>
          <w:tab w:val="left" w:pos="567"/>
        </w:tabs>
        <w:rPr>
          <w:rFonts w:asciiTheme="minorHAnsi" w:hAnsiTheme="minorHAnsi" w:cstheme="minorHAnsi"/>
          <w:sz w:val="22"/>
          <w:szCs w:val="22"/>
        </w:rPr>
      </w:pPr>
    </w:p>
    <w:p w14:paraId="6946E657"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11: Tussentijdse beëindiging</w:t>
      </w:r>
    </w:p>
    <w:p w14:paraId="5FFF88BF" w14:textId="77777777" w:rsidR="001B2B95" w:rsidRPr="00001610" w:rsidRDefault="001B2B95" w:rsidP="001B2B95">
      <w:pPr>
        <w:tabs>
          <w:tab w:val="left" w:pos="567"/>
        </w:tabs>
        <w:rPr>
          <w:rFonts w:asciiTheme="minorHAnsi" w:hAnsiTheme="minorHAnsi" w:cstheme="minorHAnsi"/>
          <w:b/>
          <w:sz w:val="22"/>
          <w:szCs w:val="22"/>
        </w:rPr>
      </w:pPr>
    </w:p>
    <w:p w14:paraId="692DEBDD" w14:textId="4DED4834" w:rsidR="001B2B95" w:rsidRPr="00001610" w:rsidRDefault="001B2B95" w:rsidP="6F25EAFB">
      <w:pPr>
        <w:tabs>
          <w:tab w:val="left" w:pos="567"/>
        </w:tabs>
        <w:ind w:left="567" w:hanging="567"/>
        <w:rPr>
          <w:rFonts w:asciiTheme="minorHAnsi" w:hAnsiTheme="minorHAnsi" w:cstheme="minorBidi"/>
          <w:sz w:val="22"/>
          <w:szCs w:val="22"/>
        </w:rPr>
      </w:pPr>
      <w:r w:rsidRPr="6F25EAFB">
        <w:rPr>
          <w:rFonts w:asciiTheme="minorHAnsi" w:hAnsiTheme="minorHAnsi" w:cstheme="minorBidi"/>
          <w:b/>
          <w:bCs/>
          <w:sz w:val="22"/>
          <w:szCs w:val="22"/>
        </w:rPr>
        <w:t>11.1</w:t>
      </w:r>
      <w:r>
        <w:tab/>
      </w:r>
      <w:r w:rsidRPr="6F25EAFB">
        <w:rPr>
          <w:rFonts w:asciiTheme="minorHAnsi" w:hAnsiTheme="minorHAnsi" w:cstheme="minorBidi"/>
          <w:sz w:val="22"/>
          <w:szCs w:val="22"/>
        </w:rPr>
        <w:t xml:space="preserve">Onverminderd het bepaalde in artikel 4 heeft een partij het recht om door een mededeling aan de wederpartij de overeenkomst met onmiddellijke ingang en zonder rechterlijke tussenkomst geheel of gedeeltelijk op te zeggen, </w:t>
      </w:r>
      <w:r w:rsidR="00C50251" w:rsidRPr="00F12E42">
        <w:rPr>
          <w:rFonts w:asciiTheme="minorHAnsi" w:hAnsiTheme="minorHAnsi" w:cstheme="minorBidi"/>
          <w:sz w:val="22"/>
          <w:szCs w:val="22"/>
        </w:rPr>
        <w:t>indien de volgende situaties zich voordoen en redelijkerwijs van de Opdrachtgever niet kan worden verwacht dat deze de overeenkomst intact houdt</w:t>
      </w:r>
      <w:r w:rsidR="00C50251">
        <w:rPr>
          <w:rFonts w:asciiTheme="minorHAnsi" w:hAnsiTheme="minorHAnsi" w:cstheme="minorBidi"/>
          <w:sz w:val="22"/>
          <w:szCs w:val="22"/>
        </w:rPr>
        <w:t>, waarbij Opdrachtgever bepaalt wanneer er niet van hem verwacht kan worden dat deze de overeenkomst intact houdt</w:t>
      </w:r>
      <w:r w:rsidRPr="6F25EAFB">
        <w:rPr>
          <w:rFonts w:asciiTheme="minorHAnsi" w:hAnsiTheme="minorHAnsi" w:cstheme="minorBidi"/>
          <w:sz w:val="22"/>
          <w:szCs w:val="22"/>
        </w:rPr>
        <w:t>:</w:t>
      </w:r>
    </w:p>
    <w:p w14:paraId="21BE6D61" w14:textId="605421B5"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 xml:space="preserve">de wederpartij enige substantiële verplichting uit hoofde van deze  overeenkomst niet, niet tijdig of niet behoorlijk nakomt en deze toerekenbare tekortkoming niet herstelt binnen een </w:t>
      </w:r>
      <w:r w:rsidR="000B2D82">
        <w:rPr>
          <w:rFonts w:asciiTheme="minorHAnsi" w:hAnsiTheme="minorHAnsi" w:cstheme="minorHAnsi"/>
          <w:sz w:val="22"/>
          <w:szCs w:val="22"/>
        </w:rPr>
        <w:t>redelijke (door Opdrachtgever te bepalen) termijn</w:t>
      </w:r>
      <w:r w:rsidRPr="00001610">
        <w:rPr>
          <w:rFonts w:asciiTheme="minorHAnsi" w:hAnsiTheme="minorHAnsi" w:cstheme="minorHAnsi"/>
          <w:sz w:val="22"/>
          <w:szCs w:val="22"/>
        </w:rPr>
        <w:t xml:space="preserve"> na schriftelijke ingebrekestelling; </w:t>
      </w:r>
    </w:p>
    <w:p w14:paraId="2176F1E4"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nakoming door de wederpartij blijvend onmogelijk is, zonder dat sprake is van overmacht;</w:t>
      </w:r>
    </w:p>
    <w:p w14:paraId="6B2A6E86"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de wederpartij faillissement aanvraagt of in staat van faillissement wordt verklaard, surseance van betaling heeft aangevraagd of zijn bedrijf liquideert, op het totaal dan wel een aanmerkelijk deel van zijn roerende en/of onroerende goederen beslag wordt gelegd.</w:t>
      </w:r>
    </w:p>
    <w:p w14:paraId="55DEFB72" w14:textId="77777777" w:rsidR="001B2B95" w:rsidRPr="00001610" w:rsidRDefault="001B2B95" w:rsidP="001B2B95">
      <w:pPr>
        <w:pStyle w:val="Lijst2"/>
        <w:tabs>
          <w:tab w:val="left" w:pos="567"/>
        </w:tabs>
        <w:spacing w:after="0" w:line="240" w:lineRule="auto"/>
        <w:ind w:left="851" w:firstLine="0"/>
        <w:rPr>
          <w:rFonts w:asciiTheme="minorHAnsi" w:hAnsiTheme="minorHAnsi" w:cstheme="minorHAnsi"/>
          <w:sz w:val="22"/>
          <w:szCs w:val="22"/>
        </w:rPr>
      </w:pPr>
    </w:p>
    <w:p w14:paraId="66612C7D" w14:textId="77777777" w:rsidR="001B2B95" w:rsidRPr="00001610" w:rsidRDefault="001B2B95" w:rsidP="001B2B95">
      <w:pPr>
        <w:tabs>
          <w:tab w:val="left" w:pos="567"/>
          <w:tab w:val="left" w:pos="1418"/>
          <w:tab w:val="left" w:pos="1701"/>
        </w:tabs>
        <w:rPr>
          <w:rFonts w:asciiTheme="minorHAnsi" w:hAnsiTheme="minorHAnsi" w:cstheme="minorHAnsi"/>
          <w:sz w:val="22"/>
          <w:szCs w:val="22"/>
        </w:rPr>
      </w:pPr>
      <w:r w:rsidRPr="00001610">
        <w:rPr>
          <w:rFonts w:asciiTheme="minorHAnsi" w:hAnsiTheme="minorHAnsi" w:cstheme="minorHAnsi"/>
          <w:b/>
          <w:sz w:val="22"/>
          <w:szCs w:val="22"/>
        </w:rPr>
        <w:t>11.2</w:t>
      </w:r>
      <w:r w:rsidRPr="00001610">
        <w:rPr>
          <w:rFonts w:asciiTheme="minorHAnsi" w:hAnsiTheme="minorHAnsi" w:cstheme="minorHAnsi"/>
          <w:sz w:val="22"/>
          <w:szCs w:val="22"/>
        </w:rPr>
        <w:tab/>
        <w:t xml:space="preserve">Voor Opdrachtgever is tevens een grond voor opzegging als genoemd in </w:t>
      </w:r>
    </w:p>
    <w:p w14:paraId="38F49CB7" w14:textId="029D0F08"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r w:rsidRPr="00001610">
        <w:rPr>
          <w:rFonts w:asciiTheme="minorHAnsi" w:hAnsiTheme="minorHAnsi" w:cstheme="minorHAnsi"/>
          <w:sz w:val="22"/>
          <w:szCs w:val="22"/>
        </w:rPr>
        <w:lastRenderedPageBreak/>
        <w:t>artikel 8.1 het verstrekken van onjuiste informatie of verzwijgen van informatie door de Opdrachtnemer als bedoeld in artikel 8.</w:t>
      </w:r>
      <w:r w:rsidR="00917D34">
        <w:rPr>
          <w:rFonts w:asciiTheme="minorHAnsi" w:hAnsiTheme="minorHAnsi" w:cstheme="minorHAnsi"/>
          <w:sz w:val="22"/>
          <w:szCs w:val="22"/>
        </w:rPr>
        <w:t xml:space="preserve"> Hierbij geldt ook dat </w:t>
      </w:r>
      <w:r w:rsidR="00917D34" w:rsidRPr="00F12E42">
        <w:rPr>
          <w:rFonts w:asciiTheme="minorHAnsi" w:hAnsiTheme="minorHAnsi" w:cstheme="minorBidi"/>
          <w:sz w:val="22"/>
          <w:szCs w:val="22"/>
        </w:rPr>
        <w:t>redelijkerwijs van de Opdrachtgever niet kan worden verwacht dat deze de overeenkomst intact houdt</w:t>
      </w:r>
      <w:r w:rsidR="00917D34">
        <w:rPr>
          <w:rFonts w:asciiTheme="minorHAnsi" w:hAnsiTheme="minorHAnsi" w:cstheme="minorBidi"/>
          <w:sz w:val="22"/>
          <w:szCs w:val="22"/>
        </w:rPr>
        <w:t>, waarbij Opdrachtgever bepaalt wanneer er niet van hem verwacht kan worden dat deze de overeenkomst intact houdt.</w:t>
      </w:r>
    </w:p>
    <w:p w14:paraId="1B2CE223" w14:textId="77777777"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p>
    <w:p w14:paraId="23EC2166"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11.3</w:t>
      </w:r>
      <w:r w:rsidRPr="00001610">
        <w:rPr>
          <w:rFonts w:asciiTheme="minorHAnsi" w:hAnsiTheme="minorHAnsi" w:cstheme="minorHAnsi"/>
          <w:b/>
          <w:sz w:val="22"/>
          <w:szCs w:val="22"/>
        </w:rPr>
        <w:tab/>
      </w:r>
      <w:r w:rsidRPr="00001610">
        <w:rPr>
          <w:rFonts w:asciiTheme="minorHAnsi" w:hAnsiTheme="minorHAnsi" w:cstheme="minorHAnsi"/>
          <w:sz w:val="22"/>
          <w:szCs w:val="22"/>
        </w:rPr>
        <w:t>Ontbinding door een partij van de overeenkomst op grond van dit artikel 8 laat alle andere rechten en verhaalsmogelijkheden van die partij onverlet.</w:t>
      </w:r>
    </w:p>
    <w:p w14:paraId="34CA00E0" w14:textId="77777777" w:rsidR="001B2B95" w:rsidRPr="00001610" w:rsidRDefault="001B2B95" w:rsidP="001B2B95">
      <w:pPr>
        <w:tabs>
          <w:tab w:val="left" w:pos="567"/>
        </w:tabs>
        <w:ind w:left="567" w:hanging="567"/>
        <w:rPr>
          <w:rFonts w:asciiTheme="minorHAnsi" w:hAnsiTheme="minorHAnsi" w:cstheme="minorHAnsi"/>
          <w:sz w:val="22"/>
          <w:szCs w:val="22"/>
        </w:rPr>
      </w:pPr>
    </w:p>
    <w:p w14:paraId="44905B67"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11.4</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bepalingen als genoemd in artikel 5 blijven van kracht na (al dan niet tussentijdse) beëindiging van deze overeenkomst.</w:t>
      </w:r>
    </w:p>
    <w:p w14:paraId="710F69F0" w14:textId="77777777" w:rsidR="001B2B95" w:rsidRPr="00001610" w:rsidRDefault="001B2B95" w:rsidP="001B2B95">
      <w:pPr>
        <w:tabs>
          <w:tab w:val="left" w:pos="567"/>
        </w:tabs>
        <w:ind w:left="240"/>
        <w:rPr>
          <w:rFonts w:asciiTheme="minorHAnsi" w:hAnsiTheme="minorHAnsi" w:cstheme="minorHAnsi"/>
          <w:sz w:val="22"/>
          <w:szCs w:val="22"/>
        </w:rPr>
      </w:pPr>
    </w:p>
    <w:p w14:paraId="77600F20"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12: Geschillen</w:t>
      </w:r>
    </w:p>
    <w:p w14:paraId="3B31310B" w14:textId="77777777" w:rsidR="001B2B95" w:rsidRPr="00001610" w:rsidRDefault="001B2B95" w:rsidP="001B2B95">
      <w:pPr>
        <w:tabs>
          <w:tab w:val="left" w:pos="567"/>
        </w:tabs>
        <w:ind w:left="705" w:hanging="705"/>
        <w:rPr>
          <w:rFonts w:asciiTheme="minorHAnsi" w:hAnsiTheme="minorHAnsi" w:cstheme="minorHAnsi"/>
          <w:b/>
          <w:sz w:val="22"/>
          <w:szCs w:val="22"/>
        </w:rPr>
      </w:pPr>
    </w:p>
    <w:p w14:paraId="6933348E"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12.1</w:t>
      </w:r>
      <w:r w:rsidRPr="00001610">
        <w:rPr>
          <w:rFonts w:asciiTheme="minorHAnsi" w:hAnsiTheme="minorHAnsi" w:cstheme="minorHAnsi"/>
          <w:b/>
          <w:sz w:val="22"/>
          <w:szCs w:val="22"/>
        </w:rPr>
        <w:tab/>
      </w:r>
      <w:r w:rsidRPr="00001610">
        <w:rPr>
          <w:rFonts w:asciiTheme="minorHAnsi" w:hAnsiTheme="minorHAnsi" w:cstheme="minorHAnsi"/>
          <w:sz w:val="22"/>
          <w:szCs w:val="22"/>
        </w:rPr>
        <w:t>In geval van geschillen, voortvloeiend uit deze overeenkomst of uit daarop voortbouwende overeenkomsten zullen worden beslecht door de bevoegde rechter te  ‘s-Hertogenbosch.</w:t>
      </w:r>
    </w:p>
    <w:p w14:paraId="6C742950" w14:textId="77777777" w:rsidR="001B2B95" w:rsidRPr="00001610" w:rsidRDefault="001B2B95" w:rsidP="001B2B95">
      <w:pPr>
        <w:tabs>
          <w:tab w:val="left" w:pos="567"/>
        </w:tabs>
        <w:rPr>
          <w:rFonts w:asciiTheme="minorHAnsi" w:hAnsiTheme="minorHAnsi" w:cstheme="minorHAnsi"/>
          <w:b/>
          <w:sz w:val="22"/>
          <w:szCs w:val="22"/>
        </w:rPr>
      </w:pPr>
    </w:p>
    <w:p w14:paraId="3F61DA53" w14:textId="3590B453"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Indien afzonderlijke bepalingen van deze overeenkomst nietig blijken of vernietigd worden, beïnvloedt dit de geldigheid van de overige bepalingen niet.</w:t>
      </w:r>
    </w:p>
    <w:p w14:paraId="0B62A8C0" w14:textId="62F083FF" w:rsidR="00A11E4D" w:rsidRPr="00001610" w:rsidRDefault="00A11E4D" w:rsidP="001B2B95">
      <w:pPr>
        <w:tabs>
          <w:tab w:val="left" w:pos="567"/>
        </w:tabs>
        <w:ind w:left="567" w:hanging="567"/>
        <w:rPr>
          <w:rFonts w:asciiTheme="minorHAnsi" w:hAnsiTheme="minorHAnsi" w:cstheme="minorHAnsi"/>
          <w:sz w:val="22"/>
          <w:szCs w:val="22"/>
        </w:rPr>
      </w:pPr>
    </w:p>
    <w:p w14:paraId="3382D048" w14:textId="289C0E75" w:rsidR="00A11E4D" w:rsidRPr="00001610" w:rsidRDefault="00A11E4D" w:rsidP="00A11E4D">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13: Aanvullende bepalingen</w:t>
      </w:r>
    </w:p>
    <w:p w14:paraId="3C7D198C" w14:textId="77777777" w:rsidR="00A11E4D" w:rsidRPr="00001610" w:rsidRDefault="00A11E4D" w:rsidP="00A11E4D">
      <w:pPr>
        <w:tabs>
          <w:tab w:val="left" w:pos="567"/>
        </w:tabs>
        <w:ind w:left="705" w:hanging="705"/>
        <w:rPr>
          <w:rFonts w:asciiTheme="minorHAnsi" w:hAnsiTheme="minorHAnsi" w:cstheme="minorHAnsi"/>
          <w:b/>
          <w:sz w:val="22"/>
          <w:szCs w:val="22"/>
        </w:rPr>
      </w:pPr>
    </w:p>
    <w:p w14:paraId="542B45B4" w14:textId="0A687B57" w:rsidR="00A11E4D" w:rsidRPr="00001610" w:rsidRDefault="00A11E4D" w:rsidP="00A11E4D">
      <w:pPr>
        <w:ind w:left="720" w:hanging="720"/>
        <w:rPr>
          <w:rFonts w:asciiTheme="minorHAnsi" w:hAnsiTheme="minorHAnsi" w:cstheme="minorHAnsi"/>
          <w:color w:val="000000"/>
          <w:sz w:val="22"/>
          <w:szCs w:val="22"/>
        </w:rPr>
      </w:pPr>
      <w:r w:rsidRPr="00001610">
        <w:rPr>
          <w:rFonts w:asciiTheme="minorHAnsi" w:hAnsiTheme="minorHAnsi" w:cstheme="minorHAnsi"/>
          <w:b/>
          <w:sz w:val="22"/>
          <w:szCs w:val="22"/>
        </w:rPr>
        <w:t>13.1</w:t>
      </w:r>
      <w:r w:rsidRPr="00001610">
        <w:rPr>
          <w:rFonts w:asciiTheme="minorHAnsi" w:hAnsiTheme="minorHAnsi" w:cstheme="minorHAnsi"/>
          <w:b/>
          <w:sz w:val="22"/>
          <w:szCs w:val="22"/>
        </w:rPr>
        <w:tab/>
      </w:r>
      <w:r w:rsidRPr="00001610">
        <w:rPr>
          <w:rFonts w:asciiTheme="minorHAnsi" w:hAnsiTheme="minorHAnsi" w:cstheme="minorHAnsi"/>
          <w:color w:val="000000"/>
          <w:sz w:val="22"/>
          <w:szCs w:val="22"/>
        </w:rPr>
        <w:t>Aan de hand van de nota van inlichtingen zijn de volgende aanvullende bepalingen overeengekomen:</w:t>
      </w:r>
    </w:p>
    <w:p w14:paraId="597CC762" w14:textId="77777777" w:rsidR="0066417F" w:rsidRDefault="0066417F" w:rsidP="0066417F">
      <w:pPr>
        <w:pStyle w:val="Lijstalinea"/>
        <w:numPr>
          <w:ilvl w:val="0"/>
          <w:numId w:val="8"/>
        </w:numPr>
        <w:rPr>
          <w:rFonts w:asciiTheme="minorHAnsi" w:hAnsiTheme="minorHAnsi" w:cstheme="minorHAnsi"/>
          <w:sz w:val="22"/>
          <w:szCs w:val="22"/>
        </w:rPr>
      </w:pPr>
      <w:r>
        <w:rPr>
          <w:rFonts w:asciiTheme="minorHAnsi" w:hAnsiTheme="minorHAnsi" w:cstheme="minorHAnsi"/>
          <w:sz w:val="22"/>
          <w:szCs w:val="22"/>
        </w:rPr>
        <w:t xml:space="preserve">Algemene Inkoopvoorwaarden: Artikel 5.2 wordt vervangen en aangepast in: </w:t>
      </w:r>
      <w:r w:rsidRPr="005E5F2A">
        <w:rPr>
          <w:rFonts w:asciiTheme="minorHAnsi" w:hAnsiTheme="minorHAnsi" w:cstheme="minorHAnsi"/>
          <w:sz w:val="22"/>
          <w:szCs w:val="22"/>
        </w:rPr>
        <w:t>De Contractant zal zich ervoor inspannen dat de geleverde Prestaties in alle opzichten voldoen aan de Overeenkomst, aan de algemeen geldende of gebruikelijke normen en aan de voorschriften die bij of krachtens wet- en regelgeving of verdrag gelden met betrekking tot onder meer, doch niet uitsluitend, veiligheid, kwaliteit, gezondheid en milieu.</w:t>
      </w:r>
    </w:p>
    <w:p w14:paraId="1A2BC8D9" w14:textId="77777777" w:rsidR="001A5E4F" w:rsidRDefault="001A5E4F" w:rsidP="001A5E4F">
      <w:pPr>
        <w:pStyle w:val="Lijstalinea"/>
        <w:numPr>
          <w:ilvl w:val="0"/>
          <w:numId w:val="8"/>
        </w:numPr>
        <w:rPr>
          <w:ins w:id="4" w:author="Marloes Verhoeven | InkoopMeesters" w:date="2023-09-07T12:21:00Z"/>
          <w:rFonts w:asciiTheme="minorHAnsi" w:hAnsiTheme="minorHAnsi" w:cstheme="minorHAnsi"/>
          <w:sz w:val="22"/>
          <w:szCs w:val="22"/>
        </w:rPr>
      </w:pPr>
      <w:r w:rsidRPr="00DA0719">
        <w:rPr>
          <w:rFonts w:asciiTheme="minorHAnsi" w:hAnsiTheme="minorHAnsi" w:cstheme="minorHAnsi"/>
          <w:sz w:val="22"/>
          <w:szCs w:val="22"/>
        </w:rPr>
        <w:t>Algemene Inkoopvoorwaarden: Artikel 5.3 wordt als volgt gewijzigd: De Contractant zal bij de uitvoering van de Overeenkomst de overeenkomsten die de Opdrachtgever met derden heeft gesloten, in acht nemen op voorwaarde dat dergelijke overeenkomsten voorafgaandelijk gecommuniceerd worden aan de Contractant en de eventuele bijkomende kosten of vertragingen die gepaard zou gaan met het rekening houden met dergelijk overeenkomsten voor rekening en risico van de Opdrachtgever zijn.</w:t>
      </w:r>
    </w:p>
    <w:p w14:paraId="2702E4C8" w14:textId="0564E015" w:rsidR="00686B6A" w:rsidRDefault="00686B6A" w:rsidP="001A5E4F">
      <w:pPr>
        <w:pStyle w:val="Lijstalinea"/>
        <w:numPr>
          <w:ilvl w:val="0"/>
          <w:numId w:val="8"/>
        </w:numPr>
        <w:rPr>
          <w:rFonts w:asciiTheme="minorHAnsi" w:hAnsiTheme="minorHAnsi" w:cstheme="minorHAnsi"/>
          <w:sz w:val="22"/>
          <w:szCs w:val="22"/>
        </w:rPr>
      </w:pPr>
      <w:ins w:id="5" w:author="Marloes Verhoeven | InkoopMeesters" w:date="2023-09-07T12:21:00Z">
        <w:r>
          <w:rPr>
            <w:rFonts w:asciiTheme="minorHAnsi" w:hAnsiTheme="minorHAnsi" w:cstheme="minorHAnsi"/>
            <w:sz w:val="22"/>
            <w:szCs w:val="22"/>
          </w:rPr>
          <w:t xml:space="preserve">Algemene Inkoopvoorwaarden artikel 5.6 wordt aangevuld met: De aansprakelijkheid wordt beperkt conform artikel 6.1 van deze overeenkomst. </w:t>
        </w:r>
      </w:ins>
    </w:p>
    <w:p w14:paraId="4FC5D6E3" w14:textId="77777777" w:rsidR="00586EA7" w:rsidRDefault="00586EA7" w:rsidP="00586EA7">
      <w:pPr>
        <w:pStyle w:val="Lijstalinea"/>
        <w:numPr>
          <w:ilvl w:val="0"/>
          <w:numId w:val="8"/>
        </w:numPr>
        <w:rPr>
          <w:ins w:id="6" w:author="Marloes Verhoeven | InkoopMeesters" w:date="2023-09-07T12:21:00Z"/>
          <w:rFonts w:asciiTheme="minorHAnsi" w:hAnsiTheme="minorHAnsi" w:cstheme="minorHAnsi"/>
          <w:sz w:val="22"/>
          <w:szCs w:val="22"/>
        </w:rPr>
      </w:pPr>
      <w:r w:rsidRPr="006D73D3">
        <w:rPr>
          <w:rFonts w:asciiTheme="minorHAnsi" w:hAnsiTheme="minorHAnsi" w:cstheme="minorHAnsi"/>
          <w:sz w:val="22"/>
          <w:szCs w:val="22"/>
        </w:rPr>
        <w:t xml:space="preserve">Algemene Inkoopvoorwaarden: Artikelen 8.2 en 8.5 worden samengevoegd. </w:t>
      </w:r>
    </w:p>
    <w:p w14:paraId="0A43AAB1" w14:textId="77777777" w:rsidR="00C26380" w:rsidRPr="00C26380" w:rsidRDefault="00C26380" w:rsidP="00C26380">
      <w:pPr>
        <w:pStyle w:val="Lijstalinea"/>
        <w:numPr>
          <w:ilvl w:val="0"/>
          <w:numId w:val="8"/>
        </w:numPr>
        <w:rPr>
          <w:ins w:id="7" w:author="Marloes Verhoeven | InkoopMeesters" w:date="2023-09-07T12:21:00Z"/>
          <w:rFonts w:asciiTheme="minorHAnsi" w:hAnsiTheme="minorHAnsi" w:cstheme="minorHAnsi"/>
          <w:sz w:val="22"/>
          <w:szCs w:val="22"/>
        </w:rPr>
      </w:pPr>
      <w:ins w:id="8" w:author="Marloes Verhoeven | InkoopMeesters" w:date="2023-09-07T12:21:00Z">
        <w:r>
          <w:rPr>
            <w:rFonts w:asciiTheme="minorHAnsi" w:hAnsiTheme="minorHAnsi" w:cstheme="minorHAnsi"/>
            <w:sz w:val="22"/>
            <w:szCs w:val="22"/>
          </w:rPr>
          <w:t xml:space="preserve">Algemene Inkoopvoorwaarden: Artikel 9.1 wordt aangevuld met: </w:t>
        </w:r>
        <w:r w:rsidRPr="00C26380">
          <w:rPr>
            <w:rFonts w:asciiTheme="minorHAnsi" w:hAnsiTheme="minorHAnsi" w:cstheme="minorHAnsi"/>
            <w:sz w:val="22"/>
            <w:szCs w:val="22"/>
          </w:rPr>
          <w:t>“Tenzij de Partijen uitdrukkelijk schriftelijk anders overeenkomen, worden er geen intellectuele eigendomsrechten (“IE-rechten”) overgedragen. De IE-rechten op de software en gerelateerde materialen blijven bij Contractant berusten. De Opdrachtgever ontvangt de broncode voor de software niet.</w:t>
        </w:r>
      </w:ins>
    </w:p>
    <w:p w14:paraId="5DC96A9E" w14:textId="60F8007F" w:rsidR="00C26380" w:rsidRPr="006D73D3" w:rsidRDefault="00C26380">
      <w:pPr>
        <w:pStyle w:val="Lijstalinea"/>
        <w:rPr>
          <w:rFonts w:asciiTheme="minorHAnsi" w:hAnsiTheme="minorHAnsi" w:cstheme="minorHAnsi"/>
          <w:sz w:val="22"/>
          <w:szCs w:val="22"/>
        </w:rPr>
        <w:pPrChange w:id="9" w:author="Marloes Verhoeven | InkoopMeesters" w:date="2023-09-07T12:22:00Z">
          <w:pPr>
            <w:pStyle w:val="Lijstalinea"/>
            <w:numPr>
              <w:numId w:val="8"/>
            </w:numPr>
            <w:ind w:hanging="360"/>
          </w:pPr>
        </w:pPrChange>
      </w:pPr>
      <w:ins w:id="10" w:author="Marloes Verhoeven | InkoopMeesters" w:date="2023-09-07T12:21:00Z">
        <w:r w:rsidRPr="00C26380">
          <w:rPr>
            <w:rFonts w:asciiTheme="minorHAnsi" w:hAnsiTheme="minorHAnsi" w:cstheme="minorHAnsi"/>
            <w:sz w:val="22"/>
            <w:szCs w:val="22"/>
          </w:rPr>
          <w:t>De IE-rechten op gegevens die door de Opdrachtgever in haar omgeving zijn opgeslagen, of anderszins verstrekt zijn aan Contractant, blijven in eigendom van de Opdrachtgever”.</w:t>
        </w:r>
      </w:ins>
    </w:p>
    <w:p w14:paraId="73D1A0A6" w14:textId="77777777" w:rsidR="00586EA7" w:rsidRPr="006D73D3" w:rsidRDefault="00586EA7" w:rsidP="00586EA7">
      <w:pPr>
        <w:pStyle w:val="Lijstalinea"/>
        <w:numPr>
          <w:ilvl w:val="0"/>
          <w:numId w:val="8"/>
        </w:numPr>
        <w:rPr>
          <w:rFonts w:asciiTheme="minorHAnsi" w:hAnsiTheme="minorHAnsi" w:cstheme="minorHAnsi"/>
          <w:sz w:val="22"/>
          <w:szCs w:val="22"/>
        </w:rPr>
      </w:pPr>
      <w:r w:rsidRPr="006D73D3">
        <w:rPr>
          <w:rFonts w:asciiTheme="minorHAnsi" w:hAnsiTheme="minorHAnsi" w:cstheme="minorHAnsi"/>
          <w:sz w:val="22"/>
          <w:szCs w:val="22"/>
        </w:rPr>
        <w:t xml:space="preserve">Algemene Inkoopvoorwaarden: Artikel 9.4 wordt als volgt aangevuld: In geval van maatwerk zullen Opdrachtgever en Opdrachtnemer afzonderlijke afspraken maken over de rechten van het intellectueel eigendom. </w:t>
      </w:r>
    </w:p>
    <w:p w14:paraId="4C0CE682" w14:textId="77777777" w:rsidR="00586EA7" w:rsidRPr="006D73D3" w:rsidRDefault="00586EA7" w:rsidP="00586EA7">
      <w:pPr>
        <w:pStyle w:val="Lijstalinea"/>
        <w:numPr>
          <w:ilvl w:val="0"/>
          <w:numId w:val="8"/>
        </w:numPr>
        <w:rPr>
          <w:rFonts w:asciiTheme="minorHAnsi" w:hAnsiTheme="minorHAnsi" w:cstheme="minorHAnsi"/>
          <w:sz w:val="22"/>
          <w:szCs w:val="22"/>
        </w:rPr>
      </w:pPr>
      <w:r w:rsidRPr="006D73D3">
        <w:rPr>
          <w:rFonts w:asciiTheme="minorHAnsi" w:hAnsiTheme="minorHAnsi" w:cstheme="minorHAnsi"/>
          <w:sz w:val="22"/>
          <w:szCs w:val="22"/>
        </w:rPr>
        <w:lastRenderedPageBreak/>
        <w:t>Algemene Inkoopvoorwaarden: Artikel 10.1 wordt als volgt gewijzigd: de Contractant is in verzuim nadat hij een ingebrekestelling van Opdrachtgever heeft ontvangen en de daarin genoemde redelijke termijn tot nakoming is verstreken. Opdrachtgever bepaalt per geval wat de redelijke termijn behelst.</w:t>
      </w:r>
    </w:p>
    <w:p w14:paraId="08CD9447" w14:textId="75FD1EF2" w:rsidR="00A840D3" w:rsidRPr="006D73D3" w:rsidRDefault="00A840D3" w:rsidP="00A840D3">
      <w:pPr>
        <w:pStyle w:val="Lijstalinea"/>
        <w:numPr>
          <w:ilvl w:val="0"/>
          <w:numId w:val="8"/>
        </w:numPr>
        <w:rPr>
          <w:rFonts w:asciiTheme="minorHAnsi" w:hAnsiTheme="minorHAnsi" w:cstheme="minorHAnsi"/>
          <w:sz w:val="22"/>
          <w:szCs w:val="22"/>
        </w:rPr>
      </w:pPr>
      <w:r w:rsidRPr="006D73D3">
        <w:rPr>
          <w:rFonts w:asciiTheme="minorHAnsi" w:hAnsiTheme="minorHAnsi" w:cstheme="minorHAnsi"/>
          <w:sz w:val="22"/>
          <w:szCs w:val="22"/>
        </w:rPr>
        <w:t xml:space="preserve">Algemene Inkoopvoorwaarden: Artikel 11.1 wordt aangepast. De volgende zinssnede vervalt: "de levering en/of het herstel van de niet-nakoming door een derde te doen (laten) plaatsvinden en de kosten daarvan op de Contractant te verhalen en/of" </w:t>
      </w:r>
    </w:p>
    <w:p w14:paraId="71B81B36" w14:textId="77777777" w:rsidR="00024120" w:rsidRPr="006D73D3" w:rsidRDefault="00024120" w:rsidP="00024120">
      <w:pPr>
        <w:pStyle w:val="Lijstalinea"/>
        <w:numPr>
          <w:ilvl w:val="0"/>
          <w:numId w:val="8"/>
        </w:numPr>
        <w:rPr>
          <w:rFonts w:asciiTheme="minorHAnsi" w:hAnsiTheme="minorHAnsi" w:cstheme="minorHAnsi"/>
          <w:sz w:val="22"/>
          <w:szCs w:val="22"/>
        </w:rPr>
      </w:pPr>
      <w:r w:rsidRPr="006D73D3">
        <w:rPr>
          <w:rFonts w:asciiTheme="minorHAnsi" w:hAnsiTheme="minorHAnsi" w:cstheme="minorHAnsi"/>
          <w:sz w:val="22"/>
          <w:szCs w:val="22"/>
        </w:rPr>
        <w:t xml:space="preserve">Algemene Inkoopvoorwaarden: Artikel 11.3 wordt als volgt gewijzigd: Alle kosten , zowel buitengerechtelijke als gerechtelijke, waaronder begrepen maar niet beperkt tot de kosten van juridische bijstand, die voor de Opdrachtgever verbonden zijn aan handhaving van haar rechten jegens de Contractant, komen voor rekening van de Contractant indien dit redelijk is en Opdrachtgever verwijtbaar heeft gehandeld. Redelijk wordt voor deze toepassing gedefinieerd als het toepassen van de staffel en bedragen conform het Besluit vergoeding voor buitengerechtelijke incassokosten. </w:t>
      </w:r>
    </w:p>
    <w:p w14:paraId="16F664E3" w14:textId="77777777" w:rsidR="00586EA7" w:rsidRPr="006D73D3" w:rsidRDefault="00586EA7" w:rsidP="00586EA7">
      <w:pPr>
        <w:pStyle w:val="Lijstalinea"/>
        <w:numPr>
          <w:ilvl w:val="0"/>
          <w:numId w:val="8"/>
        </w:numPr>
        <w:rPr>
          <w:rFonts w:asciiTheme="minorHAnsi" w:hAnsiTheme="minorHAnsi" w:cstheme="minorHAnsi"/>
          <w:sz w:val="22"/>
          <w:szCs w:val="22"/>
        </w:rPr>
      </w:pPr>
      <w:r w:rsidRPr="006D73D3">
        <w:rPr>
          <w:rFonts w:asciiTheme="minorHAnsi" w:hAnsiTheme="minorHAnsi" w:cstheme="minorHAnsi"/>
          <w:sz w:val="22"/>
          <w:szCs w:val="22"/>
        </w:rPr>
        <w:t xml:space="preserve">Algemene Inkoopvoorwaarden: Artikel 12.1 is niet van toepassing, mits het geleverde product en de onderliggende voorwaarden ongewijzigd blijven. </w:t>
      </w:r>
    </w:p>
    <w:p w14:paraId="3A2B107C" w14:textId="77777777" w:rsidR="000E5C1A" w:rsidRPr="00073677" w:rsidRDefault="000E5C1A" w:rsidP="000E5C1A">
      <w:pPr>
        <w:pStyle w:val="Lijstalinea"/>
        <w:numPr>
          <w:ilvl w:val="0"/>
          <w:numId w:val="8"/>
        </w:numPr>
        <w:rPr>
          <w:rFonts w:asciiTheme="minorHAnsi" w:hAnsiTheme="minorHAnsi" w:cstheme="minorHAnsi"/>
          <w:sz w:val="22"/>
          <w:szCs w:val="22"/>
        </w:rPr>
      </w:pPr>
      <w:r w:rsidRPr="006D73D3">
        <w:rPr>
          <w:rFonts w:asciiTheme="minorHAnsi" w:hAnsiTheme="minorHAnsi" w:cstheme="minorHAnsi"/>
          <w:sz w:val="22"/>
          <w:szCs w:val="22"/>
        </w:rPr>
        <w:t>Algemene Inkoopvoorwaarden: Artikel 14.4 wordt gewijzigd in: “</w:t>
      </w:r>
      <w:r w:rsidRPr="00920D2E">
        <w:rPr>
          <w:rFonts w:asciiTheme="minorHAnsi" w:hAnsiTheme="minorHAnsi" w:cstheme="minorHAnsi"/>
          <w:sz w:val="22"/>
          <w:szCs w:val="22"/>
        </w:rPr>
        <w:t xml:space="preserve">De contractant vrijwaart de Opdrachtgever tegen alle aanspraken van derden ter zake schade door deze derden geleden ten gevolge van een toerekenbare tekortkoming of onrechtmatige daad door de Contractant van de </w:t>
      </w:r>
      <w:r w:rsidRPr="00073677">
        <w:rPr>
          <w:rFonts w:asciiTheme="minorHAnsi" w:hAnsiTheme="minorHAnsi" w:cstheme="minorHAnsi"/>
          <w:sz w:val="22"/>
          <w:szCs w:val="22"/>
        </w:rPr>
        <w:t xml:space="preserve">overeenkomst en het gebruik of toepassing van de geleverde Diensten of Goederen van de Contractant, tot de bedragen zoals genoemd in artikel 14.2. </w:t>
      </w:r>
    </w:p>
    <w:p w14:paraId="776219C9" w14:textId="77777777" w:rsidR="00586EA7" w:rsidRPr="00073677" w:rsidRDefault="00586EA7" w:rsidP="00586EA7">
      <w:pPr>
        <w:pStyle w:val="Lijstalinea"/>
        <w:numPr>
          <w:ilvl w:val="0"/>
          <w:numId w:val="8"/>
        </w:numPr>
        <w:rPr>
          <w:rFonts w:asciiTheme="minorHAnsi" w:hAnsiTheme="minorHAnsi" w:cstheme="minorHAnsi"/>
          <w:sz w:val="22"/>
          <w:szCs w:val="22"/>
        </w:rPr>
      </w:pPr>
      <w:r w:rsidRPr="00073677">
        <w:rPr>
          <w:rFonts w:asciiTheme="minorHAnsi" w:hAnsiTheme="minorHAnsi" w:cstheme="minorHAnsi"/>
          <w:sz w:val="22"/>
          <w:szCs w:val="22"/>
        </w:rPr>
        <w:t>Algemene Inkoopvoorwaarden: Artikel 19.4 wordt als volgt gewijzigd: Indien de Diensten of Goederen niet beantwoorden aan de Overeenkomst en de Contractant de tekortkoming niet kan remediëren binnen een termijn van dertig (30) dagen na een ingebrekestelling van de Opdrachtgever, is de Opdrachtgever bevoegd om de betaling naar rato van de tekortkoming geheel of gedeeltelijk op te schorten.</w:t>
      </w:r>
    </w:p>
    <w:p w14:paraId="098434D3" w14:textId="77777777" w:rsidR="00586EA7" w:rsidRPr="00073677" w:rsidRDefault="00586EA7" w:rsidP="00586EA7">
      <w:pPr>
        <w:pStyle w:val="Lijstalinea"/>
        <w:numPr>
          <w:ilvl w:val="0"/>
          <w:numId w:val="8"/>
        </w:numPr>
        <w:rPr>
          <w:rFonts w:asciiTheme="minorHAnsi" w:hAnsiTheme="minorHAnsi" w:cstheme="minorHAnsi"/>
          <w:sz w:val="22"/>
          <w:szCs w:val="22"/>
        </w:rPr>
      </w:pPr>
      <w:r w:rsidRPr="00073677">
        <w:rPr>
          <w:rFonts w:asciiTheme="minorHAnsi" w:hAnsiTheme="minorHAnsi" w:cstheme="minorHAnsi"/>
          <w:sz w:val="22"/>
          <w:szCs w:val="22"/>
        </w:rPr>
        <w:t>Algemene Inkoopvoorwaarden: Artikel 20.3 wordt als volgt gewijzigd: De Opdrachtgever behoudt zich het recht voor om verrichtte Diensten te controleren en te keuren. De goedkeuring van de Opdrachtgever wordt niet op onredelijke gronden weerhouden. Uiterlijk binnen een termijn van dertig (30) dagen dienen de geleverde Diensten te worden gecontroleerd en gekeurd, indien dergelijke controle of keuring niet binnen deze termijn plaatsvindt, worden de Diensten geacht te zijn goedgekeurd. Feitelijke uitvoering van de Diensten door de Contractant of daarmee gepaard gaande handelingen houden niet in dat de Opdrachtgever de Diensten zonder meer goedkeurt.</w:t>
      </w:r>
    </w:p>
    <w:p w14:paraId="2FEB3F6C" w14:textId="77777777" w:rsidR="00586EA7" w:rsidRPr="00073677" w:rsidRDefault="00586EA7" w:rsidP="00586EA7">
      <w:pPr>
        <w:pStyle w:val="Lijstalinea"/>
        <w:numPr>
          <w:ilvl w:val="0"/>
          <w:numId w:val="8"/>
        </w:numPr>
        <w:rPr>
          <w:rFonts w:asciiTheme="minorHAnsi" w:hAnsiTheme="minorHAnsi" w:cstheme="minorHAnsi"/>
          <w:sz w:val="22"/>
          <w:szCs w:val="22"/>
        </w:rPr>
      </w:pPr>
      <w:r w:rsidRPr="00073677">
        <w:rPr>
          <w:rFonts w:asciiTheme="minorHAnsi" w:hAnsiTheme="minorHAnsi" w:cstheme="minorHAnsi"/>
          <w:sz w:val="22"/>
          <w:szCs w:val="22"/>
        </w:rPr>
        <w:t>Algemene Inkoopvoorwaarden: Artikel 21.1 wordt als volgt gewijzigd: Voor de vervanging van Personeel is geen voorafgaande schriftelijke toestemming van de Opdrachtgever vereist indien het Personeel over dezelfde kwaliteiten en expertise beschikt. De eventuele kosten die hiermee gepaard gaan komen voor rekening van de Contractant.</w:t>
      </w:r>
    </w:p>
    <w:p w14:paraId="0E32B43B" w14:textId="77777777" w:rsidR="00586EA7" w:rsidRPr="00073677" w:rsidRDefault="00586EA7" w:rsidP="00586EA7">
      <w:pPr>
        <w:pStyle w:val="Lijstalinea"/>
        <w:numPr>
          <w:ilvl w:val="0"/>
          <w:numId w:val="8"/>
        </w:numPr>
        <w:rPr>
          <w:rFonts w:asciiTheme="minorHAnsi" w:hAnsiTheme="minorHAnsi" w:cstheme="minorHAnsi"/>
          <w:sz w:val="22"/>
          <w:szCs w:val="22"/>
        </w:rPr>
      </w:pPr>
      <w:r w:rsidRPr="00073677">
        <w:rPr>
          <w:rFonts w:asciiTheme="minorHAnsi" w:hAnsiTheme="minorHAnsi" w:cstheme="minorHAnsi"/>
          <w:sz w:val="22"/>
          <w:szCs w:val="22"/>
        </w:rPr>
        <w:t>Algemene Inkoopvoorwaarden: Artikel 21.2, 22 en 23 vervallen</w:t>
      </w:r>
    </w:p>
    <w:p w14:paraId="7C8B4B21" w14:textId="53C54BEA" w:rsidR="00286E28" w:rsidRPr="00001610" w:rsidRDefault="00286E28" w:rsidP="00286E28">
      <w:pPr>
        <w:rPr>
          <w:rFonts w:asciiTheme="minorHAnsi" w:hAnsiTheme="minorHAnsi" w:cstheme="minorHAnsi"/>
          <w:color w:val="FF0000"/>
          <w:sz w:val="22"/>
          <w:szCs w:val="22"/>
        </w:rPr>
      </w:pPr>
    </w:p>
    <w:p w14:paraId="7BAC5A98" w14:textId="687DAA11" w:rsidR="00286E28" w:rsidRPr="00001610" w:rsidRDefault="00286E28" w:rsidP="00286E28">
      <w:pPr>
        <w:ind w:left="720" w:hanging="720"/>
        <w:rPr>
          <w:rFonts w:asciiTheme="minorHAnsi" w:hAnsiTheme="minorHAnsi" w:cstheme="minorHAnsi"/>
          <w:color w:val="000000"/>
          <w:sz w:val="22"/>
          <w:szCs w:val="22"/>
        </w:rPr>
      </w:pPr>
      <w:r w:rsidRPr="00001610">
        <w:rPr>
          <w:rFonts w:asciiTheme="minorHAnsi" w:hAnsiTheme="minorHAnsi" w:cstheme="minorHAnsi"/>
          <w:b/>
          <w:sz w:val="22"/>
          <w:szCs w:val="22"/>
        </w:rPr>
        <w:t>13.2</w:t>
      </w:r>
      <w:r w:rsidRPr="00001610">
        <w:rPr>
          <w:rFonts w:asciiTheme="minorHAnsi" w:hAnsiTheme="minorHAnsi" w:cstheme="minorHAnsi"/>
          <w:b/>
          <w:sz w:val="22"/>
          <w:szCs w:val="22"/>
        </w:rPr>
        <w:tab/>
      </w:r>
      <w:r w:rsidRPr="00001610">
        <w:rPr>
          <w:rFonts w:asciiTheme="minorHAnsi" w:hAnsiTheme="minorHAnsi" w:cstheme="minorHAnsi"/>
          <w:color w:val="000000"/>
          <w:sz w:val="22"/>
          <w:szCs w:val="22"/>
        </w:rPr>
        <w:t xml:space="preserve">Aan de hand van het verificatiegesprek op </w:t>
      </w:r>
      <w:r w:rsidRPr="00001610">
        <w:rPr>
          <w:rFonts w:asciiTheme="minorHAnsi" w:hAnsiTheme="minorHAnsi" w:cstheme="minorHAnsi"/>
          <w:color w:val="FF0000"/>
          <w:sz w:val="22"/>
          <w:szCs w:val="22"/>
        </w:rPr>
        <w:t xml:space="preserve">&lt;datum&gt; </w:t>
      </w:r>
      <w:r w:rsidRPr="00001610">
        <w:rPr>
          <w:rFonts w:asciiTheme="minorHAnsi" w:hAnsiTheme="minorHAnsi" w:cstheme="minorHAnsi"/>
          <w:color w:val="000000"/>
          <w:sz w:val="22"/>
          <w:szCs w:val="22"/>
        </w:rPr>
        <w:t>zijn de volgende aanvullende bepalingen overeengekomen:</w:t>
      </w:r>
    </w:p>
    <w:p w14:paraId="55E40989" w14:textId="79C3ED64" w:rsidR="00286E28" w:rsidRPr="00001610" w:rsidRDefault="00286E28" w:rsidP="00286E28">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&lt;verduidelijking op inschrijving&gt;</w:t>
      </w:r>
    </w:p>
    <w:p w14:paraId="284EAC15" w14:textId="690CB306" w:rsidR="00286E28" w:rsidRPr="00001610" w:rsidRDefault="00286E28" w:rsidP="00286E28">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&lt;andere wijzigingen op inschrijving&gt;</w:t>
      </w:r>
    </w:p>
    <w:p w14:paraId="52FE2A5F" w14:textId="2EDA54BE" w:rsidR="00286E28" w:rsidRDefault="00286E28" w:rsidP="00286E28">
      <w:pPr>
        <w:rPr>
          <w:rFonts w:asciiTheme="minorHAnsi" w:hAnsiTheme="minorHAnsi" w:cstheme="minorHAnsi"/>
          <w:color w:val="FF0000"/>
          <w:sz w:val="22"/>
          <w:szCs w:val="22"/>
        </w:rPr>
      </w:pPr>
    </w:p>
    <w:p w14:paraId="08F1CAA7" w14:textId="3EF8230A" w:rsidR="00801590" w:rsidRDefault="00801590" w:rsidP="00286E28">
      <w:pPr>
        <w:rPr>
          <w:rFonts w:asciiTheme="minorHAnsi" w:hAnsiTheme="minorHAnsi" w:cstheme="minorHAnsi"/>
          <w:color w:val="FF0000"/>
          <w:sz w:val="22"/>
          <w:szCs w:val="22"/>
        </w:rPr>
      </w:pPr>
    </w:p>
    <w:p w14:paraId="5064FD37" w14:textId="77777777" w:rsidR="00801590" w:rsidRPr="00001610" w:rsidRDefault="00801590" w:rsidP="00286E28">
      <w:pPr>
        <w:rPr>
          <w:rFonts w:asciiTheme="minorHAnsi" w:hAnsiTheme="minorHAnsi" w:cstheme="minorHAnsi"/>
          <w:color w:val="FF0000"/>
          <w:sz w:val="22"/>
          <w:szCs w:val="22"/>
        </w:rPr>
      </w:pPr>
    </w:p>
    <w:p w14:paraId="59526FB9" w14:textId="31601D35" w:rsidR="001B2B95" w:rsidRPr="00001610" w:rsidRDefault="001B2B95" w:rsidP="001B2B95">
      <w:pPr>
        <w:tabs>
          <w:tab w:val="left" w:pos="567"/>
        </w:tabs>
        <w:rPr>
          <w:rFonts w:asciiTheme="minorHAnsi" w:hAnsiTheme="minorHAnsi" w:cstheme="minorHAnsi"/>
          <w:sz w:val="22"/>
          <w:szCs w:val="22"/>
        </w:rPr>
      </w:pPr>
      <w:r w:rsidRPr="00001610">
        <w:rPr>
          <w:rFonts w:asciiTheme="minorHAnsi" w:hAnsiTheme="minorHAnsi" w:cstheme="minorHAnsi"/>
          <w:sz w:val="22"/>
          <w:szCs w:val="22"/>
        </w:rPr>
        <w:lastRenderedPageBreak/>
        <w:t xml:space="preserve">Aldus overeengekomen en getekend te </w:t>
      </w:r>
      <w:r w:rsidR="00A676A5" w:rsidRPr="00001610">
        <w:rPr>
          <w:rFonts w:asciiTheme="minorHAnsi" w:hAnsiTheme="minorHAnsi" w:cstheme="minorHAnsi"/>
          <w:color w:val="FF0000"/>
          <w:sz w:val="22"/>
          <w:szCs w:val="22"/>
        </w:rPr>
        <w:t>&lt;plaats&gt;</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 xml:space="preserve">op </w:t>
      </w:r>
      <w:r w:rsidR="00A676A5" w:rsidRPr="00001610">
        <w:rPr>
          <w:rFonts w:asciiTheme="minorHAnsi" w:hAnsiTheme="minorHAnsi" w:cstheme="minorHAnsi"/>
          <w:color w:val="FF0000"/>
          <w:sz w:val="22"/>
          <w:szCs w:val="22"/>
        </w:rPr>
        <w:t xml:space="preserve">&lt;datum&gt; </w:t>
      </w:r>
    </w:p>
    <w:p w14:paraId="4A94FB53" w14:textId="77777777" w:rsidR="001B2B95" w:rsidRPr="00001610" w:rsidRDefault="001B2B95" w:rsidP="001B2B95">
      <w:pPr>
        <w:tabs>
          <w:tab w:val="left" w:pos="567"/>
        </w:tabs>
        <w:ind w:left="240"/>
        <w:rPr>
          <w:rFonts w:asciiTheme="minorHAnsi" w:hAnsiTheme="minorHAnsi" w:cstheme="minorHAnsi"/>
          <w:sz w:val="22"/>
          <w:szCs w:val="22"/>
        </w:rPr>
      </w:pPr>
    </w:p>
    <w:p w14:paraId="507A874D"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 xml:space="preserve">&lt;Opdrachtgever&gt; </w:t>
      </w:r>
    </w:p>
    <w:p w14:paraId="07A5813F"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 naam rechtsgeldig vertegenwoordiger&gt;</w:t>
      </w:r>
    </w:p>
    <w:p w14:paraId="735C136B"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&lt;functie rechtsgeldig vertegenwoordiger&gt;</w:t>
      </w:r>
    </w:p>
    <w:p w14:paraId="2E61DF4A" w14:textId="77777777" w:rsidR="001B2B95" w:rsidRPr="00001610" w:rsidRDefault="001B2B95" w:rsidP="001B2B95">
      <w:pPr>
        <w:rPr>
          <w:rFonts w:asciiTheme="minorHAnsi" w:hAnsiTheme="minorHAnsi" w:cstheme="minorHAnsi"/>
          <w:sz w:val="22"/>
          <w:szCs w:val="22"/>
        </w:rPr>
      </w:pPr>
    </w:p>
    <w:p w14:paraId="7BBFF79D" w14:textId="77777777" w:rsidR="001B2B95" w:rsidRPr="00001610" w:rsidRDefault="001B2B95" w:rsidP="001B2B95">
      <w:pPr>
        <w:rPr>
          <w:rFonts w:asciiTheme="minorHAnsi" w:hAnsiTheme="minorHAnsi" w:cstheme="minorHAnsi"/>
          <w:sz w:val="22"/>
          <w:szCs w:val="22"/>
        </w:rPr>
      </w:pPr>
    </w:p>
    <w:p w14:paraId="0E8B4B28" w14:textId="77777777" w:rsidR="001B2B95" w:rsidRPr="00001610" w:rsidRDefault="001B2B95" w:rsidP="001B2B95">
      <w:pPr>
        <w:rPr>
          <w:rFonts w:asciiTheme="minorHAnsi" w:hAnsiTheme="minorHAnsi" w:cstheme="minorHAnsi"/>
          <w:sz w:val="22"/>
          <w:szCs w:val="22"/>
        </w:rPr>
      </w:pPr>
    </w:p>
    <w:p w14:paraId="10CF0098"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w:t>
      </w:r>
    </w:p>
    <w:p w14:paraId="7056907F" w14:textId="77777777" w:rsidR="001B2B95" w:rsidRPr="00001610" w:rsidRDefault="001B2B95" w:rsidP="001B2B95">
      <w:pPr>
        <w:rPr>
          <w:rFonts w:asciiTheme="minorHAnsi" w:hAnsiTheme="minorHAnsi" w:cstheme="minorHAnsi"/>
          <w:sz w:val="22"/>
          <w:szCs w:val="22"/>
        </w:rPr>
      </w:pPr>
    </w:p>
    <w:p w14:paraId="43F24AB4"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55EE37AA" w14:textId="77777777" w:rsidR="00801590" w:rsidRDefault="00801590" w:rsidP="001B2B95">
      <w:pPr>
        <w:tabs>
          <w:tab w:val="left" w:pos="6285"/>
        </w:tabs>
        <w:rPr>
          <w:rFonts w:asciiTheme="minorHAnsi" w:hAnsiTheme="minorHAnsi" w:cstheme="minorHAnsi"/>
          <w:sz w:val="22"/>
          <w:szCs w:val="22"/>
        </w:rPr>
      </w:pPr>
    </w:p>
    <w:p w14:paraId="5030BBF4" w14:textId="036BB43D" w:rsidR="001B2B95" w:rsidRPr="00001610" w:rsidRDefault="001B2B95" w:rsidP="001B2B95">
      <w:pPr>
        <w:tabs>
          <w:tab w:val="left" w:pos="6285"/>
        </w:tabs>
        <w:rPr>
          <w:rFonts w:asciiTheme="minorHAnsi" w:hAnsiTheme="minorHAnsi" w:cstheme="minorHAnsi"/>
          <w:sz w:val="22"/>
          <w:szCs w:val="22"/>
        </w:rPr>
      </w:pPr>
      <w:r w:rsidRPr="00001610">
        <w:rPr>
          <w:rFonts w:asciiTheme="minorHAnsi" w:hAnsiTheme="minorHAnsi" w:cstheme="minorHAnsi"/>
          <w:sz w:val="22"/>
          <w:szCs w:val="22"/>
        </w:rPr>
        <w:tab/>
      </w:r>
    </w:p>
    <w:p w14:paraId="78A75249"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 Opdrachtnemer&gt;</w:t>
      </w:r>
    </w:p>
    <w:p w14:paraId="460CA1C5"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&lt;naam rechtsgeldig vertegenwoordiger&gt;</w:t>
      </w:r>
    </w:p>
    <w:p w14:paraId="6DA6E817"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&lt;functie rechtsgeldig vertegenwoordiger&gt;</w:t>
      </w:r>
    </w:p>
    <w:p w14:paraId="3722BF47" w14:textId="77777777" w:rsidR="001B2B95" w:rsidRPr="00001610" w:rsidRDefault="001B2B95" w:rsidP="001B2B95">
      <w:pPr>
        <w:rPr>
          <w:rFonts w:asciiTheme="minorHAnsi" w:hAnsiTheme="minorHAnsi" w:cstheme="minorHAnsi"/>
          <w:color w:val="FF0000"/>
          <w:sz w:val="22"/>
          <w:szCs w:val="22"/>
        </w:rPr>
      </w:pPr>
    </w:p>
    <w:p w14:paraId="4B10E99F" w14:textId="77777777" w:rsidR="001B2B95" w:rsidRPr="00001610" w:rsidRDefault="001B2B95" w:rsidP="001B2B95">
      <w:pPr>
        <w:rPr>
          <w:rFonts w:asciiTheme="minorHAnsi" w:hAnsiTheme="minorHAnsi" w:cstheme="minorHAnsi"/>
          <w:color w:val="FF0000"/>
          <w:sz w:val="22"/>
          <w:szCs w:val="22"/>
        </w:rPr>
      </w:pPr>
    </w:p>
    <w:p w14:paraId="62DF6901" w14:textId="77777777" w:rsidR="001B2B95" w:rsidRPr="00001610" w:rsidRDefault="001B2B95" w:rsidP="001B2B95">
      <w:pPr>
        <w:rPr>
          <w:rFonts w:asciiTheme="minorHAnsi" w:hAnsiTheme="minorHAnsi" w:cstheme="minorHAnsi"/>
          <w:color w:val="FF0000"/>
          <w:sz w:val="22"/>
          <w:szCs w:val="22"/>
        </w:rPr>
      </w:pPr>
    </w:p>
    <w:p w14:paraId="6ECB7A3C" w14:textId="6ECB2DC6" w:rsidR="009A1511" w:rsidRPr="00001610" w:rsidRDefault="001B2B95" w:rsidP="001B2B95">
      <w:pPr>
        <w:autoSpaceDE w:val="0"/>
        <w:autoSpaceDN w:val="0"/>
        <w:adjustRightInd w:val="0"/>
        <w:spacing w:line="280" w:lineRule="exact"/>
        <w:rPr>
          <w:rFonts w:asciiTheme="minorHAnsi" w:hAnsiTheme="minorHAnsi" w:cstheme="minorHAnsi"/>
          <w:sz w:val="22"/>
          <w:szCs w:val="22"/>
        </w:rPr>
      </w:pPr>
      <w:r w:rsidRPr="00001610">
        <w:rPr>
          <w:rFonts w:asciiTheme="minorHAnsi" w:hAnsiTheme="minorHAnsi" w:cstheme="minorHAnsi"/>
          <w:sz w:val="22"/>
          <w:szCs w:val="22"/>
        </w:rPr>
        <w:t>…………………………………</w:t>
      </w:r>
      <w:r w:rsidR="00A676A5" w:rsidRPr="00001610">
        <w:rPr>
          <w:rFonts w:asciiTheme="minorHAnsi" w:hAnsiTheme="minorHAnsi" w:cstheme="minorHAnsi"/>
          <w:sz w:val="22"/>
          <w:szCs w:val="22"/>
        </w:rPr>
        <w:t>………………………….</w:t>
      </w:r>
    </w:p>
    <w:p w14:paraId="11D7FB67" w14:textId="4A76551C" w:rsidR="009A1511" w:rsidRPr="00001610" w:rsidRDefault="009A1511">
      <w:pPr>
        <w:spacing w:line="240" w:lineRule="auto"/>
        <w:rPr>
          <w:rFonts w:asciiTheme="minorHAnsi" w:hAnsiTheme="minorHAnsi" w:cstheme="minorHAnsi"/>
          <w:b/>
          <w:sz w:val="22"/>
          <w:szCs w:val="22"/>
        </w:rPr>
      </w:pPr>
    </w:p>
    <w:sectPr w:rsidR="009A1511" w:rsidRPr="00001610" w:rsidSect="00CC2E9E">
      <w:headerReference w:type="default" r:id="rId12"/>
      <w:footerReference w:type="default" r:id="rId13"/>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ADF38" w14:textId="77777777" w:rsidR="00B615C1" w:rsidRDefault="00B615C1" w:rsidP="00B326D8">
      <w:pPr>
        <w:pStyle w:val="Koptekst"/>
      </w:pPr>
      <w:r>
        <w:separator/>
      </w:r>
    </w:p>
  </w:endnote>
  <w:endnote w:type="continuationSeparator" w:id="0">
    <w:p w14:paraId="233E78D4" w14:textId="77777777" w:rsidR="00B615C1" w:rsidRDefault="00B615C1" w:rsidP="00B326D8">
      <w:pPr>
        <w:pStyle w:val="Kop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oppins">
    <w:altName w:val="Nirmala UI"/>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320A" w14:textId="058EB3B5" w:rsidR="00815525" w:rsidRPr="00A04191" w:rsidRDefault="00A04191" w:rsidP="001B2B95">
    <w:pPr>
      <w:pStyle w:val="Voettekst"/>
      <w:tabs>
        <w:tab w:val="clear" w:pos="9072"/>
      </w:tabs>
      <w:rPr>
        <w:sz w:val="18"/>
        <w:szCs w:val="18"/>
      </w:rPr>
    </w:pPr>
    <w:r w:rsidRPr="00A04191">
      <w:rPr>
        <w:sz w:val="18"/>
        <w:szCs w:val="18"/>
      </w:rPr>
      <w:t>Service Management Systeem</w:t>
    </w:r>
    <w:r w:rsidR="001B2B95" w:rsidRPr="00A04191">
      <w:rPr>
        <w:sz w:val="18"/>
        <w:szCs w:val="18"/>
      </w:rPr>
      <w:t xml:space="preserve"> </w:t>
    </w:r>
    <w:r w:rsidR="001B2B95" w:rsidRPr="00A04191">
      <w:rPr>
        <w:sz w:val="18"/>
        <w:szCs w:val="18"/>
      </w:rPr>
      <w:tab/>
    </w:r>
    <w:r w:rsidR="001B2B95" w:rsidRPr="00A04191">
      <w:rPr>
        <w:sz w:val="18"/>
        <w:szCs w:val="18"/>
      </w:rPr>
      <w:tab/>
    </w:r>
    <w:r w:rsidR="001B2B95" w:rsidRPr="00A04191">
      <w:rPr>
        <w:sz w:val="18"/>
        <w:szCs w:val="18"/>
      </w:rPr>
      <w:tab/>
    </w:r>
    <w:r w:rsidR="001B2B95" w:rsidRPr="00A04191">
      <w:rPr>
        <w:sz w:val="18"/>
        <w:szCs w:val="18"/>
      </w:rPr>
      <w:tab/>
    </w:r>
    <w:r w:rsidR="001B2B95" w:rsidRPr="00A04191">
      <w:rPr>
        <w:sz w:val="18"/>
        <w:szCs w:val="18"/>
      </w:rPr>
      <w:tab/>
    </w:r>
    <w:r w:rsidR="001B2B95" w:rsidRPr="00A04191">
      <w:rPr>
        <w:sz w:val="18"/>
        <w:szCs w:val="18"/>
      </w:rPr>
      <w:tab/>
    </w:r>
    <w:r w:rsidR="00815525" w:rsidRPr="00A04191">
      <w:rPr>
        <w:sz w:val="18"/>
        <w:szCs w:val="18"/>
      </w:rPr>
      <w:t xml:space="preserve">Pagina </w:t>
    </w:r>
    <w:r w:rsidR="00815525" w:rsidRPr="00A04191">
      <w:rPr>
        <w:b/>
        <w:sz w:val="18"/>
        <w:szCs w:val="18"/>
      </w:rPr>
      <w:fldChar w:fldCharType="begin"/>
    </w:r>
    <w:r w:rsidR="00815525" w:rsidRPr="00A04191">
      <w:rPr>
        <w:b/>
        <w:sz w:val="18"/>
        <w:szCs w:val="18"/>
      </w:rPr>
      <w:instrText>PAGE  \* Arabic  \* MERGEFORMAT</w:instrText>
    </w:r>
    <w:r w:rsidR="00815525" w:rsidRPr="00A04191">
      <w:rPr>
        <w:b/>
        <w:sz w:val="18"/>
        <w:szCs w:val="18"/>
      </w:rPr>
      <w:fldChar w:fldCharType="separate"/>
    </w:r>
    <w:r w:rsidR="00815525" w:rsidRPr="00A04191">
      <w:rPr>
        <w:b/>
        <w:sz w:val="18"/>
        <w:szCs w:val="18"/>
      </w:rPr>
      <w:t>4</w:t>
    </w:r>
    <w:r w:rsidR="00815525" w:rsidRPr="00A04191">
      <w:rPr>
        <w:b/>
        <w:sz w:val="18"/>
        <w:szCs w:val="18"/>
      </w:rPr>
      <w:fldChar w:fldCharType="end"/>
    </w:r>
    <w:r w:rsidR="00815525" w:rsidRPr="00A04191">
      <w:rPr>
        <w:sz w:val="18"/>
        <w:szCs w:val="18"/>
      </w:rPr>
      <w:t xml:space="preserve"> van </w:t>
    </w:r>
    <w:r w:rsidR="00815525" w:rsidRPr="00A04191">
      <w:rPr>
        <w:sz w:val="18"/>
        <w:szCs w:val="18"/>
      </w:rPr>
      <w:fldChar w:fldCharType="begin"/>
    </w:r>
    <w:r w:rsidR="00815525" w:rsidRPr="00A04191">
      <w:rPr>
        <w:sz w:val="18"/>
        <w:szCs w:val="18"/>
      </w:rPr>
      <w:instrText>NUMPAGES  \* Arabic  \* MERGEFORMAT</w:instrText>
    </w:r>
    <w:r w:rsidR="00815525" w:rsidRPr="00A04191">
      <w:rPr>
        <w:sz w:val="18"/>
        <w:szCs w:val="18"/>
      </w:rPr>
      <w:fldChar w:fldCharType="separate"/>
    </w:r>
    <w:r w:rsidR="00815525" w:rsidRPr="00A04191">
      <w:rPr>
        <w:sz w:val="18"/>
        <w:szCs w:val="18"/>
      </w:rPr>
      <w:t>25</w:t>
    </w:r>
    <w:r w:rsidR="00815525" w:rsidRPr="00A04191">
      <w:rPr>
        <w:b/>
        <w:noProof/>
        <w:sz w:val="18"/>
        <w:szCs w:val="18"/>
      </w:rPr>
      <w:fldChar w:fldCharType="end"/>
    </w:r>
  </w:p>
  <w:p w14:paraId="59EFFCEF" w14:textId="4E1A7C23" w:rsidR="00815525" w:rsidRPr="006928B7" w:rsidRDefault="00815525" w:rsidP="006928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F96F9" w14:textId="77777777" w:rsidR="00B615C1" w:rsidRDefault="00B615C1" w:rsidP="00B326D8">
      <w:pPr>
        <w:pStyle w:val="Koptekst"/>
      </w:pPr>
      <w:r>
        <w:separator/>
      </w:r>
    </w:p>
  </w:footnote>
  <w:footnote w:type="continuationSeparator" w:id="0">
    <w:p w14:paraId="3D741809" w14:textId="77777777" w:rsidR="00B615C1" w:rsidRDefault="00B615C1" w:rsidP="00B326D8">
      <w:pPr>
        <w:pStyle w:val="Kop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91A45" w14:textId="0FE9D2A9" w:rsidR="00815525" w:rsidRPr="001B2B95" w:rsidRDefault="00A04191" w:rsidP="001B2B95">
    <w:pPr>
      <w:pStyle w:val="Koptekst"/>
      <w:tabs>
        <w:tab w:val="clear" w:pos="9072"/>
      </w:tabs>
      <w:rPr>
        <w:color w:val="FF0000"/>
        <w:lang w:val="en-US"/>
      </w:rPr>
    </w:pPr>
    <w:r w:rsidRPr="00073677">
      <w:rPr>
        <w:sz w:val="18"/>
        <w:szCs w:val="18"/>
      </w:rPr>
      <w:t>Koning Willem I College</w:t>
    </w:r>
    <w:r w:rsidR="00815525" w:rsidRPr="006928B7">
      <w:rPr>
        <w:color w:val="FF0000"/>
        <w:sz w:val="18"/>
        <w:szCs w:val="18"/>
      </w:rPr>
      <w:tab/>
    </w:r>
    <w:r w:rsidR="001B2B95" w:rsidRPr="001B2B95">
      <w:rPr>
        <w:color w:val="000000" w:themeColor="text1"/>
        <w:sz w:val="18"/>
        <w:szCs w:val="18"/>
      </w:rPr>
      <w:t>Overeenkomst</w:t>
    </w:r>
    <w:r w:rsidR="00815525" w:rsidRPr="001B2B95">
      <w:rPr>
        <w:color w:val="000000" w:themeColor="text1"/>
        <w:sz w:val="18"/>
        <w:szCs w:val="18"/>
      </w:rPr>
      <w:t xml:space="preserve"> </w:t>
    </w:r>
    <w:r w:rsidR="00815525" w:rsidRPr="008C1538">
      <w:rPr>
        <w:sz w:val="18"/>
        <w:szCs w:val="18"/>
      </w:rPr>
      <w:tab/>
    </w:r>
    <w:r w:rsidR="00815525">
      <w:rPr>
        <w:sz w:val="18"/>
        <w:szCs w:val="18"/>
      </w:rPr>
      <w:tab/>
    </w:r>
    <w:r w:rsidR="005C32E5">
      <w:rPr>
        <w:color w:val="FF0000"/>
        <w:sz w:val="18"/>
        <w:szCs w:val="18"/>
      </w:rPr>
      <w:t>&lt;</w:t>
    </w:r>
    <w:r w:rsidR="001B2B95" w:rsidRPr="001B2B95">
      <w:rPr>
        <w:color w:val="FF0000"/>
        <w:sz w:val="18"/>
        <w:szCs w:val="18"/>
      </w:rPr>
      <w:t>opdrachtnemer</w:t>
    </w:r>
    <w:r w:rsidR="005C32E5">
      <w:rPr>
        <w:color w:val="FF0000"/>
        <w:sz w:val="18"/>
        <w:szCs w:val="18"/>
      </w:rPr>
      <w:t>&gt;</w:t>
    </w:r>
  </w:p>
  <w:p w14:paraId="5611BFC0" w14:textId="77777777" w:rsidR="00815525" w:rsidRPr="006F67F7" w:rsidRDefault="00815525">
    <w:pPr>
      <w:pStyle w:val="Koptekst"/>
      <w:rPr>
        <w:color w:val="1F728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817A6"/>
    <w:multiLevelType w:val="hybridMultilevel"/>
    <w:tmpl w:val="072EE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0B0BD1"/>
    <w:multiLevelType w:val="multilevel"/>
    <w:tmpl w:val="8D2C6B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253088A"/>
    <w:multiLevelType w:val="multilevel"/>
    <w:tmpl w:val="BB6CB94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6E04519E"/>
    <w:multiLevelType w:val="hybridMultilevel"/>
    <w:tmpl w:val="ACBE8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ECB27B8"/>
    <w:multiLevelType w:val="hybridMultilevel"/>
    <w:tmpl w:val="FF808E22"/>
    <w:lvl w:ilvl="0" w:tplc="5AF82F62">
      <w:start w:val="1"/>
      <w:numFmt w:val="bullet"/>
      <w:lvlText w:val=""/>
      <w:lvlJc w:val="left"/>
      <w:pPr>
        <w:tabs>
          <w:tab w:val="num" w:pos="793"/>
        </w:tabs>
        <w:ind w:left="737" w:hanging="170"/>
      </w:pPr>
      <w:rPr>
        <w:rFonts w:ascii="Symbol" w:hAnsi="Symbol" w:hint="default"/>
      </w:rPr>
    </w:lvl>
    <w:lvl w:ilvl="1" w:tplc="04130003" w:tentative="1">
      <w:start w:val="1"/>
      <w:numFmt w:val="bullet"/>
      <w:lvlText w:val="o"/>
      <w:lvlJc w:val="left"/>
      <w:pPr>
        <w:tabs>
          <w:tab w:val="num" w:pos="2803"/>
        </w:tabs>
        <w:ind w:left="2803" w:hanging="360"/>
      </w:pPr>
      <w:rPr>
        <w:rFonts w:ascii="Courier New" w:hAnsi="Courier New" w:hint="default"/>
      </w:rPr>
    </w:lvl>
    <w:lvl w:ilvl="2" w:tplc="04130005" w:tentative="1">
      <w:start w:val="1"/>
      <w:numFmt w:val="bullet"/>
      <w:lvlText w:val=""/>
      <w:lvlJc w:val="left"/>
      <w:pPr>
        <w:tabs>
          <w:tab w:val="num" w:pos="3523"/>
        </w:tabs>
        <w:ind w:left="3523" w:hanging="360"/>
      </w:pPr>
      <w:rPr>
        <w:rFonts w:ascii="Wingdings" w:hAnsi="Wingdings" w:hint="default"/>
      </w:rPr>
    </w:lvl>
    <w:lvl w:ilvl="3" w:tplc="04130001" w:tentative="1">
      <w:start w:val="1"/>
      <w:numFmt w:val="bullet"/>
      <w:lvlText w:val=""/>
      <w:lvlJc w:val="left"/>
      <w:pPr>
        <w:tabs>
          <w:tab w:val="num" w:pos="4243"/>
        </w:tabs>
        <w:ind w:left="4243" w:hanging="360"/>
      </w:pPr>
      <w:rPr>
        <w:rFonts w:ascii="Symbol" w:hAnsi="Symbol" w:hint="default"/>
      </w:rPr>
    </w:lvl>
    <w:lvl w:ilvl="4" w:tplc="04130003" w:tentative="1">
      <w:start w:val="1"/>
      <w:numFmt w:val="bullet"/>
      <w:lvlText w:val="o"/>
      <w:lvlJc w:val="left"/>
      <w:pPr>
        <w:tabs>
          <w:tab w:val="num" w:pos="4963"/>
        </w:tabs>
        <w:ind w:left="4963" w:hanging="360"/>
      </w:pPr>
      <w:rPr>
        <w:rFonts w:ascii="Courier New" w:hAnsi="Courier New" w:hint="default"/>
      </w:rPr>
    </w:lvl>
    <w:lvl w:ilvl="5" w:tplc="04130005" w:tentative="1">
      <w:start w:val="1"/>
      <w:numFmt w:val="bullet"/>
      <w:lvlText w:val=""/>
      <w:lvlJc w:val="left"/>
      <w:pPr>
        <w:tabs>
          <w:tab w:val="num" w:pos="5683"/>
        </w:tabs>
        <w:ind w:left="5683" w:hanging="360"/>
      </w:pPr>
      <w:rPr>
        <w:rFonts w:ascii="Wingdings" w:hAnsi="Wingdings" w:hint="default"/>
      </w:rPr>
    </w:lvl>
    <w:lvl w:ilvl="6" w:tplc="04130001" w:tentative="1">
      <w:start w:val="1"/>
      <w:numFmt w:val="bullet"/>
      <w:lvlText w:val=""/>
      <w:lvlJc w:val="left"/>
      <w:pPr>
        <w:tabs>
          <w:tab w:val="num" w:pos="6403"/>
        </w:tabs>
        <w:ind w:left="6403" w:hanging="360"/>
      </w:pPr>
      <w:rPr>
        <w:rFonts w:ascii="Symbol" w:hAnsi="Symbol" w:hint="default"/>
      </w:rPr>
    </w:lvl>
    <w:lvl w:ilvl="7" w:tplc="04130003" w:tentative="1">
      <w:start w:val="1"/>
      <w:numFmt w:val="bullet"/>
      <w:lvlText w:val="o"/>
      <w:lvlJc w:val="left"/>
      <w:pPr>
        <w:tabs>
          <w:tab w:val="num" w:pos="7123"/>
        </w:tabs>
        <w:ind w:left="7123" w:hanging="360"/>
      </w:pPr>
      <w:rPr>
        <w:rFonts w:ascii="Courier New" w:hAnsi="Courier New" w:hint="default"/>
      </w:rPr>
    </w:lvl>
    <w:lvl w:ilvl="8" w:tplc="04130005" w:tentative="1">
      <w:start w:val="1"/>
      <w:numFmt w:val="bullet"/>
      <w:lvlText w:val=""/>
      <w:lvlJc w:val="left"/>
      <w:pPr>
        <w:tabs>
          <w:tab w:val="num" w:pos="7843"/>
        </w:tabs>
        <w:ind w:left="7843" w:hanging="360"/>
      </w:pPr>
      <w:rPr>
        <w:rFonts w:ascii="Wingdings" w:hAnsi="Wingdings" w:hint="default"/>
      </w:rPr>
    </w:lvl>
  </w:abstractNum>
  <w:abstractNum w:abstractNumId="6"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76F45364"/>
    <w:multiLevelType w:val="multilevel"/>
    <w:tmpl w:val="F8988FFC"/>
    <w:lvl w:ilvl="0">
      <w:start w:val="1"/>
      <w:numFmt w:val="bullet"/>
      <w:lvlText w:val=""/>
      <w:lvlJc w:val="left"/>
      <w:pPr>
        <w:tabs>
          <w:tab w:val="num" w:pos="924"/>
        </w:tabs>
        <w:ind w:left="924" w:hanging="357"/>
      </w:pPr>
      <w:rPr>
        <w:rFonts w:ascii="Symbol" w:hAnsi="Symbol" w:hint="default"/>
      </w:rPr>
    </w:lvl>
    <w:lvl w:ilvl="1">
      <w:start w:val="1"/>
      <w:numFmt w:val="lowerLetter"/>
      <w:lvlText w:val="%2."/>
      <w:lvlJc w:val="left"/>
      <w:pPr>
        <w:tabs>
          <w:tab w:val="num" w:pos="1287"/>
        </w:tabs>
        <w:ind w:left="1287" w:hanging="363"/>
      </w:pPr>
    </w:lvl>
    <w:lvl w:ilvl="2">
      <w:start w:val="1"/>
      <w:numFmt w:val="bullet"/>
      <w:lvlText w:val=""/>
      <w:lvlJc w:val="left"/>
      <w:pPr>
        <w:tabs>
          <w:tab w:val="num" w:pos="1644"/>
        </w:tabs>
        <w:ind w:left="1644" w:hanging="357"/>
      </w:pPr>
      <w:rPr>
        <w:rFonts w:ascii="Wingdings" w:hAnsi="Wingdings" w:hint="default"/>
      </w:rPr>
    </w:lvl>
    <w:lvl w:ilvl="3">
      <w:start w:val="1"/>
      <w:numFmt w:val="decimal"/>
      <w:lvlText w:val=""/>
      <w:lvlJc w:val="left"/>
      <w:pPr>
        <w:tabs>
          <w:tab w:val="num" w:pos="1984"/>
        </w:tabs>
        <w:ind w:left="1984" w:hanging="340"/>
      </w:pPr>
      <w:rPr>
        <w:rFonts w:ascii="Symbol" w:hAnsi="Symbol" w:hint="default"/>
      </w:rPr>
    </w:lvl>
    <w:lvl w:ilvl="4">
      <w:start w:val="1"/>
      <w:numFmt w:val="decimal"/>
      <w:lvlText w:val="%1.%2.%3.%4.%5"/>
      <w:lvlJc w:val="left"/>
      <w:pPr>
        <w:ind w:left="1575" w:hanging="1008"/>
      </w:p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abstractNum w:abstractNumId="8" w15:restartNumberingAfterBreak="0">
    <w:nsid w:val="7C324A7F"/>
    <w:multiLevelType w:val="hybridMultilevel"/>
    <w:tmpl w:val="55D8C3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89153785">
    <w:abstractNumId w:val="3"/>
  </w:num>
  <w:num w:numId="2" w16cid:durableId="1719547389">
    <w:abstractNumId w:val="2"/>
  </w:num>
  <w:num w:numId="3" w16cid:durableId="1497769514">
    <w:abstractNumId w:val="5"/>
  </w:num>
  <w:num w:numId="4" w16cid:durableId="833255774">
    <w:abstractNumId w:val="1"/>
  </w:num>
  <w:num w:numId="5" w16cid:durableId="1164315708">
    <w:abstractNumId w:val="6"/>
  </w:num>
  <w:num w:numId="6" w16cid:durableId="299506558">
    <w:abstractNumId w:val="4"/>
  </w:num>
  <w:num w:numId="7" w16cid:durableId="758721580">
    <w:abstractNumId w:val="7"/>
  </w:num>
  <w:num w:numId="8" w16cid:durableId="878853927">
    <w:abstractNumId w:val="0"/>
  </w:num>
  <w:num w:numId="9" w16cid:durableId="1252590936">
    <w:abstractNumId w:val="8"/>
  </w:num>
  <w:num w:numId="10" w16cid:durableId="2147045765">
    <w:abstractNumId w:val="8"/>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loes Verhoeven | InkoopMeesters">
    <w15:presenceInfo w15:providerId="AD" w15:userId="S::marloes@inkoopmeesters.nl::f1b08905-3f82-48bd-855f-5fd3377120d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7F"/>
    <w:rsid w:val="00001610"/>
    <w:rsid w:val="00024120"/>
    <w:rsid w:val="000273DB"/>
    <w:rsid w:val="00065CCF"/>
    <w:rsid w:val="00073677"/>
    <w:rsid w:val="00080DFC"/>
    <w:rsid w:val="000B22DB"/>
    <w:rsid w:val="000B2D82"/>
    <w:rsid w:val="000E386F"/>
    <w:rsid w:val="000E5C1A"/>
    <w:rsid w:val="000F74B0"/>
    <w:rsid w:val="00107AE8"/>
    <w:rsid w:val="00107C11"/>
    <w:rsid w:val="00125A8F"/>
    <w:rsid w:val="0012657D"/>
    <w:rsid w:val="0013611B"/>
    <w:rsid w:val="00144AD0"/>
    <w:rsid w:val="001632CC"/>
    <w:rsid w:val="00171E46"/>
    <w:rsid w:val="00177213"/>
    <w:rsid w:val="00186939"/>
    <w:rsid w:val="001A5012"/>
    <w:rsid w:val="001A5E4F"/>
    <w:rsid w:val="001B2B95"/>
    <w:rsid w:val="001C5291"/>
    <w:rsid w:val="0022689E"/>
    <w:rsid w:val="002312C5"/>
    <w:rsid w:val="00236C39"/>
    <w:rsid w:val="002560D3"/>
    <w:rsid w:val="00275B71"/>
    <w:rsid w:val="002869C4"/>
    <w:rsid w:val="00286E28"/>
    <w:rsid w:val="00296021"/>
    <w:rsid w:val="00296827"/>
    <w:rsid w:val="002A2023"/>
    <w:rsid w:val="002B1D59"/>
    <w:rsid w:val="002B561B"/>
    <w:rsid w:val="002B581C"/>
    <w:rsid w:val="002B68B7"/>
    <w:rsid w:val="002C40BC"/>
    <w:rsid w:val="002D3395"/>
    <w:rsid w:val="002F7412"/>
    <w:rsid w:val="00307C04"/>
    <w:rsid w:val="0034721F"/>
    <w:rsid w:val="00347226"/>
    <w:rsid w:val="00353FF6"/>
    <w:rsid w:val="00354B13"/>
    <w:rsid w:val="00374AA6"/>
    <w:rsid w:val="00377A5E"/>
    <w:rsid w:val="003A57C9"/>
    <w:rsid w:val="003A67F0"/>
    <w:rsid w:val="003C400B"/>
    <w:rsid w:val="003C49CD"/>
    <w:rsid w:val="003D47ED"/>
    <w:rsid w:val="00403E90"/>
    <w:rsid w:val="0043481A"/>
    <w:rsid w:val="00461A92"/>
    <w:rsid w:val="004818DA"/>
    <w:rsid w:val="00487AE4"/>
    <w:rsid w:val="004F0236"/>
    <w:rsid w:val="004F770B"/>
    <w:rsid w:val="00523464"/>
    <w:rsid w:val="005651D3"/>
    <w:rsid w:val="00584208"/>
    <w:rsid w:val="00586EA7"/>
    <w:rsid w:val="0059414A"/>
    <w:rsid w:val="005A3C77"/>
    <w:rsid w:val="005C32E5"/>
    <w:rsid w:val="005C6778"/>
    <w:rsid w:val="005E09B0"/>
    <w:rsid w:val="005E1F39"/>
    <w:rsid w:val="0062301E"/>
    <w:rsid w:val="00646625"/>
    <w:rsid w:val="0065552A"/>
    <w:rsid w:val="00662D1B"/>
    <w:rsid w:val="00663B21"/>
    <w:rsid w:val="0066417F"/>
    <w:rsid w:val="00674E60"/>
    <w:rsid w:val="00675C88"/>
    <w:rsid w:val="00677F13"/>
    <w:rsid w:val="00683924"/>
    <w:rsid w:val="00684321"/>
    <w:rsid w:val="00686B6A"/>
    <w:rsid w:val="006928B7"/>
    <w:rsid w:val="006B41B8"/>
    <w:rsid w:val="006D73D3"/>
    <w:rsid w:val="00705617"/>
    <w:rsid w:val="007170B5"/>
    <w:rsid w:val="00721E87"/>
    <w:rsid w:val="007234FD"/>
    <w:rsid w:val="00745B82"/>
    <w:rsid w:val="00753760"/>
    <w:rsid w:val="007727DA"/>
    <w:rsid w:val="00792FE0"/>
    <w:rsid w:val="00793F66"/>
    <w:rsid w:val="007A41BB"/>
    <w:rsid w:val="007A528B"/>
    <w:rsid w:val="007C36A7"/>
    <w:rsid w:val="007F6EA1"/>
    <w:rsid w:val="00801590"/>
    <w:rsid w:val="008078CD"/>
    <w:rsid w:val="00810AFC"/>
    <w:rsid w:val="00815525"/>
    <w:rsid w:val="00823B87"/>
    <w:rsid w:val="00826BA4"/>
    <w:rsid w:val="008845B6"/>
    <w:rsid w:val="008858F8"/>
    <w:rsid w:val="008913AC"/>
    <w:rsid w:val="008A6BE5"/>
    <w:rsid w:val="008C09FF"/>
    <w:rsid w:val="008C29B7"/>
    <w:rsid w:val="008C567F"/>
    <w:rsid w:val="008D1989"/>
    <w:rsid w:val="008E10ED"/>
    <w:rsid w:val="008E13DC"/>
    <w:rsid w:val="008E5248"/>
    <w:rsid w:val="0090186D"/>
    <w:rsid w:val="00914112"/>
    <w:rsid w:val="00917D34"/>
    <w:rsid w:val="009804F9"/>
    <w:rsid w:val="0099505C"/>
    <w:rsid w:val="009A1511"/>
    <w:rsid w:val="009A2986"/>
    <w:rsid w:val="009A4933"/>
    <w:rsid w:val="009A6522"/>
    <w:rsid w:val="009B0AAE"/>
    <w:rsid w:val="009B15A7"/>
    <w:rsid w:val="009B21F6"/>
    <w:rsid w:val="009C0ED6"/>
    <w:rsid w:val="009D2801"/>
    <w:rsid w:val="009E1511"/>
    <w:rsid w:val="009E73C7"/>
    <w:rsid w:val="00A04191"/>
    <w:rsid w:val="00A11E4D"/>
    <w:rsid w:val="00A2778F"/>
    <w:rsid w:val="00A33C76"/>
    <w:rsid w:val="00A379F9"/>
    <w:rsid w:val="00A506B8"/>
    <w:rsid w:val="00A676A5"/>
    <w:rsid w:val="00A740C0"/>
    <w:rsid w:val="00A840D3"/>
    <w:rsid w:val="00A92283"/>
    <w:rsid w:val="00A94364"/>
    <w:rsid w:val="00AA5442"/>
    <w:rsid w:val="00AA5A49"/>
    <w:rsid w:val="00AA78DF"/>
    <w:rsid w:val="00AB4E4A"/>
    <w:rsid w:val="00AB5706"/>
    <w:rsid w:val="00AC752A"/>
    <w:rsid w:val="00AD34E6"/>
    <w:rsid w:val="00AE0611"/>
    <w:rsid w:val="00AE31CD"/>
    <w:rsid w:val="00B01E0D"/>
    <w:rsid w:val="00B0743C"/>
    <w:rsid w:val="00B326D8"/>
    <w:rsid w:val="00B41186"/>
    <w:rsid w:val="00B615C1"/>
    <w:rsid w:val="00B7051A"/>
    <w:rsid w:val="00B74CA4"/>
    <w:rsid w:val="00B879C0"/>
    <w:rsid w:val="00B90131"/>
    <w:rsid w:val="00B970B3"/>
    <w:rsid w:val="00BA5703"/>
    <w:rsid w:val="00BA5BDB"/>
    <w:rsid w:val="00BB56A0"/>
    <w:rsid w:val="00BB694F"/>
    <w:rsid w:val="00BC17CF"/>
    <w:rsid w:val="00BD42AC"/>
    <w:rsid w:val="00BE2985"/>
    <w:rsid w:val="00C10DB0"/>
    <w:rsid w:val="00C25F04"/>
    <w:rsid w:val="00C26380"/>
    <w:rsid w:val="00C46084"/>
    <w:rsid w:val="00C50251"/>
    <w:rsid w:val="00CC2E9E"/>
    <w:rsid w:val="00CC543B"/>
    <w:rsid w:val="00CE72AF"/>
    <w:rsid w:val="00D02C4A"/>
    <w:rsid w:val="00D571AB"/>
    <w:rsid w:val="00D628C7"/>
    <w:rsid w:val="00D677BC"/>
    <w:rsid w:val="00D77D31"/>
    <w:rsid w:val="00D87C47"/>
    <w:rsid w:val="00DA004C"/>
    <w:rsid w:val="00DD2A1F"/>
    <w:rsid w:val="00E03FF3"/>
    <w:rsid w:val="00E0735E"/>
    <w:rsid w:val="00E2641E"/>
    <w:rsid w:val="00E70CAA"/>
    <w:rsid w:val="00E72A91"/>
    <w:rsid w:val="00E9380A"/>
    <w:rsid w:val="00E947A8"/>
    <w:rsid w:val="00EB70AB"/>
    <w:rsid w:val="00EC7520"/>
    <w:rsid w:val="00ED11FB"/>
    <w:rsid w:val="00ED5C36"/>
    <w:rsid w:val="00EE3ACB"/>
    <w:rsid w:val="00EF2876"/>
    <w:rsid w:val="00F33B6C"/>
    <w:rsid w:val="00F64E57"/>
    <w:rsid w:val="00F85F27"/>
    <w:rsid w:val="00F9333A"/>
    <w:rsid w:val="00FD3DF1"/>
    <w:rsid w:val="6F25EA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DA97F08"/>
  <w15:docId w15:val="{663F0741-C802-42C5-A1F3-30FCB1A64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AC752A"/>
    <w:pPr>
      <w:keepNext/>
      <w:numPr>
        <w:numId w:val="2"/>
      </w:numPr>
      <w:tabs>
        <w:tab w:val="left" w:pos="850"/>
      </w:tabs>
      <w:spacing w:after="140"/>
      <w:outlineLvl w:val="0"/>
    </w:pPr>
    <w:rPr>
      <w:rFonts w:asciiTheme="minorHAnsi" w:hAnsiTheme="minorHAnsi" w:cs="Poppins"/>
      <w:b/>
      <w:bCs/>
      <w:caps/>
      <w:color w:val="548DD4" w:themeColor="text2" w:themeTint="99"/>
      <w:sz w:val="24"/>
      <w:szCs w:val="24"/>
    </w:rPr>
  </w:style>
  <w:style w:type="paragraph" w:styleId="Kop2">
    <w:name w:val="heading 2"/>
    <w:basedOn w:val="Standaard"/>
    <w:next w:val="Standaard"/>
    <w:autoRedefine/>
    <w:qFormat/>
    <w:rsid w:val="00AC752A"/>
    <w:pPr>
      <w:keepNext/>
      <w:numPr>
        <w:ilvl w:val="1"/>
        <w:numId w:val="2"/>
      </w:numPr>
      <w:tabs>
        <w:tab w:val="left" w:pos="850"/>
      </w:tabs>
      <w:spacing w:after="140"/>
      <w:outlineLvl w:val="1"/>
    </w:pPr>
    <w:rPr>
      <w:rFonts w:asciiTheme="minorHAnsi" w:hAnsiTheme="minorHAnsi" w:cs="Poppins"/>
      <w:b/>
      <w:bCs/>
      <w:iCs/>
      <w:color w:val="548DD4" w:themeColor="text2" w:themeTint="99"/>
      <w:sz w:val="22"/>
      <w:szCs w:val="22"/>
      <w:lang w:eastAsia="en-GB"/>
    </w:rPr>
  </w:style>
  <w:style w:type="paragraph" w:styleId="Kop3">
    <w:name w:val="heading 3"/>
    <w:basedOn w:val="Standaard"/>
    <w:next w:val="Standaard"/>
    <w:autoRedefine/>
    <w:qFormat/>
    <w:rsid w:val="001A5012"/>
    <w:pPr>
      <w:keepNext/>
      <w:numPr>
        <w:ilvl w:val="2"/>
        <w:numId w:val="2"/>
      </w:numPr>
      <w:tabs>
        <w:tab w:val="left" w:pos="850"/>
      </w:tabs>
      <w:spacing w:after="140"/>
      <w:outlineLvl w:val="2"/>
    </w:pPr>
    <w:rPr>
      <w:rFonts w:asciiTheme="minorHAnsi" w:hAnsiTheme="minorHAnsi" w:cstheme="minorHAnsi"/>
      <w:color w:val="0070C0"/>
      <w:sz w:val="22"/>
      <w:szCs w:val="22"/>
      <w:lang w:eastAsia="en-GB"/>
    </w:rPr>
  </w:style>
  <w:style w:type="paragraph" w:styleId="Kop4">
    <w:name w:val="heading 4"/>
    <w:basedOn w:val="Standaard"/>
    <w:next w:val="Standaard"/>
    <w:autoRedefine/>
    <w:qFormat/>
    <w:rsid w:val="00B879C0"/>
    <w:pPr>
      <w:keepNext/>
      <w:numPr>
        <w:ilvl w:val="3"/>
        <w:numId w:val="2"/>
      </w:numPr>
      <w:tabs>
        <w:tab w:val="left" w:pos="864"/>
      </w:tabs>
      <w:spacing w:after="140"/>
      <w:outlineLvl w:val="3"/>
    </w:pPr>
    <w:rPr>
      <w:color w:val="000000"/>
      <w:szCs w:val="18"/>
      <w:lang w:eastAsia="en-GB"/>
    </w:rPr>
  </w:style>
  <w:style w:type="paragraph" w:styleId="Kop5">
    <w:name w:val="heading 5"/>
    <w:basedOn w:val="Standaard"/>
    <w:next w:val="Standaard"/>
    <w:autoRedefine/>
    <w:qFormat/>
    <w:rsid w:val="00B879C0"/>
    <w:pPr>
      <w:numPr>
        <w:ilvl w:val="4"/>
        <w:numId w:val="2"/>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2"/>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2"/>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2"/>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B41B8"/>
    <w:pPr>
      <w:tabs>
        <w:tab w:val="center" w:pos="4536"/>
        <w:tab w:val="right" w:pos="9072"/>
      </w:tabs>
    </w:pPr>
  </w:style>
  <w:style w:type="paragraph" w:styleId="Voettekst">
    <w:name w:val="footer"/>
    <w:basedOn w:val="Standaard"/>
    <w:link w:val="VoettekstChar"/>
    <w:uiPriority w:val="99"/>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styleId="Hyperlink">
    <w:name w:val="Hyperlink"/>
    <w:basedOn w:val="Standaardalinea-lettertype"/>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2B561B"/>
    <w:pPr>
      <w:numPr>
        <w:numId w:val="1"/>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link w:val="VoetnoottekstChar"/>
    <w:semiHidden/>
    <w:rsid w:val="002B561B"/>
    <w:rPr>
      <w:sz w:val="14"/>
    </w:rPr>
  </w:style>
  <w:style w:type="character" w:customStyle="1" w:styleId="VoetnoottekstChar">
    <w:name w:val="Voetnoottekst Char"/>
    <w:basedOn w:val="Standaardalinea-lettertype"/>
    <w:link w:val="Voetnoottekst"/>
    <w:semiHidden/>
    <w:rsid w:val="009A1511"/>
    <w:rPr>
      <w:rFonts w:ascii="Trebuchet MS" w:hAnsi="Trebuchet MS"/>
      <w:sz w:val="14"/>
      <w:lang w:val="nl-NL" w:eastAsia="nl-NL"/>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paragraph" w:styleId="Lijstalinea">
    <w:name w:val="List Paragraph"/>
    <w:basedOn w:val="Standaard"/>
    <w:link w:val="LijstalineaChar"/>
    <w:uiPriority w:val="34"/>
    <w:qFormat/>
    <w:rsid w:val="009A1511"/>
    <w:pPr>
      <w:ind w:left="720"/>
      <w:contextualSpacing/>
    </w:pPr>
  </w:style>
  <w:style w:type="character" w:customStyle="1" w:styleId="LijstalineaChar">
    <w:name w:val="Lijstalinea Char"/>
    <w:basedOn w:val="Standaardalinea-lettertype"/>
    <w:link w:val="Lijstalinea"/>
    <w:uiPriority w:val="34"/>
    <w:rsid w:val="009A1511"/>
    <w:rPr>
      <w:rFonts w:ascii="Trebuchet MS" w:hAnsi="Trebuchet MS"/>
      <w:lang w:val="nl-NL" w:eastAsia="nl-NL"/>
    </w:rPr>
  </w:style>
  <w:style w:type="table" w:styleId="Tabelraster">
    <w:name w:val="Table Grid"/>
    <w:basedOn w:val="Standaardtabel"/>
    <w:uiPriority w:val="59"/>
    <w:rsid w:val="009A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A1511"/>
    <w:rPr>
      <w:color w:val="808080"/>
    </w:rPr>
  </w:style>
  <w:style w:type="paragraph" w:customStyle="1" w:styleId="Standard">
    <w:name w:val="Standard"/>
    <w:rsid w:val="009A1511"/>
    <w:pPr>
      <w:suppressAutoHyphens/>
      <w:autoSpaceDN w:val="0"/>
      <w:textAlignment w:val="baseline"/>
    </w:pPr>
    <w:rPr>
      <w:rFonts w:ascii="Calibri" w:eastAsia="Calibri" w:hAnsi="Calibri"/>
      <w:kern w:val="3"/>
      <w:sz w:val="22"/>
      <w:szCs w:val="22"/>
      <w:lang w:val="nl-NL" w:eastAsia="en-US"/>
    </w:rPr>
  </w:style>
  <w:style w:type="paragraph" w:styleId="Geenafstand">
    <w:name w:val="No Spacing"/>
    <w:uiPriority w:val="1"/>
    <w:qFormat/>
    <w:rsid w:val="009A1511"/>
    <w:rPr>
      <w:sz w:val="24"/>
      <w:szCs w:val="24"/>
      <w:lang w:val="nl-NL" w:eastAsia="nl-NL"/>
    </w:rPr>
  </w:style>
  <w:style w:type="paragraph" w:customStyle="1" w:styleId="Default">
    <w:name w:val="Default"/>
    <w:rsid w:val="009A1511"/>
    <w:pPr>
      <w:autoSpaceDE w:val="0"/>
      <w:autoSpaceDN w:val="0"/>
      <w:adjustRightInd w:val="0"/>
    </w:pPr>
    <w:rPr>
      <w:rFonts w:ascii="Calibri" w:hAnsi="Calibri" w:cs="Calibri"/>
      <w:color w:val="000000"/>
      <w:sz w:val="24"/>
      <w:szCs w:val="24"/>
      <w:lang w:val="nl-NL"/>
    </w:rPr>
  </w:style>
  <w:style w:type="paragraph" w:customStyle="1" w:styleId="ver8cursief">
    <w:name w:val="ver 8 cursief"/>
    <w:basedOn w:val="Standaard"/>
    <w:link w:val="ver8cursiefChar"/>
    <w:uiPriority w:val="99"/>
    <w:rsid w:val="009A1511"/>
    <w:pPr>
      <w:spacing w:before="144" w:after="144" w:afterAutospacing="1" w:line="240" w:lineRule="auto"/>
      <w:textAlignment w:val="top"/>
    </w:pPr>
    <w:rPr>
      <w:rFonts w:ascii="Verdana" w:hAnsi="Verdana"/>
      <w:i/>
      <w:iCs/>
    </w:rPr>
  </w:style>
  <w:style w:type="character" w:customStyle="1" w:styleId="ver8cursiefChar">
    <w:name w:val="ver 8 cursief Char"/>
    <w:basedOn w:val="Standaardalinea-lettertype"/>
    <w:link w:val="ver8cursief"/>
    <w:uiPriority w:val="99"/>
    <w:rsid w:val="009A1511"/>
    <w:rPr>
      <w:rFonts w:ascii="Verdana" w:hAnsi="Verdana"/>
      <w:i/>
      <w:iCs/>
      <w:lang w:val="nl-NL" w:eastAsia="nl-NL"/>
    </w:rPr>
  </w:style>
  <w:style w:type="character" w:customStyle="1" w:styleId="TekstopmerkingChar">
    <w:name w:val="Tekst opmerking Char"/>
    <w:basedOn w:val="Standaardalinea-lettertype"/>
    <w:link w:val="Tekstopmerking"/>
    <w:rsid w:val="009A1511"/>
    <w:rPr>
      <w:rFonts w:ascii="Trebuchet MS" w:hAnsi="Trebuchet MS"/>
      <w:lang w:val="nl-NL" w:eastAsia="nl-NL"/>
    </w:rPr>
  </w:style>
  <w:style w:type="paragraph" w:styleId="Tekstopmerking">
    <w:name w:val="annotation text"/>
    <w:basedOn w:val="Standaard"/>
    <w:link w:val="TekstopmerkingChar"/>
    <w:unhideWhenUsed/>
    <w:rsid w:val="009A1511"/>
    <w:pPr>
      <w:spacing w:line="240" w:lineRule="auto"/>
    </w:pPr>
  </w:style>
  <w:style w:type="character" w:customStyle="1" w:styleId="OnderwerpvanopmerkingChar">
    <w:name w:val="Onderwerp van opmerking Char"/>
    <w:basedOn w:val="TekstopmerkingChar"/>
    <w:link w:val="Onderwerpvanopmerking"/>
    <w:semiHidden/>
    <w:rsid w:val="009A1511"/>
    <w:rPr>
      <w:rFonts w:ascii="Trebuchet MS" w:hAnsi="Trebuchet MS"/>
      <w:b/>
      <w:bCs/>
      <w:lang w:val="nl-NL" w:eastAsia="nl-NL"/>
    </w:rPr>
  </w:style>
  <w:style w:type="paragraph" w:styleId="Onderwerpvanopmerking">
    <w:name w:val="annotation subject"/>
    <w:basedOn w:val="Tekstopmerking"/>
    <w:next w:val="Tekstopmerking"/>
    <w:link w:val="OnderwerpvanopmerkingChar"/>
    <w:semiHidden/>
    <w:unhideWhenUsed/>
    <w:rsid w:val="009A1511"/>
    <w:rPr>
      <w:b/>
      <w:bCs/>
    </w:rPr>
  </w:style>
  <w:style w:type="paragraph" w:styleId="Plattetekst">
    <w:name w:val="Body Text"/>
    <w:basedOn w:val="Standaard"/>
    <w:link w:val="PlattetekstChar"/>
    <w:rsid w:val="009A1511"/>
    <w:pPr>
      <w:spacing w:line="240" w:lineRule="auto"/>
    </w:pPr>
    <w:rPr>
      <w:rFonts w:ascii="Times New Roman" w:hAnsi="Times New Roman"/>
      <w:sz w:val="22"/>
      <w:szCs w:val="24"/>
    </w:rPr>
  </w:style>
  <w:style w:type="character" w:customStyle="1" w:styleId="PlattetekstChar">
    <w:name w:val="Platte tekst Char"/>
    <w:basedOn w:val="Standaardalinea-lettertype"/>
    <w:link w:val="Plattetekst"/>
    <w:rsid w:val="009A1511"/>
    <w:rPr>
      <w:sz w:val="22"/>
      <w:szCs w:val="24"/>
      <w:lang w:val="nl-NL" w:eastAsia="nl-NL"/>
    </w:rPr>
  </w:style>
  <w:style w:type="character" w:styleId="Verwijzingopmerking">
    <w:name w:val="annotation reference"/>
    <w:basedOn w:val="Standaardalinea-lettertype"/>
    <w:unhideWhenUsed/>
    <w:rsid w:val="009804F9"/>
    <w:rPr>
      <w:sz w:val="16"/>
      <w:szCs w:val="16"/>
    </w:rPr>
  </w:style>
  <w:style w:type="character" w:customStyle="1" w:styleId="VoettekstChar">
    <w:name w:val="Voettekst Char"/>
    <w:basedOn w:val="Standaardalinea-lettertype"/>
    <w:link w:val="Voettekst"/>
    <w:uiPriority w:val="99"/>
    <w:locked/>
    <w:rsid w:val="006928B7"/>
    <w:rPr>
      <w:rFonts w:ascii="Trebuchet MS" w:hAnsi="Trebuchet MS"/>
      <w:sz w:val="14"/>
      <w:lang w:val="nl-NL" w:eastAsia="nl-NL"/>
    </w:rPr>
  </w:style>
  <w:style w:type="character" w:customStyle="1" w:styleId="KoptekstChar">
    <w:name w:val="Koptekst Char"/>
    <w:basedOn w:val="Standaardalinea-lettertype"/>
    <w:link w:val="Koptekst"/>
    <w:uiPriority w:val="99"/>
    <w:locked/>
    <w:rsid w:val="006928B7"/>
    <w:rPr>
      <w:rFonts w:ascii="Trebuchet MS" w:hAnsi="Trebuchet MS"/>
      <w:lang w:val="nl-NL" w:eastAsia="nl-NL"/>
    </w:rPr>
  </w:style>
  <w:style w:type="paragraph" w:styleId="Lijst2">
    <w:name w:val="List 2"/>
    <w:basedOn w:val="Lijst"/>
    <w:rsid w:val="001B2B95"/>
    <w:pPr>
      <w:spacing w:after="220" w:line="220" w:lineRule="atLeast"/>
      <w:ind w:left="1800" w:hanging="360"/>
      <w:contextualSpacing w:val="0"/>
    </w:pPr>
    <w:rPr>
      <w:rFonts w:ascii="Times New Roman" w:hAnsi="Times New Roman"/>
      <w:lang w:eastAsia="en-US"/>
    </w:rPr>
  </w:style>
  <w:style w:type="paragraph" w:styleId="Lijst">
    <w:name w:val="List"/>
    <w:basedOn w:val="Standaard"/>
    <w:semiHidden/>
    <w:unhideWhenUsed/>
    <w:rsid w:val="001B2B95"/>
    <w:pPr>
      <w:ind w:left="283" w:hanging="283"/>
      <w:contextualSpacing/>
    </w:pPr>
  </w:style>
  <w:style w:type="paragraph" w:styleId="Revisie">
    <w:name w:val="Revision"/>
    <w:hidden/>
    <w:uiPriority w:val="99"/>
    <w:semiHidden/>
    <w:rsid w:val="00ED11FB"/>
    <w:rPr>
      <w:rFonts w:ascii="Trebuchet MS" w:hAnsi="Trebuchet M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2090">
      <w:bodyDiv w:val="1"/>
      <w:marLeft w:val="0"/>
      <w:marRight w:val="0"/>
      <w:marTop w:val="0"/>
      <w:marBottom w:val="0"/>
      <w:divBdr>
        <w:top w:val="none" w:sz="0" w:space="0" w:color="auto"/>
        <w:left w:val="none" w:sz="0" w:space="0" w:color="auto"/>
        <w:bottom w:val="none" w:sz="0" w:space="0" w:color="auto"/>
        <w:right w:val="none" w:sz="0" w:space="0" w:color="auto"/>
      </w:divBdr>
    </w:div>
    <w:div w:id="296227758">
      <w:bodyDiv w:val="1"/>
      <w:marLeft w:val="0"/>
      <w:marRight w:val="0"/>
      <w:marTop w:val="0"/>
      <w:marBottom w:val="0"/>
      <w:divBdr>
        <w:top w:val="none" w:sz="0" w:space="0" w:color="auto"/>
        <w:left w:val="none" w:sz="0" w:space="0" w:color="auto"/>
        <w:bottom w:val="none" w:sz="0" w:space="0" w:color="auto"/>
        <w:right w:val="none" w:sz="0" w:space="0" w:color="auto"/>
      </w:divBdr>
    </w:div>
    <w:div w:id="53611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TAB_Rapport" label="Rapport">
        <group id="GRP_Rapport" label="Rapport">
          <button id="cmd_Update_rapport" size="large" imageMso="Refresh" label="Update gegevens" onAction="Mod_update.Update_Data"/>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7" ma:contentTypeDescription="Een nieuw document maken." ma:contentTypeScope="" ma:versionID="e4c9d0afee94df63202bda8cb4a1d363">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52afba02b8545158992b64b9d27f3455"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8AB9E1-83A4-4217-9EB8-2ABC38AFBCD3}">
  <ds:schemaRefs>
    <ds:schemaRef ds:uri="http://schemas.openxmlformats.org/officeDocument/2006/bibliography"/>
  </ds:schemaRefs>
</ds:datastoreItem>
</file>

<file path=customXml/itemProps2.xml><?xml version="1.0" encoding="utf-8"?>
<ds:datastoreItem xmlns:ds="http://schemas.openxmlformats.org/officeDocument/2006/customXml" ds:itemID="{3E1FD023-DC9A-41A7-852E-D56E11E33D2A}">
  <ds:schemaRefs>
    <ds:schemaRef ds:uri="http://schemas.microsoft.com/office/2006/metadata/properties"/>
    <ds:schemaRef ds:uri="http://schemas.microsoft.com/office/infopath/2007/PartnerControls"/>
    <ds:schemaRef ds:uri="e119f780-fb82-45e2-9f8e-81a7b540ed3a"/>
    <ds:schemaRef ds:uri="718f682f-1aee-4659-8d2c-29e8773f526d"/>
  </ds:schemaRefs>
</ds:datastoreItem>
</file>

<file path=customXml/itemProps3.xml><?xml version="1.0" encoding="utf-8"?>
<ds:datastoreItem xmlns:ds="http://schemas.openxmlformats.org/officeDocument/2006/customXml" ds:itemID="{0C60ACBF-A1D4-4CBC-AD28-A1EE39844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D945C3-C2EA-44F4-A501-68B8F34171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2461</Words>
  <Characters>13540</Characters>
  <Application>Microsoft Office Word</Application>
  <DocSecurity>0</DocSecurity>
  <Lines>112</Lines>
  <Paragraphs>31</Paragraphs>
  <ScaleCrop>false</ScaleCrop>
  <Company>Ruijs Draaisma Reclamebureau Fs</Company>
  <LinksUpToDate>false</LinksUpToDate>
  <CharactersWithSpaces>15970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Lineke Francois</dc:creator>
  <cp:keywords/>
  <cp:lastModifiedBy>Marloes Verhoeven | InkoopMeesters</cp:lastModifiedBy>
  <cp:revision>5</cp:revision>
  <cp:lastPrinted>2007-11-20T13:13:00Z</cp:lastPrinted>
  <dcterms:created xsi:type="dcterms:W3CDTF">2023-09-20T11:00:00Z</dcterms:created>
  <dcterms:modified xsi:type="dcterms:W3CDTF">2023-09-27T10:19:00Z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Inkoop - 19.</vt:lpwstr>
  </property>
  <property fmtid="{D5CDD505-2E9C-101B-9397-08002B2CF9AE}" pid="31" name="datum">
    <vt:lpwstr>2 september 2019</vt:lpwstr>
  </property>
  <property fmtid="{D5CDD505-2E9C-101B-9397-08002B2CF9AE}" pid="32" name="Onderwerp">
    <vt:lpwstr/>
  </property>
  <property fmtid="{D5CDD505-2E9C-101B-9397-08002B2CF9AE}" pid="33" name="auteur">
    <vt:lpwstr>Sonja van Puijenbroek/Lineke François</vt:lpwstr>
  </property>
  <property fmtid="{D5CDD505-2E9C-101B-9397-08002B2CF9AE}" pid="34" name="titel">
    <vt:lpwstr>Aanbestedingsstrategie</vt:lpwstr>
  </property>
  <property fmtid="{D5CDD505-2E9C-101B-9397-08002B2CF9AE}" pid="35" name="B_payoff">
    <vt:lpwstr/>
  </property>
  <property fmtid="{D5CDD505-2E9C-101B-9397-08002B2CF9AE}" pid="36" name="subtitel">
    <vt:lpwstr>&lt;Onderwerp&gt;</vt:lpwstr>
  </property>
  <property fmtid="{D5CDD505-2E9C-101B-9397-08002B2CF9AE}" pid="37" name="ContentTypeId">
    <vt:lpwstr>0x01010026B60F0946104A468976C013A934FCAE</vt:lpwstr>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y fmtid="{D5CDD505-2E9C-101B-9397-08002B2CF9AE}" pid="44" name="MediaServiceImageTags">
    <vt:lpwstr/>
  </property>
</Properties>
</file>