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979DB" w14:textId="2A446001" w:rsidR="00F57510" w:rsidRPr="00420E1F" w:rsidRDefault="00B41200" w:rsidP="00420E1F">
      <w:pPr>
        <w:pStyle w:val="Titel"/>
      </w:pPr>
      <w:r w:rsidRPr="00420E1F">
        <w:t>Facility Management Informatie</w:t>
      </w:r>
      <w:r w:rsidR="00F57510" w:rsidRPr="00420E1F">
        <w:t xml:space="preserve"> Systeem (</w:t>
      </w:r>
      <w:r w:rsidR="00F3256C" w:rsidRPr="00420E1F">
        <w:t>FMIS</w:t>
      </w:r>
      <w:r w:rsidR="00F57510" w:rsidRPr="00420E1F">
        <w:t>)</w:t>
      </w:r>
    </w:p>
    <w:p w14:paraId="588D8816" w14:textId="77777777" w:rsidR="00AC4B78" w:rsidRDefault="00AC4B78">
      <w:pPr>
        <w:rPr>
          <w:lang w:val="nl-NL"/>
        </w:rPr>
      </w:pPr>
    </w:p>
    <w:p w14:paraId="19AFEB08" w14:textId="2CDA950D" w:rsidR="00150BB6" w:rsidRPr="0049484E" w:rsidRDefault="00420E1F" w:rsidP="00150BB6">
      <w:pPr>
        <w:pStyle w:val="Kop1"/>
        <w:rPr>
          <w:lang w:val="nl-NL"/>
        </w:rPr>
      </w:pPr>
      <w:r>
        <w:rPr>
          <w:lang w:val="nl-NL"/>
        </w:rPr>
        <w:t xml:space="preserve">Programma van </w:t>
      </w:r>
      <w:r w:rsidR="00150BB6">
        <w:rPr>
          <w:lang w:val="nl-NL"/>
        </w:rPr>
        <w:t>Eisen</w:t>
      </w:r>
    </w:p>
    <w:p w14:paraId="17544BE1" w14:textId="77777777" w:rsidR="0034558A" w:rsidRDefault="0034558A" w:rsidP="0034558A">
      <w:pPr>
        <w:pStyle w:val="Kop2"/>
        <w:rPr>
          <w:lang w:val="nl-NL"/>
        </w:rPr>
      </w:pPr>
      <w:r>
        <w:rPr>
          <w:lang w:val="nl-NL"/>
        </w:rPr>
        <w:t>Functionele eisen</w:t>
      </w:r>
    </w:p>
    <w:p w14:paraId="5F1FE023" w14:textId="28EF6A91" w:rsidR="0034558A" w:rsidRPr="0049484E" w:rsidRDefault="0034558A" w:rsidP="0034558A">
      <w:pPr>
        <w:pStyle w:val="Kop3"/>
        <w:rPr>
          <w:lang w:val="nl-NL"/>
        </w:rPr>
      </w:pPr>
      <w:r w:rsidRPr="006B71F9">
        <w:rPr>
          <w:lang w:val="nl-NL"/>
        </w:rPr>
        <w:t>Algemeen</w:t>
      </w:r>
    </w:p>
    <w:tbl>
      <w:tblPr>
        <w:tblStyle w:val="Tabelraster"/>
        <w:tblW w:w="0" w:type="auto"/>
        <w:tblLook w:val="04A0" w:firstRow="1" w:lastRow="0" w:firstColumn="1" w:lastColumn="0" w:noHBand="0" w:noVBand="1"/>
      </w:tblPr>
      <w:tblGrid>
        <w:gridCol w:w="449"/>
        <w:gridCol w:w="8504"/>
      </w:tblGrid>
      <w:tr w:rsidR="0034558A" w14:paraId="480ADF6C" w14:textId="77777777" w:rsidTr="5B019DFA">
        <w:tc>
          <w:tcPr>
            <w:tcW w:w="449" w:type="dxa"/>
            <w:shd w:val="clear" w:color="auto" w:fill="D9D9D9" w:themeFill="background1" w:themeFillShade="D9"/>
          </w:tcPr>
          <w:p w14:paraId="64E6794D" w14:textId="77777777" w:rsidR="0034558A" w:rsidRPr="0091575E" w:rsidRDefault="0034558A">
            <w:pPr>
              <w:rPr>
                <w:b/>
                <w:bCs/>
                <w:lang w:val="nl-NL"/>
              </w:rPr>
            </w:pPr>
            <w:r>
              <w:rPr>
                <w:b/>
                <w:bCs/>
                <w:lang w:val="nl-NL"/>
              </w:rPr>
              <w:t>#</w:t>
            </w:r>
          </w:p>
        </w:tc>
        <w:tc>
          <w:tcPr>
            <w:tcW w:w="8504" w:type="dxa"/>
            <w:shd w:val="clear" w:color="auto" w:fill="D9D9D9" w:themeFill="background1" w:themeFillShade="D9"/>
          </w:tcPr>
          <w:p w14:paraId="78C86FF6" w14:textId="77777777" w:rsidR="0034558A" w:rsidRPr="0091575E" w:rsidRDefault="0034558A">
            <w:pPr>
              <w:rPr>
                <w:b/>
                <w:bCs/>
                <w:lang w:val="nl-NL"/>
              </w:rPr>
            </w:pPr>
            <w:r w:rsidRPr="0091575E">
              <w:rPr>
                <w:b/>
                <w:bCs/>
                <w:lang w:val="nl-NL"/>
              </w:rPr>
              <w:t>Omschrijving</w:t>
            </w:r>
          </w:p>
        </w:tc>
      </w:tr>
      <w:tr w:rsidR="0034558A" w:rsidRPr="00B41200" w14:paraId="3A96B91F" w14:textId="77777777" w:rsidTr="5B019DFA">
        <w:tc>
          <w:tcPr>
            <w:tcW w:w="449" w:type="dxa"/>
          </w:tcPr>
          <w:p w14:paraId="642A16DC" w14:textId="1C4E8A77" w:rsidR="0034558A" w:rsidRDefault="00C524A2">
            <w:pPr>
              <w:rPr>
                <w:lang w:val="nl-NL"/>
              </w:rPr>
            </w:pPr>
            <w:r>
              <w:rPr>
                <w:lang w:val="nl-NL"/>
              </w:rPr>
              <w:t>1</w:t>
            </w:r>
          </w:p>
        </w:tc>
        <w:tc>
          <w:tcPr>
            <w:tcW w:w="8504" w:type="dxa"/>
          </w:tcPr>
          <w:p w14:paraId="3DBBF3F4" w14:textId="1E08B069" w:rsidR="0034558A" w:rsidRDefault="0034558A">
            <w:pPr>
              <w:rPr>
                <w:lang w:val="nl-NL"/>
              </w:rPr>
            </w:pPr>
            <w:r w:rsidRPr="00002A8A">
              <w:rPr>
                <w:lang w:val="nl-NL"/>
              </w:rPr>
              <w:t xml:space="preserve">De helpdesk en (functioneel) consultants van opdrachtnemer communiceren in het Nederlands. Overige communicatie </w:t>
            </w:r>
            <w:r>
              <w:rPr>
                <w:lang w:val="nl-NL"/>
              </w:rPr>
              <w:t>vindt plaats</w:t>
            </w:r>
            <w:r w:rsidRPr="00002A8A">
              <w:rPr>
                <w:lang w:val="nl-NL"/>
              </w:rPr>
              <w:t xml:space="preserve"> in het Nederlands of Engels.</w:t>
            </w:r>
          </w:p>
        </w:tc>
      </w:tr>
      <w:tr w:rsidR="0034558A" w:rsidRPr="00862193" w14:paraId="2B8A88C9" w14:textId="77777777" w:rsidTr="5B019DFA">
        <w:tc>
          <w:tcPr>
            <w:tcW w:w="449" w:type="dxa"/>
          </w:tcPr>
          <w:p w14:paraId="4348BC58" w14:textId="0C22B965" w:rsidR="0034558A" w:rsidRDefault="00C524A2">
            <w:pPr>
              <w:rPr>
                <w:lang w:val="nl-NL"/>
              </w:rPr>
            </w:pPr>
            <w:r>
              <w:rPr>
                <w:lang w:val="nl-NL"/>
              </w:rPr>
              <w:t>2</w:t>
            </w:r>
          </w:p>
        </w:tc>
        <w:tc>
          <w:tcPr>
            <w:tcW w:w="8504" w:type="dxa"/>
          </w:tcPr>
          <w:p w14:paraId="586E4CE4" w14:textId="77777777" w:rsidR="0034558A" w:rsidRDefault="0034558A">
            <w:pPr>
              <w:rPr>
                <w:lang w:val="nl-NL"/>
              </w:rPr>
            </w:pPr>
            <w:r w:rsidRPr="5FC0FA5B">
              <w:rPr>
                <w:lang w:val="nl-NL"/>
              </w:rPr>
              <w:t xml:space="preserve">De </w:t>
            </w:r>
            <w:r>
              <w:rPr>
                <w:lang w:val="nl-NL"/>
              </w:rPr>
              <w:t xml:space="preserve">onderdelen van de </w:t>
            </w:r>
            <w:r w:rsidRPr="2B27B5C7">
              <w:rPr>
                <w:lang w:val="nl-NL"/>
              </w:rPr>
              <w:t>gebruikersinterface</w:t>
            </w:r>
            <w:r>
              <w:rPr>
                <w:lang w:val="nl-NL"/>
              </w:rPr>
              <w:t xml:space="preserve"> die door eindgebruikers worden gebruikt moeten</w:t>
            </w:r>
            <w:r w:rsidRPr="5FC0FA5B">
              <w:rPr>
                <w:lang w:val="nl-NL"/>
              </w:rPr>
              <w:t xml:space="preserve"> voldoe</w:t>
            </w:r>
            <w:r>
              <w:rPr>
                <w:lang w:val="nl-NL"/>
              </w:rPr>
              <w:t>n</w:t>
            </w:r>
            <w:r w:rsidRPr="5FC0FA5B">
              <w:rPr>
                <w:lang w:val="nl-NL"/>
              </w:rPr>
              <w:t xml:space="preserve"> aan de WCAG 2.1 standaard.</w:t>
            </w:r>
          </w:p>
        </w:tc>
      </w:tr>
      <w:tr w:rsidR="0034558A" w:rsidRPr="008B1F34" w14:paraId="2D0FA2F0" w14:textId="77777777" w:rsidTr="5B019DFA">
        <w:tc>
          <w:tcPr>
            <w:tcW w:w="449" w:type="dxa"/>
          </w:tcPr>
          <w:p w14:paraId="7CAE4FC6" w14:textId="2B2F1A14" w:rsidR="0034558A" w:rsidRDefault="00C524A2">
            <w:pPr>
              <w:rPr>
                <w:lang w:val="nl-NL"/>
              </w:rPr>
            </w:pPr>
            <w:r>
              <w:rPr>
                <w:lang w:val="nl-NL"/>
              </w:rPr>
              <w:t>3</w:t>
            </w:r>
          </w:p>
        </w:tc>
        <w:tc>
          <w:tcPr>
            <w:tcW w:w="8504" w:type="dxa"/>
          </w:tcPr>
          <w:p w14:paraId="46374714" w14:textId="77777777" w:rsidR="0034558A" w:rsidRDefault="1751A508">
            <w:pPr>
              <w:rPr>
                <w:rFonts w:ascii="Calibri" w:eastAsia="Calibri" w:hAnsi="Calibri" w:cs="Calibri"/>
                <w:lang w:val="nl-NL"/>
              </w:rPr>
            </w:pPr>
            <w:r w:rsidRPr="5B019DFA">
              <w:rPr>
                <w:rFonts w:ascii="Calibri" w:eastAsia="Calibri" w:hAnsi="Calibri" w:cs="Calibri"/>
                <w:lang w:val="nl-NL"/>
              </w:rPr>
              <w:t>Het systeem biedt een ingebouwde viewer voor gangbare bestandsformaten, waaronder tenminste:</w:t>
            </w:r>
          </w:p>
          <w:p w14:paraId="51AEB6B0" w14:textId="209103FB" w:rsidR="0034558A" w:rsidRDefault="006A779B" w:rsidP="006A779B">
            <w:pPr>
              <w:pStyle w:val="Lijstalinea"/>
              <w:numPr>
                <w:ilvl w:val="0"/>
                <w:numId w:val="24"/>
              </w:numPr>
              <w:rPr>
                <w:lang w:val="nl-NL"/>
              </w:rPr>
            </w:pPr>
            <w:r>
              <w:rPr>
                <w:lang w:val="nl-NL"/>
              </w:rPr>
              <w:t>pdf</w:t>
            </w:r>
          </w:p>
          <w:p w14:paraId="36A35169" w14:textId="4730217A" w:rsidR="0034558A" w:rsidRDefault="006A779B" w:rsidP="006A779B">
            <w:pPr>
              <w:pStyle w:val="Lijstalinea"/>
              <w:numPr>
                <w:ilvl w:val="0"/>
                <w:numId w:val="24"/>
              </w:numPr>
              <w:rPr>
                <w:lang w:val="nl-NL"/>
              </w:rPr>
            </w:pPr>
            <w:r>
              <w:rPr>
                <w:lang w:val="nl-NL"/>
              </w:rPr>
              <w:t>docx en doc</w:t>
            </w:r>
          </w:p>
          <w:p w14:paraId="3276E9F5" w14:textId="089906A0" w:rsidR="0034558A" w:rsidRDefault="006A779B" w:rsidP="006A779B">
            <w:pPr>
              <w:pStyle w:val="Lijstalinea"/>
              <w:numPr>
                <w:ilvl w:val="0"/>
                <w:numId w:val="24"/>
              </w:numPr>
              <w:rPr>
                <w:lang w:val="nl-NL"/>
              </w:rPr>
            </w:pPr>
            <w:r>
              <w:rPr>
                <w:lang w:val="nl-NL"/>
              </w:rPr>
              <w:t>xlsx en xls</w:t>
            </w:r>
          </w:p>
          <w:p w14:paraId="16FA3A6B" w14:textId="15A3618C" w:rsidR="0034558A" w:rsidRDefault="006A779B" w:rsidP="006A779B">
            <w:pPr>
              <w:pStyle w:val="Lijstalinea"/>
              <w:numPr>
                <w:ilvl w:val="0"/>
                <w:numId w:val="24"/>
              </w:numPr>
              <w:rPr>
                <w:lang w:val="nl-NL"/>
              </w:rPr>
            </w:pPr>
            <w:r>
              <w:rPr>
                <w:lang w:val="nl-NL"/>
              </w:rPr>
              <w:t>pptx en ppt</w:t>
            </w:r>
          </w:p>
          <w:p w14:paraId="189FC941" w14:textId="0C6E5645" w:rsidR="0034558A" w:rsidRDefault="006A779B" w:rsidP="006A779B">
            <w:pPr>
              <w:pStyle w:val="Lijstalinea"/>
              <w:numPr>
                <w:ilvl w:val="0"/>
                <w:numId w:val="24"/>
              </w:numPr>
              <w:rPr>
                <w:lang w:val="nl-NL"/>
              </w:rPr>
            </w:pPr>
            <w:r>
              <w:rPr>
                <w:lang w:val="nl-NL"/>
              </w:rPr>
              <w:t>txt en csv</w:t>
            </w:r>
          </w:p>
          <w:p w14:paraId="44F886CC" w14:textId="4153D3F5" w:rsidR="0034558A" w:rsidRDefault="006A779B" w:rsidP="006A779B">
            <w:pPr>
              <w:pStyle w:val="Lijstalinea"/>
              <w:numPr>
                <w:ilvl w:val="0"/>
                <w:numId w:val="24"/>
              </w:numPr>
              <w:rPr>
                <w:lang w:val="nl-NL"/>
              </w:rPr>
            </w:pPr>
            <w:r>
              <w:rPr>
                <w:lang w:val="nl-NL"/>
              </w:rPr>
              <w:t>png</w:t>
            </w:r>
          </w:p>
          <w:p w14:paraId="0D582531" w14:textId="42F27F64" w:rsidR="0034558A" w:rsidRDefault="006A779B" w:rsidP="006A779B">
            <w:pPr>
              <w:pStyle w:val="Lijstalinea"/>
              <w:numPr>
                <w:ilvl w:val="0"/>
                <w:numId w:val="24"/>
              </w:numPr>
              <w:rPr>
                <w:lang w:val="nl-NL"/>
              </w:rPr>
            </w:pPr>
            <w:r>
              <w:rPr>
                <w:lang w:val="nl-NL"/>
              </w:rPr>
              <w:t>gif</w:t>
            </w:r>
          </w:p>
          <w:p w14:paraId="09977D8E" w14:textId="33871219" w:rsidR="0034558A" w:rsidRPr="00C3362B" w:rsidRDefault="006A779B" w:rsidP="006A779B">
            <w:pPr>
              <w:pStyle w:val="Lijstalinea"/>
              <w:numPr>
                <w:ilvl w:val="0"/>
                <w:numId w:val="24"/>
              </w:numPr>
              <w:rPr>
                <w:lang w:val="nl-NL"/>
              </w:rPr>
            </w:pPr>
            <w:r>
              <w:rPr>
                <w:lang w:val="nl-NL"/>
              </w:rPr>
              <w:t>jpg en jpeg</w:t>
            </w:r>
          </w:p>
        </w:tc>
      </w:tr>
      <w:tr w:rsidR="0034558A" w:rsidRPr="00862193" w14:paraId="39D858C7" w14:textId="77777777" w:rsidTr="5B019DFA">
        <w:tc>
          <w:tcPr>
            <w:tcW w:w="449" w:type="dxa"/>
          </w:tcPr>
          <w:p w14:paraId="12DD5DCE" w14:textId="4908488F" w:rsidR="0034558A" w:rsidRDefault="00C524A2">
            <w:pPr>
              <w:rPr>
                <w:lang w:val="nl-NL"/>
              </w:rPr>
            </w:pPr>
            <w:r>
              <w:rPr>
                <w:lang w:val="nl-NL"/>
              </w:rPr>
              <w:t>4</w:t>
            </w:r>
          </w:p>
        </w:tc>
        <w:tc>
          <w:tcPr>
            <w:tcW w:w="8504" w:type="dxa"/>
          </w:tcPr>
          <w:p w14:paraId="51646607" w14:textId="77777777" w:rsidR="0034558A" w:rsidRPr="006C004F" w:rsidRDefault="0034558A">
            <w:pPr>
              <w:rPr>
                <w:b/>
                <w:bCs/>
                <w:lang w:val="nl-NL"/>
              </w:rPr>
            </w:pPr>
            <w:r w:rsidRPr="00897EBC">
              <w:rPr>
                <w:rFonts w:ascii="Calibri" w:eastAsia="Calibri" w:hAnsi="Calibri" w:cs="Calibri"/>
                <w:lang w:val="nl-NL"/>
              </w:rPr>
              <w:t>Het systeem biedt de mogelijkheid alle elementen binnen het systeem zowel m</w:t>
            </w:r>
            <w:r>
              <w:rPr>
                <w:rFonts w:ascii="Calibri" w:eastAsia="Calibri" w:hAnsi="Calibri" w:cs="Calibri"/>
                <w:lang w:val="nl-NL"/>
              </w:rPr>
              <w:t>e</w:t>
            </w:r>
            <w:r w:rsidRPr="00897EBC">
              <w:rPr>
                <w:rFonts w:ascii="Calibri" w:eastAsia="Calibri" w:hAnsi="Calibri" w:cs="Calibri"/>
                <w:lang w:val="nl-NL"/>
              </w:rPr>
              <w:t>t de muis als met het toetsenbord te bedienen.</w:t>
            </w:r>
          </w:p>
        </w:tc>
      </w:tr>
      <w:tr w:rsidR="0034558A" w:rsidRPr="00862193" w14:paraId="4EA86687" w14:textId="77777777" w:rsidTr="5B019DFA">
        <w:tc>
          <w:tcPr>
            <w:tcW w:w="449" w:type="dxa"/>
          </w:tcPr>
          <w:p w14:paraId="3BD29DB0" w14:textId="5DD460E0" w:rsidR="0034558A" w:rsidRDefault="00C524A2">
            <w:pPr>
              <w:rPr>
                <w:lang w:val="nl-NL"/>
              </w:rPr>
            </w:pPr>
            <w:r>
              <w:rPr>
                <w:lang w:val="nl-NL"/>
              </w:rPr>
              <w:t>5</w:t>
            </w:r>
          </w:p>
        </w:tc>
        <w:tc>
          <w:tcPr>
            <w:tcW w:w="8504" w:type="dxa"/>
          </w:tcPr>
          <w:p w14:paraId="19F84926" w14:textId="77777777" w:rsidR="0034558A" w:rsidRPr="00AF73E1" w:rsidRDefault="0034558A">
            <w:pPr>
              <w:rPr>
                <w:color w:val="FF0000"/>
                <w:lang w:val="nl-NL"/>
              </w:rPr>
            </w:pPr>
            <w:r w:rsidRPr="00712609">
              <w:rPr>
                <w:rFonts w:ascii="Calibri" w:eastAsia="Calibri" w:hAnsi="Calibri" w:cs="Calibri"/>
                <w:lang w:val="nl-NL"/>
              </w:rPr>
              <w:t>Het systeem biedt minimaal Nederlandstalige ondersteuning in de interface voor alle gebruikers.</w:t>
            </w:r>
          </w:p>
        </w:tc>
      </w:tr>
      <w:tr w:rsidR="0034558A" w:rsidRPr="00862193" w14:paraId="160E20FC" w14:textId="77777777" w:rsidTr="5B019DFA">
        <w:tc>
          <w:tcPr>
            <w:tcW w:w="449" w:type="dxa"/>
          </w:tcPr>
          <w:p w14:paraId="2D722249" w14:textId="379563CB" w:rsidR="0034558A" w:rsidRDefault="00C524A2">
            <w:pPr>
              <w:rPr>
                <w:lang w:val="nl-NL"/>
              </w:rPr>
            </w:pPr>
            <w:r>
              <w:rPr>
                <w:lang w:val="nl-NL"/>
              </w:rPr>
              <w:t>6</w:t>
            </w:r>
          </w:p>
        </w:tc>
        <w:tc>
          <w:tcPr>
            <w:tcW w:w="8504" w:type="dxa"/>
          </w:tcPr>
          <w:p w14:paraId="0E9A0AD0" w14:textId="214146C6" w:rsidR="0034558A" w:rsidRDefault="0034558A">
            <w:pPr>
              <w:rPr>
                <w:lang w:val="nl-NL"/>
              </w:rPr>
            </w:pPr>
            <w:r w:rsidRPr="00712609">
              <w:rPr>
                <w:lang w:val="nl-NL"/>
              </w:rPr>
              <w:t xml:space="preserve">De gebruiker kan zelf de taal kiezen (uit de </w:t>
            </w:r>
            <w:r w:rsidR="00670161" w:rsidRPr="00712609">
              <w:rPr>
                <w:lang w:val="nl-NL"/>
              </w:rPr>
              <w:t>beschikbare</w:t>
            </w:r>
            <w:r w:rsidRPr="00712609">
              <w:rPr>
                <w:lang w:val="nl-NL"/>
              </w:rPr>
              <w:t xml:space="preserve"> talen) waarin de interface wordt weergegeven.</w:t>
            </w:r>
          </w:p>
        </w:tc>
      </w:tr>
      <w:tr w:rsidR="0034558A" w:rsidRPr="00862193" w14:paraId="5E667F4A" w14:textId="77777777" w:rsidTr="5B019DFA">
        <w:tc>
          <w:tcPr>
            <w:tcW w:w="449" w:type="dxa"/>
          </w:tcPr>
          <w:p w14:paraId="37140F3B" w14:textId="7922243B" w:rsidR="0034558A" w:rsidRDefault="00C524A2">
            <w:pPr>
              <w:rPr>
                <w:lang w:val="nl-NL"/>
              </w:rPr>
            </w:pPr>
            <w:r>
              <w:rPr>
                <w:lang w:val="nl-NL"/>
              </w:rPr>
              <w:t>7</w:t>
            </w:r>
          </w:p>
        </w:tc>
        <w:tc>
          <w:tcPr>
            <w:tcW w:w="8504" w:type="dxa"/>
          </w:tcPr>
          <w:p w14:paraId="1799204E" w14:textId="77777777" w:rsidR="0034558A" w:rsidRPr="000C5C01" w:rsidRDefault="0034558A">
            <w:pPr>
              <w:rPr>
                <w:rFonts w:ascii="Calibri" w:eastAsia="Calibri" w:hAnsi="Calibri" w:cs="Calibri"/>
                <w:lang w:val="nl-NL"/>
              </w:rPr>
            </w:pPr>
            <w:r w:rsidRPr="5FC0FA5B">
              <w:rPr>
                <w:lang w:val="nl-NL"/>
              </w:rPr>
              <w:t xml:space="preserve">Vanuit het systeem kan informatie in een </w:t>
            </w:r>
            <w:r>
              <w:rPr>
                <w:lang w:val="nl-NL"/>
              </w:rPr>
              <w:t xml:space="preserve">extern </w:t>
            </w:r>
            <w:r w:rsidRPr="5FC0FA5B">
              <w:rPr>
                <w:lang w:val="nl-NL"/>
              </w:rPr>
              <w:t xml:space="preserve">DMS ontsloten worden, </w:t>
            </w:r>
            <w:r>
              <w:rPr>
                <w:lang w:val="nl-NL"/>
              </w:rPr>
              <w:t>d.w.z. informatie en bestanden die opgeslagen zijn in een extern DMS kunnen geraadpleegd worden vanuit het systeem.</w:t>
            </w:r>
          </w:p>
        </w:tc>
      </w:tr>
      <w:tr w:rsidR="0034558A" w:rsidRPr="00862193" w14:paraId="6E9CB608" w14:textId="77777777" w:rsidTr="5B019DFA">
        <w:tc>
          <w:tcPr>
            <w:tcW w:w="449" w:type="dxa"/>
          </w:tcPr>
          <w:p w14:paraId="1D2E17EC" w14:textId="2DD4E232" w:rsidR="0034558A" w:rsidRDefault="00C524A2">
            <w:pPr>
              <w:rPr>
                <w:lang w:val="nl-NL"/>
              </w:rPr>
            </w:pPr>
            <w:r>
              <w:rPr>
                <w:lang w:val="nl-NL"/>
              </w:rPr>
              <w:t>8</w:t>
            </w:r>
          </w:p>
        </w:tc>
        <w:tc>
          <w:tcPr>
            <w:tcW w:w="8504" w:type="dxa"/>
          </w:tcPr>
          <w:p w14:paraId="0C586AA4" w14:textId="77777777" w:rsidR="0034558A" w:rsidRDefault="0034558A">
            <w:pPr>
              <w:rPr>
                <w:rFonts w:ascii="Calibri" w:eastAsia="Calibri" w:hAnsi="Calibri" w:cs="Calibri"/>
                <w:lang w:val="nl-NL"/>
              </w:rPr>
            </w:pPr>
            <w:r>
              <w:rPr>
                <w:lang w:val="nl-NL"/>
              </w:rPr>
              <w:t>Het systeem werkt op gangbare browsers (Edge, Chrome, Firefox, Safari) zonder installatie van plug-ins, tools of add-ons.</w:t>
            </w:r>
          </w:p>
        </w:tc>
      </w:tr>
      <w:tr w:rsidR="00082F3A" w:rsidRPr="0065190A" w14:paraId="7F5BED9B" w14:textId="77777777" w:rsidTr="5B019DFA">
        <w:tc>
          <w:tcPr>
            <w:tcW w:w="449" w:type="dxa"/>
          </w:tcPr>
          <w:p w14:paraId="2988AF73" w14:textId="5AF66E41" w:rsidR="00522B1C" w:rsidRPr="0065190A" w:rsidRDefault="00C524A2">
            <w:pPr>
              <w:rPr>
                <w:lang w:val="nl-NL"/>
              </w:rPr>
            </w:pPr>
            <w:r>
              <w:rPr>
                <w:lang w:val="nl-NL"/>
              </w:rPr>
              <w:t>9</w:t>
            </w:r>
          </w:p>
        </w:tc>
        <w:tc>
          <w:tcPr>
            <w:tcW w:w="8504" w:type="dxa"/>
          </w:tcPr>
          <w:p w14:paraId="7BBF9249" w14:textId="6FCC285B" w:rsidR="00522B1C" w:rsidRPr="0065190A" w:rsidRDefault="00522B1C">
            <w:pPr>
              <w:rPr>
                <w:lang w:val="nl-NL"/>
              </w:rPr>
            </w:pPr>
            <w:r w:rsidRPr="0065190A">
              <w:rPr>
                <w:highlight w:val="yellow"/>
                <w:lang w:val="nl-NL"/>
              </w:rPr>
              <w:t xml:space="preserve">Het systeem biedt ondersteuning voor </w:t>
            </w:r>
            <w:r w:rsidR="00A53258" w:rsidRPr="0065190A">
              <w:rPr>
                <w:highlight w:val="yellow"/>
                <w:lang w:val="nl-NL"/>
              </w:rPr>
              <w:t xml:space="preserve">smartphones met een gangbare versie van iOS of Android voor </w:t>
            </w:r>
            <w:r w:rsidR="003211E8" w:rsidRPr="0065190A">
              <w:rPr>
                <w:highlight w:val="yellow"/>
                <w:lang w:val="nl-NL"/>
              </w:rPr>
              <w:t>werkzaamheden in het kader van planning en inspectie.</w:t>
            </w:r>
          </w:p>
        </w:tc>
      </w:tr>
      <w:tr w:rsidR="0034558A" w:rsidRPr="008B1F34" w14:paraId="2A294822" w14:textId="77777777" w:rsidTr="5B019DFA">
        <w:tc>
          <w:tcPr>
            <w:tcW w:w="449" w:type="dxa"/>
          </w:tcPr>
          <w:p w14:paraId="02F6FDD0" w14:textId="3D7D1E20" w:rsidR="0034558A" w:rsidRDefault="00C524A2">
            <w:pPr>
              <w:rPr>
                <w:lang w:val="nl-NL"/>
              </w:rPr>
            </w:pPr>
            <w:r>
              <w:rPr>
                <w:lang w:val="nl-NL"/>
              </w:rPr>
              <w:t>10</w:t>
            </w:r>
          </w:p>
        </w:tc>
        <w:tc>
          <w:tcPr>
            <w:tcW w:w="8504" w:type="dxa"/>
          </w:tcPr>
          <w:p w14:paraId="5873CB09" w14:textId="411298E8" w:rsidR="0034558A" w:rsidRDefault="0034558A">
            <w:pPr>
              <w:rPr>
                <w:rFonts w:ascii="Calibri" w:eastAsia="Calibri" w:hAnsi="Calibri" w:cs="Calibri"/>
                <w:lang w:val="nl-NL"/>
              </w:rPr>
            </w:pPr>
            <w:r>
              <w:rPr>
                <w:rFonts w:ascii="Calibri" w:eastAsia="Calibri" w:hAnsi="Calibri" w:cs="Calibri"/>
                <w:lang w:val="nl-NL"/>
              </w:rPr>
              <w:t xml:space="preserve">Het systeem ondersteunt Nederlandse </w:t>
            </w:r>
            <w:r w:rsidR="003211E8">
              <w:rPr>
                <w:rFonts w:ascii="Calibri" w:eastAsia="Calibri" w:hAnsi="Calibri" w:cs="Calibri"/>
                <w:lang w:val="nl-NL"/>
              </w:rPr>
              <w:t>indelingen</w:t>
            </w:r>
            <w:r>
              <w:rPr>
                <w:rFonts w:ascii="Calibri" w:eastAsia="Calibri" w:hAnsi="Calibri" w:cs="Calibri"/>
                <w:lang w:val="nl-NL"/>
              </w:rPr>
              <w:t xml:space="preserve"> voor datum, tijd en weeknummers.</w:t>
            </w:r>
          </w:p>
        </w:tc>
      </w:tr>
      <w:tr w:rsidR="0034558A" w:rsidRPr="008B1F34" w14:paraId="4974116C" w14:textId="77777777" w:rsidTr="5B019DFA">
        <w:tc>
          <w:tcPr>
            <w:tcW w:w="449" w:type="dxa"/>
          </w:tcPr>
          <w:p w14:paraId="0CC100A5" w14:textId="189BB811" w:rsidR="0034558A" w:rsidRDefault="00C524A2">
            <w:pPr>
              <w:rPr>
                <w:lang w:val="nl-NL"/>
              </w:rPr>
            </w:pPr>
            <w:r>
              <w:rPr>
                <w:lang w:val="nl-NL"/>
              </w:rPr>
              <w:t>11</w:t>
            </w:r>
          </w:p>
        </w:tc>
        <w:tc>
          <w:tcPr>
            <w:tcW w:w="8504" w:type="dxa"/>
          </w:tcPr>
          <w:p w14:paraId="63426792" w14:textId="77777777" w:rsidR="0034558A" w:rsidRDefault="0034558A">
            <w:pPr>
              <w:rPr>
                <w:rFonts w:ascii="Calibri" w:eastAsia="Calibri" w:hAnsi="Calibri" w:cs="Calibri"/>
                <w:lang w:val="nl-NL"/>
              </w:rPr>
            </w:pPr>
            <w:r w:rsidRPr="00C60B30">
              <w:rPr>
                <w:rFonts w:ascii="Calibri" w:eastAsia="Calibri" w:hAnsi="Calibri" w:cs="Calibri"/>
                <w:lang w:val="nl-NL"/>
              </w:rPr>
              <w:t>Het systeem biedt zoekmogelijkheid inhoudelijk op alle velden van alle items</w:t>
            </w:r>
            <w:r>
              <w:rPr>
                <w:rFonts w:ascii="Calibri" w:eastAsia="Calibri" w:hAnsi="Calibri" w:cs="Calibri"/>
                <w:lang w:val="nl-NL"/>
              </w:rPr>
              <w:t xml:space="preserve"> in de applicatie</w:t>
            </w:r>
            <w:r w:rsidRPr="00C60B30">
              <w:rPr>
                <w:rFonts w:ascii="Calibri" w:eastAsia="Calibri" w:hAnsi="Calibri" w:cs="Calibri"/>
                <w:lang w:val="nl-NL"/>
              </w:rPr>
              <w:t>.</w:t>
            </w:r>
          </w:p>
        </w:tc>
      </w:tr>
      <w:tr w:rsidR="0034558A" w:rsidRPr="008B1F34" w14:paraId="19CDFE6D" w14:textId="77777777" w:rsidTr="5B019DFA">
        <w:tc>
          <w:tcPr>
            <w:tcW w:w="449" w:type="dxa"/>
          </w:tcPr>
          <w:p w14:paraId="04CD321B" w14:textId="46FC729F" w:rsidR="0034558A" w:rsidRDefault="00C524A2">
            <w:pPr>
              <w:rPr>
                <w:lang w:val="nl-NL"/>
              </w:rPr>
            </w:pPr>
            <w:r>
              <w:rPr>
                <w:lang w:val="nl-NL"/>
              </w:rPr>
              <w:t>12</w:t>
            </w:r>
          </w:p>
        </w:tc>
        <w:tc>
          <w:tcPr>
            <w:tcW w:w="8504" w:type="dxa"/>
          </w:tcPr>
          <w:p w14:paraId="4F07EF6E" w14:textId="7EE70D70" w:rsidR="0034558A" w:rsidRDefault="00416FFE">
            <w:pPr>
              <w:rPr>
                <w:rFonts w:ascii="Calibri" w:eastAsia="Calibri" w:hAnsi="Calibri" w:cs="Calibri"/>
                <w:lang w:val="nl-NL"/>
              </w:rPr>
            </w:pPr>
            <w:r>
              <w:rPr>
                <w:rFonts w:ascii="Calibri" w:eastAsia="Calibri" w:hAnsi="Calibri" w:cs="Calibri"/>
                <w:lang w:val="nl-NL"/>
              </w:rPr>
              <w:t xml:space="preserve">Gebruikers kunnen </w:t>
            </w:r>
            <w:r w:rsidR="00B075D0">
              <w:rPr>
                <w:rFonts w:ascii="Calibri" w:eastAsia="Calibri" w:hAnsi="Calibri" w:cs="Calibri"/>
                <w:lang w:val="nl-NL"/>
              </w:rPr>
              <w:t>een filter instellen waarmee alleen gegevens van een locatie wor</w:t>
            </w:r>
            <w:r w:rsidR="0068059B">
              <w:rPr>
                <w:rFonts w:ascii="Calibri" w:eastAsia="Calibri" w:hAnsi="Calibri" w:cs="Calibri"/>
                <w:lang w:val="nl-NL"/>
              </w:rPr>
              <w:t>den getoon</w:t>
            </w:r>
            <w:r w:rsidR="004C227B">
              <w:rPr>
                <w:rFonts w:ascii="Calibri" w:eastAsia="Calibri" w:hAnsi="Calibri" w:cs="Calibri"/>
                <w:lang w:val="nl-NL"/>
              </w:rPr>
              <w:t>d, die relevant zijn voor die locatie.</w:t>
            </w:r>
          </w:p>
        </w:tc>
      </w:tr>
    </w:tbl>
    <w:p w14:paraId="0A587365" w14:textId="77777777" w:rsidR="0034558A" w:rsidRDefault="0034558A" w:rsidP="0034558A">
      <w:pPr>
        <w:rPr>
          <w:lang w:val="nl-NL"/>
        </w:rPr>
      </w:pPr>
    </w:p>
    <w:p w14:paraId="4F3C0D11" w14:textId="61C74E0F" w:rsidR="0034558A" w:rsidRPr="003204FB" w:rsidRDefault="0034558A" w:rsidP="0034558A">
      <w:pPr>
        <w:pStyle w:val="Kop3"/>
        <w:rPr>
          <w:lang w:val="nl-NL"/>
        </w:rPr>
      </w:pPr>
      <w:r w:rsidRPr="00FC51F4">
        <w:rPr>
          <w:lang w:val="nl-NL"/>
        </w:rPr>
        <w:lastRenderedPageBreak/>
        <w:t>Meerjarenonderhoudsplanning (MJOP)</w:t>
      </w:r>
    </w:p>
    <w:tbl>
      <w:tblPr>
        <w:tblStyle w:val="Tabelraster"/>
        <w:tblW w:w="0" w:type="auto"/>
        <w:tblLook w:val="04A0" w:firstRow="1" w:lastRow="0" w:firstColumn="1" w:lastColumn="0" w:noHBand="0" w:noVBand="1"/>
      </w:tblPr>
      <w:tblGrid>
        <w:gridCol w:w="449"/>
        <w:gridCol w:w="8504"/>
      </w:tblGrid>
      <w:tr w:rsidR="0065190A" w14:paraId="6C60B348" w14:textId="77777777" w:rsidTr="5B019DFA">
        <w:tc>
          <w:tcPr>
            <w:tcW w:w="449" w:type="dxa"/>
            <w:shd w:val="clear" w:color="auto" w:fill="D9D9D9" w:themeFill="background1" w:themeFillShade="D9"/>
          </w:tcPr>
          <w:p w14:paraId="4DCE374B" w14:textId="77777777" w:rsidR="0065190A" w:rsidRPr="0091575E" w:rsidRDefault="0065190A">
            <w:pPr>
              <w:rPr>
                <w:b/>
                <w:bCs/>
                <w:lang w:val="nl-NL"/>
              </w:rPr>
            </w:pPr>
            <w:r>
              <w:rPr>
                <w:b/>
                <w:bCs/>
                <w:lang w:val="nl-NL"/>
              </w:rPr>
              <w:t>#</w:t>
            </w:r>
          </w:p>
        </w:tc>
        <w:tc>
          <w:tcPr>
            <w:tcW w:w="8504" w:type="dxa"/>
            <w:shd w:val="clear" w:color="auto" w:fill="D9D9D9" w:themeFill="background1" w:themeFillShade="D9"/>
          </w:tcPr>
          <w:p w14:paraId="7B2C0438" w14:textId="77777777" w:rsidR="0065190A" w:rsidRPr="0091575E" w:rsidRDefault="0065190A">
            <w:pPr>
              <w:rPr>
                <w:b/>
                <w:bCs/>
                <w:lang w:val="nl-NL"/>
              </w:rPr>
            </w:pPr>
            <w:r w:rsidRPr="0091575E">
              <w:rPr>
                <w:b/>
                <w:bCs/>
                <w:lang w:val="nl-NL"/>
              </w:rPr>
              <w:t>Omschrijving</w:t>
            </w:r>
          </w:p>
        </w:tc>
      </w:tr>
      <w:tr w:rsidR="0065190A" w:rsidRPr="008A4ED1" w14:paraId="7F74DA42" w14:textId="77777777" w:rsidTr="5B019DFA">
        <w:tc>
          <w:tcPr>
            <w:tcW w:w="449" w:type="dxa"/>
          </w:tcPr>
          <w:p w14:paraId="54CAD1E2" w14:textId="126D6D2A" w:rsidR="0065190A" w:rsidRDefault="00C524A2">
            <w:pPr>
              <w:rPr>
                <w:lang w:val="nl-NL"/>
              </w:rPr>
            </w:pPr>
            <w:r>
              <w:rPr>
                <w:lang w:val="nl-NL"/>
              </w:rPr>
              <w:t>13</w:t>
            </w:r>
          </w:p>
        </w:tc>
        <w:tc>
          <w:tcPr>
            <w:tcW w:w="8504" w:type="dxa"/>
          </w:tcPr>
          <w:p w14:paraId="03E2A758" w14:textId="122C85B2" w:rsidR="0065190A" w:rsidRDefault="0065190A">
            <w:pPr>
              <w:rPr>
                <w:lang w:val="nl-NL"/>
              </w:rPr>
            </w:pPr>
            <w:r>
              <w:rPr>
                <w:lang w:val="nl-NL"/>
              </w:rPr>
              <w:t>Meerjarenonderhoudsplanningen uit andere marktconforme systemen kunnen geïmporteerd worden.</w:t>
            </w:r>
          </w:p>
        </w:tc>
      </w:tr>
      <w:tr w:rsidR="0065190A" w:rsidRPr="008875B0" w14:paraId="40EE839E" w14:textId="77777777" w:rsidTr="5B019DFA">
        <w:tc>
          <w:tcPr>
            <w:tcW w:w="449" w:type="dxa"/>
          </w:tcPr>
          <w:p w14:paraId="40E60120" w14:textId="597F9DF0" w:rsidR="0065190A" w:rsidRDefault="00C524A2">
            <w:pPr>
              <w:rPr>
                <w:lang w:val="nl-NL"/>
              </w:rPr>
            </w:pPr>
            <w:r>
              <w:rPr>
                <w:lang w:val="nl-NL"/>
              </w:rPr>
              <w:t>14</w:t>
            </w:r>
          </w:p>
        </w:tc>
        <w:tc>
          <w:tcPr>
            <w:tcW w:w="8504" w:type="dxa"/>
          </w:tcPr>
          <w:p w14:paraId="52C5F8DF" w14:textId="5111AA19" w:rsidR="0065190A" w:rsidRDefault="0065190A">
            <w:pPr>
              <w:rPr>
                <w:lang w:val="nl-NL"/>
              </w:rPr>
            </w:pPr>
            <w:r>
              <w:rPr>
                <w:lang w:val="nl-NL"/>
              </w:rPr>
              <w:t>Wijzigingen in het MJOP moeten door geautoriseerde personen kunnen worden doorgevoerd.</w:t>
            </w:r>
          </w:p>
        </w:tc>
      </w:tr>
      <w:tr w:rsidR="0065190A" w:rsidRPr="008875B0" w14:paraId="322CCD5D" w14:textId="77777777" w:rsidTr="5B019DFA">
        <w:tc>
          <w:tcPr>
            <w:tcW w:w="449" w:type="dxa"/>
          </w:tcPr>
          <w:p w14:paraId="193C2D27" w14:textId="5D018CA6" w:rsidR="0065190A" w:rsidRDefault="00C524A2">
            <w:pPr>
              <w:rPr>
                <w:lang w:val="nl-NL"/>
              </w:rPr>
            </w:pPr>
            <w:r>
              <w:rPr>
                <w:lang w:val="nl-NL"/>
              </w:rPr>
              <w:t>15</w:t>
            </w:r>
          </w:p>
        </w:tc>
        <w:tc>
          <w:tcPr>
            <w:tcW w:w="8504" w:type="dxa"/>
          </w:tcPr>
          <w:p w14:paraId="349CE219" w14:textId="77777777" w:rsidR="0065190A" w:rsidRDefault="0065190A">
            <w:pPr>
              <w:rPr>
                <w:lang w:val="nl-NL"/>
              </w:rPr>
            </w:pPr>
            <w:r>
              <w:rPr>
                <w:lang w:val="nl-NL"/>
              </w:rPr>
              <w:t>Er zijn rapportages beschikbaar om alle relevante informatie uit het MJOP beschikbaar te maken voor medewerkers die geen toegang hebben tot het FMIS</w:t>
            </w:r>
          </w:p>
        </w:tc>
      </w:tr>
      <w:tr w:rsidR="0065190A" w:rsidRPr="008875B0" w14:paraId="700F8F50" w14:textId="77777777" w:rsidTr="5B019DFA">
        <w:tc>
          <w:tcPr>
            <w:tcW w:w="449" w:type="dxa"/>
          </w:tcPr>
          <w:p w14:paraId="7BCF2716" w14:textId="32881D80" w:rsidR="0065190A" w:rsidRDefault="00C524A2">
            <w:pPr>
              <w:rPr>
                <w:lang w:val="nl-NL"/>
              </w:rPr>
            </w:pPr>
            <w:r>
              <w:rPr>
                <w:lang w:val="nl-NL"/>
              </w:rPr>
              <w:t>16</w:t>
            </w:r>
          </w:p>
        </w:tc>
        <w:tc>
          <w:tcPr>
            <w:tcW w:w="8504" w:type="dxa"/>
          </w:tcPr>
          <w:p w14:paraId="551B6553" w14:textId="2DB74FE8" w:rsidR="0065190A" w:rsidRDefault="0065190A">
            <w:pPr>
              <w:rPr>
                <w:lang w:val="nl-NL"/>
              </w:rPr>
            </w:pPr>
            <w:r>
              <w:rPr>
                <w:lang w:val="nl-NL"/>
              </w:rPr>
              <w:t>Alle informatie uit het MJOP moet ontsloten kunnen worden via de datalaag van onze organisatie.</w:t>
            </w:r>
          </w:p>
        </w:tc>
      </w:tr>
      <w:tr w:rsidR="0065190A" w:rsidRPr="008875B0" w14:paraId="51D2A255" w14:textId="77777777" w:rsidTr="5B019DFA">
        <w:tc>
          <w:tcPr>
            <w:tcW w:w="449" w:type="dxa"/>
          </w:tcPr>
          <w:p w14:paraId="1FF9F42A" w14:textId="00B0D0C3" w:rsidR="0065190A" w:rsidRDefault="00C524A2">
            <w:pPr>
              <w:rPr>
                <w:lang w:val="nl-NL"/>
              </w:rPr>
            </w:pPr>
            <w:r>
              <w:rPr>
                <w:lang w:val="nl-NL"/>
              </w:rPr>
              <w:t>17</w:t>
            </w:r>
          </w:p>
        </w:tc>
        <w:tc>
          <w:tcPr>
            <w:tcW w:w="8504" w:type="dxa"/>
          </w:tcPr>
          <w:p w14:paraId="5318ABB9" w14:textId="6AF95E2B" w:rsidR="0065190A" w:rsidRDefault="0065190A">
            <w:pPr>
              <w:rPr>
                <w:lang w:val="nl-NL"/>
              </w:rPr>
            </w:pPr>
            <w:r>
              <w:rPr>
                <w:lang w:val="nl-NL"/>
              </w:rPr>
              <w:t>Het MJOP moet kunnen worden opgebouwd met een hiërarchi</w:t>
            </w:r>
            <w:r w:rsidR="00925561">
              <w:rPr>
                <w:lang w:val="nl-NL"/>
              </w:rPr>
              <w:t>sch</w:t>
            </w:r>
            <w:r>
              <w:rPr>
                <w:lang w:val="nl-NL"/>
              </w:rPr>
              <w:t>e structuur van locaties, terreinen, gebouwen en ruimtes</w:t>
            </w:r>
            <w:r w:rsidR="0001281F">
              <w:rPr>
                <w:lang w:val="nl-NL"/>
              </w:rPr>
              <w:t>.</w:t>
            </w:r>
          </w:p>
        </w:tc>
      </w:tr>
      <w:tr w:rsidR="008F52E3" w:rsidRPr="008875B0" w14:paraId="38B633DA" w14:textId="77777777" w:rsidTr="5B019DFA">
        <w:tc>
          <w:tcPr>
            <w:tcW w:w="449" w:type="dxa"/>
          </w:tcPr>
          <w:p w14:paraId="6BD0136C" w14:textId="7482FAD5" w:rsidR="008F52E3" w:rsidRDefault="00C524A2">
            <w:pPr>
              <w:rPr>
                <w:lang w:val="nl-NL"/>
              </w:rPr>
            </w:pPr>
            <w:r>
              <w:rPr>
                <w:lang w:val="nl-NL"/>
              </w:rPr>
              <w:t>18</w:t>
            </w:r>
          </w:p>
        </w:tc>
        <w:tc>
          <w:tcPr>
            <w:tcW w:w="8504" w:type="dxa"/>
          </w:tcPr>
          <w:p w14:paraId="2886068E" w14:textId="1C40F711" w:rsidR="008F52E3" w:rsidRDefault="008F52E3">
            <w:pPr>
              <w:rPr>
                <w:lang w:val="nl-NL"/>
              </w:rPr>
            </w:pPr>
            <w:r>
              <w:rPr>
                <w:lang w:val="nl-NL"/>
              </w:rPr>
              <w:t>Objecten uit de CMDB kunnen worden opgenomen in het MJOP.</w:t>
            </w:r>
          </w:p>
        </w:tc>
      </w:tr>
      <w:tr w:rsidR="0091742E" w:rsidRPr="008875B0" w14:paraId="13EB43B3" w14:textId="77777777" w:rsidTr="5B019DFA">
        <w:tc>
          <w:tcPr>
            <w:tcW w:w="449" w:type="dxa"/>
          </w:tcPr>
          <w:p w14:paraId="09C3612C" w14:textId="56D1D504" w:rsidR="0091742E" w:rsidRDefault="00C524A2">
            <w:pPr>
              <w:rPr>
                <w:lang w:val="nl-NL"/>
              </w:rPr>
            </w:pPr>
            <w:r>
              <w:rPr>
                <w:lang w:val="nl-NL"/>
              </w:rPr>
              <w:t>19</w:t>
            </w:r>
          </w:p>
        </w:tc>
        <w:tc>
          <w:tcPr>
            <w:tcW w:w="8504" w:type="dxa"/>
          </w:tcPr>
          <w:p w14:paraId="277378BA" w14:textId="56F7DAE6" w:rsidR="0091742E" w:rsidRDefault="0084038E">
            <w:pPr>
              <w:rPr>
                <w:lang w:val="nl-NL"/>
              </w:rPr>
            </w:pPr>
            <w:r>
              <w:rPr>
                <w:lang w:val="nl-NL"/>
              </w:rPr>
              <w:t xml:space="preserve">Filtering op soort installatie </w:t>
            </w:r>
            <w:r w:rsidR="00674EDF">
              <w:rPr>
                <w:lang w:val="nl-NL"/>
              </w:rPr>
              <w:t xml:space="preserve">en leverancier </w:t>
            </w:r>
            <w:r>
              <w:rPr>
                <w:lang w:val="nl-NL"/>
              </w:rPr>
              <w:t>is mogelijk</w:t>
            </w:r>
            <w:r w:rsidR="008D3542">
              <w:rPr>
                <w:lang w:val="nl-NL"/>
              </w:rPr>
              <w:t>.</w:t>
            </w:r>
          </w:p>
        </w:tc>
      </w:tr>
      <w:tr w:rsidR="0065190A" w:rsidRPr="008875B0" w14:paraId="02F7E39C" w14:textId="77777777" w:rsidTr="5B019DFA">
        <w:tc>
          <w:tcPr>
            <w:tcW w:w="449" w:type="dxa"/>
          </w:tcPr>
          <w:p w14:paraId="18AA73B8" w14:textId="70F0D1AE" w:rsidR="0065190A" w:rsidRDefault="00C524A2">
            <w:pPr>
              <w:rPr>
                <w:lang w:val="nl-NL"/>
              </w:rPr>
            </w:pPr>
            <w:r>
              <w:rPr>
                <w:lang w:val="nl-NL"/>
              </w:rPr>
              <w:t>20</w:t>
            </w:r>
          </w:p>
        </w:tc>
        <w:tc>
          <w:tcPr>
            <w:tcW w:w="8504" w:type="dxa"/>
          </w:tcPr>
          <w:p w14:paraId="5E260F57" w14:textId="591CDA06" w:rsidR="0065190A" w:rsidRDefault="0065190A">
            <w:pPr>
              <w:rPr>
                <w:lang w:val="nl-NL"/>
              </w:rPr>
            </w:pPr>
            <w:r>
              <w:rPr>
                <w:lang w:val="nl-NL"/>
              </w:rPr>
              <w:t>Budgetten moeten kunnen worden ingedeeld op activiteitniveau en op objectniveau.</w:t>
            </w:r>
          </w:p>
        </w:tc>
      </w:tr>
      <w:tr w:rsidR="0065190A" w:rsidRPr="008875B0" w14:paraId="39CE7917" w14:textId="77777777" w:rsidTr="5B019DFA">
        <w:tc>
          <w:tcPr>
            <w:tcW w:w="449" w:type="dxa"/>
          </w:tcPr>
          <w:p w14:paraId="7AE39064" w14:textId="27F27D54" w:rsidR="0065190A" w:rsidRDefault="00C524A2">
            <w:pPr>
              <w:rPr>
                <w:lang w:val="nl-NL"/>
              </w:rPr>
            </w:pPr>
            <w:r>
              <w:rPr>
                <w:lang w:val="nl-NL"/>
              </w:rPr>
              <w:t>21</w:t>
            </w:r>
          </w:p>
        </w:tc>
        <w:tc>
          <w:tcPr>
            <w:tcW w:w="8504" w:type="dxa"/>
          </w:tcPr>
          <w:p w14:paraId="0727396E" w14:textId="17EADBF9" w:rsidR="0065190A" w:rsidRDefault="006C66DF">
            <w:pPr>
              <w:rPr>
                <w:lang w:val="nl-NL"/>
              </w:rPr>
            </w:pPr>
            <w:r>
              <w:rPr>
                <w:lang w:val="nl-NL"/>
              </w:rPr>
              <w:t>Correctief</w:t>
            </w:r>
            <w:r w:rsidR="04D7B624" w:rsidRPr="5B019DFA">
              <w:rPr>
                <w:lang w:val="nl-NL"/>
              </w:rPr>
              <w:t xml:space="preserve"> onderhoud dat wordt uitgevoerd en geregistreerd in het FMIS, moet automatisch worden doorgevoerd in het MJOP.</w:t>
            </w:r>
          </w:p>
        </w:tc>
      </w:tr>
      <w:tr w:rsidR="0065190A" w:rsidRPr="008875B0" w14:paraId="48BC6A3D" w14:textId="77777777" w:rsidTr="5B019DFA">
        <w:tc>
          <w:tcPr>
            <w:tcW w:w="449" w:type="dxa"/>
          </w:tcPr>
          <w:p w14:paraId="4108276B" w14:textId="5D38912C" w:rsidR="0065190A" w:rsidRDefault="00C524A2">
            <w:pPr>
              <w:rPr>
                <w:lang w:val="nl-NL"/>
              </w:rPr>
            </w:pPr>
            <w:r>
              <w:rPr>
                <w:lang w:val="nl-NL"/>
              </w:rPr>
              <w:t>22</w:t>
            </w:r>
          </w:p>
        </w:tc>
        <w:tc>
          <w:tcPr>
            <w:tcW w:w="8504" w:type="dxa"/>
          </w:tcPr>
          <w:p w14:paraId="70DD1952" w14:textId="77777777" w:rsidR="0065190A" w:rsidRDefault="0065190A">
            <w:pPr>
              <w:rPr>
                <w:lang w:val="nl-NL"/>
              </w:rPr>
            </w:pPr>
            <w:r>
              <w:rPr>
                <w:lang w:val="nl-NL"/>
              </w:rPr>
              <w:t>Er moeten (per gebruikersrol) restricties kunnen worden aangebracht in het doorvoeren van wijzigingen in het MJOP</w:t>
            </w:r>
          </w:p>
        </w:tc>
      </w:tr>
    </w:tbl>
    <w:p w14:paraId="7F448B16" w14:textId="77777777" w:rsidR="0034558A" w:rsidRPr="00FC51F4" w:rsidRDefault="0034558A" w:rsidP="0034558A">
      <w:pPr>
        <w:rPr>
          <w:lang w:val="nl-NL"/>
        </w:rPr>
      </w:pPr>
    </w:p>
    <w:p w14:paraId="5F7DC390" w14:textId="1C268C01" w:rsidR="0034558A" w:rsidRPr="003204FB" w:rsidRDefault="0034558A" w:rsidP="0034558A">
      <w:pPr>
        <w:pStyle w:val="Kop3"/>
        <w:rPr>
          <w:lang w:val="nl-NL"/>
        </w:rPr>
      </w:pPr>
      <w:r>
        <w:rPr>
          <w:lang w:val="nl-NL"/>
        </w:rPr>
        <w:t>Gebouw- en ruimtebeheer</w:t>
      </w:r>
    </w:p>
    <w:tbl>
      <w:tblPr>
        <w:tblStyle w:val="Tabelraster"/>
        <w:tblW w:w="0" w:type="auto"/>
        <w:tblLook w:val="04A0" w:firstRow="1" w:lastRow="0" w:firstColumn="1" w:lastColumn="0" w:noHBand="0" w:noVBand="1"/>
      </w:tblPr>
      <w:tblGrid>
        <w:gridCol w:w="449"/>
        <w:gridCol w:w="8504"/>
      </w:tblGrid>
      <w:tr w:rsidR="00CD0CF9" w14:paraId="30498FAA" w14:textId="77777777" w:rsidTr="00082F3A">
        <w:tc>
          <w:tcPr>
            <w:tcW w:w="449" w:type="dxa"/>
            <w:shd w:val="clear" w:color="auto" w:fill="D9D9D9" w:themeFill="background1" w:themeFillShade="D9"/>
          </w:tcPr>
          <w:p w14:paraId="76C44DD7" w14:textId="77777777" w:rsidR="00CD0CF9" w:rsidRPr="0091575E" w:rsidRDefault="00CD0CF9">
            <w:pPr>
              <w:rPr>
                <w:b/>
                <w:bCs/>
                <w:lang w:val="nl-NL"/>
              </w:rPr>
            </w:pPr>
            <w:r>
              <w:rPr>
                <w:b/>
                <w:bCs/>
                <w:lang w:val="nl-NL"/>
              </w:rPr>
              <w:t>#</w:t>
            </w:r>
          </w:p>
        </w:tc>
        <w:tc>
          <w:tcPr>
            <w:tcW w:w="8504" w:type="dxa"/>
            <w:shd w:val="clear" w:color="auto" w:fill="D9D9D9" w:themeFill="background1" w:themeFillShade="D9"/>
          </w:tcPr>
          <w:p w14:paraId="63EB2BD6" w14:textId="77777777" w:rsidR="00CD0CF9" w:rsidRPr="0091575E" w:rsidRDefault="00CD0CF9">
            <w:pPr>
              <w:rPr>
                <w:b/>
                <w:bCs/>
                <w:lang w:val="nl-NL"/>
              </w:rPr>
            </w:pPr>
            <w:r w:rsidRPr="0091575E">
              <w:rPr>
                <w:b/>
                <w:bCs/>
                <w:lang w:val="nl-NL"/>
              </w:rPr>
              <w:t>Omschrijving</w:t>
            </w:r>
          </w:p>
        </w:tc>
      </w:tr>
      <w:tr w:rsidR="00CD0CF9" w:rsidRPr="008B1F34" w14:paraId="71E3B8BD" w14:textId="77777777" w:rsidTr="00082F3A">
        <w:tc>
          <w:tcPr>
            <w:tcW w:w="449" w:type="dxa"/>
          </w:tcPr>
          <w:p w14:paraId="111939B6" w14:textId="7BCC0488" w:rsidR="00CD0CF9" w:rsidRDefault="00C524A2">
            <w:pPr>
              <w:rPr>
                <w:lang w:val="nl-NL"/>
              </w:rPr>
            </w:pPr>
            <w:r>
              <w:rPr>
                <w:lang w:val="nl-NL"/>
              </w:rPr>
              <w:t>23</w:t>
            </w:r>
          </w:p>
        </w:tc>
        <w:tc>
          <w:tcPr>
            <w:tcW w:w="8504" w:type="dxa"/>
          </w:tcPr>
          <w:p w14:paraId="0FC7C380" w14:textId="77777777" w:rsidR="00CD0CF9" w:rsidRDefault="00CD0CF9">
            <w:pPr>
              <w:rPr>
                <w:lang w:val="nl-NL"/>
              </w:rPr>
            </w:pPr>
            <w:r>
              <w:rPr>
                <w:lang w:val="nl-NL"/>
              </w:rPr>
              <w:t>Locaties, terreinen, gebouwen en ruimtes kunnen gestructureerd en hiërarchisch worden ingericht in het systeem.</w:t>
            </w:r>
          </w:p>
        </w:tc>
      </w:tr>
      <w:tr w:rsidR="00BA6458" w:rsidRPr="008B1F34" w14:paraId="07C40FDB" w14:textId="77777777" w:rsidTr="00082F3A">
        <w:tc>
          <w:tcPr>
            <w:tcW w:w="449" w:type="dxa"/>
          </w:tcPr>
          <w:p w14:paraId="61488CEB" w14:textId="36AE4BF0" w:rsidR="00BA6458" w:rsidRDefault="00C524A2">
            <w:pPr>
              <w:rPr>
                <w:lang w:val="nl-NL"/>
              </w:rPr>
            </w:pPr>
            <w:r>
              <w:rPr>
                <w:lang w:val="nl-NL"/>
              </w:rPr>
              <w:t>24</w:t>
            </w:r>
          </w:p>
        </w:tc>
        <w:tc>
          <w:tcPr>
            <w:tcW w:w="8504" w:type="dxa"/>
          </w:tcPr>
          <w:p w14:paraId="37530A6F" w14:textId="17AFAEB9" w:rsidR="00BA6458" w:rsidRDefault="00BA6458">
            <w:pPr>
              <w:rPr>
                <w:lang w:val="nl-NL"/>
              </w:rPr>
            </w:pPr>
            <w:r>
              <w:rPr>
                <w:lang w:val="nl-NL"/>
              </w:rPr>
              <w:t xml:space="preserve">De naamgeving van de onderdelen in de structuur (locatie, terrein, ruimte, gebouw) moeten </w:t>
            </w:r>
            <w:r w:rsidR="0049484E">
              <w:rPr>
                <w:lang w:val="nl-NL"/>
              </w:rPr>
              <w:t>zelf doorgevoerd kunnen worden, zonder inzet van een consultant.</w:t>
            </w:r>
          </w:p>
        </w:tc>
      </w:tr>
      <w:tr w:rsidR="00CD0CF9" w:rsidRPr="008B1F34" w14:paraId="721B0769" w14:textId="77777777" w:rsidTr="00082F3A">
        <w:tc>
          <w:tcPr>
            <w:tcW w:w="449" w:type="dxa"/>
          </w:tcPr>
          <w:p w14:paraId="4833229F" w14:textId="4A0AE51B" w:rsidR="00CD0CF9" w:rsidRDefault="00C524A2">
            <w:pPr>
              <w:rPr>
                <w:lang w:val="nl-NL"/>
              </w:rPr>
            </w:pPr>
            <w:r>
              <w:rPr>
                <w:lang w:val="nl-NL"/>
              </w:rPr>
              <w:t>25</w:t>
            </w:r>
          </w:p>
        </w:tc>
        <w:tc>
          <w:tcPr>
            <w:tcW w:w="8504" w:type="dxa"/>
          </w:tcPr>
          <w:p w14:paraId="6CC40041" w14:textId="77777777" w:rsidR="00CD0CF9" w:rsidRDefault="00CD0CF9">
            <w:pPr>
              <w:rPr>
                <w:lang w:val="nl-NL"/>
              </w:rPr>
            </w:pPr>
            <w:r>
              <w:rPr>
                <w:lang w:val="nl-NL"/>
              </w:rPr>
              <w:t>Per onderdeel (locatie, terrein, ruimte, gebouw) kunnen eigenschappen worden ingevoerd in vooraf gedefinieerde velden.</w:t>
            </w:r>
          </w:p>
        </w:tc>
      </w:tr>
      <w:tr w:rsidR="00CD0CF9" w:rsidRPr="008B1F34" w14:paraId="7617A820" w14:textId="77777777" w:rsidTr="00082F3A">
        <w:tc>
          <w:tcPr>
            <w:tcW w:w="449" w:type="dxa"/>
          </w:tcPr>
          <w:p w14:paraId="49AD9995" w14:textId="7AE88FD8" w:rsidR="00CD0CF9" w:rsidRPr="00E14709" w:rsidRDefault="00C524A2">
            <w:pPr>
              <w:rPr>
                <w:lang w:val="nl-NL"/>
              </w:rPr>
            </w:pPr>
            <w:r>
              <w:rPr>
                <w:lang w:val="nl-NL"/>
              </w:rPr>
              <w:t>26</w:t>
            </w:r>
          </w:p>
        </w:tc>
        <w:tc>
          <w:tcPr>
            <w:tcW w:w="8504" w:type="dxa"/>
          </w:tcPr>
          <w:p w14:paraId="23E9B6FB" w14:textId="77777777" w:rsidR="00CD0CF9" w:rsidRPr="00E14709" w:rsidRDefault="00CD0CF9">
            <w:pPr>
              <w:rPr>
                <w:lang w:val="nl-NL"/>
              </w:rPr>
            </w:pPr>
            <w:r>
              <w:rPr>
                <w:lang w:val="nl-NL"/>
              </w:rPr>
              <w:t>Bij ieder onderdeel (locatie, terrein, ruimte, gebouw) moeten minimaal vijf foto’s kunnen worden toegevoegd.</w:t>
            </w:r>
          </w:p>
        </w:tc>
      </w:tr>
      <w:tr w:rsidR="00CD0CF9" w:rsidRPr="008B1F34" w14:paraId="227751E3" w14:textId="77777777" w:rsidTr="00082F3A">
        <w:tc>
          <w:tcPr>
            <w:tcW w:w="449" w:type="dxa"/>
          </w:tcPr>
          <w:p w14:paraId="0499D208" w14:textId="1911AD33" w:rsidR="00CD0CF9" w:rsidRDefault="00C524A2">
            <w:pPr>
              <w:rPr>
                <w:lang w:val="nl-NL"/>
              </w:rPr>
            </w:pPr>
            <w:r>
              <w:rPr>
                <w:lang w:val="nl-NL"/>
              </w:rPr>
              <w:t>27</w:t>
            </w:r>
          </w:p>
        </w:tc>
        <w:tc>
          <w:tcPr>
            <w:tcW w:w="8504" w:type="dxa"/>
          </w:tcPr>
          <w:p w14:paraId="1C1B40DE" w14:textId="77777777" w:rsidR="00CD0CF9" w:rsidRPr="00443AAA" w:rsidRDefault="00CD0CF9">
            <w:pPr>
              <w:rPr>
                <w:color w:val="FF0000"/>
                <w:lang w:val="nl-NL"/>
              </w:rPr>
            </w:pPr>
            <w:r>
              <w:rPr>
                <w:lang w:val="nl-NL"/>
              </w:rPr>
              <w:t>De velden voor de eigenschappen van de onderdelen moeten door een beheerder van de opdrachtgever kunnen worden aangepast.</w:t>
            </w:r>
          </w:p>
        </w:tc>
      </w:tr>
      <w:tr w:rsidR="00CD0CF9" w:rsidRPr="008B1F34" w14:paraId="76E06195" w14:textId="77777777" w:rsidTr="00082F3A">
        <w:tc>
          <w:tcPr>
            <w:tcW w:w="449" w:type="dxa"/>
          </w:tcPr>
          <w:p w14:paraId="568D3739" w14:textId="448DEB5F" w:rsidR="00CD0CF9" w:rsidRDefault="00C524A2">
            <w:pPr>
              <w:rPr>
                <w:lang w:val="nl-NL"/>
              </w:rPr>
            </w:pPr>
            <w:r>
              <w:rPr>
                <w:lang w:val="nl-NL"/>
              </w:rPr>
              <w:t>28</w:t>
            </w:r>
          </w:p>
        </w:tc>
        <w:tc>
          <w:tcPr>
            <w:tcW w:w="8504" w:type="dxa"/>
          </w:tcPr>
          <w:p w14:paraId="028C63AC" w14:textId="0E9D5A36" w:rsidR="00CD0CF9" w:rsidRPr="006C004F" w:rsidRDefault="00CD0CF9">
            <w:pPr>
              <w:rPr>
                <w:b/>
                <w:bCs/>
                <w:lang w:val="nl-NL"/>
              </w:rPr>
            </w:pPr>
            <w:r w:rsidRPr="48125020">
              <w:rPr>
                <w:lang w:val="nl-NL"/>
              </w:rPr>
              <w:t>Ieder onderdeel (</w:t>
            </w:r>
            <w:r>
              <w:rPr>
                <w:lang w:val="nl-NL"/>
              </w:rPr>
              <w:t xml:space="preserve">locatie, terrein, </w:t>
            </w:r>
            <w:r w:rsidRPr="48125020">
              <w:rPr>
                <w:lang w:val="nl-NL"/>
              </w:rPr>
              <w:t xml:space="preserve">ruimte, gebouw) moet gekoppeld kunnen worden aan </w:t>
            </w:r>
            <w:r>
              <w:rPr>
                <w:lang w:val="nl-NL"/>
              </w:rPr>
              <w:t>één of meerdere</w:t>
            </w:r>
            <w:r w:rsidRPr="48125020">
              <w:rPr>
                <w:lang w:val="nl-NL"/>
              </w:rPr>
              <w:t xml:space="preserve"> organisatieonderde</w:t>
            </w:r>
            <w:r>
              <w:rPr>
                <w:lang w:val="nl-NL"/>
              </w:rPr>
              <w:t>len</w:t>
            </w:r>
            <w:r w:rsidRPr="48125020">
              <w:rPr>
                <w:lang w:val="nl-NL"/>
              </w:rPr>
              <w:t xml:space="preserve">, zodat het gebruik </w:t>
            </w:r>
            <w:r w:rsidR="00CF0F56">
              <w:rPr>
                <w:lang w:val="nl-NL"/>
              </w:rPr>
              <w:t xml:space="preserve">kan worden </w:t>
            </w:r>
            <w:r w:rsidRPr="48125020">
              <w:rPr>
                <w:lang w:val="nl-NL"/>
              </w:rPr>
              <w:t>vastgelegd.</w:t>
            </w:r>
          </w:p>
        </w:tc>
      </w:tr>
      <w:tr w:rsidR="00CD0CF9" w:rsidRPr="008B1F34" w14:paraId="32F2036C" w14:textId="77777777" w:rsidTr="00082F3A">
        <w:tc>
          <w:tcPr>
            <w:tcW w:w="449" w:type="dxa"/>
          </w:tcPr>
          <w:p w14:paraId="71358536" w14:textId="69949EAF" w:rsidR="00CD0CF9" w:rsidRDefault="00C524A2">
            <w:pPr>
              <w:rPr>
                <w:lang w:val="nl-NL"/>
              </w:rPr>
            </w:pPr>
            <w:r>
              <w:rPr>
                <w:lang w:val="nl-NL"/>
              </w:rPr>
              <w:t>29</w:t>
            </w:r>
          </w:p>
        </w:tc>
        <w:tc>
          <w:tcPr>
            <w:tcW w:w="8504" w:type="dxa"/>
          </w:tcPr>
          <w:p w14:paraId="2D445EB5" w14:textId="34B65586" w:rsidR="00CD0CF9" w:rsidRPr="48125020" w:rsidRDefault="002072BF">
            <w:pPr>
              <w:rPr>
                <w:lang w:val="nl-NL"/>
              </w:rPr>
            </w:pPr>
            <w:r>
              <w:rPr>
                <w:lang w:val="nl-NL"/>
              </w:rPr>
              <w:t xml:space="preserve">Aan de gebruiker van een object moet een kleur kunnen worden toegewezen. </w:t>
            </w:r>
          </w:p>
        </w:tc>
      </w:tr>
      <w:tr w:rsidR="00CD0CF9" w:rsidRPr="008B1F34" w14:paraId="4FE573FD" w14:textId="77777777" w:rsidTr="00082F3A">
        <w:tc>
          <w:tcPr>
            <w:tcW w:w="449" w:type="dxa"/>
          </w:tcPr>
          <w:p w14:paraId="653D12F7" w14:textId="46374084" w:rsidR="00CD0CF9" w:rsidRDefault="00C524A2">
            <w:pPr>
              <w:rPr>
                <w:lang w:val="nl-NL"/>
              </w:rPr>
            </w:pPr>
            <w:r>
              <w:rPr>
                <w:lang w:val="nl-NL"/>
              </w:rPr>
              <w:t>30</w:t>
            </w:r>
          </w:p>
        </w:tc>
        <w:tc>
          <w:tcPr>
            <w:tcW w:w="8504" w:type="dxa"/>
          </w:tcPr>
          <w:p w14:paraId="730D88AF" w14:textId="77D01BFF" w:rsidR="00CD0CF9" w:rsidRDefault="00CD0CF9">
            <w:pPr>
              <w:rPr>
                <w:lang w:val="nl-NL"/>
              </w:rPr>
            </w:pPr>
            <w:r>
              <w:rPr>
                <w:lang w:val="nl-NL"/>
              </w:rPr>
              <w:t xml:space="preserve">De velden kunnen worden gedefinieerd door een beheerder van opdrachtgever en per </w:t>
            </w:r>
            <w:r w:rsidR="00067049">
              <w:rPr>
                <w:lang w:val="nl-NL"/>
              </w:rPr>
              <w:t>objecttype</w:t>
            </w:r>
            <w:r>
              <w:rPr>
                <w:lang w:val="nl-NL"/>
              </w:rPr>
              <w:t xml:space="preserve"> verschillen.</w:t>
            </w:r>
          </w:p>
        </w:tc>
      </w:tr>
      <w:tr w:rsidR="00CD0CF9" w:rsidRPr="008B1F34" w14:paraId="0876B53C" w14:textId="77777777" w:rsidTr="00082F3A">
        <w:tc>
          <w:tcPr>
            <w:tcW w:w="449" w:type="dxa"/>
          </w:tcPr>
          <w:p w14:paraId="309F93E4" w14:textId="78596841" w:rsidR="00CD0CF9" w:rsidRDefault="00C524A2">
            <w:pPr>
              <w:rPr>
                <w:lang w:val="nl-NL"/>
              </w:rPr>
            </w:pPr>
            <w:r>
              <w:rPr>
                <w:lang w:val="nl-NL"/>
              </w:rPr>
              <w:t>31</w:t>
            </w:r>
          </w:p>
        </w:tc>
        <w:tc>
          <w:tcPr>
            <w:tcW w:w="8504" w:type="dxa"/>
          </w:tcPr>
          <w:p w14:paraId="74F969A4" w14:textId="77777777" w:rsidR="00CD0CF9" w:rsidRPr="000C5C01" w:rsidRDefault="00CD0CF9">
            <w:pPr>
              <w:rPr>
                <w:rFonts w:ascii="Calibri" w:eastAsia="Calibri" w:hAnsi="Calibri" w:cs="Calibri"/>
                <w:lang w:val="nl-NL"/>
              </w:rPr>
            </w:pPr>
            <w:r>
              <w:rPr>
                <w:lang w:val="nl-NL"/>
              </w:rPr>
              <w:t>Er zijn conditionele velden, dat wil zeggen: deze worden alleen zichtbaar bij een gekozen waarde van een ander veld.</w:t>
            </w:r>
          </w:p>
        </w:tc>
      </w:tr>
      <w:tr w:rsidR="008F49B7" w:rsidRPr="008F49B7" w14:paraId="152B26EE" w14:textId="77777777" w:rsidTr="00082F3A">
        <w:tc>
          <w:tcPr>
            <w:tcW w:w="449" w:type="dxa"/>
          </w:tcPr>
          <w:p w14:paraId="4D13780B" w14:textId="677DB704" w:rsidR="00CD0CF9" w:rsidRPr="008F49B7" w:rsidRDefault="00C524A2">
            <w:pPr>
              <w:rPr>
                <w:lang w:val="nl-NL"/>
              </w:rPr>
            </w:pPr>
            <w:r>
              <w:rPr>
                <w:lang w:val="nl-NL"/>
              </w:rPr>
              <w:t>32</w:t>
            </w:r>
          </w:p>
        </w:tc>
        <w:tc>
          <w:tcPr>
            <w:tcW w:w="8504" w:type="dxa"/>
          </w:tcPr>
          <w:p w14:paraId="7EF10F24" w14:textId="3758D175" w:rsidR="00CD0CF9" w:rsidRPr="008F49B7" w:rsidRDefault="00CD0CF9">
            <w:pPr>
              <w:rPr>
                <w:lang w:val="nl-NL"/>
              </w:rPr>
            </w:pPr>
            <w:r w:rsidRPr="008F49B7">
              <w:rPr>
                <w:lang w:val="nl-NL"/>
              </w:rPr>
              <w:t xml:space="preserve">Velden moeten </w:t>
            </w:r>
            <w:r w:rsidR="008F49B7" w:rsidRPr="008F49B7">
              <w:rPr>
                <w:lang w:val="nl-NL"/>
              </w:rPr>
              <w:t>uniek kunnen zijn, dat wil zeggen dat er geen objecten zijn met dezelfde waarde in velden waarvoor die aangegeven wordt.</w:t>
            </w:r>
          </w:p>
        </w:tc>
      </w:tr>
      <w:tr w:rsidR="00CD0CF9" w:rsidRPr="008B1F34" w14:paraId="28FA5893" w14:textId="77777777" w:rsidTr="00082F3A">
        <w:tc>
          <w:tcPr>
            <w:tcW w:w="449" w:type="dxa"/>
          </w:tcPr>
          <w:p w14:paraId="5D268D96" w14:textId="0D90EEBC" w:rsidR="00CD0CF9" w:rsidRDefault="00C524A2">
            <w:pPr>
              <w:rPr>
                <w:lang w:val="nl-NL"/>
              </w:rPr>
            </w:pPr>
            <w:r>
              <w:rPr>
                <w:lang w:val="nl-NL"/>
              </w:rPr>
              <w:t>33</w:t>
            </w:r>
          </w:p>
        </w:tc>
        <w:tc>
          <w:tcPr>
            <w:tcW w:w="8504" w:type="dxa"/>
          </w:tcPr>
          <w:p w14:paraId="2B128DA2" w14:textId="77777777" w:rsidR="00CD0CF9" w:rsidRDefault="00CD0CF9">
            <w:pPr>
              <w:rPr>
                <w:rFonts w:ascii="Calibri" w:eastAsia="Calibri" w:hAnsi="Calibri" w:cs="Calibri"/>
                <w:lang w:val="nl-NL"/>
              </w:rPr>
            </w:pPr>
            <w:r>
              <w:rPr>
                <w:lang w:val="nl-NL"/>
              </w:rPr>
              <w:t>Het systeem biedt een zoekfunctie die door alle niveaus zoekt en de mogelijkheid biedt te filteren op (bijvoorbeeld) locatie, terrein of type object.</w:t>
            </w:r>
          </w:p>
        </w:tc>
      </w:tr>
      <w:tr w:rsidR="00CD0CF9" w:rsidRPr="008B1F34" w14:paraId="078EC539" w14:textId="77777777" w:rsidTr="00082F3A">
        <w:tc>
          <w:tcPr>
            <w:tcW w:w="449" w:type="dxa"/>
          </w:tcPr>
          <w:p w14:paraId="2724BC9F" w14:textId="427EC006" w:rsidR="00CD0CF9" w:rsidRDefault="00C524A2">
            <w:pPr>
              <w:rPr>
                <w:lang w:val="nl-NL"/>
              </w:rPr>
            </w:pPr>
            <w:r>
              <w:rPr>
                <w:lang w:val="nl-NL"/>
              </w:rPr>
              <w:t>34</w:t>
            </w:r>
          </w:p>
        </w:tc>
        <w:tc>
          <w:tcPr>
            <w:tcW w:w="8504" w:type="dxa"/>
          </w:tcPr>
          <w:p w14:paraId="4764E299" w14:textId="77777777" w:rsidR="00CD0CF9" w:rsidRDefault="00CD0CF9">
            <w:pPr>
              <w:rPr>
                <w:rFonts w:ascii="Calibri" w:eastAsia="Calibri" w:hAnsi="Calibri" w:cs="Calibri"/>
                <w:lang w:val="nl-NL"/>
              </w:rPr>
            </w:pPr>
            <w:r>
              <w:rPr>
                <w:lang w:val="nl-NL"/>
              </w:rPr>
              <w:t>Het systeem biedt de mogelijkheid rapportages te maken met aggregatie van gegevens uit verschillende niveaus.</w:t>
            </w:r>
          </w:p>
        </w:tc>
      </w:tr>
      <w:tr w:rsidR="00CD0CF9" w:rsidRPr="00085752" w14:paraId="04640D21" w14:textId="77777777" w:rsidTr="00082F3A">
        <w:tc>
          <w:tcPr>
            <w:tcW w:w="449" w:type="dxa"/>
          </w:tcPr>
          <w:p w14:paraId="12662DCE" w14:textId="03CB263E" w:rsidR="00CD0CF9" w:rsidRPr="00085752" w:rsidRDefault="00C524A2">
            <w:pPr>
              <w:rPr>
                <w:lang w:val="nl-NL"/>
              </w:rPr>
            </w:pPr>
            <w:r>
              <w:rPr>
                <w:lang w:val="nl-NL"/>
              </w:rPr>
              <w:lastRenderedPageBreak/>
              <w:t>35</w:t>
            </w:r>
          </w:p>
        </w:tc>
        <w:tc>
          <w:tcPr>
            <w:tcW w:w="8504" w:type="dxa"/>
          </w:tcPr>
          <w:p w14:paraId="74F7ED2F" w14:textId="40B03B56" w:rsidR="00CD0CF9" w:rsidRPr="00085752" w:rsidRDefault="00CD0CF9">
            <w:pPr>
              <w:rPr>
                <w:rFonts w:ascii="Calibri" w:eastAsia="Calibri" w:hAnsi="Calibri" w:cs="Calibri"/>
                <w:lang w:val="nl-NL"/>
              </w:rPr>
            </w:pPr>
            <w:r w:rsidRPr="00085752">
              <w:rPr>
                <w:lang w:val="nl-NL"/>
              </w:rPr>
              <w:t xml:space="preserve">Per </w:t>
            </w:r>
            <w:r w:rsidR="007C3F1D">
              <w:rPr>
                <w:lang w:val="nl-NL"/>
              </w:rPr>
              <w:t>onderdeel</w:t>
            </w:r>
            <w:r w:rsidRPr="00085752">
              <w:rPr>
                <w:lang w:val="nl-NL"/>
              </w:rPr>
              <w:t xml:space="preserve"> (gebouw, ruimte, terrein, locatie) moeten </w:t>
            </w:r>
            <w:r w:rsidR="007C3F1D">
              <w:rPr>
                <w:lang w:val="nl-NL"/>
              </w:rPr>
              <w:t xml:space="preserve">minimaal 10 </w:t>
            </w:r>
            <w:r w:rsidRPr="00085752">
              <w:rPr>
                <w:lang w:val="nl-NL"/>
              </w:rPr>
              <w:t>bijlagen kunnen worden toegevoegd.</w:t>
            </w:r>
            <w:r>
              <w:rPr>
                <w:lang w:val="nl-NL"/>
              </w:rPr>
              <w:t xml:space="preserve"> </w:t>
            </w:r>
          </w:p>
        </w:tc>
      </w:tr>
      <w:tr w:rsidR="007C3F1D" w:rsidRPr="00085752" w14:paraId="0B519F29" w14:textId="77777777" w:rsidTr="00082F3A">
        <w:tc>
          <w:tcPr>
            <w:tcW w:w="449" w:type="dxa"/>
          </w:tcPr>
          <w:p w14:paraId="4F8F412B" w14:textId="40E9FF69" w:rsidR="007C3F1D" w:rsidRPr="00085752" w:rsidRDefault="00C524A2">
            <w:pPr>
              <w:rPr>
                <w:lang w:val="nl-NL"/>
              </w:rPr>
            </w:pPr>
            <w:r>
              <w:rPr>
                <w:lang w:val="nl-NL"/>
              </w:rPr>
              <w:t>36</w:t>
            </w:r>
          </w:p>
        </w:tc>
        <w:tc>
          <w:tcPr>
            <w:tcW w:w="8504" w:type="dxa"/>
          </w:tcPr>
          <w:p w14:paraId="45C40070" w14:textId="6FF893FF" w:rsidR="007C3F1D" w:rsidRPr="00085752" w:rsidRDefault="00FA0B30">
            <w:pPr>
              <w:rPr>
                <w:lang w:val="nl-NL"/>
              </w:rPr>
            </w:pPr>
            <w:r>
              <w:rPr>
                <w:lang w:val="nl-NL"/>
              </w:rPr>
              <w:t>Per onderdeel (gebouw, ruimte, terrein, locatie) moeten bijlagen gekoppeld kunnen worden middels een hyperlink.</w:t>
            </w:r>
          </w:p>
        </w:tc>
      </w:tr>
      <w:tr w:rsidR="00B15E16" w:rsidRPr="00085752" w14:paraId="6B134579" w14:textId="77777777" w:rsidTr="00082F3A">
        <w:tc>
          <w:tcPr>
            <w:tcW w:w="449" w:type="dxa"/>
          </w:tcPr>
          <w:p w14:paraId="003F7322" w14:textId="2C0274FB" w:rsidR="00B15E16" w:rsidRPr="00085752" w:rsidRDefault="00943C6C">
            <w:pPr>
              <w:rPr>
                <w:lang w:val="nl-NL"/>
              </w:rPr>
            </w:pPr>
            <w:r>
              <w:rPr>
                <w:lang w:val="nl-NL"/>
              </w:rPr>
              <w:t>37</w:t>
            </w:r>
          </w:p>
        </w:tc>
        <w:tc>
          <w:tcPr>
            <w:tcW w:w="8504" w:type="dxa"/>
          </w:tcPr>
          <w:p w14:paraId="1D30900F" w14:textId="3E91E22E" w:rsidR="00B15E16" w:rsidRDefault="00B15E16">
            <w:pPr>
              <w:rPr>
                <w:lang w:val="nl-NL"/>
              </w:rPr>
            </w:pPr>
            <w:r>
              <w:rPr>
                <w:lang w:val="nl-NL"/>
              </w:rPr>
              <w:t>Het historische gebruik moet per onderdeel (gebouw, ruimte, terrein, locatie) geregistreerd worden en zichtbaar bij het onderdeel.</w:t>
            </w:r>
          </w:p>
        </w:tc>
      </w:tr>
      <w:tr w:rsidR="00EA6763" w:rsidRPr="00085752" w14:paraId="5899CFB0" w14:textId="77777777" w:rsidTr="00082F3A">
        <w:tc>
          <w:tcPr>
            <w:tcW w:w="449" w:type="dxa"/>
          </w:tcPr>
          <w:p w14:paraId="251DCF99" w14:textId="60622C19" w:rsidR="00EA6763" w:rsidRPr="00085752" w:rsidRDefault="00943C6C">
            <w:pPr>
              <w:rPr>
                <w:lang w:val="nl-NL"/>
              </w:rPr>
            </w:pPr>
            <w:r>
              <w:rPr>
                <w:lang w:val="nl-NL"/>
              </w:rPr>
              <w:t>38</w:t>
            </w:r>
          </w:p>
        </w:tc>
        <w:tc>
          <w:tcPr>
            <w:tcW w:w="8504" w:type="dxa"/>
          </w:tcPr>
          <w:p w14:paraId="03B1D735" w14:textId="5A4CB1BE" w:rsidR="00EA6763" w:rsidRDefault="00EA6763">
            <w:pPr>
              <w:rPr>
                <w:lang w:val="nl-NL"/>
              </w:rPr>
            </w:pPr>
            <w:r>
              <w:rPr>
                <w:lang w:val="nl-NL"/>
              </w:rPr>
              <w:t>Het geplande</w:t>
            </w:r>
            <w:r w:rsidR="002242F2">
              <w:rPr>
                <w:lang w:val="nl-NL"/>
              </w:rPr>
              <w:t>, toekomstige</w:t>
            </w:r>
            <w:r>
              <w:rPr>
                <w:lang w:val="nl-NL"/>
              </w:rPr>
              <w:t xml:space="preserve"> gebruik moet per onderdeel (gebouw, ruimte, terrein, locatie) geregistreerd worden en zichtbaar bij het onderdeel.</w:t>
            </w:r>
          </w:p>
        </w:tc>
      </w:tr>
      <w:tr w:rsidR="00B15E16" w:rsidRPr="00085752" w14:paraId="570F1DB8" w14:textId="77777777" w:rsidTr="00082F3A">
        <w:tc>
          <w:tcPr>
            <w:tcW w:w="449" w:type="dxa"/>
          </w:tcPr>
          <w:p w14:paraId="2E6B0F94" w14:textId="61F0780F" w:rsidR="00B15E16" w:rsidRPr="00085752" w:rsidRDefault="00943C6C">
            <w:pPr>
              <w:rPr>
                <w:lang w:val="nl-NL"/>
              </w:rPr>
            </w:pPr>
            <w:r>
              <w:rPr>
                <w:lang w:val="nl-NL"/>
              </w:rPr>
              <w:t>39</w:t>
            </w:r>
          </w:p>
        </w:tc>
        <w:tc>
          <w:tcPr>
            <w:tcW w:w="8504" w:type="dxa"/>
          </w:tcPr>
          <w:p w14:paraId="5C417AC1" w14:textId="2FE2CC1D" w:rsidR="00B15E16" w:rsidRDefault="00B15E16">
            <w:pPr>
              <w:rPr>
                <w:lang w:val="nl-NL"/>
              </w:rPr>
            </w:pPr>
            <w:r>
              <w:rPr>
                <w:lang w:val="nl-NL"/>
              </w:rPr>
              <w:t>Wijzigingen in de ruimte (zowel qua details als gebruiker) moeten kunnen worden gewijzigd met een peildatum, waarop de wijziging automatisch wordt doorgevoerd.</w:t>
            </w:r>
          </w:p>
        </w:tc>
      </w:tr>
      <w:tr w:rsidR="00B15E16" w:rsidRPr="00085752" w14:paraId="418FDBFE" w14:textId="77777777" w:rsidTr="00082F3A">
        <w:tc>
          <w:tcPr>
            <w:tcW w:w="449" w:type="dxa"/>
          </w:tcPr>
          <w:p w14:paraId="0D11D58A" w14:textId="289B3CE9" w:rsidR="00B15E16" w:rsidRPr="00085752" w:rsidRDefault="00943C6C">
            <w:pPr>
              <w:rPr>
                <w:lang w:val="nl-NL"/>
              </w:rPr>
            </w:pPr>
            <w:r>
              <w:rPr>
                <w:lang w:val="nl-NL"/>
              </w:rPr>
              <w:t>40</w:t>
            </w:r>
          </w:p>
        </w:tc>
        <w:tc>
          <w:tcPr>
            <w:tcW w:w="8504" w:type="dxa"/>
          </w:tcPr>
          <w:p w14:paraId="0039B98C" w14:textId="6871BD60" w:rsidR="00B15E16" w:rsidRDefault="00B15E16">
            <w:pPr>
              <w:rPr>
                <w:lang w:val="nl-NL"/>
              </w:rPr>
            </w:pPr>
            <w:r>
              <w:rPr>
                <w:lang w:val="nl-NL"/>
              </w:rPr>
              <w:t>Bij een nieuw onderdeel (gebouw, ruimte, terrein, locatie) moet een datum voor ingebruikname kunnen worden opgegeven, waarop deze ook a</w:t>
            </w:r>
            <w:r w:rsidR="00B5083B">
              <w:rPr>
                <w:lang w:val="nl-NL"/>
              </w:rPr>
              <w:t>utomatisch als beschikbaar zichtbaar wordt.</w:t>
            </w:r>
          </w:p>
        </w:tc>
      </w:tr>
      <w:tr w:rsidR="00B15E16" w:rsidRPr="00085752" w14:paraId="4938D9AA" w14:textId="77777777" w:rsidTr="00082F3A">
        <w:tc>
          <w:tcPr>
            <w:tcW w:w="449" w:type="dxa"/>
          </w:tcPr>
          <w:p w14:paraId="320AC285" w14:textId="5363BADB" w:rsidR="00B15E16" w:rsidRPr="00085752" w:rsidRDefault="00943C6C">
            <w:pPr>
              <w:rPr>
                <w:lang w:val="nl-NL"/>
              </w:rPr>
            </w:pPr>
            <w:r>
              <w:rPr>
                <w:lang w:val="nl-NL"/>
              </w:rPr>
              <w:t>41</w:t>
            </w:r>
          </w:p>
        </w:tc>
        <w:tc>
          <w:tcPr>
            <w:tcW w:w="8504" w:type="dxa"/>
          </w:tcPr>
          <w:p w14:paraId="61D526A8" w14:textId="7DFF1006" w:rsidR="00B15E16" w:rsidRDefault="00B15E16">
            <w:pPr>
              <w:rPr>
                <w:lang w:val="nl-NL"/>
              </w:rPr>
            </w:pPr>
            <w:r>
              <w:rPr>
                <w:lang w:val="nl-NL"/>
              </w:rPr>
              <w:t>Per onderdeel (gebouw, ruimte, terrein, locatie)</w:t>
            </w:r>
            <w:r w:rsidR="00B5083B">
              <w:rPr>
                <w:lang w:val="nl-NL"/>
              </w:rPr>
              <w:t xml:space="preserve"> moet een datum </w:t>
            </w:r>
            <w:r w:rsidR="00A62453">
              <w:rPr>
                <w:lang w:val="nl-NL"/>
              </w:rPr>
              <w:t>kunnen</w:t>
            </w:r>
            <w:r w:rsidR="002B618F">
              <w:rPr>
                <w:lang w:val="nl-NL"/>
              </w:rPr>
              <w:t xml:space="preserve"> worden opgegeven</w:t>
            </w:r>
            <w:r w:rsidR="00A62453">
              <w:rPr>
                <w:lang w:val="nl-NL"/>
              </w:rPr>
              <w:t xml:space="preserve"> waarop het onderdeel niet meer beschikbaar is</w:t>
            </w:r>
            <w:r w:rsidR="002B618F">
              <w:rPr>
                <w:lang w:val="nl-NL"/>
              </w:rPr>
              <w:t>, waarop het ook automatisch wordt gearchiveerd.</w:t>
            </w:r>
          </w:p>
        </w:tc>
      </w:tr>
      <w:tr w:rsidR="002B618F" w:rsidRPr="00085752" w14:paraId="683887C5" w14:textId="77777777" w:rsidTr="00082F3A">
        <w:tc>
          <w:tcPr>
            <w:tcW w:w="449" w:type="dxa"/>
          </w:tcPr>
          <w:p w14:paraId="453F6AA9" w14:textId="2426E789" w:rsidR="002B618F" w:rsidRPr="00085752" w:rsidRDefault="00943C6C">
            <w:pPr>
              <w:rPr>
                <w:lang w:val="nl-NL"/>
              </w:rPr>
            </w:pPr>
            <w:r>
              <w:rPr>
                <w:lang w:val="nl-NL"/>
              </w:rPr>
              <w:t>42</w:t>
            </w:r>
          </w:p>
        </w:tc>
        <w:tc>
          <w:tcPr>
            <w:tcW w:w="8504" w:type="dxa"/>
          </w:tcPr>
          <w:p w14:paraId="2CEBAC2A" w14:textId="20F12D5E" w:rsidR="002B618F" w:rsidRDefault="002B618F">
            <w:pPr>
              <w:rPr>
                <w:lang w:val="nl-NL"/>
              </w:rPr>
            </w:pPr>
            <w:r>
              <w:rPr>
                <w:lang w:val="nl-NL"/>
              </w:rPr>
              <w:t>Gearchiveerde onderdelen moeten beschikbaar blijven in de applicatie, totdat deze definitief word</w:t>
            </w:r>
            <w:r w:rsidR="005165F3">
              <w:rPr>
                <w:lang w:val="nl-NL"/>
              </w:rPr>
              <w:t>en</w:t>
            </w:r>
            <w:r>
              <w:rPr>
                <w:lang w:val="nl-NL"/>
              </w:rPr>
              <w:t xml:space="preserve"> verwijderd.</w:t>
            </w:r>
          </w:p>
        </w:tc>
      </w:tr>
    </w:tbl>
    <w:p w14:paraId="6544B2B1" w14:textId="77777777" w:rsidR="00A62453" w:rsidRPr="00A62453" w:rsidRDefault="00A62453" w:rsidP="00A62453">
      <w:pPr>
        <w:rPr>
          <w:lang w:val="nl-NL"/>
        </w:rPr>
      </w:pPr>
    </w:p>
    <w:p w14:paraId="36EA610B" w14:textId="73250BCE" w:rsidR="0034558A" w:rsidRDefault="00A62453" w:rsidP="0034558A">
      <w:pPr>
        <w:pStyle w:val="Kop3"/>
        <w:rPr>
          <w:lang w:val="nl-NL"/>
        </w:rPr>
      </w:pPr>
      <w:r>
        <w:rPr>
          <w:lang w:val="nl-NL"/>
        </w:rPr>
        <w:t>S</w:t>
      </w:r>
      <w:r w:rsidR="0034558A">
        <w:rPr>
          <w:lang w:val="nl-NL"/>
        </w:rPr>
        <w:t>leutelplan</w:t>
      </w:r>
    </w:p>
    <w:tbl>
      <w:tblPr>
        <w:tblStyle w:val="Tabelraster"/>
        <w:tblW w:w="0" w:type="auto"/>
        <w:tblLook w:val="04A0" w:firstRow="1" w:lastRow="0" w:firstColumn="1" w:lastColumn="0" w:noHBand="0" w:noVBand="1"/>
      </w:tblPr>
      <w:tblGrid>
        <w:gridCol w:w="449"/>
        <w:gridCol w:w="8504"/>
      </w:tblGrid>
      <w:tr w:rsidR="00082F3A" w14:paraId="6B1CACAE" w14:textId="77777777" w:rsidTr="00082F3A">
        <w:tc>
          <w:tcPr>
            <w:tcW w:w="449" w:type="dxa"/>
            <w:shd w:val="clear" w:color="auto" w:fill="D9D9D9" w:themeFill="background1" w:themeFillShade="D9"/>
          </w:tcPr>
          <w:p w14:paraId="5899AF92" w14:textId="77777777" w:rsidR="00082F3A" w:rsidRPr="0091575E" w:rsidRDefault="00082F3A">
            <w:pPr>
              <w:rPr>
                <w:b/>
                <w:bCs/>
                <w:lang w:val="nl-NL"/>
              </w:rPr>
            </w:pPr>
            <w:r>
              <w:rPr>
                <w:b/>
                <w:bCs/>
                <w:lang w:val="nl-NL"/>
              </w:rPr>
              <w:t>#</w:t>
            </w:r>
          </w:p>
        </w:tc>
        <w:tc>
          <w:tcPr>
            <w:tcW w:w="8504" w:type="dxa"/>
            <w:shd w:val="clear" w:color="auto" w:fill="D9D9D9" w:themeFill="background1" w:themeFillShade="D9"/>
          </w:tcPr>
          <w:p w14:paraId="1AF1664F" w14:textId="77777777" w:rsidR="00082F3A" w:rsidRPr="0091575E" w:rsidRDefault="00082F3A">
            <w:pPr>
              <w:rPr>
                <w:b/>
                <w:bCs/>
                <w:lang w:val="nl-NL"/>
              </w:rPr>
            </w:pPr>
            <w:r w:rsidRPr="0091575E">
              <w:rPr>
                <w:b/>
                <w:bCs/>
                <w:lang w:val="nl-NL"/>
              </w:rPr>
              <w:t>Omschrijving</w:t>
            </w:r>
          </w:p>
        </w:tc>
      </w:tr>
      <w:tr w:rsidR="00082F3A" w:rsidRPr="008A4ED1" w14:paraId="7684271F" w14:textId="77777777" w:rsidTr="00082F3A">
        <w:tc>
          <w:tcPr>
            <w:tcW w:w="449" w:type="dxa"/>
          </w:tcPr>
          <w:p w14:paraId="46197DCE" w14:textId="5C486ACB" w:rsidR="00082F3A" w:rsidRDefault="00943C6C">
            <w:pPr>
              <w:rPr>
                <w:lang w:val="nl-NL"/>
              </w:rPr>
            </w:pPr>
            <w:r>
              <w:rPr>
                <w:lang w:val="nl-NL"/>
              </w:rPr>
              <w:t>43</w:t>
            </w:r>
          </w:p>
        </w:tc>
        <w:tc>
          <w:tcPr>
            <w:tcW w:w="8504" w:type="dxa"/>
          </w:tcPr>
          <w:p w14:paraId="5AFC2592" w14:textId="5B16CE25" w:rsidR="00082F3A" w:rsidRDefault="00082F3A">
            <w:pPr>
              <w:rPr>
                <w:lang w:val="nl-NL"/>
              </w:rPr>
            </w:pPr>
            <w:r>
              <w:rPr>
                <w:lang w:val="nl-NL"/>
              </w:rPr>
              <w:t>Een sleutelplan is onderdeel van de applicatie, hetzij als aparte module/functionaliteit, hetzij door het opvoeren van cilinders, sleutelseries en sleutels als configuration item.</w:t>
            </w:r>
          </w:p>
        </w:tc>
      </w:tr>
    </w:tbl>
    <w:p w14:paraId="0E9F80AB" w14:textId="77777777" w:rsidR="0034558A" w:rsidRDefault="0034558A" w:rsidP="0034558A">
      <w:pPr>
        <w:rPr>
          <w:lang w:val="nl-NL"/>
        </w:rPr>
      </w:pPr>
    </w:p>
    <w:p w14:paraId="77EC8EC9" w14:textId="7DD7B14C" w:rsidR="006A09F8" w:rsidRDefault="006A09F8" w:rsidP="006A09F8">
      <w:pPr>
        <w:pStyle w:val="Kop3"/>
        <w:rPr>
          <w:lang w:val="nl-NL"/>
        </w:rPr>
      </w:pPr>
      <w:r>
        <w:rPr>
          <w:lang w:val="nl-NL"/>
        </w:rPr>
        <w:t>Wagen</w:t>
      </w:r>
      <w:r w:rsidR="00CB0880">
        <w:rPr>
          <w:lang w:val="nl-NL"/>
        </w:rPr>
        <w:t>- en fiets</w:t>
      </w:r>
      <w:r>
        <w:rPr>
          <w:lang w:val="nl-NL"/>
        </w:rPr>
        <w:t>park</w:t>
      </w:r>
    </w:p>
    <w:tbl>
      <w:tblPr>
        <w:tblStyle w:val="Tabelraster"/>
        <w:tblW w:w="0" w:type="auto"/>
        <w:tblLook w:val="04A0" w:firstRow="1" w:lastRow="0" w:firstColumn="1" w:lastColumn="0" w:noHBand="0" w:noVBand="1"/>
      </w:tblPr>
      <w:tblGrid>
        <w:gridCol w:w="449"/>
        <w:gridCol w:w="8504"/>
      </w:tblGrid>
      <w:tr w:rsidR="00082F3A" w14:paraId="40DF6153" w14:textId="77777777" w:rsidTr="5B019DFA">
        <w:tc>
          <w:tcPr>
            <w:tcW w:w="449" w:type="dxa"/>
            <w:shd w:val="clear" w:color="auto" w:fill="D9D9D9" w:themeFill="background1" w:themeFillShade="D9"/>
          </w:tcPr>
          <w:p w14:paraId="397AB995" w14:textId="77777777" w:rsidR="00082F3A" w:rsidRPr="0091575E" w:rsidRDefault="00082F3A">
            <w:pPr>
              <w:rPr>
                <w:b/>
                <w:bCs/>
                <w:lang w:val="nl-NL"/>
              </w:rPr>
            </w:pPr>
            <w:r>
              <w:rPr>
                <w:b/>
                <w:bCs/>
                <w:lang w:val="nl-NL"/>
              </w:rPr>
              <w:t>#</w:t>
            </w:r>
          </w:p>
        </w:tc>
        <w:tc>
          <w:tcPr>
            <w:tcW w:w="8504" w:type="dxa"/>
            <w:shd w:val="clear" w:color="auto" w:fill="D9D9D9" w:themeFill="background1" w:themeFillShade="D9"/>
          </w:tcPr>
          <w:p w14:paraId="342E5F5F" w14:textId="77777777" w:rsidR="00082F3A" w:rsidRPr="0091575E" w:rsidRDefault="00082F3A">
            <w:pPr>
              <w:rPr>
                <w:b/>
                <w:bCs/>
                <w:lang w:val="nl-NL"/>
              </w:rPr>
            </w:pPr>
            <w:r w:rsidRPr="0091575E">
              <w:rPr>
                <w:b/>
                <w:bCs/>
                <w:lang w:val="nl-NL"/>
              </w:rPr>
              <w:t>Omschrijving</w:t>
            </w:r>
          </w:p>
        </w:tc>
      </w:tr>
      <w:tr w:rsidR="00082F3A" w:rsidRPr="008A4ED1" w14:paraId="3690B113" w14:textId="77777777" w:rsidTr="5B019DFA">
        <w:tc>
          <w:tcPr>
            <w:tcW w:w="449" w:type="dxa"/>
          </w:tcPr>
          <w:p w14:paraId="54A592FB" w14:textId="6AC8AE09" w:rsidR="00082F3A" w:rsidRDefault="00943C6C">
            <w:pPr>
              <w:rPr>
                <w:lang w:val="nl-NL"/>
              </w:rPr>
            </w:pPr>
            <w:r>
              <w:rPr>
                <w:lang w:val="nl-NL"/>
              </w:rPr>
              <w:t>44</w:t>
            </w:r>
          </w:p>
        </w:tc>
        <w:tc>
          <w:tcPr>
            <w:tcW w:w="8504" w:type="dxa"/>
          </w:tcPr>
          <w:p w14:paraId="6F047B40" w14:textId="194773FB" w:rsidR="00082F3A" w:rsidRDefault="001D061A">
            <w:pPr>
              <w:rPr>
                <w:lang w:val="nl-NL"/>
              </w:rPr>
            </w:pPr>
            <w:r>
              <w:rPr>
                <w:lang w:val="nl-NL"/>
              </w:rPr>
              <w:t>Een wagen- en fietspark is onderdeel van de applicatie, hetzij als aparte module/functionaliteit, hetzij door het opvoeren auto’s, fietsen en dienstvoertuigen als configuration item.</w:t>
            </w:r>
          </w:p>
        </w:tc>
      </w:tr>
    </w:tbl>
    <w:p w14:paraId="20551282" w14:textId="77777777" w:rsidR="006A09F8" w:rsidRPr="006A09F8" w:rsidRDefault="006A09F8" w:rsidP="006A09F8">
      <w:pPr>
        <w:rPr>
          <w:lang w:val="nl-NL"/>
        </w:rPr>
      </w:pPr>
    </w:p>
    <w:p w14:paraId="6C7D3DE6" w14:textId="62159C94" w:rsidR="00B52986" w:rsidRPr="00B52986" w:rsidRDefault="00B52986" w:rsidP="00B52986">
      <w:pPr>
        <w:pStyle w:val="Kop2"/>
        <w:rPr>
          <w:lang w:val="nl-NL"/>
        </w:rPr>
      </w:pPr>
      <w:r>
        <w:rPr>
          <w:lang w:val="nl-NL"/>
        </w:rPr>
        <w:t>Configuratie management</w:t>
      </w:r>
      <w:r w:rsidR="001413E5">
        <w:rPr>
          <w:lang w:val="nl-NL"/>
        </w:rPr>
        <w:t xml:space="preserve"> (CMDB)</w:t>
      </w:r>
    </w:p>
    <w:tbl>
      <w:tblPr>
        <w:tblStyle w:val="Tabelraster"/>
        <w:tblW w:w="0" w:type="auto"/>
        <w:tblLook w:val="04A0" w:firstRow="1" w:lastRow="0" w:firstColumn="1" w:lastColumn="0" w:noHBand="0" w:noVBand="1"/>
      </w:tblPr>
      <w:tblGrid>
        <w:gridCol w:w="449"/>
        <w:gridCol w:w="8504"/>
      </w:tblGrid>
      <w:tr w:rsidR="00E25B38" w14:paraId="489900CD" w14:textId="77777777" w:rsidTr="00082F3A">
        <w:tc>
          <w:tcPr>
            <w:tcW w:w="449" w:type="dxa"/>
            <w:shd w:val="clear" w:color="auto" w:fill="D9D9D9" w:themeFill="background1" w:themeFillShade="D9"/>
          </w:tcPr>
          <w:p w14:paraId="1BBC9D17" w14:textId="77777777" w:rsidR="00E25B38" w:rsidRPr="0091575E" w:rsidRDefault="00E25B38">
            <w:pPr>
              <w:rPr>
                <w:b/>
                <w:bCs/>
                <w:lang w:val="nl-NL"/>
              </w:rPr>
            </w:pPr>
            <w:r>
              <w:rPr>
                <w:b/>
                <w:bCs/>
                <w:lang w:val="nl-NL"/>
              </w:rPr>
              <w:t>#</w:t>
            </w:r>
          </w:p>
        </w:tc>
        <w:tc>
          <w:tcPr>
            <w:tcW w:w="8504" w:type="dxa"/>
            <w:shd w:val="clear" w:color="auto" w:fill="D9D9D9" w:themeFill="background1" w:themeFillShade="D9"/>
          </w:tcPr>
          <w:p w14:paraId="2DE32AA3" w14:textId="77777777" w:rsidR="00E25B38" w:rsidRPr="0091575E" w:rsidRDefault="00E25B38">
            <w:pPr>
              <w:rPr>
                <w:b/>
                <w:bCs/>
                <w:lang w:val="nl-NL"/>
              </w:rPr>
            </w:pPr>
            <w:r w:rsidRPr="0091575E">
              <w:rPr>
                <w:b/>
                <w:bCs/>
                <w:lang w:val="nl-NL"/>
              </w:rPr>
              <w:t>Omschrijving</w:t>
            </w:r>
          </w:p>
        </w:tc>
      </w:tr>
      <w:tr w:rsidR="00E25B38" w:rsidRPr="009E054D" w14:paraId="1D91E3C8" w14:textId="77777777" w:rsidTr="00082F3A">
        <w:tc>
          <w:tcPr>
            <w:tcW w:w="449" w:type="dxa"/>
          </w:tcPr>
          <w:p w14:paraId="30C08354" w14:textId="75F96902" w:rsidR="00E25B38" w:rsidRDefault="00943C6C">
            <w:pPr>
              <w:rPr>
                <w:lang w:val="nl-NL"/>
              </w:rPr>
            </w:pPr>
            <w:r>
              <w:rPr>
                <w:lang w:val="nl-NL"/>
              </w:rPr>
              <w:t>45</w:t>
            </w:r>
          </w:p>
        </w:tc>
        <w:tc>
          <w:tcPr>
            <w:tcW w:w="8504" w:type="dxa"/>
          </w:tcPr>
          <w:p w14:paraId="647AF299" w14:textId="4D0E47EC" w:rsidR="00E25B38" w:rsidRDefault="00E25B38">
            <w:pPr>
              <w:rPr>
                <w:lang w:val="nl-NL"/>
              </w:rPr>
            </w:pPr>
            <w:r w:rsidRPr="00897EBC">
              <w:rPr>
                <w:rFonts w:ascii="Calibri" w:eastAsia="Calibri" w:hAnsi="Calibri" w:cs="Calibri"/>
                <w:lang w:val="nl-NL"/>
              </w:rPr>
              <w:t xml:space="preserve">Het systeem biedt één centrale registratie van alle </w:t>
            </w:r>
            <w:r>
              <w:rPr>
                <w:rFonts w:ascii="Calibri" w:eastAsia="Calibri" w:hAnsi="Calibri" w:cs="Calibri"/>
                <w:lang w:val="nl-NL"/>
              </w:rPr>
              <w:t>configuration items</w:t>
            </w:r>
            <w:r w:rsidRPr="00897EBC">
              <w:rPr>
                <w:rFonts w:ascii="Calibri" w:eastAsia="Calibri" w:hAnsi="Calibri" w:cs="Calibri"/>
                <w:lang w:val="nl-NL"/>
              </w:rPr>
              <w:t xml:space="preserve"> binnen de organisatie.</w:t>
            </w:r>
          </w:p>
        </w:tc>
      </w:tr>
      <w:tr w:rsidR="001413E5" w:rsidRPr="009E054D" w14:paraId="6E2B4E2E" w14:textId="77777777" w:rsidTr="00082F3A">
        <w:tc>
          <w:tcPr>
            <w:tcW w:w="449" w:type="dxa"/>
          </w:tcPr>
          <w:p w14:paraId="30200B14" w14:textId="010A7BA1" w:rsidR="001413E5" w:rsidRDefault="00943C6C">
            <w:pPr>
              <w:rPr>
                <w:lang w:val="nl-NL"/>
              </w:rPr>
            </w:pPr>
            <w:r>
              <w:rPr>
                <w:lang w:val="nl-NL"/>
              </w:rPr>
              <w:t>46</w:t>
            </w:r>
          </w:p>
        </w:tc>
        <w:tc>
          <w:tcPr>
            <w:tcW w:w="8504" w:type="dxa"/>
          </w:tcPr>
          <w:p w14:paraId="5855C9CB" w14:textId="48D6B479" w:rsidR="001413E5" w:rsidRPr="00897EBC" w:rsidRDefault="001413E5">
            <w:pPr>
              <w:rPr>
                <w:rFonts w:ascii="Calibri" w:eastAsia="Calibri" w:hAnsi="Calibri" w:cs="Calibri"/>
                <w:lang w:val="nl-NL"/>
              </w:rPr>
            </w:pPr>
            <w:r>
              <w:rPr>
                <w:rFonts w:ascii="Calibri" w:eastAsia="Calibri" w:hAnsi="Calibri" w:cs="Calibri"/>
                <w:lang w:val="nl-NL"/>
              </w:rPr>
              <w:t>Configuration items moeten gekoppeld kunnen worden aan locaties, terreinen, gebouwen en ruimtes.</w:t>
            </w:r>
          </w:p>
        </w:tc>
      </w:tr>
      <w:tr w:rsidR="00E25B38" w:rsidRPr="009E054D" w14:paraId="6416FDD0" w14:textId="77777777" w:rsidTr="00082F3A">
        <w:tc>
          <w:tcPr>
            <w:tcW w:w="449" w:type="dxa"/>
          </w:tcPr>
          <w:p w14:paraId="00DC3EAC" w14:textId="43F37820" w:rsidR="00E25B38" w:rsidRDefault="00943C6C">
            <w:pPr>
              <w:rPr>
                <w:lang w:val="nl-NL"/>
              </w:rPr>
            </w:pPr>
            <w:r>
              <w:rPr>
                <w:lang w:val="nl-NL"/>
              </w:rPr>
              <w:t>47</w:t>
            </w:r>
          </w:p>
        </w:tc>
        <w:tc>
          <w:tcPr>
            <w:tcW w:w="8504" w:type="dxa"/>
          </w:tcPr>
          <w:p w14:paraId="1C5D0180" w14:textId="113CA4A0" w:rsidR="00E25B38" w:rsidRDefault="00E25B38">
            <w:pPr>
              <w:rPr>
                <w:lang w:val="nl-NL"/>
              </w:rPr>
            </w:pPr>
            <w:r w:rsidRPr="00897EBC">
              <w:rPr>
                <w:rFonts w:ascii="Calibri" w:eastAsia="Calibri" w:hAnsi="Calibri" w:cs="Calibri"/>
                <w:lang w:val="nl-NL"/>
              </w:rPr>
              <w:t xml:space="preserve">Per </w:t>
            </w:r>
            <w:r>
              <w:rPr>
                <w:rFonts w:ascii="Calibri" w:eastAsia="Calibri" w:hAnsi="Calibri" w:cs="Calibri"/>
                <w:lang w:val="nl-NL"/>
              </w:rPr>
              <w:t>configuration item</w:t>
            </w:r>
            <w:r w:rsidRPr="00897EBC">
              <w:rPr>
                <w:rFonts w:ascii="Calibri" w:eastAsia="Calibri" w:hAnsi="Calibri" w:cs="Calibri"/>
                <w:lang w:val="nl-NL"/>
              </w:rPr>
              <w:t>‐</w:t>
            </w:r>
            <w:r>
              <w:rPr>
                <w:rFonts w:ascii="Calibri" w:eastAsia="Calibri" w:hAnsi="Calibri" w:cs="Calibri"/>
                <w:lang w:val="nl-NL"/>
              </w:rPr>
              <w:t>type</w:t>
            </w:r>
            <w:r w:rsidRPr="00897EBC">
              <w:rPr>
                <w:rFonts w:ascii="Calibri" w:eastAsia="Calibri" w:hAnsi="Calibri" w:cs="Calibri"/>
                <w:lang w:val="nl-NL"/>
              </w:rPr>
              <w:t xml:space="preserve"> biedt het de mogelijkheid om een eigen sjabloon/kaart te ontwerpen met zelf aan te maken velden.</w:t>
            </w:r>
          </w:p>
        </w:tc>
      </w:tr>
      <w:tr w:rsidR="00E25B38" w:rsidRPr="009E054D" w14:paraId="59221332" w14:textId="77777777" w:rsidTr="00082F3A">
        <w:tc>
          <w:tcPr>
            <w:tcW w:w="449" w:type="dxa"/>
          </w:tcPr>
          <w:p w14:paraId="61140674" w14:textId="3080631C" w:rsidR="00E25B38" w:rsidRDefault="00943C6C">
            <w:pPr>
              <w:rPr>
                <w:lang w:val="nl-NL"/>
              </w:rPr>
            </w:pPr>
            <w:r>
              <w:rPr>
                <w:lang w:val="nl-NL"/>
              </w:rPr>
              <w:t>48</w:t>
            </w:r>
          </w:p>
        </w:tc>
        <w:tc>
          <w:tcPr>
            <w:tcW w:w="8504" w:type="dxa"/>
          </w:tcPr>
          <w:p w14:paraId="58486D93" w14:textId="45E47F63" w:rsidR="00E25B38" w:rsidRDefault="00E25B38">
            <w:pPr>
              <w:tabs>
                <w:tab w:val="left" w:pos="3825"/>
              </w:tabs>
              <w:rPr>
                <w:lang w:val="nl-NL"/>
              </w:rPr>
            </w:pPr>
            <w:r>
              <w:rPr>
                <w:rFonts w:ascii="Calibri" w:eastAsia="Calibri" w:hAnsi="Calibri" w:cs="Calibri"/>
                <w:lang w:val="nl-NL"/>
              </w:rPr>
              <w:t>D</w:t>
            </w:r>
            <w:r w:rsidRPr="00897EBC">
              <w:rPr>
                <w:rFonts w:ascii="Calibri" w:eastAsia="Calibri" w:hAnsi="Calibri" w:cs="Calibri"/>
                <w:lang w:val="nl-NL"/>
              </w:rPr>
              <w:t xml:space="preserve">e geschiedenis van alle handelingen </w:t>
            </w:r>
            <w:r>
              <w:rPr>
                <w:rFonts w:ascii="Calibri" w:eastAsia="Calibri" w:hAnsi="Calibri" w:cs="Calibri"/>
                <w:lang w:val="nl-NL"/>
              </w:rPr>
              <w:t xml:space="preserve">moet </w:t>
            </w:r>
            <w:r w:rsidRPr="00897EBC">
              <w:rPr>
                <w:rFonts w:ascii="Calibri" w:eastAsia="Calibri" w:hAnsi="Calibri" w:cs="Calibri"/>
                <w:lang w:val="nl-NL"/>
              </w:rPr>
              <w:t>vastgelegd kunnen word</w:t>
            </w:r>
            <w:r>
              <w:rPr>
                <w:rFonts w:ascii="Calibri" w:eastAsia="Calibri" w:hAnsi="Calibri" w:cs="Calibri"/>
                <w:lang w:val="nl-NL"/>
              </w:rPr>
              <w:t>en.</w:t>
            </w:r>
          </w:p>
        </w:tc>
      </w:tr>
      <w:tr w:rsidR="00E25B38" w:rsidRPr="009E054D" w14:paraId="4DA86101" w14:textId="77777777" w:rsidTr="00082F3A">
        <w:tc>
          <w:tcPr>
            <w:tcW w:w="449" w:type="dxa"/>
          </w:tcPr>
          <w:p w14:paraId="0B475BC7" w14:textId="3141EEE7" w:rsidR="00E25B38" w:rsidRPr="00E14709" w:rsidRDefault="00943C6C">
            <w:pPr>
              <w:rPr>
                <w:lang w:val="nl-NL"/>
              </w:rPr>
            </w:pPr>
            <w:r>
              <w:rPr>
                <w:lang w:val="nl-NL"/>
              </w:rPr>
              <w:t>49</w:t>
            </w:r>
          </w:p>
        </w:tc>
        <w:tc>
          <w:tcPr>
            <w:tcW w:w="8504" w:type="dxa"/>
          </w:tcPr>
          <w:p w14:paraId="4B98A960" w14:textId="65C5B9CA" w:rsidR="00E25B38" w:rsidRPr="00E14709" w:rsidRDefault="00E25B38">
            <w:pPr>
              <w:rPr>
                <w:lang w:val="nl-NL"/>
              </w:rPr>
            </w:pPr>
            <w:r w:rsidRPr="00897EBC">
              <w:rPr>
                <w:rFonts w:ascii="Calibri" w:eastAsia="Calibri" w:hAnsi="Calibri" w:cs="Calibri"/>
                <w:lang w:val="nl-NL"/>
              </w:rPr>
              <w:t xml:space="preserve">Het systeem biedt de mogelijkheid gegevens van ontvangen </w:t>
            </w:r>
            <w:r>
              <w:rPr>
                <w:rFonts w:ascii="Calibri" w:eastAsia="Calibri" w:hAnsi="Calibri" w:cs="Calibri"/>
                <w:lang w:val="nl-NL"/>
              </w:rPr>
              <w:t>configuration items</w:t>
            </w:r>
            <w:r w:rsidRPr="00897EBC">
              <w:rPr>
                <w:rFonts w:ascii="Calibri" w:eastAsia="Calibri" w:hAnsi="Calibri" w:cs="Calibri"/>
                <w:lang w:val="nl-NL"/>
              </w:rPr>
              <w:t xml:space="preserve"> via import </w:t>
            </w:r>
            <w:r>
              <w:rPr>
                <w:rFonts w:ascii="Calibri" w:eastAsia="Calibri" w:hAnsi="Calibri" w:cs="Calibri"/>
                <w:lang w:val="nl-NL"/>
              </w:rPr>
              <w:t>te uploaden</w:t>
            </w:r>
            <w:r w:rsidRPr="00897EBC">
              <w:rPr>
                <w:rFonts w:ascii="Calibri" w:eastAsia="Calibri" w:hAnsi="Calibri" w:cs="Calibri"/>
                <w:lang w:val="nl-NL"/>
              </w:rPr>
              <w:t xml:space="preserve"> zonder tussenkomst van </w:t>
            </w:r>
            <w:r>
              <w:rPr>
                <w:rFonts w:ascii="Calibri" w:eastAsia="Calibri" w:hAnsi="Calibri" w:cs="Calibri"/>
                <w:lang w:val="nl-NL"/>
              </w:rPr>
              <w:t>o</w:t>
            </w:r>
            <w:r w:rsidRPr="00897EBC">
              <w:rPr>
                <w:rFonts w:ascii="Calibri" w:eastAsia="Calibri" w:hAnsi="Calibri" w:cs="Calibri"/>
                <w:lang w:val="nl-NL"/>
              </w:rPr>
              <w:t>pdrachtnemer</w:t>
            </w:r>
          </w:p>
        </w:tc>
      </w:tr>
      <w:tr w:rsidR="00E25B38" w:rsidRPr="009E054D" w14:paraId="47E0BB3C" w14:textId="77777777" w:rsidTr="00082F3A">
        <w:tc>
          <w:tcPr>
            <w:tcW w:w="449" w:type="dxa"/>
          </w:tcPr>
          <w:p w14:paraId="67469CF1" w14:textId="71E544A6" w:rsidR="00E25B38" w:rsidRDefault="00943C6C">
            <w:pPr>
              <w:rPr>
                <w:lang w:val="nl-NL"/>
              </w:rPr>
            </w:pPr>
            <w:r>
              <w:rPr>
                <w:lang w:val="nl-NL"/>
              </w:rPr>
              <w:t>50</w:t>
            </w:r>
          </w:p>
        </w:tc>
        <w:tc>
          <w:tcPr>
            <w:tcW w:w="8504" w:type="dxa"/>
          </w:tcPr>
          <w:p w14:paraId="1AFFB12E" w14:textId="60D42411" w:rsidR="00E25B38" w:rsidRPr="006C004F" w:rsidRDefault="00E25B38">
            <w:pPr>
              <w:rPr>
                <w:b/>
                <w:bCs/>
                <w:lang w:val="nl-NL"/>
              </w:rPr>
            </w:pPr>
            <w:r>
              <w:rPr>
                <w:rFonts w:ascii="Calibri" w:eastAsia="Calibri" w:hAnsi="Calibri" w:cs="Calibri"/>
                <w:lang w:val="nl-NL"/>
              </w:rPr>
              <w:t>Configuration items moeten kunnen worden onderverdeeld in categorieën en subcategorieën en te koppelen aan verschillende doelgroepen of gebruikersgroepen.</w:t>
            </w:r>
          </w:p>
        </w:tc>
      </w:tr>
      <w:tr w:rsidR="00E25B38" w:rsidRPr="009E054D" w14:paraId="23146223" w14:textId="77777777" w:rsidTr="00082F3A">
        <w:tc>
          <w:tcPr>
            <w:tcW w:w="449" w:type="dxa"/>
          </w:tcPr>
          <w:p w14:paraId="18200F2F" w14:textId="7EDB44B3" w:rsidR="00E25B38" w:rsidRDefault="00943C6C">
            <w:pPr>
              <w:rPr>
                <w:lang w:val="nl-NL"/>
              </w:rPr>
            </w:pPr>
            <w:r>
              <w:rPr>
                <w:lang w:val="nl-NL"/>
              </w:rPr>
              <w:lastRenderedPageBreak/>
              <w:t>51</w:t>
            </w:r>
          </w:p>
        </w:tc>
        <w:tc>
          <w:tcPr>
            <w:tcW w:w="8504" w:type="dxa"/>
          </w:tcPr>
          <w:p w14:paraId="20F3403D" w14:textId="77F593A9" w:rsidR="00E25B38" w:rsidRDefault="00E25B38">
            <w:pPr>
              <w:rPr>
                <w:lang w:val="nl-NL"/>
              </w:rPr>
            </w:pPr>
            <w:r w:rsidRPr="00897EBC">
              <w:rPr>
                <w:rFonts w:ascii="Calibri" w:eastAsia="Calibri" w:hAnsi="Calibri" w:cs="Calibri"/>
                <w:lang w:val="nl-NL"/>
              </w:rPr>
              <w:t xml:space="preserve">Het systeem biedt de mogelijkheid relaties tussen gekoppelde </w:t>
            </w:r>
            <w:r>
              <w:rPr>
                <w:rFonts w:ascii="Calibri" w:eastAsia="Calibri" w:hAnsi="Calibri" w:cs="Calibri"/>
                <w:lang w:val="nl-NL"/>
              </w:rPr>
              <w:t>configuration items</w:t>
            </w:r>
            <w:r w:rsidRPr="00897EBC">
              <w:rPr>
                <w:rFonts w:ascii="Calibri" w:eastAsia="Calibri" w:hAnsi="Calibri" w:cs="Calibri"/>
                <w:lang w:val="nl-NL"/>
              </w:rPr>
              <w:t xml:space="preserve"> weer te </w:t>
            </w:r>
            <w:r>
              <w:rPr>
                <w:rFonts w:ascii="Calibri" w:eastAsia="Calibri" w:hAnsi="Calibri" w:cs="Calibri"/>
                <w:lang w:val="nl-NL"/>
              </w:rPr>
              <w:t>geven.</w:t>
            </w:r>
          </w:p>
        </w:tc>
      </w:tr>
      <w:tr w:rsidR="00E25B38" w:rsidRPr="009E054D" w14:paraId="34782AAC" w14:textId="77777777" w:rsidTr="00082F3A">
        <w:tc>
          <w:tcPr>
            <w:tcW w:w="449" w:type="dxa"/>
          </w:tcPr>
          <w:p w14:paraId="3ECB1CBB" w14:textId="1A07CB13" w:rsidR="00E25B38" w:rsidRDefault="00943C6C">
            <w:pPr>
              <w:rPr>
                <w:lang w:val="nl-NL"/>
              </w:rPr>
            </w:pPr>
            <w:r>
              <w:rPr>
                <w:lang w:val="nl-NL"/>
              </w:rPr>
              <w:t>52</w:t>
            </w:r>
          </w:p>
        </w:tc>
        <w:tc>
          <w:tcPr>
            <w:tcW w:w="8504" w:type="dxa"/>
          </w:tcPr>
          <w:p w14:paraId="1119F825" w14:textId="32DC3B87" w:rsidR="00E25B38" w:rsidRDefault="00E25B38">
            <w:pPr>
              <w:rPr>
                <w:rFonts w:ascii="Calibri" w:eastAsia="Calibri" w:hAnsi="Calibri" w:cs="Calibri"/>
                <w:lang w:val="nl-NL"/>
              </w:rPr>
            </w:pPr>
            <w:r w:rsidRPr="002F518E">
              <w:rPr>
                <w:rFonts w:ascii="Calibri" w:eastAsia="Calibri" w:hAnsi="Calibri" w:cs="Calibri"/>
                <w:lang w:val="nl-NL"/>
              </w:rPr>
              <w:t xml:space="preserve">Het systeem biedt de mogelijkheid parent-child relaties tussen </w:t>
            </w:r>
            <w:r>
              <w:rPr>
                <w:rFonts w:ascii="Calibri" w:eastAsia="Calibri" w:hAnsi="Calibri" w:cs="Calibri"/>
                <w:lang w:val="nl-NL"/>
              </w:rPr>
              <w:t>configuration items</w:t>
            </w:r>
            <w:r w:rsidRPr="002F518E">
              <w:rPr>
                <w:rFonts w:ascii="Calibri" w:eastAsia="Calibri" w:hAnsi="Calibri" w:cs="Calibri"/>
                <w:lang w:val="nl-NL"/>
              </w:rPr>
              <w:t xml:space="preserve"> aan te maken</w:t>
            </w:r>
            <w:r>
              <w:rPr>
                <w:rFonts w:ascii="Calibri" w:eastAsia="Calibri" w:hAnsi="Calibri" w:cs="Calibri"/>
                <w:lang w:val="nl-NL"/>
              </w:rPr>
              <w:t>.</w:t>
            </w:r>
          </w:p>
        </w:tc>
      </w:tr>
      <w:tr w:rsidR="00E25B38" w:rsidRPr="009E054D" w14:paraId="1A2A7228" w14:textId="77777777" w:rsidTr="00082F3A">
        <w:tc>
          <w:tcPr>
            <w:tcW w:w="449" w:type="dxa"/>
          </w:tcPr>
          <w:p w14:paraId="53AC0C1A" w14:textId="68B109EE" w:rsidR="00E25B38" w:rsidRDefault="00943C6C">
            <w:pPr>
              <w:rPr>
                <w:lang w:val="nl-NL"/>
              </w:rPr>
            </w:pPr>
            <w:r>
              <w:rPr>
                <w:lang w:val="nl-NL"/>
              </w:rPr>
              <w:t>53</w:t>
            </w:r>
          </w:p>
        </w:tc>
        <w:tc>
          <w:tcPr>
            <w:tcW w:w="8504" w:type="dxa"/>
          </w:tcPr>
          <w:p w14:paraId="0A592D45" w14:textId="5E802C9E" w:rsidR="00E25B38" w:rsidRPr="002F518E" w:rsidRDefault="00E25B38">
            <w:pPr>
              <w:rPr>
                <w:rFonts w:ascii="Calibri" w:eastAsia="Calibri" w:hAnsi="Calibri" w:cs="Calibri"/>
                <w:lang w:val="nl-NL"/>
              </w:rPr>
            </w:pPr>
            <w:r>
              <w:rPr>
                <w:rFonts w:ascii="Calibri" w:eastAsia="Calibri" w:hAnsi="Calibri" w:cs="Calibri"/>
                <w:lang w:val="nl-NL"/>
              </w:rPr>
              <w:t xml:space="preserve">Bij ieder configuration item moeten minimaal </w:t>
            </w:r>
            <w:r w:rsidR="00C5770D">
              <w:rPr>
                <w:rFonts w:ascii="Calibri" w:eastAsia="Calibri" w:hAnsi="Calibri" w:cs="Calibri"/>
                <w:lang w:val="nl-NL"/>
              </w:rPr>
              <w:t>5</w:t>
            </w:r>
            <w:r>
              <w:rPr>
                <w:rFonts w:ascii="Calibri" w:eastAsia="Calibri" w:hAnsi="Calibri" w:cs="Calibri"/>
                <w:lang w:val="nl-NL"/>
              </w:rPr>
              <w:t xml:space="preserve"> bijlagen toegevoegd kunnen worden</w:t>
            </w:r>
            <w:r w:rsidR="00C5770D">
              <w:rPr>
                <w:rFonts w:ascii="Calibri" w:eastAsia="Calibri" w:hAnsi="Calibri" w:cs="Calibri"/>
                <w:lang w:val="nl-NL"/>
              </w:rPr>
              <w:t>.</w:t>
            </w:r>
          </w:p>
        </w:tc>
      </w:tr>
      <w:tr w:rsidR="00C5770D" w:rsidRPr="009E054D" w14:paraId="3B744047" w14:textId="77777777" w:rsidTr="00082F3A">
        <w:tc>
          <w:tcPr>
            <w:tcW w:w="449" w:type="dxa"/>
          </w:tcPr>
          <w:p w14:paraId="2A9B8F55" w14:textId="4DBBB7B8" w:rsidR="00C5770D" w:rsidRDefault="00943C6C">
            <w:pPr>
              <w:rPr>
                <w:lang w:val="nl-NL"/>
              </w:rPr>
            </w:pPr>
            <w:r>
              <w:rPr>
                <w:lang w:val="nl-NL"/>
              </w:rPr>
              <w:t>54</w:t>
            </w:r>
          </w:p>
        </w:tc>
        <w:tc>
          <w:tcPr>
            <w:tcW w:w="8504" w:type="dxa"/>
          </w:tcPr>
          <w:p w14:paraId="2CD67C88" w14:textId="206315C8" w:rsidR="00C5770D" w:rsidRDefault="00C5770D">
            <w:pPr>
              <w:rPr>
                <w:rFonts w:ascii="Calibri" w:eastAsia="Calibri" w:hAnsi="Calibri" w:cs="Calibri"/>
                <w:lang w:val="nl-NL"/>
              </w:rPr>
            </w:pPr>
            <w:r>
              <w:rPr>
                <w:rFonts w:ascii="Calibri" w:eastAsia="Calibri" w:hAnsi="Calibri" w:cs="Calibri"/>
                <w:lang w:val="nl-NL"/>
              </w:rPr>
              <w:t>Bij ieder configuration item moet een link naar een opslagplaats voor documenten kunnen worden toegevoegd.</w:t>
            </w:r>
          </w:p>
        </w:tc>
      </w:tr>
      <w:tr w:rsidR="00E25B38" w:rsidRPr="009E054D" w14:paraId="58DDAC99" w14:textId="77777777" w:rsidTr="00082F3A">
        <w:tc>
          <w:tcPr>
            <w:tcW w:w="449" w:type="dxa"/>
          </w:tcPr>
          <w:p w14:paraId="0109C9D3" w14:textId="23AECFF8" w:rsidR="00E25B38" w:rsidRDefault="00943C6C">
            <w:pPr>
              <w:rPr>
                <w:lang w:val="nl-NL"/>
              </w:rPr>
            </w:pPr>
            <w:r>
              <w:rPr>
                <w:lang w:val="nl-NL"/>
              </w:rPr>
              <w:t>55</w:t>
            </w:r>
          </w:p>
        </w:tc>
        <w:tc>
          <w:tcPr>
            <w:tcW w:w="8504" w:type="dxa"/>
          </w:tcPr>
          <w:p w14:paraId="6F90661C" w14:textId="594B3CB0" w:rsidR="00E25B38" w:rsidRDefault="00E25B38">
            <w:pPr>
              <w:rPr>
                <w:rFonts w:ascii="Calibri" w:eastAsia="Calibri" w:hAnsi="Calibri" w:cs="Calibri"/>
                <w:lang w:val="nl-NL"/>
              </w:rPr>
            </w:pPr>
            <w:r w:rsidRPr="00897EBC">
              <w:rPr>
                <w:rFonts w:ascii="Calibri" w:eastAsia="Calibri" w:hAnsi="Calibri" w:cs="Calibri"/>
                <w:lang w:val="nl-NL"/>
              </w:rPr>
              <w:t xml:space="preserve">Het systeem houdt mutaties van de </w:t>
            </w:r>
            <w:r>
              <w:rPr>
                <w:rFonts w:ascii="Calibri" w:eastAsia="Calibri" w:hAnsi="Calibri" w:cs="Calibri"/>
                <w:lang w:val="nl-NL"/>
              </w:rPr>
              <w:t>configuration item</w:t>
            </w:r>
            <w:r w:rsidRPr="00897EBC">
              <w:rPr>
                <w:rFonts w:ascii="Calibri" w:eastAsia="Calibri" w:hAnsi="Calibri" w:cs="Calibri"/>
                <w:lang w:val="nl-NL"/>
              </w:rPr>
              <w:t xml:space="preserve"> registratie bij</w:t>
            </w:r>
            <w:r>
              <w:rPr>
                <w:rFonts w:ascii="Calibri" w:eastAsia="Calibri" w:hAnsi="Calibri" w:cs="Calibri"/>
                <w:lang w:val="nl-NL"/>
              </w:rPr>
              <w:t>.</w:t>
            </w:r>
          </w:p>
        </w:tc>
      </w:tr>
      <w:tr w:rsidR="001B032B" w:rsidRPr="009E054D" w14:paraId="32ED8894" w14:textId="77777777" w:rsidTr="00082F3A">
        <w:tc>
          <w:tcPr>
            <w:tcW w:w="449" w:type="dxa"/>
          </w:tcPr>
          <w:p w14:paraId="302EFBB6" w14:textId="683B3609" w:rsidR="001B032B" w:rsidRDefault="00943C6C">
            <w:pPr>
              <w:rPr>
                <w:lang w:val="nl-NL"/>
              </w:rPr>
            </w:pPr>
            <w:r>
              <w:rPr>
                <w:lang w:val="nl-NL"/>
              </w:rPr>
              <w:t>56</w:t>
            </w:r>
          </w:p>
        </w:tc>
        <w:tc>
          <w:tcPr>
            <w:tcW w:w="8504" w:type="dxa"/>
          </w:tcPr>
          <w:p w14:paraId="157B36AF" w14:textId="795EE7FF" w:rsidR="001B032B" w:rsidRPr="00897EBC" w:rsidRDefault="001B032B">
            <w:pPr>
              <w:rPr>
                <w:rFonts w:ascii="Calibri" w:eastAsia="Calibri" w:hAnsi="Calibri" w:cs="Calibri"/>
                <w:lang w:val="nl-NL"/>
              </w:rPr>
            </w:pPr>
            <w:r>
              <w:rPr>
                <w:rFonts w:ascii="Calibri" w:eastAsia="Calibri" w:hAnsi="Calibri" w:cs="Calibri"/>
                <w:lang w:val="nl-NL"/>
              </w:rPr>
              <w:t xml:space="preserve">Alle </w:t>
            </w:r>
            <w:r w:rsidR="00322462">
              <w:rPr>
                <w:rFonts w:ascii="Calibri" w:eastAsia="Calibri" w:hAnsi="Calibri" w:cs="Calibri"/>
                <w:lang w:val="nl-NL"/>
              </w:rPr>
              <w:t xml:space="preserve">configuration items en alle geregistreerde en gekoppelde data moet middels een koppeling doorgegeven kunnen worden aan de datalaag. </w:t>
            </w:r>
          </w:p>
        </w:tc>
      </w:tr>
    </w:tbl>
    <w:p w14:paraId="26F574AD" w14:textId="77777777" w:rsidR="00B52986" w:rsidRDefault="00B52986" w:rsidP="0034558A">
      <w:pPr>
        <w:rPr>
          <w:lang w:val="nl-NL"/>
        </w:rPr>
      </w:pPr>
    </w:p>
    <w:p w14:paraId="2E7BB83F" w14:textId="675C0FC3" w:rsidR="0034558A" w:rsidRDefault="00670161" w:rsidP="00E25B38">
      <w:pPr>
        <w:pStyle w:val="Kop2"/>
        <w:rPr>
          <w:lang w:val="nl-NL"/>
        </w:rPr>
      </w:pPr>
      <w:r>
        <w:rPr>
          <w:lang w:val="nl-NL"/>
        </w:rPr>
        <w:t>Tekeningenbeheer</w:t>
      </w:r>
    </w:p>
    <w:tbl>
      <w:tblPr>
        <w:tblStyle w:val="Tabelraster"/>
        <w:tblW w:w="0" w:type="auto"/>
        <w:tblLook w:val="04A0" w:firstRow="1" w:lastRow="0" w:firstColumn="1" w:lastColumn="0" w:noHBand="0" w:noVBand="1"/>
      </w:tblPr>
      <w:tblGrid>
        <w:gridCol w:w="449"/>
        <w:gridCol w:w="8504"/>
      </w:tblGrid>
      <w:tr w:rsidR="00E25B38" w14:paraId="7A77BC32" w14:textId="77777777" w:rsidTr="5B019DFA">
        <w:tc>
          <w:tcPr>
            <w:tcW w:w="449" w:type="dxa"/>
            <w:shd w:val="clear" w:color="auto" w:fill="D9D9D9" w:themeFill="background1" w:themeFillShade="D9"/>
          </w:tcPr>
          <w:p w14:paraId="1504E7BA" w14:textId="77777777" w:rsidR="00E25B38" w:rsidRPr="0091575E" w:rsidRDefault="00E25B38">
            <w:pPr>
              <w:rPr>
                <w:b/>
                <w:bCs/>
                <w:lang w:val="nl-NL"/>
              </w:rPr>
            </w:pPr>
            <w:r>
              <w:rPr>
                <w:b/>
                <w:bCs/>
                <w:lang w:val="nl-NL"/>
              </w:rPr>
              <w:t>#</w:t>
            </w:r>
          </w:p>
        </w:tc>
        <w:tc>
          <w:tcPr>
            <w:tcW w:w="8504" w:type="dxa"/>
            <w:shd w:val="clear" w:color="auto" w:fill="D9D9D9" w:themeFill="background1" w:themeFillShade="D9"/>
          </w:tcPr>
          <w:p w14:paraId="783A951F" w14:textId="77777777" w:rsidR="00E25B38" w:rsidRPr="0091575E" w:rsidRDefault="00E25B38">
            <w:pPr>
              <w:rPr>
                <w:b/>
                <w:bCs/>
                <w:lang w:val="nl-NL"/>
              </w:rPr>
            </w:pPr>
            <w:r w:rsidRPr="0091575E">
              <w:rPr>
                <w:b/>
                <w:bCs/>
                <w:lang w:val="nl-NL"/>
              </w:rPr>
              <w:t>Omschrijving</w:t>
            </w:r>
          </w:p>
        </w:tc>
      </w:tr>
      <w:tr w:rsidR="00E25B38" w:rsidRPr="009E054D" w14:paraId="0E5EDBCD" w14:textId="77777777" w:rsidTr="5B019DFA">
        <w:tc>
          <w:tcPr>
            <w:tcW w:w="449" w:type="dxa"/>
          </w:tcPr>
          <w:p w14:paraId="5E7BC6C5" w14:textId="64CD5252" w:rsidR="00E25B38" w:rsidRDefault="00943C6C">
            <w:pPr>
              <w:rPr>
                <w:lang w:val="nl-NL"/>
              </w:rPr>
            </w:pPr>
            <w:r>
              <w:rPr>
                <w:lang w:val="nl-NL"/>
              </w:rPr>
              <w:t>57</w:t>
            </w:r>
          </w:p>
        </w:tc>
        <w:tc>
          <w:tcPr>
            <w:tcW w:w="8504" w:type="dxa"/>
          </w:tcPr>
          <w:p w14:paraId="4D85501A" w14:textId="6888AE10" w:rsidR="00E25B38" w:rsidRDefault="00E25B38">
            <w:pPr>
              <w:rPr>
                <w:lang w:val="nl-NL"/>
              </w:rPr>
            </w:pPr>
            <w:r>
              <w:rPr>
                <w:lang w:val="nl-NL"/>
              </w:rPr>
              <w:t xml:space="preserve">Het systeem biedt </w:t>
            </w:r>
            <w:r w:rsidR="005C1058">
              <w:rPr>
                <w:lang w:val="nl-NL"/>
              </w:rPr>
              <w:t xml:space="preserve">de mogelijkheid om gekoppelde tekeningen middels een link te openen in een (externe) </w:t>
            </w:r>
            <w:r w:rsidR="003670C9">
              <w:rPr>
                <w:lang w:val="nl-NL"/>
              </w:rPr>
              <w:t>DWG</w:t>
            </w:r>
            <w:r w:rsidR="005C1058">
              <w:rPr>
                <w:lang w:val="nl-NL"/>
              </w:rPr>
              <w:t xml:space="preserve"> viewer.</w:t>
            </w:r>
          </w:p>
        </w:tc>
      </w:tr>
      <w:tr w:rsidR="00E25B38" w:rsidRPr="009E054D" w14:paraId="1BEBA1E4" w14:textId="77777777" w:rsidTr="5B019DFA">
        <w:tc>
          <w:tcPr>
            <w:tcW w:w="449" w:type="dxa"/>
          </w:tcPr>
          <w:p w14:paraId="6822FF98" w14:textId="1AE12101" w:rsidR="00E25B38" w:rsidRDefault="00943C6C">
            <w:pPr>
              <w:rPr>
                <w:lang w:val="nl-NL"/>
              </w:rPr>
            </w:pPr>
            <w:r>
              <w:rPr>
                <w:lang w:val="nl-NL"/>
              </w:rPr>
              <w:t>58</w:t>
            </w:r>
          </w:p>
        </w:tc>
        <w:tc>
          <w:tcPr>
            <w:tcW w:w="8504" w:type="dxa"/>
          </w:tcPr>
          <w:p w14:paraId="21B445EF" w14:textId="70E9E2CF" w:rsidR="00E25B38" w:rsidRDefault="001B693D">
            <w:pPr>
              <w:rPr>
                <w:lang w:val="nl-NL"/>
              </w:rPr>
            </w:pPr>
            <w:r>
              <w:rPr>
                <w:lang w:val="nl-NL"/>
              </w:rPr>
              <w:t xml:space="preserve">Gebouwen, ruimtes, terreinen en locatie kunnen worden gekoppeld aan een tekening in </w:t>
            </w:r>
            <w:r w:rsidR="003670C9">
              <w:rPr>
                <w:lang w:val="nl-NL"/>
              </w:rPr>
              <w:t>DWG</w:t>
            </w:r>
            <w:r>
              <w:rPr>
                <w:lang w:val="nl-NL"/>
              </w:rPr>
              <w:t xml:space="preserve"> formaat.</w:t>
            </w:r>
          </w:p>
        </w:tc>
      </w:tr>
      <w:tr w:rsidR="006332BB" w:rsidRPr="009E054D" w14:paraId="0785380E" w14:textId="77777777" w:rsidTr="5B019DFA">
        <w:tc>
          <w:tcPr>
            <w:tcW w:w="449" w:type="dxa"/>
          </w:tcPr>
          <w:p w14:paraId="008B3C90" w14:textId="45FFC9D9" w:rsidR="006332BB" w:rsidRDefault="00943C6C">
            <w:pPr>
              <w:rPr>
                <w:lang w:val="nl-NL"/>
              </w:rPr>
            </w:pPr>
            <w:r>
              <w:rPr>
                <w:lang w:val="nl-NL"/>
              </w:rPr>
              <w:t>59</w:t>
            </w:r>
          </w:p>
        </w:tc>
        <w:tc>
          <w:tcPr>
            <w:tcW w:w="8504" w:type="dxa"/>
          </w:tcPr>
          <w:p w14:paraId="789F04B9" w14:textId="7ACB5EFB" w:rsidR="006332BB" w:rsidRDefault="000D6B22">
            <w:pPr>
              <w:tabs>
                <w:tab w:val="left" w:pos="3825"/>
              </w:tabs>
              <w:rPr>
                <w:lang w:val="nl-NL"/>
              </w:rPr>
            </w:pPr>
            <w:r>
              <w:rPr>
                <w:lang w:val="nl-NL"/>
              </w:rPr>
              <w:t xml:space="preserve">Bij het inlezen van tekeningen of gebruik van een nieuwe versie moet een peildatum ingevoerd kunnen worden, waarop wijzigingen automatisch worden doorgevoerd worden. </w:t>
            </w:r>
          </w:p>
        </w:tc>
      </w:tr>
    </w:tbl>
    <w:p w14:paraId="0B55E945" w14:textId="77777777" w:rsidR="00670161" w:rsidRDefault="00670161" w:rsidP="0034558A">
      <w:pPr>
        <w:rPr>
          <w:lang w:val="nl-NL"/>
        </w:rPr>
      </w:pPr>
    </w:p>
    <w:p w14:paraId="0823850D" w14:textId="77777777" w:rsidR="0034558A" w:rsidRDefault="0034558A" w:rsidP="0034558A">
      <w:pPr>
        <w:pStyle w:val="Kop3"/>
      </w:pPr>
      <w:r>
        <w:t>Rapportages</w:t>
      </w:r>
    </w:p>
    <w:tbl>
      <w:tblPr>
        <w:tblStyle w:val="Tabelraster"/>
        <w:tblW w:w="0" w:type="auto"/>
        <w:tblLook w:val="04A0" w:firstRow="1" w:lastRow="0" w:firstColumn="1" w:lastColumn="0" w:noHBand="0" w:noVBand="1"/>
      </w:tblPr>
      <w:tblGrid>
        <w:gridCol w:w="449"/>
        <w:gridCol w:w="8504"/>
      </w:tblGrid>
      <w:tr w:rsidR="001B693D" w14:paraId="77676D74" w14:textId="77777777" w:rsidTr="00082F3A">
        <w:tc>
          <w:tcPr>
            <w:tcW w:w="449" w:type="dxa"/>
            <w:shd w:val="clear" w:color="auto" w:fill="D9D9D9" w:themeFill="background1" w:themeFillShade="D9"/>
          </w:tcPr>
          <w:p w14:paraId="1150C077" w14:textId="77777777" w:rsidR="001B693D" w:rsidRPr="0091575E" w:rsidRDefault="001B693D">
            <w:pPr>
              <w:rPr>
                <w:b/>
                <w:bCs/>
                <w:lang w:val="nl-NL"/>
              </w:rPr>
            </w:pPr>
            <w:r>
              <w:rPr>
                <w:b/>
                <w:bCs/>
                <w:lang w:val="nl-NL"/>
              </w:rPr>
              <w:t>#</w:t>
            </w:r>
          </w:p>
        </w:tc>
        <w:tc>
          <w:tcPr>
            <w:tcW w:w="8504" w:type="dxa"/>
            <w:shd w:val="clear" w:color="auto" w:fill="D9D9D9" w:themeFill="background1" w:themeFillShade="D9"/>
          </w:tcPr>
          <w:p w14:paraId="61F4622E" w14:textId="77777777" w:rsidR="001B693D" w:rsidRPr="0091575E" w:rsidRDefault="001B693D">
            <w:pPr>
              <w:rPr>
                <w:b/>
                <w:bCs/>
                <w:lang w:val="nl-NL"/>
              </w:rPr>
            </w:pPr>
            <w:r w:rsidRPr="0091575E">
              <w:rPr>
                <w:b/>
                <w:bCs/>
                <w:lang w:val="nl-NL"/>
              </w:rPr>
              <w:t>Omschrijving</w:t>
            </w:r>
          </w:p>
        </w:tc>
      </w:tr>
      <w:tr w:rsidR="001B693D" w:rsidRPr="009E054D" w14:paraId="18C566CD" w14:textId="77777777" w:rsidTr="00082F3A">
        <w:tc>
          <w:tcPr>
            <w:tcW w:w="449" w:type="dxa"/>
          </w:tcPr>
          <w:p w14:paraId="55DEE6D0" w14:textId="7920628D" w:rsidR="001B693D" w:rsidRDefault="00943C6C">
            <w:pPr>
              <w:rPr>
                <w:lang w:val="nl-NL"/>
              </w:rPr>
            </w:pPr>
            <w:r>
              <w:rPr>
                <w:lang w:val="nl-NL"/>
              </w:rPr>
              <w:t>60</w:t>
            </w:r>
          </w:p>
        </w:tc>
        <w:tc>
          <w:tcPr>
            <w:tcW w:w="8504" w:type="dxa"/>
          </w:tcPr>
          <w:p w14:paraId="63499426" w14:textId="60A40923" w:rsidR="001B693D" w:rsidRDefault="00A36BB5">
            <w:pPr>
              <w:rPr>
                <w:lang w:val="nl-NL"/>
              </w:rPr>
            </w:pPr>
            <w:r>
              <w:rPr>
                <w:lang w:val="nl-NL"/>
              </w:rPr>
              <w:t>Gebruikers kunnen zelf rapportages bouwen in de applicatie zonder programmeerkennis of inzet van een consultant.</w:t>
            </w:r>
          </w:p>
        </w:tc>
      </w:tr>
      <w:tr w:rsidR="001B693D" w:rsidRPr="009E054D" w14:paraId="545C807A" w14:textId="77777777" w:rsidTr="00082F3A">
        <w:tc>
          <w:tcPr>
            <w:tcW w:w="449" w:type="dxa"/>
          </w:tcPr>
          <w:p w14:paraId="680576A6" w14:textId="28C59B29" w:rsidR="001B693D" w:rsidRDefault="00943C6C">
            <w:pPr>
              <w:rPr>
                <w:lang w:val="nl-NL"/>
              </w:rPr>
            </w:pPr>
            <w:r>
              <w:rPr>
                <w:lang w:val="nl-NL"/>
              </w:rPr>
              <w:t>61</w:t>
            </w:r>
          </w:p>
        </w:tc>
        <w:tc>
          <w:tcPr>
            <w:tcW w:w="8504" w:type="dxa"/>
          </w:tcPr>
          <w:p w14:paraId="34A5B6A4" w14:textId="4F80F494" w:rsidR="001B693D" w:rsidRDefault="00351750">
            <w:pPr>
              <w:rPr>
                <w:lang w:val="nl-NL"/>
              </w:rPr>
            </w:pPr>
            <w:r>
              <w:rPr>
                <w:lang w:val="nl-NL"/>
              </w:rPr>
              <w:t xml:space="preserve">Rapportages kunnen worden </w:t>
            </w:r>
            <w:r w:rsidR="006A09F8">
              <w:rPr>
                <w:lang w:val="nl-NL"/>
              </w:rPr>
              <w:t>geëxporteerd</w:t>
            </w:r>
            <w:r>
              <w:rPr>
                <w:lang w:val="nl-NL"/>
              </w:rPr>
              <w:t xml:space="preserve"> als pdf, xlsx, xls, txt, csv</w:t>
            </w:r>
            <w:r w:rsidR="006A09F8">
              <w:rPr>
                <w:lang w:val="nl-NL"/>
              </w:rPr>
              <w:t xml:space="preserve"> en xml.</w:t>
            </w:r>
          </w:p>
        </w:tc>
      </w:tr>
      <w:tr w:rsidR="001B693D" w:rsidRPr="009E054D" w14:paraId="60DD9648" w14:textId="77777777" w:rsidTr="00082F3A">
        <w:tc>
          <w:tcPr>
            <w:tcW w:w="449" w:type="dxa"/>
          </w:tcPr>
          <w:p w14:paraId="070E1679" w14:textId="4BCC7453" w:rsidR="001B693D" w:rsidRDefault="00943C6C">
            <w:pPr>
              <w:rPr>
                <w:lang w:val="nl-NL"/>
              </w:rPr>
            </w:pPr>
            <w:r>
              <w:rPr>
                <w:lang w:val="nl-NL"/>
              </w:rPr>
              <w:t>62</w:t>
            </w:r>
          </w:p>
        </w:tc>
        <w:tc>
          <w:tcPr>
            <w:tcW w:w="8504" w:type="dxa"/>
          </w:tcPr>
          <w:p w14:paraId="4280C3A0" w14:textId="283E957F" w:rsidR="001B693D" w:rsidRDefault="006A09F8">
            <w:pPr>
              <w:rPr>
                <w:lang w:val="nl-NL"/>
              </w:rPr>
            </w:pPr>
            <w:r>
              <w:rPr>
                <w:lang w:val="nl-NL"/>
              </w:rPr>
              <w:t>Alle gegevens uit de applicatie moeten gebruikt kunnen worden in rapportages, inclusief zelf gedefinieerde velden.</w:t>
            </w:r>
          </w:p>
        </w:tc>
      </w:tr>
    </w:tbl>
    <w:p w14:paraId="55B3FA32" w14:textId="77777777" w:rsidR="0034558A" w:rsidRDefault="0034558A" w:rsidP="0034558A"/>
    <w:p w14:paraId="4612A98C" w14:textId="77777777" w:rsidR="006A09F8" w:rsidRDefault="006A09F8">
      <w:pPr>
        <w:rPr>
          <w:rFonts w:asciiTheme="majorHAnsi" w:eastAsiaTheme="majorEastAsia" w:hAnsiTheme="majorHAnsi" w:cstheme="majorBidi"/>
          <w:color w:val="1F3763" w:themeColor="accent1" w:themeShade="7F"/>
          <w:sz w:val="24"/>
          <w:szCs w:val="24"/>
          <w:lang w:val="nl-NL"/>
        </w:rPr>
      </w:pPr>
      <w:r>
        <w:rPr>
          <w:lang w:val="nl-NL"/>
        </w:rPr>
        <w:br w:type="page"/>
      </w:r>
    </w:p>
    <w:p w14:paraId="2F500444" w14:textId="77777777" w:rsidR="0034558A" w:rsidRDefault="0034558A" w:rsidP="0034558A">
      <w:pPr>
        <w:pStyle w:val="Kop2"/>
      </w:pPr>
      <w:r>
        <w:lastRenderedPageBreak/>
        <w:t>Technische Eisen</w:t>
      </w:r>
    </w:p>
    <w:p w14:paraId="254C4A83" w14:textId="77777777" w:rsidR="0034558A" w:rsidRPr="0034558A" w:rsidRDefault="0034558A" w:rsidP="006A09F8">
      <w:pPr>
        <w:pStyle w:val="Kop3"/>
      </w:pPr>
      <w:r w:rsidRPr="0034558A">
        <w:t>Algemeen</w:t>
      </w:r>
    </w:p>
    <w:tbl>
      <w:tblPr>
        <w:tblStyle w:val="Tabelraster"/>
        <w:tblW w:w="0" w:type="auto"/>
        <w:tblLook w:val="04A0" w:firstRow="1" w:lastRow="0" w:firstColumn="1" w:lastColumn="0" w:noHBand="0" w:noVBand="1"/>
      </w:tblPr>
      <w:tblGrid>
        <w:gridCol w:w="449"/>
        <w:gridCol w:w="8504"/>
      </w:tblGrid>
      <w:tr w:rsidR="00082F3A" w14:paraId="27E7F855" w14:textId="77777777" w:rsidTr="00082F3A">
        <w:tc>
          <w:tcPr>
            <w:tcW w:w="449" w:type="dxa"/>
            <w:shd w:val="clear" w:color="auto" w:fill="D9D9D9" w:themeFill="background1" w:themeFillShade="D9"/>
          </w:tcPr>
          <w:p w14:paraId="7AD345D3" w14:textId="77777777" w:rsidR="00082F3A" w:rsidRPr="0091575E" w:rsidRDefault="00082F3A">
            <w:pPr>
              <w:rPr>
                <w:b/>
                <w:bCs/>
                <w:lang w:val="nl-NL"/>
              </w:rPr>
            </w:pPr>
            <w:r>
              <w:rPr>
                <w:b/>
                <w:bCs/>
                <w:lang w:val="nl-NL"/>
              </w:rPr>
              <w:t>#</w:t>
            </w:r>
          </w:p>
        </w:tc>
        <w:tc>
          <w:tcPr>
            <w:tcW w:w="8504" w:type="dxa"/>
            <w:shd w:val="clear" w:color="auto" w:fill="D9D9D9" w:themeFill="background1" w:themeFillShade="D9"/>
          </w:tcPr>
          <w:p w14:paraId="162A9F60" w14:textId="77777777" w:rsidR="00082F3A" w:rsidRPr="0091575E" w:rsidRDefault="00082F3A">
            <w:pPr>
              <w:rPr>
                <w:b/>
                <w:bCs/>
                <w:lang w:val="nl-NL"/>
              </w:rPr>
            </w:pPr>
            <w:r w:rsidRPr="0091575E">
              <w:rPr>
                <w:b/>
                <w:bCs/>
                <w:lang w:val="nl-NL"/>
              </w:rPr>
              <w:t>Omschrijving</w:t>
            </w:r>
          </w:p>
        </w:tc>
      </w:tr>
      <w:tr w:rsidR="00082F3A" w:rsidRPr="008A4ED1" w14:paraId="3D6FF8B2" w14:textId="77777777" w:rsidTr="00082F3A">
        <w:tc>
          <w:tcPr>
            <w:tcW w:w="449" w:type="dxa"/>
          </w:tcPr>
          <w:p w14:paraId="092EA26F" w14:textId="3788823F" w:rsidR="00082F3A" w:rsidRDefault="00943C6C">
            <w:pPr>
              <w:rPr>
                <w:lang w:val="nl-NL"/>
              </w:rPr>
            </w:pPr>
            <w:r>
              <w:rPr>
                <w:lang w:val="nl-NL"/>
              </w:rPr>
              <w:t>63</w:t>
            </w:r>
          </w:p>
        </w:tc>
        <w:tc>
          <w:tcPr>
            <w:tcW w:w="8504" w:type="dxa"/>
          </w:tcPr>
          <w:p w14:paraId="5D1A2FB9" w14:textId="77777777" w:rsidR="00082F3A" w:rsidRDefault="00082F3A">
            <w:pPr>
              <w:rPr>
                <w:lang w:val="nl-NL"/>
              </w:rPr>
            </w:pPr>
            <w:r w:rsidRPr="00897EBC">
              <w:rPr>
                <w:rFonts w:ascii="Calibri" w:eastAsia="Calibri" w:hAnsi="Calibri" w:cs="Calibri"/>
                <w:lang w:val="nl-NL"/>
              </w:rPr>
              <w:t>Het systeem biedt één gebruikersinterface, één codebasis en één gegevensmodel voor alle</w:t>
            </w:r>
            <w:r>
              <w:rPr>
                <w:rFonts w:ascii="Calibri" w:eastAsia="Calibri" w:hAnsi="Calibri" w:cs="Calibri"/>
                <w:lang w:val="nl-NL"/>
              </w:rPr>
              <w:t xml:space="preserve"> items.</w:t>
            </w:r>
          </w:p>
        </w:tc>
      </w:tr>
      <w:tr w:rsidR="00352657" w:rsidRPr="008A4ED1" w14:paraId="57730E00" w14:textId="77777777" w:rsidTr="00082F3A">
        <w:tc>
          <w:tcPr>
            <w:tcW w:w="449" w:type="dxa"/>
          </w:tcPr>
          <w:p w14:paraId="7D18E718" w14:textId="1E5D882A" w:rsidR="00352657" w:rsidRDefault="00943C6C">
            <w:pPr>
              <w:rPr>
                <w:lang w:val="nl-NL"/>
              </w:rPr>
            </w:pPr>
            <w:r>
              <w:rPr>
                <w:lang w:val="nl-NL"/>
              </w:rPr>
              <w:t>64</w:t>
            </w:r>
          </w:p>
        </w:tc>
        <w:tc>
          <w:tcPr>
            <w:tcW w:w="8504" w:type="dxa"/>
          </w:tcPr>
          <w:p w14:paraId="3F666D11" w14:textId="0F46641D" w:rsidR="00352657" w:rsidRPr="00897EBC" w:rsidRDefault="00352657">
            <w:pPr>
              <w:rPr>
                <w:rFonts w:ascii="Calibri" w:eastAsia="Calibri" w:hAnsi="Calibri" w:cs="Calibri"/>
                <w:lang w:val="nl-NL"/>
              </w:rPr>
            </w:pPr>
            <w:r>
              <w:rPr>
                <w:rFonts w:ascii="Calibri" w:eastAsia="Calibri" w:hAnsi="Calibri" w:cs="Calibri"/>
                <w:lang w:val="nl-NL"/>
              </w:rPr>
              <w:t>I</w:t>
            </w:r>
            <w:r w:rsidRPr="00352657">
              <w:rPr>
                <w:rFonts w:ascii="Calibri" w:eastAsia="Calibri" w:hAnsi="Calibri" w:cs="Calibri"/>
                <w:lang w:val="nl-NL"/>
              </w:rPr>
              <w:t>nschrijvers voldoe</w:t>
            </w:r>
            <w:r>
              <w:rPr>
                <w:rFonts w:ascii="Calibri" w:eastAsia="Calibri" w:hAnsi="Calibri" w:cs="Calibri"/>
                <w:lang w:val="nl-NL"/>
              </w:rPr>
              <w:t>t</w:t>
            </w:r>
            <w:r w:rsidRPr="00352657">
              <w:rPr>
                <w:rFonts w:ascii="Calibri" w:eastAsia="Calibri" w:hAnsi="Calibri" w:cs="Calibri"/>
                <w:lang w:val="nl-NL"/>
              </w:rPr>
              <w:t xml:space="preserve"> aan de architectuurprincipes</w:t>
            </w:r>
            <w:r>
              <w:rPr>
                <w:rFonts w:ascii="Calibri" w:eastAsia="Calibri" w:hAnsi="Calibri" w:cs="Calibri"/>
                <w:lang w:val="nl-NL"/>
              </w:rPr>
              <w:t>, zoals bijgevoegd aan deze aanbesteding.</w:t>
            </w:r>
            <w:r w:rsidRPr="00352657">
              <w:rPr>
                <w:rFonts w:ascii="Calibri" w:eastAsia="Calibri" w:hAnsi="Calibri" w:cs="Calibri"/>
                <w:lang w:val="nl-NL"/>
              </w:rPr>
              <w:t xml:space="preserve"> </w:t>
            </w:r>
          </w:p>
        </w:tc>
      </w:tr>
      <w:tr w:rsidR="00352657" w:rsidRPr="008A4ED1" w14:paraId="68AAF7DC" w14:textId="77777777" w:rsidTr="00082F3A">
        <w:tc>
          <w:tcPr>
            <w:tcW w:w="449" w:type="dxa"/>
          </w:tcPr>
          <w:p w14:paraId="27F281DC" w14:textId="1F8F8C7D" w:rsidR="00352657" w:rsidRDefault="00943C6C">
            <w:pPr>
              <w:rPr>
                <w:lang w:val="nl-NL"/>
              </w:rPr>
            </w:pPr>
            <w:r>
              <w:rPr>
                <w:lang w:val="nl-NL"/>
              </w:rPr>
              <w:t>65</w:t>
            </w:r>
          </w:p>
        </w:tc>
        <w:tc>
          <w:tcPr>
            <w:tcW w:w="8504" w:type="dxa"/>
          </w:tcPr>
          <w:p w14:paraId="1D6C8EB2" w14:textId="108E0280" w:rsidR="00352657" w:rsidRDefault="00352657">
            <w:pPr>
              <w:rPr>
                <w:rFonts w:ascii="Calibri" w:eastAsia="Calibri" w:hAnsi="Calibri" w:cs="Calibri"/>
                <w:lang w:val="nl-NL"/>
              </w:rPr>
            </w:pPr>
            <w:r>
              <w:rPr>
                <w:rFonts w:ascii="Calibri" w:eastAsia="Calibri" w:hAnsi="Calibri" w:cs="Calibri"/>
                <w:lang w:val="nl-NL"/>
              </w:rPr>
              <w:t xml:space="preserve">Inschrijver </w:t>
            </w:r>
            <w:r w:rsidR="00B50A1D">
              <w:rPr>
                <w:rFonts w:ascii="Calibri" w:eastAsia="Calibri" w:hAnsi="Calibri" w:cs="Calibri"/>
                <w:lang w:val="nl-NL"/>
              </w:rPr>
              <w:t>kan de koppelingen faciliteren, zoals beschreven in de architectuurplaat (bijgevoegd bij deze aanbesteding).</w:t>
            </w:r>
          </w:p>
        </w:tc>
      </w:tr>
    </w:tbl>
    <w:p w14:paraId="6117A0CB" w14:textId="77777777" w:rsidR="0034558A" w:rsidRPr="008E1439" w:rsidRDefault="0034558A" w:rsidP="0034558A">
      <w:pPr>
        <w:rPr>
          <w:lang w:val="nl-NL"/>
        </w:rPr>
      </w:pPr>
    </w:p>
    <w:p w14:paraId="62808414" w14:textId="77777777" w:rsidR="0034558A" w:rsidRPr="0034558A" w:rsidRDefault="0034558A" w:rsidP="0034558A">
      <w:pPr>
        <w:pStyle w:val="Kop3"/>
      </w:pPr>
      <w:r w:rsidRPr="0034558A">
        <w:t>Informatiebeveiliging</w:t>
      </w:r>
    </w:p>
    <w:tbl>
      <w:tblPr>
        <w:tblStyle w:val="Tabelraster"/>
        <w:tblW w:w="0" w:type="auto"/>
        <w:tblLook w:val="04A0" w:firstRow="1" w:lastRow="0" w:firstColumn="1" w:lastColumn="0" w:noHBand="0" w:noVBand="1"/>
      </w:tblPr>
      <w:tblGrid>
        <w:gridCol w:w="449"/>
        <w:gridCol w:w="8504"/>
      </w:tblGrid>
      <w:tr w:rsidR="00082F3A" w14:paraId="1D44CB0F" w14:textId="77777777" w:rsidTr="634EAC4A">
        <w:tc>
          <w:tcPr>
            <w:tcW w:w="449" w:type="dxa"/>
            <w:shd w:val="clear" w:color="auto" w:fill="D9D9D9" w:themeFill="background1" w:themeFillShade="D9"/>
          </w:tcPr>
          <w:p w14:paraId="7757E886" w14:textId="77777777" w:rsidR="00082F3A" w:rsidRPr="0091575E" w:rsidRDefault="00082F3A">
            <w:pPr>
              <w:rPr>
                <w:b/>
                <w:bCs/>
                <w:lang w:val="nl-NL"/>
              </w:rPr>
            </w:pPr>
            <w:r>
              <w:rPr>
                <w:b/>
                <w:bCs/>
                <w:lang w:val="nl-NL"/>
              </w:rPr>
              <w:t>#</w:t>
            </w:r>
          </w:p>
        </w:tc>
        <w:tc>
          <w:tcPr>
            <w:tcW w:w="8504" w:type="dxa"/>
            <w:shd w:val="clear" w:color="auto" w:fill="D9D9D9" w:themeFill="background1" w:themeFillShade="D9"/>
          </w:tcPr>
          <w:p w14:paraId="02806727" w14:textId="77777777" w:rsidR="00082F3A" w:rsidRPr="0091575E" w:rsidRDefault="00082F3A">
            <w:pPr>
              <w:rPr>
                <w:b/>
                <w:bCs/>
                <w:lang w:val="nl-NL"/>
              </w:rPr>
            </w:pPr>
            <w:r w:rsidRPr="0091575E">
              <w:rPr>
                <w:b/>
                <w:bCs/>
                <w:lang w:val="nl-NL"/>
              </w:rPr>
              <w:t>Omschrijving</w:t>
            </w:r>
          </w:p>
        </w:tc>
      </w:tr>
      <w:tr w:rsidR="00082F3A" w:rsidRPr="008A4ED1" w14:paraId="71373AF7" w14:textId="77777777" w:rsidTr="634EAC4A">
        <w:tc>
          <w:tcPr>
            <w:tcW w:w="449" w:type="dxa"/>
          </w:tcPr>
          <w:p w14:paraId="732EB4D8" w14:textId="5865DC76" w:rsidR="00082F3A" w:rsidRDefault="00943C6C">
            <w:pPr>
              <w:rPr>
                <w:lang w:val="nl-NL"/>
              </w:rPr>
            </w:pPr>
            <w:r>
              <w:rPr>
                <w:lang w:val="nl-NL"/>
              </w:rPr>
              <w:t>66</w:t>
            </w:r>
          </w:p>
        </w:tc>
        <w:tc>
          <w:tcPr>
            <w:tcW w:w="8504" w:type="dxa"/>
          </w:tcPr>
          <w:p w14:paraId="61DCBDB9" w14:textId="2E2B5A1C" w:rsidR="00082F3A" w:rsidRDefault="00082F3A">
            <w:pPr>
              <w:rPr>
                <w:lang w:val="nl-NL"/>
              </w:rPr>
            </w:pPr>
            <w:r w:rsidRPr="634EAC4A">
              <w:rPr>
                <w:rFonts w:ascii="Calibri" w:eastAsia="Calibri" w:hAnsi="Calibri" w:cs="Calibri"/>
                <w:lang w:val="nl-NL"/>
              </w:rPr>
              <w:t xml:space="preserve">Het systeem past </w:t>
            </w:r>
            <w:r w:rsidR="000B7AC3">
              <w:rPr>
                <w:rFonts w:ascii="Calibri" w:eastAsia="Calibri" w:hAnsi="Calibri" w:cs="Calibri"/>
                <w:lang w:val="nl-NL"/>
              </w:rPr>
              <w:t xml:space="preserve">gangbare </w:t>
            </w:r>
            <w:r w:rsidRPr="634EAC4A">
              <w:rPr>
                <w:rFonts w:ascii="Calibri" w:eastAsia="Calibri" w:hAnsi="Calibri" w:cs="Calibri"/>
                <w:lang w:val="nl-NL"/>
              </w:rPr>
              <w:t>encryptie toe op data in-rest en data in-transport.</w:t>
            </w:r>
          </w:p>
        </w:tc>
      </w:tr>
      <w:tr w:rsidR="00082F3A" w:rsidRPr="008875B0" w14:paraId="29A46907" w14:textId="77777777" w:rsidTr="634EAC4A">
        <w:tc>
          <w:tcPr>
            <w:tcW w:w="449" w:type="dxa"/>
          </w:tcPr>
          <w:p w14:paraId="6EDE15C8" w14:textId="3CD5156D" w:rsidR="00082F3A" w:rsidRDefault="00943C6C">
            <w:pPr>
              <w:rPr>
                <w:lang w:val="nl-NL"/>
              </w:rPr>
            </w:pPr>
            <w:r>
              <w:rPr>
                <w:lang w:val="nl-NL"/>
              </w:rPr>
              <w:t>67</w:t>
            </w:r>
          </w:p>
        </w:tc>
        <w:tc>
          <w:tcPr>
            <w:tcW w:w="8504" w:type="dxa"/>
          </w:tcPr>
          <w:p w14:paraId="58F683D4" w14:textId="77777777" w:rsidR="00082F3A" w:rsidRDefault="00082F3A">
            <w:pPr>
              <w:rPr>
                <w:lang w:val="nl-NL"/>
              </w:rPr>
            </w:pPr>
            <w:r w:rsidRPr="00897EBC">
              <w:rPr>
                <w:rFonts w:ascii="Calibri" w:eastAsia="Calibri" w:hAnsi="Calibri" w:cs="Calibri"/>
                <w:lang w:val="nl-NL"/>
              </w:rPr>
              <w:t>Het systeem beschikt over een audittrail waarin tenminste wijzigingen aan de instellingen en de autorisaties bijgehouden worden</w:t>
            </w:r>
            <w:r>
              <w:rPr>
                <w:rFonts w:ascii="Calibri" w:eastAsia="Calibri" w:hAnsi="Calibri" w:cs="Calibri"/>
                <w:lang w:val="nl-NL"/>
              </w:rPr>
              <w:t>.</w:t>
            </w:r>
          </w:p>
        </w:tc>
      </w:tr>
      <w:tr w:rsidR="00082F3A" w:rsidRPr="008875B0" w14:paraId="2FBCC27F" w14:textId="77777777" w:rsidTr="634EAC4A">
        <w:tc>
          <w:tcPr>
            <w:tcW w:w="449" w:type="dxa"/>
          </w:tcPr>
          <w:p w14:paraId="235DF68E" w14:textId="665D35CB" w:rsidR="00082F3A" w:rsidRDefault="009F1890">
            <w:pPr>
              <w:rPr>
                <w:lang w:val="nl-NL"/>
              </w:rPr>
            </w:pPr>
            <w:r>
              <w:rPr>
                <w:lang w:val="nl-NL"/>
              </w:rPr>
              <w:t>68</w:t>
            </w:r>
          </w:p>
        </w:tc>
        <w:tc>
          <w:tcPr>
            <w:tcW w:w="8504" w:type="dxa"/>
          </w:tcPr>
          <w:p w14:paraId="6A824E0E" w14:textId="63A51C8A" w:rsidR="00082F3A" w:rsidRDefault="00082F3A" w:rsidP="008F5C6A">
            <w:pPr>
              <w:spacing w:after="15"/>
              <w:rPr>
                <w:lang w:val="nl-NL"/>
              </w:rPr>
            </w:pPr>
            <w:r w:rsidRPr="00897EBC">
              <w:rPr>
                <w:rFonts w:ascii="Calibri" w:eastAsia="Calibri" w:hAnsi="Calibri" w:cs="Calibri"/>
                <w:lang w:val="nl-NL"/>
              </w:rPr>
              <w:t>De Inschrijver dient een geldig kwaliteitscertificaat te kunnen overleggen dat gebaseerd is op de ISO 27001 standaard voor informatiebeveiliging, inclusief de daarbij behorende verklaring van toepasselijkheid. Daarnaast dient de Inschrijver een SOC2 type II verklaring of een ISAE3402 type 2 auditrapportage te kunnen overleggen, die beide op het moment van Gunning niet ouder zijn dan één kalenderjaar. Het systeem voldoet aan de norm ISO / IEC 27018.</w:t>
            </w:r>
            <w:r w:rsidRPr="00897EBC">
              <w:rPr>
                <w:rFonts w:ascii="Calibri" w:eastAsia="Calibri" w:hAnsi="Calibri" w:cs="Calibri"/>
                <w:color w:val="FF0000"/>
                <w:lang w:val="nl-NL"/>
              </w:rPr>
              <w:t xml:space="preserve"> </w:t>
            </w:r>
          </w:p>
        </w:tc>
      </w:tr>
      <w:tr w:rsidR="00082F3A" w:rsidRPr="008875B0" w14:paraId="4F92E7A6" w14:textId="77777777" w:rsidTr="634EAC4A">
        <w:tc>
          <w:tcPr>
            <w:tcW w:w="449" w:type="dxa"/>
          </w:tcPr>
          <w:p w14:paraId="777E609E" w14:textId="23BBEAE3" w:rsidR="00082F3A" w:rsidRPr="00E14709" w:rsidRDefault="009F1890">
            <w:pPr>
              <w:rPr>
                <w:lang w:val="nl-NL"/>
              </w:rPr>
            </w:pPr>
            <w:r>
              <w:rPr>
                <w:lang w:val="nl-NL"/>
              </w:rPr>
              <w:t>69</w:t>
            </w:r>
          </w:p>
        </w:tc>
        <w:tc>
          <w:tcPr>
            <w:tcW w:w="8504" w:type="dxa"/>
          </w:tcPr>
          <w:p w14:paraId="464D8F79" w14:textId="77777777" w:rsidR="00082F3A" w:rsidRPr="00E14709" w:rsidRDefault="00082F3A">
            <w:pPr>
              <w:rPr>
                <w:lang w:val="nl-NL"/>
              </w:rPr>
            </w:pPr>
            <w:r w:rsidRPr="00897EBC">
              <w:rPr>
                <w:lang w:val="nl-NL"/>
              </w:rPr>
              <w:t xml:space="preserve">Opdrachtnemer zal </w:t>
            </w:r>
            <w:r>
              <w:rPr>
                <w:lang w:val="nl-NL"/>
              </w:rPr>
              <w:t>g</w:t>
            </w:r>
            <w:r w:rsidRPr="00897EBC">
              <w:rPr>
                <w:lang w:val="nl-NL"/>
              </w:rPr>
              <w:t xml:space="preserve">egevens (waaronder persoonsgegevens) van </w:t>
            </w:r>
            <w:r>
              <w:rPr>
                <w:lang w:val="nl-NL"/>
              </w:rPr>
              <w:t>opdrachtgever</w:t>
            </w:r>
            <w:r w:rsidRPr="00897EBC">
              <w:rPr>
                <w:lang w:val="nl-NL"/>
              </w:rPr>
              <w:t xml:space="preserve">, die betrekking hebben op gebruikers van </w:t>
            </w:r>
            <w:r>
              <w:rPr>
                <w:lang w:val="nl-NL"/>
              </w:rPr>
              <w:t>opdrachtgever</w:t>
            </w:r>
            <w:r w:rsidRPr="00897EBC">
              <w:rPr>
                <w:lang w:val="nl-NL"/>
              </w:rPr>
              <w:t xml:space="preserve"> en/of die door of namens </w:t>
            </w:r>
            <w:r>
              <w:rPr>
                <w:lang w:val="nl-NL"/>
              </w:rPr>
              <w:t>opdrachtgever</w:t>
            </w:r>
            <w:r w:rsidRPr="00897EBC">
              <w:rPr>
                <w:lang w:val="nl-NL"/>
              </w:rPr>
              <w:t xml:space="preserve"> worden opgeslagen in het systeem en/of die op andere wijze ter beschikking worden gesteld aan </w:t>
            </w:r>
            <w:r>
              <w:rPr>
                <w:lang w:val="nl-NL"/>
              </w:rPr>
              <w:t>o</w:t>
            </w:r>
            <w:r w:rsidRPr="00897EBC">
              <w:rPr>
                <w:lang w:val="nl-NL"/>
              </w:rPr>
              <w:t xml:space="preserve">pdrachtnemer door of namens </w:t>
            </w:r>
            <w:r>
              <w:rPr>
                <w:lang w:val="nl-NL"/>
              </w:rPr>
              <w:t>opdrachtgever</w:t>
            </w:r>
            <w:r w:rsidRPr="00897EBC">
              <w:rPr>
                <w:lang w:val="nl-NL"/>
              </w:rPr>
              <w:t xml:space="preserve"> ten behoeve van of in het kader van de uitvoering van de Opdracht, niet buiten de Europese Economische Ruimte (EER) opslaan of toegankelijk maken dan wel op enige andere wijze verwerken in de zin van de </w:t>
            </w:r>
            <w:r>
              <w:rPr>
                <w:lang w:val="nl-NL"/>
              </w:rPr>
              <w:t xml:space="preserve">wet </w:t>
            </w:r>
            <w:r w:rsidRPr="00897EBC">
              <w:rPr>
                <w:lang w:val="nl-NL"/>
              </w:rPr>
              <w:t>AVG.</w:t>
            </w:r>
          </w:p>
        </w:tc>
      </w:tr>
      <w:tr w:rsidR="00082F3A" w:rsidRPr="008875B0" w14:paraId="4D4F3E27" w14:textId="77777777" w:rsidTr="634EAC4A">
        <w:tc>
          <w:tcPr>
            <w:tcW w:w="449" w:type="dxa"/>
          </w:tcPr>
          <w:p w14:paraId="51CDAD3C" w14:textId="501DC4FB" w:rsidR="00082F3A" w:rsidRDefault="009F1890">
            <w:pPr>
              <w:rPr>
                <w:lang w:val="nl-NL"/>
              </w:rPr>
            </w:pPr>
            <w:r>
              <w:rPr>
                <w:lang w:val="nl-NL"/>
              </w:rPr>
              <w:t>70</w:t>
            </w:r>
          </w:p>
        </w:tc>
        <w:tc>
          <w:tcPr>
            <w:tcW w:w="8504" w:type="dxa"/>
          </w:tcPr>
          <w:p w14:paraId="5A7BC025" w14:textId="77777777" w:rsidR="00082F3A" w:rsidRPr="00443AAA" w:rsidRDefault="00082F3A">
            <w:pPr>
              <w:rPr>
                <w:color w:val="FF0000"/>
                <w:lang w:val="nl-NL"/>
              </w:rPr>
            </w:pPr>
            <w:r w:rsidRPr="00897EBC">
              <w:rPr>
                <w:rFonts w:ascii="Calibri" w:eastAsia="Calibri" w:hAnsi="Calibri" w:cs="Calibri"/>
                <w:lang w:val="nl-NL"/>
              </w:rPr>
              <w:t>Het systeem biedt de mogelijkheid een bewaartermijn in te stellen voor persoonsgegevens. Na het verstrijken van de ingestelde termijn worden persoonsgegevens automatisch verwijderd.</w:t>
            </w:r>
          </w:p>
        </w:tc>
      </w:tr>
      <w:tr w:rsidR="00082F3A" w:rsidRPr="008875B0" w14:paraId="7A566EF6" w14:textId="77777777" w:rsidTr="634EAC4A">
        <w:tc>
          <w:tcPr>
            <w:tcW w:w="449" w:type="dxa"/>
          </w:tcPr>
          <w:p w14:paraId="7410498A" w14:textId="19C63855" w:rsidR="00082F3A" w:rsidRDefault="009F1890">
            <w:pPr>
              <w:rPr>
                <w:lang w:val="nl-NL"/>
              </w:rPr>
            </w:pPr>
            <w:r>
              <w:rPr>
                <w:lang w:val="nl-NL"/>
              </w:rPr>
              <w:t>71</w:t>
            </w:r>
          </w:p>
        </w:tc>
        <w:tc>
          <w:tcPr>
            <w:tcW w:w="8504" w:type="dxa"/>
          </w:tcPr>
          <w:p w14:paraId="2FE21823" w14:textId="77777777" w:rsidR="00082F3A" w:rsidRPr="006C004F" w:rsidRDefault="00082F3A">
            <w:pPr>
              <w:rPr>
                <w:b/>
                <w:bCs/>
                <w:lang w:val="nl-NL"/>
              </w:rPr>
            </w:pPr>
            <w:r w:rsidRPr="6241AE2B">
              <w:rPr>
                <w:rFonts w:ascii="Calibri" w:eastAsia="Calibri" w:hAnsi="Calibri" w:cs="Calibri"/>
                <w:lang w:val="nl-NL"/>
              </w:rPr>
              <w:t>Opdrachtnemer neemt voor of samen met opdrachtgever deel aan penetratietesten op verzoek.</w:t>
            </w:r>
          </w:p>
        </w:tc>
      </w:tr>
    </w:tbl>
    <w:p w14:paraId="1EA935BC" w14:textId="77777777" w:rsidR="0034558A" w:rsidRPr="008E1439" w:rsidRDefault="0034558A" w:rsidP="0034558A">
      <w:pPr>
        <w:rPr>
          <w:lang w:val="nl-NL"/>
        </w:rPr>
      </w:pPr>
    </w:p>
    <w:p w14:paraId="5C7F3BE5" w14:textId="77777777" w:rsidR="0034558A" w:rsidRDefault="0034558A" w:rsidP="0034558A">
      <w:pPr>
        <w:pStyle w:val="Kop3"/>
      </w:pPr>
      <w:r>
        <w:t>Infrastructuur</w:t>
      </w:r>
    </w:p>
    <w:tbl>
      <w:tblPr>
        <w:tblStyle w:val="Tabelraster"/>
        <w:tblW w:w="0" w:type="auto"/>
        <w:tblLook w:val="04A0" w:firstRow="1" w:lastRow="0" w:firstColumn="1" w:lastColumn="0" w:noHBand="0" w:noVBand="1"/>
      </w:tblPr>
      <w:tblGrid>
        <w:gridCol w:w="449"/>
        <w:gridCol w:w="8504"/>
      </w:tblGrid>
      <w:tr w:rsidR="00082F3A" w14:paraId="5916B35D" w14:textId="77777777" w:rsidTr="00082F3A">
        <w:tc>
          <w:tcPr>
            <w:tcW w:w="449" w:type="dxa"/>
            <w:shd w:val="clear" w:color="auto" w:fill="D9D9D9" w:themeFill="background1" w:themeFillShade="D9"/>
          </w:tcPr>
          <w:p w14:paraId="1829AECA" w14:textId="77777777" w:rsidR="00082F3A" w:rsidRPr="0091575E" w:rsidRDefault="00082F3A">
            <w:pPr>
              <w:rPr>
                <w:b/>
                <w:bCs/>
                <w:lang w:val="nl-NL"/>
              </w:rPr>
            </w:pPr>
            <w:r>
              <w:rPr>
                <w:b/>
                <w:bCs/>
                <w:lang w:val="nl-NL"/>
              </w:rPr>
              <w:t>#</w:t>
            </w:r>
          </w:p>
        </w:tc>
        <w:tc>
          <w:tcPr>
            <w:tcW w:w="8504" w:type="dxa"/>
            <w:shd w:val="clear" w:color="auto" w:fill="D9D9D9" w:themeFill="background1" w:themeFillShade="D9"/>
          </w:tcPr>
          <w:p w14:paraId="122332C2" w14:textId="77777777" w:rsidR="00082F3A" w:rsidRPr="0091575E" w:rsidRDefault="00082F3A">
            <w:pPr>
              <w:rPr>
                <w:b/>
                <w:bCs/>
                <w:lang w:val="nl-NL"/>
              </w:rPr>
            </w:pPr>
            <w:r w:rsidRPr="0091575E">
              <w:rPr>
                <w:b/>
                <w:bCs/>
                <w:lang w:val="nl-NL"/>
              </w:rPr>
              <w:t>Omschrijving</w:t>
            </w:r>
          </w:p>
        </w:tc>
      </w:tr>
      <w:tr w:rsidR="00082F3A" w:rsidRPr="008A4ED1" w14:paraId="0AAA1851" w14:textId="77777777" w:rsidTr="00082F3A">
        <w:tc>
          <w:tcPr>
            <w:tcW w:w="449" w:type="dxa"/>
          </w:tcPr>
          <w:p w14:paraId="56EBE7B3" w14:textId="199B3293" w:rsidR="00082F3A" w:rsidRDefault="009F1890">
            <w:pPr>
              <w:rPr>
                <w:lang w:val="nl-NL"/>
              </w:rPr>
            </w:pPr>
            <w:r>
              <w:rPr>
                <w:lang w:val="nl-NL"/>
              </w:rPr>
              <w:t>72</w:t>
            </w:r>
          </w:p>
        </w:tc>
        <w:tc>
          <w:tcPr>
            <w:tcW w:w="8504" w:type="dxa"/>
          </w:tcPr>
          <w:p w14:paraId="3324B3F7" w14:textId="77777777" w:rsidR="00082F3A" w:rsidRDefault="00082F3A">
            <w:pPr>
              <w:rPr>
                <w:lang w:val="nl-NL"/>
              </w:rPr>
            </w:pPr>
            <w:r w:rsidRPr="00C2186F">
              <w:rPr>
                <w:rFonts w:ascii="Calibri" w:eastAsia="Calibri" w:hAnsi="Calibri" w:cs="Calibri"/>
                <w:lang w:val="nl-NL"/>
              </w:rPr>
              <w:t>Het systeem heeft een (HTML5) web interface die OS onafhankelijk functioneert en layout en functionaliteit automatisch aanpast aan ieder gangbaar type client.</w:t>
            </w:r>
          </w:p>
        </w:tc>
      </w:tr>
      <w:tr w:rsidR="00082F3A" w:rsidRPr="008875B0" w14:paraId="4B1B1A16" w14:textId="77777777" w:rsidTr="00082F3A">
        <w:tc>
          <w:tcPr>
            <w:tcW w:w="449" w:type="dxa"/>
          </w:tcPr>
          <w:p w14:paraId="3A739772" w14:textId="1AFE5F7B" w:rsidR="00082F3A" w:rsidRDefault="009F1890">
            <w:pPr>
              <w:rPr>
                <w:lang w:val="nl-NL"/>
              </w:rPr>
            </w:pPr>
            <w:r>
              <w:rPr>
                <w:lang w:val="nl-NL"/>
              </w:rPr>
              <w:t>73</w:t>
            </w:r>
          </w:p>
        </w:tc>
        <w:tc>
          <w:tcPr>
            <w:tcW w:w="8504" w:type="dxa"/>
          </w:tcPr>
          <w:p w14:paraId="7F85B6D8" w14:textId="77777777" w:rsidR="00082F3A" w:rsidRDefault="00082F3A">
            <w:pPr>
              <w:rPr>
                <w:lang w:val="nl-NL"/>
              </w:rPr>
            </w:pPr>
            <w:r w:rsidRPr="00897EBC">
              <w:rPr>
                <w:rFonts w:ascii="Calibri" w:eastAsia="Calibri" w:hAnsi="Calibri" w:cs="Calibri"/>
                <w:lang w:val="nl-NL"/>
              </w:rPr>
              <w:t>Het systeem moet als SaaS oplossing worden aangeboden</w:t>
            </w:r>
            <w:r w:rsidRPr="2B27B5C7">
              <w:rPr>
                <w:rFonts w:ascii="Calibri" w:eastAsia="Calibri" w:hAnsi="Calibri" w:cs="Calibri"/>
                <w:lang w:val="nl-NL"/>
              </w:rPr>
              <w:t>.</w:t>
            </w:r>
          </w:p>
        </w:tc>
      </w:tr>
      <w:tr w:rsidR="00082F3A" w:rsidRPr="008875B0" w14:paraId="2683AB94" w14:textId="77777777" w:rsidTr="00082F3A">
        <w:tc>
          <w:tcPr>
            <w:tcW w:w="449" w:type="dxa"/>
          </w:tcPr>
          <w:p w14:paraId="69C48E9D" w14:textId="7760387D" w:rsidR="00082F3A" w:rsidRDefault="009F1890">
            <w:pPr>
              <w:rPr>
                <w:lang w:val="nl-NL"/>
              </w:rPr>
            </w:pPr>
            <w:r>
              <w:rPr>
                <w:lang w:val="nl-NL"/>
              </w:rPr>
              <w:t>74</w:t>
            </w:r>
          </w:p>
        </w:tc>
        <w:tc>
          <w:tcPr>
            <w:tcW w:w="8504" w:type="dxa"/>
          </w:tcPr>
          <w:p w14:paraId="34A007F5" w14:textId="77777777" w:rsidR="00082F3A" w:rsidRDefault="00082F3A">
            <w:pPr>
              <w:rPr>
                <w:lang w:val="nl-NL"/>
              </w:rPr>
            </w:pPr>
            <w:r w:rsidRPr="00E042D8">
              <w:rPr>
                <w:rFonts w:ascii="Calibri" w:eastAsia="Calibri" w:hAnsi="Calibri" w:cs="Calibri"/>
                <w:lang w:val="nl-NL"/>
              </w:rPr>
              <w:t>Er dient een acceptatie-omgeving beschikbaar te zijn.</w:t>
            </w:r>
          </w:p>
        </w:tc>
      </w:tr>
      <w:tr w:rsidR="00082F3A" w:rsidRPr="008875B0" w14:paraId="33611F1C" w14:textId="77777777" w:rsidTr="00082F3A">
        <w:tc>
          <w:tcPr>
            <w:tcW w:w="449" w:type="dxa"/>
          </w:tcPr>
          <w:p w14:paraId="245A02F1" w14:textId="36AA8749" w:rsidR="00082F3A" w:rsidRPr="00E14709" w:rsidRDefault="009F1890">
            <w:pPr>
              <w:rPr>
                <w:lang w:val="nl-NL"/>
              </w:rPr>
            </w:pPr>
            <w:r>
              <w:rPr>
                <w:lang w:val="nl-NL"/>
              </w:rPr>
              <w:t>75</w:t>
            </w:r>
          </w:p>
        </w:tc>
        <w:tc>
          <w:tcPr>
            <w:tcW w:w="8504" w:type="dxa"/>
          </w:tcPr>
          <w:p w14:paraId="2C2F978B" w14:textId="77777777" w:rsidR="00082F3A" w:rsidRPr="00E14709" w:rsidRDefault="00082F3A">
            <w:pPr>
              <w:rPr>
                <w:lang w:val="nl-NL"/>
              </w:rPr>
            </w:pPr>
            <w:r>
              <w:rPr>
                <w:rFonts w:ascii="Calibri" w:eastAsia="Calibri" w:hAnsi="Calibri" w:cs="Calibri"/>
                <w:lang w:val="nl-NL"/>
              </w:rPr>
              <w:t>De acceptatie-omgeving is gescheiden van de productie-omgeving, zodat de werking van het product en alle interfaces getest kan worden zonder invloed op de productie-omgeving.</w:t>
            </w:r>
          </w:p>
        </w:tc>
      </w:tr>
      <w:tr w:rsidR="00082F3A" w:rsidRPr="008875B0" w14:paraId="37D6C60A" w14:textId="77777777" w:rsidTr="00082F3A">
        <w:tc>
          <w:tcPr>
            <w:tcW w:w="449" w:type="dxa"/>
          </w:tcPr>
          <w:p w14:paraId="2FF353BC" w14:textId="01D783CD" w:rsidR="00082F3A" w:rsidRDefault="009F1890">
            <w:pPr>
              <w:rPr>
                <w:lang w:val="nl-NL"/>
              </w:rPr>
            </w:pPr>
            <w:r>
              <w:rPr>
                <w:lang w:val="nl-NL"/>
              </w:rPr>
              <w:t>76</w:t>
            </w:r>
          </w:p>
        </w:tc>
        <w:tc>
          <w:tcPr>
            <w:tcW w:w="8504" w:type="dxa"/>
          </w:tcPr>
          <w:p w14:paraId="24E00F9E" w14:textId="77777777" w:rsidR="00082F3A" w:rsidRPr="00443AAA" w:rsidRDefault="00082F3A">
            <w:pPr>
              <w:rPr>
                <w:color w:val="FF0000"/>
                <w:lang w:val="nl-NL"/>
              </w:rPr>
            </w:pPr>
            <w:r w:rsidRPr="00897EBC">
              <w:rPr>
                <w:rFonts w:ascii="Calibri" w:eastAsia="Calibri" w:hAnsi="Calibri" w:cs="Calibri"/>
                <w:lang w:val="nl-NL"/>
              </w:rPr>
              <w:t xml:space="preserve">De productieomgeving kan zonder bijkomende kosten worden overgezet naar de </w:t>
            </w:r>
            <w:r>
              <w:rPr>
                <w:rFonts w:ascii="Calibri" w:eastAsia="Calibri" w:hAnsi="Calibri" w:cs="Calibri"/>
                <w:lang w:val="nl-NL"/>
              </w:rPr>
              <w:t>acceptatie</w:t>
            </w:r>
            <w:r w:rsidRPr="00897EBC">
              <w:rPr>
                <w:rFonts w:ascii="Calibri" w:eastAsia="Calibri" w:hAnsi="Calibri" w:cs="Calibri"/>
                <w:lang w:val="nl-NL"/>
              </w:rPr>
              <w:t>omgeving</w:t>
            </w:r>
            <w:r w:rsidRPr="6241AE2B">
              <w:rPr>
                <w:rFonts w:ascii="Calibri" w:eastAsia="Calibri" w:hAnsi="Calibri" w:cs="Calibri"/>
                <w:lang w:val="nl-NL"/>
              </w:rPr>
              <w:t>.</w:t>
            </w:r>
          </w:p>
        </w:tc>
      </w:tr>
      <w:tr w:rsidR="00082F3A" w:rsidRPr="008875B0" w14:paraId="02BECDFE" w14:textId="77777777" w:rsidTr="00082F3A">
        <w:tc>
          <w:tcPr>
            <w:tcW w:w="449" w:type="dxa"/>
          </w:tcPr>
          <w:p w14:paraId="45783916" w14:textId="36951827" w:rsidR="00082F3A" w:rsidRDefault="009F1890">
            <w:pPr>
              <w:rPr>
                <w:lang w:val="nl-NL"/>
              </w:rPr>
            </w:pPr>
            <w:r>
              <w:rPr>
                <w:lang w:val="nl-NL"/>
              </w:rPr>
              <w:t>77</w:t>
            </w:r>
          </w:p>
        </w:tc>
        <w:tc>
          <w:tcPr>
            <w:tcW w:w="8504" w:type="dxa"/>
          </w:tcPr>
          <w:p w14:paraId="3032D776" w14:textId="77777777" w:rsidR="00082F3A" w:rsidRPr="006C004F" w:rsidRDefault="00082F3A">
            <w:pPr>
              <w:rPr>
                <w:b/>
                <w:bCs/>
                <w:lang w:val="nl-NL"/>
              </w:rPr>
            </w:pPr>
            <w:r w:rsidRPr="007B545A">
              <w:rPr>
                <w:lang w:val="nl-NL"/>
              </w:rPr>
              <w:t xml:space="preserve">Het systeem biedt de mogelijkheid de ingelogde </w:t>
            </w:r>
            <w:r>
              <w:rPr>
                <w:lang w:val="nl-NL"/>
              </w:rPr>
              <w:t>g</w:t>
            </w:r>
            <w:r w:rsidRPr="007B545A">
              <w:rPr>
                <w:lang w:val="nl-NL"/>
              </w:rPr>
              <w:t>ebruikers weer te geven</w:t>
            </w:r>
            <w:r w:rsidRPr="6241AE2B">
              <w:rPr>
                <w:lang w:val="nl-NL"/>
              </w:rPr>
              <w:t>.</w:t>
            </w:r>
          </w:p>
        </w:tc>
      </w:tr>
      <w:tr w:rsidR="00082F3A" w:rsidRPr="008875B0" w14:paraId="1ABF7E45" w14:textId="77777777" w:rsidTr="00082F3A">
        <w:tc>
          <w:tcPr>
            <w:tcW w:w="449" w:type="dxa"/>
          </w:tcPr>
          <w:p w14:paraId="6CF13567" w14:textId="09AD4733" w:rsidR="00082F3A" w:rsidRDefault="009F1890">
            <w:pPr>
              <w:rPr>
                <w:lang w:val="nl-NL"/>
              </w:rPr>
            </w:pPr>
            <w:r>
              <w:rPr>
                <w:lang w:val="nl-NL"/>
              </w:rPr>
              <w:lastRenderedPageBreak/>
              <w:t>78</w:t>
            </w:r>
          </w:p>
        </w:tc>
        <w:tc>
          <w:tcPr>
            <w:tcW w:w="8504" w:type="dxa"/>
          </w:tcPr>
          <w:p w14:paraId="7C9AB018" w14:textId="77777777" w:rsidR="00082F3A" w:rsidRPr="00AF73E1" w:rsidRDefault="00082F3A">
            <w:pPr>
              <w:rPr>
                <w:color w:val="FF0000"/>
                <w:lang w:val="nl-NL"/>
              </w:rPr>
            </w:pPr>
            <w:r>
              <w:rPr>
                <w:lang w:val="nl-NL"/>
              </w:rPr>
              <w:t>Opdrachtnemer draagt er zorg voor dat opdrachtgever altijd van de meest recente versie van het systeem gebruik kan maken zonder bijkomende kosten.</w:t>
            </w:r>
          </w:p>
        </w:tc>
      </w:tr>
    </w:tbl>
    <w:p w14:paraId="0CEE145A" w14:textId="77777777" w:rsidR="0034558A" w:rsidRPr="008E1439" w:rsidRDefault="0034558A" w:rsidP="0034558A">
      <w:pPr>
        <w:rPr>
          <w:lang w:val="nl-NL"/>
        </w:rPr>
      </w:pPr>
    </w:p>
    <w:p w14:paraId="248F7333" w14:textId="77777777" w:rsidR="0034558A" w:rsidRDefault="0034558A" w:rsidP="0034558A">
      <w:pPr>
        <w:pStyle w:val="Kop3"/>
      </w:pPr>
      <w:r>
        <w:t>Authenticatie en autorisatie</w:t>
      </w:r>
    </w:p>
    <w:tbl>
      <w:tblPr>
        <w:tblStyle w:val="Tabelraster"/>
        <w:tblW w:w="0" w:type="auto"/>
        <w:tblLook w:val="04A0" w:firstRow="1" w:lastRow="0" w:firstColumn="1" w:lastColumn="0" w:noHBand="0" w:noVBand="1"/>
      </w:tblPr>
      <w:tblGrid>
        <w:gridCol w:w="449"/>
        <w:gridCol w:w="8504"/>
      </w:tblGrid>
      <w:tr w:rsidR="00082F3A" w14:paraId="77075E88" w14:textId="77777777" w:rsidTr="634EAC4A">
        <w:tc>
          <w:tcPr>
            <w:tcW w:w="449" w:type="dxa"/>
            <w:shd w:val="clear" w:color="auto" w:fill="D9D9D9" w:themeFill="background1" w:themeFillShade="D9"/>
          </w:tcPr>
          <w:p w14:paraId="2E432F57" w14:textId="77777777" w:rsidR="00082F3A" w:rsidRPr="0091575E" w:rsidRDefault="00082F3A">
            <w:pPr>
              <w:rPr>
                <w:b/>
                <w:bCs/>
                <w:lang w:val="nl-NL"/>
              </w:rPr>
            </w:pPr>
            <w:r>
              <w:rPr>
                <w:b/>
                <w:bCs/>
                <w:lang w:val="nl-NL"/>
              </w:rPr>
              <w:t>#</w:t>
            </w:r>
          </w:p>
        </w:tc>
        <w:tc>
          <w:tcPr>
            <w:tcW w:w="8504" w:type="dxa"/>
            <w:shd w:val="clear" w:color="auto" w:fill="D9D9D9" w:themeFill="background1" w:themeFillShade="D9"/>
          </w:tcPr>
          <w:p w14:paraId="627BDED7" w14:textId="77777777" w:rsidR="00082F3A" w:rsidRPr="0091575E" w:rsidRDefault="00082F3A">
            <w:pPr>
              <w:rPr>
                <w:b/>
                <w:bCs/>
                <w:lang w:val="nl-NL"/>
              </w:rPr>
            </w:pPr>
            <w:r w:rsidRPr="0091575E">
              <w:rPr>
                <w:b/>
                <w:bCs/>
                <w:lang w:val="nl-NL"/>
              </w:rPr>
              <w:t>Omschrijving</w:t>
            </w:r>
          </w:p>
        </w:tc>
      </w:tr>
      <w:tr w:rsidR="00082F3A" w:rsidRPr="008A4ED1" w14:paraId="7A1EA21E" w14:textId="77777777" w:rsidTr="634EAC4A">
        <w:tc>
          <w:tcPr>
            <w:tcW w:w="449" w:type="dxa"/>
          </w:tcPr>
          <w:p w14:paraId="70C28103" w14:textId="7734E0CE" w:rsidR="00082F3A" w:rsidRDefault="009F1890">
            <w:pPr>
              <w:rPr>
                <w:lang w:val="nl-NL"/>
              </w:rPr>
            </w:pPr>
            <w:r>
              <w:rPr>
                <w:lang w:val="nl-NL"/>
              </w:rPr>
              <w:t>79</w:t>
            </w:r>
          </w:p>
        </w:tc>
        <w:tc>
          <w:tcPr>
            <w:tcW w:w="8504" w:type="dxa"/>
          </w:tcPr>
          <w:p w14:paraId="70DC48CC" w14:textId="77777777" w:rsidR="00082F3A" w:rsidRDefault="00082F3A">
            <w:pPr>
              <w:rPr>
                <w:lang w:val="nl-NL"/>
              </w:rPr>
            </w:pPr>
            <w:r w:rsidRPr="00D140DC">
              <w:rPr>
                <w:lang w:val="nl-NL"/>
              </w:rPr>
              <w:t xml:space="preserve">Het systeem biedt de mogelijkheid rechten per rol, groep, per (individuele) </w:t>
            </w:r>
            <w:r>
              <w:rPr>
                <w:lang w:val="nl-NL"/>
              </w:rPr>
              <w:t>g</w:t>
            </w:r>
            <w:r w:rsidRPr="00D140DC">
              <w:rPr>
                <w:lang w:val="nl-NL"/>
              </w:rPr>
              <w:t>ebruiker of per domein toe te kennen en deze moeten configureerbaar zijn. Dit geldt zowel voor toegangsbeveiliging als binnen het</w:t>
            </w:r>
            <w:r>
              <w:rPr>
                <w:lang w:val="nl-NL"/>
              </w:rPr>
              <w:t xml:space="preserve"> </w:t>
            </w:r>
            <w:r w:rsidRPr="00D140DC">
              <w:rPr>
                <w:lang w:val="nl-NL"/>
              </w:rPr>
              <w:t>systeem</w:t>
            </w:r>
            <w:r>
              <w:rPr>
                <w:lang w:val="nl-NL"/>
              </w:rPr>
              <w:t>.</w:t>
            </w:r>
          </w:p>
        </w:tc>
      </w:tr>
      <w:tr w:rsidR="00082F3A" w:rsidRPr="008875B0" w14:paraId="4BF072AF" w14:textId="77777777" w:rsidTr="634EAC4A">
        <w:tc>
          <w:tcPr>
            <w:tcW w:w="449" w:type="dxa"/>
          </w:tcPr>
          <w:p w14:paraId="043E6372" w14:textId="3FF92900" w:rsidR="00082F3A" w:rsidRDefault="009F1890">
            <w:pPr>
              <w:rPr>
                <w:lang w:val="nl-NL"/>
              </w:rPr>
            </w:pPr>
            <w:r>
              <w:rPr>
                <w:lang w:val="nl-NL"/>
              </w:rPr>
              <w:t>80</w:t>
            </w:r>
          </w:p>
        </w:tc>
        <w:tc>
          <w:tcPr>
            <w:tcW w:w="8504" w:type="dxa"/>
          </w:tcPr>
          <w:p w14:paraId="6879BA58" w14:textId="77777777" w:rsidR="00082F3A" w:rsidRDefault="00082F3A">
            <w:pPr>
              <w:rPr>
                <w:lang w:val="nl-NL"/>
              </w:rPr>
            </w:pPr>
            <w:r w:rsidRPr="00D140DC">
              <w:rPr>
                <w:lang w:val="nl-NL"/>
              </w:rPr>
              <w:t>Het systeem biedt de mogelijkheid een gegevensgroep voor bepaalde groepen/functies/</w:t>
            </w:r>
            <w:r>
              <w:rPr>
                <w:lang w:val="nl-NL"/>
              </w:rPr>
              <w:t>g</w:t>
            </w:r>
            <w:r w:rsidRPr="00D140DC">
              <w:rPr>
                <w:lang w:val="nl-NL"/>
              </w:rPr>
              <w:t>ebruikers af te schermen.</w:t>
            </w:r>
          </w:p>
        </w:tc>
      </w:tr>
      <w:tr w:rsidR="00082F3A" w:rsidRPr="008875B0" w14:paraId="546A3135" w14:textId="77777777" w:rsidTr="634EAC4A">
        <w:tc>
          <w:tcPr>
            <w:tcW w:w="449" w:type="dxa"/>
          </w:tcPr>
          <w:p w14:paraId="626C73BF" w14:textId="1A534288" w:rsidR="00082F3A" w:rsidRDefault="009F1890">
            <w:pPr>
              <w:rPr>
                <w:lang w:val="nl-NL"/>
              </w:rPr>
            </w:pPr>
            <w:r>
              <w:rPr>
                <w:lang w:val="nl-NL"/>
              </w:rPr>
              <w:t>81</w:t>
            </w:r>
          </w:p>
        </w:tc>
        <w:tc>
          <w:tcPr>
            <w:tcW w:w="8504" w:type="dxa"/>
          </w:tcPr>
          <w:p w14:paraId="75A14DDC" w14:textId="77777777" w:rsidR="00082F3A" w:rsidRDefault="00082F3A">
            <w:pPr>
              <w:rPr>
                <w:lang w:val="nl-NL"/>
              </w:rPr>
            </w:pPr>
            <w:r>
              <w:rPr>
                <w:lang w:val="nl-NL"/>
              </w:rPr>
              <w:t>H</w:t>
            </w:r>
            <w:r w:rsidRPr="00D140DC">
              <w:rPr>
                <w:lang w:val="nl-NL"/>
              </w:rPr>
              <w:t>et systeem biedt de mogelijkheid om rechten op basis van rollen toe te kennen</w:t>
            </w:r>
            <w:r>
              <w:rPr>
                <w:lang w:val="nl-NL"/>
              </w:rPr>
              <w:t>.</w:t>
            </w:r>
          </w:p>
        </w:tc>
      </w:tr>
      <w:tr w:rsidR="00082F3A" w:rsidRPr="008875B0" w14:paraId="22AEF7BF" w14:textId="77777777" w:rsidTr="634EAC4A">
        <w:tc>
          <w:tcPr>
            <w:tcW w:w="449" w:type="dxa"/>
          </w:tcPr>
          <w:p w14:paraId="08EE93AD" w14:textId="43828066" w:rsidR="00082F3A" w:rsidRPr="00E14709" w:rsidRDefault="009F1890">
            <w:pPr>
              <w:rPr>
                <w:lang w:val="nl-NL"/>
              </w:rPr>
            </w:pPr>
            <w:r>
              <w:rPr>
                <w:lang w:val="nl-NL"/>
              </w:rPr>
              <w:t>82</w:t>
            </w:r>
          </w:p>
        </w:tc>
        <w:tc>
          <w:tcPr>
            <w:tcW w:w="8504" w:type="dxa"/>
          </w:tcPr>
          <w:p w14:paraId="43A40A05" w14:textId="56869A4A" w:rsidR="00082F3A" w:rsidRPr="00E14709" w:rsidRDefault="00082F3A">
            <w:pPr>
              <w:rPr>
                <w:lang w:val="nl-NL"/>
              </w:rPr>
            </w:pPr>
            <w:r w:rsidRPr="634EAC4A">
              <w:rPr>
                <w:lang w:val="nl-NL"/>
              </w:rPr>
              <w:t>Het systeem biedt de mogelijkheid aan te sluiten op een seamless single sign-on oplossing op basis van SAML2 en OAuth 2.0 met</w:t>
            </w:r>
            <w:r w:rsidR="7ACDF96F" w:rsidRPr="634EAC4A">
              <w:rPr>
                <w:lang w:val="nl-NL"/>
              </w:rPr>
              <w:t xml:space="preserve"> </w:t>
            </w:r>
            <w:r w:rsidRPr="634EAC4A">
              <w:rPr>
                <w:lang w:val="nl-NL"/>
              </w:rPr>
              <w:t>OpenID Connect.</w:t>
            </w:r>
          </w:p>
        </w:tc>
      </w:tr>
      <w:tr w:rsidR="00082F3A" w:rsidRPr="008875B0" w14:paraId="7F5E9919" w14:textId="77777777" w:rsidTr="634EAC4A">
        <w:tc>
          <w:tcPr>
            <w:tcW w:w="449" w:type="dxa"/>
          </w:tcPr>
          <w:p w14:paraId="2D63197A" w14:textId="7B16A09C" w:rsidR="00082F3A" w:rsidRDefault="009F1890">
            <w:pPr>
              <w:rPr>
                <w:lang w:val="nl-NL"/>
              </w:rPr>
            </w:pPr>
            <w:r>
              <w:rPr>
                <w:lang w:val="nl-NL"/>
              </w:rPr>
              <w:t>83</w:t>
            </w:r>
          </w:p>
        </w:tc>
        <w:tc>
          <w:tcPr>
            <w:tcW w:w="8504" w:type="dxa"/>
          </w:tcPr>
          <w:p w14:paraId="4DD534E9" w14:textId="77777777" w:rsidR="00082F3A" w:rsidRPr="00443AAA" w:rsidRDefault="00082F3A">
            <w:pPr>
              <w:rPr>
                <w:color w:val="FF0000"/>
                <w:lang w:val="nl-NL"/>
              </w:rPr>
            </w:pPr>
            <w:r w:rsidRPr="00314C3C">
              <w:rPr>
                <w:lang w:val="nl-NL"/>
              </w:rPr>
              <w:t xml:space="preserve">Het systeem biedt de mogelijkheid de gebruikerstoegang tot </w:t>
            </w:r>
            <w:r>
              <w:rPr>
                <w:lang w:val="nl-NL"/>
              </w:rPr>
              <w:t>ticket</w:t>
            </w:r>
            <w:r w:rsidRPr="00314C3C">
              <w:rPr>
                <w:lang w:val="nl-NL"/>
              </w:rPr>
              <w:t xml:space="preserve">s te </w:t>
            </w:r>
            <w:r w:rsidRPr="6241AE2B">
              <w:rPr>
                <w:lang w:val="nl-NL"/>
              </w:rPr>
              <w:t>bepalen</w:t>
            </w:r>
            <w:r w:rsidRPr="00314C3C">
              <w:rPr>
                <w:lang w:val="nl-NL"/>
              </w:rPr>
              <w:t>, zoals beperkte toegang tot HR‐</w:t>
            </w:r>
            <w:r>
              <w:rPr>
                <w:lang w:val="nl-NL"/>
              </w:rPr>
              <w:t>ticket</w:t>
            </w:r>
            <w:r w:rsidRPr="00314C3C">
              <w:rPr>
                <w:lang w:val="nl-NL"/>
              </w:rPr>
              <w:t>s van werknemers</w:t>
            </w:r>
            <w:r>
              <w:rPr>
                <w:lang w:val="nl-NL"/>
              </w:rPr>
              <w:t xml:space="preserve"> of tickets die zijn gerelateerd aan incidenten en klachten.</w:t>
            </w:r>
          </w:p>
        </w:tc>
      </w:tr>
      <w:tr w:rsidR="00082F3A" w:rsidRPr="008875B0" w14:paraId="7619D1F2" w14:textId="77777777" w:rsidTr="634EAC4A">
        <w:tc>
          <w:tcPr>
            <w:tcW w:w="449" w:type="dxa"/>
          </w:tcPr>
          <w:p w14:paraId="6B244AD7" w14:textId="172147BC" w:rsidR="00082F3A" w:rsidRDefault="009F1890">
            <w:pPr>
              <w:rPr>
                <w:lang w:val="nl-NL"/>
              </w:rPr>
            </w:pPr>
            <w:r>
              <w:rPr>
                <w:lang w:val="nl-NL"/>
              </w:rPr>
              <w:t>84</w:t>
            </w:r>
          </w:p>
        </w:tc>
        <w:tc>
          <w:tcPr>
            <w:tcW w:w="8504" w:type="dxa"/>
          </w:tcPr>
          <w:p w14:paraId="6A58168F" w14:textId="77777777" w:rsidR="00082F3A" w:rsidRPr="006C004F" w:rsidRDefault="00082F3A">
            <w:pPr>
              <w:rPr>
                <w:b/>
                <w:bCs/>
                <w:lang w:val="nl-NL"/>
              </w:rPr>
            </w:pPr>
            <w:r w:rsidRPr="6241AE2B">
              <w:rPr>
                <w:lang w:val="nl-NL"/>
              </w:rPr>
              <w:t>De autorisatiematrix voor gebruikers en (functioneel/technisch) beheerders van de oplossing moet (functioneel) gescheiden zijn.</w:t>
            </w:r>
          </w:p>
        </w:tc>
      </w:tr>
    </w:tbl>
    <w:p w14:paraId="0231AEF0" w14:textId="77777777" w:rsidR="0034558A" w:rsidRPr="008E1439" w:rsidRDefault="0034558A" w:rsidP="0034558A">
      <w:pPr>
        <w:rPr>
          <w:lang w:val="nl-NL"/>
        </w:rPr>
      </w:pPr>
    </w:p>
    <w:p w14:paraId="4710E1F0" w14:textId="77777777" w:rsidR="0034558A" w:rsidRDefault="0034558A" w:rsidP="0034558A">
      <w:pPr>
        <w:pStyle w:val="Kop3"/>
      </w:pPr>
      <w:r>
        <w:t>Service Level Agreement</w:t>
      </w:r>
    </w:p>
    <w:tbl>
      <w:tblPr>
        <w:tblStyle w:val="Tabelraster"/>
        <w:tblW w:w="0" w:type="auto"/>
        <w:tblLook w:val="04A0" w:firstRow="1" w:lastRow="0" w:firstColumn="1" w:lastColumn="0" w:noHBand="0" w:noVBand="1"/>
      </w:tblPr>
      <w:tblGrid>
        <w:gridCol w:w="449"/>
        <w:gridCol w:w="8504"/>
      </w:tblGrid>
      <w:tr w:rsidR="00082F3A" w14:paraId="25E47209" w14:textId="77777777" w:rsidTr="00082F3A">
        <w:tc>
          <w:tcPr>
            <w:tcW w:w="449" w:type="dxa"/>
            <w:shd w:val="clear" w:color="auto" w:fill="D9D9D9" w:themeFill="background1" w:themeFillShade="D9"/>
          </w:tcPr>
          <w:p w14:paraId="6DB8893B" w14:textId="77777777" w:rsidR="00082F3A" w:rsidRPr="0091575E" w:rsidRDefault="00082F3A">
            <w:pPr>
              <w:rPr>
                <w:b/>
                <w:bCs/>
                <w:lang w:val="nl-NL"/>
              </w:rPr>
            </w:pPr>
            <w:r>
              <w:rPr>
                <w:b/>
                <w:bCs/>
                <w:lang w:val="nl-NL"/>
              </w:rPr>
              <w:t>#</w:t>
            </w:r>
          </w:p>
        </w:tc>
        <w:tc>
          <w:tcPr>
            <w:tcW w:w="8504" w:type="dxa"/>
            <w:shd w:val="clear" w:color="auto" w:fill="D9D9D9" w:themeFill="background1" w:themeFillShade="D9"/>
          </w:tcPr>
          <w:p w14:paraId="5B75937E" w14:textId="77777777" w:rsidR="00082F3A" w:rsidRPr="0091575E" w:rsidRDefault="00082F3A">
            <w:pPr>
              <w:rPr>
                <w:b/>
                <w:bCs/>
                <w:lang w:val="nl-NL"/>
              </w:rPr>
            </w:pPr>
            <w:r w:rsidRPr="0091575E">
              <w:rPr>
                <w:b/>
                <w:bCs/>
                <w:lang w:val="nl-NL"/>
              </w:rPr>
              <w:t>Omschrijving</w:t>
            </w:r>
          </w:p>
        </w:tc>
      </w:tr>
      <w:tr w:rsidR="00082F3A" w:rsidRPr="008A4ED1" w14:paraId="79CF6492" w14:textId="77777777" w:rsidTr="00082F3A">
        <w:tc>
          <w:tcPr>
            <w:tcW w:w="449" w:type="dxa"/>
          </w:tcPr>
          <w:p w14:paraId="47F78090" w14:textId="3F330DE2" w:rsidR="00082F3A" w:rsidRDefault="009F1890">
            <w:pPr>
              <w:rPr>
                <w:lang w:val="nl-NL"/>
              </w:rPr>
            </w:pPr>
            <w:r>
              <w:rPr>
                <w:lang w:val="nl-NL"/>
              </w:rPr>
              <w:t>85</w:t>
            </w:r>
          </w:p>
        </w:tc>
        <w:tc>
          <w:tcPr>
            <w:tcW w:w="8504" w:type="dxa"/>
          </w:tcPr>
          <w:p w14:paraId="7D0BDE1D" w14:textId="77777777" w:rsidR="00082F3A" w:rsidRDefault="00082F3A">
            <w:pPr>
              <w:rPr>
                <w:lang w:val="nl-NL"/>
              </w:rPr>
            </w:pPr>
            <w:r w:rsidRPr="00314C3C">
              <w:rPr>
                <w:lang w:val="nl-NL"/>
              </w:rPr>
              <w:t xml:space="preserve">De Nederlandstalige </w:t>
            </w:r>
            <w:r>
              <w:rPr>
                <w:lang w:val="nl-NL"/>
              </w:rPr>
              <w:t>s</w:t>
            </w:r>
            <w:r w:rsidRPr="00314C3C">
              <w:rPr>
                <w:lang w:val="nl-NL"/>
              </w:rPr>
              <w:t xml:space="preserve">ervicedesk </w:t>
            </w:r>
            <w:r>
              <w:rPr>
                <w:lang w:val="nl-NL"/>
              </w:rPr>
              <w:t xml:space="preserve">van </w:t>
            </w:r>
            <w:r w:rsidRPr="288F47EA">
              <w:rPr>
                <w:lang w:val="nl-NL"/>
              </w:rPr>
              <w:t>opdrachtnemer</w:t>
            </w:r>
            <w:r>
              <w:rPr>
                <w:lang w:val="nl-NL"/>
              </w:rPr>
              <w:t xml:space="preserve"> </w:t>
            </w:r>
            <w:r w:rsidRPr="00314C3C">
              <w:rPr>
                <w:lang w:val="nl-NL"/>
              </w:rPr>
              <w:t>is bereikbaar op werkdagen (tenminste telefonisch, per mail) tussen 8:</w:t>
            </w:r>
            <w:r w:rsidRPr="288F47EA">
              <w:rPr>
                <w:lang w:val="nl-NL"/>
              </w:rPr>
              <w:t>0</w:t>
            </w:r>
            <w:r w:rsidRPr="00314C3C">
              <w:rPr>
                <w:lang w:val="nl-NL"/>
              </w:rPr>
              <w:t>0 en 17:30</w:t>
            </w:r>
          </w:p>
        </w:tc>
      </w:tr>
      <w:tr w:rsidR="00082F3A" w:rsidRPr="008875B0" w14:paraId="4BD9B0CB" w14:textId="77777777" w:rsidTr="00082F3A">
        <w:tc>
          <w:tcPr>
            <w:tcW w:w="449" w:type="dxa"/>
          </w:tcPr>
          <w:p w14:paraId="24522535" w14:textId="6E940D1D" w:rsidR="00082F3A" w:rsidRDefault="009F1890">
            <w:pPr>
              <w:rPr>
                <w:lang w:val="nl-NL"/>
              </w:rPr>
            </w:pPr>
            <w:r>
              <w:rPr>
                <w:lang w:val="nl-NL"/>
              </w:rPr>
              <w:t>86</w:t>
            </w:r>
          </w:p>
        </w:tc>
        <w:tc>
          <w:tcPr>
            <w:tcW w:w="8504" w:type="dxa"/>
          </w:tcPr>
          <w:p w14:paraId="7E6A38F1" w14:textId="369372A4" w:rsidR="00082F3A" w:rsidRDefault="00082F3A">
            <w:pPr>
              <w:rPr>
                <w:lang w:val="nl-NL"/>
              </w:rPr>
            </w:pPr>
            <w:r w:rsidRPr="00D30BC3">
              <w:rPr>
                <w:lang w:val="nl-NL"/>
              </w:rPr>
              <w:t xml:space="preserve">De beschikbaarheid van dienst voor productie is binnen het </w:t>
            </w:r>
            <w:r>
              <w:rPr>
                <w:lang w:val="nl-NL"/>
              </w:rPr>
              <w:t>s</w:t>
            </w:r>
            <w:r w:rsidRPr="00D30BC3">
              <w:rPr>
                <w:lang w:val="nl-NL"/>
              </w:rPr>
              <w:t>ervice</w:t>
            </w:r>
            <w:r>
              <w:rPr>
                <w:lang w:val="nl-NL"/>
              </w:rPr>
              <w:t>-</w:t>
            </w:r>
            <w:r w:rsidRPr="00D30BC3">
              <w:rPr>
                <w:lang w:val="nl-NL"/>
              </w:rPr>
              <w:t xml:space="preserve">window (op </w:t>
            </w:r>
            <w:r>
              <w:rPr>
                <w:lang w:val="nl-NL"/>
              </w:rPr>
              <w:t>maandag tot en met zaterdag</w:t>
            </w:r>
            <w:r w:rsidRPr="00D30BC3">
              <w:rPr>
                <w:lang w:val="nl-NL"/>
              </w:rPr>
              <w:t xml:space="preserve"> tussen 7:00 en 22:30 uur) minimaal 99,</w:t>
            </w:r>
            <w:ins w:id="0" w:author="Marloes Verhoeven | InkoopMeesters" w:date="2023-09-27T12:17:00Z">
              <w:r w:rsidR="00A35709">
                <w:rPr>
                  <w:lang w:val="nl-NL"/>
                </w:rPr>
                <w:t>5</w:t>
              </w:r>
            </w:ins>
            <w:del w:id="1" w:author="Marloes Verhoeven | InkoopMeesters" w:date="2023-09-27T12:17:00Z">
              <w:r w:rsidRPr="00D30BC3" w:rsidDel="00A35709">
                <w:rPr>
                  <w:lang w:val="nl-NL"/>
                </w:rPr>
                <w:delText>6</w:delText>
              </w:r>
            </w:del>
            <w:r w:rsidRPr="00D30BC3">
              <w:rPr>
                <w:lang w:val="nl-NL"/>
              </w:rPr>
              <w:t>%</w:t>
            </w:r>
            <w:r>
              <w:rPr>
                <w:lang w:val="nl-NL"/>
              </w:rPr>
              <w:t>.</w:t>
            </w:r>
          </w:p>
        </w:tc>
      </w:tr>
      <w:tr w:rsidR="00082F3A" w:rsidRPr="008875B0" w14:paraId="66A6D884" w14:textId="77777777" w:rsidTr="00082F3A">
        <w:tc>
          <w:tcPr>
            <w:tcW w:w="449" w:type="dxa"/>
          </w:tcPr>
          <w:p w14:paraId="79603D26" w14:textId="561294C5" w:rsidR="00082F3A" w:rsidRDefault="009F1890">
            <w:pPr>
              <w:rPr>
                <w:lang w:val="nl-NL"/>
              </w:rPr>
            </w:pPr>
            <w:r>
              <w:rPr>
                <w:lang w:val="nl-NL"/>
              </w:rPr>
              <w:t>87</w:t>
            </w:r>
          </w:p>
        </w:tc>
        <w:tc>
          <w:tcPr>
            <w:tcW w:w="8504" w:type="dxa"/>
          </w:tcPr>
          <w:p w14:paraId="7C16E019" w14:textId="77777777" w:rsidR="00082F3A" w:rsidRDefault="00082F3A">
            <w:pPr>
              <w:rPr>
                <w:lang w:val="nl-NL"/>
              </w:rPr>
            </w:pPr>
            <w:r w:rsidRPr="003B47B7">
              <w:rPr>
                <w:lang w:val="nl-NL"/>
              </w:rPr>
              <w:t>Een roadmap wordt tenminste 1 jaar vooruit gedeeld. Releasenotes worden minimaal twee weken vooraf gedeeld met de opdrachtgever</w:t>
            </w:r>
            <w:r w:rsidRPr="00D30BC3">
              <w:rPr>
                <w:lang w:val="nl-NL"/>
              </w:rPr>
              <w:t>.</w:t>
            </w:r>
          </w:p>
        </w:tc>
      </w:tr>
      <w:tr w:rsidR="00082F3A" w:rsidRPr="008875B0" w14:paraId="3CA73FB2" w14:textId="77777777" w:rsidTr="00082F3A">
        <w:tc>
          <w:tcPr>
            <w:tcW w:w="449" w:type="dxa"/>
          </w:tcPr>
          <w:p w14:paraId="29CD1B11" w14:textId="7B3E80E8" w:rsidR="00082F3A" w:rsidRPr="00E14709" w:rsidRDefault="009F1890">
            <w:pPr>
              <w:rPr>
                <w:lang w:val="nl-NL"/>
              </w:rPr>
            </w:pPr>
            <w:r>
              <w:rPr>
                <w:lang w:val="nl-NL"/>
              </w:rPr>
              <w:t>88</w:t>
            </w:r>
          </w:p>
        </w:tc>
        <w:tc>
          <w:tcPr>
            <w:tcW w:w="8504" w:type="dxa"/>
          </w:tcPr>
          <w:p w14:paraId="3C943038" w14:textId="77777777" w:rsidR="00082F3A" w:rsidRPr="00D30BC3" w:rsidRDefault="00082F3A">
            <w:pPr>
              <w:rPr>
                <w:lang w:val="nl-NL"/>
              </w:rPr>
            </w:pPr>
            <w:r>
              <w:rPr>
                <w:lang w:val="nl-NL"/>
              </w:rPr>
              <w:t>V</w:t>
            </w:r>
            <w:r w:rsidRPr="00D30BC3">
              <w:rPr>
                <w:lang w:val="nl-NL"/>
              </w:rPr>
              <w:t xml:space="preserve">erstoringen worden gecategoriseerd in hoog en laag. Bij onbeschikbaarheid van de dienst (hoog) is de reactietijd binnen het </w:t>
            </w:r>
            <w:r>
              <w:rPr>
                <w:lang w:val="nl-NL"/>
              </w:rPr>
              <w:t>s</w:t>
            </w:r>
            <w:r w:rsidRPr="00D30BC3">
              <w:rPr>
                <w:lang w:val="nl-NL"/>
              </w:rPr>
              <w:t>ervice</w:t>
            </w:r>
            <w:r>
              <w:rPr>
                <w:lang w:val="nl-NL"/>
              </w:rPr>
              <w:t>-</w:t>
            </w:r>
            <w:r w:rsidRPr="00D30BC3">
              <w:rPr>
                <w:lang w:val="nl-NL"/>
              </w:rPr>
              <w:t>window (</w:t>
            </w:r>
            <w:r>
              <w:rPr>
                <w:lang w:val="nl-NL"/>
              </w:rPr>
              <w:t>maandag tot en met vrijdag</w:t>
            </w:r>
            <w:r w:rsidRPr="00D30BC3">
              <w:rPr>
                <w:lang w:val="nl-NL"/>
              </w:rPr>
              <w:t xml:space="preserve"> tussen 7:00 en 22:30 uur) maximaal 1 uur, en de oplostijd maximaal 8 uur. Iedere 2 uur wordt een statusupdate gestuurd. Bij overige verstoringen (laag) is de reactietijd binnen het </w:t>
            </w:r>
            <w:r>
              <w:rPr>
                <w:lang w:val="nl-NL"/>
              </w:rPr>
              <w:t>s</w:t>
            </w:r>
            <w:r w:rsidRPr="00D30BC3">
              <w:rPr>
                <w:lang w:val="nl-NL"/>
              </w:rPr>
              <w:t>ervice</w:t>
            </w:r>
            <w:r>
              <w:rPr>
                <w:lang w:val="nl-NL"/>
              </w:rPr>
              <w:t>-</w:t>
            </w:r>
            <w:r w:rsidRPr="00D30BC3">
              <w:rPr>
                <w:lang w:val="nl-NL"/>
              </w:rPr>
              <w:t>window (</w:t>
            </w:r>
            <w:r>
              <w:rPr>
                <w:lang w:val="nl-NL"/>
              </w:rPr>
              <w:t>maandag tot en met zaterdag</w:t>
            </w:r>
            <w:r w:rsidRPr="00D30BC3">
              <w:rPr>
                <w:lang w:val="nl-NL"/>
              </w:rPr>
              <w:t xml:space="preserve"> tussen 7:00 en 22:30 uur) maximaal 8 uur,</w:t>
            </w:r>
          </w:p>
          <w:p w14:paraId="1C0AB468" w14:textId="6D112738" w:rsidR="00082F3A" w:rsidRPr="00E14709" w:rsidRDefault="00082F3A">
            <w:pPr>
              <w:rPr>
                <w:lang w:val="nl-NL"/>
              </w:rPr>
            </w:pPr>
            <w:r w:rsidRPr="00D30BC3">
              <w:rPr>
                <w:lang w:val="nl-NL"/>
              </w:rPr>
              <w:t>en de oplostijd maximaal 5 werkdagen. Status updates worden op verzoek</w:t>
            </w:r>
            <w:r>
              <w:rPr>
                <w:lang w:val="nl-NL"/>
              </w:rPr>
              <w:t xml:space="preserve"> aan de opdrachtgever</w:t>
            </w:r>
            <w:r w:rsidRPr="00D30BC3">
              <w:rPr>
                <w:lang w:val="nl-NL"/>
              </w:rPr>
              <w:t xml:space="preserve"> gestuurd.</w:t>
            </w:r>
          </w:p>
        </w:tc>
      </w:tr>
      <w:tr w:rsidR="00082F3A" w:rsidRPr="008875B0" w14:paraId="22E0FAC2" w14:textId="77777777" w:rsidTr="00082F3A">
        <w:tc>
          <w:tcPr>
            <w:tcW w:w="449" w:type="dxa"/>
          </w:tcPr>
          <w:p w14:paraId="77436BBF" w14:textId="7B4F38ED" w:rsidR="00082F3A" w:rsidRDefault="009F1890">
            <w:pPr>
              <w:rPr>
                <w:lang w:val="nl-NL"/>
              </w:rPr>
            </w:pPr>
            <w:r>
              <w:rPr>
                <w:lang w:val="nl-NL"/>
              </w:rPr>
              <w:t>89</w:t>
            </w:r>
          </w:p>
        </w:tc>
        <w:tc>
          <w:tcPr>
            <w:tcW w:w="8504" w:type="dxa"/>
          </w:tcPr>
          <w:p w14:paraId="708987A7" w14:textId="77777777" w:rsidR="00082F3A" w:rsidRPr="00D30BC3" w:rsidRDefault="00082F3A">
            <w:pPr>
              <w:rPr>
                <w:lang w:val="nl-NL"/>
              </w:rPr>
            </w:pPr>
            <w:r w:rsidRPr="00D30BC3">
              <w:rPr>
                <w:lang w:val="nl-NL"/>
              </w:rPr>
              <w:t>Indien verstoringen met prioriteit laag niet spoedig worden afgerond of veranderen van aard, kan de verstoringen door</w:t>
            </w:r>
            <w:r>
              <w:rPr>
                <w:lang w:val="nl-NL"/>
              </w:rPr>
              <w:t xml:space="preserve"> </w:t>
            </w:r>
            <w:r w:rsidRPr="00D30BC3">
              <w:rPr>
                <w:lang w:val="nl-NL"/>
              </w:rPr>
              <w:t xml:space="preserve">middel van escalatie door de </w:t>
            </w:r>
            <w:r>
              <w:rPr>
                <w:lang w:val="nl-NL"/>
              </w:rPr>
              <w:t>opdrachtgever</w:t>
            </w:r>
            <w:r w:rsidRPr="00D30BC3">
              <w:rPr>
                <w:lang w:val="nl-NL"/>
              </w:rPr>
              <w:t xml:space="preserve"> worden opgehoogd naar een hogere prioriteit. </w:t>
            </w:r>
            <w:r>
              <w:rPr>
                <w:lang w:val="nl-NL"/>
              </w:rPr>
              <w:t>Opdrachtnemer</w:t>
            </w:r>
            <w:r w:rsidRPr="00D30BC3">
              <w:rPr>
                <w:lang w:val="nl-NL"/>
              </w:rPr>
              <w:t xml:space="preserve"> beschikt in het kader van deze eis over een escalatieprocedure. </w:t>
            </w:r>
            <w:r>
              <w:rPr>
                <w:lang w:val="nl-NL"/>
              </w:rPr>
              <w:t>Opdrachtnemer</w:t>
            </w:r>
          </w:p>
          <w:p w14:paraId="672608E0" w14:textId="77777777" w:rsidR="00082F3A" w:rsidRPr="00443AAA" w:rsidRDefault="00082F3A">
            <w:pPr>
              <w:rPr>
                <w:color w:val="FF0000"/>
                <w:lang w:val="nl-NL"/>
              </w:rPr>
            </w:pPr>
            <w:r w:rsidRPr="00D30BC3">
              <w:rPr>
                <w:lang w:val="nl-NL"/>
              </w:rPr>
              <w:t>voegt zijn/haar escalatieprocedure toe</w:t>
            </w:r>
            <w:r>
              <w:rPr>
                <w:lang w:val="nl-NL"/>
              </w:rPr>
              <w:t xml:space="preserve"> bij de inschrijving.</w:t>
            </w:r>
          </w:p>
        </w:tc>
      </w:tr>
      <w:tr w:rsidR="00082F3A" w:rsidRPr="008875B0" w14:paraId="127E2033" w14:textId="77777777" w:rsidTr="00082F3A">
        <w:tc>
          <w:tcPr>
            <w:tcW w:w="449" w:type="dxa"/>
          </w:tcPr>
          <w:p w14:paraId="2C009EEC" w14:textId="435CF8FF" w:rsidR="00082F3A" w:rsidRDefault="009F1890">
            <w:pPr>
              <w:rPr>
                <w:lang w:val="nl-NL"/>
              </w:rPr>
            </w:pPr>
            <w:r>
              <w:rPr>
                <w:lang w:val="nl-NL"/>
              </w:rPr>
              <w:t>90</w:t>
            </w:r>
          </w:p>
        </w:tc>
        <w:tc>
          <w:tcPr>
            <w:tcW w:w="8504" w:type="dxa"/>
          </w:tcPr>
          <w:p w14:paraId="2EDD9149" w14:textId="77777777" w:rsidR="00082F3A" w:rsidRPr="006C004F" w:rsidRDefault="00082F3A">
            <w:pPr>
              <w:rPr>
                <w:b/>
                <w:bCs/>
                <w:lang w:val="nl-NL"/>
              </w:rPr>
            </w:pPr>
            <w:r w:rsidRPr="00A409B8">
              <w:rPr>
                <w:lang w:val="nl-NL"/>
              </w:rPr>
              <w:t>KPI: 90% van de meldingen worden binnen de afgesproken reactie‐ en oplostijd afgehandeld.</w:t>
            </w:r>
          </w:p>
        </w:tc>
      </w:tr>
      <w:tr w:rsidR="00082F3A" w:rsidRPr="008875B0" w14:paraId="797E701E" w14:textId="77777777" w:rsidTr="00082F3A">
        <w:tc>
          <w:tcPr>
            <w:tcW w:w="449" w:type="dxa"/>
          </w:tcPr>
          <w:p w14:paraId="0BA5ED71" w14:textId="1E0ED9EB" w:rsidR="00082F3A" w:rsidRDefault="009F1890">
            <w:pPr>
              <w:rPr>
                <w:lang w:val="nl-NL"/>
              </w:rPr>
            </w:pPr>
            <w:r>
              <w:rPr>
                <w:lang w:val="nl-NL"/>
              </w:rPr>
              <w:t>91</w:t>
            </w:r>
          </w:p>
        </w:tc>
        <w:tc>
          <w:tcPr>
            <w:tcW w:w="8504" w:type="dxa"/>
          </w:tcPr>
          <w:p w14:paraId="7792C244" w14:textId="77777777" w:rsidR="00082F3A" w:rsidRPr="00AF73E1" w:rsidRDefault="00082F3A">
            <w:pPr>
              <w:rPr>
                <w:color w:val="FF0000"/>
                <w:lang w:val="nl-NL"/>
              </w:rPr>
            </w:pPr>
            <w:r w:rsidRPr="00A409B8">
              <w:rPr>
                <w:lang w:val="nl-NL"/>
              </w:rPr>
              <w:t>Backup</w:t>
            </w:r>
            <w:r>
              <w:rPr>
                <w:lang w:val="nl-NL"/>
              </w:rPr>
              <w:t>s</w:t>
            </w:r>
            <w:r w:rsidRPr="00A409B8">
              <w:rPr>
                <w:lang w:val="nl-NL"/>
              </w:rPr>
              <w:t xml:space="preserve"> wordt gemaakt tussen 21:00 en 6:00; minstens 1 </w:t>
            </w:r>
            <w:r>
              <w:rPr>
                <w:lang w:val="nl-NL"/>
              </w:rPr>
              <w:t>keer</w:t>
            </w:r>
            <w:r w:rsidRPr="00A409B8">
              <w:rPr>
                <w:lang w:val="nl-NL"/>
              </w:rPr>
              <w:t xml:space="preserve"> per 24 uur. </w:t>
            </w:r>
            <w:r>
              <w:rPr>
                <w:lang w:val="nl-NL"/>
              </w:rPr>
              <w:t>B</w:t>
            </w:r>
            <w:r w:rsidRPr="00A409B8">
              <w:rPr>
                <w:lang w:val="nl-NL"/>
              </w:rPr>
              <w:t>ackups worden offline bewaard op een geografische andere locatie.</w:t>
            </w:r>
          </w:p>
        </w:tc>
      </w:tr>
    </w:tbl>
    <w:p w14:paraId="4829C7AA" w14:textId="77777777" w:rsidR="0034558A" w:rsidRDefault="0034558A" w:rsidP="0034558A"/>
    <w:p w14:paraId="2FCD7471" w14:textId="77777777" w:rsidR="00082F3A" w:rsidRDefault="00082F3A">
      <w:pPr>
        <w:rPr>
          <w:rFonts w:asciiTheme="majorHAnsi" w:eastAsiaTheme="majorEastAsia" w:hAnsiTheme="majorHAnsi" w:cstheme="majorBidi"/>
          <w:color w:val="1F3763" w:themeColor="accent1" w:themeShade="7F"/>
          <w:sz w:val="24"/>
          <w:szCs w:val="24"/>
        </w:rPr>
      </w:pPr>
      <w:r>
        <w:br w:type="page"/>
      </w:r>
    </w:p>
    <w:p w14:paraId="05DDB00F" w14:textId="5BE65EBE" w:rsidR="0034558A" w:rsidRDefault="0034558A" w:rsidP="0034558A">
      <w:pPr>
        <w:pStyle w:val="Kop3"/>
        <w:rPr>
          <w:lang w:val="nl-NL"/>
        </w:rPr>
      </w:pPr>
      <w:r>
        <w:lastRenderedPageBreak/>
        <w:t>K</w:t>
      </w:r>
      <w:r w:rsidRPr="634EAC4A">
        <w:rPr>
          <w:lang w:val="nl-NL"/>
        </w:rPr>
        <w:t>oppelingen</w:t>
      </w:r>
    </w:p>
    <w:tbl>
      <w:tblPr>
        <w:tblStyle w:val="Tabelraster"/>
        <w:tblW w:w="0" w:type="auto"/>
        <w:tblLook w:val="04A0" w:firstRow="1" w:lastRow="0" w:firstColumn="1" w:lastColumn="0" w:noHBand="0" w:noVBand="1"/>
      </w:tblPr>
      <w:tblGrid>
        <w:gridCol w:w="551"/>
        <w:gridCol w:w="8504"/>
      </w:tblGrid>
      <w:tr w:rsidR="00082F3A" w14:paraId="57D3CA0A" w14:textId="77777777" w:rsidTr="634EAC4A">
        <w:tc>
          <w:tcPr>
            <w:tcW w:w="449" w:type="dxa"/>
            <w:shd w:val="clear" w:color="auto" w:fill="D9D9D9" w:themeFill="background1" w:themeFillShade="D9"/>
          </w:tcPr>
          <w:p w14:paraId="3E2A6887" w14:textId="77777777" w:rsidR="00082F3A" w:rsidRPr="0091575E" w:rsidRDefault="00082F3A">
            <w:pPr>
              <w:rPr>
                <w:b/>
                <w:bCs/>
                <w:lang w:val="nl-NL"/>
              </w:rPr>
            </w:pPr>
            <w:r>
              <w:rPr>
                <w:b/>
                <w:bCs/>
                <w:lang w:val="nl-NL"/>
              </w:rPr>
              <w:t>#</w:t>
            </w:r>
          </w:p>
        </w:tc>
        <w:tc>
          <w:tcPr>
            <w:tcW w:w="8504" w:type="dxa"/>
            <w:shd w:val="clear" w:color="auto" w:fill="D9D9D9" w:themeFill="background1" w:themeFillShade="D9"/>
          </w:tcPr>
          <w:p w14:paraId="7BF8DBD4" w14:textId="77777777" w:rsidR="00082F3A" w:rsidRPr="0091575E" w:rsidRDefault="00082F3A">
            <w:pPr>
              <w:rPr>
                <w:b/>
                <w:bCs/>
                <w:lang w:val="nl-NL"/>
              </w:rPr>
            </w:pPr>
            <w:r w:rsidRPr="0091575E">
              <w:rPr>
                <w:b/>
                <w:bCs/>
                <w:lang w:val="nl-NL"/>
              </w:rPr>
              <w:t>Omschrijving</w:t>
            </w:r>
          </w:p>
        </w:tc>
      </w:tr>
      <w:tr w:rsidR="00082F3A" w:rsidRPr="008A4ED1" w14:paraId="020DDBA7" w14:textId="77777777" w:rsidTr="634EAC4A">
        <w:tc>
          <w:tcPr>
            <w:tcW w:w="449" w:type="dxa"/>
          </w:tcPr>
          <w:p w14:paraId="72FAC18A" w14:textId="14226079" w:rsidR="00082F3A" w:rsidRDefault="009F1890">
            <w:pPr>
              <w:rPr>
                <w:lang w:val="nl-NL"/>
              </w:rPr>
            </w:pPr>
            <w:r>
              <w:rPr>
                <w:lang w:val="nl-NL"/>
              </w:rPr>
              <w:t>92</w:t>
            </w:r>
          </w:p>
        </w:tc>
        <w:tc>
          <w:tcPr>
            <w:tcW w:w="8504" w:type="dxa"/>
          </w:tcPr>
          <w:p w14:paraId="18DFB828" w14:textId="3FFD7EFF" w:rsidR="00082F3A" w:rsidRDefault="00082F3A">
            <w:pPr>
              <w:rPr>
                <w:lang w:val="nl-NL"/>
              </w:rPr>
            </w:pPr>
            <w:r w:rsidRPr="634EAC4A">
              <w:rPr>
                <w:rFonts w:ascii="Calibri" w:eastAsia="Calibri" w:hAnsi="Calibri" w:cs="Calibri"/>
                <w:lang w:val="nl-NL"/>
              </w:rPr>
              <w:t>Het systeem biedt de mogelijkheid te koppelen via (open) standaarden (zoals REST API, JSON, SOAP, API gateway en/of Enterprise Service Bus)</w:t>
            </w:r>
            <w:r w:rsidR="666966AE" w:rsidRPr="634EAC4A">
              <w:rPr>
                <w:rFonts w:ascii="Calibri" w:eastAsia="Calibri" w:hAnsi="Calibri" w:cs="Calibri"/>
                <w:lang w:val="nl-NL"/>
              </w:rPr>
              <w:t>.</w:t>
            </w:r>
          </w:p>
        </w:tc>
      </w:tr>
      <w:tr w:rsidR="000B7AC3" w:rsidRPr="008A4ED1" w14:paraId="4CC58CDA" w14:textId="77777777" w:rsidTr="634EAC4A">
        <w:tc>
          <w:tcPr>
            <w:tcW w:w="449" w:type="dxa"/>
          </w:tcPr>
          <w:p w14:paraId="0C29A59F" w14:textId="5C55AC42" w:rsidR="000B7AC3" w:rsidRDefault="009F1890">
            <w:pPr>
              <w:rPr>
                <w:lang w:val="nl-NL"/>
              </w:rPr>
            </w:pPr>
            <w:r>
              <w:rPr>
                <w:lang w:val="nl-NL"/>
              </w:rPr>
              <w:t>93</w:t>
            </w:r>
          </w:p>
        </w:tc>
        <w:tc>
          <w:tcPr>
            <w:tcW w:w="8504" w:type="dxa"/>
          </w:tcPr>
          <w:p w14:paraId="34C38B58" w14:textId="385E72D0" w:rsidR="000B7AC3" w:rsidRPr="000B7AC3" w:rsidRDefault="000B7AC3" w:rsidP="000B7AC3">
            <w:pPr>
              <w:pStyle w:val="pf0"/>
              <w:rPr>
                <w:rFonts w:ascii="Arial" w:hAnsi="Arial" w:cs="Arial"/>
                <w:sz w:val="20"/>
                <w:szCs w:val="20"/>
              </w:rPr>
            </w:pPr>
            <w:r w:rsidRPr="000B7AC3">
              <w:rPr>
                <w:rFonts w:ascii="Calibri" w:eastAsia="Calibri" w:hAnsi="Calibri" w:cs="Calibri"/>
                <w:sz w:val="22"/>
                <w:szCs w:val="22"/>
                <w:lang w:eastAsia="en-US"/>
              </w:rPr>
              <w:t>API’s/webservices zijn beveiligd volgens de laatste marktstandaarden (bv. het oAuth 2.0 protocol met Client Credentials flow voor applicatie naar applicatie en Authorization Code flow voor gebruiker naar applicatie)</w:t>
            </w:r>
          </w:p>
        </w:tc>
      </w:tr>
      <w:tr w:rsidR="000B7AC3" w:rsidRPr="008A4ED1" w14:paraId="4262DCFB" w14:textId="77777777" w:rsidTr="634EAC4A">
        <w:tc>
          <w:tcPr>
            <w:tcW w:w="449" w:type="dxa"/>
          </w:tcPr>
          <w:p w14:paraId="1CA129C3" w14:textId="669A2EA3" w:rsidR="000B7AC3" w:rsidRDefault="009F1890">
            <w:pPr>
              <w:rPr>
                <w:lang w:val="nl-NL"/>
              </w:rPr>
            </w:pPr>
            <w:r>
              <w:rPr>
                <w:lang w:val="nl-NL"/>
              </w:rPr>
              <w:t>94</w:t>
            </w:r>
          </w:p>
        </w:tc>
        <w:tc>
          <w:tcPr>
            <w:tcW w:w="8504" w:type="dxa"/>
          </w:tcPr>
          <w:p w14:paraId="6DCBE6D1" w14:textId="480D9342" w:rsidR="000B7AC3" w:rsidRPr="000B7AC3" w:rsidRDefault="000B7AC3" w:rsidP="000B7AC3">
            <w:pPr>
              <w:rPr>
                <w:rFonts w:ascii="Arial" w:eastAsia="Times New Roman" w:hAnsi="Arial" w:cs="Arial"/>
                <w:sz w:val="20"/>
                <w:szCs w:val="20"/>
                <w:lang w:val="nl-NL"/>
              </w:rPr>
            </w:pPr>
            <w:r w:rsidRPr="000B7AC3">
              <w:rPr>
                <w:rFonts w:ascii="Calibri" w:eastAsia="Calibri" w:hAnsi="Calibri" w:cs="Calibri"/>
                <w:lang w:val="nl-NL"/>
              </w:rPr>
              <w:t xml:space="preserve">Alle, in de aangeboden oplossing opgeslagen data is beschikbaar via een gestandaardiseerd, actueel en (near) realtime koppelvlak in de vorm van een API/Webservice op basis van de-facto </w:t>
            </w:r>
            <w:r w:rsidRPr="000B7AC3">
              <w:rPr>
                <w:rFonts w:ascii="Calibri" w:eastAsia="Calibri" w:hAnsi="Calibri" w:cs="Calibri"/>
                <w:b/>
                <w:bCs/>
                <w:lang w:val="nl-NL"/>
              </w:rPr>
              <w:t>standaard REST/JSON</w:t>
            </w:r>
            <w:r w:rsidRPr="000B7AC3">
              <w:rPr>
                <w:rFonts w:ascii="Calibri" w:eastAsia="Calibri" w:hAnsi="Calibri" w:cs="Calibri"/>
                <w:lang w:val="nl-NL"/>
              </w:rPr>
              <w:t>.</w:t>
            </w:r>
          </w:p>
        </w:tc>
      </w:tr>
      <w:tr w:rsidR="00082F3A" w:rsidRPr="008875B0" w14:paraId="18874C6A" w14:textId="77777777" w:rsidTr="634EAC4A">
        <w:tc>
          <w:tcPr>
            <w:tcW w:w="449" w:type="dxa"/>
          </w:tcPr>
          <w:p w14:paraId="68B04AF1" w14:textId="3946C44C" w:rsidR="00082F3A" w:rsidRDefault="009F1890">
            <w:pPr>
              <w:rPr>
                <w:lang w:val="nl-NL"/>
              </w:rPr>
            </w:pPr>
            <w:r>
              <w:rPr>
                <w:lang w:val="nl-NL"/>
              </w:rPr>
              <w:t>95</w:t>
            </w:r>
          </w:p>
        </w:tc>
        <w:tc>
          <w:tcPr>
            <w:tcW w:w="8504" w:type="dxa"/>
          </w:tcPr>
          <w:p w14:paraId="4E37DF03" w14:textId="77777777" w:rsidR="00082F3A" w:rsidRDefault="00082F3A">
            <w:pPr>
              <w:rPr>
                <w:lang w:val="nl-NL"/>
              </w:rPr>
            </w:pPr>
            <w:r w:rsidRPr="00897EBC">
              <w:rPr>
                <w:rFonts w:ascii="Calibri" w:eastAsia="Calibri" w:hAnsi="Calibri" w:cs="Calibri"/>
                <w:lang w:val="nl-NL"/>
              </w:rPr>
              <w:t>Het systeem biedt de mogelijkheid voor batch</w:t>
            </w:r>
            <w:r>
              <w:rPr>
                <w:rFonts w:ascii="Calibri" w:eastAsia="Calibri" w:hAnsi="Calibri" w:cs="Calibri"/>
                <w:lang w:val="nl-NL"/>
              </w:rPr>
              <w:t xml:space="preserve">, </w:t>
            </w:r>
            <w:r w:rsidRPr="00897EBC">
              <w:rPr>
                <w:rFonts w:ascii="Calibri" w:eastAsia="Calibri" w:hAnsi="Calibri" w:cs="Calibri"/>
                <w:lang w:val="nl-NL"/>
              </w:rPr>
              <w:t>scheduled</w:t>
            </w:r>
            <w:r>
              <w:rPr>
                <w:rFonts w:ascii="Calibri" w:eastAsia="Calibri" w:hAnsi="Calibri" w:cs="Calibri"/>
                <w:lang w:val="nl-NL"/>
              </w:rPr>
              <w:t xml:space="preserve"> en </w:t>
            </w:r>
            <w:r w:rsidRPr="00897EBC">
              <w:rPr>
                <w:rFonts w:ascii="Calibri" w:eastAsia="Calibri" w:hAnsi="Calibri" w:cs="Calibri"/>
                <w:lang w:val="nl-NL"/>
              </w:rPr>
              <w:t>realtime synchronisatie tussen bron</w:t>
            </w:r>
            <w:r>
              <w:rPr>
                <w:rFonts w:ascii="Calibri" w:eastAsia="Calibri" w:hAnsi="Calibri" w:cs="Calibri"/>
                <w:lang w:val="nl-NL"/>
              </w:rPr>
              <w:t>systeem</w:t>
            </w:r>
            <w:r w:rsidRPr="00897EBC">
              <w:rPr>
                <w:rFonts w:ascii="Calibri" w:eastAsia="Calibri" w:hAnsi="Calibri" w:cs="Calibri"/>
                <w:lang w:val="nl-NL"/>
              </w:rPr>
              <w:t xml:space="preserve"> en afnemende systemen en dient in staat te zijn de trigger hiervoor te genereren.</w:t>
            </w:r>
          </w:p>
        </w:tc>
      </w:tr>
      <w:tr w:rsidR="00082F3A" w:rsidRPr="008875B0" w14:paraId="77102A92" w14:textId="77777777" w:rsidTr="634EAC4A">
        <w:tc>
          <w:tcPr>
            <w:tcW w:w="449" w:type="dxa"/>
          </w:tcPr>
          <w:p w14:paraId="198B4697" w14:textId="05869795" w:rsidR="00082F3A" w:rsidRDefault="00EA0A4D">
            <w:pPr>
              <w:rPr>
                <w:lang w:val="nl-NL"/>
              </w:rPr>
            </w:pPr>
            <w:r>
              <w:rPr>
                <w:lang w:val="nl-NL"/>
              </w:rPr>
              <w:t>96</w:t>
            </w:r>
          </w:p>
        </w:tc>
        <w:tc>
          <w:tcPr>
            <w:tcW w:w="8504" w:type="dxa"/>
          </w:tcPr>
          <w:p w14:paraId="0F1FDEA8" w14:textId="77777777" w:rsidR="00082F3A" w:rsidRDefault="00082F3A">
            <w:pPr>
              <w:rPr>
                <w:lang w:val="nl-NL"/>
              </w:rPr>
            </w:pPr>
            <w:r w:rsidRPr="00897EBC">
              <w:rPr>
                <w:rFonts w:ascii="Calibri" w:eastAsia="Calibri" w:hAnsi="Calibri" w:cs="Calibri"/>
                <w:lang w:val="nl-NL"/>
              </w:rPr>
              <w:t>Voor de authenticatie (toegang</w:t>
            </w:r>
            <w:r>
              <w:rPr>
                <w:rFonts w:ascii="Calibri" w:eastAsia="Calibri" w:hAnsi="Calibri" w:cs="Calibri"/>
                <w:lang w:val="nl-NL"/>
              </w:rPr>
              <w:t>s</w:t>
            </w:r>
            <w:r w:rsidRPr="00897EBC">
              <w:rPr>
                <w:rFonts w:ascii="Calibri" w:eastAsia="Calibri" w:hAnsi="Calibri" w:cs="Calibri"/>
                <w:lang w:val="nl-NL"/>
              </w:rPr>
              <w:t>controle) levert de Inschrijver het authenticatieproces op basis van SAML2 en OpenID Connect. De Opdrachtnemer koppelt het systeem direct aan dit authenticatieproces (Single Sign On/ID‐management).</w:t>
            </w:r>
            <w:r>
              <w:rPr>
                <w:rFonts w:ascii="Calibri" w:eastAsia="Calibri" w:hAnsi="Calibri" w:cs="Calibri"/>
                <w:lang w:val="nl-NL"/>
              </w:rPr>
              <w:t xml:space="preserve"> Authenticatie vindt gedelegeerd plaats buiten het systeem en de gebruiker zal dus nooit worden gevraagd naar deze gegevens door de applicatie. </w:t>
            </w:r>
            <w:r w:rsidRPr="00897EBC">
              <w:rPr>
                <w:rFonts w:ascii="Calibri" w:eastAsia="Calibri" w:hAnsi="Calibri" w:cs="Calibri"/>
                <w:lang w:val="nl-NL"/>
              </w:rPr>
              <w:t>Voor bepaalde gegevenskoppelingen of onderhoudswerkzaamheden is het toegestaan af te wijken van dit authenticatieproces.</w:t>
            </w:r>
          </w:p>
        </w:tc>
      </w:tr>
      <w:tr w:rsidR="00082F3A" w:rsidRPr="008875B0" w14:paraId="0C74152C" w14:textId="77777777" w:rsidTr="634EAC4A">
        <w:tc>
          <w:tcPr>
            <w:tcW w:w="449" w:type="dxa"/>
          </w:tcPr>
          <w:p w14:paraId="423E1468" w14:textId="04B66103" w:rsidR="00082F3A" w:rsidRPr="00E14709" w:rsidRDefault="00EA0A4D">
            <w:pPr>
              <w:rPr>
                <w:lang w:val="nl-NL"/>
              </w:rPr>
            </w:pPr>
            <w:r>
              <w:rPr>
                <w:lang w:val="nl-NL"/>
              </w:rPr>
              <w:t>97</w:t>
            </w:r>
          </w:p>
        </w:tc>
        <w:tc>
          <w:tcPr>
            <w:tcW w:w="8504" w:type="dxa"/>
          </w:tcPr>
          <w:p w14:paraId="62A1ACE0" w14:textId="77777777" w:rsidR="00082F3A" w:rsidRPr="00E14709" w:rsidRDefault="00082F3A">
            <w:pPr>
              <w:rPr>
                <w:lang w:val="nl-NL"/>
              </w:rPr>
            </w:pPr>
            <w:r w:rsidRPr="00897EBC">
              <w:rPr>
                <w:rFonts w:ascii="Calibri" w:eastAsia="Calibri" w:hAnsi="Calibri" w:cs="Calibri"/>
                <w:lang w:val="nl-NL"/>
              </w:rPr>
              <w:t>Vanuit het systeem is e‐mail functionaliteit beschikbaar</w:t>
            </w:r>
            <w:r>
              <w:rPr>
                <w:rFonts w:ascii="Calibri" w:eastAsia="Calibri" w:hAnsi="Calibri" w:cs="Calibri"/>
                <w:lang w:val="nl-NL"/>
              </w:rPr>
              <w:t xml:space="preserve">, voor </w:t>
            </w:r>
            <w:r w:rsidRPr="00897EBC">
              <w:rPr>
                <w:rFonts w:ascii="Calibri" w:eastAsia="Calibri" w:hAnsi="Calibri" w:cs="Calibri"/>
                <w:lang w:val="nl-NL"/>
              </w:rPr>
              <w:t xml:space="preserve">het versturen, ontvangen en opslaan van emailtekst en metadata. </w:t>
            </w:r>
            <w:r>
              <w:rPr>
                <w:rFonts w:ascii="Calibri" w:eastAsia="Calibri" w:hAnsi="Calibri" w:cs="Calibri"/>
                <w:lang w:val="nl-NL"/>
              </w:rPr>
              <w:t>D</w:t>
            </w:r>
            <w:r w:rsidRPr="00897EBC">
              <w:rPr>
                <w:rFonts w:ascii="Calibri" w:eastAsia="Calibri" w:hAnsi="Calibri" w:cs="Calibri"/>
                <w:lang w:val="nl-NL"/>
              </w:rPr>
              <w:t xml:space="preserve">eze informatie </w:t>
            </w:r>
            <w:r>
              <w:rPr>
                <w:rFonts w:ascii="Calibri" w:eastAsia="Calibri" w:hAnsi="Calibri" w:cs="Calibri"/>
                <w:lang w:val="nl-NL"/>
              </w:rPr>
              <w:t xml:space="preserve">wordt </w:t>
            </w:r>
            <w:r w:rsidRPr="00897EBC">
              <w:rPr>
                <w:rFonts w:ascii="Calibri" w:eastAsia="Calibri" w:hAnsi="Calibri" w:cs="Calibri"/>
                <w:lang w:val="nl-NL"/>
              </w:rPr>
              <w:t>geautomatiseerd toegevoegd aan het digitale dossier, waardoor zij daar onlosmakelijk onderdeel van uitmaken.</w:t>
            </w:r>
          </w:p>
        </w:tc>
      </w:tr>
      <w:tr w:rsidR="00082F3A" w:rsidRPr="008875B0" w14:paraId="2A320F5E" w14:textId="77777777" w:rsidTr="634EAC4A">
        <w:tc>
          <w:tcPr>
            <w:tcW w:w="449" w:type="dxa"/>
          </w:tcPr>
          <w:p w14:paraId="5C5CFE97" w14:textId="1CE34640" w:rsidR="00082F3A" w:rsidRDefault="00EA0A4D">
            <w:pPr>
              <w:rPr>
                <w:lang w:val="nl-NL"/>
              </w:rPr>
            </w:pPr>
            <w:r>
              <w:rPr>
                <w:lang w:val="nl-NL"/>
              </w:rPr>
              <w:t>98</w:t>
            </w:r>
          </w:p>
        </w:tc>
        <w:tc>
          <w:tcPr>
            <w:tcW w:w="8504" w:type="dxa"/>
          </w:tcPr>
          <w:p w14:paraId="769FDD3D" w14:textId="77777777" w:rsidR="00082F3A" w:rsidRPr="00443AAA" w:rsidRDefault="00082F3A">
            <w:pPr>
              <w:rPr>
                <w:color w:val="FF0000"/>
                <w:lang w:val="nl-NL"/>
              </w:rPr>
            </w:pPr>
            <w:r>
              <w:rPr>
                <w:rFonts w:ascii="Calibri" w:eastAsia="Calibri" w:hAnsi="Calibri" w:cs="Calibri"/>
                <w:lang w:val="nl-NL"/>
              </w:rPr>
              <w:t>De layout van e-mails is in te richten door beheerders van de opdrachtnemer.</w:t>
            </w:r>
          </w:p>
        </w:tc>
      </w:tr>
      <w:tr w:rsidR="00082F3A" w:rsidRPr="008875B0" w14:paraId="0A9A53E9" w14:textId="77777777" w:rsidTr="634EAC4A">
        <w:tc>
          <w:tcPr>
            <w:tcW w:w="449" w:type="dxa"/>
          </w:tcPr>
          <w:p w14:paraId="5D845F3D" w14:textId="7911F30D" w:rsidR="00082F3A" w:rsidRDefault="00EA0A4D">
            <w:pPr>
              <w:rPr>
                <w:lang w:val="nl-NL"/>
              </w:rPr>
            </w:pPr>
            <w:r>
              <w:rPr>
                <w:lang w:val="nl-NL"/>
              </w:rPr>
              <w:t>99</w:t>
            </w:r>
          </w:p>
        </w:tc>
        <w:tc>
          <w:tcPr>
            <w:tcW w:w="8504" w:type="dxa"/>
          </w:tcPr>
          <w:p w14:paraId="3A469C0D" w14:textId="77777777" w:rsidR="00082F3A" w:rsidRPr="006C004F" w:rsidRDefault="00082F3A">
            <w:pPr>
              <w:rPr>
                <w:b/>
                <w:bCs/>
                <w:lang w:val="nl-NL"/>
              </w:rPr>
            </w:pPr>
            <w:r>
              <w:rPr>
                <w:lang w:val="nl-NL"/>
              </w:rPr>
              <w:t>Opdrachtnemer</w:t>
            </w:r>
            <w:r w:rsidRPr="00897EBC">
              <w:rPr>
                <w:lang w:val="nl-NL"/>
              </w:rPr>
              <w:t xml:space="preserve"> is in staat om een koppeling te realiseren tussen het</w:t>
            </w:r>
            <w:r>
              <w:rPr>
                <w:lang w:val="nl-NL"/>
              </w:rPr>
              <w:t xml:space="preserve"> </w:t>
            </w:r>
            <w:r w:rsidRPr="00897EBC">
              <w:rPr>
                <w:lang w:val="nl-NL"/>
              </w:rPr>
              <w:t xml:space="preserve">systeem en de centrale </w:t>
            </w:r>
            <w:r w:rsidRPr="6241AE2B">
              <w:rPr>
                <w:lang w:val="nl-NL"/>
              </w:rPr>
              <w:t>informatievoorziening van opdrachtgever</w:t>
            </w:r>
            <w:r w:rsidRPr="00897EBC">
              <w:rPr>
                <w:lang w:val="nl-NL"/>
              </w:rPr>
              <w:t xml:space="preserve"> met (identiteits</w:t>
            </w:r>
            <w:r>
              <w:rPr>
                <w:lang w:val="nl-NL"/>
              </w:rPr>
              <w:t>-</w:t>
            </w:r>
            <w:r w:rsidRPr="00897EBC">
              <w:rPr>
                <w:lang w:val="nl-NL"/>
              </w:rPr>
              <w:t>)gegevens</w:t>
            </w:r>
            <w:r w:rsidRPr="6241AE2B">
              <w:rPr>
                <w:lang w:val="nl-NL"/>
              </w:rPr>
              <w:t xml:space="preserve"> voor het beheer van identiteiten en toewijzen van autorisaties. Deze koppelingen</w:t>
            </w:r>
            <w:r w:rsidRPr="00897EBC">
              <w:rPr>
                <w:lang w:val="nl-NL"/>
              </w:rPr>
              <w:t xml:space="preserve"> </w:t>
            </w:r>
            <w:r w:rsidRPr="6241AE2B">
              <w:rPr>
                <w:lang w:val="nl-NL"/>
              </w:rPr>
              <w:t xml:space="preserve">moeten </w:t>
            </w:r>
            <w:r w:rsidRPr="00897EBC">
              <w:rPr>
                <w:lang w:val="nl-NL"/>
              </w:rPr>
              <w:t xml:space="preserve">gebruik </w:t>
            </w:r>
            <w:r w:rsidRPr="6241AE2B">
              <w:rPr>
                <w:lang w:val="nl-NL"/>
              </w:rPr>
              <w:t xml:space="preserve">kunnen </w:t>
            </w:r>
            <w:r w:rsidRPr="00897EBC">
              <w:rPr>
                <w:lang w:val="nl-NL"/>
              </w:rPr>
              <w:t xml:space="preserve">maken van webservices die conform open standaarden </w:t>
            </w:r>
            <w:r w:rsidRPr="6241AE2B">
              <w:rPr>
                <w:lang w:val="nl-NL"/>
              </w:rPr>
              <w:t>functioneren</w:t>
            </w:r>
            <w:r w:rsidRPr="00897EBC">
              <w:rPr>
                <w:lang w:val="nl-NL"/>
              </w:rPr>
              <w:t xml:space="preserve"> (zoals HTTPS, REST, JSON, XML, WSDL en SOAP). </w:t>
            </w:r>
          </w:p>
        </w:tc>
      </w:tr>
      <w:tr w:rsidR="00082F3A" w:rsidRPr="008875B0" w14:paraId="0F69B70F" w14:textId="77777777" w:rsidTr="634EAC4A">
        <w:tc>
          <w:tcPr>
            <w:tcW w:w="449" w:type="dxa"/>
          </w:tcPr>
          <w:p w14:paraId="5D91BB3A" w14:textId="6CE87428" w:rsidR="00082F3A" w:rsidRDefault="00EA0A4D">
            <w:pPr>
              <w:rPr>
                <w:lang w:val="nl-NL"/>
              </w:rPr>
            </w:pPr>
            <w:r>
              <w:rPr>
                <w:lang w:val="nl-NL"/>
              </w:rPr>
              <w:t>100</w:t>
            </w:r>
          </w:p>
        </w:tc>
        <w:tc>
          <w:tcPr>
            <w:tcW w:w="8504" w:type="dxa"/>
          </w:tcPr>
          <w:p w14:paraId="3AC89901" w14:textId="77777777" w:rsidR="00082F3A" w:rsidRPr="00AF73E1" w:rsidRDefault="00082F3A">
            <w:pPr>
              <w:rPr>
                <w:color w:val="FF0000"/>
                <w:lang w:val="nl-NL"/>
              </w:rPr>
            </w:pPr>
            <w:r w:rsidRPr="00425CCC">
              <w:rPr>
                <w:lang w:val="nl-NL"/>
              </w:rPr>
              <w:t>Het systeem dient te voorzien in beheer van accounts en koppeling van identiteiten via het IAM systeem van de opdrachtgever via open standaard oplossingen (SCIM).</w:t>
            </w:r>
          </w:p>
        </w:tc>
      </w:tr>
    </w:tbl>
    <w:p w14:paraId="6B90C338" w14:textId="2B143B04" w:rsidR="00011E1A" w:rsidRDefault="00011E1A">
      <w:pPr>
        <w:rPr>
          <w:lang w:val="nl-NL"/>
        </w:rPr>
      </w:pPr>
    </w:p>
    <w:sectPr w:rsidR="00011E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51AC"/>
    <w:multiLevelType w:val="hybridMultilevel"/>
    <w:tmpl w:val="9FAE8814"/>
    <w:lvl w:ilvl="0" w:tplc="4D529D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ED7EF8"/>
    <w:multiLevelType w:val="hybridMultilevel"/>
    <w:tmpl w:val="A9D27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C7181A"/>
    <w:multiLevelType w:val="hybridMultilevel"/>
    <w:tmpl w:val="860057D0"/>
    <w:lvl w:ilvl="0" w:tplc="47C6034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F5285"/>
    <w:multiLevelType w:val="hybridMultilevel"/>
    <w:tmpl w:val="808639B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261E14"/>
    <w:multiLevelType w:val="multilevel"/>
    <w:tmpl w:val="20000025"/>
    <w:lvl w:ilvl="0">
      <w:start w:val="1"/>
      <w:numFmt w:val="decimal"/>
      <w:pStyle w:val="Kop1"/>
      <w:lvlText w:val="%1"/>
      <w:lvlJc w:val="left"/>
      <w:pPr>
        <w:ind w:left="9788"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1CFF2B9B"/>
    <w:multiLevelType w:val="hybridMultilevel"/>
    <w:tmpl w:val="FA8C91B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31E5E92"/>
    <w:multiLevelType w:val="hybridMultilevel"/>
    <w:tmpl w:val="AE2C51B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3244A63"/>
    <w:multiLevelType w:val="multilevel"/>
    <w:tmpl w:val="1422B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67445D"/>
    <w:multiLevelType w:val="hybridMultilevel"/>
    <w:tmpl w:val="11B6E78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D2E67B0"/>
    <w:multiLevelType w:val="hybridMultilevel"/>
    <w:tmpl w:val="A9024C4E"/>
    <w:lvl w:ilvl="0" w:tplc="676AD9B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0607527"/>
    <w:multiLevelType w:val="hybridMultilevel"/>
    <w:tmpl w:val="EC7AA60C"/>
    <w:lvl w:ilvl="0" w:tplc="03E2756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5F2069"/>
    <w:multiLevelType w:val="hybridMultilevel"/>
    <w:tmpl w:val="6490809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5102D92"/>
    <w:multiLevelType w:val="hybridMultilevel"/>
    <w:tmpl w:val="DDA4756C"/>
    <w:lvl w:ilvl="0" w:tplc="FF1A360C">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0714709"/>
    <w:multiLevelType w:val="hybridMultilevel"/>
    <w:tmpl w:val="B5028956"/>
    <w:lvl w:ilvl="0" w:tplc="E556B1C0">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25B278E"/>
    <w:multiLevelType w:val="hybridMultilevel"/>
    <w:tmpl w:val="32A689BE"/>
    <w:lvl w:ilvl="0" w:tplc="3E9EB408">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2887740"/>
    <w:multiLevelType w:val="hybridMultilevel"/>
    <w:tmpl w:val="670A84E6"/>
    <w:lvl w:ilvl="0" w:tplc="A97690E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66939DD"/>
    <w:multiLevelType w:val="hybridMultilevel"/>
    <w:tmpl w:val="898A139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E855043"/>
    <w:multiLevelType w:val="hybridMultilevel"/>
    <w:tmpl w:val="6114AF2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FD7750B"/>
    <w:multiLevelType w:val="hybridMultilevel"/>
    <w:tmpl w:val="DA5EEBCA"/>
    <w:lvl w:ilvl="0" w:tplc="E63A06D0">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40E3DCA"/>
    <w:multiLevelType w:val="hybridMultilevel"/>
    <w:tmpl w:val="1CB24AE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5385BCF"/>
    <w:multiLevelType w:val="hybridMultilevel"/>
    <w:tmpl w:val="A13E55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AB319C0"/>
    <w:multiLevelType w:val="hybridMultilevel"/>
    <w:tmpl w:val="72EC3D2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2D8264F"/>
    <w:multiLevelType w:val="hybridMultilevel"/>
    <w:tmpl w:val="CB3C68F8"/>
    <w:lvl w:ilvl="0" w:tplc="6D92E61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80E7D24"/>
    <w:multiLevelType w:val="hybridMultilevel"/>
    <w:tmpl w:val="AB26465C"/>
    <w:lvl w:ilvl="0" w:tplc="AE06AF4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C4940AA"/>
    <w:multiLevelType w:val="hybridMultilevel"/>
    <w:tmpl w:val="AE7A244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FA70BC1"/>
    <w:multiLevelType w:val="hybridMultilevel"/>
    <w:tmpl w:val="5B24E7F4"/>
    <w:lvl w:ilvl="0" w:tplc="2CD8D8C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9218453">
    <w:abstractNumId w:val="13"/>
  </w:num>
  <w:num w:numId="2" w16cid:durableId="1277522504">
    <w:abstractNumId w:val="4"/>
  </w:num>
  <w:num w:numId="3" w16cid:durableId="426073329">
    <w:abstractNumId w:val="20"/>
  </w:num>
  <w:num w:numId="4" w16cid:durableId="1774789550">
    <w:abstractNumId w:val="1"/>
  </w:num>
  <w:num w:numId="5" w16cid:durableId="91249712">
    <w:abstractNumId w:val="18"/>
  </w:num>
  <w:num w:numId="6" w16cid:durableId="1015376495">
    <w:abstractNumId w:val="12"/>
  </w:num>
  <w:num w:numId="7" w16cid:durableId="1779566990">
    <w:abstractNumId w:val="17"/>
  </w:num>
  <w:num w:numId="8" w16cid:durableId="2001880079">
    <w:abstractNumId w:val="3"/>
  </w:num>
  <w:num w:numId="9" w16cid:durableId="1324771859">
    <w:abstractNumId w:val="2"/>
  </w:num>
  <w:num w:numId="10" w16cid:durableId="2098600684">
    <w:abstractNumId w:val="10"/>
  </w:num>
  <w:num w:numId="11" w16cid:durableId="1216235393">
    <w:abstractNumId w:val="23"/>
  </w:num>
  <w:num w:numId="12" w16cid:durableId="402071254">
    <w:abstractNumId w:val="11"/>
  </w:num>
  <w:num w:numId="13" w16cid:durableId="200631603">
    <w:abstractNumId w:val="0"/>
  </w:num>
  <w:num w:numId="14" w16cid:durableId="346754997">
    <w:abstractNumId w:val="21"/>
  </w:num>
  <w:num w:numId="15" w16cid:durableId="1158763710">
    <w:abstractNumId w:val="6"/>
  </w:num>
  <w:num w:numId="16" w16cid:durableId="1079517053">
    <w:abstractNumId w:val="22"/>
  </w:num>
  <w:num w:numId="17" w16cid:durableId="1970672371">
    <w:abstractNumId w:val="9"/>
  </w:num>
  <w:num w:numId="18" w16cid:durableId="1486119552">
    <w:abstractNumId w:val="25"/>
  </w:num>
  <w:num w:numId="19" w16cid:durableId="1899439132">
    <w:abstractNumId w:val="8"/>
  </w:num>
  <w:num w:numId="20" w16cid:durableId="2063285270">
    <w:abstractNumId w:val="24"/>
  </w:num>
  <w:num w:numId="21" w16cid:durableId="17977044">
    <w:abstractNumId w:val="15"/>
  </w:num>
  <w:num w:numId="22" w16cid:durableId="358051349">
    <w:abstractNumId w:val="5"/>
  </w:num>
  <w:num w:numId="23" w16cid:durableId="1811484098">
    <w:abstractNumId w:val="7"/>
  </w:num>
  <w:num w:numId="24" w16cid:durableId="43524696">
    <w:abstractNumId w:val="16"/>
  </w:num>
  <w:num w:numId="25" w16cid:durableId="703285813">
    <w:abstractNumId w:val="14"/>
  </w:num>
  <w:num w:numId="26" w16cid:durableId="819425280">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loes Verhoeven | InkoopMeesters">
    <w15:presenceInfo w15:providerId="AD" w15:userId="S::marloes@inkoopmeesters.nl::f1b08905-3f82-48bd-855f-5fd3377120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83CC"/>
    <w:rsid w:val="00000B6C"/>
    <w:rsid w:val="00003977"/>
    <w:rsid w:val="00011E1A"/>
    <w:rsid w:val="0001281F"/>
    <w:rsid w:val="00012F6D"/>
    <w:rsid w:val="000139D1"/>
    <w:rsid w:val="00013BD4"/>
    <w:rsid w:val="00013FE2"/>
    <w:rsid w:val="00024728"/>
    <w:rsid w:val="00055EC5"/>
    <w:rsid w:val="00057C94"/>
    <w:rsid w:val="00060A4B"/>
    <w:rsid w:val="00062E31"/>
    <w:rsid w:val="00067049"/>
    <w:rsid w:val="00072F49"/>
    <w:rsid w:val="00077B16"/>
    <w:rsid w:val="00082F3A"/>
    <w:rsid w:val="00096F35"/>
    <w:rsid w:val="000A117D"/>
    <w:rsid w:val="000B1A7A"/>
    <w:rsid w:val="000B3E4D"/>
    <w:rsid w:val="000B7AC3"/>
    <w:rsid w:val="000C586B"/>
    <w:rsid w:val="000D2F5F"/>
    <w:rsid w:val="000D397A"/>
    <w:rsid w:val="000D6B22"/>
    <w:rsid w:val="000F2FC4"/>
    <w:rsid w:val="000F3BFB"/>
    <w:rsid w:val="001163B2"/>
    <w:rsid w:val="001202FC"/>
    <w:rsid w:val="00122DDE"/>
    <w:rsid w:val="00124FC6"/>
    <w:rsid w:val="001403CE"/>
    <w:rsid w:val="001413E5"/>
    <w:rsid w:val="00144773"/>
    <w:rsid w:val="001462DA"/>
    <w:rsid w:val="00150BB6"/>
    <w:rsid w:val="00156493"/>
    <w:rsid w:val="001668E0"/>
    <w:rsid w:val="00183CFF"/>
    <w:rsid w:val="001867AD"/>
    <w:rsid w:val="001936E4"/>
    <w:rsid w:val="001968A8"/>
    <w:rsid w:val="001B032B"/>
    <w:rsid w:val="001B693D"/>
    <w:rsid w:val="001C07B0"/>
    <w:rsid w:val="001D061A"/>
    <w:rsid w:val="001E4FE7"/>
    <w:rsid w:val="001F5335"/>
    <w:rsid w:val="0020278D"/>
    <w:rsid w:val="002072BF"/>
    <w:rsid w:val="00212C57"/>
    <w:rsid w:val="002242F2"/>
    <w:rsid w:val="00226AF6"/>
    <w:rsid w:val="00231E25"/>
    <w:rsid w:val="00231FF0"/>
    <w:rsid w:val="002323D0"/>
    <w:rsid w:val="00260EC5"/>
    <w:rsid w:val="00297CD5"/>
    <w:rsid w:val="002A14C5"/>
    <w:rsid w:val="002A4CFD"/>
    <w:rsid w:val="002B618F"/>
    <w:rsid w:val="002E1342"/>
    <w:rsid w:val="00307CC8"/>
    <w:rsid w:val="003204FB"/>
    <w:rsid w:val="003211E8"/>
    <w:rsid w:val="00322462"/>
    <w:rsid w:val="0032575F"/>
    <w:rsid w:val="00337510"/>
    <w:rsid w:val="003403BB"/>
    <w:rsid w:val="0034558A"/>
    <w:rsid w:val="00346EF9"/>
    <w:rsid w:val="00351750"/>
    <w:rsid w:val="00352657"/>
    <w:rsid w:val="00356709"/>
    <w:rsid w:val="0035692A"/>
    <w:rsid w:val="003569A0"/>
    <w:rsid w:val="003670C9"/>
    <w:rsid w:val="003A2480"/>
    <w:rsid w:val="003A2C62"/>
    <w:rsid w:val="003C1622"/>
    <w:rsid w:val="003C2068"/>
    <w:rsid w:val="003D17D0"/>
    <w:rsid w:val="00416FFE"/>
    <w:rsid w:val="00420099"/>
    <w:rsid w:val="00420E1F"/>
    <w:rsid w:val="0043180F"/>
    <w:rsid w:val="00443AAA"/>
    <w:rsid w:val="00444F4D"/>
    <w:rsid w:val="00456CC1"/>
    <w:rsid w:val="00460CFD"/>
    <w:rsid w:val="004836EE"/>
    <w:rsid w:val="00490DE6"/>
    <w:rsid w:val="0049484E"/>
    <w:rsid w:val="00495187"/>
    <w:rsid w:val="004A04F3"/>
    <w:rsid w:val="004A6AF5"/>
    <w:rsid w:val="004C227B"/>
    <w:rsid w:val="004C36F8"/>
    <w:rsid w:val="004C6480"/>
    <w:rsid w:val="004D6E84"/>
    <w:rsid w:val="004F4A6E"/>
    <w:rsid w:val="00501CD3"/>
    <w:rsid w:val="005034DC"/>
    <w:rsid w:val="005165F3"/>
    <w:rsid w:val="005175A3"/>
    <w:rsid w:val="00522B1C"/>
    <w:rsid w:val="00522E2C"/>
    <w:rsid w:val="00526450"/>
    <w:rsid w:val="005315B7"/>
    <w:rsid w:val="005460BD"/>
    <w:rsid w:val="00546B51"/>
    <w:rsid w:val="005522D7"/>
    <w:rsid w:val="005547E9"/>
    <w:rsid w:val="005646C1"/>
    <w:rsid w:val="005708A8"/>
    <w:rsid w:val="005732AB"/>
    <w:rsid w:val="00582071"/>
    <w:rsid w:val="00594A2A"/>
    <w:rsid w:val="005A25D8"/>
    <w:rsid w:val="005B2F0F"/>
    <w:rsid w:val="005C1058"/>
    <w:rsid w:val="005D0B1B"/>
    <w:rsid w:val="005D1244"/>
    <w:rsid w:val="005E6C97"/>
    <w:rsid w:val="005E734E"/>
    <w:rsid w:val="005F2B9C"/>
    <w:rsid w:val="005F4036"/>
    <w:rsid w:val="006124C6"/>
    <w:rsid w:val="00620E87"/>
    <w:rsid w:val="00621E60"/>
    <w:rsid w:val="00623B43"/>
    <w:rsid w:val="00623CA5"/>
    <w:rsid w:val="006332BB"/>
    <w:rsid w:val="00641C8E"/>
    <w:rsid w:val="0065190A"/>
    <w:rsid w:val="00670161"/>
    <w:rsid w:val="00674EDF"/>
    <w:rsid w:val="0068059B"/>
    <w:rsid w:val="006A09F8"/>
    <w:rsid w:val="006A779B"/>
    <w:rsid w:val="006B573A"/>
    <w:rsid w:val="006B71F9"/>
    <w:rsid w:val="006C1FCC"/>
    <w:rsid w:val="006C66DF"/>
    <w:rsid w:val="006F58A4"/>
    <w:rsid w:val="00704EDA"/>
    <w:rsid w:val="00712609"/>
    <w:rsid w:val="007143D2"/>
    <w:rsid w:val="007204FD"/>
    <w:rsid w:val="00722812"/>
    <w:rsid w:val="007371DE"/>
    <w:rsid w:val="00737B57"/>
    <w:rsid w:val="00750FAE"/>
    <w:rsid w:val="007634BB"/>
    <w:rsid w:val="00763B6E"/>
    <w:rsid w:val="007905FB"/>
    <w:rsid w:val="00796DF3"/>
    <w:rsid w:val="007A6259"/>
    <w:rsid w:val="007B1834"/>
    <w:rsid w:val="007B3A36"/>
    <w:rsid w:val="007C3F1D"/>
    <w:rsid w:val="007C4F99"/>
    <w:rsid w:val="007C7129"/>
    <w:rsid w:val="007E065F"/>
    <w:rsid w:val="007F0DB6"/>
    <w:rsid w:val="00803884"/>
    <w:rsid w:val="00815F58"/>
    <w:rsid w:val="00823E0F"/>
    <w:rsid w:val="0084038E"/>
    <w:rsid w:val="00841152"/>
    <w:rsid w:val="00854524"/>
    <w:rsid w:val="00862193"/>
    <w:rsid w:val="00871E6B"/>
    <w:rsid w:val="0087723E"/>
    <w:rsid w:val="00883759"/>
    <w:rsid w:val="008875B0"/>
    <w:rsid w:val="00893ED1"/>
    <w:rsid w:val="008A04CD"/>
    <w:rsid w:val="008B1F34"/>
    <w:rsid w:val="008C3311"/>
    <w:rsid w:val="008D0862"/>
    <w:rsid w:val="008D176B"/>
    <w:rsid w:val="008D1C32"/>
    <w:rsid w:val="008D3542"/>
    <w:rsid w:val="008E09DB"/>
    <w:rsid w:val="008E36F2"/>
    <w:rsid w:val="008E41F1"/>
    <w:rsid w:val="008E5A88"/>
    <w:rsid w:val="008F49B7"/>
    <w:rsid w:val="008F52E3"/>
    <w:rsid w:val="008F5C6A"/>
    <w:rsid w:val="00904564"/>
    <w:rsid w:val="0091422F"/>
    <w:rsid w:val="00914A34"/>
    <w:rsid w:val="009155D9"/>
    <w:rsid w:val="00916ACB"/>
    <w:rsid w:val="0091742E"/>
    <w:rsid w:val="009217F8"/>
    <w:rsid w:val="00925561"/>
    <w:rsid w:val="00930116"/>
    <w:rsid w:val="00943C6C"/>
    <w:rsid w:val="00950522"/>
    <w:rsid w:val="00974F1B"/>
    <w:rsid w:val="00993730"/>
    <w:rsid w:val="009A08A7"/>
    <w:rsid w:val="009B6098"/>
    <w:rsid w:val="009C0E18"/>
    <w:rsid w:val="009C1053"/>
    <w:rsid w:val="009C464C"/>
    <w:rsid w:val="009C6525"/>
    <w:rsid w:val="009D1CF9"/>
    <w:rsid w:val="009D3B0B"/>
    <w:rsid w:val="009E6729"/>
    <w:rsid w:val="009F1890"/>
    <w:rsid w:val="009F483F"/>
    <w:rsid w:val="009F665C"/>
    <w:rsid w:val="00A112B2"/>
    <w:rsid w:val="00A35709"/>
    <w:rsid w:val="00A36973"/>
    <w:rsid w:val="00A36BB5"/>
    <w:rsid w:val="00A41498"/>
    <w:rsid w:val="00A47591"/>
    <w:rsid w:val="00A514E2"/>
    <w:rsid w:val="00A5171D"/>
    <w:rsid w:val="00A53258"/>
    <w:rsid w:val="00A566E1"/>
    <w:rsid w:val="00A62453"/>
    <w:rsid w:val="00AA0085"/>
    <w:rsid w:val="00AA3429"/>
    <w:rsid w:val="00AA6E7D"/>
    <w:rsid w:val="00AB6C62"/>
    <w:rsid w:val="00AC4B78"/>
    <w:rsid w:val="00AD0FC4"/>
    <w:rsid w:val="00AE0885"/>
    <w:rsid w:val="00AE1983"/>
    <w:rsid w:val="00AE74D0"/>
    <w:rsid w:val="00AF0D81"/>
    <w:rsid w:val="00AF73E1"/>
    <w:rsid w:val="00B075D0"/>
    <w:rsid w:val="00B0775E"/>
    <w:rsid w:val="00B15E16"/>
    <w:rsid w:val="00B2156F"/>
    <w:rsid w:val="00B25E8B"/>
    <w:rsid w:val="00B30D11"/>
    <w:rsid w:val="00B41200"/>
    <w:rsid w:val="00B5083B"/>
    <w:rsid w:val="00B50A1D"/>
    <w:rsid w:val="00B52986"/>
    <w:rsid w:val="00B52F0F"/>
    <w:rsid w:val="00B67BE3"/>
    <w:rsid w:val="00B70D54"/>
    <w:rsid w:val="00B94002"/>
    <w:rsid w:val="00BA6458"/>
    <w:rsid w:val="00BE40C1"/>
    <w:rsid w:val="00C0303B"/>
    <w:rsid w:val="00C030FC"/>
    <w:rsid w:val="00C1220A"/>
    <w:rsid w:val="00C32B0E"/>
    <w:rsid w:val="00C3362B"/>
    <w:rsid w:val="00C35EF7"/>
    <w:rsid w:val="00C524A2"/>
    <w:rsid w:val="00C5770D"/>
    <w:rsid w:val="00C60B30"/>
    <w:rsid w:val="00C76E4B"/>
    <w:rsid w:val="00CB0880"/>
    <w:rsid w:val="00CB15A0"/>
    <w:rsid w:val="00CD0CF9"/>
    <w:rsid w:val="00CE66B7"/>
    <w:rsid w:val="00CE83CC"/>
    <w:rsid w:val="00CF0F56"/>
    <w:rsid w:val="00D010FF"/>
    <w:rsid w:val="00D31D8A"/>
    <w:rsid w:val="00D417FB"/>
    <w:rsid w:val="00D546AF"/>
    <w:rsid w:val="00D62A9B"/>
    <w:rsid w:val="00D639C0"/>
    <w:rsid w:val="00D67EA7"/>
    <w:rsid w:val="00D733BF"/>
    <w:rsid w:val="00D741C0"/>
    <w:rsid w:val="00D777FA"/>
    <w:rsid w:val="00D945DD"/>
    <w:rsid w:val="00D970F8"/>
    <w:rsid w:val="00DC2714"/>
    <w:rsid w:val="00DE3011"/>
    <w:rsid w:val="00DE4ADA"/>
    <w:rsid w:val="00DE78A4"/>
    <w:rsid w:val="00DF28FF"/>
    <w:rsid w:val="00DF5579"/>
    <w:rsid w:val="00E11314"/>
    <w:rsid w:val="00E21DF7"/>
    <w:rsid w:val="00E25B38"/>
    <w:rsid w:val="00E32FB7"/>
    <w:rsid w:val="00E362BD"/>
    <w:rsid w:val="00E36DBA"/>
    <w:rsid w:val="00E45D70"/>
    <w:rsid w:val="00E5176B"/>
    <w:rsid w:val="00E5479D"/>
    <w:rsid w:val="00E648E0"/>
    <w:rsid w:val="00E725EB"/>
    <w:rsid w:val="00E75157"/>
    <w:rsid w:val="00E7679E"/>
    <w:rsid w:val="00E76DB1"/>
    <w:rsid w:val="00E82955"/>
    <w:rsid w:val="00E83F7B"/>
    <w:rsid w:val="00EA0A4D"/>
    <w:rsid w:val="00EA6763"/>
    <w:rsid w:val="00EB202E"/>
    <w:rsid w:val="00EB35C3"/>
    <w:rsid w:val="00EC22D3"/>
    <w:rsid w:val="00EE5F7A"/>
    <w:rsid w:val="00EF0543"/>
    <w:rsid w:val="00EF3A13"/>
    <w:rsid w:val="00EF5180"/>
    <w:rsid w:val="00F01D25"/>
    <w:rsid w:val="00F041CC"/>
    <w:rsid w:val="00F3256C"/>
    <w:rsid w:val="00F37441"/>
    <w:rsid w:val="00F52DB8"/>
    <w:rsid w:val="00F57510"/>
    <w:rsid w:val="00F613E4"/>
    <w:rsid w:val="00F66D1F"/>
    <w:rsid w:val="00F82A24"/>
    <w:rsid w:val="00F8576E"/>
    <w:rsid w:val="00F91AF1"/>
    <w:rsid w:val="00F9350E"/>
    <w:rsid w:val="00FA0B30"/>
    <w:rsid w:val="00FB6320"/>
    <w:rsid w:val="00FC041F"/>
    <w:rsid w:val="00FC51F4"/>
    <w:rsid w:val="00FC55FD"/>
    <w:rsid w:val="00FD3F15"/>
    <w:rsid w:val="00FF68FC"/>
    <w:rsid w:val="00FF74E9"/>
    <w:rsid w:val="04D7B624"/>
    <w:rsid w:val="0BFF69EC"/>
    <w:rsid w:val="157F9893"/>
    <w:rsid w:val="15F923F9"/>
    <w:rsid w:val="16305CD5"/>
    <w:rsid w:val="1751A508"/>
    <w:rsid w:val="1A384856"/>
    <w:rsid w:val="1D441FF2"/>
    <w:rsid w:val="23274339"/>
    <w:rsid w:val="23E765CD"/>
    <w:rsid w:val="2AF154F6"/>
    <w:rsid w:val="2F1D46C4"/>
    <w:rsid w:val="3B1E1167"/>
    <w:rsid w:val="401ACA8A"/>
    <w:rsid w:val="41638C81"/>
    <w:rsid w:val="417EA7CA"/>
    <w:rsid w:val="421B6942"/>
    <w:rsid w:val="422A9E1F"/>
    <w:rsid w:val="468160EE"/>
    <w:rsid w:val="4689CAAD"/>
    <w:rsid w:val="5298D170"/>
    <w:rsid w:val="54C55E36"/>
    <w:rsid w:val="59584929"/>
    <w:rsid w:val="5B019DFA"/>
    <w:rsid w:val="5C164870"/>
    <w:rsid w:val="634EAC4A"/>
    <w:rsid w:val="66339986"/>
    <w:rsid w:val="666966AE"/>
    <w:rsid w:val="6A96DCA0"/>
    <w:rsid w:val="6D45CE17"/>
    <w:rsid w:val="6D802D8F"/>
    <w:rsid w:val="6FD302B6"/>
    <w:rsid w:val="716F1D3E"/>
    <w:rsid w:val="737481EC"/>
    <w:rsid w:val="7581D8B8"/>
    <w:rsid w:val="77199691"/>
    <w:rsid w:val="7ACDF96F"/>
    <w:rsid w:val="7BB90BF9"/>
    <w:rsid w:val="7D7EE902"/>
    <w:rsid w:val="7DC31D05"/>
    <w:rsid w:val="7EA857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E83CC"/>
  <w15:chartTrackingRefBased/>
  <w15:docId w15:val="{B405747A-B324-43D5-A585-424740FAC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0E1F"/>
    <w:pPr>
      <w:keepNext/>
      <w:keepLines/>
      <w:numPr>
        <w:numId w:val="2"/>
      </w:numPr>
      <w:spacing w:before="240" w:after="0"/>
      <w:ind w:left="0" w:firstLine="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AD0FC4"/>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AD0FC4"/>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AD0FC4"/>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AD0FC4"/>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AD0FC4"/>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AD0FC4"/>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AD0FC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D0FC4"/>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16AC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16A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16ACB"/>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916ACB"/>
    <w:rPr>
      <w:rFonts w:eastAsiaTheme="minorEastAsia"/>
      <w:color w:val="5A5A5A" w:themeColor="text1" w:themeTint="A5"/>
      <w:spacing w:val="15"/>
    </w:rPr>
  </w:style>
  <w:style w:type="character" w:customStyle="1" w:styleId="Kop1Char">
    <w:name w:val="Kop 1 Char"/>
    <w:basedOn w:val="Standaardalinea-lettertype"/>
    <w:link w:val="Kop1"/>
    <w:uiPriority w:val="9"/>
    <w:rsid w:val="00420E1F"/>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EB3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B35C3"/>
    <w:rPr>
      <w:sz w:val="16"/>
      <w:szCs w:val="16"/>
    </w:rPr>
  </w:style>
  <w:style w:type="paragraph" w:styleId="Lijstalinea">
    <w:name w:val="List Paragraph"/>
    <w:basedOn w:val="Standaard"/>
    <w:uiPriority w:val="34"/>
    <w:qFormat/>
    <w:rsid w:val="001202FC"/>
    <w:pPr>
      <w:ind w:left="720"/>
      <w:contextualSpacing/>
    </w:pPr>
  </w:style>
  <w:style w:type="character" w:customStyle="1" w:styleId="Kop2Char">
    <w:name w:val="Kop 2 Char"/>
    <w:basedOn w:val="Standaardalinea-lettertype"/>
    <w:link w:val="Kop2"/>
    <w:uiPriority w:val="9"/>
    <w:rsid w:val="00AD0FC4"/>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AD0FC4"/>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rsid w:val="00AD0FC4"/>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AD0FC4"/>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AD0FC4"/>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AD0FC4"/>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AD0FC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AD0FC4"/>
    <w:rPr>
      <w:rFonts w:asciiTheme="majorHAnsi" w:eastAsiaTheme="majorEastAsia" w:hAnsiTheme="majorHAnsi" w:cstheme="majorBidi"/>
      <w:i/>
      <w:iCs/>
      <w:color w:val="272727" w:themeColor="text1" w:themeTint="D8"/>
      <w:sz w:val="21"/>
      <w:szCs w:val="21"/>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paragraph" w:customStyle="1" w:styleId="pf0">
    <w:name w:val="pf0"/>
    <w:basedOn w:val="Standaard"/>
    <w:rsid w:val="000B7AC3"/>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cf01">
    <w:name w:val="cf01"/>
    <w:basedOn w:val="Standaardalinea-lettertype"/>
    <w:rsid w:val="000B7AC3"/>
    <w:rPr>
      <w:rFonts w:ascii="Segoe UI" w:hAnsi="Segoe UI" w:cs="Segoe UI" w:hint="default"/>
      <w:sz w:val="18"/>
      <w:szCs w:val="18"/>
    </w:rPr>
  </w:style>
  <w:style w:type="character" w:customStyle="1" w:styleId="cf11">
    <w:name w:val="cf11"/>
    <w:basedOn w:val="Standaardalinea-lettertype"/>
    <w:rsid w:val="000B7AC3"/>
    <w:rPr>
      <w:rFonts w:ascii="Segoe UI" w:hAnsi="Segoe UI" w:cs="Segoe UI" w:hint="default"/>
      <w:b/>
      <w:bCs/>
      <w:sz w:val="18"/>
      <w:szCs w:val="18"/>
    </w:rPr>
  </w:style>
  <w:style w:type="paragraph" w:styleId="Onderwerpvanopmerking">
    <w:name w:val="annotation subject"/>
    <w:basedOn w:val="Tekstopmerking"/>
    <w:next w:val="Tekstopmerking"/>
    <w:link w:val="OnderwerpvanopmerkingChar"/>
    <w:uiPriority w:val="99"/>
    <w:semiHidden/>
    <w:unhideWhenUsed/>
    <w:rsid w:val="000B7AC3"/>
    <w:rPr>
      <w:b/>
      <w:bCs/>
    </w:rPr>
  </w:style>
  <w:style w:type="character" w:customStyle="1" w:styleId="OnderwerpvanopmerkingChar">
    <w:name w:val="Onderwerp van opmerking Char"/>
    <w:basedOn w:val="TekstopmerkingChar"/>
    <w:link w:val="Onderwerpvanopmerking"/>
    <w:uiPriority w:val="99"/>
    <w:semiHidden/>
    <w:rsid w:val="000B7AC3"/>
    <w:rPr>
      <w:b/>
      <w:bCs/>
      <w:sz w:val="20"/>
      <w:szCs w:val="20"/>
    </w:rPr>
  </w:style>
  <w:style w:type="character" w:styleId="Vermelding">
    <w:name w:val="Mention"/>
    <w:basedOn w:val="Standaardalinea-lettertype"/>
    <w:uiPriority w:val="99"/>
    <w:unhideWhenUsed/>
    <w:rsid w:val="00F8576E"/>
    <w:rPr>
      <w:color w:val="2B579A"/>
      <w:shd w:val="clear" w:color="auto" w:fill="E1DFDD"/>
    </w:rPr>
  </w:style>
  <w:style w:type="paragraph" w:styleId="Revisie">
    <w:name w:val="Revision"/>
    <w:hidden/>
    <w:uiPriority w:val="99"/>
    <w:semiHidden/>
    <w:rsid w:val="009045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524994">
      <w:bodyDiv w:val="1"/>
      <w:marLeft w:val="0"/>
      <w:marRight w:val="0"/>
      <w:marTop w:val="0"/>
      <w:marBottom w:val="0"/>
      <w:divBdr>
        <w:top w:val="none" w:sz="0" w:space="0" w:color="auto"/>
        <w:left w:val="none" w:sz="0" w:space="0" w:color="auto"/>
        <w:bottom w:val="none" w:sz="0" w:space="0" w:color="auto"/>
        <w:right w:val="none" w:sz="0" w:space="0" w:color="auto"/>
      </w:divBdr>
    </w:div>
    <w:div w:id="136938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18f682f-1aee-4659-8d2c-29e8773f526d" xsi:nil="true"/>
    <lcf76f155ced4ddcb4097134ff3c332f xmlns="e119f780-fb82-45e2-9f8e-81a7b540ed3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7" ma:contentTypeDescription="Een nieuw document maken." ma:contentTypeScope="" ma:versionID="e4c9d0afee94df63202bda8cb4a1d363">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2afba02b8545158992b64b9d27f3455"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860A44-46C1-4ABE-8272-7E1C9A6C52F9}">
  <ds:schemaRefs>
    <ds:schemaRef ds:uri="http://schemas.microsoft.com/sharepoint/v3/contenttype/forms"/>
  </ds:schemaRefs>
</ds:datastoreItem>
</file>

<file path=customXml/itemProps2.xml><?xml version="1.0" encoding="utf-8"?>
<ds:datastoreItem xmlns:ds="http://schemas.openxmlformats.org/officeDocument/2006/customXml" ds:itemID="{4AA2A35D-32E0-4923-99AD-6E794C90943B}">
  <ds:schemaRefs>
    <ds:schemaRef ds:uri="http://schemas.microsoft.com/office/2006/metadata/properties"/>
    <ds:schemaRef ds:uri="http://schemas.microsoft.com/office/infopath/2007/PartnerControls"/>
    <ds:schemaRef ds:uri="718f682f-1aee-4659-8d2c-29e8773f526d"/>
    <ds:schemaRef ds:uri="e119f780-fb82-45e2-9f8e-81a7b540ed3a"/>
  </ds:schemaRefs>
</ds:datastoreItem>
</file>

<file path=customXml/itemProps3.xml><?xml version="1.0" encoding="utf-8"?>
<ds:datastoreItem xmlns:ds="http://schemas.openxmlformats.org/officeDocument/2006/customXml" ds:itemID="{4C47C9BB-D669-439C-BFCC-753FFF984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2375</Words>
  <Characters>13067</Characters>
  <Application>Microsoft Office Word</Application>
  <DocSecurity>0</DocSecurity>
  <Lines>108</Lines>
  <Paragraphs>30</Paragraphs>
  <ScaleCrop>false</ScaleCrop>
  <Company/>
  <LinksUpToDate>false</LinksUpToDate>
  <CharactersWithSpaces>15412</CharactersWithSpaces>
  <SharedDoc>false</SharedDoc>
  <HLinks>
    <vt:vector size="6" baseType="variant">
      <vt:variant>
        <vt:i4>720951</vt:i4>
      </vt:variant>
      <vt:variant>
        <vt:i4>0</vt:i4>
      </vt:variant>
      <vt:variant>
        <vt:i4>0</vt:i4>
      </vt:variant>
      <vt:variant>
        <vt:i4>5</vt:i4>
      </vt:variant>
      <vt:variant>
        <vt:lpwstr>mailto:h.vanballegooijen@kw1c.nl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Meerkerk</dc:creator>
  <cp:keywords/>
  <dc:description/>
  <cp:lastModifiedBy>Marloes Verhoeven | InkoopMeesters</cp:lastModifiedBy>
  <cp:revision>333</cp:revision>
  <dcterms:created xsi:type="dcterms:W3CDTF">2023-07-04T06:39:00Z</dcterms:created>
  <dcterms:modified xsi:type="dcterms:W3CDTF">2023-09-27T10:17:00Z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y fmtid="{D5CDD505-2E9C-101B-9397-08002B2CF9AE}" pid="4" name="MSIP_Label_3883fc17-6217-476f-a070-ea9f6c934e3c_Enabled">
    <vt:lpwstr>true</vt:lpwstr>
  </property>
  <property fmtid="{D5CDD505-2E9C-101B-9397-08002B2CF9AE}" pid="5" name="MSIP_Label_3883fc17-6217-476f-a070-ea9f6c934e3c_SetDate">
    <vt:lpwstr>2023-07-04T06:39:44Z</vt:lpwstr>
  </property>
  <property fmtid="{D5CDD505-2E9C-101B-9397-08002B2CF9AE}" pid="6" name="MSIP_Label_3883fc17-6217-476f-a070-ea9f6c934e3c_Method">
    <vt:lpwstr>Standard</vt:lpwstr>
  </property>
  <property fmtid="{D5CDD505-2E9C-101B-9397-08002B2CF9AE}" pid="7" name="MSIP_Label_3883fc17-6217-476f-a070-ea9f6c934e3c_Name">
    <vt:lpwstr>Medewerkers en studenten</vt:lpwstr>
  </property>
  <property fmtid="{D5CDD505-2E9C-101B-9397-08002B2CF9AE}" pid="8" name="MSIP_Label_3883fc17-6217-476f-a070-ea9f6c934e3c_SiteId">
    <vt:lpwstr>4c19ee3d-3450-4117-88c0-3740121d2f83</vt:lpwstr>
  </property>
  <property fmtid="{D5CDD505-2E9C-101B-9397-08002B2CF9AE}" pid="9" name="MSIP_Label_3883fc17-6217-476f-a070-ea9f6c934e3c_ActionId">
    <vt:lpwstr>5f53f313-4b6b-4137-b011-372cff0e6951</vt:lpwstr>
  </property>
  <property fmtid="{D5CDD505-2E9C-101B-9397-08002B2CF9AE}" pid="10" name="MSIP_Label_3883fc17-6217-476f-a070-ea9f6c934e3c_ContentBits">
    <vt:lpwstr>0</vt:lpwstr>
  </property>
</Properties>
</file>