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313BAF8B" w:rsidR="0061620F" w:rsidRPr="006E4FB2" w:rsidRDefault="38210027" w:rsidP="006E4FB2">
      <w:pPr>
        <w:pStyle w:val="Geenafstand"/>
        <w:rPr>
          <w:rFonts w:cs="Arial"/>
          <w:b/>
        </w:rPr>
      </w:pPr>
      <w:r w:rsidRPr="006E4FB2">
        <w:rPr>
          <w:rFonts w:cs="Arial"/>
          <w:b/>
        </w:rPr>
        <w:t xml:space="preserve">Referenties aanbesteding </w:t>
      </w:r>
      <w:r w:rsidR="002549E1">
        <w:rPr>
          <w:rFonts w:cs="Arial"/>
          <w:b/>
        </w:rPr>
        <w:t>Stemmen, beheer en onderhoud piano’s en vleugels</w:t>
      </w:r>
    </w:p>
    <w:p w14:paraId="7ABCCA1F" w14:textId="77777777" w:rsidR="0061620F" w:rsidRPr="006E4FB2" w:rsidRDefault="0061620F"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0F1EE479" w:rsidR="00EC53D7" w:rsidRPr="006E4FB2" w:rsidRDefault="38210027" w:rsidP="006E4FB2">
      <w:pPr>
        <w:pStyle w:val="Geenafstand"/>
        <w:rPr>
          <w:rFonts w:cs="Arial"/>
        </w:rPr>
      </w:pPr>
      <w:r w:rsidRPr="002549E1">
        <w:rPr>
          <w:rFonts w:cs="Arial"/>
        </w:rPr>
        <w:t xml:space="preserve">Het staat </w:t>
      </w:r>
      <w:r w:rsidR="002549E1" w:rsidRPr="002549E1">
        <w:rPr>
          <w:rFonts w:cs="Arial"/>
        </w:rPr>
        <w:t>I</w:t>
      </w:r>
      <w:r w:rsidR="006E4FB2" w:rsidRPr="002549E1">
        <w:rPr>
          <w:rFonts w:cs="Arial"/>
        </w:rPr>
        <w:t>nschrijver</w:t>
      </w:r>
      <w:r w:rsidRPr="002549E1">
        <w:rPr>
          <w:rFonts w:cs="Arial"/>
        </w:rPr>
        <w:t xml:space="preserve"> vrij de tevredenheidsverklaring bij de </w:t>
      </w:r>
      <w:r w:rsidR="002549E1" w:rsidRPr="002549E1">
        <w:rPr>
          <w:rFonts w:cs="Arial"/>
        </w:rPr>
        <w:t>I</w:t>
      </w:r>
      <w:r w:rsidRPr="002549E1">
        <w:rPr>
          <w:rFonts w:cs="Arial"/>
        </w:rPr>
        <w:t xml:space="preserve">nschrijving toe te voegen dan wel overlegt </w:t>
      </w:r>
      <w:r w:rsidR="002549E1" w:rsidRPr="002549E1">
        <w:rPr>
          <w:rFonts w:cs="Arial"/>
        </w:rPr>
        <w:t>I</w:t>
      </w:r>
      <w:r w:rsidRPr="002549E1">
        <w:rPr>
          <w:rFonts w:cs="Arial"/>
        </w:rPr>
        <w:t xml:space="preserve">nschrijver een tevredenheidsverklaring </w:t>
      </w:r>
      <w:r w:rsidR="006E4FB2" w:rsidRPr="002549E1">
        <w:rPr>
          <w:rFonts w:cs="Arial"/>
        </w:rPr>
        <w:t xml:space="preserve">binnen 7 dagen </w:t>
      </w:r>
      <w:r w:rsidR="000B5731" w:rsidRPr="002549E1">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p>
    <w:p w14:paraId="7ABCCA23" w14:textId="360EC21B" w:rsidR="0061620F" w:rsidRPr="006E4FB2" w:rsidRDefault="38210027" w:rsidP="006E4FB2">
      <w:pPr>
        <w:pStyle w:val="Geenafstand"/>
        <w:rPr>
          <w:rFonts w:cs="Arial"/>
        </w:rPr>
      </w:pPr>
      <w:r w:rsidRPr="00BF581F">
        <w:rPr>
          <w:rFonts w:cs="Arial"/>
          <w:u w:val="single"/>
        </w:rPr>
        <w:t>Betreffende kerncompetentie 1</w:t>
      </w:r>
      <w:r w:rsidRPr="00BF581F">
        <w:rPr>
          <w:rFonts w:cs="Arial"/>
        </w:rPr>
        <w:t xml:space="preserve">: </w:t>
      </w:r>
      <w:r w:rsidR="002549E1" w:rsidRPr="00BF581F">
        <w:rPr>
          <w:rFonts w:cs="Arial"/>
        </w:rPr>
        <w:t xml:space="preserve">Het uitvoeren van minstens </w:t>
      </w:r>
      <w:del w:id="0" w:author="Hoefmans,Miriam M.J.P." w:date="2023-04-17T12:55:00Z">
        <w:r w:rsidR="002549E1" w:rsidRPr="00BF581F" w:rsidDel="0008615D">
          <w:rPr>
            <w:rFonts w:cs="Arial"/>
          </w:rPr>
          <w:delText xml:space="preserve">200 </w:delText>
        </w:r>
      </w:del>
      <w:ins w:id="1" w:author="Hoefmans,Miriam M.J.P." w:date="2023-04-17T12:55:00Z">
        <w:r w:rsidR="0008615D">
          <w:rPr>
            <w:rFonts w:cs="Arial"/>
          </w:rPr>
          <w:t>1</w:t>
        </w:r>
        <w:r w:rsidR="0008615D" w:rsidRPr="00BF581F">
          <w:rPr>
            <w:rFonts w:cs="Arial"/>
          </w:rPr>
          <w:t xml:space="preserve">00 </w:t>
        </w:r>
      </w:ins>
      <w:r w:rsidR="002549E1" w:rsidRPr="00BF581F">
        <w:rPr>
          <w:rFonts w:cs="Arial"/>
        </w:rPr>
        <w:t xml:space="preserve">uur planmatig onderhoud (exclusief stemmen) aan ten minste </w:t>
      </w:r>
      <w:del w:id="2" w:author="Hoefmans,Miriam M.J.P." w:date="2023-04-17T12:55:00Z">
        <w:r w:rsidR="002549E1" w:rsidRPr="00BF581F" w:rsidDel="0008615D">
          <w:rPr>
            <w:rFonts w:cs="Arial"/>
          </w:rPr>
          <w:delText xml:space="preserve">40 </w:delText>
        </w:r>
      </w:del>
      <w:ins w:id="3" w:author="Hoefmans,Miriam M.J.P." w:date="2023-04-17T12:55:00Z">
        <w:r w:rsidR="0008615D">
          <w:rPr>
            <w:rFonts w:cs="Arial"/>
          </w:rPr>
          <w:t>2</w:t>
        </w:r>
        <w:r w:rsidR="0008615D" w:rsidRPr="00BF581F">
          <w:rPr>
            <w:rFonts w:cs="Arial"/>
          </w:rPr>
          <w:t xml:space="preserve">0 </w:t>
        </w:r>
      </w:ins>
      <w:r w:rsidR="002549E1" w:rsidRPr="00BF581F">
        <w:rPr>
          <w:rFonts w:cs="Arial"/>
        </w:rPr>
        <w:t>piano’s en vleugels bij maximaal twee muziekinstellingen in een periode van een jaar.</w:t>
      </w:r>
      <w:r w:rsidR="002549E1">
        <w:rPr>
          <w:rFonts w:cs="Arial"/>
        </w:rPr>
        <w:t xml:space="preserve"> </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7ABCCA66" w14:textId="77777777" w:rsidR="00756BD8" w:rsidRPr="006E4FB2" w:rsidRDefault="00756BD8">
      <w:pPr>
        <w:spacing w:after="200" w:line="276" w:lineRule="auto"/>
        <w:rPr>
          <w:rFonts w:ascii="Arial" w:hAnsi="Arial" w:cs="Arial"/>
        </w:rPr>
      </w:pPr>
      <w:r w:rsidRPr="006E4FB2">
        <w:rPr>
          <w:rFonts w:ascii="Arial" w:hAnsi="Arial" w:cs="Arial"/>
        </w:rPr>
        <w:br w:type="page"/>
      </w:r>
    </w:p>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1089EF6F" w14:textId="1286DA08" w:rsidR="002549E1" w:rsidRPr="002549E1" w:rsidRDefault="002549E1" w:rsidP="002549E1">
      <w:pPr>
        <w:pStyle w:val="Geenafstand"/>
        <w:rPr>
          <w:rFonts w:cs="Arial"/>
          <w:highlight w:val="yellow"/>
        </w:rPr>
      </w:pPr>
      <w:r w:rsidRPr="002549E1">
        <w:rPr>
          <w:rFonts w:cs="Arial"/>
          <w:u w:val="single"/>
        </w:rPr>
        <w:t xml:space="preserve">Betreffende kerncompetentie </w:t>
      </w:r>
      <w:r w:rsidRPr="00BF581F">
        <w:rPr>
          <w:rFonts w:cs="Arial"/>
          <w:u w:val="single"/>
        </w:rPr>
        <w:t>2:</w:t>
      </w:r>
      <w:r w:rsidRPr="00BF581F">
        <w:rPr>
          <w:rFonts w:cs="Arial"/>
        </w:rPr>
        <w:t xml:space="preserve"> Het uitvoeren van ten minste </w:t>
      </w:r>
      <w:del w:id="4" w:author="Hoefmans,Miriam M.J.P." w:date="2023-04-17T12:55:00Z">
        <w:r w:rsidRPr="00BF581F" w:rsidDel="0008615D">
          <w:rPr>
            <w:rFonts w:cs="Arial"/>
          </w:rPr>
          <w:delText xml:space="preserve">200 </w:delText>
        </w:r>
      </w:del>
      <w:ins w:id="5" w:author="Hoefmans,Miriam M.J.P." w:date="2023-04-17T12:55:00Z">
        <w:r w:rsidR="0008615D">
          <w:rPr>
            <w:rFonts w:cs="Arial"/>
          </w:rPr>
          <w:t>1</w:t>
        </w:r>
        <w:r w:rsidR="0008615D" w:rsidRPr="00BF581F">
          <w:rPr>
            <w:rFonts w:cs="Arial"/>
          </w:rPr>
          <w:t xml:space="preserve">00 </w:t>
        </w:r>
      </w:ins>
      <w:r w:rsidRPr="00BF581F">
        <w:rPr>
          <w:rFonts w:cs="Arial"/>
        </w:rPr>
        <w:t xml:space="preserve">stembeurten bij maximaal twee muziekinstellingen in een periode van een jaar, </w:t>
      </w:r>
      <w:bookmarkStart w:id="6" w:name="_GoBack"/>
      <w:bookmarkEnd w:id="6"/>
      <w:r w:rsidRPr="00BF581F">
        <w:rPr>
          <w:rFonts w:cs="Arial"/>
        </w:rPr>
        <w:t xml:space="preserve">waarbij in een aaneengesloten termijn van 2 maanden minstens </w:t>
      </w:r>
      <w:del w:id="7" w:author="Hoefmans,Miriam M.J.P." w:date="2023-04-17T12:55:00Z">
        <w:r w:rsidRPr="00BF581F" w:rsidDel="0008615D">
          <w:rPr>
            <w:rFonts w:cs="Arial"/>
          </w:rPr>
          <w:delText xml:space="preserve">50 </w:delText>
        </w:r>
      </w:del>
      <w:ins w:id="8" w:author="Hoefmans,Miriam M.J.P." w:date="2023-04-17T12:55:00Z">
        <w:r w:rsidR="0008615D">
          <w:rPr>
            <w:rFonts w:cs="Arial"/>
          </w:rPr>
          <w:t>25</w:t>
        </w:r>
        <w:r w:rsidR="0008615D" w:rsidRPr="00BF581F">
          <w:rPr>
            <w:rFonts w:cs="Arial"/>
          </w:rPr>
          <w:t xml:space="preserve"> </w:t>
        </w:r>
      </w:ins>
      <w:r w:rsidRPr="00BF581F">
        <w:rPr>
          <w:rFonts w:cs="Arial"/>
        </w:rPr>
        <w:t>stembeurten zijn uitgevoerd.</w:t>
      </w:r>
    </w:p>
    <w:p w14:paraId="66F09DB4" w14:textId="2FBD8757" w:rsidR="00CA667D" w:rsidRDefault="002549E1" w:rsidP="002549E1">
      <w:pPr>
        <w:pStyle w:val="Geenafstand"/>
        <w:rPr>
          <w:rFonts w:cs="Arial"/>
          <w:u w:val="single"/>
        </w:rPr>
      </w:pPr>
      <w:r>
        <w:rPr>
          <w:rFonts w:cs="Arial"/>
        </w:rPr>
        <w:t xml:space="preserve"> </w:t>
      </w: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efmans,Miriam M.J.P.">
    <w15:presenceInfo w15:providerId="AD" w15:userId="S-1-5-21-11087255-1466054374-1897138802-2065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8615D"/>
    <w:rsid w:val="000B5731"/>
    <w:rsid w:val="000E086F"/>
    <w:rsid w:val="001029C3"/>
    <w:rsid w:val="001151FD"/>
    <w:rsid w:val="002549E1"/>
    <w:rsid w:val="00265B54"/>
    <w:rsid w:val="00280E64"/>
    <w:rsid w:val="0028126F"/>
    <w:rsid w:val="004021C0"/>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7654F"/>
    <w:rsid w:val="00BF581F"/>
    <w:rsid w:val="00C83DFD"/>
    <w:rsid w:val="00CA667D"/>
    <w:rsid w:val="00DC3323"/>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4647E-BC08-4EA7-958A-A155BD005094}">
  <ds:schemaRefs>
    <ds:schemaRef ds:uri="92419e7c-2bde-4b51-a4fe-7746d049f306"/>
    <ds:schemaRef ds:uri="http://purl.org/dc/elements/1.1/"/>
    <ds:schemaRef ds:uri="http://schemas.openxmlformats.org/package/2006/metadata/core-properties"/>
    <ds:schemaRef ds:uri="http://purl.org/dc/dcmitype/"/>
    <ds:schemaRef ds:uri="http://schemas.microsoft.com/office/infopath/2007/PartnerControls"/>
    <ds:schemaRef ds:uri="669e4ff4-1894-49bc-89df-6cfa5790b701"/>
    <ds:schemaRef ds:uri="http://schemas.microsoft.com/office/2006/documentManagement/types"/>
    <ds:schemaRef ds:uri="http://schemas.microsoft.com/office/2006/metadata/properties"/>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3</cp:revision>
  <dcterms:created xsi:type="dcterms:W3CDTF">2023-04-17T10:55:00Z</dcterms:created>
  <dcterms:modified xsi:type="dcterms:W3CDTF">2023-04-17T10:55:00Z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