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57D1671C">
                <wp:simplePos x="0" y="0"/>
                <wp:positionH relativeFrom="column">
                  <wp:posOffset>1461770</wp:posOffset>
                </wp:positionH>
                <wp:positionV relativeFrom="paragraph">
                  <wp:posOffset>4603115</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9A3A20" w:rsidRPr="00DD1446" w14:paraId="0E025EE5" w14:textId="77777777" w:rsidTr="00416209">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250C4FB5"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0"/>
                                  <w:r w:rsidRPr="00782DD4">
                                    <w:rPr>
                                      <w:rFonts w:ascii="Arial Rounded MT Bold" w:hAnsi="Arial Rounded MT Bold"/>
                                      <w:color w:val="FFFFFF"/>
                                      <w:sz w:val="36"/>
                                      <w:szCs w:val="36"/>
                                    </w:rPr>
                                    <w:t>Oostlijn</w:t>
                                  </w:r>
                                </w:p>
                              </w:tc>
                            </w:tr>
                            <w:tr w:rsidR="009A3A20" w:rsidRPr="00DD1446" w14:paraId="55C1830D" w14:textId="77777777" w:rsidTr="00416209">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416209">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416209">
                              <w:tc>
                                <w:tcPr>
                                  <w:tcW w:w="6137" w:type="dxa"/>
                                  <w:gridSpan w:val="2"/>
                                  <w:shd w:val="clear" w:color="auto" w:fill="auto"/>
                                </w:tcPr>
                                <w:p w14:paraId="3A8DABEA" w14:textId="5FAD5445" w:rsidR="009A3A20" w:rsidRPr="007F0806" w:rsidRDefault="009A3A20" w:rsidP="00985940">
                                  <w:pPr>
                                    <w:rPr>
                                      <w:rFonts w:cs="Arial"/>
                                      <w:color w:val="FFFFFF" w:themeColor="background1"/>
                                    </w:rPr>
                                  </w:pPr>
                                  <w:r w:rsidRPr="007F0806">
                                    <w:rPr>
                                      <w:rFonts w:cs="Arial"/>
                                      <w:color w:val="FFFFFF" w:themeColor="background1"/>
                                    </w:rPr>
                                    <w:t xml:space="preserve">Datum: </w:t>
                                  </w:r>
                                  <w:r w:rsidR="00810FF9">
                                    <w:rPr>
                                      <w:rFonts w:cs="Arial"/>
                                      <w:color w:val="FFFFFF" w:themeColor="background1"/>
                                    </w:rPr>
                                    <w:t>1</w:t>
                                  </w:r>
                                  <w:r w:rsidR="00E21EA7">
                                    <w:rPr>
                                      <w:rFonts w:cs="Arial"/>
                                      <w:color w:val="FFFFFF" w:themeColor="background1"/>
                                    </w:rPr>
                                    <w:t>4</w:t>
                                  </w:r>
                                  <w:r w:rsidR="00810FF9">
                                    <w:rPr>
                                      <w:rFonts w:cs="Arial"/>
                                      <w:color w:val="FFFFFF" w:themeColor="background1"/>
                                    </w:rPr>
                                    <w:t xml:space="preserve"> november </w:t>
                                  </w:r>
                                  <w:r>
                                    <w:rPr>
                                      <w:rFonts w:cs="Arial"/>
                                      <w:color w:val="FFFFFF" w:themeColor="background1"/>
                                    </w:rPr>
                                    <w:t>2022</w:t>
                                  </w:r>
                                </w:p>
                              </w:tc>
                            </w:tr>
                            <w:tr w:rsidR="009A3A20" w:rsidRPr="00DD1446" w14:paraId="39E85DEA" w14:textId="77777777" w:rsidTr="00416209">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416209">
                              <w:tc>
                                <w:tcPr>
                                  <w:tcW w:w="6137" w:type="dxa"/>
                                  <w:gridSpan w:val="2"/>
                                  <w:shd w:val="clear" w:color="auto" w:fill="auto"/>
                                </w:tcPr>
                                <w:p w14:paraId="2267A490" w14:textId="2B453D82" w:rsidR="009A3A20" w:rsidRPr="005038C1" w:rsidRDefault="009A3A20" w:rsidP="00985940">
                                  <w:pPr>
                                    <w:rPr>
                                      <w:rFonts w:cs="Arial"/>
                                      <w:color w:val="FFFFFF"/>
                                    </w:rPr>
                                  </w:pPr>
                                  <w:r w:rsidRPr="005038C1">
                                    <w:rPr>
                                      <w:rFonts w:cs="Arial"/>
                                      <w:color w:val="FFFFFF"/>
                                    </w:rPr>
                                    <w:t xml:space="preserve">Versie: </w:t>
                                  </w:r>
                                  <w:r>
                                    <w:rPr>
                                      <w:rFonts w:cs="Arial"/>
                                      <w:color w:val="FFFFFF"/>
                                    </w:rPr>
                                    <w:t>0.1</w:t>
                                  </w:r>
                                </w:p>
                              </w:tc>
                            </w:tr>
                            <w:tr w:rsidR="009A3A20" w:rsidRPr="00DD1446" w14:paraId="72BAC9BE" w14:textId="77777777" w:rsidTr="00416209">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1" w:name="Betrokkenen"/>
                                  <w:r>
                                    <w:rPr>
                                      <w:rFonts w:cs="Arial"/>
                                      <w:color w:val="FFFFFF"/>
                                    </w:rPr>
                                    <w:t xml:space="preserve"> </w:t>
                                  </w:r>
                                  <w:bookmarkEnd w:id="1"/>
                                </w:p>
                              </w:tc>
                            </w:tr>
                          </w:tbl>
                          <w:p w14:paraId="02DA8306" w14:textId="77777777" w:rsidR="009A3A20" w:rsidRPr="00985940" w:rsidRDefault="009A3A2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62.4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c3iZOOMAAAAMAQAA&#10;DwAAAGRycy9kb3ducmV2LnhtbEyPwU7DMBBE70j8g7VI3Khdl5I0xKmqSBUSgkNLL9w2sZtExHaI&#10;3Tbw9SwnOK7maeZtvp5sz85mDJ13CuYzAcy42uvONQoOb9u7FFiI6DT23hkFXybAuri+yjHT/uJ2&#10;5ryPDaMSFzJU0MY4ZJyHujUWw8wPxlF29KPFSOfYcD3ihcptz6UQD9xi52ihxcGUrak/9ier4Lnc&#10;vuKukjb97sunl+Nm+Dy8L5W6vZk2j8CimeIfDL/6pA4FOVX+5HRgvQK5EJJQBYm8XwEjIk0WCbCK&#10;0KWYr4AXOf//RPEDAAD//wMAUEsBAi0AFAAGAAgAAAAhALaDOJL+AAAA4QEAABMAAAAAAAAAAAAA&#10;AAAAAAAAAFtDb250ZW50X1R5cGVzXS54bWxQSwECLQAUAAYACAAAACEAOP0h/9YAAACUAQAACwAA&#10;AAAAAAAAAAAAAAAvAQAAX3JlbHMvLnJlbHNQSwECLQAUAAYACAAAACEAepHyyTkCAABrBAAADgAA&#10;AAAAAAAAAAAAAAAuAgAAZHJzL2Uyb0RvYy54bWxQSwECLQAUAAYACAAAACEAc3iZO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9A3A20" w:rsidRPr="00DD1446" w14:paraId="0E025EE5" w14:textId="77777777" w:rsidTr="00416209">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2"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250C4FB5"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2"/>
                            <w:r w:rsidRPr="00782DD4">
                              <w:rPr>
                                <w:rFonts w:ascii="Arial Rounded MT Bold" w:hAnsi="Arial Rounded MT Bold"/>
                                <w:color w:val="FFFFFF"/>
                                <w:sz w:val="36"/>
                                <w:szCs w:val="36"/>
                              </w:rPr>
                              <w:t>Oostlijn</w:t>
                            </w:r>
                          </w:p>
                        </w:tc>
                      </w:tr>
                      <w:tr w:rsidR="009A3A20" w:rsidRPr="00DD1446" w14:paraId="55C1830D" w14:textId="77777777" w:rsidTr="00416209">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416209">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416209">
                        <w:tc>
                          <w:tcPr>
                            <w:tcW w:w="6137" w:type="dxa"/>
                            <w:gridSpan w:val="2"/>
                            <w:shd w:val="clear" w:color="auto" w:fill="auto"/>
                          </w:tcPr>
                          <w:p w14:paraId="3A8DABEA" w14:textId="5FAD5445" w:rsidR="009A3A20" w:rsidRPr="007F0806" w:rsidRDefault="009A3A20" w:rsidP="00985940">
                            <w:pPr>
                              <w:rPr>
                                <w:rFonts w:cs="Arial"/>
                                <w:color w:val="FFFFFF" w:themeColor="background1"/>
                              </w:rPr>
                            </w:pPr>
                            <w:r w:rsidRPr="007F0806">
                              <w:rPr>
                                <w:rFonts w:cs="Arial"/>
                                <w:color w:val="FFFFFF" w:themeColor="background1"/>
                              </w:rPr>
                              <w:t xml:space="preserve">Datum: </w:t>
                            </w:r>
                            <w:r w:rsidR="00810FF9">
                              <w:rPr>
                                <w:rFonts w:cs="Arial"/>
                                <w:color w:val="FFFFFF" w:themeColor="background1"/>
                              </w:rPr>
                              <w:t>1</w:t>
                            </w:r>
                            <w:r w:rsidR="00E21EA7">
                              <w:rPr>
                                <w:rFonts w:cs="Arial"/>
                                <w:color w:val="FFFFFF" w:themeColor="background1"/>
                              </w:rPr>
                              <w:t>4</w:t>
                            </w:r>
                            <w:r w:rsidR="00810FF9">
                              <w:rPr>
                                <w:rFonts w:cs="Arial"/>
                                <w:color w:val="FFFFFF" w:themeColor="background1"/>
                              </w:rPr>
                              <w:t xml:space="preserve"> november </w:t>
                            </w:r>
                            <w:r>
                              <w:rPr>
                                <w:rFonts w:cs="Arial"/>
                                <w:color w:val="FFFFFF" w:themeColor="background1"/>
                              </w:rPr>
                              <w:t>2022</w:t>
                            </w:r>
                          </w:p>
                        </w:tc>
                      </w:tr>
                      <w:tr w:rsidR="009A3A20" w:rsidRPr="00DD1446" w14:paraId="39E85DEA" w14:textId="77777777" w:rsidTr="00416209">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416209">
                        <w:tc>
                          <w:tcPr>
                            <w:tcW w:w="6137" w:type="dxa"/>
                            <w:gridSpan w:val="2"/>
                            <w:shd w:val="clear" w:color="auto" w:fill="auto"/>
                          </w:tcPr>
                          <w:p w14:paraId="2267A490" w14:textId="2B453D82" w:rsidR="009A3A20" w:rsidRPr="005038C1" w:rsidRDefault="009A3A20" w:rsidP="00985940">
                            <w:pPr>
                              <w:rPr>
                                <w:rFonts w:cs="Arial"/>
                                <w:color w:val="FFFFFF"/>
                              </w:rPr>
                            </w:pPr>
                            <w:r w:rsidRPr="005038C1">
                              <w:rPr>
                                <w:rFonts w:cs="Arial"/>
                                <w:color w:val="FFFFFF"/>
                              </w:rPr>
                              <w:t xml:space="preserve">Versie: </w:t>
                            </w:r>
                            <w:r>
                              <w:rPr>
                                <w:rFonts w:cs="Arial"/>
                                <w:color w:val="FFFFFF"/>
                              </w:rPr>
                              <w:t>0.1</w:t>
                            </w:r>
                          </w:p>
                        </w:tc>
                      </w:tr>
                      <w:tr w:rsidR="009A3A20" w:rsidRPr="00DD1446" w14:paraId="72BAC9BE" w14:textId="77777777" w:rsidTr="00416209">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3" w:name="Betrokkenen"/>
                            <w:r>
                              <w:rPr>
                                <w:rFonts w:cs="Arial"/>
                                <w:color w:val="FFFFFF"/>
                              </w:rPr>
                              <w:t xml:space="preserve"> </w:t>
                            </w:r>
                            <w:bookmarkEnd w:id="3"/>
                          </w:p>
                        </w:tc>
                      </w:tr>
                    </w:tbl>
                    <w:p w14:paraId="02DA8306" w14:textId="77777777" w:rsidR="009A3A20" w:rsidRPr="00985940" w:rsidRDefault="009A3A20"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BF43C9">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7498D7C5" w:rsidR="009B6AFA" w:rsidRPr="003F6E5D" w:rsidRDefault="00810FF9" w:rsidP="009B6AFA">
                  <w:pPr>
                    <w:pStyle w:val="BladTekst"/>
                  </w:pPr>
                  <w:r w:rsidRPr="00810FF9">
                    <w:t>Livio Tahamata</w:t>
                  </w:r>
                </w:p>
              </w:tc>
            </w:tr>
            <w:tr w:rsidR="009B6AFA" w:rsidRPr="003F6E5D" w14:paraId="2B32BB6E" w14:textId="77777777" w:rsidTr="00BF43C9">
              <w:tc>
                <w:tcPr>
                  <w:tcW w:w="3261" w:type="dxa"/>
                </w:tcPr>
                <w:p w14:paraId="40DD71B3" w14:textId="5B4BC403" w:rsidR="009B6AFA" w:rsidRPr="003F6E5D" w:rsidRDefault="009B6AFA" w:rsidP="009B6AFA">
                  <w:pPr>
                    <w:pStyle w:val="BladTekstLabel"/>
                  </w:pPr>
                </w:p>
              </w:tc>
              <w:tc>
                <w:tcPr>
                  <w:tcW w:w="5811" w:type="dxa"/>
                </w:tcPr>
                <w:p w14:paraId="3B4D9AA7" w14:textId="14BE1581" w:rsidR="009B6AFA" w:rsidRPr="003F6E5D"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34143740" w14:textId="77777777" w:rsidR="00DD6349" w:rsidRPr="00A8331F" w:rsidRDefault="00DD6349" w:rsidP="00DD6349"/>
    <w:p w14:paraId="6A793A5A" w14:textId="7860B3A9" w:rsidR="00876AAD" w:rsidRDefault="00092CC0" w:rsidP="00DD6349">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631848C1" w14:textId="50D6CF16" w:rsidR="004319B5"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4319B5">
        <w:rPr>
          <w:noProof/>
        </w:rPr>
        <w:t>Artikel 1</w:t>
      </w:r>
      <w:r w:rsidR="004319B5">
        <w:rPr>
          <w:rFonts w:asciiTheme="minorHAnsi" w:eastAsiaTheme="minorEastAsia" w:hAnsiTheme="minorHAnsi" w:cstheme="minorBidi"/>
          <w:b w:val="0"/>
          <w:noProof/>
          <w:szCs w:val="22"/>
        </w:rPr>
        <w:tab/>
      </w:r>
      <w:r w:rsidR="004319B5">
        <w:rPr>
          <w:noProof/>
        </w:rPr>
        <w:t>Voorwerp van de Overeenkomst</w:t>
      </w:r>
      <w:r w:rsidR="004319B5">
        <w:rPr>
          <w:noProof/>
        </w:rPr>
        <w:tab/>
      </w:r>
      <w:r w:rsidR="004319B5">
        <w:rPr>
          <w:noProof/>
        </w:rPr>
        <w:fldChar w:fldCharType="begin"/>
      </w:r>
      <w:r w:rsidR="004319B5">
        <w:rPr>
          <w:noProof/>
        </w:rPr>
        <w:instrText xml:space="preserve"> PAGEREF _Toc119939760 \h </w:instrText>
      </w:r>
      <w:r w:rsidR="004319B5">
        <w:rPr>
          <w:noProof/>
        </w:rPr>
      </w:r>
      <w:r w:rsidR="004319B5">
        <w:rPr>
          <w:noProof/>
        </w:rPr>
        <w:fldChar w:fldCharType="separate"/>
      </w:r>
      <w:r w:rsidR="004319B5">
        <w:rPr>
          <w:noProof/>
        </w:rPr>
        <w:t>6</w:t>
      </w:r>
      <w:r w:rsidR="004319B5">
        <w:rPr>
          <w:noProof/>
        </w:rPr>
        <w:fldChar w:fldCharType="end"/>
      </w:r>
    </w:p>
    <w:p w14:paraId="35ABF6B8" w14:textId="53098167" w:rsidR="004319B5" w:rsidRDefault="004319B5">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Preventief onderhoud</w:t>
      </w:r>
      <w:r>
        <w:rPr>
          <w:noProof/>
        </w:rPr>
        <w:tab/>
      </w:r>
      <w:r>
        <w:rPr>
          <w:noProof/>
        </w:rPr>
        <w:fldChar w:fldCharType="begin"/>
      </w:r>
      <w:r>
        <w:rPr>
          <w:noProof/>
        </w:rPr>
        <w:instrText xml:space="preserve"> PAGEREF _Toc119939761 \h </w:instrText>
      </w:r>
      <w:r>
        <w:rPr>
          <w:noProof/>
        </w:rPr>
      </w:r>
      <w:r>
        <w:rPr>
          <w:noProof/>
        </w:rPr>
        <w:fldChar w:fldCharType="separate"/>
      </w:r>
      <w:r>
        <w:rPr>
          <w:noProof/>
        </w:rPr>
        <w:t>6</w:t>
      </w:r>
      <w:r>
        <w:rPr>
          <w:noProof/>
        </w:rPr>
        <w:fldChar w:fldCharType="end"/>
      </w:r>
    </w:p>
    <w:p w14:paraId="2124CC2F" w14:textId="0EDF6911" w:rsidR="004319B5" w:rsidRDefault="004319B5">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Correctief onderhoud</w:t>
      </w:r>
      <w:r>
        <w:rPr>
          <w:noProof/>
        </w:rPr>
        <w:tab/>
      </w:r>
      <w:r>
        <w:rPr>
          <w:noProof/>
        </w:rPr>
        <w:fldChar w:fldCharType="begin"/>
      </w:r>
      <w:r>
        <w:rPr>
          <w:noProof/>
        </w:rPr>
        <w:instrText xml:space="preserve"> PAGEREF _Toc119939762 \h </w:instrText>
      </w:r>
      <w:r>
        <w:rPr>
          <w:noProof/>
        </w:rPr>
      </w:r>
      <w:r>
        <w:rPr>
          <w:noProof/>
        </w:rPr>
        <w:fldChar w:fldCharType="separate"/>
      </w:r>
      <w:r>
        <w:rPr>
          <w:noProof/>
        </w:rPr>
        <w:t>6</w:t>
      </w:r>
      <w:r>
        <w:rPr>
          <w:noProof/>
        </w:rPr>
        <w:fldChar w:fldCharType="end"/>
      </w:r>
    </w:p>
    <w:p w14:paraId="1BB9EAA9" w14:textId="4732ABC0" w:rsidR="004319B5" w:rsidRDefault="004319B5">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Beschikbaarheid TR2000 systeem</w:t>
      </w:r>
      <w:r>
        <w:rPr>
          <w:noProof/>
        </w:rPr>
        <w:tab/>
      </w:r>
      <w:r>
        <w:rPr>
          <w:noProof/>
        </w:rPr>
        <w:fldChar w:fldCharType="begin"/>
      </w:r>
      <w:r>
        <w:rPr>
          <w:noProof/>
        </w:rPr>
        <w:instrText xml:space="preserve"> PAGEREF _Toc119939763 \h </w:instrText>
      </w:r>
      <w:r>
        <w:rPr>
          <w:noProof/>
        </w:rPr>
      </w:r>
      <w:r>
        <w:rPr>
          <w:noProof/>
        </w:rPr>
        <w:fldChar w:fldCharType="separate"/>
      </w:r>
      <w:r>
        <w:rPr>
          <w:noProof/>
        </w:rPr>
        <w:t>7</w:t>
      </w:r>
      <w:r>
        <w:rPr>
          <w:noProof/>
        </w:rPr>
        <w:fldChar w:fldCharType="end"/>
      </w:r>
    </w:p>
    <w:p w14:paraId="466C2917" w14:textId="1429C739" w:rsidR="004319B5" w:rsidRDefault="004319B5">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_Toc119939764 \h </w:instrText>
      </w:r>
      <w:r>
        <w:rPr>
          <w:noProof/>
        </w:rPr>
      </w:r>
      <w:r>
        <w:rPr>
          <w:noProof/>
        </w:rPr>
        <w:fldChar w:fldCharType="separate"/>
      </w:r>
      <w:r>
        <w:rPr>
          <w:noProof/>
        </w:rPr>
        <w:t>7</w:t>
      </w:r>
      <w:r>
        <w:rPr>
          <w:noProof/>
        </w:rPr>
        <w:fldChar w:fldCharType="end"/>
      </w:r>
    </w:p>
    <w:p w14:paraId="3E712D13" w14:textId="19FE4613" w:rsidR="004319B5" w:rsidRDefault="004319B5">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_Toc119939765 \h </w:instrText>
      </w:r>
      <w:r>
        <w:rPr>
          <w:noProof/>
        </w:rPr>
      </w:r>
      <w:r>
        <w:rPr>
          <w:noProof/>
        </w:rPr>
        <w:fldChar w:fldCharType="separate"/>
      </w:r>
      <w:r>
        <w:rPr>
          <w:noProof/>
        </w:rPr>
        <w:t>7</w:t>
      </w:r>
      <w:r>
        <w:rPr>
          <w:noProof/>
        </w:rPr>
        <w:fldChar w:fldCharType="end"/>
      </w:r>
    </w:p>
    <w:p w14:paraId="16DB03F4" w14:textId="1903FC7C" w:rsidR="004319B5" w:rsidRDefault="004319B5">
      <w:pPr>
        <w:pStyle w:val="Inhopg2"/>
        <w:tabs>
          <w:tab w:val="left" w:pos="880"/>
        </w:tabs>
        <w:rPr>
          <w:rFonts w:asciiTheme="minorHAnsi" w:eastAsiaTheme="minorEastAsia" w:hAnsiTheme="minorHAnsi" w:cstheme="minorBidi"/>
          <w:b w:val="0"/>
          <w:noProof/>
          <w:szCs w:val="22"/>
        </w:rPr>
      </w:pPr>
      <w:r>
        <w:rPr>
          <w:noProof/>
        </w:rPr>
        <w:t xml:space="preserve">Artikel </w:t>
      </w:r>
      <w:r>
        <w:rPr>
          <w:rFonts w:asciiTheme="minorHAnsi" w:eastAsiaTheme="minorEastAsia" w:hAnsiTheme="minorHAnsi" w:cstheme="minorBidi"/>
          <w:b w:val="0"/>
          <w:noProof/>
          <w:szCs w:val="22"/>
        </w:rPr>
        <w:tab/>
      </w:r>
      <w:r>
        <w:rPr>
          <w:noProof/>
        </w:rPr>
        <w:t>7 Reserveonderdelen/ materialen</w:t>
      </w:r>
      <w:r>
        <w:rPr>
          <w:noProof/>
        </w:rPr>
        <w:tab/>
      </w:r>
      <w:r>
        <w:rPr>
          <w:noProof/>
        </w:rPr>
        <w:fldChar w:fldCharType="begin"/>
      </w:r>
      <w:r>
        <w:rPr>
          <w:noProof/>
        </w:rPr>
        <w:instrText xml:space="preserve"> PAGEREF _Toc119939766 \h </w:instrText>
      </w:r>
      <w:r>
        <w:rPr>
          <w:noProof/>
        </w:rPr>
      </w:r>
      <w:r>
        <w:rPr>
          <w:noProof/>
        </w:rPr>
        <w:fldChar w:fldCharType="separate"/>
      </w:r>
      <w:r>
        <w:rPr>
          <w:noProof/>
        </w:rPr>
        <w:t>9</w:t>
      </w:r>
      <w:r>
        <w:rPr>
          <w:noProof/>
        </w:rPr>
        <w:fldChar w:fldCharType="end"/>
      </w:r>
    </w:p>
    <w:p w14:paraId="6B335725" w14:textId="2624D93B" w:rsidR="004319B5" w:rsidRDefault="004319B5">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_Toc119939767 \h </w:instrText>
      </w:r>
      <w:r>
        <w:rPr>
          <w:noProof/>
        </w:rPr>
      </w:r>
      <w:r>
        <w:rPr>
          <w:noProof/>
        </w:rPr>
        <w:fldChar w:fldCharType="separate"/>
      </w:r>
      <w:r>
        <w:rPr>
          <w:noProof/>
        </w:rPr>
        <w:t>9</w:t>
      </w:r>
      <w:r>
        <w:rPr>
          <w:noProof/>
        </w:rPr>
        <w:fldChar w:fldCharType="end"/>
      </w:r>
    </w:p>
    <w:p w14:paraId="2BA3066D" w14:textId="4627487B" w:rsidR="004319B5" w:rsidRDefault="004319B5">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_Toc119939768 \h </w:instrText>
      </w:r>
      <w:r>
        <w:rPr>
          <w:noProof/>
        </w:rPr>
      </w:r>
      <w:r>
        <w:rPr>
          <w:noProof/>
        </w:rPr>
        <w:fldChar w:fldCharType="separate"/>
      </w:r>
      <w:r>
        <w:rPr>
          <w:noProof/>
        </w:rPr>
        <w:t>9</w:t>
      </w:r>
      <w:r>
        <w:rPr>
          <w:noProof/>
        </w:rPr>
        <w:fldChar w:fldCharType="end"/>
      </w:r>
    </w:p>
    <w:p w14:paraId="283A514D" w14:textId="70753265" w:rsidR="004319B5" w:rsidRDefault="004319B5">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_Toc119939769 \h </w:instrText>
      </w:r>
      <w:r>
        <w:rPr>
          <w:noProof/>
        </w:rPr>
      </w:r>
      <w:r>
        <w:rPr>
          <w:noProof/>
        </w:rPr>
        <w:fldChar w:fldCharType="separate"/>
      </w:r>
      <w:r>
        <w:rPr>
          <w:noProof/>
        </w:rPr>
        <w:t>10</w:t>
      </w:r>
      <w:r>
        <w:rPr>
          <w:noProof/>
        </w:rPr>
        <w:fldChar w:fldCharType="end"/>
      </w:r>
    </w:p>
    <w:p w14:paraId="604DB84F" w14:textId="07A767A0" w:rsidR="004319B5" w:rsidRDefault="004319B5">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_Toc119939770 \h </w:instrText>
      </w:r>
      <w:r>
        <w:rPr>
          <w:noProof/>
        </w:rPr>
      </w:r>
      <w:r>
        <w:rPr>
          <w:noProof/>
        </w:rPr>
        <w:fldChar w:fldCharType="separate"/>
      </w:r>
      <w:r>
        <w:rPr>
          <w:noProof/>
        </w:rPr>
        <w:t>10</w:t>
      </w:r>
      <w:r>
        <w:rPr>
          <w:noProof/>
        </w:rPr>
        <w:fldChar w:fldCharType="end"/>
      </w:r>
    </w:p>
    <w:p w14:paraId="20A49787" w14:textId="3B451480" w:rsidR="004319B5" w:rsidRDefault="004319B5">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Ontbinding van de Dienstverleningsovereenkomst</w:t>
      </w:r>
      <w:r>
        <w:rPr>
          <w:noProof/>
        </w:rPr>
        <w:tab/>
      </w:r>
      <w:r>
        <w:rPr>
          <w:noProof/>
        </w:rPr>
        <w:fldChar w:fldCharType="begin"/>
      </w:r>
      <w:r>
        <w:rPr>
          <w:noProof/>
        </w:rPr>
        <w:instrText xml:space="preserve"> PAGEREF _Toc119939771 \h </w:instrText>
      </w:r>
      <w:r>
        <w:rPr>
          <w:noProof/>
        </w:rPr>
      </w:r>
      <w:r>
        <w:rPr>
          <w:noProof/>
        </w:rPr>
        <w:fldChar w:fldCharType="separate"/>
      </w:r>
      <w:r>
        <w:rPr>
          <w:noProof/>
        </w:rPr>
        <w:t>12</w:t>
      </w:r>
      <w:r>
        <w:rPr>
          <w:noProof/>
        </w:rPr>
        <w:fldChar w:fldCharType="end"/>
      </w:r>
    </w:p>
    <w:p w14:paraId="6555CDF0" w14:textId="623BC2B8" w:rsidR="004319B5" w:rsidRDefault="004319B5">
      <w:pPr>
        <w:pStyle w:val="Inhopg2"/>
        <w:tabs>
          <w:tab w:val="left" w:pos="1100"/>
        </w:tabs>
        <w:rPr>
          <w:rFonts w:asciiTheme="minorHAnsi" w:eastAsiaTheme="minorEastAsia" w:hAnsiTheme="minorHAnsi" w:cstheme="minorBidi"/>
          <w:b w:val="0"/>
          <w:noProof/>
          <w:szCs w:val="22"/>
        </w:rPr>
      </w:pPr>
      <w:r>
        <w:rPr>
          <w:noProof/>
        </w:rPr>
        <w:t xml:space="preserve">Artikel 13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_Toc119939772 \h </w:instrText>
      </w:r>
      <w:r>
        <w:rPr>
          <w:noProof/>
        </w:rPr>
      </w:r>
      <w:r>
        <w:rPr>
          <w:noProof/>
        </w:rPr>
        <w:fldChar w:fldCharType="separate"/>
      </w:r>
      <w:r>
        <w:rPr>
          <w:noProof/>
        </w:rPr>
        <w:t>12</w:t>
      </w:r>
      <w:r>
        <w:rPr>
          <w:noProof/>
        </w:rPr>
        <w:fldChar w:fldCharType="end"/>
      </w:r>
    </w:p>
    <w:p w14:paraId="27CA5D5C" w14:textId="40024EF8" w:rsidR="004319B5" w:rsidRDefault="004319B5">
      <w:pPr>
        <w:pStyle w:val="Inhopg2"/>
        <w:tabs>
          <w:tab w:val="left" w:pos="1100"/>
        </w:tabs>
        <w:rPr>
          <w:rFonts w:asciiTheme="minorHAnsi" w:eastAsiaTheme="minorEastAsia" w:hAnsiTheme="minorHAnsi" w:cstheme="minorBidi"/>
          <w:b w:val="0"/>
          <w:noProof/>
          <w:szCs w:val="22"/>
        </w:rPr>
      </w:pPr>
      <w:r>
        <w:rPr>
          <w:noProof/>
        </w:rPr>
        <w:t>Artikel 14</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_Toc119939773 \h </w:instrText>
      </w:r>
      <w:r>
        <w:rPr>
          <w:noProof/>
        </w:rPr>
      </w:r>
      <w:r>
        <w:rPr>
          <w:noProof/>
        </w:rPr>
        <w:fldChar w:fldCharType="separate"/>
      </w:r>
      <w:r>
        <w:rPr>
          <w:noProof/>
        </w:rPr>
        <w:t>13</w:t>
      </w:r>
      <w:r>
        <w:rPr>
          <w:noProof/>
        </w:rPr>
        <w:fldChar w:fldCharType="end"/>
      </w:r>
    </w:p>
    <w:p w14:paraId="196C5EDA" w14:textId="5BA34FCC" w:rsidR="004319B5" w:rsidRDefault="004319B5">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_Toc119939774 \h </w:instrText>
      </w:r>
      <w:r>
        <w:rPr>
          <w:noProof/>
        </w:rPr>
      </w:r>
      <w:r>
        <w:rPr>
          <w:noProof/>
        </w:rPr>
        <w:fldChar w:fldCharType="separate"/>
      </w:r>
      <w:r>
        <w:rPr>
          <w:noProof/>
        </w:rPr>
        <w:t>14</w:t>
      </w:r>
      <w:r>
        <w:rPr>
          <w:noProof/>
        </w:rPr>
        <w:fldChar w:fldCharType="end"/>
      </w:r>
    </w:p>
    <w:p w14:paraId="79995663" w14:textId="2CB48FE9"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1F26C075" w14:textId="77777777" w:rsidR="00834585" w:rsidRDefault="00386125" w:rsidP="00834585">
      <w:pPr>
        <w:pStyle w:val="Inhoudkop"/>
      </w:pPr>
      <w:r>
        <w:t>Dienstverlenings</w:t>
      </w:r>
      <w:r w:rsidR="00F875EB" w:rsidRPr="004E5B2A">
        <w:t xml:space="preserve">overeenkomst inzake </w:t>
      </w:r>
      <w:r w:rsidR="00834585">
        <w:t>Service Beheer en</w:t>
      </w:r>
    </w:p>
    <w:p w14:paraId="6DCB8CB4" w14:textId="7FD51299" w:rsidR="00F875EB" w:rsidRPr="004E5B2A" w:rsidRDefault="00834585" w:rsidP="00834585">
      <w:pPr>
        <w:pStyle w:val="Inhoudkop"/>
      </w:pPr>
      <w:r>
        <w:t>Onderhoud TR2000  Oostlijn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2C376C79" w:rsidR="00F875EB" w:rsidRPr="00DB002A" w:rsidRDefault="00F875EB" w:rsidP="00F875EB">
      <w:pPr>
        <w:suppressAutoHyphens/>
        <w:ind w:right="-1"/>
        <w:rPr>
          <w:lang w:val="nl"/>
        </w:rPr>
      </w:pPr>
      <w:r w:rsidRPr="54287394">
        <w:rPr>
          <w:lang w:val="nl"/>
        </w:rPr>
        <w:t>1. De besloten vennootschap met beperkte aansprakelijkheid, GVB Infra B.V., statutair gevestigd te Amsterdam en kantoorhoudende te Amsterdam aan de Arlandaweg 106, ten deze rechtsgeldig vertegenwoordigd door mevrouw C.</w:t>
      </w:r>
      <w:r w:rsidR="00BF43C9" w:rsidRPr="54287394">
        <w:rPr>
          <w:lang w:val="nl"/>
        </w:rPr>
        <w:t>J.G.</w:t>
      </w:r>
      <w:r w:rsidRPr="54287394">
        <w:rPr>
          <w:lang w:val="nl"/>
        </w:rPr>
        <w:t xml:space="preserve"> </w:t>
      </w:r>
      <w:r w:rsidR="003A60B9" w:rsidRPr="54287394">
        <w:rPr>
          <w:lang w:val="nl"/>
        </w:rPr>
        <w:t>Zuiderwijk</w:t>
      </w:r>
      <w:r w:rsidRPr="54287394">
        <w:rPr>
          <w:lang w:val="nl"/>
        </w:rPr>
        <w:t xml:space="preserve"> en de heer ir. M.C.J.M. Lohmeijer, beiden handelend in hun hoedanigheid van directeur van GVB Holding N.V., zijnde de statutaire directeur van GVB </w:t>
      </w:r>
      <w:r w:rsidR="0465974E" w:rsidRPr="54287394">
        <w:rPr>
          <w:lang w:val="nl"/>
        </w:rPr>
        <w:t>Infra</w:t>
      </w:r>
      <w:r w:rsidRPr="54287394">
        <w:rPr>
          <w:lang w:val="nl"/>
        </w:rPr>
        <w:t xml:space="preserve"> B.V., hierna: “</w:t>
      </w:r>
      <w:r w:rsidRPr="54287394">
        <w:rPr>
          <w:b/>
          <w:bCs/>
          <w:lang w:val="nl"/>
        </w:rPr>
        <w:t>GVB</w:t>
      </w:r>
      <w:r w:rsidRPr="54287394">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7E2B6393" w14:textId="77777777" w:rsidR="00530F87" w:rsidRPr="00530F87" w:rsidRDefault="00386125" w:rsidP="00530F87">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530F87">
        <w:rPr>
          <w:lang w:val="nl"/>
        </w:rPr>
        <w:t>“</w:t>
      </w:r>
      <w:r w:rsidR="00530F87" w:rsidRPr="00530F87">
        <w:rPr>
          <w:lang w:val="nl"/>
        </w:rPr>
        <w:t>Service Beheer en</w:t>
      </w:r>
    </w:p>
    <w:p w14:paraId="3C3C6268" w14:textId="65491F38" w:rsidR="00386125" w:rsidRPr="000A39CB" w:rsidRDefault="00530F87" w:rsidP="00530F87">
      <w:pPr>
        <w:suppressAutoHyphens/>
        <w:ind w:left="567" w:right="-1"/>
        <w:rPr>
          <w:lang w:val="nl"/>
        </w:rPr>
      </w:pPr>
      <w:r w:rsidRPr="54287394">
        <w:rPr>
          <w:lang w:val="nl"/>
        </w:rPr>
        <w:t>Onderhoud TR2000 Oostlijn” g</w:t>
      </w:r>
      <w:r w:rsidR="00386125" w:rsidRPr="54287394">
        <w:rPr>
          <w:lang w:val="nl"/>
        </w:rPr>
        <w:t>edurende een zekere tijd behoefte heeft aan een vaste afspraak met Opdrachtnemer;</w:t>
      </w:r>
    </w:p>
    <w:p w14:paraId="739815D5" w14:textId="77777777" w:rsidR="00386125" w:rsidRPr="000A39CB" w:rsidRDefault="00386125" w:rsidP="00386125">
      <w:pPr>
        <w:suppressAutoHyphens/>
        <w:ind w:left="567" w:right="-1" w:hanging="567"/>
        <w:rPr>
          <w:lang w:val="nl"/>
        </w:rPr>
      </w:pPr>
    </w:p>
    <w:p w14:paraId="2C8A755B" w14:textId="117C4BCE" w:rsidR="00386125" w:rsidRPr="004C46B4" w:rsidRDefault="00386125" w:rsidP="004C46B4">
      <w:pPr>
        <w:suppressAutoHyphens/>
        <w:ind w:left="567" w:right="-1" w:hanging="567"/>
        <w:rPr>
          <w:lang w:val="nl"/>
        </w:rPr>
      </w:pPr>
      <w:r w:rsidRPr="000A39CB">
        <w:rPr>
          <w:lang w:val="nl"/>
        </w:rPr>
        <w:t xml:space="preserve">2. </w:t>
      </w:r>
      <w:r w:rsidRPr="000A39CB">
        <w:rPr>
          <w:lang w:val="nl"/>
        </w:rPr>
        <w:tab/>
      </w:r>
      <w:r>
        <w:rPr>
          <w:lang w:val="nl"/>
        </w:rPr>
        <w:t>GVB daartoe een O</w:t>
      </w:r>
      <w:r w:rsidRPr="000A39CB">
        <w:rPr>
          <w:lang w:val="nl"/>
        </w:rPr>
        <w:t xml:space="preserve">vereenkomst wil </w:t>
      </w:r>
      <w:r w:rsidRPr="004C46B4">
        <w:rPr>
          <w:lang w:val="nl"/>
        </w:rPr>
        <w:t xml:space="preserve">sluiten met een looptijd van </w:t>
      </w:r>
      <w:r w:rsidR="004C46B4" w:rsidRPr="004C46B4">
        <w:rPr>
          <w:lang w:val="nl"/>
        </w:rPr>
        <w:t>2</w:t>
      </w:r>
      <w:r w:rsidRPr="004C46B4">
        <w:rPr>
          <w:lang w:val="nl"/>
        </w:rPr>
        <w:t xml:space="preserve"> jaar met </w:t>
      </w:r>
      <w:r w:rsidR="004C46B4" w:rsidRPr="004C46B4">
        <w:rPr>
          <w:lang w:val="nl"/>
        </w:rPr>
        <w:t>viermaal</w:t>
      </w:r>
      <w:r w:rsidRPr="004C46B4">
        <w:rPr>
          <w:lang w:val="nl"/>
        </w:rPr>
        <w:t xml:space="preserve"> een verlengingsoptie van</w:t>
      </w:r>
      <w:r w:rsidR="00530F87" w:rsidRPr="004C46B4">
        <w:rPr>
          <w:lang w:val="nl"/>
        </w:rPr>
        <w:t xml:space="preserve"> 2</w:t>
      </w:r>
      <w:r w:rsidRPr="004C46B4">
        <w:rPr>
          <w:lang w:val="nl"/>
        </w:rPr>
        <w:t xml:space="preserve"> jaar</w:t>
      </w:r>
      <w:r>
        <w:rPr>
          <w:lang w:val="nl"/>
        </w:rPr>
        <w:t xml:space="preserve"> (hierna te noemen: de O</w:t>
      </w:r>
      <w:r w:rsidRPr="000A39CB">
        <w:rPr>
          <w:lang w:val="nl"/>
        </w:rPr>
        <w:t>vereenkomst),</w:t>
      </w:r>
      <w:r>
        <w:rPr>
          <w:lang w:val="nl"/>
        </w:rPr>
        <w:t xml:space="preserve"> 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413F8933" w:rsidR="00386125" w:rsidRPr="000A39CB" w:rsidRDefault="00386125" w:rsidP="00386125">
      <w:pPr>
        <w:suppressAutoHyphens/>
        <w:ind w:left="567" w:right="-1" w:hanging="567"/>
        <w:rPr>
          <w:lang w:val="nl"/>
        </w:rPr>
      </w:pPr>
      <w:r w:rsidRPr="54287394">
        <w:rPr>
          <w:lang w:val="nl"/>
        </w:rPr>
        <w:t xml:space="preserve">3. </w:t>
      </w:r>
      <w:r>
        <w:tab/>
      </w:r>
      <w:r w:rsidRPr="54287394">
        <w:rPr>
          <w:lang w:val="nl"/>
        </w:rPr>
        <w:t>GVB een Europese</w:t>
      </w:r>
      <w:r w:rsidR="00530F87" w:rsidRPr="54287394">
        <w:rPr>
          <w:lang w:val="nl"/>
        </w:rPr>
        <w:t xml:space="preserve"> </w:t>
      </w:r>
      <w:r w:rsidRPr="54287394">
        <w:rPr>
          <w:lang w:val="nl"/>
        </w:rPr>
        <w:t xml:space="preserve">aanbesteding voor de gunning van deze Overeenkomst heeft </w:t>
      </w:r>
      <w:r w:rsidR="5F80BC97" w:rsidRPr="54287394">
        <w:rPr>
          <w:lang w:val="nl"/>
        </w:rPr>
        <w:t>gehouden</w:t>
      </w:r>
      <w:r w:rsidRPr="54287394">
        <w:rPr>
          <w:lang w:val="nl"/>
        </w:rPr>
        <w:t xml:space="preserve"> 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77FB3420"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w:t>
      </w:r>
      <w:r w:rsidRPr="00EB1563">
        <w:rPr>
          <w:lang w:val="nl"/>
        </w:rPr>
        <w:t>de inschrijving van Opdrachtnemer als economisch meest voordelige inschrijving heeft beoordeeld</w:t>
      </w:r>
      <w:r w:rsidRPr="000A39CB">
        <w:rPr>
          <w:lang w:val="nl"/>
        </w:rPr>
        <w:t>;</w:t>
      </w:r>
    </w:p>
    <w:p w14:paraId="1A4265D3" w14:textId="77777777" w:rsidR="00386125" w:rsidRDefault="00386125" w:rsidP="00386125">
      <w:pPr>
        <w:suppressAutoHyphens/>
        <w:ind w:left="567" w:right="-1" w:hanging="567"/>
        <w:rPr>
          <w:lang w:val="nl"/>
        </w:rPr>
      </w:pPr>
    </w:p>
    <w:p w14:paraId="00490AA0" w14:textId="77777777" w:rsidR="00386125" w:rsidRPr="000A39CB" w:rsidRDefault="00386125" w:rsidP="00386125">
      <w:pPr>
        <w:suppressAutoHyphens/>
        <w:ind w:left="567" w:right="-1" w:hanging="567"/>
        <w:rPr>
          <w:lang w:val="nl"/>
        </w:rPr>
      </w:pPr>
      <w:r>
        <w:rPr>
          <w:lang w:val="nl"/>
        </w:rPr>
        <w:t>5.</w:t>
      </w:r>
      <w:r>
        <w:rPr>
          <w:lang w:val="nl"/>
        </w:rPr>
        <w:tab/>
      </w:r>
      <w:r w:rsidRPr="00EB1563">
        <w:rPr>
          <w:highlight w:val="yellow"/>
          <w:lang w:val="nl"/>
        </w:rPr>
        <w:t>&lt;naam opdrachtnemer&gt;</w:t>
      </w:r>
      <w:r>
        <w:rPr>
          <w:lang w:val="nl"/>
        </w:rPr>
        <w:t xml:space="preserve">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446B47A9" w:rsidR="00386125" w:rsidRPr="00DB002A" w:rsidRDefault="00386125" w:rsidP="00386125">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zijn gedeponeerd bij de Kamer van Koophandel te Amsterdam op 26 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745ABEF1" w14:textId="77777777" w:rsidR="00CB431A" w:rsidRDefault="00CB431A" w:rsidP="00386125">
      <w:pPr>
        <w:suppressAutoHyphens/>
        <w:ind w:right="-1"/>
        <w:rPr>
          <w:u w:val="single"/>
          <w:lang w:val="nl"/>
        </w:rPr>
      </w:pPr>
    </w:p>
    <w:p w14:paraId="09F9F385" w14:textId="71FA90D1" w:rsidR="00CB431A" w:rsidRPr="00DB002A" w:rsidRDefault="00CB431A"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4C46B4">
        <w:rPr>
          <w:lang w:val="nl"/>
        </w:rPr>
        <w:t xml:space="preserve"> 2022-5</w:t>
      </w:r>
      <w:r w:rsidR="00585CD7">
        <w:rPr>
          <w:lang w:val="nl"/>
        </w:rPr>
        <w:t>2</w:t>
      </w:r>
      <w:r w:rsidRPr="00852BD5">
        <w:rPr>
          <w:lang w:val="nl"/>
        </w:rPr>
        <w:t xml:space="preserve"> </w:t>
      </w:r>
      <w:r>
        <w:rPr>
          <w:lang w:val="nl"/>
        </w:rPr>
        <w:t>waarin de deelname aan de O</w:t>
      </w:r>
      <w:r w:rsidRPr="00852BD5">
        <w:rPr>
          <w:lang w:val="nl"/>
        </w:rPr>
        <w:t>vereenkomst met betrekking tot de uitvoering van Dienst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61365BE5" w14:textId="77777777" w:rsidR="00CB431A" w:rsidRDefault="00CB431A" w:rsidP="00EB1563">
      <w:pPr>
        <w:suppressAutoHyphens/>
        <w:ind w:right="-1"/>
        <w:rPr>
          <w:u w:val="single"/>
          <w:lang w:val="nl"/>
        </w:rPr>
      </w:pPr>
    </w:p>
    <w:p w14:paraId="54FFF5D4" w14:textId="585C1FA2" w:rsidR="00CB431A" w:rsidRPr="00EB1563" w:rsidRDefault="00CB431A" w:rsidP="00EB1563">
      <w:pPr>
        <w:suppressAutoHyphens/>
        <w:ind w:right="-1"/>
        <w:rPr>
          <w:lang w:val="nl"/>
        </w:rPr>
      </w:pPr>
      <w:r w:rsidRPr="00CB431A">
        <w:rPr>
          <w:u w:val="single"/>
          <w:lang w:val="nl"/>
        </w:rPr>
        <w:t>Correctief onderhoud:</w:t>
      </w:r>
      <w:r w:rsidRPr="00EB1563">
        <w:rPr>
          <w:lang w:val="nl"/>
        </w:rPr>
        <w:t xml:space="preserve"> Activiteiten en werkzaamheden gericht op het herstellen van Gebreken. </w:t>
      </w:r>
    </w:p>
    <w:p w14:paraId="5A967B37" w14:textId="77777777" w:rsidR="00CB431A" w:rsidRDefault="00CB431A" w:rsidP="00386125">
      <w:pPr>
        <w:suppressAutoHyphens/>
        <w:ind w:right="-1"/>
        <w:rPr>
          <w:u w:val="single"/>
          <w:lang w:val="nl"/>
        </w:rPr>
      </w:pPr>
    </w:p>
    <w:p w14:paraId="7A86AEE9" w14:textId="7D705C6B" w:rsidR="00CB431A" w:rsidRDefault="00CB431A"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15234AB3" w14:textId="77777777" w:rsidR="00CB431A" w:rsidRDefault="00CB431A" w:rsidP="00EB1563">
      <w:pPr>
        <w:suppressAutoHyphens/>
        <w:ind w:right="-1"/>
        <w:rPr>
          <w:u w:val="single"/>
          <w:lang w:val="nl"/>
        </w:rPr>
      </w:pPr>
    </w:p>
    <w:p w14:paraId="1BF12C3D" w14:textId="5A01E10B" w:rsidR="00CB431A" w:rsidRPr="00EB1563" w:rsidRDefault="00CB431A" w:rsidP="00EB1563">
      <w:pPr>
        <w:suppressAutoHyphens/>
        <w:ind w:right="-1"/>
        <w:rPr>
          <w:lang w:val="nl"/>
        </w:rPr>
      </w:pPr>
      <w:r w:rsidRPr="00CB431A">
        <w:rPr>
          <w:u w:val="single"/>
          <w:lang w:val="nl"/>
        </w:rPr>
        <w:t>Gebrek</w:t>
      </w:r>
      <w:r w:rsidRPr="00EB1563">
        <w:rPr>
          <w:lang w:val="nl"/>
        </w:rPr>
        <w:t>: iedere verstoring van het TR2000 systeem of een onderdeel daarvan waardoor de functionaliteit van het TR2000 systeem is aangetast of niet voldoet aan de specificaties.</w:t>
      </w:r>
    </w:p>
    <w:p w14:paraId="34F5D4AC" w14:textId="77777777" w:rsidR="00CB431A" w:rsidRDefault="00CB431A" w:rsidP="00386125">
      <w:pPr>
        <w:suppressAutoHyphens/>
        <w:ind w:right="-1"/>
        <w:rPr>
          <w:u w:val="single"/>
          <w:lang w:val="nl"/>
        </w:rPr>
      </w:pPr>
    </w:p>
    <w:p w14:paraId="6F8EB6AC" w14:textId="751E234B" w:rsidR="00CB431A" w:rsidRDefault="00CB431A" w:rsidP="00EB1563">
      <w:pPr>
        <w:suppressAutoHyphens/>
        <w:ind w:right="-1"/>
        <w:rPr>
          <w:lang w:val="nl"/>
        </w:rPr>
      </w:pPr>
      <w:r w:rsidRPr="00DB002A">
        <w:rPr>
          <w:u w:val="single"/>
          <w:lang w:val="nl"/>
        </w:rPr>
        <w:t>Inschrijving:</w:t>
      </w:r>
      <w:r w:rsidRPr="00DB002A">
        <w:rPr>
          <w:lang w:val="nl"/>
        </w:rPr>
        <w:t xml:space="preserve"> </w:t>
      </w:r>
      <w:r w:rsidRPr="00852BD5">
        <w:rPr>
          <w:lang w:val="nl"/>
        </w:rPr>
        <w:t>de in het kader van de (</w:t>
      </w:r>
      <w:r w:rsidRPr="00852BD5">
        <w:rPr>
          <w:highlight w:val="yellow"/>
          <w:lang w:val="nl"/>
        </w:rPr>
        <w:t>Europese</w:t>
      </w:r>
      <w:r w:rsidRPr="00852BD5">
        <w:rPr>
          <w:lang w:val="nl"/>
        </w:rPr>
        <w:t xml:space="preserve">) aanbesteding </w:t>
      </w:r>
      <w:r w:rsidRPr="00852BD5">
        <w:rPr>
          <w:highlight w:val="yellow"/>
          <w:lang w:val="nl"/>
        </w:rPr>
        <w:t>…………..</w:t>
      </w:r>
      <w:r w:rsidRPr="00852BD5">
        <w:rPr>
          <w:lang w:val="nl"/>
        </w:rPr>
        <w:t>met kenmerk</w:t>
      </w:r>
      <w:r w:rsidR="004C46B4">
        <w:rPr>
          <w:lang w:val="nl"/>
        </w:rPr>
        <w:t xml:space="preserve"> 2022-5</w:t>
      </w:r>
      <w:r w:rsidR="00585CD7">
        <w:rPr>
          <w:lang w:val="nl"/>
        </w:rPr>
        <w:t>2</w:t>
      </w:r>
      <w:r w:rsidRPr="00852BD5">
        <w:rPr>
          <w:lang w:val="nl"/>
        </w:rPr>
        <w:t xml:space="preserve"> door Opdrachtnemer op basis van het Beschrijvend document ingediende inschrijving d.d. </w:t>
      </w:r>
      <w:r w:rsidRPr="00852BD5">
        <w:rPr>
          <w:highlight w:val="yellow"/>
          <w:lang w:val="nl"/>
        </w:rPr>
        <w:t>[…datum…]</w:t>
      </w:r>
      <w:r w:rsidRPr="00852BD5">
        <w:rPr>
          <w:lang w:val="nl"/>
        </w:rPr>
        <w:t xml:space="preserve"> met kenmerk </w:t>
      </w:r>
      <w:r w:rsidR="004C46B4">
        <w:rPr>
          <w:lang w:val="nl"/>
        </w:rPr>
        <w:t>2022-56.</w:t>
      </w:r>
    </w:p>
    <w:p w14:paraId="393000B4" w14:textId="77777777" w:rsidR="004C46B4" w:rsidRDefault="004C46B4" w:rsidP="00EB1563">
      <w:pPr>
        <w:suppressAutoHyphens/>
        <w:ind w:right="-1"/>
        <w:rPr>
          <w:u w:val="single"/>
          <w:lang w:val="nl"/>
        </w:rPr>
      </w:pPr>
    </w:p>
    <w:p w14:paraId="04204B82" w14:textId="55EC914A" w:rsidR="00CB431A" w:rsidRPr="00EB1563" w:rsidRDefault="00CB431A" w:rsidP="00EB1563">
      <w:pPr>
        <w:suppressAutoHyphens/>
        <w:ind w:right="-1"/>
        <w:rPr>
          <w:lang w:val="nl"/>
        </w:rPr>
      </w:pPr>
      <w:r w:rsidRPr="00CB431A">
        <w:rPr>
          <w:u w:val="single"/>
          <w:lang w:val="nl"/>
        </w:rPr>
        <w:t>Molest:</w:t>
      </w:r>
      <w:r w:rsidRPr="00EB1563">
        <w:rPr>
          <w:lang w:val="nl"/>
        </w:rPr>
        <w:t xml:space="preserve"> Schades die zijn veroorzaakt door of ontstaan uit gewapend conflict, burgeroorlog, opstand, binnenlandse onlusten, vandalisme, sabotage, oproer en muiterij, stakingen van personeel van GVB.</w:t>
      </w:r>
    </w:p>
    <w:p w14:paraId="72DEB5CA" w14:textId="77777777" w:rsidR="00CB431A" w:rsidRDefault="00CB431A" w:rsidP="00EB1563">
      <w:pPr>
        <w:suppressAutoHyphens/>
        <w:ind w:right="-1"/>
        <w:rPr>
          <w:u w:val="single"/>
          <w:lang w:val="nl"/>
        </w:rPr>
      </w:pPr>
    </w:p>
    <w:p w14:paraId="65FD708C" w14:textId="5102C8D0" w:rsidR="00CB431A" w:rsidRPr="00EB1563" w:rsidRDefault="00CB431A" w:rsidP="00EB1563">
      <w:pPr>
        <w:suppressAutoHyphens/>
        <w:ind w:right="-1"/>
        <w:rPr>
          <w:lang w:val="nl"/>
        </w:rPr>
      </w:pPr>
      <w:r w:rsidRPr="00CB431A">
        <w:rPr>
          <w:u w:val="single"/>
          <w:lang w:val="nl"/>
        </w:rPr>
        <w:t>Nota van Inlichtingen</w:t>
      </w:r>
      <w:r w:rsidRPr="00EB1563">
        <w:rPr>
          <w:lang w:val="nl"/>
        </w:rPr>
        <w:t>: document waarin GVB nadere inlichtingen heeft verstrekt aan de Inschrijvers naar aanleiding van vragen en opmerkingen over de gunningsleidraad en bijbehorende bijlagen en waarin wijzigingen in deze aanbestedingsstukken zijn aangebracht.</w:t>
      </w:r>
    </w:p>
    <w:p w14:paraId="0E5711A7" w14:textId="77777777" w:rsidR="00CB431A" w:rsidRDefault="00CB431A" w:rsidP="00EB1563">
      <w:pPr>
        <w:suppressAutoHyphens/>
        <w:ind w:right="-1"/>
        <w:rPr>
          <w:u w:val="single"/>
          <w:lang w:val="nl"/>
        </w:rPr>
      </w:pPr>
    </w:p>
    <w:p w14:paraId="46D39F26" w14:textId="64F10B9A" w:rsidR="00CB431A" w:rsidRPr="00EB1563" w:rsidRDefault="00CB431A" w:rsidP="00EB1563">
      <w:pPr>
        <w:suppressAutoHyphens/>
        <w:ind w:right="-1"/>
        <w:rPr>
          <w:lang w:val="nl"/>
        </w:rPr>
      </w:pPr>
      <w:r w:rsidRPr="00CB431A">
        <w:rPr>
          <w:u w:val="single"/>
          <w:lang w:val="nl"/>
        </w:rPr>
        <w:t>Overeenkomst</w:t>
      </w:r>
      <w:r>
        <w:rPr>
          <w:lang w:val="nl"/>
        </w:rPr>
        <w:t>:</w:t>
      </w:r>
      <w:r w:rsidRPr="00EB1563">
        <w:rPr>
          <w:lang w:val="nl"/>
        </w:rPr>
        <w:t xml:space="preserve"> Deze overeenkomst.</w:t>
      </w:r>
    </w:p>
    <w:p w14:paraId="59280363" w14:textId="77777777" w:rsidR="00585CD7" w:rsidRDefault="00585CD7" w:rsidP="00EB1563">
      <w:pPr>
        <w:suppressAutoHyphens/>
        <w:ind w:right="-1"/>
        <w:rPr>
          <w:u w:val="single"/>
          <w:lang w:val="nl"/>
        </w:rPr>
      </w:pPr>
    </w:p>
    <w:p w14:paraId="3F8D4B0C" w14:textId="203CD79A" w:rsidR="00CB431A" w:rsidRPr="00EB1563" w:rsidRDefault="00CB431A" w:rsidP="00EB1563">
      <w:pPr>
        <w:suppressAutoHyphens/>
        <w:ind w:right="-1"/>
        <w:rPr>
          <w:lang w:val="nl"/>
        </w:rPr>
      </w:pPr>
      <w:r w:rsidRPr="00CB431A">
        <w:rPr>
          <w:u w:val="single"/>
          <w:lang w:val="nl"/>
        </w:rPr>
        <w:t>Preventief onderhoud:</w:t>
      </w:r>
      <w:r w:rsidRPr="00EB1563">
        <w:rPr>
          <w:lang w:val="nl"/>
        </w:rPr>
        <w:t xml:space="preserve"> Periodieke werkzaamheden welke verricht worden zonder dat hier een storingsmelding aan vooraf is gegaan, met als doel het TR2000 systeem op een kwalitatief hoog niveau te houden dan wel te brengen, met uitzondering van het seriematig vervangen van componenten die het einde van hun levensduur hebben bereikt.</w:t>
      </w:r>
    </w:p>
    <w:p w14:paraId="4B2F5DE5" w14:textId="77777777" w:rsidR="00CB431A" w:rsidRDefault="00CB431A" w:rsidP="00386125">
      <w:pPr>
        <w:suppressAutoHyphens/>
        <w:ind w:right="-1"/>
        <w:rPr>
          <w:bCs/>
          <w:u w:val="single"/>
        </w:rPr>
      </w:pPr>
    </w:p>
    <w:p w14:paraId="2A84E7D3" w14:textId="3D4CED10" w:rsidR="00CB431A" w:rsidRDefault="00CB431A"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614E6757" w14:textId="77777777" w:rsidR="00CB431A" w:rsidRDefault="00CB431A" w:rsidP="00EB1563">
      <w:pPr>
        <w:suppressAutoHyphens/>
        <w:ind w:right="-1"/>
        <w:rPr>
          <w:u w:val="single"/>
          <w:lang w:val="nl"/>
        </w:rPr>
      </w:pPr>
    </w:p>
    <w:p w14:paraId="47BE42AC" w14:textId="73320749" w:rsidR="00CB431A" w:rsidRPr="00EB1563" w:rsidRDefault="00CB431A" w:rsidP="00EB1563">
      <w:pPr>
        <w:suppressAutoHyphens/>
        <w:ind w:right="-1"/>
        <w:rPr>
          <w:lang w:val="nl"/>
        </w:rPr>
      </w:pPr>
      <w:r w:rsidRPr="00CB431A">
        <w:rPr>
          <w:u w:val="single"/>
          <w:lang w:val="nl"/>
        </w:rPr>
        <w:t>Programma van Eisen</w:t>
      </w:r>
      <w:r w:rsidRPr="00EB1563">
        <w:rPr>
          <w:lang w:val="nl"/>
        </w:rPr>
        <w:t>: het als bijlage c bij deze Overeenkomst gevoegde document inclusief bijlagen.</w:t>
      </w:r>
    </w:p>
    <w:p w14:paraId="5BE90F90" w14:textId="77777777" w:rsidR="00585CD7" w:rsidRDefault="00585CD7" w:rsidP="00EB1563">
      <w:pPr>
        <w:suppressAutoHyphens/>
        <w:ind w:right="-1"/>
        <w:rPr>
          <w:u w:val="single"/>
          <w:lang w:val="nl"/>
        </w:rPr>
      </w:pPr>
    </w:p>
    <w:p w14:paraId="6910A316" w14:textId="6F16E200" w:rsidR="00CB431A" w:rsidRPr="00EB1563" w:rsidRDefault="00CB431A" w:rsidP="00EB1563">
      <w:pPr>
        <w:suppressAutoHyphens/>
        <w:ind w:right="-1"/>
        <w:rPr>
          <w:lang w:val="nl"/>
        </w:rPr>
      </w:pPr>
      <w:r w:rsidRPr="00CB431A">
        <w:rPr>
          <w:u w:val="single"/>
          <w:lang w:val="nl"/>
        </w:rPr>
        <w:t>Schriftelijk</w:t>
      </w:r>
      <w:r w:rsidRPr="00EB1563">
        <w:rPr>
          <w:lang w:val="nl"/>
        </w:rPr>
        <w:t>: Elk uit woorden of cijfers bestaand geheel dat kan worden gelezen, gereproduceerd en vervolgens meegedeeld, met inbegrip van informatie die via elektronische middelen wordt overgebracht en opgeslagen, zoals e-mail.</w:t>
      </w:r>
    </w:p>
    <w:p w14:paraId="6F04A3BC" w14:textId="77777777" w:rsidR="00CB431A" w:rsidRDefault="00CB431A" w:rsidP="00EB1563">
      <w:pPr>
        <w:suppressAutoHyphens/>
        <w:ind w:right="-1"/>
        <w:rPr>
          <w:u w:val="single"/>
          <w:lang w:val="nl"/>
        </w:rPr>
      </w:pPr>
    </w:p>
    <w:p w14:paraId="3E4D84B2" w14:textId="17DF5D22" w:rsidR="00CB431A" w:rsidRPr="00EB1563" w:rsidRDefault="00CB431A" w:rsidP="00EB1563">
      <w:pPr>
        <w:suppressAutoHyphens/>
        <w:ind w:right="-1"/>
        <w:rPr>
          <w:lang w:val="nl"/>
        </w:rPr>
      </w:pPr>
      <w:r w:rsidRPr="00CB431A">
        <w:rPr>
          <w:u w:val="single"/>
          <w:lang w:val="nl"/>
        </w:rPr>
        <w:lastRenderedPageBreak/>
        <w:t>TR2000 systeem:</w:t>
      </w:r>
      <w:r w:rsidRPr="00EB1563">
        <w:rPr>
          <w:lang w:val="nl"/>
        </w:rPr>
        <w:t xml:space="preserve"> Het TR2000 systeem zoals beschreven in het Programma van Eisen.</w:t>
      </w:r>
    </w:p>
    <w:p w14:paraId="0F457B10" w14:textId="79CE6CF4"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119939760"/>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12"/>
      <w:bookmarkEnd w:id="13"/>
    </w:p>
    <w:p w14:paraId="778ED77F" w14:textId="77777777" w:rsidR="00F875EB" w:rsidRPr="00DB002A" w:rsidRDefault="00F875EB" w:rsidP="00F875EB">
      <w:pPr>
        <w:suppressAutoHyphens/>
        <w:ind w:left="567" w:right="-1" w:hanging="567"/>
        <w:rPr>
          <w:lang w:val="nl"/>
        </w:rPr>
      </w:pPr>
    </w:p>
    <w:p w14:paraId="6EC2299A" w14:textId="6B265469" w:rsidR="00386125" w:rsidRPr="00DB002A" w:rsidRDefault="00386125" w:rsidP="00386125">
      <w:pPr>
        <w:suppressAutoHyphens/>
        <w:ind w:left="567" w:right="-1" w:hanging="567"/>
        <w:rPr>
          <w:lang w:val="nl"/>
        </w:rPr>
      </w:pPr>
      <w:r w:rsidRPr="54287394">
        <w:rPr>
          <w:lang w:val="nl"/>
        </w:rPr>
        <w:t xml:space="preserve">1.1 </w:t>
      </w:r>
      <w:r>
        <w:tab/>
      </w:r>
      <w:r w:rsidRPr="54287394">
        <w:rPr>
          <w:lang w:val="nl"/>
        </w:rPr>
        <w:t>Opdrachtgever verleent aan Opdrachtnemer opdracht tot het verrichten van Diensten</w:t>
      </w:r>
      <w:r w:rsidR="00585CD7" w:rsidRPr="54287394">
        <w:rPr>
          <w:lang w:val="nl"/>
        </w:rPr>
        <w:t xml:space="preserve"> door</w:t>
      </w:r>
      <w:r w:rsidRPr="54287394">
        <w:rPr>
          <w:lang w:val="nl"/>
        </w:rPr>
        <w:t xml:space="preserve"> </w:t>
      </w:r>
      <w:r w:rsidR="00D2727D">
        <w:t>het uitvoeren van Preventief onderhoud en Correctief onderhoud van het TR2000 systeem</w:t>
      </w:r>
      <w:r w:rsidR="00D2727D" w:rsidRPr="54287394">
        <w:rPr>
          <w:highlight w:val="yellow"/>
          <w:lang w:val="nl"/>
        </w:rPr>
        <w:t xml:space="preserve"> </w:t>
      </w:r>
      <w:r w:rsidRPr="54287394">
        <w:rPr>
          <w:lang w:val="nl"/>
        </w:rPr>
        <w:t xml:space="preserve">overeenkomstig de op basis van de </w:t>
      </w:r>
      <w:r w:rsidR="004319B5">
        <w:rPr>
          <w:lang w:val="nl"/>
        </w:rPr>
        <w:t>Beschrijvend document</w:t>
      </w:r>
      <w:r w:rsidRPr="54287394">
        <w:rPr>
          <w:lang w:val="nl"/>
        </w:rPr>
        <w:t xml:space="preserve"> van Opdrachtgever d</w:t>
      </w:r>
      <w:r w:rsidRPr="54287394">
        <w:rPr>
          <w:highlight w:val="yellow"/>
          <w:lang w:val="nl"/>
        </w:rPr>
        <w:t xml:space="preserve">.d. […datum…], </w:t>
      </w:r>
      <w:r w:rsidRPr="54287394">
        <w:rPr>
          <w:lang w:val="nl"/>
        </w:rPr>
        <w:t xml:space="preserve">kenmerk </w:t>
      </w:r>
      <w:r w:rsidR="00810FF9" w:rsidRPr="54287394">
        <w:rPr>
          <w:lang w:val="nl"/>
        </w:rPr>
        <w:t>2022-52</w:t>
      </w:r>
      <w:r w:rsidRPr="54287394">
        <w:rPr>
          <w:lang w:val="nl"/>
        </w:rPr>
        <w:t xml:space="preserve">, </w:t>
      </w:r>
      <w:r w:rsidRPr="54287394">
        <w:rPr>
          <w:highlight w:val="yellow"/>
          <w:lang w:val="nl"/>
        </w:rPr>
        <w:t xml:space="preserve">(Bijlage ...) door Opdrachtnemer uitgebrachte </w:t>
      </w:r>
      <w:r w:rsidR="009A3A20" w:rsidRPr="54287394">
        <w:rPr>
          <w:highlight w:val="yellow"/>
          <w:lang w:val="nl"/>
        </w:rPr>
        <w:t>Inschrijving</w:t>
      </w:r>
      <w:r w:rsidRPr="54287394">
        <w:rPr>
          <w:highlight w:val="yellow"/>
          <w:lang w:val="nl"/>
        </w:rPr>
        <w:t xml:space="preserve"> d.d. […datum…], kenmerk ........(Bijlage...),</w:t>
      </w:r>
      <w:r w:rsidRPr="54287394">
        <w:rPr>
          <w:lang w:val="nl"/>
        </w:rPr>
        <w:t xml:space="preserve"> welke opdracht Opdrachtnemer bij dezen aanvaardt.</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6D340AAC" w14:textId="77777777" w:rsidR="00D2727D"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tijdens de aanbestedingsprocedure verstrekte Nota van Inlichtingen;</w:t>
      </w:r>
    </w:p>
    <w:p w14:paraId="0C19906F" w14:textId="2D4727DC" w:rsidR="00386125" w:rsidRPr="00BF43C9" w:rsidRDefault="00D2727D"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Het Programma van Eisen met daarbij behorende bijlagen</w:t>
      </w:r>
      <w:r>
        <w:rPr>
          <w:rFonts w:ascii="Arial" w:hAnsi="Arial" w:cs="Arial"/>
          <w:sz w:val="20"/>
          <w:szCs w:val="20"/>
          <w:lang w:val="nl"/>
        </w:rPr>
        <w:t>;</w:t>
      </w:r>
    </w:p>
    <w:p w14:paraId="41357004" w14:textId="5F1B495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Algemene Inkoopvoorwaarden voor roerende zaken en diensten GVB  </w:t>
      </w:r>
      <w:r w:rsidR="00506BA5">
        <w:rPr>
          <w:rFonts w:ascii="Arial" w:hAnsi="Arial" w:cs="Arial"/>
          <w:sz w:val="20"/>
          <w:szCs w:val="20"/>
          <w:lang w:val="nl"/>
        </w:rPr>
        <w:t>2018</w:t>
      </w:r>
      <w:r w:rsidR="004C46B4">
        <w:rPr>
          <w:rFonts w:ascii="Arial" w:hAnsi="Arial" w:cs="Arial"/>
          <w:sz w:val="20"/>
          <w:szCs w:val="20"/>
          <w:lang w:val="nl"/>
        </w:rPr>
        <w:t xml:space="preserve"> van 26 juli 2018</w:t>
      </w:r>
      <w:r w:rsidRPr="00BF43C9">
        <w:rPr>
          <w:rFonts w:ascii="Arial" w:hAnsi="Arial" w:cs="Arial"/>
          <w:sz w:val="20"/>
          <w:szCs w:val="20"/>
          <w:lang w:val="nl"/>
        </w:rPr>
        <w:t>;</w:t>
      </w:r>
    </w:p>
    <w:p w14:paraId="20745EB2" w14:textId="38811F01" w:rsidR="009A3A20" w:rsidRDefault="009A3A20" w:rsidP="00386125">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De </w:t>
      </w:r>
      <w:r w:rsidR="004319B5">
        <w:rPr>
          <w:rFonts w:ascii="Arial" w:hAnsi="Arial" w:cs="Arial"/>
          <w:sz w:val="20"/>
          <w:szCs w:val="20"/>
          <w:lang w:val="nl"/>
        </w:rPr>
        <w:t>Beschrijvend document</w:t>
      </w:r>
    </w:p>
    <w:p w14:paraId="3A17161B" w14:textId="295E4471"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Inschrijving van Opdrachtnemer.</w:t>
      </w:r>
    </w:p>
    <w:p w14:paraId="22B7DCAE" w14:textId="77777777" w:rsidR="00386125" w:rsidRPr="00AA771A" w:rsidRDefault="00386125" w:rsidP="00386125">
      <w:pPr>
        <w:pStyle w:val="Lijstalinea"/>
        <w:suppressAutoHyphens/>
        <w:ind w:left="1287" w:right="-1"/>
        <w:rPr>
          <w:sz w:val="20"/>
          <w:szCs w:val="20"/>
          <w:lang w:val="nl"/>
        </w:rPr>
      </w:pPr>
    </w:p>
    <w:p w14:paraId="439DCAE8" w14:textId="77777777" w:rsidR="00386125" w:rsidRPr="005E4E17" w:rsidRDefault="00386125" w:rsidP="00386125">
      <w:pPr>
        <w:suppressAutoHyphens/>
        <w:ind w:left="567" w:right="-1" w:hanging="567"/>
        <w:rPr>
          <w:lang w:val="nl"/>
        </w:rPr>
      </w:pPr>
      <w:r>
        <w:rPr>
          <w:lang w:val="nl"/>
        </w:rPr>
        <w:t xml:space="preserve">1.3 </w:t>
      </w:r>
      <w:r>
        <w:rPr>
          <w:lang w:val="nl"/>
        </w:rPr>
        <w:tab/>
      </w:r>
      <w:r w:rsidRPr="00E91675">
        <w:rPr>
          <w:highlight w:val="yellow"/>
          <w:lang w:val="nl"/>
        </w:rPr>
        <w:t>&lt;OPTIONEEL&gt; In aanvulling op of in afwijking van het bepaalde in artikel 1.1 van deze Overeenkomst worden de volgende Diensten verricht: ...........</w:t>
      </w:r>
    </w:p>
    <w:p w14:paraId="177E00CC" w14:textId="77777777" w:rsidR="00386125" w:rsidRPr="005E4E17" w:rsidRDefault="00386125" w:rsidP="00386125">
      <w:pPr>
        <w:suppressAutoHyphens/>
        <w:ind w:right="-1"/>
        <w:rPr>
          <w:lang w:val="nl"/>
        </w:rPr>
      </w:pPr>
      <w:r w:rsidRPr="005E4E17">
        <w:rPr>
          <w:lang w:val="nl"/>
        </w:rPr>
        <w:t xml:space="preserve"> </w:t>
      </w:r>
    </w:p>
    <w:p w14:paraId="2B2FAC3B" w14:textId="578FF013" w:rsidR="00ED458E" w:rsidRPr="003A60B9" w:rsidRDefault="00ED458E" w:rsidP="00ED458E">
      <w:pPr>
        <w:pStyle w:val="Kop2"/>
        <w:numPr>
          <w:ilvl w:val="1"/>
          <w:numId w:val="0"/>
        </w:numPr>
        <w:rPr>
          <w:rStyle w:val="Kop1Char"/>
          <w:rFonts w:ascii="Arial" w:hAnsi="Arial"/>
          <w:kern w:val="0"/>
          <w:sz w:val="20"/>
          <w:szCs w:val="20"/>
        </w:rPr>
      </w:pPr>
      <w:bookmarkStart w:id="14" w:name="_Toc119939761"/>
      <w:bookmarkStart w:id="15" w:name="_Toc48926578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Preventief onderhoud</w:t>
      </w:r>
      <w:bookmarkEnd w:id="14"/>
      <w:r>
        <w:rPr>
          <w:rStyle w:val="Kop1Char"/>
          <w:rFonts w:ascii="Arial" w:hAnsi="Arial"/>
          <w:kern w:val="0"/>
          <w:sz w:val="20"/>
          <w:szCs w:val="20"/>
        </w:rPr>
        <w:t xml:space="preserve"> </w:t>
      </w:r>
    </w:p>
    <w:bookmarkEnd w:id="15"/>
    <w:p w14:paraId="7FDAB043" w14:textId="33F1DF09" w:rsidR="00ED458E" w:rsidRPr="00ED458E" w:rsidRDefault="00ED458E" w:rsidP="00ED458E">
      <w:pPr>
        <w:suppressAutoHyphens/>
        <w:ind w:left="567" w:right="-1" w:hanging="567"/>
        <w:rPr>
          <w:b/>
          <w:bCs/>
        </w:rPr>
      </w:pPr>
    </w:p>
    <w:p w14:paraId="03A8EEDC" w14:textId="77777777" w:rsidR="00ED458E" w:rsidRPr="00ED458E" w:rsidRDefault="00ED458E" w:rsidP="00ED458E">
      <w:pPr>
        <w:suppressAutoHyphens/>
        <w:ind w:left="567" w:right="-1" w:hanging="567"/>
        <w:rPr>
          <w:b/>
          <w:bCs/>
        </w:rPr>
      </w:pPr>
    </w:p>
    <w:p w14:paraId="02E0235A" w14:textId="535FE78F" w:rsidR="00ED458E" w:rsidRPr="00ED458E" w:rsidRDefault="00ED458E" w:rsidP="00ED458E">
      <w:pPr>
        <w:suppressAutoHyphens/>
        <w:ind w:left="705" w:right="-1" w:hanging="705"/>
      </w:pPr>
      <w:r>
        <w:t>2.1</w:t>
      </w:r>
      <w:r>
        <w:tab/>
      </w:r>
      <w:r>
        <w:tab/>
        <w:t xml:space="preserve">Preventief onderhoud omvat ten minste de in paragraaf </w:t>
      </w:r>
      <w:r w:rsidR="00585CD7">
        <w:t>1</w:t>
      </w:r>
      <w:r>
        <w:t>.</w:t>
      </w:r>
      <w:r w:rsidR="00585CD7">
        <w:t>3</w:t>
      </w:r>
      <w:r>
        <w:t xml:space="preserve">.1 van het Programma van Eisen omschreven werkzaamheden. </w:t>
      </w:r>
    </w:p>
    <w:p w14:paraId="6BB8D45D" w14:textId="77777777" w:rsidR="00ED458E" w:rsidRPr="00ED458E" w:rsidRDefault="00ED458E" w:rsidP="00ED458E">
      <w:pPr>
        <w:suppressAutoHyphens/>
        <w:ind w:left="567" w:right="-1" w:hanging="567"/>
      </w:pPr>
    </w:p>
    <w:p w14:paraId="2CB7D51F" w14:textId="2EC4F318" w:rsidR="00ED458E" w:rsidRPr="00ED458E" w:rsidRDefault="00ED458E" w:rsidP="00ED458E">
      <w:pPr>
        <w:suppressAutoHyphens/>
        <w:ind w:left="705" w:right="-1" w:hanging="705"/>
      </w:pPr>
      <w:r>
        <w:t>2.2</w:t>
      </w:r>
      <w:r>
        <w:tab/>
      </w:r>
      <w:r>
        <w:tab/>
      </w:r>
      <w:r w:rsidRPr="00ED458E">
        <w:t>Opdrachtnemer stelt jaarlijks een onderhoudsplan op en verstrekt dit aan GVB. Opdrachtnemer stemt het Preventief onderhoud ten minste een (1) maand voor uitvoering af met GVB.</w:t>
      </w:r>
    </w:p>
    <w:p w14:paraId="2377CEDF" w14:textId="77777777" w:rsidR="00ED458E" w:rsidRPr="00ED458E" w:rsidRDefault="00ED458E" w:rsidP="00ED458E">
      <w:pPr>
        <w:suppressAutoHyphens/>
        <w:ind w:left="567" w:right="-1" w:hanging="567"/>
      </w:pPr>
    </w:p>
    <w:p w14:paraId="4647F4DD" w14:textId="30570FD1" w:rsidR="00ED458E" w:rsidRPr="00ED458E" w:rsidRDefault="00ED458E" w:rsidP="00ED458E">
      <w:pPr>
        <w:suppressAutoHyphens/>
        <w:ind w:left="705" w:right="-1" w:hanging="705"/>
      </w:pPr>
      <w:r>
        <w:t>2.3</w:t>
      </w:r>
      <w:r>
        <w:tab/>
      </w:r>
      <w:r>
        <w:tab/>
      </w:r>
      <w:r w:rsidRPr="00ED458E">
        <w:t>Indien componenten vanwege het naderen van het einde van hun levensduur aan vervanging toe zijn, dan informeert Opdrachtnemer GVB hierover. Opdrachtnemer doet dit zo spoedig mogelijk, maar in ieder geval zes (6) maanden voordat vervanging moet hebben plaatsgevonden.</w:t>
      </w:r>
      <w:r w:rsidRPr="00ED458E">
        <w:br/>
      </w:r>
    </w:p>
    <w:p w14:paraId="5189906F" w14:textId="5525B759" w:rsidR="00ED458E" w:rsidRPr="00ED458E" w:rsidRDefault="00ED458E" w:rsidP="00ED458E">
      <w:pPr>
        <w:pStyle w:val="Kop2"/>
        <w:numPr>
          <w:ilvl w:val="1"/>
          <w:numId w:val="0"/>
        </w:numPr>
        <w:rPr>
          <w:rStyle w:val="Kop1Char"/>
          <w:rFonts w:ascii="Arial" w:hAnsi="Arial"/>
          <w:kern w:val="0"/>
          <w:sz w:val="20"/>
          <w:szCs w:val="20"/>
        </w:rPr>
      </w:pPr>
      <w:bookmarkStart w:id="16" w:name="_Toc489265787"/>
      <w:bookmarkStart w:id="17" w:name="_Toc119939762"/>
      <w:r w:rsidRPr="00ED458E">
        <w:rPr>
          <w:rStyle w:val="Kop1Char"/>
          <w:rFonts w:ascii="Arial" w:hAnsi="Arial"/>
          <w:kern w:val="0"/>
          <w:sz w:val="20"/>
          <w:szCs w:val="20"/>
        </w:rPr>
        <w:t>Artikel 3</w:t>
      </w:r>
      <w:r w:rsidRPr="00ED458E">
        <w:rPr>
          <w:rStyle w:val="Kop1Char"/>
          <w:rFonts w:ascii="Arial" w:hAnsi="Arial"/>
          <w:kern w:val="0"/>
          <w:sz w:val="20"/>
          <w:szCs w:val="20"/>
        </w:rPr>
        <w:tab/>
        <w:t>Correctief onderhoud</w:t>
      </w:r>
      <w:bookmarkEnd w:id="16"/>
      <w:bookmarkEnd w:id="17"/>
      <w:r>
        <w:rPr>
          <w:rStyle w:val="Kop1Char"/>
          <w:rFonts w:ascii="Arial" w:hAnsi="Arial"/>
          <w:kern w:val="0"/>
          <w:sz w:val="20"/>
          <w:szCs w:val="20"/>
        </w:rPr>
        <w:t xml:space="preserve"> </w:t>
      </w:r>
    </w:p>
    <w:p w14:paraId="2576DD79" w14:textId="77777777" w:rsidR="00ED458E" w:rsidRPr="00ED458E" w:rsidRDefault="00ED458E" w:rsidP="00ED458E">
      <w:pPr>
        <w:suppressAutoHyphens/>
        <w:ind w:left="567" w:right="-1" w:hanging="567"/>
        <w:rPr>
          <w:b/>
          <w:bCs/>
        </w:rPr>
      </w:pPr>
    </w:p>
    <w:p w14:paraId="02DF61F4" w14:textId="77777777" w:rsidR="00A8163A" w:rsidRDefault="00A8163A" w:rsidP="00ED458E">
      <w:pPr>
        <w:suppressAutoHyphens/>
        <w:ind w:left="567" w:right="-1" w:hanging="567"/>
        <w:rPr>
          <w:ins w:id="18" w:author="Tahamata, Livio" w:date="2022-11-22T13:04:00Z"/>
        </w:rPr>
      </w:pPr>
    </w:p>
    <w:p w14:paraId="48EF2F0F" w14:textId="72135275" w:rsidR="00A8163A" w:rsidRPr="00ED458E" w:rsidRDefault="00A8163A" w:rsidP="00A8163A">
      <w:pPr>
        <w:suppressAutoHyphens/>
        <w:ind w:left="567" w:right="-1" w:hanging="567"/>
      </w:pPr>
      <w:r>
        <w:lastRenderedPageBreak/>
        <w:t>3</w:t>
      </w:r>
      <w:r w:rsidRPr="00ED458E">
        <w:t xml:space="preserve">.1   Correctief onderhoud omvat 1e lijn onderhoud, 2e lijn onderhoud en 3e lijn onderhoud zoals omschreven in </w:t>
      </w:r>
      <w:r w:rsidRPr="00467AAB">
        <w:t>bijlage</w:t>
      </w:r>
      <w:r>
        <w:t xml:space="preserve"> </w:t>
      </w:r>
      <w:r w:rsidRPr="002159E8">
        <w:t xml:space="preserve">2 GVB Beheer Definities en Begrippenlijst 221108 </w:t>
      </w:r>
      <w:r w:rsidRPr="00467AAB">
        <w:t>van</w:t>
      </w:r>
      <w:r w:rsidRPr="00ED458E">
        <w:t xml:space="preserve"> het Programma van Eisen.</w:t>
      </w:r>
    </w:p>
    <w:p w14:paraId="1AED3E93" w14:textId="77777777" w:rsidR="00A8163A" w:rsidRPr="00ED458E" w:rsidRDefault="00A8163A" w:rsidP="00A8163A">
      <w:pPr>
        <w:suppressAutoHyphens/>
        <w:ind w:left="567" w:right="-1" w:hanging="567"/>
      </w:pPr>
    </w:p>
    <w:p w14:paraId="1A864500" w14:textId="77777777" w:rsidR="00A8163A" w:rsidRPr="00ED458E" w:rsidRDefault="00A8163A" w:rsidP="00A8163A">
      <w:pPr>
        <w:suppressAutoHyphens/>
        <w:ind w:left="567" w:right="-1" w:hanging="567"/>
      </w:pPr>
      <w:r>
        <w:t>3</w:t>
      </w:r>
      <w:r w:rsidRPr="00ED458E">
        <w:t xml:space="preserve">.2   Correctief onderhoud dient conform de in </w:t>
      </w:r>
      <w:r w:rsidRPr="00824FC0">
        <w:t>paragraaf 1.3.2 van het Programma</w:t>
      </w:r>
      <w:r w:rsidRPr="00ED458E">
        <w:t xml:space="preserve"> van Eisen vermelde prestatie-eisen (responsetijd + reparatietijd) te worden uitgevoerd.</w:t>
      </w:r>
    </w:p>
    <w:p w14:paraId="2C11E24C" w14:textId="77777777" w:rsidR="00A8163A" w:rsidRPr="00ED458E" w:rsidRDefault="00A8163A" w:rsidP="00A8163A">
      <w:pPr>
        <w:suppressAutoHyphens/>
        <w:ind w:left="567" w:right="-1" w:hanging="567"/>
      </w:pPr>
    </w:p>
    <w:p w14:paraId="45235A85" w14:textId="77777777" w:rsidR="00A8163A" w:rsidRPr="00D134F1" w:rsidRDefault="00A8163A" w:rsidP="00A8163A">
      <w:pPr>
        <w:suppressAutoHyphens/>
        <w:ind w:left="567" w:right="-1" w:hanging="567"/>
        <w:rPr>
          <w:highlight w:val="yellow"/>
        </w:rPr>
      </w:pPr>
      <w:r>
        <w:t>3</w:t>
      </w:r>
      <w:r w:rsidRPr="00ED458E">
        <w:t>.3</w:t>
      </w:r>
      <w:r w:rsidRPr="00ED458E">
        <w:tab/>
      </w:r>
      <w:r w:rsidRPr="00D134F1">
        <w:rPr>
          <w:highlight w:val="yellow"/>
        </w:rPr>
        <w:t>Indien het Correctief onderhoud in minder dan 99% van de gevallen conform prestatie-eisen is uitgevoerd, verbeurt Opdrachtnemer zonder voorafgaande ingebrekestelling een direct opeisbare boete aan GVB. De hoogte van de boete is opgenomen in onderstaande tabel.</w:t>
      </w:r>
    </w:p>
    <w:p w14:paraId="78548325" w14:textId="77777777" w:rsidR="00A8163A" w:rsidRPr="00D134F1" w:rsidRDefault="00A8163A" w:rsidP="00A8163A">
      <w:pPr>
        <w:suppressAutoHyphens/>
        <w:ind w:left="567" w:right="-1" w:hanging="567"/>
        <w:rPr>
          <w:highlight w:val="yellow"/>
        </w:rPr>
      </w:pPr>
    </w:p>
    <w:tbl>
      <w:tblPr>
        <w:tblStyle w:val="Tabelraster"/>
        <w:tblW w:w="5449" w:type="dxa"/>
        <w:tblInd w:w="1014" w:type="dxa"/>
        <w:tblLook w:val="04A0" w:firstRow="1" w:lastRow="0" w:firstColumn="1" w:lastColumn="0" w:noHBand="0" w:noVBand="1"/>
      </w:tblPr>
      <w:tblGrid>
        <w:gridCol w:w="2920"/>
        <w:gridCol w:w="2529"/>
      </w:tblGrid>
      <w:tr w:rsidR="00A8163A" w:rsidRPr="00D134F1" w14:paraId="4A063674" w14:textId="77777777" w:rsidTr="00E62781">
        <w:trPr>
          <w:trHeight w:val="252"/>
        </w:trPr>
        <w:tc>
          <w:tcPr>
            <w:tcW w:w="2920" w:type="dxa"/>
            <w:shd w:val="clear" w:color="auto" w:fill="D9D9D9" w:themeFill="background1" w:themeFillShade="D9"/>
          </w:tcPr>
          <w:p w14:paraId="5D3812AF" w14:textId="77777777" w:rsidR="00A8163A" w:rsidRPr="00D134F1" w:rsidRDefault="00A8163A" w:rsidP="00E62781">
            <w:pPr>
              <w:suppressAutoHyphens/>
              <w:ind w:left="567" w:right="-1" w:hanging="567"/>
              <w:rPr>
                <w:bCs/>
                <w:highlight w:val="yellow"/>
              </w:rPr>
            </w:pPr>
            <w:r w:rsidRPr="00D134F1">
              <w:rPr>
                <w:bCs/>
                <w:highlight w:val="yellow"/>
              </w:rPr>
              <w:t>Prestatie</w:t>
            </w:r>
          </w:p>
        </w:tc>
        <w:tc>
          <w:tcPr>
            <w:tcW w:w="2529" w:type="dxa"/>
            <w:shd w:val="clear" w:color="auto" w:fill="D9D9D9" w:themeFill="background1" w:themeFillShade="D9"/>
          </w:tcPr>
          <w:p w14:paraId="4B31A14F" w14:textId="77777777" w:rsidR="00A8163A" w:rsidRPr="00D134F1" w:rsidRDefault="00A8163A" w:rsidP="00E62781">
            <w:pPr>
              <w:suppressAutoHyphens/>
              <w:ind w:left="567" w:right="-1" w:hanging="567"/>
              <w:rPr>
                <w:bCs/>
                <w:highlight w:val="yellow"/>
              </w:rPr>
            </w:pPr>
            <w:r w:rsidRPr="00D134F1">
              <w:rPr>
                <w:bCs/>
                <w:highlight w:val="yellow"/>
              </w:rPr>
              <w:t>Boete</w:t>
            </w:r>
          </w:p>
        </w:tc>
      </w:tr>
      <w:tr w:rsidR="00A8163A" w:rsidRPr="00D134F1" w14:paraId="2517376D" w14:textId="77777777" w:rsidTr="00E62781">
        <w:trPr>
          <w:trHeight w:val="252"/>
        </w:trPr>
        <w:tc>
          <w:tcPr>
            <w:tcW w:w="2920" w:type="dxa"/>
          </w:tcPr>
          <w:p w14:paraId="6B63E96A" w14:textId="77777777" w:rsidR="00A8163A" w:rsidRPr="00D134F1" w:rsidRDefault="00A8163A" w:rsidP="00E62781">
            <w:pPr>
              <w:suppressAutoHyphens/>
              <w:ind w:left="567" w:right="-1" w:hanging="567"/>
              <w:rPr>
                <w:bCs/>
                <w:highlight w:val="yellow"/>
              </w:rPr>
            </w:pPr>
            <w:r w:rsidRPr="00D134F1">
              <w:rPr>
                <w:bCs/>
                <w:highlight w:val="yellow"/>
              </w:rPr>
              <w:t>&lt;99% &gt;95%</w:t>
            </w:r>
          </w:p>
        </w:tc>
        <w:tc>
          <w:tcPr>
            <w:tcW w:w="2529" w:type="dxa"/>
          </w:tcPr>
          <w:p w14:paraId="72FE6936" w14:textId="77777777" w:rsidR="00A8163A" w:rsidRPr="00D134F1" w:rsidRDefault="00A8163A" w:rsidP="00E62781">
            <w:pPr>
              <w:suppressAutoHyphens/>
              <w:ind w:left="567" w:right="-1" w:hanging="567"/>
              <w:rPr>
                <w:bCs/>
                <w:highlight w:val="yellow"/>
              </w:rPr>
            </w:pPr>
            <w:r w:rsidRPr="00D134F1">
              <w:rPr>
                <w:bCs/>
                <w:highlight w:val="yellow"/>
              </w:rPr>
              <w:t>€ 3.500</w:t>
            </w:r>
          </w:p>
        </w:tc>
      </w:tr>
      <w:tr w:rsidR="00A8163A" w:rsidRPr="00ED458E" w14:paraId="310B56FF" w14:textId="77777777" w:rsidTr="00E62781">
        <w:trPr>
          <w:trHeight w:val="252"/>
        </w:trPr>
        <w:tc>
          <w:tcPr>
            <w:tcW w:w="2920" w:type="dxa"/>
          </w:tcPr>
          <w:p w14:paraId="06B61F5A" w14:textId="77777777" w:rsidR="00A8163A" w:rsidRPr="00D134F1" w:rsidRDefault="00A8163A" w:rsidP="00E62781">
            <w:pPr>
              <w:suppressAutoHyphens/>
              <w:ind w:left="567" w:right="-1" w:hanging="567"/>
              <w:rPr>
                <w:bCs/>
                <w:highlight w:val="yellow"/>
              </w:rPr>
            </w:pPr>
            <w:r w:rsidRPr="00D134F1">
              <w:rPr>
                <w:bCs/>
                <w:highlight w:val="yellow"/>
              </w:rPr>
              <w:t xml:space="preserve">&lt;95% </w:t>
            </w:r>
          </w:p>
        </w:tc>
        <w:tc>
          <w:tcPr>
            <w:tcW w:w="2529" w:type="dxa"/>
          </w:tcPr>
          <w:p w14:paraId="13DD6F81" w14:textId="77777777" w:rsidR="00A8163A" w:rsidRPr="00ED458E" w:rsidRDefault="00A8163A" w:rsidP="00E62781">
            <w:pPr>
              <w:suppressAutoHyphens/>
              <w:ind w:left="567" w:right="-1" w:hanging="567"/>
              <w:rPr>
                <w:bCs/>
              </w:rPr>
            </w:pPr>
            <w:r w:rsidRPr="00D134F1">
              <w:rPr>
                <w:bCs/>
                <w:highlight w:val="yellow"/>
              </w:rPr>
              <w:t>€ 10.000</w:t>
            </w:r>
          </w:p>
        </w:tc>
      </w:tr>
    </w:tbl>
    <w:p w14:paraId="1B1531C8" w14:textId="77777777" w:rsidR="00A8163A" w:rsidRPr="00ED458E" w:rsidRDefault="00A8163A" w:rsidP="00A8163A">
      <w:pPr>
        <w:suppressAutoHyphens/>
        <w:ind w:left="567" w:right="-1" w:hanging="567"/>
      </w:pPr>
    </w:p>
    <w:p w14:paraId="17238187" w14:textId="77777777" w:rsidR="00A8163A" w:rsidRPr="00ED458E" w:rsidRDefault="00A8163A" w:rsidP="00A8163A">
      <w:pPr>
        <w:suppressAutoHyphens/>
        <w:ind w:left="567" w:right="-1"/>
      </w:pPr>
      <w:r w:rsidRPr="00ED458E">
        <w:t>Het voldoen aan de prestatie-eisen wordt maandelijks gemeten. Bij het vaststellen of het  Correctief onderhoud conform de prestatie-eisen is uitgevoerd worden de laatste twaalf (12) maanden in beschouwing genomen.</w:t>
      </w:r>
    </w:p>
    <w:p w14:paraId="482CD08A" w14:textId="77777777" w:rsidR="00A8163A" w:rsidRPr="00ED458E" w:rsidRDefault="00A8163A" w:rsidP="00A8163A">
      <w:pPr>
        <w:suppressAutoHyphens/>
        <w:ind w:left="567" w:right="-1" w:hanging="567"/>
      </w:pPr>
    </w:p>
    <w:p w14:paraId="7A491652" w14:textId="77777777" w:rsidR="00A8163A" w:rsidRPr="00ED458E" w:rsidRDefault="00A8163A" w:rsidP="00A8163A">
      <w:pPr>
        <w:suppressAutoHyphens/>
        <w:ind w:left="567" w:right="-1" w:hanging="567"/>
      </w:pPr>
      <w:r>
        <w:t>3</w:t>
      </w:r>
      <w:r w:rsidRPr="00ED458E">
        <w:t>.4</w:t>
      </w:r>
      <w:r w:rsidRPr="00ED458E">
        <w:tab/>
        <w:t>Verschuldigde boetes laten alle overige rechten van GVB, waaronder het recht op nakoming onverlet. Verschuldigde boetes treden niet in de plaats voor schadevergoeding.</w:t>
      </w:r>
    </w:p>
    <w:p w14:paraId="60EA3FF9" w14:textId="77777777" w:rsidR="00A8163A" w:rsidRPr="00ED458E" w:rsidRDefault="00A8163A" w:rsidP="00A8163A">
      <w:pPr>
        <w:suppressAutoHyphens/>
        <w:ind w:left="567" w:right="-1" w:hanging="567"/>
      </w:pPr>
    </w:p>
    <w:p w14:paraId="15A51AC9" w14:textId="79487B0C" w:rsidR="00A8163A" w:rsidRPr="00ED458E" w:rsidRDefault="00A8163A" w:rsidP="00A8163A">
      <w:pPr>
        <w:suppressAutoHyphens/>
        <w:ind w:left="567" w:right="-1" w:hanging="567"/>
      </w:pPr>
      <w:r>
        <w:t>3</w:t>
      </w:r>
      <w:r w:rsidRPr="00ED458E">
        <w:t xml:space="preserve">.5   Opdrachtnemer </w:t>
      </w:r>
      <w:r w:rsidRPr="00D134F1">
        <w:t>is de in lid 3 van dit artikel</w:t>
      </w:r>
      <w:r w:rsidRPr="00ED458E">
        <w:t xml:space="preserve"> bedoelde boete niet verschuldigd, indien en voor zover Opdrachtnemer over dezelfde </w:t>
      </w:r>
      <w:r w:rsidRPr="00D134F1">
        <w:t xml:space="preserve">periode de in artikel </w:t>
      </w:r>
      <w:r w:rsidR="00D134F1" w:rsidRPr="00D134F1">
        <w:t>4</w:t>
      </w:r>
      <w:r w:rsidRPr="00D134F1">
        <w:t>.2 bedoelde boete</w:t>
      </w:r>
      <w:r w:rsidRPr="00ED458E">
        <w:t xml:space="preserve"> verschuldigd is.</w:t>
      </w:r>
    </w:p>
    <w:p w14:paraId="7A015700" w14:textId="77777777" w:rsidR="00A8163A" w:rsidRPr="00ED458E" w:rsidRDefault="00A8163A" w:rsidP="00A8163A">
      <w:pPr>
        <w:suppressAutoHyphens/>
        <w:ind w:left="567" w:right="-1" w:hanging="567"/>
      </w:pPr>
    </w:p>
    <w:p w14:paraId="583A201F" w14:textId="2D2E8060" w:rsidR="00A8163A" w:rsidRDefault="00A8163A" w:rsidP="00A8163A">
      <w:pPr>
        <w:suppressAutoHyphens/>
        <w:ind w:left="567" w:right="-1" w:hanging="567"/>
      </w:pPr>
      <w:r>
        <w:t>3</w:t>
      </w:r>
      <w:r w:rsidRPr="00ED458E">
        <w:t>.6   Indien een Gebrek niet direct is op te lossen, treft Opdrachtnemer een tijdelijke voorziening om het behoud van de functie van het TR2000 systeem te waarborgen</w:t>
      </w:r>
      <w:r w:rsidR="00D134F1">
        <w:t>.</w:t>
      </w:r>
    </w:p>
    <w:p w14:paraId="67A74441" w14:textId="77777777" w:rsidR="00ED458E" w:rsidRPr="00ED458E" w:rsidRDefault="00ED458E" w:rsidP="00ED458E">
      <w:pPr>
        <w:suppressAutoHyphens/>
        <w:ind w:left="567" w:right="-1" w:hanging="567"/>
        <w:rPr>
          <w:b/>
          <w:bCs/>
        </w:rPr>
      </w:pPr>
    </w:p>
    <w:p w14:paraId="16F258DE" w14:textId="22F7C77F" w:rsidR="00ED458E" w:rsidRPr="00ED458E" w:rsidRDefault="00A32FF0" w:rsidP="00A32FF0">
      <w:pPr>
        <w:pStyle w:val="Kop2"/>
        <w:numPr>
          <w:ilvl w:val="1"/>
          <w:numId w:val="0"/>
        </w:numPr>
        <w:rPr>
          <w:rStyle w:val="Kop1Char"/>
          <w:rFonts w:ascii="Arial" w:hAnsi="Arial"/>
          <w:kern w:val="0"/>
          <w:sz w:val="20"/>
          <w:szCs w:val="20"/>
        </w:rPr>
      </w:pPr>
      <w:bookmarkStart w:id="19" w:name="_Toc489265788"/>
      <w:bookmarkStart w:id="20" w:name="_Toc119939763"/>
      <w:r>
        <w:rPr>
          <w:rStyle w:val="Kop1Char"/>
          <w:rFonts w:ascii="Arial" w:hAnsi="Arial"/>
          <w:kern w:val="0"/>
          <w:sz w:val="20"/>
          <w:szCs w:val="20"/>
        </w:rPr>
        <w:t>Artikel 4</w:t>
      </w:r>
      <w:r>
        <w:rPr>
          <w:rStyle w:val="Kop1Char"/>
          <w:rFonts w:ascii="Arial" w:hAnsi="Arial"/>
          <w:kern w:val="0"/>
          <w:sz w:val="20"/>
          <w:szCs w:val="20"/>
        </w:rPr>
        <w:tab/>
      </w:r>
      <w:r w:rsidR="00ED458E" w:rsidRPr="00ED458E">
        <w:rPr>
          <w:rStyle w:val="Kop1Char"/>
          <w:rFonts w:ascii="Arial" w:hAnsi="Arial"/>
          <w:kern w:val="0"/>
          <w:sz w:val="20"/>
          <w:szCs w:val="20"/>
        </w:rPr>
        <w:t>Beschikbaarheid TR2000 systeem</w:t>
      </w:r>
      <w:bookmarkEnd w:id="19"/>
      <w:bookmarkEnd w:id="20"/>
      <w:r>
        <w:rPr>
          <w:rStyle w:val="Kop1Char"/>
          <w:rFonts w:ascii="Arial" w:hAnsi="Arial"/>
          <w:kern w:val="0"/>
          <w:sz w:val="20"/>
          <w:szCs w:val="20"/>
        </w:rPr>
        <w:t xml:space="preserve"> </w:t>
      </w:r>
    </w:p>
    <w:p w14:paraId="79B49799" w14:textId="77777777" w:rsidR="00D134F1" w:rsidRPr="00984B56" w:rsidRDefault="00D134F1" w:rsidP="00D134F1">
      <w:pPr>
        <w:suppressAutoHyphens/>
        <w:ind w:left="567" w:right="-1" w:hanging="567"/>
        <w:rPr>
          <w:lang w:val="nl"/>
        </w:rPr>
      </w:pPr>
      <w:bookmarkStart w:id="21" w:name="_Hlk120015159"/>
      <w:r w:rsidRPr="00984B56">
        <w:rPr>
          <w:lang w:val="nl"/>
        </w:rPr>
        <w:t>4.1</w:t>
      </w:r>
      <w:r w:rsidRPr="00984B56">
        <w:rPr>
          <w:lang w:val="nl"/>
        </w:rPr>
        <w:tab/>
        <w:t>Opdrachtnemer draagt er zorg voor dat het TR2000 systeem in 99,98% van de tijd beschikbaar is. De beschikbaarheid wordt maandelijks gemeten.</w:t>
      </w:r>
    </w:p>
    <w:p w14:paraId="39E94B14" w14:textId="77777777" w:rsidR="00A8163A" w:rsidRPr="00984B56" w:rsidRDefault="00A8163A" w:rsidP="00A8163A">
      <w:pPr>
        <w:suppressAutoHyphens/>
        <w:ind w:left="567" w:right="-1" w:hanging="567"/>
        <w:rPr>
          <w:lang w:val="nl"/>
        </w:rPr>
      </w:pPr>
    </w:p>
    <w:p w14:paraId="45F21256" w14:textId="77777777" w:rsidR="00A8163A" w:rsidRPr="00984B56" w:rsidRDefault="00A8163A" w:rsidP="00A8163A">
      <w:pPr>
        <w:suppressAutoHyphens/>
        <w:ind w:left="567" w:right="-1" w:hanging="567"/>
        <w:rPr>
          <w:lang w:val="nl"/>
        </w:rPr>
      </w:pPr>
      <w:r w:rsidRPr="00984B56">
        <w:rPr>
          <w:lang w:val="nl"/>
        </w:rPr>
        <w:t>4.2</w:t>
      </w:r>
      <w:r w:rsidRPr="00984B56">
        <w:rPr>
          <w:lang w:val="nl"/>
        </w:rPr>
        <w:tab/>
        <w:t xml:space="preserve">Indien de beschikbaarheid van het TR2000 systeem in een maand lager is dan 99,98%, verbeurt Opdrachtnemer zonder voorafgaande ingebrekestelling een direct opeisbare boete aan GVB conform onderstaande tabel. </w:t>
      </w:r>
    </w:p>
    <w:p w14:paraId="72B63F70" w14:textId="77777777" w:rsidR="00A8163A" w:rsidRPr="00ED458E" w:rsidRDefault="00A8163A" w:rsidP="00A8163A">
      <w:pPr>
        <w:suppressAutoHyphens/>
        <w:ind w:left="567" w:right="-1" w:hanging="567"/>
      </w:pPr>
    </w:p>
    <w:p w14:paraId="54AC8F7E" w14:textId="77777777" w:rsidR="00A8163A" w:rsidRPr="00ED458E" w:rsidRDefault="00A8163A" w:rsidP="00A8163A">
      <w:pPr>
        <w:suppressAutoHyphens/>
        <w:ind w:left="567" w:right="-1" w:hanging="567"/>
      </w:pPr>
    </w:p>
    <w:tbl>
      <w:tblPr>
        <w:tblStyle w:val="Tabelraster"/>
        <w:tblW w:w="5449" w:type="dxa"/>
        <w:tblInd w:w="1014" w:type="dxa"/>
        <w:tblLook w:val="04A0" w:firstRow="1" w:lastRow="0" w:firstColumn="1" w:lastColumn="0" w:noHBand="0" w:noVBand="1"/>
      </w:tblPr>
      <w:tblGrid>
        <w:gridCol w:w="2920"/>
        <w:gridCol w:w="2529"/>
      </w:tblGrid>
      <w:tr w:rsidR="00A8163A" w:rsidRPr="00D134F1" w14:paraId="5EC7FA5A" w14:textId="77777777" w:rsidTr="00E62781">
        <w:trPr>
          <w:trHeight w:val="252"/>
        </w:trPr>
        <w:tc>
          <w:tcPr>
            <w:tcW w:w="2920" w:type="dxa"/>
            <w:shd w:val="clear" w:color="auto" w:fill="D9D9D9" w:themeFill="background1" w:themeFillShade="D9"/>
          </w:tcPr>
          <w:p w14:paraId="7B09AC83" w14:textId="77777777" w:rsidR="00A8163A" w:rsidRPr="00D134F1" w:rsidRDefault="00A8163A" w:rsidP="00E62781">
            <w:pPr>
              <w:suppressAutoHyphens/>
              <w:ind w:left="567" w:right="-1" w:hanging="567"/>
              <w:rPr>
                <w:bCs/>
                <w:highlight w:val="yellow"/>
              </w:rPr>
            </w:pPr>
            <w:r w:rsidRPr="00D134F1">
              <w:rPr>
                <w:bCs/>
                <w:highlight w:val="yellow"/>
              </w:rPr>
              <w:t>Beschikbaarheid</w:t>
            </w:r>
          </w:p>
        </w:tc>
        <w:tc>
          <w:tcPr>
            <w:tcW w:w="2529" w:type="dxa"/>
            <w:shd w:val="clear" w:color="auto" w:fill="D9D9D9" w:themeFill="background1" w:themeFillShade="D9"/>
          </w:tcPr>
          <w:p w14:paraId="3D2C1254" w14:textId="77777777" w:rsidR="00A8163A" w:rsidRPr="00D134F1" w:rsidRDefault="00A8163A" w:rsidP="00E62781">
            <w:pPr>
              <w:suppressAutoHyphens/>
              <w:ind w:left="567" w:right="-1" w:hanging="567"/>
              <w:rPr>
                <w:bCs/>
                <w:highlight w:val="yellow"/>
              </w:rPr>
            </w:pPr>
            <w:r w:rsidRPr="00D134F1">
              <w:rPr>
                <w:bCs/>
                <w:highlight w:val="yellow"/>
              </w:rPr>
              <w:t>Boete</w:t>
            </w:r>
          </w:p>
        </w:tc>
      </w:tr>
      <w:tr w:rsidR="00A8163A" w:rsidRPr="00D134F1" w14:paraId="08AD3762" w14:textId="77777777" w:rsidTr="00E62781">
        <w:trPr>
          <w:trHeight w:val="252"/>
        </w:trPr>
        <w:tc>
          <w:tcPr>
            <w:tcW w:w="2920" w:type="dxa"/>
          </w:tcPr>
          <w:p w14:paraId="38DC46BB" w14:textId="77777777" w:rsidR="00A8163A" w:rsidRPr="00D134F1" w:rsidRDefault="00A8163A" w:rsidP="00E62781">
            <w:pPr>
              <w:suppressAutoHyphens/>
              <w:ind w:left="567" w:right="-1" w:hanging="567"/>
              <w:rPr>
                <w:bCs/>
                <w:highlight w:val="yellow"/>
              </w:rPr>
            </w:pPr>
            <w:r w:rsidRPr="00D134F1">
              <w:rPr>
                <w:bCs/>
                <w:highlight w:val="yellow"/>
              </w:rPr>
              <w:t>&lt; 99,98 % &gt; 99,90 %</w:t>
            </w:r>
          </w:p>
        </w:tc>
        <w:tc>
          <w:tcPr>
            <w:tcW w:w="2529" w:type="dxa"/>
          </w:tcPr>
          <w:p w14:paraId="75924D52" w14:textId="77777777" w:rsidR="00A8163A" w:rsidRPr="00D134F1" w:rsidRDefault="00A8163A" w:rsidP="00E62781">
            <w:pPr>
              <w:suppressAutoHyphens/>
              <w:ind w:left="567" w:right="-1" w:hanging="567"/>
              <w:rPr>
                <w:bCs/>
                <w:highlight w:val="yellow"/>
              </w:rPr>
            </w:pPr>
            <w:r w:rsidRPr="00D134F1">
              <w:rPr>
                <w:bCs/>
                <w:highlight w:val="yellow"/>
              </w:rPr>
              <w:t>€ 2.500</w:t>
            </w:r>
          </w:p>
        </w:tc>
      </w:tr>
      <w:tr w:rsidR="00A8163A" w:rsidRPr="00D134F1" w14:paraId="7E0B6B47" w14:textId="77777777" w:rsidTr="00E62781">
        <w:trPr>
          <w:trHeight w:val="252"/>
        </w:trPr>
        <w:tc>
          <w:tcPr>
            <w:tcW w:w="2920" w:type="dxa"/>
          </w:tcPr>
          <w:p w14:paraId="78324FFD" w14:textId="77777777" w:rsidR="00A8163A" w:rsidRPr="00D134F1" w:rsidRDefault="00A8163A" w:rsidP="00E62781">
            <w:pPr>
              <w:suppressAutoHyphens/>
              <w:ind w:left="567" w:right="-1" w:hanging="567"/>
              <w:rPr>
                <w:bCs/>
                <w:highlight w:val="yellow"/>
              </w:rPr>
            </w:pPr>
            <w:r w:rsidRPr="00D134F1">
              <w:rPr>
                <w:bCs/>
                <w:highlight w:val="yellow"/>
              </w:rPr>
              <w:t>&lt; 99,90 % &gt; 99,70 %</w:t>
            </w:r>
          </w:p>
        </w:tc>
        <w:tc>
          <w:tcPr>
            <w:tcW w:w="2529" w:type="dxa"/>
          </w:tcPr>
          <w:p w14:paraId="3D338F40" w14:textId="77777777" w:rsidR="00A8163A" w:rsidRPr="00D134F1" w:rsidRDefault="00A8163A" w:rsidP="00E62781">
            <w:pPr>
              <w:suppressAutoHyphens/>
              <w:ind w:left="567" w:right="-1" w:hanging="567"/>
              <w:rPr>
                <w:bCs/>
                <w:highlight w:val="yellow"/>
              </w:rPr>
            </w:pPr>
            <w:r w:rsidRPr="00D134F1">
              <w:rPr>
                <w:bCs/>
                <w:highlight w:val="yellow"/>
              </w:rPr>
              <w:t>€ 5.000</w:t>
            </w:r>
          </w:p>
        </w:tc>
      </w:tr>
      <w:tr w:rsidR="00A8163A" w:rsidRPr="00D134F1" w14:paraId="0230FB43" w14:textId="77777777" w:rsidTr="00E62781">
        <w:trPr>
          <w:trHeight w:val="252"/>
        </w:trPr>
        <w:tc>
          <w:tcPr>
            <w:tcW w:w="2920" w:type="dxa"/>
          </w:tcPr>
          <w:p w14:paraId="171F8B9D" w14:textId="77777777" w:rsidR="00A8163A" w:rsidRPr="00D134F1" w:rsidRDefault="00A8163A" w:rsidP="00E62781">
            <w:pPr>
              <w:suppressAutoHyphens/>
              <w:ind w:left="567" w:right="-1" w:hanging="567"/>
              <w:rPr>
                <w:bCs/>
                <w:highlight w:val="yellow"/>
              </w:rPr>
            </w:pPr>
            <w:r w:rsidRPr="00D134F1">
              <w:rPr>
                <w:bCs/>
                <w:highlight w:val="yellow"/>
              </w:rPr>
              <w:t>&lt; 99,70 % &gt; 99,50 %</w:t>
            </w:r>
          </w:p>
        </w:tc>
        <w:tc>
          <w:tcPr>
            <w:tcW w:w="2529" w:type="dxa"/>
          </w:tcPr>
          <w:p w14:paraId="303BD396" w14:textId="77777777" w:rsidR="00A8163A" w:rsidRPr="00D134F1" w:rsidRDefault="00A8163A" w:rsidP="00E62781">
            <w:pPr>
              <w:suppressAutoHyphens/>
              <w:ind w:left="567" w:right="-1" w:hanging="567"/>
              <w:rPr>
                <w:bCs/>
                <w:highlight w:val="yellow"/>
              </w:rPr>
            </w:pPr>
            <w:r w:rsidRPr="00D134F1">
              <w:rPr>
                <w:bCs/>
                <w:highlight w:val="yellow"/>
              </w:rPr>
              <w:t>€ 10.000</w:t>
            </w:r>
          </w:p>
        </w:tc>
      </w:tr>
      <w:tr w:rsidR="00A8163A" w:rsidRPr="00D134F1" w14:paraId="453F530F" w14:textId="77777777" w:rsidTr="00E62781">
        <w:trPr>
          <w:trHeight w:val="252"/>
        </w:trPr>
        <w:tc>
          <w:tcPr>
            <w:tcW w:w="2920" w:type="dxa"/>
          </w:tcPr>
          <w:p w14:paraId="2C23DDAE" w14:textId="77777777" w:rsidR="00A8163A" w:rsidRPr="00D134F1" w:rsidRDefault="00A8163A" w:rsidP="00E62781">
            <w:pPr>
              <w:suppressAutoHyphens/>
              <w:ind w:left="567" w:right="-1" w:hanging="567"/>
              <w:rPr>
                <w:bCs/>
                <w:highlight w:val="yellow"/>
              </w:rPr>
            </w:pPr>
            <w:r w:rsidRPr="00D134F1">
              <w:rPr>
                <w:bCs/>
                <w:highlight w:val="yellow"/>
              </w:rPr>
              <w:t>&lt; 99,50 % &gt; 99 %</w:t>
            </w:r>
          </w:p>
        </w:tc>
        <w:tc>
          <w:tcPr>
            <w:tcW w:w="2529" w:type="dxa"/>
          </w:tcPr>
          <w:p w14:paraId="76FC39B9" w14:textId="77777777" w:rsidR="00A8163A" w:rsidRPr="00D134F1" w:rsidRDefault="00A8163A" w:rsidP="00E62781">
            <w:pPr>
              <w:suppressAutoHyphens/>
              <w:ind w:left="567" w:right="-1" w:hanging="567"/>
              <w:rPr>
                <w:bCs/>
                <w:highlight w:val="yellow"/>
              </w:rPr>
            </w:pPr>
            <w:r w:rsidRPr="00D134F1">
              <w:rPr>
                <w:bCs/>
                <w:highlight w:val="yellow"/>
              </w:rPr>
              <w:t>€ 15.000</w:t>
            </w:r>
          </w:p>
        </w:tc>
      </w:tr>
      <w:tr w:rsidR="00A8163A" w:rsidRPr="00ED458E" w14:paraId="53F5E56C" w14:textId="77777777" w:rsidTr="00E62781">
        <w:trPr>
          <w:trHeight w:val="252"/>
        </w:trPr>
        <w:tc>
          <w:tcPr>
            <w:tcW w:w="2920" w:type="dxa"/>
          </w:tcPr>
          <w:p w14:paraId="2962532C" w14:textId="77777777" w:rsidR="00A8163A" w:rsidRPr="00D134F1" w:rsidRDefault="00A8163A" w:rsidP="00E62781">
            <w:pPr>
              <w:suppressAutoHyphens/>
              <w:ind w:left="567" w:right="-1" w:hanging="567"/>
              <w:rPr>
                <w:bCs/>
                <w:highlight w:val="yellow"/>
              </w:rPr>
            </w:pPr>
            <w:r w:rsidRPr="00D134F1">
              <w:rPr>
                <w:bCs/>
                <w:highlight w:val="yellow"/>
              </w:rPr>
              <w:t>&lt; 99 %</w:t>
            </w:r>
          </w:p>
        </w:tc>
        <w:tc>
          <w:tcPr>
            <w:tcW w:w="2529" w:type="dxa"/>
          </w:tcPr>
          <w:p w14:paraId="3C1D87F7" w14:textId="77777777" w:rsidR="00A8163A" w:rsidRPr="00ED458E" w:rsidRDefault="00A8163A" w:rsidP="00E62781">
            <w:pPr>
              <w:suppressAutoHyphens/>
              <w:ind w:left="567" w:right="-1" w:hanging="567"/>
              <w:rPr>
                <w:bCs/>
              </w:rPr>
            </w:pPr>
            <w:r w:rsidRPr="00D134F1">
              <w:rPr>
                <w:bCs/>
                <w:highlight w:val="yellow"/>
              </w:rPr>
              <w:t>€ 20.000</w:t>
            </w:r>
          </w:p>
        </w:tc>
      </w:tr>
    </w:tbl>
    <w:p w14:paraId="1B6F4025" w14:textId="77777777" w:rsidR="00A8163A" w:rsidRPr="00ED458E" w:rsidRDefault="00A8163A" w:rsidP="00A8163A">
      <w:pPr>
        <w:suppressAutoHyphens/>
        <w:ind w:left="567" w:right="-1" w:hanging="567"/>
      </w:pPr>
    </w:p>
    <w:p w14:paraId="15FC921A" w14:textId="77777777" w:rsidR="00A8163A" w:rsidRPr="00ED458E" w:rsidRDefault="00A8163A" w:rsidP="00A8163A">
      <w:pPr>
        <w:suppressAutoHyphens/>
        <w:ind w:left="567" w:right="-1" w:hanging="567"/>
      </w:pPr>
    </w:p>
    <w:p w14:paraId="157DADF0" w14:textId="77777777" w:rsidR="00A8163A" w:rsidRPr="00984B56" w:rsidRDefault="00A8163A" w:rsidP="00A8163A">
      <w:pPr>
        <w:suppressAutoHyphens/>
        <w:ind w:left="567" w:right="-1" w:hanging="567"/>
        <w:rPr>
          <w:lang w:val="nl"/>
        </w:rPr>
      </w:pPr>
      <w:r w:rsidRPr="00984B56">
        <w:rPr>
          <w:lang w:val="nl"/>
        </w:rPr>
        <w:lastRenderedPageBreak/>
        <w:t>4.3</w:t>
      </w:r>
      <w:r w:rsidRPr="00984B56">
        <w:rPr>
          <w:lang w:val="nl"/>
        </w:rPr>
        <w:tab/>
        <w:t>Opdrachtnemer is de in lid 2 van dit artikel bedoelde boete niet verschuldigd, indien en voor zover een lagere beschikbaarheid is veroorzaakt door omstandigheden die buiten de invloedsfeer van Opdrachtnemer vallen, zoals schade als gevolg van vandalisme, molest, rampen, aanslagen, ‘acts of god’ of een verbod tot toegang tot installatie- of systeemcomponenten. Omstandigheden die in ieder geval in de invloedsfeer van Opdrachtnemer liggen zijn het beschikken over voldoende kennis van het TR2000 systeem en voldoende gekwalificeerd personeel, tijdig beschikken over reserveonderdelen, voldoen aan overeengekomen planning en tijdig uitvoeren van Preventief en Correctief onderhoud.</w:t>
      </w:r>
    </w:p>
    <w:p w14:paraId="11869666" w14:textId="77777777" w:rsidR="00A8163A" w:rsidRPr="00984B56" w:rsidRDefault="00A8163A" w:rsidP="00A8163A">
      <w:pPr>
        <w:suppressAutoHyphens/>
        <w:ind w:left="567" w:right="-1" w:hanging="567"/>
        <w:rPr>
          <w:lang w:val="nl"/>
        </w:rPr>
      </w:pPr>
    </w:p>
    <w:p w14:paraId="73448218" w14:textId="77777777" w:rsidR="00A8163A" w:rsidRPr="00984B56" w:rsidRDefault="00A8163A" w:rsidP="00A8163A">
      <w:pPr>
        <w:suppressAutoHyphens/>
        <w:ind w:left="567" w:right="-1" w:hanging="567"/>
        <w:rPr>
          <w:lang w:val="nl"/>
        </w:rPr>
      </w:pPr>
      <w:r w:rsidRPr="00984B56">
        <w:rPr>
          <w:lang w:val="nl"/>
        </w:rPr>
        <w:t>4.4</w:t>
      </w:r>
      <w:r w:rsidRPr="00984B56">
        <w:rPr>
          <w:lang w:val="nl"/>
        </w:rPr>
        <w:tab/>
        <w:t>Op Opdrachtnemer rust de bewijslast dat een lagere beschikbaarheid is veroorzaakt door omstandigheden die buiten zijn invloedsfeer vallen als bedoeld in het vorige lid. Indien Opdrachtnemer hierom verzoekt, is GVB verplicht Opdrachtnemer de door hem gevraagde en gespecificeerde relevante informatie te verstrekken, voor zover deze informatie beschikbaar is en wet- en regelgeving zich niet tegen verstrekking daarvan verzet.</w:t>
      </w:r>
    </w:p>
    <w:p w14:paraId="263FD805" w14:textId="77777777" w:rsidR="00A8163A" w:rsidRPr="00984B56" w:rsidRDefault="00A8163A" w:rsidP="00A8163A">
      <w:pPr>
        <w:suppressAutoHyphens/>
        <w:ind w:left="567" w:right="-1" w:hanging="567"/>
        <w:rPr>
          <w:lang w:val="nl"/>
        </w:rPr>
      </w:pPr>
    </w:p>
    <w:p w14:paraId="7A4EF0AF" w14:textId="77777777" w:rsidR="00A8163A" w:rsidRPr="00984B56" w:rsidRDefault="00A8163A" w:rsidP="00A8163A">
      <w:pPr>
        <w:suppressAutoHyphens/>
        <w:ind w:left="567" w:right="-1" w:hanging="567"/>
        <w:rPr>
          <w:lang w:val="nl"/>
        </w:rPr>
      </w:pPr>
      <w:r w:rsidRPr="00984B56">
        <w:rPr>
          <w:lang w:val="nl"/>
        </w:rPr>
        <w:t>4.5</w:t>
      </w:r>
      <w:r>
        <w:rPr>
          <w:lang w:val="nl"/>
        </w:rPr>
        <w:tab/>
      </w:r>
      <w:r w:rsidRPr="00984B56">
        <w:rPr>
          <w:lang w:val="nl"/>
        </w:rPr>
        <w:t xml:space="preserve"> Verschuldigde boetes laten alle overige rechten van GVB, waaronder het recht op nakoming onverlet. Verschuldigde boetes treden niet in de plaats voor schadevergoeding.</w:t>
      </w:r>
    </w:p>
    <w:p w14:paraId="4174649B" w14:textId="77777777" w:rsidR="00A8163A" w:rsidRPr="00984B56" w:rsidRDefault="00A8163A" w:rsidP="00A8163A">
      <w:pPr>
        <w:suppressAutoHyphens/>
        <w:ind w:left="567" w:right="-1" w:hanging="567"/>
        <w:rPr>
          <w:lang w:val="nl"/>
        </w:rPr>
      </w:pPr>
    </w:p>
    <w:p w14:paraId="0DA3C85A" w14:textId="77777777" w:rsidR="00D134F1" w:rsidRDefault="00A8163A" w:rsidP="00D134F1">
      <w:pPr>
        <w:suppressAutoHyphens/>
        <w:ind w:left="567" w:right="-1" w:hanging="567"/>
        <w:rPr>
          <w:lang w:val="nl"/>
        </w:rPr>
      </w:pPr>
      <w:r w:rsidRPr="00984B56">
        <w:rPr>
          <w:lang w:val="nl"/>
        </w:rPr>
        <w:t>4.6</w:t>
      </w:r>
      <w:r>
        <w:rPr>
          <w:lang w:val="nl"/>
        </w:rPr>
        <w:tab/>
      </w:r>
      <w:r w:rsidRPr="00984B56">
        <w:rPr>
          <w:lang w:val="nl"/>
        </w:rPr>
        <w:t xml:space="preserve"> Indien de beschikbaarheid in drie (3) opeenvolgende maanden lager is dan 99,98%, is GVB onverminderd de bevoegdheden die haar krachtens de wet toekomen gerechtigd de Overeenkomst zonder voorafgaande ingebrekestelling te ontbinden</w:t>
      </w:r>
      <w:r w:rsidR="00D134F1">
        <w:rPr>
          <w:lang w:val="nl"/>
        </w:rPr>
        <w:t xml:space="preserve"> </w:t>
      </w:r>
      <w:r w:rsidR="00D134F1" w:rsidRPr="00527F7E">
        <w:rPr>
          <w:rFonts w:eastAsia="Arial" w:cs="Arial"/>
          <w:lang w:val="nl"/>
        </w:rPr>
        <w:t>tenzij een lagere beschikbaarheid is veroorzaakt door omstandigheden die buiten de invloedssfeer van Opdrachtnemer vallen</w:t>
      </w:r>
      <w:r w:rsidR="00D134F1" w:rsidRPr="00527F7E">
        <w:rPr>
          <w:lang w:val="nl"/>
        </w:rPr>
        <w:t xml:space="preserve">. </w:t>
      </w:r>
    </w:p>
    <w:p w14:paraId="58A10A68" w14:textId="67287C69" w:rsidR="00A8163A" w:rsidRDefault="00A8163A" w:rsidP="00871A64">
      <w:pPr>
        <w:suppressAutoHyphens/>
        <w:ind w:right="-1"/>
        <w:rPr>
          <w:ins w:id="22" w:author="Tahamata, Livio" w:date="2022-11-22T13:02:00Z"/>
          <w:lang w:val="nl"/>
        </w:rPr>
      </w:pPr>
    </w:p>
    <w:bookmarkEnd w:id="21"/>
    <w:p w14:paraId="3F76EC09" w14:textId="4C93786E" w:rsidR="00F875EB" w:rsidRPr="003A60B9" w:rsidRDefault="00386125" w:rsidP="00585CD7">
      <w:pPr>
        <w:pStyle w:val="Kop2"/>
        <w:numPr>
          <w:ilvl w:val="0"/>
          <w:numId w:val="0"/>
        </w:numPr>
        <w:rPr>
          <w:rStyle w:val="Kop1Char"/>
          <w:rFonts w:ascii="Arial" w:hAnsi="Arial"/>
          <w:kern w:val="0"/>
          <w:sz w:val="20"/>
          <w:szCs w:val="20"/>
        </w:rPr>
      </w:pPr>
      <w:r w:rsidRPr="00585CD7">
        <w:rPr>
          <w:rStyle w:val="Kop1Char"/>
          <w:rFonts w:ascii="Arial" w:hAnsi="Arial"/>
          <w:kern w:val="0"/>
          <w:sz w:val="20"/>
          <w:szCs w:val="20"/>
        </w:rPr>
        <w:t xml:space="preserve"> </w:t>
      </w:r>
      <w:bookmarkStart w:id="23" w:name="_Toc514770054"/>
      <w:bookmarkStart w:id="24" w:name="_Toc119939764"/>
      <w:r w:rsidR="00F875EB" w:rsidRPr="003A60B9">
        <w:rPr>
          <w:rStyle w:val="Kop1Char"/>
          <w:rFonts w:ascii="Arial" w:hAnsi="Arial"/>
          <w:kern w:val="0"/>
          <w:sz w:val="20"/>
          <w:szCs w:val="20"/>
        </w:rPr>
        <w:t xml:space="preserve">Artikel </w:t>
      </w:r>
      <w:r w:rsidR="00BA15E3">
        <w:rPr>
          <w:rStyle w:val="Kop1Char"/>
          <w:rFonts w:ascii="Arial" w:hAnsi="Arial"/>
          <w:kern w:val="0"/>
          <w:sz w:val="20"/>
          <w:szCs w:val="20"/>
        </w:rPr>
        <w:t>5</w:t>
      </w:r>
      <w:r w:rsidR="00F875EB" w:rsidRPr="003A60B9">
        <w:rPr>
          <w:rStyle w:val="Kop1Char"/>
          <w:rFonts w:ascii="Arial" w:hAnsi="Arial"/>
          <w:kern w:val="0"/>
          <w:sz w:val="20"/>
          <w:szCs w:val="20"/>
        </w:rPr>
        <w:tab/>
      </w:r>
      <w:bookmarkEnd w:id="23"/>
      <w:r w:rsidR="00E91242" w:rsidRPr="00E91242">
        <w:rPr>
          <w:rStyle w:val="Kop1Char"/>
          <w:rFonts w:ascii="Arial" w:hAnsi="Arial"/>
          <w:kern w:val="0"/>
          <w:sz w:val="20"/>
          <w:szCs w:val="20"/>
        </w:rPr>
        <w:t>Totstandkoming, tijdsplanning of duur van de Overeenkomst</w:t>
      </w:r>
      <w:bookmarkEnd w:id="24"/>
    </w:p>
    <w:p w14:paraId="5049DE2D" w14:textId="77777777" w:rsidR="00F875EB" w:rsidRPr="00DB002A" w:rsidRDefault="00F875EB" w:rsidP="00F875EB">
      <w:pPr>
        <w:suppressAutoHyphens/>
        <w:ind w:left="567" w:right="-1" w:hanging="567"/>
        <w:rPr>
          <w:lang w:val="nl"/>
        </w:rPr>
      </w:pPr>
    </w:p>
    <w:p w14:paraId="43F05067" w14:textId="49D5BB92" w:rsidR="00E91242" w:rsidRPr="00474433" w:rsidRDefault="00BA15E3" w:rsidP="00E91242">
      <w:pPr>
        <w:suppressAutoHyphens/>
        <w:ind w:left="567" w:right="-1" w:hanging="567"/>
        <w:rPr>
          <w:lang w:val="nl"/>
        </w:rPr>
      </w:pPr>
      <w:bookmarkStart w:id="25" w:name="_Toc514770055"/>
      <w:r>
        <w:rPr>
          <w:lang w:val="nl"/>
        </w:rPr>
        <w:t>5</w:t>
      </w:r>
      <w:r w:rsidR="00E91242" w:rsidRPr="00DB002A">
        <w:rPr>
          <w:lang w:val="nl"/>
        </w:rPr>
        <w:t>.1</w:t>
      </w:r>
      <w:r w:rsidR="00E91242" w:rsidRPr="00DB002A">
        <w:rPr>
          <w:lang w:val="nl"/>
        </w:rPr>
        <w:tab/>
      </w:r>
      <w:r w:rsidR="00E91242">
        <w:rPr>
          <w:lang w:val="nl"/>
        </w:rPr>
        <w:t>Deze O</w:t>
      </w:r>
      <w:r w:rsidR="00E91242" w:rsidRPr="00AA771A">
        <w:rPr>
          <w:lang w:val="nl"/>
        </w:rPr>
        <w:t xml:space="preserve">vereenkomst gaat in op de datum van ondertekening door beide Partijen voor de duur </w:t>
      </w:r>
      <w:r w:rsidR="00E91242" w:rsidRPr="00474433">
        <w:rPr>
          <w:lang w:val="nl"/>
        </w:rPr>
        <w:t xml:space="preserve">van </w:t>
      </w:r>
      <w:r w:rsidR="00AB2038">
        <w:rPr>
          <w:lang w:val="nl"/>
        </w:rPr>
        <w:t>twee</w:t>
      </w:r>
      <w:r w:rsidR="00E91242" w:rsidRPr="00474433">
        <w:rPr>
          <w:lang w:val="nl"/>
        </w:rPr>
        <w:t xml:space="preserve"> jaar met een optie, eenzijdig uit te oefenen door GVB, tot verlenging van deze overeenkomst onder gelijkblijvende voorwaarden met een periode van </w:t>
      </w:r>
      <w:r w:rsidR="00474433" w:rsidRPr="00474433">
        <w:rPr>
          <w:lang w:val="nl"/>
        </w:rPr>
        <w:t>4 maal 2 jaar</w:t>
      </w:r>
      <w:r w:rsidR="00BA1505">
        <w:rPr>
          <w:lang w:val="nl"/>
        </w:rPr>
        <w:t>.</w:t>
      </w:r>
    </w:p>
    <w:p w14:paraId="75494F97" w14:textId="77763D8F" w:rsidR="00E91242" w:rsidRDefault="00E91242" w:rsidP="00E91242">
      <w:pPr>
        <w:suppressAutoHyphens/>
        <w:ind w:left="567" w:right="-1"/>
        <w:rPr>
          <w:lang w:val="nl"/>
        </w:rPr>
      </w:pPr>
      <w:r w:rsidRPr="00474433">
        <w:rPr>
          <w:lang w:val="nl"/>
        </w:rPr>
        <w:t xml:space="preserve">GVB stelt Opdrachtnemer uiterlijk </w:t>
      </w:r>
      <w:r w:rsidR="00474433" w:rsidRPr="00474433">
        <w:rPr>
          <w:lang w:val="nl"/>
        </w:rPr>
        <w:t>6</w:t>
      </w:r>
      <w:r w:rsidRPr="00474433">
        <w:rPr>
          <w:lang w:val="nl"/>
        </w:rPr>
        <w:t xml:space="preserve"> maanden voor het verstrijken van de initiële/ dan geldende looptijd van de Overeenkomst schriftelijk in kennis indien gebruik wordt gemaakt door GVB van de verlengingsoptie. </w:t>
      </w:r>
    </w:p>
    <w:p w14:paraId="4470A874" w14:textId="15304A5C" w:rsidR="00E91242" w:rsidRPr="00E91675" w:rsidRDefault="00E91242" w:rsidP="00E91242">
      <w:pPr>
        <w:suppressAutoHyphens/>
        <w:ind w:left="567" w:right="-1" w:hanging="567"/>
        <w:rPr>
          <w:b/>
          <w:lang w:val="nl"/>
        </w:rPr>
      </w:pPr>
    </w:p>
    <w:p w14:paraId="3C7EE512" w14:textId="693AC7CA" w:rsidR="00BA15E3" w:rsidRPr="00DB002A" w:rsidRDefault="00BA15E3" w:rsidP="00BA15E3">
      <w:pPr>
        <w:suppressAutoHyphens/>
        <w:ind w:left="567" w:right="-1" w:hanging="567"/>
        <w:rPr>
          <w:bCs/>
          <w:lang w:val="nl"/>
        </w:rPr>
      </w:pPr>
      <w:r>
        <w:t>5</w:t>
      </w:r>
      <w:r w:rsidR="00E91242">
        <w:t>.2</w:t>
      </w:r>
      <w:r w:rsidR="00E91242">
        <w:tab/>
      </w:r>
      <w:r>
        <w:t>N</w:t>
      </w:r>
      <w:r w:rsidRPr="00C86ABF">
        <w:t>a het verstrijken van de looptijd van de Overeenkomst</w:t>
      </w:r>
      <w:r>
        <w:t xml:space="preserve"> is</w:t>
      </w:r>
      <w:r w:rsidRPr="00C86ABF">
        <w:t xml:space="preserve"> </w:t>
      </w:r>
      <w:r>
        <w:t xml:space="preserve">Opdrachtnemer, indien GVB Schriftelijk te kennen geeft dit te wensen, verplicht gedurende een periode van zes (6) maanden ondersteuning te bieden aan de nieuwe opdrachtnemer. </w:t>
      </w:r>
    </w:p>
    <w:p w14:paraId="2C069A0E" w14:textId="6357D3FE" w:rsidR="00E91242" w:rsidRPr="00DB002A" w:rsidRDefault="00E91242" w:rsidP="00E91242">
      <w:pPr>
        <w:suppressAutoHyphens/>
        <w:ind w:left="567" w:right="-1"/>
        <w:rPr>
          <w:bCs/>
          <w:lang w:val="nl"/>
        </w:rPr>
      </w:pPr>
    </w:p>
    <w:p w14:paraId="54FC4D11" w14:textId="14380A44" w:rsidR="00F875EB" w:rsidRPr="003A60B9" w:rsidRDefault="00F875EB" w:rsidP="003A60B9">
      <w:pPr>
        <w:pStyle w:val="Kop2"/>
        <w:numPr>
          <w:ilvl w:val="1"/>
          <w:numId w:val="0"/>
        </w:numPr>
        <w:rPr>
          <w:rStyle w:val="Kop1Char"/>
          <w:rFonts w:ascii="Arial" w:hAnsi="Arial"/>
          <w:kern w:val="0"/>
          <w:sz w:val="20"/>
          <w:szCs w:val="20"/>
        </w:rPr>
      </w:pPr>
      <w:bookmarkStart w:id="26" w:name="_Toc119939765"/>
      <w:r w:rsidRPr="003A60B9">
        <w:rPr>
          <w:rStyle w:val="Kop1Char"/>
          <w:rFonts w:ascii="Arial" w:hAnsi="Arial"/>
          <w:kern w:val="0"/>
          <w:sz w:val="20"/>
          <w:szCs w:val="20"/>
        </w:rPr>
        <w:t xml:space="preserve">Artikel </w:t>
      </w:r>
      <w:r w:rsidR="00827251">
        <w:rPr>
          <w:rStyle w:val="Kop1Char"/>
          <w:rFonts w:ascii="Arial" w:hAnsi="Arial"/>
          <w:kern w:val="0"/>
          <w:sz w:val="20"/>
          <w:szCs w:val="20"/>
        </w:rPr>
        <w:t>6</w:t>
      </w:r>
      <w:r w:rsidRPr="003A60B9">
        <w:rPr>
          <w:rStyle w:val="Kop1Char"/>
          <w:rFonts w:ascii="Arial" w:hAnsi="Arial"/>
          <w:kern w:val="0"/>
          <w:sz w:val="20"/>
          <w:szCs w:val="20"/>
        </w:rPr>
        <w:tab/>
      </w:r>
      <w:bookmarkEnd w:id="25"/>
      <w:r w:rsidR="00E91242" w:rsidRPr="00E91242">
        <w:rPr>
          <w:rStyle w:val="Kop1Char"/>
          <w:rFonts w:ascii="Arial" w:hAnsi="Arial"/>
          <w:kern w:val="0"/>
          <w:sz w:val="20"/>
          <w:szCs w:val="20"/>
        </w:rPr>
        <w:t>Prijs en overige financiële bepalingen</w:t>
      </w:r>
      <w:bookmarkEnd w:id="26"/>
      <w:r w:rsidR="00474433">
        <w:rPr>
          <w:rStyle w:val="Kop1Char"/>
          <w:rFonts w:ascii="Arial" w:hAnsi="Arial"/>
          <w:kern w:val="0"/>
          <w:sz w:val="20"/>
          <w:szCs w:val="20"/>
        </w:rPr>
        <w:t xml:space="preserve"> </w:t>
      </w:r>
    </w:p>
    <w:p w14:paraId="6E255738" w14:textId="77777777" w:rsidR="00F875EB" w:rsidRDefault="00F875EB" w:rsidP="00F875EB">
      <w:pPr>
        <w:suppressAutoHyphens/>
        <w:ind w:right="-1"/>
        <w:rPr>
          <w:b/>
          <w:lang w:val="nl"/>
        </w:rPr>
      </w:pPr>
    </w:p>
    <w:p w14:paraId="74124174" w14:textId="77777777" w:rsidR="00E91242" w:rsidRPr="004568DA" w:rsidRDefault="00E91242" w:rsidP="00E91242">
      <w:pPr>
        <w:suppressAutoHyphens/>
        <w:ind w:left="567" w:right="-1" w:hanging="567"/>
        <w:rPr>
          <w:highlight w:val="yellow"/>
          <w:lang w:val="nl"/>
        </w:rPr>
      </w:pPr>
    </w:p>
    <w:p w14:paraId="7EB38FA4" w14:textId="1FDAC1AC" w:rsidR="00E91242" w:rsidRDefault="00827251" w:rsidP="00E91242">
      <w:pPr>
        <w:suppressAutoHyphens/>
        <w:ind w:left="567" w:right="-1" w:hanging="567"/>
        <w:rPr>
          <w:lang w:val="nl"/>
        </w:rPr>
      </w:pPr>
      <w:r w:rsidRPr="54287394">
        <w:rPr>
          <w:lang w:val="nl"/>
        </w:rPr>
        <w:t>6</w:t>
      </w:r>
      <w:r w:rsidR="00E91242" w:rsidRPr="54287394">
        <w:rPr>
          <w:lang w:val="nl"/>
        </w:rPr>
        <w:t>.1</w:t>
      </w:r>
      <w:r>
        <w:tab/>
      </w:r>
      <w:r w:rsidR="00E91242" w:rsidRPr="54287394">
        <w:rPr>
          <w:lang w:val="nl"/>
        </w:rPr>
        <w:t xml:space="preserve">Opdrachtnemer verricht </w:t>
      </w:r>
      <w:bookmarkStart w:id="27" w:name="_Hlk119826180"/>
      <w:r w:rsidR="00485697">
        <w:rPr>
          <w:lang w:val="nl"/>
        </w:rPr>
        <w:t xml:space="preserve">het Preventief onderhoud </w:t>
      </w:r>
      <w:bookmarkEnd w:id="27"/>
      <w:r w:rsidR="00E91242" w:rsidRPr="54287394">
        <w:rPr>
          <w:lang w:val="nl"/>
        </w:rPr>
        <w:t xml:space="preserve">tegen een vaste totaalprijs. Deze vaste totaalprijs bedraagt </w:t>
      </w:r>
      <w:r w:rsidR="00E91242" w:rsidRPr="54287394">
        <w:rPr>
          <w:highlight w:val="yellow"/>
          <w:lang w:val="nl"/>
        </w:rPr>
        <w:t xml:space="preserve">€ .......,-- </w:t>
      </w:r>
      <w:r w:rsidR="00485697">
        <w:rPr>
          <w:lang w:val="nl"/>
        </w:rPr>
        <w:t xml:space="preserve"> per jaar. </w:t>
      </w:r>
      <w:r w:rsidR="00E91242" w:rsidRPr="54287394">
        <w:rPr>
          <w:lang w:val="nl"/>
        </w:rPr>
        <w:t xml:space="preserve">(excl. BTW en inclusief reis-, verblijf- en eventuele overige kosten). </w:t>
      </w:r>
    </w:p>
    <w:p w14:paraId="6A03A092" w14:textId="77777777" w:rsidR="0081479D" w:rsidRPr="009B5FFA" w:rsidRDefault="0081479D" w:rsidP="00E91242">
      <w:pPr>
        <w:suppressAutoHyphens/>
        <w:ind w:left="567" w:right="-1" w:hanging="567"/>
        <w:rPr>
          <w:lang w:val="nl"/>
        </w:rPr>
      </w:pPr>
    </w:p>
    <w:p w14:paraId="204BB723" w14:textId="791B29BC" w:rsidR="0081479D" w:rsidRDefault="00827251" w:rsidP="0081479D">
      <w:pPr>
        <w:suppressAutoHyphens/>
        <w:ind w:left="567" w:right="-1" w:hanging="567"/>
        <w:rPr>
          <w:lang w:val="nl"/>
        </w:rPr>
      </w:pPr>
      <w:r w:rsidRPr="54287394">
        <w:rPr>
          <w:lang w:val="nl"/>
        </w:rPr>
        <w:lastRenderedPageBreak/>
        <w:t>6</w:t>
      </w:r>
      <w:r w:rsidR="0081479D" w:rsidRPr="54287394">
        <w:rPr>
          <w:lang w:val="nl"/>
        </w:rPr>
        <w:t>.</w:t>
      </w:r>
      <w:r w:rsidR="0081479D" w:rsidRPr="00717956">
        <w:rPr>
          <w:lang w:val="nl"/>
        </w:rPr>
        <w:t>2</w:t>
      </w:r>
      <w:r w:rsidRPr="00527F7E">
        <w:tab/>
      </w:r>
      <w:r w:rsidR="0081479D" w:rsidRPr="00527F7E">
        <w:rPr>
          <w:lang w:val="nl"/>
        </w:rPr>
        <w:t xml:space="preserve">De </w:t>
      </w:r>
      <w:r w:rsidR="0081479D" w:rsidRPr="00717956">
        <w:rPr>
          <w:lang w:val="nl"/>
        </w:rPr>
        <w:t>Opdrachtnemer voert de in deze Overeenkomst het Correctief onderhoud op basis van nacalculatie</w:t>
      </w:r>
      <w:r w:rsidR="0069242F" w:rsidRPr="00717956">
        <w:rPr>
          <w:lang w:val="nl"/>
        </w:rPr>
        <w:t xml:space="preserve">. </w:t>
      </w:r>
      <w:r w:rsidR="3FBFDA96" w:rsidRPr="00717956">
        <w:rPr>
          <w:lang w:val="nl"/>
        </w:rPr>
        <w:t>Voor arbeid gelden de</w:t>
      </w:r>
      <w:r w:rsidR="0069242F" w:rsidRPr="00717956">
        <w:rPr>
          <w:lang w:val="nl"/>
        </w:rPr>
        <w:t xml:space="preserve"> </w:t>
      </w:r>
      <w:r w:rsidR="0081479D" w:rsidRPr="00717956">
        <w:rPr>
          <w:lang w:val="nl"/>
        </w:rPr>
        <w:t>conform de overeen gekomen tarieven zoals deze vastliggen in het Prijzenblad dat als Bijlage &lt;invoegen&gt; deel uit maakt van deze Overeenkomst.</w:t>
      </w:r>
      <w:r w:rsidR="0069242F" w:rsidRPr="00717956">
        <w:rPr>
          <w:lang w:val="nl"/>
        </w:rPr>
        <w:t xml:space="preserve"> </w:t>
      </w:r>
      <w:r w:rsidR="0069242F" w:rsidRPr="54287394">
        <w:rPr>
          <w:lang w:val="nl"/>
        </w:rPr>
        <w:t>. Voor overige kosten, waaronder materiaal, zijn marktconforme tarieven verschuldigd.</w:t>
      </w:r>
    </w:p>
    <w:p w14:paraId="30166A89" w14:textId="6701E854" w:rsidR="00D20869" w:rsidRDefault="00D20869" w:rsidP="0081479D">
      <w:pPr>
        <w:suppressAutoHyphens/>
        <w:ind w:left="567" w:right="-1" w:hanging="567"/>
        <w:rPr>
          <w:lang w:val="nl"/>
        </w:rPr>
      </w:pPr>
    </w:p>
    <w:p w14:paraId="4F3AC132" w14:textId="04B3BEC8" w:rsidR="00D20869" w:rsidRDefault="00C239DF" w:rsidP="00C239DF">
      <w:pPr>
        <w:suppressAutoHyphens/>
        <w:ind w:left="720" w:right="-1" w:hanging="720"/>
        <w:rPr>
          <w:lang w:val="nl"/>
        </w:rPr>
      </w:pPr>
      <w:r>
        <w:rPr>
          <w:lang w:val="nl"/>
        </w:rPr>
        <w:t>6</w:t>
      </w:r>
      <w:r w:rsidR="00E707F7" w:rsidRPr="00E707F7">
        <w:rPr>
          <w:lang w:val="nl"/>
        </w:rPr>
        <w:t>.</w:t>
      </w:r>
      <w:r>
        <w:rPr>
          <w:lang w:val="nl"/>
        </w:rPr>
        <w:t>3</w:t>
      </w:r>
      <w:r w:rsidR="00E707F7" w:rsidRPr="00E707F7">
        <w:rPr>
          <w:lang w:val="nl"/>
        </w:rPr>
        <w:t xml:space="preserve"> </w:t>
      </w:r>
      <w:r>
        <w:rPr>
          <w:lang w:val="nl"/>
        </w:rPr>
        <w:tab/>
      </w:r>
      <w:r w:rsidR="00E707F7" w:rsidRPr="00E707F7">
        <w:rPr>
          <w:lang w:val="nl"/>
        </w:rPr>
        <w:t xml:space="preserve">De kosten voor het incident management voor de eerste </w:t>
      </w:r>
      <w:r w:rsidR="001147A3" w:rsidRPr="004319B5">
        <w:rPr>
          <w:highlight w:val="yellow"/>
          <w:lang w:val="nl"/>
        </w:rPr>
        <w:t>8</w:t>
      </w:r>
      <w:r w:rsidR="00E707F7" w:rsidRPr="00E707F7">
        <w:rPr>
          <w:lang w:val="nl"/>
        </w:rPr>
        <w:t xml:space="preserve"> incidenten met betrekking tot de apparatuur, bedraagt totaal </w:t>
      </w:r>
      <w:r w:rsidR="00F91074" w:rsidRPr="00D22654">
        <w:rPr>
          <w:highlight w:val="yellow"/>
          <w:lang w:val="nl"/>
        </w:rPr>
        <w:t xml:space="preserve">€ .......,-- </w:t>
      </w:r>
      <w:r w:rsidR="00E707F7" w:rsidRPr="00E707F7">
        <w:rPr>
          <w:lang w:val="nl"/>
        </w:rPr>
        <w:t>per jaar.</w:t>
      </w:r>
    </w:p>
    <w:p w14:paraId="4FEC2CED" w14:textId="6A50A4C0" w:rsidR="00E707F7" w:rsidRPr="00C239DF" w:rsidRDefault="00E707F7" w:rsidP="00C239DF">
      <w:pPr>
        <w:suppressAutoHyphens/>
        <w:ind w:left="720" w:right="-1" w:hanging="720"/>
        <w:rPr>
          <w:lang w:val="nl"/>
        </w:rPr>
      </w:pPr>
    </w:p>
    <w:p w14:paraId="32CD566F" w14:textId="0F38C470" w:rsidR="00E707F7" w:rsidRPr="00C239DF" w:rsidRDefault="00E707F7" w:rsidP="00D86E57">
      <w:pPr>
        <w:suppressAutoHyphens/>
        <w:ind w:left="720" w:right="-1" w:hanging="11"/>
        <w:rPr>
          <w:lang w:val="nl"/>
        </w:rPr>
      </w:pPr>
      <w:r w:rsidRPr="00C239DF">
        <w:rPr>
          <w:lang w:val="nl"/>
        </w:rPr>
        <w:t>Dit bedrag is van toepassing voor het eerste volledige contractjaar en zal na één jaar in afstemming met opdrachtgever jaarlijks worden herzien.</w:t>
      </w:r>
    </w:p>
    <w:p w14:paraId="499A7BFE" w14:textId="1A2460A3" w:rsidR="00E91242" w:rsidRDefault="00E91242" w:rsidP="00C239DF">
      <w:pPr>
        <w:suppressAutoHyphens/>
        <w:ind w:left="720" w:right="-1" w:hanging="720"/>
        <w:rPr>
          <w:lang w:val="nl"/>
        </w:rPr>
      </w:pPr>
    </w:p>
    <w:p w14:paraId="009C032B" w14:textId="17E2863B" w:rsidR="00E707F7" w:rsidRDefault="00C239DF" w:rsidP="00D86E57">
      <w:pPr>
        <w:suppressAutoHyphens/>
        <w:ind w:left="720" w:right="-1" w:hanging="11"/>
        <w:rPr>
          <w:lang w:val="nl"/>
        </w:rPr>
      </w:pPr>
      <w:r w:rsidRPr="00C239DF">
        <w:rPr>
          <w:lang w:val="nl"/>
        </w:rPr>
        <w:t>Dit bedrag is van toepassing op incident management binnen- en buiten kantooruren en exclusief materiaal of de inzet van materieel.</w:t>
      </w:r>
    </w:p>
    <w:p w14:paraId="66CFC156" w14:textId="4B390025" w:rsidR="00D86E57" w:rsidRDefault="00D86E57" w:rsidP="00C239DF">
      <w:pPr>
        <w:suppressAutoHyphens/>
        <w:ind w:left="720" w:right="-1" w:hanging="720"/>
        <w:rPr>
          <w:lang w:val="nl"/>
        </w:rPr>
      </w:pPr>
    </w:p>
    <w:p w14:paraId="64C7679A" w14:textId="5E7A50BE" w:rsidR="00D86E57" w:rsidRDefault="00360F59" w:rsidP="00C239DF">
      <w:pPr>
        <w:suppressAutoHyphens/>
        <w:ind w:left="720" w:right="-1" w:hanging="720"/>
        <w:rPr>
          <w:lang w:val="nl"/>
        </w:rPr>
      </w:pPr>
      <w:r w:rsidRPr="54287394">
        <w:rPr>
          <w:lang w:val="nl"/>
        </w:rPr>
        <w:t>6</w:t>
      </w:r>
      <w:r w:rsidR="00D86E57" w:rsidRPr="54287394">
        <w:rPr>
          <w:lang w:val="nl"/>
        </w:rPr>
        <w:t>.</w:t>
      </w:r>
      <w:r w:rsidRPr="54287394">
        <w:rPr>
          <w:lang w:val="nl"/>
        </w:rPr>
        <w:t>4</w:t>
      </w:r>
      <w:r w:rsidR="00D86E57" w:rsidRPr="54287394">
        <w:rPr>
          <w:lang w:val="nl"/>
        </w:rPr>
        <w:t xml:space="preserve"> </w:t>
      </w:r>
      <w:r>
        <w:tab/>
      </w:r>
      <w:r w:rsidR="00D86E57" w:rsidRPr="54287394">
        <w:rPr>
          <w:lang w:val="nl"/>
        </w:rPr>
        <w:t xml:space="preserve">Het </w:t>
      </w:r>
      <w:r w:rsidR="00485697" w:rsidRPr="004319B5">
        <w:rPr>
          <w:highlight w:val="yellow"/>
          <w:lang w:val="nl"/>
        </w:rPr>
        <w:t>9</w:t>
      </w:r>
      <w:r w:rsidR="00D86E57" w:rsidRPr="004319B5">
        <w:rPr>
          <w:highlight w:val="yellow"/>
          <w:lang w:val="nl"/>
        </w:rPr>
        <w:t>e</w:t>
      </w:r>
      <w:r w:rsidR="00D86E57" w:rsidRPr="54287394">
        <w:rPr>
          <w:lang w:val="nl"/>
        </w:rPr>
        <w:t xml:space="preserve"> en de daaropvolgende incidenten worden op basis van nacalculatie gefactureerd.</w:t>
      </w:r>
    </w:p>
    <w:p w14:paraId="1EB44DD0" w14:textId="77777777" w:rsidR="00C239DF" w:rsidRPr="009B5FFA" w:rsidRDefault="00C239DF" w:rsidP="00E91242">
      <w:pPr>
        <w:suppressAutoHyphens/>
        <w:ind w:left="567" w:right="-1" w:hanging="567"/>
        <w:rPr>
          <w:lang w:val="nl"/>
        </w:rPr>
      </w:pPr>
    </w:p>
    <w:p w14:paraId="46938B07" w14:textId="5FE1E48A" w:rsidR="00E91242" w:rsidRPr="009B5FFA" w:rsidRDefault="00827251" w:rsidP="00E91242">
      <w:pPr>
        <w:suppressAutoHyphens/>
        <w:ind w:left="720" w:right="-1" w:hanging="720"/>
        <w:rPr>
          <w:lang w:val="nl"/>
        </w:rPr>
      </w:pPr>
      <w:r>
        <w:rPr>
          <w:lang w:val="nl"/>
        </w:rPr>
        <w:t>6</w:t>
      </w:r>
      <w:r w:rsidR="00E91242" w:rsidRPr="009B5FFA">
        <w:rPr>
          <w:lang w:val="nl"/>
        </w:rPr>
        <w:t>.</w:t>
      </w:r>
      <w:r w:rsidR="00360F59">
        <w:rPr>
          <w:lang w:val="nl"/>
        </w:rPr>
        <w:t>5</w:t>
      </w:r>
      <w:r w:rsidR="00E91242" w:rsidRPr="009B5FFA">
        <w:rPr>
          <w:lang w:val="nl"/>
        </w:rPr>
        <w:tab/>
        <w:t xml:space="preserve">Uitdrukkelijk wordt bepaald dat indien Opdrachtnemer geen BTW in rekening brengt, maar voor (een deel van) de Diensten geen vrijstelling van BTW blijkt te bestaan, deze niet ten laste komt van </w:t>
      </w:r>
      <w:r w:rsidR="00E91242">
        <w:rPr>
          <w:lang w:val="nl"/>
        </w:rPr>
        <w:t>GVB</w:t>
      </w:r>
      <w:r w:rsidR="00E91242" w:rsidRPr="009B5FFA">
        <w:rPr>
          <w:lang w:val="nl"/>
        </w:rPr>
        <w:t>.</w:t>
      </w:r>
    </w:p>
    <w:p w14:paraId="25495786" w14:textId="0C8FAA5A" w:rsidR="00E91242" w:rsidRDefault="00E91242" w:rsidP="00E91242">
      <w:pPr>
        <w:suppressAutoHyphens/>
        <w:ind w:left="567" w:right="-1" w:hanging="567"/>
        <w:rPr>
          <w:lang w:val="nl"/>
        </w:rPr>
      </w:pPr>
    </w:p>
    <w:p w14:paraId="197B59DE" w14:textId="01C88570" w:rsidR="00EE5DB5" w:rsidRDefault="00360F59" w:rsidP="00EE5DB5">
      <w:pPr>
        <w:suppressAutoHyphens/>
        <w:ind w:left="720" w:right="-1" w:hanging="720"/>
        <w:rPr>
          <w:lang w:val="nl"/>
        </w:rPr>
      </w:pPr>
      <w:r>
        <w:rPr>
          <w:lang w:val="nl"/>
        </w:rPr>
        <w:t>6</w:t>
      </w:r>
      <w:r w:rsidR="00EE5DB5" w:rsidRPr="00D86E57">
        <w:rPr>
          <w:lang w:val="nl"/>
        </w:rPr>
        <w:t>.</w:t>
      </w:r>
      <w:r>
        <w:rPr>
          <w:lang w:val="nl"/>
        </w:rPr>
        <w:t>6</w:t>
      </w:r>
      <w:r w:rsidR="00EE5DB5">
        <w:rPr>
          <w:lang w:val="nl"/>
        </w:rPr>
        <w:tab/>
      </w:r>
      <w:r w:rsidR="00EE5DB5" w:rsidRPr="00D86E57">
        <w:rPr>
          <w:lang w:val="nl"/>
        </w:rPr>
        <w:t xml:space="preserve">De jaarlijkse bijdrage in de materiaalkosten van het materiaal dat volgens </w:t>
      </w:r>
      <w:r w:rsidR="00EE5DB5" w:rsidRPr="00D86E57">
        <w:rPr>
          <w:highlight w:val="yellow"/>
          <w:lang w:val="nl"/>
        </w:rPr>
        <w:t>bijlage 3</w:t>
      </w:r>
      <w:r w:rsidR="00EE5DB5" w:rsidRPr="00D86E57">
        <w:rPr>
          <w:lang w:val="nl"/>
        </w:rPr>
        <w:t xml:space="preserve"> op voorraad wordt gehouden bedraagt per jaar </w:t>
      </w:r>
      <w:r w:rsidR="00F91074" w:rsidRPr="00D22654">
        <w:rPr>
          <w:highlight w:val="yellow"/>
          <w:lang w:val="nl"/>
        </w:rPr>
        <w:t>€ .......,--</w:t>
      </w:r>
      <w:r w:rsidR="002159E8">
        <w:rPr>
          <w:lang w:val="nl"/>
        </w:rPr>
        <w:t>.</w:t>
      </w:r>
    </w:p>
    <w:p w14:paraId="0C049AE0" w14:textId="77777777" w:rsidR="00D86E57" w:rsidRPr="009B5FFA" w:rsidRDefault="00D86E57" w:rsidP="00E91242">
      <w:pPr>
        <w:suppressAutoHyphens/>
        <w:ind w:left="567" w:right="-1" w:hanging="567"/>
        <w:rPr>
          <w:lang w:val="nl"/>
        </w:rPr>
      </w:pPr>
    </w:p>
    <w:p w14:paraId="09AF6A34" w14:textId="000E17F5" w:rsidR="00E91242" w:rsidRPr="009B5FFA" w:rsidRDefault="00827251" w:rsidP="00E91242">
      <w:pPr>
        <w:suppressAutoHyphens/>
        <w:ind w:left="720" w:right="-1" w:hanging="720"/>
        <w:rPr>
          <w:lang w:val="nl"/>
        </w:rPr>
      </w:pPr>
      <w:r w:rsidRPr="54287394">
        <w:rPr>
          <w:lang w:val="nl"/>
        </w:rPr>
        <w:t>6</w:t>
      </w:r>
      <w:r w:rsidR="00E91242" w:rsidRPr="54287394">
        <w:rPr>
          <w:lang w:val="nl"/>
        </w:rPr>
        <w:t>.</w:t>
      </w:r>
      <w:r w:rsidR="00360F59" w:rsidRPr="54287394">
        <w:rPr>
          <w:lang w:val="nl"/>
        </w:rPr>
        <w:t>7</w:t>
      </w:r>
      <w:r>
        <w:tab/>
      </w:r>
      <w:r w:rsidR="00E91242" w:rsidRPr="54287394">
        <w:rPr>
          <w:lang w:val="nl"/>
        </w:rPr>
        <w:t>De pri</w:t>
      </w:r>
      <w:r w:rsidR="00717956">
        <w:rPr>
          <w:lang w:val="nl"/>
        </w:rPr>
        <w:t xml:space="preserve">jzen uit lid 6.1 en 6.3 </w:t>
      </w:r>
      <w:r w:rsidR="00E91242" w:rsidRPr="54287394">
        <w:rPr>
          <w:lang w:val="nl"/>
        </w:rPr>
        <w:t xml:space="preserve"> he</w:t>
      </w:r>
      <w:r w:rsidR="00717956">
        <w:rPr>
          <w:lang w:val="nl"/>
        </w:rPr>
        <w:t>bben</w:t>
      </w:r>
      <w:r w:rsidR="00E91242" w:rsidRPr="54287394">
        <w:rPr>
          <w:lang w:val="nl"/>
        </w:rPr>
        <w:t xml:space="preserve"> betrekking op alle door Opdrachtnemer in het kader van deze Overeenkomst te verrichten Diensten en eventueel daartoe benodigde materialen. </w:t>
      </w:r>
    </w:p>
    <w:p w14:paraId="41786F0A" w14:textId="77777777" w:rsidR="00E91242" w:rsidRPr="009B5FFA" w:rsidRDefault="00E91242" w:rsidP="00E91242">
      <w:pPr>
        <w:suppressAutoHyphens/>
        <w:ind w:left="567" w:right="-1" w:hanging="567"/>
        <w:rPr>
          <w:highlight w:val="yellow"/>
          <w:lang w:val="nl"/>
        </w:rPr>
      </w:pPr>
    </w:p>
    <w:p w14:paraId="2089112C" w14:textId="5682A1F4" w:rsidR="00EB321A" w:rsidRPr="00EB321A" w:rsidRDefault="00827251" w:rsidP="00EB321A">
      <w:pPr>
        <w:suppressAutoHyphens/>
        <w:ind w:left="720" w:right="-1" w:hanging="720"/>
        <w:rPr>
          <w:lang w:val="nl"/>
        </w:rPr>
      </w:pPr>
      <w:r w:rsidRPr="00EB321A">
        <w:rPr>
          <w:lang w:val="nl"/>
        </w:rPr>
        <w:t>6</w:t>
      </w:r>
      <w:r w:rsidR="00E91242" w:rsidRPr="00EB321A">
        <w:rPr>
          <w:lang w:val="nl"/>
        </w:rPr>
        <w:t>.</w:t>
      </w:r>
      <w:r w:rsidR="00360F59">
        <w:rPr>
          <w:lang w:val="nl"/>
        </w:rPr>
        <w:t>8</w:t>
      </w:r>
      <w:r w:rsidR="00E91242" w:rsidRPr="00EB321A">
        <w:rPr>
          <w:lang w:val="nl"/>
        </w:rPr>
        <w:tab/>
        <w:t>De tarieven</w:t>
      </w:r>
      <w:r w:rsidR="00EB321A" w:rsidRPr="00EB321A">
        <w:rPr>
          <w:lang w:val="nl"/>
        </w:rPr>
        <w:t xml:space="preserve"> (uurlonen)</w:t>
      </w:r>
      <w:r w:rsidR="00E91242" w:rsidRPr="00EB321A">
        <w:rPr>
          <w:lang w:val="nl"/>
        </w:rPr>
        <w:t xml:space="preserve"> kunnen na </w:t>
      </w:r>
      <w:r w:rsidR="00F15BBA" w:rsidRPr="00EB321A">
        <w:rPr>
          <w:lang w:val="nl"/>
        </w:rPr>
        <w:t xml:space="preserve">1 </w:t>
      </w:r>
      <w:r w:rsidR="00BD5CCB" w:rsidRPr="00EB321A">
        <w:rPr>
          <w:lang w:val="nl"/>
        </w:rPr>
        <w:t>april</w:t>
      </w:r>
      <w:r w:rsidR="00F15BBA" w:rsidRPr="00EB321A">
        <w:rPr>
          <w:lang w:val="nl"/>
        </w:rPr>
        <w:t xml:space="preserve"> 2024 </w:t>
      </w:r>
      <w:r w:rsidR="00E91242" w:rsidRPr="00EB321A">
        <w:rPr>
          <w:lang w:val="nl"/>
        </w:rPr>
        <w:t xml:space="preserve">één maal per jaar per worden bijgesteld met een percentage gelijk aan het CBS-prijsindexcijfer </w:t>
      </w:r>
      <w:r w:rsidR="00EB321A" w:rsidRPr="00EB321A">
        <w:rPr>
          <w:lang w:val="nl"/>
        </w:rPr>
        <w:t xml:space="preserve">cao-lonen, contractuele loonkosten per maand incl. bijzondere beloningen voor de elektrotechnische en machine industrie (SBI 26-28)”, waarbij als basisjaar dient te gelden: het jaar van Finale Acceptatie = 100. De actuele tarieven worden steeds in een bijgewerkte versie van bijlage </w:t>
      </w:r>
      <w:r w:rsidR="00EB321A" w:rsidRPr="00EB321A">
        <w:rPr>
          <w:highlight w:val="yellow"/>
          <w:lang w:val="nl"/>
        </w:rPr>
        <w:t>&lt;verwijzing invoegen&gt;</w:t>
      </w:r>
      <w:r w:rsidR="00EB321A" w:rsidRPr="00EB321A">
        <w:rPr>
          <w:lang w:val="nl"/>
        </w:rPr>
        <w:t xml:space="preserve"> Prijzenblad bij deze Overeenkomst gevoegd.</w:t>
      </w:r>
    </w:p>
    <w:p w14:paraId="33EAC5AC" w14:textId="77777777" w:rsidR="00E91242" w:rsidRPr="009B5FFA" w:rsidRDefault="00E91242" w:rsidP="00E91242">
      <w:pPr>
        <w:suppressAutoHyphens/>
        <w:ind w:left="567" w:right="-1" w:hanging="567"/>
        <w:rPr>
          <w:lang w:val="nl"/>
        </w:rPr>
      </w:pPr>
    </w:p>
    <w:p w14:paraId="50AE2675" w14:textId="50BA4EA5" w:rsidR="00E91242" w:rsidRPr="009B5FFA" w:rsidRDefault="00827251" w:rsidP="00E91242">
      <w:pPr>
        <w:suppressAutoHyphens/>
        <w:ind w:left="720" w:right="-1" w:hanging="720"/>
        <w:rPr>
          <w:lang w:val="nl"/>
        </w:rPr>
      </w:pPr>
      <w:r w:rsidRPr="00F91074">
        <w:rPr>
          <w:lang w:val="nl"/>
        </w:rPr>
        <w:t>6</w:t>
      </w:r>
      <w:r w:rsidR="00E91242" w:rsidRPr="00F91074">
        <w:rPr>
          <w:lang w:val="nl"/>
        </w:rPr>
        <w:t>.</w:t>
      </w:r>
      <w:r w:rsidR="00360F59" w:rsidRPr="00F91074">
        <w:rPr>
          <w:lang w:val="nl"/>
        </w:rPr>
        <w:t>9</w:t>
      </w:r>
      <w:r w:rsidR="00E91242" w:rsidRPr="00F91074">
        <w:rPr>
          <w:lang w:val="nl"/>
        </w:rPr>
        <w:tab/>
        <w:t>Betaling vindt plaats na acceptatie van de resultaten van de Diensten.</w:t>
      </w:r>
    </w:p>
    <w:p w14:paraId="44064194" w14:textId="77777777" w:rsidR="00E91242" w:rsidRPr="009B5FFA" w:rsidRDefault="00E91242" w:rsidP="00E91242">
      <w:pPr>
        <w:suppressAutoHyphens/>
        <w:ind w:left="567" w:right="-1" w:hanging="567"/>
        <w:rPr>
          <w:lang w:val="nl"/>
        </w:rPr>
      </w:pPr>
    </w:p>
    <w:p w14:paraId="5AD2FAFA" w14:textId="77777777" w:rsidR="00E91242" w:rsidRPr="009B5FFA" w:rsidRDefault="00E91242" w:rsidP="00E91242">
      <w:pPr>
        <w:suppressAutoHyphens/>
        <w:ind w:left="567" w:right="-1" w:hanging="567"/>
        <w:rPr>
          <w:lang w:val="nl"/>
        </w:rPr>
      </w:pPr>
      <w:r w:rsidRPr="009B5FFA">
        <w:rPr>
          <w:lang w:val="nl"/>
        </w:rPr>
        <w:t xml:space="preserve">      </w:t>
      </w:r>
    </w:p>
    <w:p w14:paraId="6AF32654" w14:textId="7D098B08" w:rsidR="00E91242" w:rsidRPr="001B2F1A" w:rsidRDefault="00827251" w:rsidP="00E91242">
      <w:pPr>
        <w:suppressAutoHyphens/>
        <w:ind w:left="720" w:right="-1" w:hanging="720"/>
        <w:rPr>
          <w:lang w:val="nl"/>
        </w:rPr>
      </w:pPr>
      <w:r>
        <w:rPr>
          <w:lang w:val="nl"/>
        </w:rPr>
        <w:t>6</w:t>
      </w:r>
      <w:r w:rsidR="00E91242" w:rsidRPr="009B5FFA">
        <w:rPr>
          <w:lang w:val="nl"/>
        </w:rPr>
        <w:t>.</w:t>
      </w:r>
      <w:r w:rsidR="00360F59">
        <w:rPr>
          <w:lang w:val="nl"/>
        </w:rPr>
        <w:t>10</w:t>
      </w:r>
      <w:r w:rsidR="00E91242" w:rsidRPr="009B5FFA">
        <w:rPr>
          <w:lang w:val="nl"/>
        </w:rPr>
        <w:tab/>
      </w:r>
      <w:r w:rsidR="00E91242" w:rsidRPr="001B2F1A">
        <w:rPr>
          <w:lang w:val="nl"/>
        </w:rPr>
        <w:t xml:space="preserve">Opdrachtnemer zendt de factuur/facturen digitaal aan GVB. Opdrachtnemer zendt de factuur/facturen onder vermelding van: </w:t>
      </w:r>
    </w:p>
    <w:p w14:paraId="0D1258BC" w14:textId="324ACCF3"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54287394">
        <w:rPr>
          <w:rFonts w:ascii="Arial" w:hAnsi="Arial" w:cs="Arial"/>
          <w:sz w:val="20"/>
          <w:szCs w:val="20"/>
          <w:lang w:val="nl"/>
        </w:rPr>
        <w:t>GVB Infra 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bovengenoemd contractnummer</w:t>
      </w:r>
    </w:p>
    <w:p w14:paraId="6D2439A1"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14510FC1" w14:textId="75F1147F" w:rsidR="00E91242" w:rsidRDefault="00827251" w:rsidP="00E91242">
      <w:pPr>
        <w:suppressAutoHyphens/>
        <w:ind w:left="720" w:right="-1" w:hanging="720"/>
        <w:rPr>
          <w:lang w:val="nl"/>
        </w:rPr>
      </w:pPr>
      <w:r>
        <w:rPr>
          <w:lang w:val="nl"/>
        </w:rPr>
        <w:t>6</w:t>
      </w:r>
      <w:r w:rsidR="00E91242">
        <w:rPr>
          <w:lang w:val="nl"/>
        </w:rPr>
        <w:t>.</w:t>
      </w:r>
      <w:r w:rsidR="00360F59">
        <w:rPr>
          <w:lang w:val="nl"/>
        </w:rPr>
        <w:t>11</w:t>
      </w:r>
      <w:r w:rsidR="00E91242">
        <w:rPr>
          <w:lang w:val="nl"/>
        </w:rPr>
        <w:tab/>
      </w:r>
      <w:r w:rsidR="00E91242" w:rsidRPr="00DB002A">
        <w:rPr>
          <w:lang w:val="nl"/>
        </w:rPr>
        <w:t xml:space="preserve">Betaling vindt binnen 30 dagen na factuurdatum plaats na ontvangst en acceptatie van de overeenkomstig </w:t>
      </w:r>
      <w:r w:rsidR="00E91242">
        <w:rPr>
          <w:lang w:val="nl"/>
        </w:rPr>
        <w:t xml:space="preserve">deze </w:t>
      </w:r>
      <w:r w:rsidR="00E91242" w:rsidRPr="00DB002A">
        <w:rPr>
          <w:lang w:val="nl"/>
        </w:rPr>
        <w:t>Overeenkomst verrichte Diensten.</w:t>
      </w:r>
    </w:p>
    <w:p w14:paraId="04D62327" w14:textId="32C339E4" w:rsidR="00E91242" w:rsidRDefault="00E91242" w:rsidP="00E91242">
      <w:pPr>
        <w:suppressAutoHyphens/>
        <w:ind w:left="720" w:right="-1" w:hanging="720"/>
        <w:rPr>
          <w:lang w:val="nl"/>
        </w:rPr>
      </w:pPr>
    </w:p>
    <w:p w14:paraId="09BCB6A4" w14:textId="235F175E" w:rsidR="00EA3132" w:rsidRPr="00EE5DB5" w:rsidRDefault="00EA3132" w:rsidP="00EE5DB5">
      <w:pPr>
        <w:pStyle w:val="Kop2"/>
        <w:numPr>
          <w:ilvl w:val="0"/>
          <w:numId w:val="0"/>
        </w:numPr>
        <w:rPr>
          <w:rStyle w:val="Kop1Char"/>
          <w:rFonts w:ascii="Arial" w:hAnsi="Arial"/>
          <w:kern w:val="0"/>
          <w:sz w:val="20"/>
          <w:szCs w:val="20"/>
        </w:rPr>
      </w:pPr>
      <w:bookmarkStart w:id="28" w:name="_Toc119939766"/>
      <w:r w:rsidRPr="00EE5DB5">
        <w:rPr>
          <w:rStyle w:val="Kop1Char"/>
          <w:rFonts w:ascii="Arial" w:hAnsi="Arial"/>
          <w:kern w:val="0"/>
          <w:sz w:val="20"/>
          <w:szCs w:val="20"/>
        </w:rPr>
        <w:t xml:space="preserve">Artikel </w:t>
      </w:r>
      <w:r w:rsidRPr="00EE5DB5">
        <w:rPr>
          <w:rStyle w:val="Kop1Char"/>
          <w:rFonts w:ascii="Arial" w:hAnsi="Arial"/>
          <w:kern w:val="0"/>
          <w:sz w:val="20"/>
          <w:szCs w:val="20"/>
        </w:rPr>
        <w:tab/>
      </w:r>
      <w:r w:rsidR="00360F59">
        <w:rPr>
          <w:rStyle w:val="Kop1Char"/>
          <w:rFonts w:ascii="Arial" w:hAnsi="Arial"/>
          <w:kern w:val="0"/>
          <w:sz w:val="20"/>
          <w:szCs w:val="20"/>
        </w:rPr>
        <w:t>7</w:t>
      </w:r>
      <w:r w:rsidRPr="00EE5DB5">
        <w:rPr>
          <w:rStyle w:val="Kop1Char"/>
          <w:rFonts w:ascii="Arial" w:hAnsi="Arial"/>
          <w:kern w:val="0"/>
          <w:sz w:val="20"/>
          <w:szCs w:val="20"/>
        </w:rPr>
        <w:tab/>
        <w:t>Reserveonderdelen</w:t>
      </w:r>
      <w:r w:rsidR="00E21EA7">
        <w:rPr>
          <w:rStyle w:val="Kop1Char"/>
          <w:rFonts w:ascii="Arial" w:hAnsi="Arial"/>
          <w:kern w:val="0"/>
          <w:sz w:val="20"/>
          <w:szCs w:val="20"/>
        </w:rPr>
        <w:t>/ materialen</w:t>
      </w:r>
      <w:bookmarkEnd w:id="28"/>
    </w:p>
    <w:p w14:paraId="4FCEE03D" w14:textId="4E7D5AC7" w:rsidR="00EA3132" w:rsidRDefault="00EA3132" w:rsidP="00EA3132">
      <w:pPr>
        <w:suppressAutoHyphens/>
        <w:ind w:left="720" w:right="-1" w:hanging="720"/>
        <w:rPr>
          <w:lang w:val="nl"/>
        </w:rPr>
      </w:pPr>
    </w:p>
    <w:p w14:paraId="571EF6D8" w14:textId="03EC9245" w:rsidR="00EA3132" w:rsidRPr="00EA3132" w:rsidRDefault="00360F59" w:rsidP="00EA3132">
      <w:pPr>
        <w:suppressAutoHyphens/>
        <w:ind w:left="720" w:right="-1" w:hanging="720"/>
        <w:rPr>
          <w:lang w:val="nl"/>
        </w:rPr>
      </w:pPr>
      <w:r w:rsidRPr="54287394">
        <w:rPr>
          <w:lang w:val="nl"/>
        </w:rPr>
        <w:t>7</w:t>
      </w:r>
      <w:r w:rsidR="00EA3132" w:rsidRPr="54287394">
        <w:rPr>
          <w:lang w:val="nl"/>
        </w:rPr>
        <w:t>.1</w:t>
      </w:r>
      <w:r>
        <w:tab/>
      </w:r>
      <w:r w:rsidR="00EA3132" w:rsidRPr="54287394">
        <w:rPr>
          <w:lang w:val="nl"/>
        </w:rPr>
        <w:t xml:space="preserve">Opdrachtnemer garandeert dat hij in het kader van uitvoering van </w:t>
      </w:r>
      <w:r w:rsidR="68BBA8C1" w:rsidRPr="54287394">
        <w:rPr>
          <w:lang w:val="nl"/>
        </w:rPr>
        <w:t>Diensten</w:t>
      </w:r>
      <w:r w:rsidR="00EA3132" w:rsidRPr="54287394">
        <w:rPr>
          <w:lang w:val="nl"/>
        </w:rPr>
        <w:t xml:space="preserve"> reserveonderdelen</w:t>
      </w:r>
      <w:r w:rsidR="00E21EA7" w:rsidRPr="54287394">
        <w:rPr>
          <w:lang w:val="nl"/>
        </w:rPr>
        <w:t xml:space="preserve">/ materialen </w:t>
      </w:r>
      <w:r w:rsidR="00EA3132" w:rsidRPr="54287394">
        <w:rPr>
          <w:lang w:val="nl"/>
        </w:rPr>
        <w:t>(waaronder ook wordt verstaan Software) gebruikt die een identieke uitvoering en functionaliteit hebben als de oorspronkelijke te vervangen onderdelen</w:t>
      </w:r>
      <w:r w:rsidR="480E1B5A" w:rsidRPr="54287394">
        <w:rPr>
          <w:lang w:val="nl"/>
        </w:rPr>
        <w:t>.</w:t>
      </w:r>
      <w:r w:rsidR="00EA3132" w:rsidRPr="54287394">
        <w:rPr>
          <w:lang w:val="nl"/>
        </w:rPr>
        <w:t xml:space="preserve">  De benodigde reserveonderdelen </w:t>
      </w:r>
      <w:r w:rsidR="0C9564CE" w:rsidRPr="54287394">
        <w:rPr>
          <w:lang w:val="nl"/>
        </w:rPr>
        <w:t xml:space="preserve">moeten </w:t>
      </w:r>
      <w:r w:rsidR="00EA3132" w:rsidRPr="54287394">
        <w:rPr>
          <w:lang w:val="nl"/>
        </w:rPr>
        <w:t>een dusdanige uitvoering hebben, dat deze gelet op de vorm, functie, prestatie en omvang passend, vergelijkbaar en uitwisselbaar zijn zonder dat het</w:t>
      </w:r>
      <w:r w:rsidR="008556A4" w:rsidRPr="54287394">
        <w:rPr>
          <w:lang w:val="nl"/>
        </w:rPr>
        <w:t xml:space="preserve"> </w:t>
      </w:r>
      <w:r w:rsidR="00EA3132" w:rsidRPr="54287394">
        <w:rPr>
          <w:lang w:val="nl"/>
        </w:rPr>
        <w:t xml:space="preserve">TR2000 Systeem daarvoor hoeft te worden aangepast. Indien de reserveonderdelen niet op die wijze vergelijkbaar en uitwisselbaar zijn, draagt Opdrachtnemer de kosten voor eventueel noodzakelijke aanpassingen van (delen van) </w:t>
      </w:r>
      <w:r w:rsidR="00D33EE9" w:rsidRPr="54287394">
        <w:rPr>
          <w:lang w:val="nl"/>
        </w:rPr>
        <w:t>TR2000 Systeem.</w:t>
      </w:r>
    </w:p>
    <w:p w14:paraId="507094C6" w14:textId="4061B7DE" w:rsidR="00EA3132" w:rsidRDefault="00EA3132" w:rsidP="00EA3132">
      <w:pPr>
        <w:suppressAutoHyphens/>
        <w:ind w:left="720" w:right="-1" w:hanging="720"/>
        <w:rPr>
          <w:lang w:val="nl"/>
        </w:rPr>
      </w:pPr>
      <w:r w:rsidRPr="00EA3132">
        <w:rPr>
          <w:lang w:val="nl"/>
        </w:rPr>
        <w:tab/>
      </w:r>
    </w:p>
    <w:p w14:paraId="3A105D3C" w14:textId="04C516BE" w:rsidR="00EA3132" w:rsidRDefault="00C4496B" w:rsidP="00C4496B">
      <w:pPr>
        <w:suppressAutoHyphens/>
        <w:ind w:left="705" w:right="-1" w:hanging="705"/>
        <w:rPr>
          <w:lang w:val="nl"/>
        </w:rPr>
      </w:pPr>
      <w:r>
        <w:rPr>
          <w:lang w:val="nl"/>
        </w:rPr>
        <w:t>7</w:t>
      </w:r>
      <w:r w:rsidRPr="00EA3132">
        <w:rPr>
          <w:lang w:val="nl"/>
        </w:rPr>
        <w:t>.2</w:t>
      </w:r>
      <w:r>
        <w:rPr>
          <w:lang w:val="nl"/>
        </w:rPr>
        <w:tab/>
      </w:r>
      <w:r w:rsidR="00EA3132" w:rsidRPr="00EA3132">
        <w:rPr>
          <w:lang w:val="nl"/>
        </w:rPr>
        <w:t>Opdrachtnemer garandeert dat alle reserveonderdelen voldoen aan de Overeengekomen Specificaties, zonder dat de reserveonderdelen op enigerlei wijze defect zijn of beschadigd zijn op het moment dat deze door Opdrachtnemer worden gebruikt voor SBO.</w:t>
      </w:r>
    </w:p>
    <w:p w14:paraId="180629D4" w14:textId="3F7F6356" w:rsidR="00C4496B" w:rsidRDefault="00C4496B" w:rsidP="00C4496B">
      <w:pPr>
        <w:suppressAutoHyphens/>
        <w:ind w:left="705" w:right="-1" w:hanging="705"/>
        <w:rPr>
          <w:lang w:val="nl"/>
        </w:rPr>
      </w:pPr>
    </w:p>
    <w:p w14:paraId="1512B25C" w14:textId="25B40F4D" w:rsidR="00C4496B" w:rsidRDefault="00C4496B" w:rsidP="00C4496B">
      <w:pPr>
        <w:suppressAutoHyphens/>
        <w:ind w:left="705" w:right="-1" w:hanging="705"/>
        <w:rPr>
          <w:lang w:val="nl"/>
        </w:rPr>
      </w:pPr>
      <w:r w:rsidRPr="54287394">
        <w:rPr>
          <w:lang w:val="nl"/>
        </w:rPr>
        <w:t>7.3</w:t>
      </w:r>
      <w:r>
        <w:tab/>
      </w:r>
      <w:r w:rsidRPr="54287394">
        <w:rPr>
          <w:lang w:val="nl"/>
        </w:rPr>
        <w:t>De materialen die als reserveonderdelen/ materialen (waaronder ook wordt verstaan Software) op voorraad worden genomen worden vastgesteld bij het Definitief ontwerp.</w:t>
      </w:r>
    </w:p>
    <w:p w14:paraId="3C3E98E2" w14:textId="77777777" w:rsidR="00EA3132" w:rsidRDefault="00EA3132" w:rsidP="00EA3132">
      <w:pPr>
        <w:suppressAutoHyphens/>
        <w:ind w:left="720" w:right="-1" w:hanging="720"/>
        <w:rPr>
          <w:lang w:val="nl"/>
        </w:rPr>
      </w:pPr>
    </w:p>
    <w:p w14:paraId="0690B51A" w14:textId="77777777" w:rsidR="00EA3132" w:rsidRPr="009B5FFA" w:rsidRDefault="00EA3132" w:rsidP="00E91242">
      <w:pPr>
        <w:suppressAutoHyphens/>
        <w:ind w:left="720" w:right="-1" w:hanging="720"/>
        <w:rPr>
          <w:lang w:val="nl"/>
        </w:rPr>
      </w:pPr>
    </w:p>
    <w:p w14:paraId="5D700482" w14:textId="00D5D285" w:rsidR="00F875EB" w:rsidRPr="003A60B9" w:rsidRDefault="00F875EB" w:rsidP="003A60B9">
      <w:pPr>
        <w:pStyle w:val="Kop2"/>
        <w:numPr>
          <w:ilvl w:val="0"/>
          <w:numId w:val="0"/>
        </w:numPr>
        <w:rPr>
          <w:rStyle w:val="Kop1Char"/>
          <w:rFonts w:ascii="Arial" w:hAnsi="Arial"/>
          <w:kern w:val="0"/>
          <w:sz w:val="20"/>
          <w:szCs w:val="20"/>
        </w:rPr>
      </w:pPr>
      <w:bookmarkStart w:id="29" w:name="_Toc514770057"/>
      <w:bookmarkStart w:id="30" w:name="_Toc119939767"/>
      <w:r w:rsidRPr="003A60B9">
        <w:rPr>
          <w:rStyle w:val="Kop1Char"/>
          <w:rFonts w:ascii="Arial" w:hAnsi="Arial"/>
          <w:kern w:val="0"/>
          <w:sz w:val="20"/>
          <w:szCs w:val="20"/>
        </w:rPr>
        <w:t xml:space="preserve">Artikel </w:t>
      </w:r>
      <w:r w:rsidR="00360F59">
        <w:rPr>
          <w:rStyle w:val="Kop1Char"/>
          <w:rFonts w:ascii="Arial" w:hAnsi="Arial"/>
          <w:kern w:val="0"/>
          <w:sz w:val="20"/>
          <w:szCs w:val="20"/>
        </w:rPr>
        <w:t>8</w:t>
      </w:r>
      <w:r w:rsidRPr="003A60B9">
        <w:rPr>
          <w:rStyle w:val="Kop1Char"/>
          <w:rFonts w:ascii="Arial" w:hAnsi="Arial"/>
          <w:kern w:val="0"/>
          <w:sz w:val="20"/>
          <w:szCs w:val="20"/>
        </w:rPr>
        <w:tab/>
        <w:t>Contactpersonen / Projectleiders</w:t>
      </w:r>
      <w:bookmarkEnd w:id="29"/>
      <w:bookmarkEnd w:id="30"/>
    </w:p>
    <w:p w14:paraId="2D69E730" w14:textId="77777777" w:rsidR="00F875EB" w:rsidRPr="00DB002A" w:rsidRDefault="00F875EB" w:rsidP="00F875EB">
      <w:pPr>
        <w:suppressAutoHyphens/>
        <w:ind w:left="567" w:right="-1" w:hanging="567"/>
        <w:rPr>
          <w:lang w:val="nl"/>
        </w:rPr>
      </w:pPr>
    </w:p>
    <w:p w14:paraId="410F1406" w14:textId="7CD53F13" w:rsidR="00632B38" w:rsidRPr="001B2F1A" w:rsidRDefault="00360F59" w:rsidP="00632B38">
      <w:pPr>
        <w:suppressAutoHyphens/>
        <w:ind w:left="720" w:right="-1" w:hanging="720"/>
        <w:rPr>
          <w:lang w:val="nl"/>
        </w:rPr>
      </w:pPr>
      <w:bookmarkStart w:id="31" w:name="_Toc514770058"/>
      <w:r>
        <w:rPr>
          <w:lang w:val="nl"/>
        </w:rPr>
        <w:t>8</w:t>
      </w:r>
      <w:r w:rsidR="00632B38" w:rsidRPr="001B2F1A">
        <w:rPr>
          <w:lang w:val="nl"/>
        </w:rPr>
        <w:t>.1</w:t>
      </w:r>
      <w:r w:rsidR="00632B38" w:rsidRPr="001B2F1A">
        <w:rPr>
          <w:lang w:val="nl"/>
        </w:rPr>
        <w:tab/>
        <w:t xml:space="preserve">Contactpersoon voor </w:t>
      </w:r>
      <w:r w:rsidR="00632B38">
        <w:rPr>
          <w:lang w:val="nl"/>
        </w:rPr>
        <w:t>GVB</w:t>
      </w:r>
      <w:r w:rsidR="00632B38" w:rsidRPr="001B2F1A">
        <w:rPr>
          <w:lang w:val="nl"/>
        </w:rPr>
        <w:t xml:space="preserve"> is </w:t>
      </w:r>
      <w:r w:rsidR="00632B38" w:rsidRPr="00AF7539">
        <w:rPr>
          <w:highlight w:val="yellow"/>
          <w:lang w:val="nl"/>
        </w:rPr>
        <w:t>..............</w:t>
      </w:r>
    </w:p>
    <w:p w14:paraId="7A7FFED8" w14:textId="77777777" w:rsidR="00632B38" w:rsidRPr="001B2F1A" w:rsidRDefault="00632B38" w:rsidP="00632B38">
      <w:pPr>
        <w:suppressAutoHyphens/>
        <w:ind w:left="720" w:right="-1" w:hanging="720"/>
        <w:rPr>
          <w:lang w:val="nl"/>
        </w:rPr>
      </w:pPr>
      <w:r w:rsidRPr="001B2F1A">
        <w:rPr>
          <w:lang w:val="nl"/>
        </w:rPr>
        <w:tab/>
        <w:t xml:space="preserve">Contactpersoon voor Opdrachtnemer is </w:t>
      </w:r>
      <w:r w:rsidRPr="00AF7539">
        <w:rPr>
          <w:highlight w:val="yellow"/>
          <w:lang w:val="nl"/>
        </w:rPr>
        <w:t>..............</w:t>
      </w:r>
    </w:p>
    <w:p w14:paraId="1B60AE6A" w14:textId="77777777" w:rsidR="00632B38" w:rsidRPr="001B2F1A" w:rsidRDefault="00632B38" w:rsidP="00632B38">
      <w:pPr>
        <w:suppressAutoHyphens/>
        <w:ind w:left="567" w:right="-1" w:hanging="567"/>
        <w:rPr>
          <w:lang w:val="nl"/>
        </w:rPr>
      </w:pPr>
    </w:p>
    <w:p w14:paraId="66617993" w14:textId="3E6BB47C" w:rsidR="00632B38" w:rsidRPr="001B2F1A" w:rsidRDefault="00360F59" w:rsidP="000C2D87">
      <w:pPr>
        <w:suppressAutoHyphens/>
        <w:ind w:left="720" w:right="-1" w:hanging="720"/>
        <w:rPr>
          <w:lang w:val="nl"/>
        </w:rPr>
      </w:pPr>
      <w:r>
        <w:rPr>
          <w:lang w:val="nl"/>
        </w:rPr>
        <w:t>8</w:t>
      </w:r>
      <w:r w:rsidR="00632B38" w:rsidRPr="000C2D87">
        <w:rPr>
          <w:lang w:val="nl"/>
        </w:rPr>
        <w:t>.2</w:t>
      </w:r>
      <w:r w:rsidR="00632B38" w:rsidRPr="000C2D87">
        <w:rPr>
          <w:lang w:val="nl"/>
        </w:rPr>
        <w:tab/>
      </w:r>
      <w:r w:rsidR="000C2D87" w:rsidRPr="000C2D87">
        <w:rPr>
          <w:lang w:val="nl"/>
        </w:rPr>
        <w:t>Partijen brengen elkaar tijdig op de hoogte van eventuele wijzigingen van contactpersonen</w:t>
      </w:r>
    </w:p>
    <w:p w14:paraId="4481F736" w14:textId="77777777" w:rsidR="00632B38" w:rsidRPr="001B2F1A" w:rsidRDefault="00632B38" w:rsidP="00632B38">
      <w:pPr>
        <w:suppressAutoHyphens/>
        <w:ind w:right="-1"/>
        <w:rPr>
          <w:lang w:val="nl"/>
        </w:rPr>
      </w:pPr>
    </w:p>
    <w:p w14:paraId="7E9BAA46" w14:textId="727BFEF8" w:rsidR="00F875EB" w:rsidRPr="003A60B9" w:rsidRDefault="00F875EB" w:rsidP="003A60B9">
      <w:pPr>
        <w:pStyle w:val="Kop2"/>
        <w:numPr>
          <w:ilvl w:val="0"/>
          <w:numId w:val="0"/>
        </w:numPr>
        <w:rPr>
          <w:rStyle w:val="Kop1Char"/>
          <w:rFonts w:ascii="Arial" w:hAnsi="Arial"/>
          <w:kern w:val="0"/>
          <w:sz w:val="20"/>
          <w:szCs w:val="20"/>
        </w:rPr>
      </w:pPr>
      <w:bookmarkStart w:id="32" w:name="_Toc119939768"/>
      <w:r w:rsidRPr="003A60B9">
        <w:rPr>
          <w:rStyle w:val="Kop1Char"/>
          <w:rFonts w:ascii="Arial" w:hAnsi="Arial"/>
          <w:kern w:val="0"/>
          <w:sz w:val="20"/>
          <w:szCs w:val="20"/>
        </w:rPr>
        <w:t xml:space="preserve">Artikel </w:t>
      </w:r>
      <w:r w:rsidR="00360F59">
        <w:rPr>
          <w:rStyle w:val="Kop1Char"/>
          <w:rFonts w:ascii="Arial" w:hAnsi="Arial"/>
          <w:kern w:val="0"/>
          <w:sz w:val="20"/>
          <w:szCs w:val="20"/>
        </w:rPr>
        <w:t>9</w:t>
      </w:r>
      <w:r w:rsidRPr="003A60B9">
        <w:rPr>
          <w:rStyle w:val="Kop1Char"/>
          <w:rFonts w:ascii="Arial" w:hAnsi="Arial"/>
          <w:kern w:val="0"/>
          <w:sz w:val="20"/>
          <w:szCs w:val="20"/>
        </w:rPr>
        <w:tab/>
        <w:t>Tijden en plaats werkzaamheden</w:t>
      </w:r>
      <w:bookmarkEnd w:id="31"/>
      <w:bookmarkEnd w:id="32"/>
    </w:p>
    <w:p w14:paraId="34E0475A" w14:textId="77777777" w:rsidR="00F875EB" w:rsidRPr="00DB002A" w:rsidRDefault="00F875EB" w:rsidP="00F875EB">
      <w:pPr>
        <w:suppressAutoHyphens/>
        <w:ind w:right="-1"/>
        <w:rPr>
          <w:lang w:val="nl"/>
        </w:rPr>
      </w:pPr>
    </w:p>
    <w:p w14:paraId="3BF7DE40" w14:textId="77777777" w:rsidR="00632B38" w:rsidRPr="0005709B" w:rsidRDefault="00632B38" w:rsidP="00632B38">
      <w:pPr>
        <w:suppressAutoHyphens/>
        <w:ind w:right="-1"/>
        <w:rPr>
          <w:highlight w:val="yellow"/>
          <w:lang w:val="nl"/>
        </w:rPr>
      </w:pPr>
      <w:bookmarkStart w:id="33" w:name="_Toc70330674"/>
      <w:bookmarkStart w:id="34" w:name="_Toc514394071"/>
      <w:bookmarkStart w:id="35" w:name="_Toc514394849"/>
      <w:bookmarkStart w:id="36" w:name="_Toc514770059"/>
      <w:bookmarkStart w:id="37" w:name="_Hlk514856282"/>
    </w:p>
    <w:p w14:paraId="2F160795" w14:textId="5E8D8402" w:rsidR="00632B38" w:rsidRPr="0005709B" w:rsidRDefault="00360F59" w:rsidP="00632B38">
      <w:pPr>
        <w:suppressAutoHyphens/>
        <w:ind w:left="720" w:right="-1" w:hanging="720"/>
        <w:rPr>
          <w:lang w:val="nl"/>
        </w:rPr>
      </w:pPr>
      <w:r>
        <w:rPr>
          <w:lang w:val="nl"/>
        </w:rPr>
        <w:t>9</w:t>
      </w:r>
      <w:r w:rsidR="00632B38" w:rsidRPr="00C866E8">
        <w:rPr>
          <w:lang w:val="nl"/>
        </w:rPr>
        <w:t>.1</w:t>
      </w:r>
      <w:r w:rsidR="00632B38" w:rsidRPr="00C866E8">
        <w:rPr>
          <w:lang w:val="nl"/>
        </w:rPr>
        <w:tab/>
        <w:t xml:space="preserve">De Diensten worden verricht in </w:t>
      </w:r>
      <w:r w:rsidR="00C866E8" w:rsidRPr="00C866E8">
        <w:rPr>
          <w:lang w:val="nl"/>
        </w:rPr>
        <w:t>Amsterdam</w:t>
      </w:r>
      <w:r w:rsidR="00632B38" w:rsidRPr="00C866E8">
        <w:rPr>
          <w:lang w:val="nl"/>
        </w:rPr>
        <w:t>.</w:t>
      </w:r>
    </w:p>
    <w:p w14:paraId="7B2D99CB" w14:textId="77777777" w:rsidR="00632B38" w:rsidRPr="0005709B" w:rsidRDefault="00632B38" w:rsidP="00632B38">
      <w:pPr>
        <w:suppressAutoHyphens/>
        <w:ind w:right="-1"/>
        <w:rPr>
          <w:lang w:val="nl"/>
        </w:rPr>
      </w:pPr>
    </w:p>
    <w:p w14:paraId="1F720991" w14:textId="17181319" w:rsidR="00632B38" w:rsidRPr="00DB002A" w:rsidRDefault="00360F59" w:rsidP="00632B38">
      <w:pPr>
        <w:spacing w:before="20" w:after="40"/>
        <w:ind w:left="567" w:hanging="567"/>
      </w:pPr>
      <w:r>
        <w:rPr>
          <w:lang w:val="nl"/>
        </w:rPr>
        <w:t>9</w:t>
      </w:r>
      <w:r w:rsidR="00632B38" w:rsidRPr="0005709B">
        <w:rPr>
          <w:lang w:val="nl"/>
        </w:rPr>
        <w:t>.2</w:t>
      </w:r>
      <w:r w:rsidR="00632B38" w:rsidRPr="0005709B">
        <w:rPr>
          <w:lang w:val="nl"/>
        </w:rPr>
        <w:tab/>
      </w:r>
      <w:r w:rsidR="00632B38" w:rsidRPr="00DB002A">
        <w:t>Partijen verplichten zich het Personeel van de andere Partij toegang te verlenen tot de plaats waar de werkzaamheden verband houdend met de in de Overeenkomst gespecificeerde Diensten moeten worden verricht, alsmede dit Personeel in staat te stellen de werkzaamheden onder de bij die Partij ge</w:t>
      </w:r>
      <w:r w:rsidR="00632B38" w:rsidRPr="00DB002A">
        <w:softHyphen/>
        <w:t>brui</w:t>
      </w:r>
      <w:r w:rsidR="00632B38" w:rsidRPr="00DB002A">
        <w:softHyphen/>
        <w:t>kelijke arbeidsomstandigheden te ver</w:t>
      </w:r>
      <w:r w:rsidR="00632B38" w:rsidRPr="00DB002A">
        <w:softHyphen/>
        <w:t>richten gedurende de regulier geldende kantoortijden.</w:t>
      </w:r>
    </w:p>
    <w:p w14:paraId="74E5CD39" w14:textId="0B87F9AB" w:rsidR="00632B38" w:rsidRDefault="00632B38" w:rsidP="00632B38">
      <w:pPr>
        <w:suppressAutoHyphens/>
        <w:ind w:left="567" w:right="-1"/>
      </w:pPr>
      <w:r w:rsidRPr="00DB002A">
        <w:t>Partijen verplichten zich hun Personeel op te dragen de ter plekke van de uitvoering geldende huisregels na te leven.</w:t>
      </w:r>
      <w:r>
        <w:t xml:space="preserve"> </w:t>
      </w:r>
    </w:p>
    <w:p w14:paraId="10374FF5" w14:textId="1017F113"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8" w:name="_Toc119939769"/>
      <w:r w:rsidRPr="003A60B9">
        <w:rPr>
          <w:rStyle w:val="Kop1Char"/>
          <w:rFonts w:ascii="Arial" w:hAnsi="Arial"/>
          <w:kern w:val="0"/>
          <w:sz w:val="20"/>
          <w:szCs w:val="20"/>
        </w:rPr>
        <w:lastRenderedPageBreak/>
        <w:t xml:space="preserve">Artikel </w:t>
      </w:r>
      <w:r w:rsidR="00360F59">
        <w:rPr>
          <w:rStyle w:val="Kop1Char"/>
          <w:rFonts w:ascii="Arial" w:hAnsi="Arial"/>
          <w:kern w:val="0"/>
          <w:sz w:val="20"/>
          <w:szCs w:val="20"/>
        </w:rPr>
        <w:t>10</w:t>
      </w:r>
      <w:r w:rsidRPr="003A60B9">
        <w:rPr>
          <w:rStyle w:val="Kop1Char"/>
          <w:rFonts w:ascii="Arial" w:hAnsi="Arial"/>
          <w:kern w:val="0"/>
          <w:sz w:val="20"/>
          <w:szCs w:val="20"/>
        </w:rPr>
        <w:tab/>
        <w:t>Overdracht van de verplichtingen van de Opdrachtnemer en uitvoering door derde(n)</w:t>
      </w:r>
      <w:bookmarkEnd w:id="33"/>
      <w:bookmarkEnd w:id="34"/>
      <w:bookmarkEnd w:id="35"/>
      <w:bookmarkEnd w:id="36"/>
      <w:bookmarkEnd w:id="38"/>
    </w:p>
    <w:p w14:paraId="35031EAE" w14:textId="77777777" w:rsidR="00F875EB" w:rsidRPr="007668AA" w:rsidRDefault="00F875EB" w:rsidP="00F875EB"/>
    <w:p w14:paraId="6332ED6F" w14:textId="1DCB8B69" w:rsidR="00E010BC" w:rsidRPr="006D179A" w:rsidRDefault="00360F59" w:rsidP="00E010BC">
      <w:pPr>
        <w:spacing w:before="20" w:after="40"/>
        <w:ind w:left="567" w:hanging="567"/>
        <w:rPr>
          <w:lang w:val="nl"/>
        </w:rPr>
      </w:pPr>
      <w:bookmarkStart w:id="39" w:name="_Toc514770060"/>
      <w:bookmarkEnd w:id="37"/>
      <w:r>
        <w:rPr>
          <w:lang w:val="nl"/>
        </w:rPr>
        <w:t>10</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340784D2" w:rsidR="00E010BC" w:rsidRPr="003E315C" w:rsidRDefault="00360F59" w:rsidP="00E010BC">
      <w:pPr>
        <w:spacing w:before="20" w:after="40"/>
        <w:ind w:left="567" w:hanging="567"/>
      </w:pPr>
      <w:r>
        <w:rPr>
          <w:lang w:val="nl"/>
        </w:rPr>
        <w:t>10</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425FA733" w:rsidR="00E010BC" w:rsidRPr="006D179A" w:rsidRDefault="00360F59" w:rsidP="00E010BC">
      <w:pPr>
        <w:spacing w:before="20" w:after="40"/>
        <w:ind w:left="567" w:hanging="567"/>
        <w:rPr>
          <w:lang w:val="nl"/>
        </w:rPr>
      </w:pPr>
      <w:r>
        <w:rPr>
          <w:lang w:val="nl"/>
        </w:rPr>
        <w:t>10</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28CB43C0" w:rsidR="00E010BC" w:rsidRPr="006D179A" w:rsidRDefault="00360F59" w:rsidP="00E010BC">
      <w:pPr>
        <w:spacing w:before="20" w:after="40"/>
        <w:ind w:left="567" w:hanging="567"/>
        <w:rPr>
          <w:lang w:val="nl"/>
        </w:rPr>
      </w:pPr>
      <w:r>
        <w:rPr>
          <w:lang w:val="nl"/>
        </w:rPr>
        <w:t>10</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159025B0" w:rsidR="00E010BC" w:rsidRPr="006D179A" w:rsidRDefault="00360F59" w:rsidP="00E010BC">
      <w:pPr>
        <w:spacing w:before="20" w:after="40"/>
        <w:ind w:left="567" w:hanging="567"/>
        <w:rPr>
          <w:lang w:val="nl"/>
        </w:rPr>
      </w:pPr>
      <w:r>
        <w:rPr>
          <w:lang w:val="nl"/>
        </w:rPr>
        <w:t>10</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6B6A8957" w14:textId="3AB85B82" w:rsidR="00F875EB" w:rsidRPr="003A60B9" w:rsidRDefault="00F875EB" w:rsidP="003A60B9">
      <w:pPr>
        <w:pStyle w:val="Kop2"/>
        <w:numPr>
          <w:ilvl w:val="0"/>
          <w:numId w:val="0"/>
        </w:numPr>
        <w:rPr>
          <w:rStyle w:val="Kop1Char"/>
          <w:rFonts w:ascii="Arial" w:hAnsi="Arial"/>
          <w:kern w:val="0"/>
          <w:sz w:val="20"/>
          <w:szCs w:val="20"/>
        </w:rPr>
      </w:pPr>
      <w:bookmarkStart w:id="40" w:name="_Toc119939770"/>
      <w:r w:rsidRPr="003A60B9">
        <w:rPr>
          <w:rStyle w:val="Kop1Char"/>
          <w:rFonts w:ascii="Arial" w:hAnsi="Arial"/>
          <w:kern w:val="0"/>
          <w:sz w:val="20"/>
          <w:szCs w:val="20"/>
        </w:rPr>
        <w:t xml:space="preserve">Artikel </w:t>
      </w:r>
      <w:r w:rsidR="000C2D87">
        <w:rPr>
          <w:rStyle w:val="Kop1Char"/>
          <w:rFonts w:ascii="Arial" w:hAnsi="Arial"/>
          <w:kern w:val="0"/>
          <w:sz w:val="20"/>
          <w:szCs w:val="20"/>
        </w:rPr>
        <w:t>1</w:t>
      </w:r>
      <w:r w:rsidR="00360F59">
        <w:rPr>
          <w:rStyle w:val="Kop1Char"/>
          <w:rFonts w:ascii="Arial" w:hAnsi="Arial"/>
          <w:kern w:val="0"/>
          <w:sz w:val="20"/>
          <w:szCs w:val="20"/>
        </w:rPr>
        <w:t>1</w:t>
      </w:r>
      <w:r w:rsidRPr="003A60B9">
        <w:rPr>
          <w:rStyle w:val="Kop1Char"/>
          <w:rFonts w:ascii="Arial" w:hAnsi="Arial"/>
          <w:kern w:val="0"/>
          <w:sz w:val="20"/>
          <w:szCs w:val="20"/>
        </w:rPr>
        <w:tab/>
        <w:t>Overige Voorwaarden</w:t>
      </w:r>
      <w:bookmarkEnd w:id="39"/>
      <w:bookmarkEnd w:id="40"/>
    </w:p>
    <w:p w14:paraId="7123B362" w14:textId="77777777" w:rsidR="00F875EB" w:rsidRPr="00DB002A" w:rsidRDefault="00F875EB" w:rsidP="00F875EB">
      <w:pPr>
        <w:suppressAutoHyphens/>
        <w:ind w:left="567" w:right="-1" w:hanging="567"/>
        <w:rPr>
          <w:lang w:val="nl"/>
        </w:rPr>
      </w:pPr>
    </w:p>
    <w:p w14:paraId="118CBF69" w14:textId="6593E94B" w:rsidR="00E010BC" w:rsidRPr="0005709B" w:rsidRDefault="007C71D2" w:rsidP="00E010BC">
      <w:pPr>
        <w:suppressAutoHyphens/>
        <w:ind w:left="700" w:right="-1" w:hanging="700"/>
        <w:rPr>
          <w:lang w:val="nl"/>
        </w:rPr>
      </w:pPr>
      <w:r w:rsidRPr="54287394">
        <w:rPr>
          <w:lang w:val="nl"/>
        </w:rPr>
        <w:t>1</w:t>
      </w:r>
      <w:r w:rsidR="00360F59" w:rsidRPr="54287394">
        <w:rPr>
          <w:lang w:val="nl"/>
        </w:rPr>
        <w:t>1</w:t>
      </w:r>
      <w:r w:rsidR="00E010BC" w:rsidRPr="54287394">
        <w:rPr>
          <w:lang w:val="nl"/>
        </w:rPr>
        <w:t>.1</w:t>
      </w:r>
      <w:r>
        <w:tab/>
      </w:r>
      <w:r w:rsidR="00E010BC" w:rsidRPr="54287394">
        <w:rPr>
          <w:lang w:val="nl"/>
        </w:rPr>
        <w:t xml:space="preserve">Op deze Overeenkomst zijn uitsluitend van toepassing de Algemene inkoopvoorwaarden </w:t>
      </w:r>
      <w:r w:rsidR="578344A5" w:rsidRPr="54287394">
        <w:rPr>
          <w:lang w:val="nl"/>
        </w:rPr>
        <w:t xml:space="preserve">van GVB, </w:t>
      </w:r>
      <w:r w:rsidR="00E010BC" w:rsidRPr="54287394">
        <w:rPr>
          <w:lang w:val="nl"/>
        </w:rPr>
        <w:t xml:space="preserve">zijn gedeponeerd bij de Kamer van Koophandel te Amsterdam op 26 juli 2018 onder nummer 34258788 </w:t>
      </w:r>
      <w:bookmarkStart w:id="41" w:name="_Hlk514856519"/>
      <w:r w:rsidR="00E010BC" w:rsidRPr="54287394">
        <w:rPr>
          <w:highlight w:val="yellow"/>
          <w:lang w:val="nl"/>
        </w:rPr>
        <w:t>(Bijlage F)</w:t>
      </w:r>
      <w:bookmarkEnd w:id="41"/>
      <w:r w:rsidR="00E010BC" w:rsidRPr="54287394">
        <w:rPr>
          <w:highlight w:val="yellow"/>
          <w:lang w:val="nl"/>
        </w:rPr>
        <w:t>,</w:t>
      </w:r>
      <w:r w:rsidR="00E010BC" w:rsidRPr="54287394">
        <w:rPr>
          <w:lang w:val="nl"/>
        </w:rPr>
        <w:t xml:space="preserve"> voor zover daarvan in deze Overeenkomst niet wordt afgeweken. De toepasselijkheid van (eventuele) algemene en bijzondere voorwaarden van Opdrachtnemer is uitgesloten.</w:t>
      </w:r>
    </w:p>
    <w:p w14:paraId="5F97E427" w14:textId="77777777" w:rsidR="00E010BC" w:rsidRPr="0005709B" w:rsidRDefault="00E010BC" w:rsidP="00E010BC">
      <w:pPr>
        <w:suppressAutoHyphens/>
        <w:ind w:left="567" w:right="-1" w:hanging="567"/>
        <w:rPr>
          <w:lang w:val="nl"/>
        </w:rPr>
      </w:pPr>
      <w:r w:rsidRPr="0005709B">
        <w:rPr>
          <w:lang w:val="nl"/>
        </w:rPr>
        <w:t xml:space="preserve"> </w:t>
      </w:r>
    </w:p>
    <w:p w14:paraId="6118912B" w14:textId="781FFFF7" w:rsidR="00E010BC" w:rsidRPr="0005709B" w:rsidRDefault="007C71D2" w:rsidP="00E010BC">
      <w:pPr>
        <w:suppressAutoHyphens/>
        <w:ind w:left="700" w:right="-1" w:hanging="700"/>
        <w:rPr>
          <w:lang w:val="nl"/>
        </w:rPr>
      </w:pPr>
      <w:r>
        <w:rPr>
          <w:lang w:val="nl"/>
        </w:rPr>
        <w:t>1</w:t>
      </w:r>
      <w:r w:rsidR="00360F59">
        <w:rPr>
          <w:lang w:val="nl"/>
        </w:rPr>
        <w:t>1</w:t>
      </w:r>
      <w:r w:rsidR="00E010BC" w:rsidRPr="0005709B">
        <w:rPr>
          <w:lang w:val="nl"/>
        </w:rPr>
        <w:t>.2</w:t>
      </w:r>
      <w:r w:rsidR="00E010BC" w:rsidRPr="0005709B">
        <w:rPr>
          <w:lang w:val="nl"/>
        </w:rPr>
        <w:tab/>
      </w:r>
      <w:r w:rsidR="00E010BC" w:rsidRPr="0005709B">
        <w:rPr>
          <w:b/>
          <w:highlight w:val="yellow"/>
          <w:lang w:val="nl"/>
        </w:rPr>
        <w:t>&lt;</w:t>
      </w:r>
      <w:r w:rsidR="00E010BC" w:rsidRPr="0005709B">
        <w:rPr>
          <w:b/>
          <w:i/>
          <w:highlight w:val="yellow"/>
          <w:u w:val="single"/>
          <w:lang w:val="nl"/>
        </w:rPr>
        <w:t>OPTIONEEL</w:t>
      </w:r>
      <w:r w:rsidR="00E010BC" w:rsidRPr="0005709B">
        <w:rPr>
          <w:b/>
          <w:highlight w:val="yellow"/>
          <w:lang w:val="nl"/>
        </w:rPr>
        <w:t>&gt;</w:t>
      </w:r>
      <w:r w:rsidR="00E010BC" w:rsidRPr="0005709B">
        <w:rPr>
          <w:highlight w:val="yellow"/>
          <w:lang w:val="nl"/>
        </w:rPr>
        <w:t xml:space="preserve"> In afwijking van het bepaalde in</w:t>
      </w:r>
      <w:r w:rsidR="00E010BC" w:rsidRPr="00FC6D02">
        <w:rPr>
          <w:highlight w:val="yellow"/>
          <w:lang w:val="nl"/>
        </w:rPr>
        <w:t xml:space="preserve"> artikel .. van de Algemene inkoopvoorwaarden</w:t>
      </w:r>
      <w:r w:rsidR="00E010BC">
        <w:rPr>
          <w:highlight w:val="yellow"/>
          <w:lang w:val="nl"/>
        </w:rPr>
        <w:t xml:space="preserve"> van GVB die</w:t>
      </w:r>
      <w:r w:rsidR="00E010BC" w:rsidRPr="00FC6D02">
        <w:rPr>
          <w:highlight w:val="yellow"/>
          <w:lang w:val="nl"/>
        </w:rPr>
        <w:t xml:space="preserve"> zijn gedeponeerd bij de Kamer van Koophandel te Amsterdam op 26 juli 2018 onder nummer 34258788</w:t>
      </w:r>
      <w:r w:rsidR="00E010BC">
        <w:rPr>
          <w:lang w:val="nl"/>
        </w:rPr>
        <w:t xml:space="preserve"> </w:t>
      </w:r>
      <w:r w:rsidR="00E010BC" w:rsidRPr="0005709B">
        <w:rPr>
          <w:highlight w:val="yellow"/>
          <w:lang w:val="nl"/>
        </w:rPr>
        <w:t>geldt met betrekking tot ................... het volgende. .......</w:t>
      </w:r>
    </w:p>
    <w:p w14:paraId="06861922" w14:textId="77777777" w:rsidR="00E010BC" w:rsidRPr="0005709B" w:rsidRDefault="00E010BC" w:rsidP="00E010BC">
      <w:pPr>
        <w:suppressAutoHyphens/>
        <w:ind w:right="-1"/>
        <w:rPr>
          <w:lang w:val="nl"/>
        </w:rPr>
      </w:pPr>
    </w:p>
    <w:p w14:paraId="617EE027" w14:textId="77777777" w:rsidR="00E010BC" w:rsidRPr="0005709B" w:rsidRDefault="00E010BC" w:rsidP="00E010BC">
      <w:pPr>
        <w:suppressAutoHyphens/>
        <w:ind w:left="567" w:right="-1" w:hanging="567"/>
        <w:rPr>
          <w:highlight w:val="yellow"/>
          <w:lang w:val="nl"/>
        </w:rPr>
      </w:pPr>
    </w:p>
    <w:p w14:paraId="5B6A17DA" w14:textId="1A01F2A5" w:rsidR="00E010BC" w:rsidRPr="0005709B" w:rsidRDefault="003530F5" w:rsidP="00E010BC">
      <w:pPr>
        <w:suppressAutoHyphens/>
        <w:ind w:left="700" w:right="-1" w:hanging="700"/>
        <w:rPr>
          <w:lang w:val="nl"/>
        </w:rPr>
      </w:pPr>
      <w:r>
        <w:rPr>
          <w:lang w:val="nl"/>
        </w:rPr>
        <w:t>1</w:t>
      </w:r>
      <w:r w:rsidR="00360F59">
        <w:rPr>
          <w:lang w:val="nl"/>
        </w:rPr>
        <w:t>1</w:t>
      </w:r>
      <w:r w:rsidR="00E010BC" w:rsidRPr="00A26424">
        <w:rPr>
          <w:lang w:val="nl"/>
        </w:rPr>
        <w:t>.3</w:t>
      </w:r>
      <w:r w:rsidR="00E010BC" w:rsidRPr="00A26424">
        <w:rPr>
          <w:lang w:val="nl"/>
        </w:rPr>
        <w:tab/>
        <w:t xml:space="preserve">Bij schending van de geheimhoudingsverplichtingen die ingevolge artikel 9 van de Algemene inkoopvoorwaarden van GVB die zijn gedeponeerd bij de Kamer van Koophandel te Amsterdam op 26 juli 2018 onder nummer 34258788 op hem en zijn Personeel rusten, is Opdrachtnemer aan GVB een boete verschuldigd van </w:t>
      </w:r>
      <w:r w:rsidR="00E010BC" w:rsidRPr="00C51F83">
        <w:rPr>
          <w:highlight w:val="yellow"/>
          <w:lang w:val="nl"/>
        </w:rPr>
        <w:t>€ ……. ,-- per gebeurtenis.</w:t>
      </w:r>
    </w:p>
    <w:p w14:paraId="1021DE50" w14:textId="77777777" w:rsidR="00E010BC" w:rsidRPr="0005709B" w:rsidRDefault="00E010BC" w:rsidP="00E010BC">
      <w:pPr>
        <w:suppressAutoHyphens/>
        <w:ind w:left="567" w:right="-1" w:hanging="567"/>
        <w:rPr>
          <w:lang w:val="nl"/>
        </w:rPr>
      </w:pPr>
    </w:p>
    <w:p w14:paraId="3BD7FFDE" w14:textId="77777777" w:rsidR="00E010BC" w:rsidRDefault="00E010BC" w:rsidP="00E010BC">
      <w:pPr>
        <w:suppressAutoHyphens/>
        <w:ind w:left="709" w:right="-1" w:hanging="709"/>
        <w:rPr>
          <w:lang w:val="nl"/>
        </w:rPr>
      </w:pPr>
    </w:p>
    <w:p w14:paraId="687FCADA" w14:textId="6E737CC8" w:rsidR="00E010BC" w:rsidRPr="0005709B" w:rsidRDefault="007C71D2" w:rsidP="00E010BC">
      <w:pPr>
        <w:suppressAutoHyphens/>
        <w:ind w:left="709" w:right="-1" w:hanging="709"/>
        <w:rPr>
          <w:lang w:val="nl"/>
        </w:rPr>
      </w:pPr>
      <w:r>
        <w:rPr>
          <w:highlight w:val="yellow"/>
          <w:lang w:val="nl"/>
        </w:rPr>
        <w:lastRenderedPageBreak/>
        <w:t>1</w:t>
      </w:r>
      <w:r w:rsidR="00360F59">
        <w:rPr>
          <w:highlight w:val="yellow"/>
          <w:lang w:val="nl"/>
        </w:rPr>
        <w:t>1</w:t>
      </w:r>
      <w:r w:rsidR="00E010BC" w:rsidRPr="00F6396A">
        <w:rPr>
          <w:highlight w:val="yellow"/>
          <w:lang w:val="nl"/>
        </w:rPr>
        <w:t>.</w:t>
      </w:r>
      <w:r w:rsidR="003530F5">
        <w:rPr>
          <w:highlight w:val="yellow"/>
          <w:lang w:val="nl"/>
        </w:rPr>
        <w:t>4</w:t>
      </w:r>
      <w:r w:rsidR="00E010BC">
        <w:rPr>
          <w:b/>
          <w:highlight w:val="yellow"/>
          <w:lang w:val="nl"/>
        </w:rPr>
        <w:tab/>
      </w:r>
      <w:r w:rsidR="00E010BC" w:rsidRPr="00A234F3">
        <w:rPr>
          <w:b/>
          <w:highlight w:val="yellow"/>
          <w:lang w:val="nl"/>
        </w:rPr>
        <w:t>&lt;</w:t>
      </w:r>
      <w:r w:rsidR="00E010BC" w:rsidRPr="00A234F3">
        <w:rPr>
          <w:b/>
          <w:i/>
          <w:highlight w:val="yellow"/>
          <w:u w:val="single"/>
          <w:lang w:val="nl"/>
        </w:rPr>
        <w:t>OPTIONEEL</w:t>
      </w:r>
      <w:r w:rsidR="00E010BC" w:rsidRPr="00A234F3">
        <w:rPr>
          <w:b/>
          <w:highlight w:val="yellow"/>
          <w:lang w:val="nl"/>
        </w:rPr>
        <w:t xml:space="preserve">&gt; </w:t>
      </w:r>
      <w:r w:rsidR="00E010BC" w:rsidRPr="00A234F3">
        <w:rPr>
          <w:highlight w:val="yellow"/>
          <w:lang w:val="nl"/>
        </w:rPr>
        <w:t xml:space="preserve">In aanvulling op artikel 20 </w:t>
      </w:r>
      <w:r w:rsidR="00E010BC" w:rsidRPr="00FC6D02">
        <w:rPr>
          <w:highlight w:val="yellow"/>
          <w:lang w:val="nl"/>
        </w:rPr>
        <w:t xml:space="preserve">van de Algemene inkoopvoorwaarden </w:t>
      </w:r>
      <w:r w:rsidR="00E010BC">
        <w:rPr>
          <w:highlight w:val="yellow"/>
          <w:lang w:val="nl"/>
        </w:rPr>
        <w:t xml:space="preserve">van GVB die </w:t>
      </w:r>
      <w:r w:rsidR="00E010BC" w:rsidRPr="00FC6D02">
        <w:rPr>
          <w:highlight w:val="yellow"/>
          <w:lang w:val="nl"/>
        </w:rPr>
        <w:t xml:space="preserve">zijn gedeponeerd bij de Kamer van Koophandel te Amsterdam op 26 juli 2018 onder nummer 34258788 geldt </w:t>
      </w:r>
      <w:r w:rsidR="00E010BC" w:rsidRPr="00A234F3">
        <w:rPr>
          <w:highlight w:val="yellow"/>
          <w:lang w:val="nl"/>
        </w:rPr>
        <w:t>ten aanzien van - ten behoeve van</w:t>
      </w:r>
      <w:r w:rsidR="00E010BC">
        <w:rPr>
          <w:highlight w:val="yellow"/>
          <w:lang w:val="nl"/>
        </w:rPr>
        <w:t xml:space="preserve"> te verichten</w:t>
      </w:r>
      <w:r w:rsidR="00E010BC" w:rsidRPr="00A234F3">
        <w:rPr>
          <w:highlight w:val="yellow"/>
          <w:lang w:val="nl"/>
        </w:rPr>
        <w:t xml:space="preserve"> Diensten </w:t>
      </w:r>
      <w:r w:rsidR="00E010BC">
        <w:rPr>
          <w:highlight w:val="yellow"/>
          <w:lang w:val="nl"/>
        </w:rPr>
        <w:t>door Opdrachtnemer</w:t>
      </w:r>
      <w:r w:rsidR="00E010BC" w:rsidRPr="00A234F3">
        <w:rPr>
          <w:highlight w:val="yellow"/>
          <w:lang w:val="nl"/>
        </w:rPr>
        <w:t xml:space="preserve">  - van derden betrokken informatie, dat de intellectuele eigendomsrechten bij deze derden verblijven. Opdrachtnemer regelt voor </w:t>
      </w:r>
      <w:r w:rsidR="00E010BC">
        <w:rPr>
          <w:highlight w:val="yellow"/>
          <w:lang w:val="nl"/>
        </w:rPr>
        <w:t>GVB</w:t>
      </w:r>
      <w:r w:rsidR="00E010BC" w:rsidRPr="00A234F3">
        <w:rPr>
          <w:highlight w:val="yellow"/>
          <w:lang w:val="nl"/>
        </w:rPr>
        <w:t xml:space="preserve"> een passend gebruiksrecht</w:t>
      </w:r>
    </w:p>
    <w:p w14:paraId="0995F9EB" w14:textId="77777777" w:rsidR="00E010BC" w:rsidRPr="0005709B" w:rsidRDefault="00E010BC" w:rsidP="00E010BC">
      <w:pPr>
        <w:suppressAutoHyphens/>
        <w:ind w:left="567" w:right="-1" w:hanging="567"/>
        <w:rPr>
          <w:i/>
          <w:lang w:val="nl"/>
        </w:rPr>
      </w:pPr>
    </w:p>
    <w:p w14:paraId="5DC78F86" w14:textId="518B107D" w:rsidR="00F063ED" w:rsidRPr="00DE5094" w:rsidRDefault="00F063ED" w:rsidP="00F063ED">
      <w:pPr>
        <w:spacing w:line="240" w:lineRule="auto"/>
        <w:ind w:left="705" w:hanging="705"/>
        <w:rPr>
          <w:rFonts w:cs="Arial"/>
        </w:rPr>
      </w:pPr>
      <w:r w:rsidRPr="54287394">
        <w:rPr>
          <w:rFonts w:cs="Arial"/>
        </w:rPr>
        <w:t>11.</w:t>
      </w:r>
      <w:r w:rsidR="008F3482">
        <w:rPr>
          <w:rFonts w:cs="Arial"/>
        </w:rPr>
        <w:t>5</w:t>
      </w:r>
      <w:r>
        <w:tab/>
      </w:r>
      <w:r w:rsidRPr="54287394">
        <w:rPr>
          <w:rFonts w:cs="Arial"/>
        </w:rPr>
        <w:t xml:space="preserve">Opdrachtnemer is door GVB voor </w:t>
      </w:r>
      <w:r w:rsidR="0FC19373" w:rsidRPr="54287394">
        <w:rPr>
          <w:rFonts w:cs="Arial"/>
        </w:rPr>
        <w:t>de Diensten</w:t>
      </w:r>
      <w:r w:rsidRPr="54287394">
        <w:rPr>
          <w:rFonts w:cs="Arial"/>
        </w:rPr>
        <w:t xml:space="preserve"> geselecteerd omdat Opdrachtnemer beschikt over voldoende medewerkers die beschikken over een geldig digitaal veiligheidspaspoort. Opdrachtnemer dient er zorg voor te dragen dat gedurende de uitvoering van </w:t>
      </w:r>
      <w:r w:rsidR="75BEAB06" w:rsidRPr="54287394">
        <w:rPr>
          <w:rFonts w:cs="Arial"/>
        </w:rPr>
        <w:t>de Diensten</w:t>
      </w:r>
      <w:r w:rsidR="00F2457F">
        <w:rPr>
          <w:rFonts w:cs="Arial"/>
        </w:rPr>
        <w:t xml:space="preserve"> </w:t>
      </w:r>
      <w:r w:rsidRPr="54287394">
        <w:rPr>
          <w:rFonts w:cs="Arial"/>
        </w:rPr>
        <w:t>steeds voldoende personeel met een geldig digitaal veiligheidspaspoort beschikbaar is.</w:t>
      </w:r>
    </w:p>
    <w:p w14:paraId="221FD464" w14:textId="77777777" w:rsidR="00E010BC" w:rsidRPr="0005709B" w:rsidRDefault="00E010BC" w:rsidP="00E010BC">
      <w:pPr>
        <w:suppressAutoHyphens/>
        <w:ind w:left="700" w:right="-1" w:hanging="700"/>
        <w:rPr>
          <w:lang w:val="nl"/>
        </w:rPr>
      </w:pPr>
    </w:p>
    <w:p w14:paraId="54D3DE23" w14:textId="77777777" w:rsidR="00E010BC" w:rsidRPr="0005709B" w:rsidRDefault="00E010BC" w:rsidP="00E010BC">
      <w:pPr>
        <w:suppressAutoHyphens/>
        <w:ind w:left="697" w:hanging="697"/>
        <w:rPr>
          <w:lang w:val="nl"/>
        </w:rPr>
      </w:pPr>
    </w:p>
    <w:p w14:paraId="5EFDC3DF" w14:textId="4763A1BF" w:rsidR="00E010BC" w:rsidRPr="0005709B" w:rsidRDefault="007C71D2" w:rsidP="00E010BC">
      <w:pPr>
        <w:suppressAutoHyphens/>
        <w:ind w:left="697" w:hanging="697"/>
      </w:pPr>
      <w:r>
        <w:rPr>
          <w:lang w:val="nl"/>
        </w:rPr>
        <w:t>1</w:t>
      </w:r>
      <w:r w:rsidR="00360F59">
        <w:rPr>
          <w:lang w:val="nl"/>
        </w:rPr>
        <w:t>1</w:t>
      </w:r>
      <w:r w:rsidR="00E010BC" w:rsidRPr="007C71D2">
        <w:rPr>
          <w:lang w:val="nl"/>
        </w:rPr>
        <w:t>.</w:t>
      </w:r>
      <w:r w:rsidR="008F3482">
        <w:rPr>
          <w:lang w:val="nl"/>
        </w:rPr>
        <w:t>6</w:t>
      </w:r>
      <w:r w:rsidR="00E010BC" w:rsidRPr="007C71D2">
        <w:rPr>
          <w:lang w:val="nl"/>
        </w:rPr>
        <w:tab/>
        <w:t>Opdrachtnemer kan personen die belast zijn met de uitvoering van de Overeenkomst vervangen. In afwijking van artikel 5.3 van de Algemene inkoopvoorwaarden van GVB die zijn gedeponeerd bij de Kamer van Koophandel te Amsterdam op 26 juli 2018 onder nummer 34258788 stelt Opdrachtnemer in voorkomend geval Personeel beschikbaar dat voldoet aan de in de Offerteaanvraag daaraan gestelde eisen. De voor het oorspronkelijke Personeel geldende tarieven kunnen bij vervanging niet worden verhoogd.</w:t>
      </w:r>
    </w:p>
    <w:p w14:paraId="2C962CF2" w14:textId="77777777" w:rsidR="00F875EB" w:rsidRPr="00E010BC" w:rsidRDefault="00F875EB" w:rsidP="00F875EB">
      <w:pPr>
        <w:suppressAutoHyphens/>
        <w:ind w:left="567" w:right="-1" w:hanging="567"/>
      </w:pPr>
    </w:p>
    <w:p w14:paraId="0D1BE29A" w14:textId="5CAE4FAB" w:rsidR="003530F5" w:rsidRDefault="003530F5" w:rsidP="003530F5">
      <w:pPr>
        <w:ind w:left="540" w:hanging="540"/>
        <w:jc w:val="both"/>
      </w:pPr>
      <w:bookmarkStart w:id="42" w:name="_Hlk119353195"/>
      <w:r>
        <w:t>1</w:t>
      </w:r>
      <w:r w:rsidR="00360F59">
        <w:t>1</w:t>
      </w:r>
      <w:r>
        <w:t>.</w:t>
      </w:r>
      <w:r w:rsidR="008F3482">
        <w:t>7</w:t>
      </w:r>
      <w:r w:rsidRPr="0003038E">
        <w:tab/>
        <w:t xml:space="preserve">Overmacht houdt in ieder geval niet in een gebrek aan personeel, stakingen, ziekte van personeel, verlate levering of ongeschiktheid van materialen, grondstoffen, halffabricaten of diensten, vergissingen of fouten van </w:t>
      </w:r>
      <w:r>
        <w:t>Opdrachtnemer</w:t>
      </w:r>
      <w:r w:rsidRPr="0003038E">
        <w:t xml:space="preserve"> zelf of door hem ingeschakelde derden, overschrijding van leveringstermijnen door onderaannemers of toe</w:t>
      </w:r>
      <w:r>
        <w:t xml:space="preserve"> leverancier</w:t>
      </w:r>
      <w:r w:rsidRPr="0003038E">
        <w:t xml:space="preserve">s van </w:t>
      </w:r>
      <w:r>
        <w:t>Opdrachtnemer</w:t>
      </w:r>
      <w:r w:rsidRPr="0003038E">
        <w:t xml:space="preserve"> en/of gebrek aan liquiditeiten of solventie van </w:t>
      </w:r>
      <w:r>
        <w:t>Opdrachtnemer</w:t>
      </w:r>
      <w:r w:rsidRPr="0003038E">
        <w:t xml:space="preserve">, gebrek aan grondstoffen en (half)fabricaten en prijsstijgingen van grondstoffen of (half)fabricaten. Tekortkomingen van door </w:t>
      </w:r>
      <w:r>
        <w:t>Opdrachtnemer</w:t>
      </w:r>
      <w:r w:rsidRPr="0003038E">
        <w:t xml:space="preserve"> ingeschakelde derden leidt niet tot overmacht van </w:t>
      </w:r>
      <w:r>
        <w:t>Opdrachtnemer</w:t>
      </w:r>
      <w:r w:rsidRPr="0003038E">
        <w:t>.</w:t>
      </w:r>
    </w:p>
    <w:p w14:paraId="01D0F5CE" w14:textId="77777777" w:rsidR="003530F5" w:rsidRPr="0003038E" w:rsidRDefault="003530F5" w:rsidP="003530F5">
      <w:pPr>
        <w:ind w:left="540" w:hanging="540"/>
        <w:jc w:val="both"/>
      </w:pPr>
      <w:bookmarkStart w:id="43" w:name="_GoBack"/>
      <w:bookmarkEnd w:id="43"/>
    </w:p>
    <w:p w14:paraId="48729ABB" w14:textId="18F6B580" w:rsidR="003530F5" w:rsidRPr="00BE24FC" w:rsidRDefault="003530F5" w:rsidP="003530F5">
      <w:pPr>
        <w:pStyle w:val="Normaalweb"/>
        <w:spacing w:before="0" w:beforeAutospacing="0" w:after="0" w:afterAutospacing="0" w:line="260" w:lineRule="atLeast"/>
        <w:ind w:left="540" w:hanging="540"/>
        <w:rPr>
          <w:rFonts w:ascii="Arial" w:hAnsi="Arial" w:cs="Arial"/>
          <w:iCs/>
          <w:sz w:val="20"/>
          <w:szCs w:val="20"/>
          <w:lang w:val="nl"/>
        </w:rPr>
      </w:pPr>
      <w:r>
        <w:rPr>
          <w:rFonts w:ascii="Arial" w:hAnsi="Arial" w:cs="Arial"/>
          <w:iCs/>
          <w:sz w:val="20"/>
          <w:szCs w:val="20"/>
          <w:lang w:val="nl"/>
        </w:rPr>
        <w:t>1</w:t>
      </w:r>
      <w:r w:rsidR="00360F59">
        <w:rPr>
          <w:rFonts w:ascii="Arial" w:hAnsi="Arial" w:cs="Arial"/>
          <w:iCs/>
          <w:sz w:val="20"/>
          <w:szCs w:val="20"/>
          <w:lang w:val="nl"/>
        </w:rPr>
        <w:t>1</w:t>
      </w:r>
      <w:r w:rsidRPr="00BE24FC">
        <w:rPr>
          <w:rFonts w:ascii="Arial" w:hAnsi="Arial" w:cs="Arial"/>
          <w:iCs/>
          <w:sz w:val="20"/>
          <w:szCs w:val="20"/>
          <w:lang w:val="nl"/>
        </w:rPr>
        <w:t>.</w:t>
      </w:r>
      <w:r w:rsidR="008F3482">
        <w:rPr>
          <w:rFonts w:ascii="Arial" w:hAnsi="Arial" w:cs="Arial"/>
          <w:iCs/>
          <w:sz w:val="20"/>
          <w:szCs w:val="20"/>
          <w:lang w:val="nl"/>
        </w:rPr>
        <w:t>8</w:t>
      </w:r>
      <w:r w:rsidRPr="00BE24FC">
        <w:rPr>
          <w:rFonts w:ascii="Arial" w:hAnsi="Arial" w:cs="Arial"/>
          <w:iCs/>
          <w:sz w:val="20"/>
          <w:szCs w:val="20"/>
          <w:lang w:val="nl"/>
        </w:rPr>
        <w:tab/>
      </w:r>
      <w:r>
        <w:rPr>
          <w:rFonts w:ascii="Arial" w:hAnsi="Arial" w:cs="Arial"/>
          <w:iCs/>
          <w:sz w:val="20"/>
          <w:szCs w:val="20"/>
          <w:lang w:val="nl"/>
        </w:rPr>
        <w:t>Opdrachtnemer</w:t>
      </w:r>
      <w:r w:rsidRPr="00BE24FC">
        <w:rPr>
          <w:rFonts w:ascii="Arial" w:hAnsi="Arial" w:cs="Arial"/>
          <w:iCs/>
          <w:sz w:val="20"/>
          <w:szCs w:val="20"/>
          <w:lang w:val="nl"/>
        </w:rPr>
        <w:t xml:space="preserve"> verplicht zich om zich aantoonbaar in te spannen om alle mogelijke gevolgen, alsmede de tijdsduur van de overmachtssituatie zo veel mogelijk te beperken.</w:t>
      </w:r>
    </w:p>
    <w:bookmarkEnd w:id="42"/>
    <w:p w14:paraId="1847017B" w14:textId="77777777" w:rsidR="00F875EB" w:rsidRPr="00A57025" w:rsidRDefault="00F875EB" w:rsidP="00F875EB">
      <w:pPr>
        <w:suppressAutoHyphens/>
        <w:ind w:right="-1"/>
        <w:rPr>
          <w:lang w:val="nl"/>
        </w:rPr>
      </w:pPr>
    </w:p>
    <w:p w14:paraId="547A49BE" w14:textId="431D1719" w:rsidR="00F875EB" w:rsidRPr="003A60B9" w:rsidRDefault="00F875EB" w:rsidP="003A60B9">
      <w:pPr>
        <w:pStyle w:val="Kop2"/>
        <w:numPr>
          <w:ilvl w:val="0"/>
          <w:numId w:val="0"/>
        </w:numPr>
        <w:rPr>
          <w:rStyle w:val="Kop1Char"/>
          <w:rFonts w:ascii="Arial" w:hAnsi="Arial"/>
          <w:kern w:val="0"/>
          <w:sz w:val="20"/>
          <w:szCs w:val="20"/>
        </w:rPr>
      </w:pPr>
      <w:bookmarkStart w:id="44" w:name="_Toc514394080"/>
      <w:bookmarkStart w:id="45" w:name="_Toc514394856"/>
      <w:bookmarkStart w:id="46" w:name="_Toc514770062"/>
      <w:bookmarkStart w:id="47" w:name="_Toc119939771"/>
      <w:bookmarkStart w:id="48" w:name="_Hlk514857106"/>
      <w:r w:rsidRPr="00B26671">
        <w:rPr>
          <w:rStyle w:val="Kop1Char"/>
          <w:rFonts w:ascii="Arial" w:hAnsi="Arial"/>
          <w:kern w:val="0"/>
          <w:sz w:val="20"/>
          <w:szCs w:val="20"/>
        </w:rPr>
        <w:t>Artikel 1</w:t>
      </w:r>
      <w:r w:rsidR="00360F59">
        <w:rPr>
          <w:rStyle w:val="Kop1Char"/>
          <w:rFonts w:ascii="Arial" w:hAnsi="Arial"/>
          <w:kern w:val="0"/>
          <w:sz w:val="20"/>
          <w:szCs w:val="20"/>
        </w:rPr>
        <w:t>2</w:t>
      </w:r>
      <w:r w:rsidRPr="00B26671">
        <w:rPr>
          <w:rStyle w:val="Kop1Char"/>
          <w:rFonts w:ascii="Arial" w:hAnsi="Arial"/>
          <w:kern w:val="0"/>
          <w:sz w:val="20"/>
          <w:szCs w:val="20"/>
        </w:rPr>
        <w:tab/>
        <w:t xml:space="preserve">Ontbinding van de </w:t>
      </w:r>
      <w:r w:rsidR="007C71D2">
        <w:rPr>
          <w:rStyle w:val="Kop1Char"/>
          <w:rFonts w:ascii="Arial" w:hAnsi="Arial"/>
          <w:kern w:val="0"/>
          <w:sz w:val="20"/>
          <w:szCs w:val="20"/>
        </w:rPr>
        <w:t>Dienstverlenings</w:t>
      </w:r>
      <w:r w:rsidRPr="00B26671">
        <w:rPr>
          <w:rStyle w:val="Kop1Char"/>
          <w:rFonts w:ascii="Arial" w:hAnsi="Arial"/>
          <w:kern w:val="0"/>
          <w:sz w:val="20"/>
          <w:szCs w:val="20"/>
        </w:rPr>
        <w:t>overeenkomst</w:t>
      </w:r>
      <w:bookmarkEnd w:id="44"/>
      <w:bookmarkEnd w:id="45"/>
      <w:bookmarkEnd w:id="46"/>
      <w:bookmarkEnd w:id="47"/>
    </w:p>
    <w:p w14:paraId="726BF30F" w14:textId="77777777" w:rsidR="00F875EB" w:rsidRPr="008530F0" w:rsidRDefault="00F875EB" w:rsidP="00F875EB">
      <w:pPr>
        <w:suppressAutoHyphens/>
        <w:ind w:right="-1"/>
        <w:rPr>
          <w:highlight w:val="yellow"/>
          <w:lang w:val="nl"/>
        </w:rPr>
      </w:pPr>
    </w:p>
    <w:p w14:paraId="6AA14837" w14:textId="3AD8DF12" w:rsidR="00DD00B9" w:rsidRPr="00347D3C" w:rsidRDefault="00DD00B9" w:rsidP="00DD00B9">
      <w:pPr>
        <w:suppressAutoHyphens/>
        <w:ind w:left="705" w:right="-1" w:hanging="705"/>
        <w:rPr>
          <w:lang w:val="nl"/>
        </w:rPr>
      </w:pPr>
      <w:r w:rsidRPr="00347D3C">
        <w:rPr>
          <w:lang w:val="nl"/>
        </w:rPr>
        <w:t>1</w:t>
      </w:r>
      <w:r w:rsidR="00360F59">
        <w:rPr>
          <w:lang w:val="nl"/>
        </w:rPr>
        <w:t>2</w:t>
      </w:r>
      <w:r w:rsidRPr="00347D3C">
        <w:rPr>
          <w:lang w:val="nl"/>
        </w:rPr>
        <w:t>.1</w:t>
      </w:r>
      <w:r w:rsidRPr="00347D3C">
        <w:rPr>
          <w:lang w:val="nl"/>
        </w:rPr>
        <w:tab/>
        <w:t>Onverminderd alle overige rechten van GVB, mag GVB, met inachtneming van het bepaalde in artikel 6:265 BW en in aanvulling op het bepaalde in artikel 35</w:t>
      </w:r>
      <w:r w:rsidRPr="00347D3C">
        <w:t xml:space="preserve"> </w:t>
      </w:r>
      <w:r w:rsidRPr="00347D3C">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0052F1C4" w:rsidR="00DD00B9" w:rsidRPr="008530F0" w:rsidRDefault="00347D3C" w:rsidP="00347D3C">
      <w:pPr>
        <w:suppressAutoHyphens/>
        <w:ind w:left="705" w:right="-1"/>
        <w:rPr>
          <w:highlight w:val="yellow"/>
          <w:lang w:val="nl"/>
        </w:rPr>
      </w:pPr>
      <w:r w:rsidRPr="54287394">
        <w:rPr>
          <w:lang w:val="nl"/>
        </w:rPr>
        <w:t>a.</w:t>
      </w:r>
      <w:r>
        <w:tab/>
      </w:r>
      <w:r w:rsidRPr="54287394">
        <w:rPr>
          <w:lang w:val="nl"/>
        </w:rPr>
        <w:t>Opdrachtnemer heeft gehandeld in strijd met Artikel 1</w:t>
      </w:r>
      <w:r w:rsidR="389B8EA2" w:rsidRPr="54287394">
        <w:rPr>
          <w:lang w:val="nl"/>
        </w:rPr>
        <w:t>3</w:t>
      </w:r>
      <w:r w:rsidRPr="54287394">
        <w:rPr>
          <w:lang w:val="nl"/>
        </w:rPr>
        <w:t xml:space="preserve"> van deze Overeenkomst;</w:t>
      </w:r>
    </w:p>
    <w:p w14:paraId="17D51846" w14:textId="4D09E253" w:rsidR="00DD00B9" w:rsidRPr="00113C47" w:rsidRDefault="00347D3C" w:rsidP="00DD00B9">
      <w:pPr>
        <w:suppressAutoHyphens/>
        <w:ind w:left="705" w:right="-1"/>
        <w:rPr>
          <w:lang w:val="nl"/>
        </w:rPr>
      </w:pPr>
      <w:r w:rsidRPr="00113C47">
        <w:rPr>
          <w:lang w:val="nl"/>
        </w:rPr>
        <w:t>b</w:t>
      </w:r>
      <w:r w:rsidR="00DD00B9" w:rsidRPr="00113C47">
        <w:rPr>
          <w:lang w:val="nl"/>
        </w:rPr>
        <w:t>.</w:t>
      </w:r>
      <w:r w:rsidR="00DD00B9" w:rsidRPr="00113C47">
        <w:rPr>
          <w:lang w:val="nl"/>
        </w:rPr>
        <w:tab/>
        <w:t>Opdrachtnemer door een derde partij wordt overgenomen of elke andere directe</w:t>
      </w:r>
    </w:p>
    <w:p w14:paraId="6510E143" w14:textId="77777777" w:rsidR="00DD00B9" w:rsidRPr="00113C47" w:rsidRDefault="00DD00B9" w:rsidP="00DD00B9">
      <w:pPr>
        <w:suppressAutoHyphens/>
        <w:ind w:left="1413" w:right="-1" w:firstLine="3"/>
        <w:rPr>
          <w:lang w:val="nl"/>
        </w:rPr>
      </w:pPr>
      <w:r w:rsidRPr="00113C47">
        <w:rPr>
          <w:lang w:val="nl"/>
        </w:rPr>
        <w:t>of indirecte wijziging in de zeggenschapsverhouding in Opdrachtnemer die leidt tot</w:t>
      </w:r>
    </w:p>
    <w:p w14:paraId="539EAB25" w14:textId="77777777" w:rsidR="00DD00B9" w:rsidRPr="00113C47" w:rsidRDefault="00DD00B9" w:rsidP="00DD00B9">
      <w:pPr>
        <w:suppressAutoHyphens/>
        <w:ind w:left="1410" w:right="-1" w:firstLine="3"/>
        <w:rPr>
          <w:lang w:val="nl"/>
        </w:rPr>
      </w:pPr>
      <w:r w:rsidRPr="00113C47">
        <w:rPr>
          <w:lang w:val="nl"/>
        </w:rPr>
        <w:t>een significante wijziging in de zeggenschap (waarbij geldt dat elke wijziging in de</w:t>
      </w:r>
    </w:p>
    <w:p w14:paraId="09188230" w14:textId="77777777" w:rsidR="00DD00B9" w:rsidRPr="00113C47" w:rsidRDefault="00DD00B9" w:rsidP="00DD00B9">
      <w:pPr>
        <w:suppressAutoHyphens/>
        <w:ind w:left="708" w:right="-1" w:firstLine="702"/>
      </w:pPr>
      <w:r w:rsidRPr="00113C47">
        <w:rPr>
          <w:lang w:val="nl"/>
        </w:rPr>
        <w:t>zeggenschap groter dan 10% significant is);</w:t>
      </w:r>
      <w:r w:rsidRPr="00113C47">
        <w:t xml:space="preserve"> </w:t>
      </w:r>
    </w:p>
    <w:p w14:paraId="0C471374" w14:textId="1A08C221" w:rsidR="00DD00B9" w:rsidRPr="008530F0" w:rsidRDefault="00347D3C" w:rsidP="00DD00B9">
      <w:pPr>
        <w:suppressAutoHyphens/>
        <w:ind w:left="1410" w:right="-1" w:hanging="705"/>
        <w:rPr>
          <w:highlight w:val="yellow"/>
        </w:rPr>
      </w:pPr>
      <w:r>
        <w:rPr>
          <w:highlight w:val="yellow"/>
        </w:rPr>
        <w:t>c</w:t>
      </w:r>
      <w:r w:rsidR="00DD00B9" w:rsidRPr="008530F0">
        <w:rPr>
          <w:highlight w:val="yellow"/>
        </w:rPr>
        <w:t>.</w:t>
      </w:r>
      <w:r w:rsidR="00DD00B9" w:rsidRPr="008530F0">
        <w:rPr>
          <w:highlight w:val="yellow"/>
          <w:lang w:val="nl"/>
        </w:rPr>
        <w:tab/>
        <w:t xml:space="preserve">Opdrachtnemer of door hem ingeschakelde derde niet langer beschikt over &lt;voeg hier in de aanbesteding gestelde selectie eisen en/of gestelde eisen m.b.t. beroepsbevoegdheid in&gt; </w:t>
      </w:r>
      <w:r w:rsidR="00DD00B9">
        <w:rPr>
          <w:highlight w:val="yellow"/>
          <w:lang w:val="nl"/>
        </w:rPr>
        <w:t>en er geen vervangende D</w:t>
      </w:r>
      <w:r w:rsidR="00DD00B9" w:rsidRPr="008530F0">
        <w:rPr>
          <w:highlight w:val="yellow"/>
          <w:lang w:val="nl"/>
        </w:rPr>
        <w:t>erde partij is die aan de voorgaande voorwaarden voldoet;</w:t>
      </w:r>
    </w:p>
    <w:p w14:paraId="35FF4B54" w14:textId="77777777" w:rsidR="00DD00B9" w:rsidRPr="008530F0" w:rsidRDefault="00DD00B9" w:rsidP="00DD00B9">
      <w:pPr>
        <w:suppressAutoHyphens/>
        <w:ind w:left="1413" w:right="-1" w:firstLine="3"/>
        <w:rPr>
          <w:highlight w:val="yellow"/>
          <w:lang w:val="nl"/>
        </w:rPr>
      </w:pPr>
    </w:p>
    <w:p w14:paraId="1DF9B726" w14:textId="7184619F" w:rsidR="00DD00B9" w:rsidRPr="008B1D56" w:rsidRDefault="00DD00B9" w:rsidP="00DD00B9">
      <w:pPr>
        <w:suppressAutoHyphens/>
        <w:ind w:left="705" w:right="-1" w:hanging="705"/>
        <w:rPr>
          <w:lang w:val="nl"/>
        </w:rPr>
      </w:pPr>
      <w:r w:rsidRPr="008B1D56">
        <w:rPr>
          <w:lang w:val="nl"/>
        </w:rPr>
        <w:lastRenderedPageBreak/>
        <w:t>1</w:t>
      </w:r>
      <w:r w:rsidR="00360F59">
        <w:rPr>
          <w:lang w:val="nl"/>
        </w:rPr>
        <w:t>2</w:t>
      </w:r>
      <w:r w:rsidRPr="008B1D56">
        <w:rPr>
          <w:lang w:val="nl"/>
        </w:rPr>
        <w:t>.2</w:t>
      </w:r>
      <w:r w:rsidRPr="008B1D56">
        <w:rPr>
          <w:lang w:val="nl"/>
        </w:rPr>
        <w:tab/>
        <w:t>Opdrachtnemer dient mee te werken aan een deugdelijke overgang naar een nieuwe</w:t>
      </w:r>
    </w:p>
    <w:p w14:paraId="0FF3FA49" w14:textId="77777777" w:rsidR="00DD00B9" w:rsidRPr="008B1D56" w:rsidRDefault="00DD00B9" w:rsidP="00DD00B9">
      <w:pPr>
        <w:suppressAutoHyphens/>
        <w:ind w:left="705" w:right="-1"/>
        <w:rPr>
          <w:lang w:val="nl"/>
        </w:rPr>
      </w:pPr>
      <w:r w:rsidRPr="008B1D56">
        <w:rPr>
          <w:lang w:val="nl"/>
        </w:rPr>
        <w:t>leverancier en Partijen dienen de overige verplichtingen die voortvloeien uit deze</w:t>
      </w:r>
    </w:p>
    <w:p w14:paraId="1DD56EF4" w14:textId="77777777" w:rsidR="00DD00B9" w:rsidRPr="008B1D56" w:rsidRDefault="00DD00B9" w:rsidP="00DD00B9">
      <w:pPr>
        <w:suppressAutoHyphens/>
        <w:ind w:left="705" w:right="-1"/>
        <w:rPr>
          <w:lang w:val="nl"/>
        </w:rPr>
      </w:pPr>
      <w:r w:rsidRPr="008B1D56">
        <w:rPr>
          <w:lang w:val="nl"/>
        </w:rPr>
        <w:t>Overeenkomst na te leven totdat GVB de uitvoering heeft ondergebracht bij een nieuwe</w:t>
      </w:r>
    </w:p>
    <w:p w14:paraId="200E5578" w14:textId="0E8B345B" w:rsidR="00DD00B9" w:rsidRDefault="00DD00B9" w:rsidP="00DD00B9">
      <w:pPr>
        <w:suppressAutoHyphens/>
        <w:ind w:left="705" w:right="-1"/>
        <w:rPr>
          <w:lang w:val="nl"/>
        </w:rPr>
      </w:pPr>
      <w:r w:rsidRPr="008B1D56">
        <w:rPr>
          <w:lang w:val="nl"/>
        </w:rPr>
        <w:t>leverancier.</w:t>
      </w:r>
    </w:p>
    <w:p w14:paraId="0D643944" w14:textId="58F58DA4" w:rsidR="00DD00B9" w:rsidRDefault="00DD00B9" w:rsidP="00DD00B9">
      <w:pPr>
        <w:rPr>
          <w:lang w:val="nl"/>
        </w:rPr>
      </w:pPr>
    </w:p>
    <w:p w14:paraId="2FD684B6" w14:textId="293293C2" w:rsidR="00AA4B47" w:rsidRPr="00F05214" w:rsidRDefault="00AA4B47" w:rsidP="00AA4B47">
      <w:pPr>
        <w:pStyle w:val="Kop2"/>
        <w:numPr>
          <w:ilvl w:val="0"/>
          <w:numId w:val="0"/>
        </w:numPr>
        <w:rPr>
          <w:rStyle w:val="Kop1Char"/>
          <w:rFonts w:ascii="Arial" w:hAnsi="Arial"/>
          <w:kern w:val="0"/>
          <w:sz w:val="20"/>
          <w:szCs w:val="20"/>
        </w:rPr>
      </w:pPr>
      <w:bookmarkStart w:id="49" w:name="_Toc119939772"/>
      <w:r w:rsidRPr="00F05214">
        <w:rPr>
          <w:rStyle w:val="Kop1Char"/>
          <w:rFonts w:ascii="Arial" w:hAnsi="Arial"/>
          <w:kern w:val="0"/>
          <w:sz w:val="20"/>
          <w:szCs w:val="20"/>
        </w:rPr>
        <w:t xml:space="preserve">Artikel </w:t>
      </w:r>
      <w:r>
        <w:rPr>
          <w:rStyle w:val="Kop1Char"/>
          <w:rFonts w:ascii="Arial" w:hAnsi="Arial"/>
          <w:kern w:val="0"/>
          <w:sz w:val="20"/>
          <w:szCs w:val="20"/>
        </w:rPr>
        <w:t>1</w:t>
      </w:r>
      <w:r w:rsidR="00360F59">
        <w:rPr>
          <w:rStyle w:val="Kop1Char"/>
          <w:rFonts w:ascii="Arial" w:hAnsi="Arial"/>
          <w:kern w:val="0"/>
          <w:sz w:val="20"/>
          <w:szCs w:val="20"/>
        </w:rPr>
        <w:t>3</w:t>
      </w:r>
      <w:r w:rsidRPr="00F05214">
        <w:rPr>
          <w:rStyle w:val="Kop1Char"/>
          <w:rFonts w:ascii="Arial" w:hAnsi="Arial"/>
          <w:kern w:val="0"/>
          <w:sz w:val="20"/>
          <w:szCs w:val="20"/>
        </w:rPr>
        <w:t xml:space="preserve"> </w:t>
      </w:r>
      <w:r w:rsidR="00EE0DDE">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9"/>
      <w:r w:rsidRPr="00F05214">
        <w:rPr>
          <w:rStyle w:val="Kop1Char"/>
          <w:rFonts w:ascii="Arial" w:hAnsi="Arial"/>
          <w:kern w:val="0"/>
          <w:sz w:val="20"/>
          <w:szCs w:val="20"/>
        </w:rPr>
        <w:t xml:space="preserve"> </w:t>
      </w:r>
    </w:p>
    <w:p w14:paraId="53AE15E7" w14:textId="0E19A1CB" w:rsidR="00AA4B47" w:rsidRDefault="00AA4B47" w:rsidP="00F969F7">
      <w:pPr>
        <w:suppressAutoHyphens/>
        <w:ind w:left="705" w:right="-1" w:hanging="705"/>
        <w:rPr>
          <w:lang w:val="nl"/>
        </w:rPr>
      </w:pPr>
      <w:r>
        <w:rPr>
          <w:lang w:val="nl"/>
        </w:rPr>
        <w:t>1</w:t>
      </w:r>
      <w:r w:rsidR="00360F59">
        <w:rPr>
          <w:lang w:val="nl"/>
        </w:rPr>
        <w:t>3</w:t>
      </w:r>
      <w:r w:rsidRPr="00F05214">
        <w:rPr>
          <w:lang w:val="nl"/>
        </w:rPr>
        <w:t xml:space="preserve">.1 </w:t>
      </w:r>
      <w:r>
        <w:rPr>
          <w:lang w:val="nl"/>
        </w:rPr>
        <w:tab/>
      </w:r>
      <w:r w:rsidR="00F969F7">
        <w:rPr>
          <w:lang w:val="nl"/>
        </w:rPr>
        <w:tab/>
      </w:r>
      <w:r>
        <w:rPr>
          <w:lang w:val="nl"/>
        </w:rPr>
        <w:t>Opdrachtnemer</w:t>
      </w:r>
      <w:r w:rsidRPr="00F05214">
        <w:rPr>
          <w:lang w:val="nl"/>
        </w:rPr>
        <w:t xml:space="preserve"> en </w:t>
      </w:r>
      <w:r>
        <w:rPr>
          <w:lang w:val="nl"/>
        </w:rPr>
        <w:t>GVB</w:t>
      </w:r>
      <w:r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88B2C50" w14:textId="77777777" w:rsidR="00AA4B47" w:rsidRPr="00F05214" w:rsidRDefault="00AA4B47" w:rsidP="00AA4B47">
      <w:pPr>
        <w:suppressAutoHyphens/>
        <w:ind w:left="567" w:right="-1" w:hanging="567"/>
        <w:rPr>
          <w:lang w:val="nl"/>
        </w:rPr>
      </w:pPr>
    </w:p>
    <w:p w14:paraId="6E2FDA64" w14:textId="0CE1E0A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.2 </w:t>
      </w:r>
      <w:r>
        <w:rPr>
          <w:lang w:val="nl"/>
        </w:rPr>
        <w:tab/>
      </w:r>
      <w:r w:rsidR="00F969F7">
        <w:rPr>
          <w:lang w:val="nl"/>
        </w:rPr>
        <w:tab/>
      </w:r>
      <w:r>
        <w:rPr>
          <w:lang w:val="nl"/>
        </w:rPr>
        <w:t>GVB</w:t>
      </w:r>
      <w:r w:rsidRPr="00F05214">
        <w:rPr>
          <w:lang w:val="nl"/>
        </w:rPr>
        <w:t xml:space="preserve"> heeft het recht om </w:t>
      </w:r>
      <w:r>
        <w:rPr>
          <w:lang w:val="nl"/>
        </w:rPr>
        <w:t>Opdrachtnemer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OPdrachtnemer</w:t>
      </w:r>
      <w:r w:rsidRPr="00F05214">
        <w:rPr>
          <w:lang w:val="nl"/>
        </w:rPr>
        <w:t xml:space="preserve"> nodig heeft, zal </w:t>
      </w:r>
      <w:r>
        <w:rPr>
          <w:lang w:val="nl"/>
        </w:rPr>
        <w:t>Opdrachtnemer</w:t>
      </w:r>
      <w:r w:rsidRPr="00F05214">
        <w:rPr>
          <w:lang w:val="nl"/>
        </w:rPr>
        <w:t xml:space="preserve"> deze op eerste verzoek verlenen. </w:t>
      </w:r>
    </w:p>
    <w:p w14:paraId="3CDA2CA8" w14:textId="77777777" w:rsidR="00AA4B47" w:rsidRPr="00F05214" w:rsidRDefault="00AA4B47" w:rsidP="00AA4B47">
      <w:pPr>
        <w:suppressAutoHyphens/>
        <w:ind w:left="567" w:right="-1" w:hanging="567"/>
        <w:rPr>
          <w:lang w:val="nl"/>
        </w:rPr>
      </w:pPr>
    </w:p>
    <w:p w14:paraId="18F00C77" w14:textId="2B0EC43E"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.3 </w:t>
      </w:r>
      <w:r>
        <w:rPr>
          <w:lang w:val="nl"/>
        </w:rPr>
        <w:tab/>
      </w:r>
      <w:r w:rsidR="00F969F7">
        <w:rPr>
          <w:lang w:val="nl"/>
        </w:rPr>
        <w:tab/>
      </w:r>
      <w:r w:rsidRPr="00F05214">
        <w:rPr>
          <w:lang w:val="nl"/>
        </w:rPr>
        <w:t xml:space="preserve">Indien </w:t>
      </w:r>
      <w:r>
        <w:rPr>
          <w:lang w:val="nl"/>
        </w:rPr>
        <w:t>Opdrachtnemer</w:t>
      </w:r>
      <w:r w:rsidRPr="00F05214">
        <w:rPr>
          <w:lang w:val="nl"/>
        </w:rPr>
        <w:t xml:space="preserve"> 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4C1AE621" w14:textId="77777777" w:rsidR="00AA4B47" w:rsidRPr="00F05214" w:rsidRDefault="00AA4B47" w:rsidP="00AA4B47">
      <w:pPr>
        <w:suppressAutoHyphens/>
        <w:ind w:left="567" w:right="-1" w:hanging="567"/>
        <w:rPr>
          <w:lang w:val="nl"/>
        </w:rPr>
      </w:pPr>
    </w:p>
    <w:p w14:paraId="3EFB62F8" w14:textId="2B45AAE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.4 </w:t>
      </w:r>
      <w:r>
        <w:rPr>
          <w:lang w:val="nl"/>
        </w:rPr>
        <w:tab/>
      </w:r>
      <w:r w:rsidR="00F969F7">
        <w:rPr>
          <w:lang w:val="nl"/>
        </w:rPr>
        <w:tab/>
      </w:r>
      <w:r w:rsidRPr="00F05214">
        <w:rPr>
          <w:lang w:val="nl"/>
        </w:rPr>
        <w:t xml:space="preserve">De </w:t>
      </w:r>
      <w:r>
        <w:rPr>
          <w:lang w:val="nl"/>
        </w:rPr>
        <w:t>Opdrachtnemer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4D109BE9" w14:textId="77777777" w:rsidR="00AA4B47" w:rsidRPr="00F05214" w:rsidRDefault="00AA4B47" w:rsidP="00AA4B47">
      <w:pPr>
        <w:suppressAutoHyphens/>
        <w:ind w:left="567" w:right="-1" w:hanging="567"/>
        <w:rPr>
          <w:lang w:val="nl"/>
        </w:rPr>
      </w:pPr>
    </w:p>
    <w:p w14:paraId="113A0EFE" w14:textId="595A31EA"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.5 </w:t>
      </w:r>
      <w:r>
        <w:rPr>
          <w:lang w:val="nl"/>
        </w:rPr>
        <w:tab/>
      </w:r>
      <w:r w:rsidR="00BF23F1">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Diensten</w:t>
      </w:r>
      <w:r w:rsidRPr="00F05214">
        <w:rPr>
          <w:lang w:val="nl"/>
        </w:rPr>
        <w:t xml:space="preserve"> of werkzaamheden die direct dan wel indirect worden of kunnen worden uitgevoerd. </w:t>
      </w:r>
    </w:p>
    <w:p w14:paraId="7B5DD57A" w14:textId="77777777" w:rsidR="00AA4B47" w:rsidRPr="00F05214" w:rsidRDefault="00AA4B47" w:rsidP="00AA4B47">
      <w:pPr>
        <w:suppressAutoHyphens/>
        <w:ind w:left="567" w:right="-1" w:hanging="567"/>
        <w:rPr>
          <w:lang w:val="nl"/>
        </w:rPr>
      </w:pPr>
    </w:p>
    <w:p w14:paraId="59D393CB" w14:textId="64D616EF"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.6 </w:t>
      </w:r>
      <w:r>
        <w:rPr>
          <w:lang w:val="nl"/>
        </w:rPr>
        <w:tab/>
      </w:r>
      <w:r w:rsidR="00BF23F1">
        <w:rPr>
          <w:lang w:val="nl"/>
        </w:rPr>
        <w:tab/>
      </w:r>
      <w:r>
        <w:rPr>
          <w:lang w:val="nl"/>
        </w:rPr>
        <w:t>Opdrachtnemer</w:t>
      </w:r>
      <w:r w:rsidRPr="00F05214">
        <w:rPr>
          <w:lang w:val="nl"/>
        </w:rPr>
        <w:t xml:space="preserve"> meldt aan </w:t>
      </w:r>
      <w:r>
        <w:rPr>
          <w:lang w:val="nl"/>
        </w:rPr>
        <w:t>GVB</w:t>
      </w:r>
      <w:r w:rsidRPr="00F05214">
        <w:rPr>
          <w:lang w:val="nl"/>
        </w:rPr>
        <w:t xml:space="preserve"> elke overname van de onderneming van </w:t>
      </w:r>
      <w:r>
        <w:rPr>
          <w:lang w:val="nl"/>
        </w:rPr>
        <w:t>Opdrachtnemer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24D9B0EF" w14:textId="77777777" w:rsidR="00AA4B47" w:rsidRPr="00F05214" w:rsidRDefault="00AA4B47" w:rsidP="00AA4B47">
      <w:pPr>
        <w:suppressAutoHyphens/>
        <w:ind w:left="567" w:right="-1" w:hanging="567"/>
        <w:rPr>
          <w:lang w:val="nl"/>
        </w:rPr>
      </w:pPr>
    </w:p>
    <w:p w14:paraId="4E6580AA" w14:textId="3ADA091C" w:rsidR="00AA4B47" w:rsidRDefault="00AA4B47" w:rsidP="00BF23F1">
      <w:pPr>
        <w:suppressAutoHyphens/>
        <w:ind w:left="705" w:right="-1" w:hanging="705"/>
        <w:rPr>
          <w:lang w:val="nl"/>
        </w:rPr>
      </w:pPr>
      <w:r>
        <w:rPr>
          <w:lang w:val="nl"/>
        </w:rPr>
        <w:t>1</w:t>
      </w:r>
      <w:r w:rsidR="009B5928">
        <w:rPr>
          <w:lang w:val="nl"/>
        </w:rPr>
        <w:t>3</w:t>
      </w:r>
      <w:r>
        <w:rPr>
          <w:lang w:val="nl"/>
        </w:rPr>
        <w:t>.</w:t>
      </w:r>
      <w:r w:rsidRPr="00F05214">
        <w:rPr>
          <w:lang w:val="nl"/>
        </w:rPr>
        <w:t xml:space="preserve">7 </w:t>
      </w:r>
      <w:r>
        <w:rPr>
          <w:lang w:val="nl"/>
        </w:rPr>
        <w:tab/>
      </w:r>
      <w:r w:rsidR="00BF23F1">
        <w:rPr>
          <w:lang w:val="nl"/>
        </w:rPr>
        <w:tab/>
      </w:r>
      <w:r>
        <w:rPr>
          <w:lang w:val="nl"/>
        </w:rPr>
        <w:t>Opdrachtnemer</w:t>
      </w:r>
      <w:r w:rsidRPr="00F05214">
        <w:rPr>
          <w:lang w:val="nl"/>
        </w:rPr>
        <w:t xml:space="preserve"> zal </w:t>
      </w:r>
      <w:r>
        <w:rPr>
          <w:lang w:val="nl"/>
        </w:rPr>
        <w:t>GVB</w:t>
      </w:r>
      <w:r w:rsidRPr="00F05214">
        <w:rPr>
          <w:lang w:val="nl"/>
        </w:rPr>
        <w:t xml:space="preserve"> onverwijld op de hoogte stellen indien en zodra </w:t>
      </w:r>
      <w:r>
        <w:rPr>
          <w:lang w:val="nl"/>
        </w:rPr>
        <w:t>Opdrachtnemer</w:t>
      </w:r>
      <w:r w:rsidRPr="00F05214">
        <w:rPr>
          <w:lang w:val="nl"/>
        </w:rPr>
        <w:t xml:space="preserve"> kennis heeft genomen van het feit dat hij of bij de uitvoering van de opdracht betrokken medewerkers van </w:t>
      </w:r>
      <w:r>
        <w:rPr>
          <w:lang w:val="nl"/>
        </w:rPr>
        <w:t>Opdrachtnemer</w:t>
      </w:r>
      <w:r w:rsidRPr="00F05214">
        <w:rPr>
          <w:lang w:val="nl"/>
        </w:rPr>
        <w:t xml:space="preserve"> onderwerp zijn van strafrechtelijk onderzoek, onderzoek door een inspectiedienst van de overheid, onderzoek door de Autoriteit Consument en Markt (ACM) of dat tegen </w:t>
      </w:r>
      <w:r>
        <w:rPr>
          <w:lang w:val="nl"/>
        </w:rPr>
        <w:t>Opdrachtnemer</w:t>
      </w:r>
      <w:r w:rsidRPr="00F05214">
        <w:rPr>
          <w:lang w:val="nl"/>
        </w:rPr>
        <w:t xml:space="preserve"> of bij de uitvoering betrokken medewerkers van </w:t>
      </w:r>
      <w:r>
        <w:rPr>
          <w:lang w:val="nl"/>
        </w:rPr>
        <w:t>Opdrachtnemer</w:t>
      </w:r>
      <w:r w:rsidRPr="00F05214">
        <w:rPr>
          <w:lang w:val="nl"/>
        </w:rPr>
        <w:t xml:space="preserve"> of een aan </w:t>
      </w:r>
      <w:r w:rsidR="009B5928">
        <w:rPr>
          <w:lang w:val="nl"/>
        </w:rPr>
        <w:t>l</w:t>
      </w:r>
      <w:r w:rsidRPr="00F05214">
        <w:rPr>
          <w:lang w:val="nl"/>
        </w:rPr>
        <w:t xml:space="preserve">everancier gelieerde partij strafvervolging is ingesteld. </w:t>
      </w:r>
    </w:p>
    <w:p w14:paraId="2705CA4F" w14:textId="77777777" w:rsidR="00AA4B47" w:rsidRPr="00F05214" w:rsidRDefault="00AA4B47" w:rsidP="00AA4B47">
      <w:pPr>
        <w:suppressAutoHyphens/>
        <w:ind w:left="567" w:right="-1" w:hanging="567"/>
        <w:rPr>
          <w:lang w:val="nl"/>
        </w:rPr>
      </w:pPr>
    </w:p>
    <w:p w14:paraId="242EF64B" w14:textId="07858AD5"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.8 </w:t>
      </w:r>
      <w:r>
        <w:rPr>
          <w:lang w:val="nl"/>
        </w:rPr>
        <w:tab/>
      </w:r>
      <w:r w:rsidR="00BF23F1">
        <w:rPr>
          <w:lang w:val="nl"/>
        </w:rPr>
        <w:tab/>
      </w:r>
      <w:r w:rsidRPr="00F05214">
        <w:rPr>
          <w:lang w:val="nl"/>
        </w:rPr>
        <w:t xml:space="preserve">Indien blijkt dat </w:t>
      </w:r>
      <w:r>
        <w:rPr>
          <w:lang w:val="nl"/>
        </w:rPr>
        <w:t>Opdrachtnemer</w:t>
      </w:r>
      <w:r w:rsidRPr="00F05214">
        <w:rPr>
          <w:lang w:val="nl"/>
        </w:rPr>
        <w:t xml:space="preserve"> in strijd heeft gehandeld met voornoemde, zal </w:t>
      </w:r>
      <w:r>
        <w:rPr>
          <w:lang w:val="nl"/>
        </w:rPr>
        <w:t>GVB</w:t>
      </w:r>
      <w:r w:rsidRPr="00F05214">
        <w:rPr>
          <w:lang w:val="nl"/>
        </w:rPr>
        <w:t xml:space="preserve"> de </w:t>
      </w:r>
      <w:r>
        <w:rPr>
          <w:lang w:val="nl"/>
        </w:rPr>
        <w:t>Opdrachtnemer</w:t>
      </w:r>
      <w:r w:rsidRPr="00F05214">
        <w:rPr>
          <w:lang w:val="nl"/>
        </w:rPr>
        <w:t xml:space="preserve"> schriftelijk in kennis stellen van de geconstateerde feiten en </w:t>
      </w:r>
      <w:r>
        <w:rPr>
          <w:lang w:val="nl"/>
        </w:rPr>
        <w:t>Opdrachtnemer</w:t>
      </w:r>
      <w:r w:rsidRPr="00F05214">
        <w:rPr>
          <w:lang w:val="nl"/>
        </w:rPr>
        <w:t xml:space="preserve"> in de gelegenheid stellen om in een hoor wederhoor gesprek de situatie te bespreken. </w:t>
      </w:r>
    </w:p>
    <w:p w14:paraId="38AB5A90" w14:textId="77777777" w:rsidR="00AA4B47" w:rsidRPr="00F05214" w:rsidRDefault="00AA4B47" w:rsidP="00AA4B47">
      <w:pPr>
        <w:suppressAutoHyphens/>
        <w:ind w:left="567" w:right="-1" w:hanging="567"/>
        <w:rPr>
          <w:lang w:val="nl"/>
        </w:rPr>
      </w:pPr>
    </w:p>
    <w:p w14:paraId="20BE0C73" w14:textId="156CFC68"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.9 </w:t>
      </w:r>
      <w:r>
        <w:rPr>
          <w:lang w:val="nl"/>
        </w:rPr>
        <w:tab/>
      </w:r>
      <w:r w:rsidR="00BF23F1">
        <w:rPr>
          <w:lang w:val="nl"/>
        </w:rPr>
        <w:tab/>
      </w:r>
      <w:r w:rsidRPr="00F05214">
        <w:rPr>
          <w:lang w:val="nl"/>
        </w:rPr>
        <w:t xml:space="preserve">Indien ook na dit hoor en wederhoor gesprek blijkt dat </w:t>
      </w:r>
      <w:r>
        <w:rPr>
          <w:lang w:val="nl"/>
        </w:rPr>
        <w:t>Opdrachtnemer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 xml:space="preserve">vereenkomst zonder ingebrekestelling geheel of gedeeltelijk met onmiddellijke ingang ontbinden en alle (precontractuele) onderhandelingen af </w:t>
      </w:r>
      <w:r w:rsidRPr="00F05214">
        <w:rPr>
          <w:lang w:val="nl"/>
        </w:rPr>
        <w:lastRenderedPageBreak/>
        <w:t>te breken, dit zonder tot enige schadevergoeding te zijn gehouden met inachtneming van het bepaalde in artikel 1</w:t>
      </w:r>
      <w:r w:rsidR="00D33EE9">
        <w:rPr>
          <w:lang w:val="nl"/>
        </w:rPr>
        <w:t>2</w:t>
      </w:r>
      <w:r w:rsidRPr="00F05214">
        <w:rPr>
          <w:lang w:val="nl"/>
        </w:rPr>
        <w:t xml:space="preserve">.1 onderdeel </w:t>
      </w:r>
      <w:r>
        <w:rPr>
          <w:lang w:val="nl"/>
        </w:rPr>
        <w:t>a</w:t>
      </w:r>
      <w:r w:rsidRPr="00F05214">
        <w:rPr>
          <w:lang w:val="nl"/>
        </w:rPr>
        <w:t>.</w:t>
      </w:r>
    </w:p>
    <w:p w14:paraId="35F04BDA" w14:textId="77777777" w:rsidR="00AA4B47" w:rsidRPr="00F05214" w:rsidRDefault="00AA4B47" w:rsidP="00AA4B47">
      <w:pPr>
        <w:suppressAutoHyphens/>
        <w:ind w:left="567" w:right="-1" w:hanging="567"/>
        <w:rPr>
          <w:lang w:val="nl"/>
        </w:rPr>
      </w:pPr>
    </w:p>
    <w:p w14:paraId="5E9ACD40" w14:textId="6B7965AA" w:rsidR="00AA4B47"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0</w:t>
      </w:r>
      <w:r w:rsidRPr="00F05214">
        <w:rPr>
          <w:lang w:val="nl"/>
        </w:rPr>
        <w:t xml:space="preserve"> </w:t>
      </w:r>
      <w:r w:rsidR="00BF23F1">
        <w:rPr>
          <w:lang w:val="nl"/>
        </w:rPr>
        <w:tab/>
      </w:r>
      <w:r w:rsidR="00BF23F1">
        <w:rPr>
          <w:lang w:val="nl"/>
        </w:rPr>
        <w:tab/>
      </w:r>
      <w:r w:rsidRPr="00F05214">
        <w:rPr>
          <w:lang w:val="nl"/>
        </w:rPr>
        <w:t xml:space="preserve">Het bovenstaande laat onverlet dat </w:t>
      </w:r>
      <w:r>
        <w:rPr>
          <w:lang w:val="nl"/>
        </w:rPr>
        <w:t>Opdrachtnemer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Pr>
          <w:lang w:val="nl"/>
        </w:rPr>
        <w:t>Opdrachtnemer</w:t>
      </w:r>
      <w:r w:rsidRPr="00F05214">
        <w:rPr>
          <w:lang w:val="nl"/>
        </w:rPr>
        <w:t xml:space="preserve"> c.q. </w:t>
      </w:r>
      <w:r>
        <w:rPr>
          <w:lang w:val="nl"/>
        </w:rPr>
        <w:t>GVB</w:t>
      </w:r>
      <w:r w:rsidRPr="00F05214">
        <w:rPr>
          <w:lang w:val="nl"/>
        </w:rPr>
        <w:t xml:space="preserve"> van toepassing is. </w:t>
      </w:r>
    </w:p>
    <w:p w14:paraId="73C0EF08" w14:textId="77777777" w:rsidR="00AA4B47" w:rsidRPr="00F05214" w:rsidRDefault="00AA4B47" w:rsidP="00AA4B47">
      <w:pPr>
        <w:suppressAutoHyphens/>
        <w:ind w:left="567" w:right="-1" w:hanging="567"/>
        <w:rPr>
          <w:lang w:val="nl"/>
        </w:rPr>
      </w:pPr>
    </w:p>
    <w:p w14:paraId="4B9EFD7E" w14:textId="41C8AA8A" w:rsidR="00AA4B47" w:rsidRPr="00F05214"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1</w:t>
      </w:r>
      <w:r w:rsidRPr="00F05214">
        <w:rPr>
          <w:lang w:val="nl"/>
        </w:rPr>
        <w:t xml:space="preserve"> </w:t>
      </w:r>
      <w:r w:rsidR="00BF23F1">
        <w:rPr>
          <w:lang w:val="nl"/>
        </w:rPr>
        <w:tab/>
      </w:r>
      <w:r w:rsidR="00BF23F1">
        <w:rPr>
          <w:lang w:val="nl"/>
        </w:rPr>
        <w:tab/>
      </w:r>
      <w:r>
        <w:rPr>
          <w:lang w:val="nl"/>
        </w:rPr>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Pr>
          <w:lang w:val="nl"/>
        </w:rPr>
        <w:t>O</w:t>
      </w:r>
      <w:r w:rsidR="007B5945">
        <w:rPr>
          <w:lang w:val="nl"/>
        </w:rPr>
        <w:t>p</w:t>
      </w:r>
      <w:r>
        <w:rPr>
          <w:lang w:val="nl"/>
        </w:rPr>
        <w:t>drachtnemer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p w14:paraId="4DB478AD" w14:textId="77777777" w:rsidR="00AA4B47" w:rsidRPr="00C01204" w:rsidRDefault="00AA4B47" w:rsidP="00EF20F8">
      <w:pPr>
        <w:suppressAutoHyphens/>
        <w:ind w:left="705" w:right="-1" w:hanging="705"/>
        <w:rPr>
          <w:highlight w:val="yellow"/>
        </w:rPr>
      </w:pPr>
    </w:p>
    <w:p w14:paraId="552FE74C" w14:textId="19FAED09" w:rsidR="00F875EB" w:rsidRPr="003A60B9" w:rsidRDefault="00F875EB" w:rsidP="003A60B9">
      <w:pPr>
        <w:pStyle w:val="Kop2"/>
        <w:numPr>
          <w:ilvl w:val="0"/>
          <w:numId w:val="0"/>
        </w:numPr>
        <w:rPr>
          <w:rStyle w:val="Kop1Char"/>
          <w:rFonts w:ascii="Arial" w:hAnsi="Arial"/>
          <w:kern w:val="0"/>
          <w:sz w:val="20"/>
          <w:szCs w:val="20"/>
        </w:rPr>
      </w:pPr>
      <w:bookmarkStart w:id="50" w:name="_Toc514770064"/>
      <w:bookmarkStart w:id="51" w:name="_Toc119939773"/>
      <w:bookmarkEnd w:id="48"/>
      <w:r w:rsidRPr="003A60B9">
        <w:rPr>
          <w:rStyle w:val="Kop1Char"/>
          <w:rFonts w:ascii="Arial" w:hAnsi="Arial"/>
          <w:kern w:val="0"/>
          <w:sz w:val="20"/>
          <w:szCs w:val="20"/>
        </w:rPr>
        <w:t>Artikel 1</w:t>
      </w:r>
      <w:r w:rsidR="009B5928">
        <w:rPr>
          <w:rStyle w:val="Kop1Char"/>
          <w:rFonts w:ascii="Arial" w:hAnsi="Arial"/>
          <w:kern w:val="0"/>
          <w:sz w:val="20"/>
          <w:szCs w:val="20"/>
        </w:rPr>
        <w:t>4</w:t>
      </w:r>
      <w:r w:rsidRPr="003A60B9">
        <w:rPr>
          <w:rStyle w:val="Kop1Char"/>
          <w:rFonts w:ascii="Arial" w:hAnsi="Arial"/>
          <w:kern w:val="0"/>
          <w:sz w:val="20"/>
          <w:szCs w:val="20"/>
        </w:rPr>
        <w:tab/>
        <w:t>Slotbepalingen</w:t>
      </w:r>
      <w:bookmarkEnd w:id="50"/>
      <w:bookmarkEnd w:id="51"/>
    </w:p>
    <w:p w14:paraId="29C943E0" w14:textId="77777777" w:rsidR="00F875EB" w:rsidRPr="00DB002A" w:rsidRDefault="00F875EB" w:rsidP="00F875EB">
      <w:pPr>
        <w:suppressAutoHyphens/>
        <w:ind w:left="567" w:right="-1" w:hanging="567"/>
        <w:rPr>
          <w:lang w:val="nl"/>
        </w:rPr>
      </w:pPr>
    </w:p>
    <w:p w14:paraId="0D6F0B67" w14:textId="00A9AF4F"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.1</w:t>
      </w:r>
      <w:r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CDC2A35" w14:textId="76459DBB" w:rsidR="00DD00B9" w:rsidRDefault="00DD00B9" w:rsidP="00DD00B9">
      <w:pPr>
        <w:suppressAutoHyphens/>
        <w:ind w:left="700" w:right="-1" w:hanging="700"/>
        <w:rPr>
          <w:lang w:val="nl"/>
        </w:rPr>
      </w:pPr>
      <w:r>
        <w:rPr>
          <w:lang w:val="nl"/>
        </w:rPr>
        <w:t>1</w:t>
      </w:r>
      <w:r w:rsidR="009B5928">
        <w:rPr>
          <w:lang w:val="nl"/>
        </w:rPr>
        <w:t>4</w:t>
      </w:r>
      <w:r w:rsidRPr="00104996">
        <w:rPr>
          <w:lang w:val="nl"/>
        </w:rPr>
        <w:t>.2</w:t>
      </w:r>
      <w:r w:rsidRPr="00104996">
        <w:rPr>
          <w:lang w:val="nl"/>
        </w:rPr>
        <w:tab/>
      </w:r>
      <w:r>
        <w:rPr>
          <w:lang w:val="nl"/>
        </w:rPr>
        <w:tab/>
      </w:r>
      <w:r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054C2393" w14:textId="77777777" w:rsidR="00DD00B9" w:rsidRDefault="00DD00B9" w:rsidP="00DD00B9">
      <w:pPr>
        <w:suppressAutoHyphens/>
        <w:ind w:left="567" w:right="-1" w:hanging="567"/>
        <w:rPr>
          <w:lang w:val="nl"/>
        </w:rPr>
      </w:pPr>
    </w:p>
    <w:p w14:paraId="54FD7C98" w14:textId="72424C72" w:rsidR="00DD00B9" w:rsidRDefault="00DD00B9" w:rsidP="00DD00B9">
      <w:pPr>
        <w:suppressAutoHyphens/>
        <w:ind w:left="700" w:right="-1" w:hanging="700"/>
        <w:rPr>
          <w:lang w:val="nl"/>
        </w:rPr>
      </w:pPr>
      <w:r w:rsidRPr="00DC0F75">
        <w:rPr>
          <w:lang w:val="nl"/>
        </w:rPr>
        <w:t>1</w:t>
      </w:r>
      <w:r w:rsidR="009B5928">
        <w:rPr>
          <w:lang w:val="nl"/>
        </w:rPr>
        <w:t>4</w:t>
      </w:r>
      <w:r w:rsidRPr="00DC0F75">
        <w:rPr>
          <w:lang w:val="nl"/>
        </w:rPr>
        <w:t>.3</w:t>
      </w:r>
      <w:r w:rsidRPr="00DC0F75">
        <w:rPr>
          <w:lang w:val="nl"/>
        </w:rPr>
        <w:tab/>
      </w:r>
      <w:r>
        <w:rPr>
          <w:lang w:val="nl"/>
        </w:rPr>
        <w:tab/>
      </w:r>
      <w:r w:rsidRPr="00DC0F75">
        <w:rPr>
          <w:lang w:val="nl"/>
        </w:rPr>
        <w:t xml:space="preserve">Deze Overeenkomst wordt van kracht op </w:t>
      </w:r>
      <w:r w:rsidRPr="00DC0F75">
        <w:rPr>
          <w:highlight w:val="yellow"/>
          <w:lang w:val="nl"/>
        </w:rPr>
        <w:t>&lt;datum invoegen&gt;.</w:t>
      </w:r>
      <w:r w:rsidRPr="00DC0F75">
        <w:rPr>
          <w:lang w:val="nl"/>
        </w:rPr>
        <w:t xml:space="preserve"> De daadwerkelijke uitvoering van de Dienst vangt aan op </w:t>
      </w:r>
      <w:r w:rsidRPr="00DC0F75">
        <w:rPr>
          <w:highlight w:val="yellow"/>
          <w:lang w:val="nl"/>
        </w:rPr>
        <w:t>&lt;datum invoegen&gt;.</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47937525"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w:t>
      </w:r>
      <w:r>
        <w:rPr>
          <w:lang w:val="nl"/>
        </w:rPr>
        <w:t>4</w:t>
      </w:r>
      <w:r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0593395A"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r>
        <w:rPr>
          <w:lang w:val="nl"/>
        </w:rPr>
        <w:t>1</w:t>
      </w:r>
      <w:r w:rsidR="009B5928">
        <w:rPr>
          <w:lang w:val="nl"/>
        </w:rPr>
        <w:t>4</w:t>
      </w:r>
      <w:r>
        <w:rPr>
          <w:lang w:val="nl"/>
        </w:rPr>
        <w:t>.5</w:t>
      </w:r>
      <w:r>
        <w:rPr>
          <w:lang w:val="nl"/>
        </w:rPr>
        <w:tab/>
        <w:t>Deze O</w:t>
      </w:r>
      <w:r w:rsidRPr="001C157F">
        <w:rPr>
          <w:lang w:val="nl"/>
        </w:rPr>
        <w:t>vereenkomst loopt van rechtswege af op de datum waarop al</w:t>
      </w:r>
      <w:r>
        <w:rPr>
          <w:lang w:val="nl"/>
        </w:rPr>
        <w:t>le verplichtingen uit deze O</w:t>
      </w:r>
      <w:r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6EB7226A" w:rsidR="00DD00B9" w:rsidRPr="00E11A5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1C157F">
        <w:rPr>
          <w:lang w:val="nl"/>
        </w:rPr>
        <w:t>1</w:t>
      </w:r>
      <w:r w:rsidR="009B5928">
        <w:rPr>
          <w:lang w:val="nl"/>
        </w:rPr>
        <w:t>4</w:t>
      </w:r>
      <w:r w:rsidRPr="001C157F">
        <w:rPr>
          <w:lang w:val="nl"/>
        </w:rPr>
        <w:t>.6</w:t>
      </w:r>
      <w:r w:rsidRPr="001C157F">
        <w:rPr>
          <w:lang w:val="nl"/>
        </w:rPr>
        <w:tab/>
        <w:t>Indien één o</w:t>
      </w:r>
      <w:r>
        <w:rPr>
          <w:lang w:val="nl"/>
        </w:rPr>
        <w:t>f meer bepalingen van deze O</w:t>
      </w:r>
      <w:r w:rsidRPr="001C157F">
        <w:rPr>
          <w:lang w:val="nl"/>
        </w:rPr>
        <w:t>vereenkomst nietig blijken te zijn of door de rechter vernietigd worden, behouden de</w:t>
      </w:r>
      <w:r>
        <w:rPr>
          <w:lang w:val="nl"/>
        </w:rPr>
        <w:t xml:space="preserve"> overige bepalingen van de O</w:t>
      </w:r>
      <w:r w:rsidRPr="001C157F">
        <w:rPr>
          <w:lang w:val="nl"/>
        </w:rPr>
        <w:t>vereenkomst hun rechtskracht. Partijen zullen over eerstbedoelde bepalingen overleg voeren teneinde een vervangende regeling te treffen. Bij een vervangende regeling</w:t>
      </w:r>
      <w:r>
        <w:rPr>
          <w:lang w:val="nl"/>
        </w:rPr>
        <w:t xml:space="preserve"> wordt de strekking van de O</w:t>
      </w:r>
      <w:r w:rsidRPr="001C157F">
        <w:rPr>
          <w:lang w:val="nl"/>
        </w:rPr>
        <w:t>vereenkomst niet aangetast.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3F29B53B" w:rsidR="00F875EB" w:rsidRPr="00CB3892" w:rsidRDefault="00F875EB" w:rsidP="00F875EB">
      <w:pPr>
        <w:tabs>
          <w:tab w:val="left" w:pos="4536"/>
        </w:tabs>
        <w:suppressAutoHyphens/>
        <w:ind w:right="-1"/>
        <w:rPr>
          <w:lang w:val="nl"/>
        </w:rPr>
      </w:pPr>
      <w:r w:rsidRPr="00CB3892">
        <w:rPr>
          <w:lang w:val="nl"/>
        </w:rPr>
        <w:t>GVB Infra</w:t>
      </w:r>
      <w:r w:rsidR="00CB3892" w:rsidRPr="00CB3892">
        <w:rPr>
          <w:lang w:val="nl"/>
        </w:rPr>
        <w:t xml:space="preserve"> </w:t>
      </w:r>
      <w:r w:rsidRPr="00CB3892">
        <w:rPr>
          <w:lang w:val="nl"/>
        </w:rPr>
        <w:t xml:space="preserve">B.V. </w:t>
      </w:r>
      <w:r w:rsidRPr="00CB3892">
        <w:rPr>
          <w:lang w:val="nl"/>
        </w:rPr>
        <w:tab/>
        <w:t xml:space="preserve">Opdrachtnemer </w:t>
      </w:r>
    </w:p>
    <w:p w14:paraId="03D1A7EC" w14:textId="77777777" w:rsidR="00F875EB" w:rsidRPr="00CB3892" w:rsidRDefault="00F875EB" w:rsidP="00F875EB">
      <w:pPr>
        <w:tabs>
          <w:tab w:val="left" w:pos="4536"/>
        </w:tabs>
        <w:suppressAutoHyphens/>
        <w:ind w:right="-1"/>
        <w:rPr>
          <w:lang w:val="nl"/>
        </w:rPr>
      </w:pPr>
      <w:r w:rsidRPr="00CB3892">
        <w:rPr>
          <w:lang w:val="nl"/>
        </w:rPr>
        <w:t>Namens dezen,</w:t>
      </w:r>
      <w:r w:rsidRPr="00CB3892">
        <w:rPr>
          <w:lang w:val="nl"/>
        </w:rPr>
        <w:tab/>
        <w:t>Namens dezen,</w:t>
      </w:r>
    </w:p>
    <w:p w14:paraId="1D23BC36" w14:textId="77777777" w:rsidR="00F875EB" w:rsidRPr="00CB3892" w:rsidRDefault="00F875EB" w:rsidP="00F875EB">
      <w:pPr>
        <w:tabs>
          <w:tab w:val="left" w:pos="4536"/>
        </w:tabs>
        <w:suppressAutoHyphens/>
        <w:ind w:right="-1"/>
        <w:rPr>
          <w:lang w:val="nl"/>
        </w:rPr>
      </w:pPr>
    </w:p>
    <w:p w14:paraId="7EF83549" w14:textId="77777777" w:rsidR="00F875EB" w:rsidRPr="00CB3892" w:rsidRDefault="00F875EB" w:rsidP="00F875EB">
      <w:pPr>
        <w:tabs>
          <w:tab w:val="left" w:pos="4536"/>
        </w:tabs>
        <w:suppressAutoHyphens/>
        <w:ind w:right="-1"/>
        <w:rPr>
          <w:lang w:val="nl"/>
        </w:rPr>
      </w:pPr>
    </w:p>
    <w:p w14:paraId="13213146" w14:textId="77777777" w:rsidR="00F875EB" w:rsidRPr="00CB3892" w:rsidRDefault="00F875EB" w:rsidP="00F875EB">
      <w:pPr>
        <w:tabs>
          <w:tab w:val="left" w:pos="4536"/>
        </w:tabs>
        <w:suppressAutoHyphens/>
        <w:ind w:right="-1"/>
        <w:rPr>
          <w:lang w:val="nl"/>
        </w:rPr>
      </w:pPr>
    </w:p>
    <w:p w14:paraId="7B6C18BA" w14:textId="65F5ECC6" w:rsidR="00F875EB" w:rsidRPr="00CB3892" w:rsidRDefault="00A81701" w:rsidP="00F875EB">
      <w:pPr>
        <w:tabs>
          <w:tab w:val="left" w:pos="4536"/>
        </w:tabs>
        <w:suppressAutoHyphens/>
        <w:ind w:right="-1"/>
        <w:rPr>
          <w:lang w:val="nl"/>
        </w:rPr>
      </w:pPr>
      <w:r w:rsidRPr="00CB3892">
        <w:rPr>
          <w:lang w:val="nl"/>
        </w:rPr>
        <w:lastRenderedPageBreak/>
        <w:t>C.</w:t>
      </w:r>
      <w:r w:rsidR="007D6A3F" w:rsidRPr="00CB3892">
        <w:rPr>
          <w:lang w:val="nl"/>
        </w:rPr>
        <w:t>J.G.</w:t>
      </w:r>
      <w:r w:rsidRPr="00CB3892">
        <w:rPr>
          <w:lang w:val="nl"/>
        </w:rPr>
        <w:t xml:space="preserve"> Zuiderwijk</w:t>
      </w:r>
      <w:r w:rsidR="00F875EB" w:rsidRPr="00CB3892">
        <w:rPr>
          <w:lang w:val="nl"/>
        </w:rPr>
        <w:tab/>
        <w:t xml:space="preserve">Naam </w:t>
      </w:r>
    </w:p>
    <w:p w14:paraId="7CFD90A7" w14:textId="77777777" w:rsidR="00F875EB" w:rsidRPr="00CB3892" w:rsidRDefault="00F875EB" w:rsidP="00F875EB">
      <w:pPr>
        <w:tabs>
          <w:tab w:val="left" w:pos="4536"/>
        </w:tabs>
        <w:suppressAutoHyphens/>
        <w:ind w:right="-1"/>
        <w:rPr>
          <w:lang w:val="nl"/>
        </w:rPr>
      </w:pPr>
      <w:r w:rsidRPr="00CB3892">
        <w:rPr>
          <w:lang w:val="nl"/>
        </w:rPr>
        <w:t>algemeen directeur</w:t>
      </w:r>
      <w:r w:rsidRPr="00CB3892">
        <w:rPr>
          <w:lang w:val="nl"/>
        </w:rPr>
        <w:tab/>
        <w:t>Functie</w:t>
      </w:r>
    </w:p>
    <w:p w14:paraId="26A344E4" w14:textId="77777777" w:rsidR="00F875EB" w:rsidRPr="00CB3892" w:rsidRDefault="00F875EB" w:rsidP="00F875EB">
      <w:pPr>
        <w:tabs>
          <w:tab w:val="left" w:pos="4536"/>
        </w:tabs>
        <w:suppressAutoHyphens/>
        <w:ind w:right="-1"/>
        <w:rPr>
          <w:lang w:val="nl"/>
        </w:rPr>
      </w:pPr>
    </w:p>
    <w:p w14:paraId="2E0229CC" w14:textId="77777777" w:rsidR="00F875EB" w:rsidRPr="00CB3892" w:rsidRDefault="00F875EB" w:rsidP="00F875EB">
      <w:pPr>
        <w:tabs>
          <w:tab w:val="left" w:pos="4536"/>
        </w:tabs>
        <w:suppressAutoHyphens/>
        <w:ind w:right="-1"/>
        <w:rPr>
          <w:lang w:val="nl"/>
        </w:rPr>
      </w:pPr>
    </w:p>
    <w:p w14:paraId="240A47CF" w14:textId="77777777" w:rsidR="00F875EB" w:rsidRPr="00CB3892" w:rsidRDefault="00F875EB" w:rsidP="00F875EB">
      <w:pPr>
        <w:tabs>
          <w:tab w:val="left" w:pos="4536"/>
        </w:tabs>
        <w:suppressAutoHyphens/>
        <w:ind w:right="-1"/>
        <w:rPr>
          <w:lang w:val="nl"/>
        </w:rPr>
      </w:pPr>
      <w:r w:rsidRPr="00CB3892">
        <w:rPr>
          <w:lang w:val="nl"/>
        </w:rPr>
        <w:t xml:space="preserve">en </w:t>
      </w:r>
      <w:r w:rsidRPr="00CB3892">
        <w:rPr>
          <w:lang w:val="nl"/>
        </w:rPr>
        <w:tab/>
      </w:r>
      <w:r w:rsidRPr="00CB3892">
        <w:rPr>
          <w:lang w:val="nl"/>
        </w:rPr>
        <w:tab/>
      </w:r>
    </w:p>
    <w:p w14:paraId="39719BBA" w14:textId="77777777" w:rsidR="00F875EB" w:rsidRPr="00CB3892" w:rsidRDefault="00F875EB" w:rsidP="00F875EB">
      <w:pPr>
        <w:tabs>
          <w:tab w:val="left" w:pos="4536"/>
        </w:tabs>
        <w:suppressAutoHyphens/>
        <w:ind w:right="-1"/>
        <w:rPr>
          <w:lang w:val="nl"/>
        </w:rPr>
      </w:pPr>
    </w:p>
    <w:p w14:paraId="56700C01" w14:textId="322920B0" w:rsidR="00F875EB" w:rsidRPr="00CB3892" w:rsidRDefault="00F875EB" w:rsidP="00F875EB">
      <w:pPr>
        <w:tabs>
          <w:tab w:val="left" w:pos="4536"/>
        </w:tabs>
        <w:suppressAutoHyphens/>
        <w:ind w:right="-1"/>
        <w:rPr>
          <w:lang w:val="nl"/>
        </w:rPr>
      </w:pPr>
      <w:r w:rsidRPr="00CB3892">
        <w:rPr>
          <w:lang w:val="nl"/>
        </w:rPr>
        <w:t>GVB Infra B.V.</w:t>
      </w:r>
      <w:r w:rsidRPr="00CB3892">
        <w:rPr>
          <w:lang w:val="nl"/>
        </w:rPr>
        <w:tab/>
        <w:t xml:space="preserve"> </w:t>
      </w:r>
    </w:p>
    <w:p w14:paraId="23896F9C" w14:textId="1952CCBE" w:rsidR="00F875EB" w:rsidRPr="00CB3892" w:rsidRDefault="00A81701" w:rsidP="00F875EB">
      <w:pPr>
        <w:tabs>
          <w:tab w:val="left" w:pos="4536"/>
        </w:tabs>
        <w:suppressAutoHyphens/>
        <w:ind w:right="-1"/>
        <w:rPr>
          <w:lang w:val="nl"/>
        </w:rPr>
      </w:pPr>
      <w:r w:rsidRPr="00CB3892">
        <w:rPr>
          <w:lang w:val="nl"/>
        </w:rPr>
        <w:t>Namens</w:t>
      </w:r>
      <w:r w:rsidR="00F875EB" w:rsidRPr="00CB3892">
        <w:rPr>
          <w:lang w:val="nl"/>
        </w:rPr>
        <w:t xml:space="preserve"> dezen,</w:t>
      </w:r>
      <w:r w:rsidR="00F875EB" w:rsidRPr="00CB3892">
        <w:rPr>
          <w:lang w:val="nl"/>
        </w:rPr>
        <w:tab/>
      </w:r>
    </w:p>
    <w:p w14:paraId="6A8B8711" w14:textId="77777777" w:rsidR="00F875EB" w:rsidRPr="00CB3892" w:rsidRDefault="00F875EB" w:rsidP="00F875EB">
      <w:pPr>
        <w:tabs>
          <w:tab w:val="left" w:pos="4536"/>
        </w:tabs>
        <w:suppressAutoHyphens/>
        <w:ind w:right="-1"/>
        <w:rPr>
          <w:lang w:val="nl"/>
        </w:rPr>
      </w:pPr>
    </w:p>
    <w:p w14:paraId="05C97763" w14:textId="77777777" w:rsidR="00F875EB" w:rsidRPr="00CB3892" w:rsidRDefault="00F875EB" w:rsidP="00F875EB">
      <w:pPr>
        <w:tabs>
          <w:tab w:val="left" w:pos="4536"/>
        </w:tabs>
        <w:suppressAutoHyphens/>
        <w:ind w:right="-1"/>
        <w:rPr>
          <w:lang w:val="nl"/>
        </w:rPr>
      </w:pPr>
    </w:p>
    <w:p w14:paraId="1CF5CD22" w14:textId="77777777" w:rsidR="00F875EB" w:rsidRPr="00CB3892" w:rsidRDefault="00F875EB" w:rsidP="00F875EB">
      <w:pPr>
        <w:tabs>
          <w:tab w:val="left" w:pos="4536"/>
        </w:tabs>
        <w:suppressAutoHyphens/>
        <w:ind w:right="-1"/>
        <w:rPr>
          <w:lang w:val="nl"/>
        </w:rPr>
      </w:pPr>
    </w:p>
    <w:p w14:paraId="1CCB65B9" w14:textId="77777777" w:rsidR="00F875EB" w:rsidRPr="00CB3892" w:rsidRDefault="00F875EB" w:rsidP="00F875EB">
      <w:pPr>
        <w:tabs>
          <w:tab w:val="left" w:pos="4536"/>
        </w:tabs>
        <w:suppressAutoHyphens/>
        <w:ind w:right="-1"/>
        <w:rPr>
          <w:lang w:val="nl"/>
        </w:rPr>
      </w:pPr>
      <w:r w:rsidRPr="00CB3892">
        <w:rPr>
          <w:lang w:val="nl"/>
        </w:rPr>
        <w:t>ir. M.C.J.M. Lohmeijer</w:t>
      </w:r>
    </w:p>
    <w:p w14:paraId="420A31EA" w14:textId="77777777" w:rsidR="00F875EB" w:rsidRDefault="00F875EB" w:rsidP="00F875EB">
      <w:pPr>
        <w:tabs>
          <w:tab w:val="left" w:pos="4536"/>
        </w:tabs>
        <w:suppressAutoHyphens/>
        <w:ind w:right="-1"/>
        <w:rPr>
          <w:lang w:val="nl"/>
        </w:rPr>
      </w:pPr>
      <w:r w:rsidRPr="00CB3892">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5CF41C88" w:rsidR="004E5B2A" w:rsidRDefault="004E5B2A" w:rsidP="00F875EB">
      <w:pPr>
        <w:tabs>
          <w:tab w:val="left" w:pos="4536"/>
        </w:tabs>
        <w:suppressAutoHyphens/>
        <w:ind w:right="-1"/>
        <w:rPr>
          <w:lang w:val="nl"/>
        </w:rPr>
      </w:pPr>
    </w:p>
    <w:p w14:paraId="1BF77CFA" w14:textId="0082480F" w:rsidR="00BF43C9" w:rsidRDefault="00BF43C9" w:rsidP="00F875EB">
      <w:pPr>
        <w:tabs>
          <w:tab w:val="left" w:pos="4536"/>
        </w:tabs>
        <w:suppressAutoHyphens/>
        <w:ind w:right="-1"/>
        <w:rPr>
          <w:lang w:val="nl"/>
        </w:rPr>
      </w:pPr>
    </w:p>
    <w:p w14:paraId="211314A2" w14:textId="229BD576" w:rsidR="00BF43C9" w:rsidRDefault="00BF43C9"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2" w:name="_Toc119939774"/>
      <w:r w:rsidRPr="004E5B2A">
        <w:rPr>
          <w:rStyle w:val="Kop1Char"/>
          <w:rFonts w:ascii="Arial" w:hAnsi="Arial"/>
          <w:kern w:val="0"/>
          <w:sz w:val="20"/>
          <w:szCs w:val="20"/>
        </w:rPr>
        <w:t>Bijlage(n)</w:t>
      </w:r>
      <w:bookmarkEnd w:id="52"/>
      <w:r w:rsidRPr="004E5B2A">
        <w:rPr>
          <w:rStyle w:val="Kop1Char"/>
          <w:rFonts w:ascii="Arial" w:hAnsi="Arial"/>
          <w:kern w:val="0"/>
          <w:sz w:val="20"/>
          <w:szCs w:val="20"/>
        </w:rPr>
        <w:t xml:space="preserve">  </w:t>
      </w:r>
    </w:p>
    <w:p w14:paraId="665284C1" w14:textId="71580602" w:rsidR="00F875EB" w:rsidRDefault="00F875EB" w:rsidP="00F875EB">
      <w:pPr>
        <w:suppressAutoHyphens/>
        <w:ind w:right="-1"/>
        <w:rPr>
          <w:lang w:val="nl"/>
        </w:rPr>
      </w:pPr>
      <w:bookmarkStart w:id="53" w:name="_Hlk514857852"/>
      <w:r w:rsidRPr="00DB002A">
        <w:rPr>
          <w:lang w:val="nl"/>
        </w:rPr>
        <w:t xml:space="preserve">Bijlage B </w:t>
      </w:r>
      <w:r>
        <w:rPr>
          <w:lang w:val="nl"/>
        </w:rPr>
        <w:tab/>
      </w:r>
      <w:r w:rsidR="00BF43C9" w:rsidRPr="00DB002A">
        <w:rPr>
          <w:lang w:val="nl"/>
        </w:rPr>
        <w:t>2e Nota van Inlichtingen dd</w:t>
      </w:r>
    </w:p>
    <w:p w14:paraId="06BBC80B" w14:textId="3DE20846" w:rsidR="00F875EB" w:rsidRPr="00DB002A" w:rsidRDefault="00F875EB" w:rsidP="00F875EB">
      <w:pPr>
        <w:suppressAutoHyphens/>
        <w:ind w:right="-1"/>
        <w:rPr>
          <w:lang w:val="nl"/>
        </w:rPr>
      </w:pPr>
      <w:r w:rsidRPr="00DB002A">
        <w:rPr>
          <w:lang w:val="nl"/>
        </w:rPr>
        <w:t xml:space="preserve">Bijlage C </w:t>
      </w:r>
      <w:r>
        <w:rPr>
          <w:lang w:val="nl"/>
        </w:rPr>
        <w:tab/>
      </w:r>
      <w:r w:rsidR="00BF43C9" w:rsidRPr="00DB002A">
        <w:rPr>
          <w:lang w:val="nl"/>
        </w:rPr>
        <w:t>1e Nota van Inlichtingen dd</w:t>
      </w:r>
    </w:p>
    <w:p w14:paraId="6CF5FEFF" w14:textId="286E5C19" w:rsidR="00F875EB" w:rsidRPr="00DB002A" w:rsidRDefault="00F875EB" w:rsidP="00F875EB">
      <w:pPr>
        <w:suppressAutoHyphens/>
        <w:ind w:right="-1"/>
        <w:rPr>
          <w:lang w:val="nl"/>
        </w:rPr>
      </w:pPr>
      <w:r w:rsidRPr="00DB002A">
        <w:rPr>
          <w:lang w:val="nl"/>
        </w:rPr>
        <w:t>Bijlage D</w:t>
      </w:r>
      <w:r w:rsidRPr="00DB002A">
        <w:rPr>
          <w:lang w:val="nl"/>
        </w:rPr>
        <w:tab/>
      </w:r>
      <w:r w:rsidR="004319B5">
        <w:rPr>
          <w:lang w:val="nl"/>
        </w:rPr>
        <w:t>Beschrijvend document</w:t>
      </w:r>
      <w:r w:rsidR="00BF43C9" w:rsidRPr="00DB002A">
        <w:rPr>
          <w:lang w:val="nl"/>
        </w:rPr>
        <w:t xml:space="preserve"> en bijlagen</w:t>
      </w:r>
    </w:p>
    <w:p w14:paraId="344474E6" w14:textId="2938BEDB" w:rsidR="00F875EB" w:rsidRDefault="00F875EB" w:rsidP="00BF43C9">
      <w:pPr>
        <w:suppressAutoHyphens/>
        <w:ind w:left="1410" w:right="-1" w:hanging="1410"/>
        <w:rPr>
          <w:lang w:val="nl"/>
        </w:rPr>
      </w:pPr>
      <w:r>
        <w:rPr>
          <w:lang w:val="nl"/>
        </w:rPr>
        <w:t>Bijlage E</w:t>
      </w:r>
      <w:r w:rsidRPr="00DB002A">
        <w:rPr>
          <w:lang w:val="nl"/>
        </w:rPr>
        <w:tab/>
      </w:r>
      <w:r w:rsidR="00BF43C9" w:rsidRPr="00195E87">
        <w:rPr>
          <w:lang w:val="nl"/>
        </w:rPr>
        <w:t xml:space="preserve">Algemene Inkoopvoorwaarden voor roerende zaken </w:t>
      </w:r>
      <w:r w:rsidR="00BF43C9">
        <w:rPr>
          <w:lang w:val="nl"/>
        </w:rPr>
        <w:t xml:space="preserve">en diensten GVB </w:t>
      </w:r>
      <w:r w:rsidR="00BF43C9" w:rsidRPr="004E5B2A">
        <w:rPr>
          <w:lang w:val="nl"/>
        </w:rPr>
        <w:t>zoals die zijn gedeponeerd bij de Kamer van Koophandel te Amsterdam op 26 juli 2018 onder nummer 34258788</w:t>
      </w:r>
    </w:p>
    <w:p w14:paraId="41456390" w14:textId="68387465" w:rsidR="00F875EB" w:rsidRDefault="00F875EB" w:rsidP="00F875EB">
      <w:pPr>
        <w:suppressAutoHyphens/>
        <w:ind w:left="1410" w:right="-1" w:hanging="1410"/>
        <w:rPr>
          <w:lang w:val="nl"/>
        </w:rPr>
      </w:pPr>
      <w:r>
        <w:rPr>
          <w:lang w:val="nl"/>
        </w:rPr>
        <w:t>Bi</w:t>
      </w:r>
      <w:r w:rsidRPr="00DB002A">
        <w:rPr>
          <w:lang w:val="nl"/>
        </w:rPr>
        <w:t xml:space="preserve">jlage </w:t>
      </w:r>
      <w:r>
        <w:rPr>
          <w:lang w:val="nl"/>
        </w:rPr>
        <w:t>F</w:t>
      </w:r>
      <w:r w:rsidRPr="00DB002A">
        <w:rPr>
          <w:lang w:val="nl"/>
        </w:rPr>
        <w:tab/>
      </w:r>
      <w:r w:rsidR="00BF43C9" w:rsidRPr="00DB002A">
        <w:rPr>
          <w:lang w:val="nl"/>
        </w:rPr>
        <w:t>Inschrijving van Opdrachtnemer</w:t>
      </w:r>
    </w:p>
    <w:p w14:paraId="1E095425" w14:textId="55E88E02" w:rsidR="00F875EB" w:rsidRPr="00DB002A" w:rsidRDefault="00F875EB" w:rsidP="00F875EB">
      <w:pPr>
        <w:suppressAutoHyphens/>
        <w:ind w:left="1410" w:right="-1" w:hanging="1410"/>
        <w:rPr>
          <w:lang w:val="nl"/>
        </w:rPr>
      </w:pPr>
      <w:r>
        <w:rPr>
          <w:lang w:val="nl"/>
        </w:rPr>
        <w:tab/>
      </w:r>
    </w:p>
    <w:bookmarkEnd w:id="53"/>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96A98C" w16cex:dateUtc="2022-11-18T10:08:25.209Z"/>
  <w16cex:commentExtensible w16cex:durableId="42B2DBA7" w16cex:dateUtc="2022-11-18T10:11:37.349Z"/>
  <w16cex:commentExtensible w16cex:durableId="523A7572" w16cex:dateUtc="2022-11-18T10:17:25.487Z"/>
  <w16cex:commentExtensible w16cex:durableId="4FC5045D" w16cex:dateUtc="2022-11-18T10:18:14.22Z"/>
  <w16cex:commentExtensible w16cex:durableId="22066DCE" w16cex:dateUtc="2022-11-18T10:19:26.659Z"/>
  <w16cex:commentExtensible w16cex:durableId="759CC195" w16cex:dateUtc="2022-11-18T10:38:55.767Z"/>
  <w16cex:commentExtensible w16cex:durableId="66A9117F" w16cex:dateUtc="2022-11-18T10:39:17.324Z"/>
  <w16cex:commentExtensible w16cex:durableId="376D8127" w16cex:dateUtc="2022-11-18T10:40:38.09Z"/>
  <w16cex:commentExtensible w16cex:durableId="35E0FF2C" w16cex:dateUtc="2022-11-18T10:41:06.523Z"/>
  <w16cex:commentExtensible w16cex:durableId="34208B33" w16cex:dateUtc="2022-11-18T10:46:51.259Z"/>
  <w16cex:commentExtensible w16cex:durableId="7B686136" w16cex:dateUtc="2022-11-18T10:48:20.7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9A3A20" w:rsidRDefault="009A3A20">
      <w:r>
        <w:separator/>
      </w:r>
    </w:p>
  </w:endnote>
  <w:endnote w:type="continuationSeparator" w:id="0">
    <w:p w14:paraId="7CBE9EF0" w14:textId="77777777" w:rsidR="009A3A20" w:rsidRDefault="009A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0A7E3E78" w:rsidR="009A3A20" w:rsidRDefault="009A3A20"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9B5928">
      <w:rPr>
        <w:rFonts w:ascii="Arial" w:hAnsi="Arial" w:cs="Arial"/>
        <w:sz w:val="16"/>
        <w:szCs w:val="16"/>
      </w:rPr>
      <w:t>2022-52</w:t>
    </w:r>
    <w:r>
      <w:rPr>
        <w:rFonts w:ascii="Arial" w:hAnsi="Arial" w:cs="Arial"/>
        <w:sz w:val="16"/>
        <w:szCs w:val="16"/>
      </w:rPr>
      <w:t xml:space="preserve"> </w:t>
    </w:r>
  </w:p>
  <w:p w14:paraId="0555A71F" w14:textId="40C36798" w:rsidR="009A3A20" w:rsidRDefault="009A3A20"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263DA4">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5232D179" w:rsidR="009A3A20" w:rsidRPr="00263DA4" w:rsidRDefault="009A3A20" w:rsidP="00263DA4">
    <w:pPr>
      <w:pStyle w:val="Voettekst"/>
    </w:pPr>
    <w:r>
      <w:rPr>
        <w:rFonts w:ascii="Arial" w:hAnsi="Arial" w:cs="Arial"/>
        <w:sz w:val="16"/>
        <w:szCs w:val="16"/>
      </w:rPr>
      <w:t>Paraaf GVB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9A3A20" w:rsidRDefault="009A3A20">
      <w:r>
        <w:separator/>
      </w:r>
    </w:p>
  </w:footnote>
  <w:footnote w:type="continuationSeparator" w:id="0">
    <w:p w14:paraId="17945A11" w14:textId="77777777" w:rsidR="009A3A20" w:rsidRDefault="009A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9A3A20" w:rsidRDefault="008F3482">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9A3A20" w:rsidRDefault="009A3A20"/>
  <w:p w14:paraId="5D2964CD" w14:textId="77777777" w:rsidR="009A3A20" w:rsidRDefault="009A3A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3705" w14:textId="77777777" w:rsidR="009A3A20" w:rsidRPr="00834585" w:rsidRDefault="009A3A20"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Pr="00834585">
      <w:rPr>
        <w:b/>
        <w:noProof/>
        <w:color w:val="0070C0"/>
      </w:rPr>
      <w:t>Service Beheer en</w:t>
    </w:r>
  </w:p>
  <w:p w14:paraId="52AA1365" w14:textId="06DE589A" w:rsidR="009A3A20" w:rsidRPr="00686368" w:rsidRDefault="009A3A20" w:rsidP="00B3538E">
    <w:pPr>
      <w:tabs>
        <w:tab w:val="left" w:pos="5430"/>
        <w:tab w:val="left" w:pos="5985"/>
      </w:tabs>
      <w:rPr>
        <w:b/>
      </w:rPr>
    </w:pPr>
    <w:r w:rsidRPr="00834585">
      <w:rPr>
        <w:b/>
        <w:noProof/>
        <w:color w:val="0070C0"/>
      </w:rPr>
      <w:t xml:space="preserve"> Onderhoud TR2000 Oostlijn</w:t>
    </w:r>
    <w:r w:rsidRPr="00686368">
      <w:rPr>
        <w:b/>
      </w:rPr>
      <w:tab/>
    </w:r>
  </w:p>
  <w:p w14:paraId="61B6E960" w14:textId="77777777" w:rsidR="009A3A20" w:rsidRDefault="009A3A20"/>
  <w:p w14:paraId="4123DFFE" w14:textId="77777777" w:rsidR="009A3A20" w:rsidRDefault="009A3A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9A3A20" w:rsidRDefault="009A3A20">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2B8668A"/>
    <w:multiLevelType w:val="hybridMultilevel"/>
    <w:tmpl w:val="F89E78A4"/>
    <w:lvl w:ilvl="0" w:tplc="086C7856">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AA609C7"/>
    <w:multiLevelType w:val="hybridMultilevel"/>
    <w:tmpl w:val="DCF43B3A"/>
    <w:lvl w:ilvl="0" w:tplc="637E358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8"/>
  </w:num>
  <w:num w:numId="6">
    <w:abstractNumId w:val="3"/>
  </w:num>
  <w:num w:numId="7">
    <w:abstractNumId w:val="11"/>
  </w:num>
  <w:num w:numId="8">
    <w:abstractNumId w:val="4"/>
  </w:num>
  <w:num w:numId="9">
    <w:abstractNumId w:val="9"/>
  </w:num>
  <w:num w:numId="10">
    <w:abstractNumId w:val="7"/>
  </w:num>
  <w:num w:numId="11">
    <w:abstractNumId w:val="2"/>
  </w:num>
  <w:num w:numId="12">
    <w:abstractNumId w:val="5"/>
  </w:num>
  <w:num w:numId="13">
    <w:abstractNumId w:val="7"/>
  </w:num>
  <w:num w:numId="14">
    <w:abstractNumId w:val="7"/>
  </w:num>
  <w:num w:numId="15">
    <w:abstractNumId w:val="7"/>
  </w:num>
  <w:num w:numId="16">
    <w:abstractNumId w:val="7"/>
  </w:num>
  <w:num w:numId="17">
    <w:abstractNumId w:val="7"/>
  </w:num>
  <w:num w:numId="18">
    <w:abstractNumId w:val="12"/>
  </w:num>
  <w:num w:numId="19">
    <w:abstractNumId w:val="1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321A"/>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42A"/>
    <w:rsid w:val="000B35C1"/>
    <w:rsid w:val="000B7E3B"/>
    <w:rsid w:val="000C2D87"/>
    <w:rsid w:val="000C39A9"/>
    <w:rsid w:val="000D6523"/>
    <w:rsid w:val="000D6A3A"/>
    <w:rsid w:val="000E0F72"/>
    <w:rsid w:val="000E518F"/>
    <w:rsid w:val="000F40A5"/>
    <w:rsid w:val="000F6FB6"/>
    <w:rsid w:val="00100868"/>
    <w:rsid w:val="00101FBB"/>
    <w:rsid w:val="00106B9C"/>
    <w:rsid w:val="00113252"/>
    <w:rsid w:val="00113BF0"/>
    <w:rsid w:val="00113C47"/>
    <w:rsid w:val="001147A3"/>
    <w:rsid w:val="001173FD"/>
    <w:rsid w:val="001225A1"/>
    <w:rsid w:val="001248CF"/>
    <w:rsid w:val="00126890"/>
    <w:rsid w:val="001325EF"/>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066F"/>
    <w:rsid w:val="001854C4"/>
    <w:rsid w:val="00187045"/>
    <w:rsid w:val="00191C45"/>
    <w:rsid w:val="001939BB"/>
    <w:rsid w:val="001A324E"/>
    <w:rsid w:val="001A6B52"/>
    <w:rsid w:val="001B22E0"/>
    <w:rsid w:val="001B305E"/>
    <w:rsid w:val="001B64A8"/>
    <w:rsid w:val="001B66A0"/>
    <w:rsid w:val="001B6BF1"/>
    <w:rsid w:val="001C0DA4"/>
    <w:rsid w:val="001C3B18"/>
    <w:rsid w:val="001C4914"/>
    <w:rsid w:val="001C4AAB"/>
    <w:rsid w:val="001C7C1B"/>
    <w:rsid w:val="001D75EE"/>
    <w:rsid w:val="001E04EE"/>
    <w:rsid w:val="001E2A46"/>
    <w:rsid w:val="001E50A6"/>
    <w:rsid w:val="001E5F68"/>
    <w:rsid w:val="001F0A72"/>
    <w:rsid w:val="001F1D04"/>
    <w:rsid w:val="001F2655"/>
    <w:rsid w:val="001F48F5"/>
    <w:rsid w:val="001F5B0B"/>
    <w:rsid w:val="001F7ACE"/>
    <w:rsid w:val="0020063E"/>
    <w:rsid w:val="00200917"/>
    <w:rsid w:val="0020366C"/>
    <w:rsid w:val="002038D4"/>
    <w:rsid w:val="00204F1C"/>
    <w:rsid w:val="002078FE"/>
    <w:rsid w:val="00212A8B"/>
    <w:rsid w:val="00212DB8"/>
    <w:rsid w:val="002159E8"/>
    <w:rsid w:val="00216538"/>
    <w:rsid w:val="00217E89"/>
    <w:rsid w:val="00225F34"/>
    <w:rsid w:val="00227337"/>
    <w:rsid w:val="002304FD"/>
    <w:rsid w:val="0023056D"/>
    <w:rsid w:val="00235945"/>
    <w:rsid w:val="00237C52"/>
    <w:rsid w:val="00237F9D"/>
    <w:rsid w:val="00241D41"/>
    <w:rsid w:val="00245FAF"/>
    <w:rsid w:val="002557AF"/>
    <w:rsid w:val="00263DA4"/>
    <w:rsid w:val="00264005"/>
    <w:rsid w:val="00264F9E"/>
    <w:rsid w:val="00266079"/>
    <w:rsid w:val="0026688B"/>
    <w:rsid w:val="00266AEE"/>
    <w:rsid w:val="00267D34"/>
    <w:rsid w:val="00271FD8"/>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16046"/>
    <w:rsid w:val="00316AA7"/>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47D3C"/>
    <w:rsid w:val="00351351"/>
    <w:rsid w:val="003530F5"/>
    <w:rsid w:val="003550F3"/>
    <w:rsid w:val="00356F2B"/>
    <w:rsid w:val="00360E5F"/>
    <w:rsid w:val="00360F59"/>
    <w:rsid w:val="00361A90"/>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19B5"/>
    <w:rsid w:val="00433376"/>
    <w:rsid w:val="004363F6"/>
    <w:rsid w:val="004368BB"/>
    <w:rsid w:val="004375DF"/>
    <w:rsid w:val="0044241B"/>
    <w:rsid w:val="00457F0D"/>
    <w:rsid w:val="00460068"/>
    <w:rsid w:val="0046089D"/>
    <w:rsid w:val="0046234F"/>
    <w:rsid w:val="004669BA"/>
    <w:rsid w:val="00467AAB"/>
    <w:rsid w:val="00470A9F"/>
    <w:rsid w:val="00474433"/>
    <w:rsid w:val="00482431"/>
    <w:rsid w:val="004828BC"/>
    <w:rsid w:val="0048424C"/>
    <w:rsid w:val="00484EEF"/>
    <w:rsid w:val="00485697"/>
    <w:rsid w:val="00486A6B"/>
    <w:rsid w:val="00487392"/>
    <w:rsid w:val="00490DB2"/>
    <w:rsid w:val="00497756"/>
    <w:rsid w:val="004A67EF"/>
    <w:rsid w:val="004B10B6"/>
    <w:rsid w:val="004B2A03"/>
    <w:rsid w:val="004B3518"/>
    <w:rsid w:val="004B4940"/>
    <w:rsid w:val="004C2234"/>
    <w:rsid w:val="004C46B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6BA5"/>
    <w:rsid w:val="005077E1"/>
    <w:rsid w:val="00512C0A"/>
    <w:rsid w:val="00513869"/>
    <w:rsid w:val="00515176"/>
    <w:rsid w:val="005157F3"/>
    <w:rsid w:val="005171BA"/>
    <w:rsid w:val="005231D6"/>
    <w:rsid w:val="00526849"/>
    <w:rsid w:val="00526A4E"/>
    <w:rsid w:val="00527F7E"/>
    <w:rsid w:val="005303AA"/>
    <w:rsid w:val="00530F87"/>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85CD7"/>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B38"/>
    <w:rsid w:val="00632CB7"/>
    <w:rsid w:val="00635AB7"/>
    <w:rsid w:val="00655388"/>
    <w:rsid w:val="00660875"/>
    <w:rsid w:val="006651DF"/>
    <w:rsid w:val="00666AAF"/>
    <w:rsid w:val="0067266D"/>
    <w:rsid w:val="00673838"/>
    <w:rsid w:val="0068071C"/>
    <w:rsid w:val="006808F9"/>
    <w:rsid w:val="00686368"/>
    <w:rsid w:val="00686F83"/>
    <w:rsid w:val="00687E6C"/>
    <w:rsid w:val="006914A6"/>
    <w:rsid w:val="0069242F"/>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5FF4"/>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17956"/>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2DD4"/>
    <w:rsid w:val="0078374A"/>
    <w:rsid w:val="007865BC"/>
    <w:rsid w:val="0078750E"/>
    <w:rsid w:val="007918E3"/>
    <w:rsid w:val="0079210B"/>
    <w:rsid w:val="00792FC2"/>
    <w:rsid w:val="00796663"/>
    <w:rsid w:val="007A4E0F"/>
    <w:rsid w:val="007A5C8D"/>
    <w:rsid w:val="007B20D1"/>
    <w:rsid w:val="007B4D19"/>
    <w:rsid w:val="007B5945"/>
    <w:rsid w:val="007C0089"/>
    <w:rsid w:val="007C0675"/>
    <w:rsid w:val="007C21FB"/>
    <w:rsid w:val="007C2AAC"/>
    <w:rsid w:val="007C3742"/>
    <w:rsid w:val="007C71D2"/>
    <w:rsid w:val="007D02A9"/>
    <w:rsid w:val="007D5AE2"/>
    <w:rsid w:val="007D6A3F"/>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0FF9"/>
    <w:rsid w:val="008136D9"/>
    <w:rsid w:val="0081479D"/>
    <w:rsid w:val="00820C13"/>
    <w:rsid w:val="0082163F"/>
    <w:rsid w:val="008227B5"/>
    <w:rsid w:val="00824FC0"/>
    <w:rsid w:val="00827251"/>
    <w:rsid w:val="00830364"/>
    <w:rsid w:val="00831AD2"/>
    <w:rsid w:val="008321ED"/>
    <w:rsid w:val="00833C4C"/>
    <w:rsid w:val="00834585"/>
    <w:rsid w:val="008504A9"/>
    <w:rsid w:val="008521D7"/>
    <w:rsid w:val="00852AD9"/>
    <w:rsid w:val="008556A4"/>
    <w:rsid w:val="00857C30"/>
    <w:rsid w:val="00860BD6"/>
    <w:rsid w:val="00863AAD"/>
    <w:rsid w:val="008645A9"/>
    <w:rsid w:val="00866521"/>
    <w:rsid w:val="008707BD"/>
    <w:rsid w:val="008712F9"/>
    <w:rsid w:val="00871A64"/>
    <w:rsid w:val="0087277A"/>
    <w:rsid w:val="00876AAD"/>
    <w:rsid w:val="008779DF"/>
    <w:rsid w:val="00892BD9"/>
    <w:rsid w:val="00896620"/>
    <w:rsid w:val="00897A64"/>
    <w:rsid w:val="00897FC8"/>
    <w:rsid w:val="008A09D1"/>
    <w:rsid w:val="008A3A02"/>
    <w:rsid w:val="008A5CFB"/>
    <w:rsid w:val="008B1D56"/>
    <w:rsid w:val="008B7728"/>
    <w:rsid w:val="008C18EE"/>
    <w:rsid w:val="008C2AD9"/>
    <w:rsid w:val="008C4B9B"/>
    <w:rsid w:val="008C780C"/>
    <w:rsid w:val="008D3B4A"/>
    <w:rsid w:val="008D6BFB"/>
    <w:rsid w:val="008D7BF2"/>
    <w:rsid w:val="008E0356"/>
    <w:rsid w:val="008E2AEB"/>
    <w:rsid w:val="008F1945"/>
    <w:rsid w:val="008F2C2D"/>
    <w:rsid w:val="008F3482"/>
    <w:rsid w:val="008F5E80"/>
    <w:rsid w:val="008F6ED5"/>
    <w:rsid w:val="00901A71"/>
    <w:rsid w:val="00902095"/>
    <w:rsid w:val="00904B64"/>
    <w:rsid w:val="00907A9C"/>
    <w:rsid w:val="009100E2"/>
    <w:rsid w:val="00910234"/>
    <w:rsid w:val="00910760"/>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48C4"/>
    <w:rsid w:val="009752FE"/>
    <w:rsid w:val="00975621"/>
    <w:rsid w:val="00984B56"/>
    <w:rsid w:val="00985940"/>
    <w:rsid w:val="00992F9A"/>
    <w:rsid w:val="009A0485"/>
    <w:rsid w:val="009A3A20"/>
    <w:rsid w:val="009A4444"/>
    <w:rsid w:val="009A6937"/>
    <w:rsid w:val="009A6AB6"/>
    <w:rsid w:val="009B3235"/>
    <w:rsid w:val="009B503A"/>
    <w:rsid w:val="009B5928"/>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424"/>
    <w:rsid w:val="00A26794"/>
    <w:rsid w:val="00A275F1"/>
    <w:rsid w:val="00A32FF0"/>
    <w:rsid w:val="00A34724"/>
    <w:rsid w:val="00A40064"/>
    <w:rsid w:val="00A43786"/>
    <w:rsid w:val="00A4590A"/>
    <w:rsid w:val="00A50287"/>
    <w:rsid w:val="00A514E3"/>
    <w:rsid w:val="00A54ECA"/>
    <w:rsid w:val="00A6602D"/>
    <w:rsid w:val="00A7091A"/>
    <w:rsid w:val="00A7141D"/>
    <w:rsid w:val="00A72942"/>
    <w:rsid w:val="00A76870"/>
    <w:rsid w:val="00A8163A"/>
    <w:rsid w:val="00A81701"/>
    <w:rsid w:val="00A817F0"/>
    <w:rsid w:val="00A82FE7"/>
    <w:rsid w:val="00A83563"/>
    <w:rsid w:val="00A85429"/>
    <w:rsid w:val="00A869B4"/>
    <w:rsid w:val="00A86DAE"/>
    <w:rsid w:val="00A93505"/>
    <w:rsid w:val="00A95475"/>
    <w:rsid w:val="00AA2BD9"/>
    <w:rsid w:val="00AA4B47"/>
    <w:rsid w:val="00AB19E2"/>
    <w:rsid w:val="00AB2038"/>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44E5"/>
    <w:rsid w:val="00B24C09"/>
    <w:rsid w:val="00B26671"/>
    <w:rsid w:val="00B341D0"/>
    <w:rsid w:val="00B3538E"/>
    <w:rsid w:val="00B359F7"/>
    <w:rsid w:val="00B430B6"/>
    <w:rsid w:val="00B459B4"/>
    <w:rsid w:val="00B50504"/>
    <w:rsid w:val="00B52AE4"/>
    <w:rsid w:val="00B53F5D"/>
    <w:rsid w:val="00B55573"/>
    <w:rsid w:val="00B63CBB"/>
    <w:rsid w:val="00B67284"/>
    <w:rsid w:val="00B73E84"/>
    <w:rsid w:val="00B76175"/>
    <w:rsid w:val="00B81C34"/>
    <w:rsid w:val="00B84355"/>
    <w:rsid w:val="00B86578"/>
    <w:rsid w:val="00B86882"/>
    <w:rsid w:val="00B91342"/>
    <w:rsid w:val="00BA0DCB"/>
    <w:rsid w:val="00BA1505"/>
    <w:rsid w:val="00BA15E3"/>
    <w:rsid w:val="00BA3C58"/>
    <w:rsid w:val="00BA52C7"/>
    <w:rsid w:val="00BB3135"/>
    <w:rsid w:val="00BC0C66"/>
    <w:rsid w:val="00BC6033"/>
    <w:rsid w:val="00BD2569"/>
    <w:rsid w:val="00BD2921"/>
    <w:rsid w:val="00BD4E36"/>
    <w:rsid w:val="00BD5CCB"/>
    <w:rsid w:val="00BD7BDA"/>
    <w:rsid w:val="00BE1942"/>
    <w:rsid w:val="00BE2D11"/>
    <w:rsid w:val="00BE487D"/>
    <w:rsid w:val="00BE5245"/>
    <w:rsid w:val="00BE657F"/>
    <w:rsid w:val="00BF08EF"/>
    <w:rsid w:val="00BF1D37"/>
    <w:rsid w:val="00BF23F1"/>
    <w:rsid w:val="00BF358A"/>
    <w:rsid w:val="00BF43C9"/>
    <w:rsid w:val="00BF56D4"/>
    <w:rsid w:val="00C0032C"/>
    <w:rsid w:val="00C00516"/>
    <w:rsid w:val="00C0068C"/>
    <w:rsid w:val="00C01204"/>
    <w:rsid w:val="00C020E9"/>
    <w:rsid w:val="00C047C5"/>
    <w:rsid w:val="00C1116A"/>
    <w:rsid w:val="00C136ED"/>
    <w:rsid w:val="00C15E50"/>
    <w:rsid w:val="00C239DF"/>
    <w:rsid w:val="00C2612D"/>
    <w:rsid w:val="00C30341"/>
    <w:rsid w:val="00C320CD"/>
    <w:rsid w:val="00C3387C"/>
    <w:rsid w:val="00C4132A"/>
    <w:rsid w:val="00C426AA"/>
    <w:rsid w:val="00C42E85"/>
    <w:rsid w:val="00C44548"/>
    <w:rsid w:val="00C4496B"/>
    <w:rsid w:val="00C45A69"/>
    <w:rsid w:val="00C516FA"/>
    <w:rsid w:val="00C54068"/>
    <w:rsid w:val="00C55A61"/>
    <w:rsid w:val="00C5719B"/>
    <w:rsid w:val="00C57E7E"/>
    <w:rsid w:val="00C61C65"/>
    <w:rsid w:val="00C63657"/>
    <w:rsid w:val="00C6457F"/>
    <w:rsid w:val="00C70926"/>
    <w:rsid w:val="00C80864"/>
    <w:rsid w:val="00C81B3D"/>
    <w:rsid w:val="00C866E8"/>
    <w:rsid w:val="00C917F0"/>
    <w:rsid w:val="00C91A6A"/>
    <w:rsid w:val="00C967D1"/>
    <w:rsid w:val="00C976FE"/>
    <w:rsid w:val="00CA22E1"/>
    <w:rsid w:val="00CA301F"/>
    <w:rsid w:val="00CB2C7B"/>
    <w:rsid w:val="00CB2F67"/>
    <w:rsid w:val="00CB3892"/>
    <w:rsid w:val="00CB431A"/>
    <w:rsid w:val="00CB4A77"/>
    <w:rsid w:val="00CB5BA5"/>
    <w:rsid w:val="00CC24CE"/>
    <w:rsid w:val="00CC26CE"/>
    <w:rsid w:val="00CC39EB"/>
    <w:rsid w:val="00CC655D"/>
    <w:rsid w:val="00CC7585"/>
    <w:rsid w:val="00CC78D5"/>
    <w:rsid w:val="00CC7E31"/>
    <w:rsid w:val="00CD03B9"/>
    <w:rsid w:val="00CD10FF"/>
    <w:rsid w:val="00CD3480"/>
    <w:rsid w:val="00CD37BC"/>
    <w:rsid w:val="00CD5EEE"/>
    <w:rsid w:val="00CE28D9"/>
    <w:rsid w:val="00CF2443"/>
    <w:rsid w:val="00CF7DD8"/>
    <w:rsid w:val="00D048D6"/>
    <w:rsid w:val="00D05A0E"/>
    <w:rsid w:val="00D107DC"/>
    <w:rsid w:val="00D134F1"/>
    <w:rsid w:val="00D139B5"/>
    <w:rsid w:val="00D2051B"/>
    <w:rsid w:val="00D20869"/>
    <w:rsid w:val="00D2727D"/>
    <w:rsid w:val="00D2737D"/>
    <w:rsid w:val="00D274E0"/>
    <w:rsid w:val="00D277AE"/>
    <w:rsid w:val="00D3028D"/>
    <w:rsid w:val="00D3039A"/>
    <w:rsid w:val="00D33EE9"/>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6E57"/>
    <w:rsid w:val="00D87F3E"/>
    <w:rsid w:val="00D9079E"/>
    <w:rsid w:val="00D96F4B"/>
    <w:rsid w:val="00DA107A"/>
    <w:rsid w:val="00DA3FBE"/>
    <w:rsid w:val="00DA5309"/>
    <w:rsid w:val="00DA7900"/>
    <w:rsid w:val="00DB43D6"/>
    <w:rsid w:val="00DB4A67"/>
    <w:rsid w:val="00DB4CDF"/>
    <w:rsid w:val="00DB5ED6"/>
    <w:rsid w:val="00DB668E"/>
    <w:rsid w:val="00DB7229"/>
    <w:rsid w:val="00DC79B2"/>
    <w:rsid w:val="00DD00B9"/>
    <w:rsid w:val="00DD1446"/>
    <w:rsid w:val="00DD6349"/>
    <w:rsid w:val="00DE56BE"/>
    <w:rsid w:val="00DE6213"/>
    <w:rsid w:val="00DE6371"/>
    <w:rsid w:val="00DE7A46"/>
    <w:rsid w:val="00DF0E34"/>
    <w:rsid w:val="00DF1476"/>
    <w:rsid w:val="00DF2428"/>
    <w:rsid w:val="00DF3A93"/>
    <w:rsid w:val="00E010BC"/>
    <w:rsid w:val="00E01E46"/>
    <w:rsid w:val="00E02BC8"/>
    <w:rsid w:val="00E05F4B"/>
    <w:rsid w:val="00E06034"/>
    <w:rsid w:val="00E12B07"/>
    <w:rsid w:val="00E132C2"/>
    <w:rsid w:val="00E17EF8"/>
    <w:rsid w:val="00E2068B"/>
    <w:rsid w:val="00E21EA7"/>
    <w:rsid w:val="00E23EF5"/>
    <w:rsid w:val="00E27D45"/>
    <w:rsid w:val="00E31363"/>
    <w:rsid w:val="00E334B2"/>
    <w:rsid w:val="00E4019D"/>
    <w:rsid w:val="00E41C4C"/>
    <w:rsid w:val="00E428B4"/>
    <w:rsid w:val="00E460D1"/>
    <w:rsid w:val="00E511EE"/>
    <w:rsid w:val="00E528D5"/>
    <w:rsid w:val="00E642FE"/>
    <w:rsid w:val="00E67B9F"/>
    <w:rsid w:val="00E7005D"/>
    <w:rsid w:val="00E707F7"/>
    <w:rsid w:val="00E70F4D"/>
    <w:rsid w:val="00E72336"/>
    <w:rsid w:val="00E7514E"/>
    <w:rsid w:val="00E7683F"/>
    <w:rsid w:val="00E805C9"/>
    <w:rsid w:val="00E82F09"/>
    <w:rsid w:val="00E91242"/>
    <w:rsid w:val="00E946D8"/>
    <w:rsid w:val="00E947C7"/>
    <w:rsid w:val="00E954EF"/>
    <w:rsid w:val="00E978FD"/>
    <w:rsid w:val="00EA1C5C"/>
    <w:rsid w:val="00EA27A6"/>
    <w:rsid w:val="00EA3132"/>
    <w:rsid w:val="00EA3CB7"/>
    <w:rsid w:val="00EA5CC9"/>
    <w:rsid w:val="00EB1563"/>
    <w:rsid w:val="00EB264B"/>
    <w:rsid w:val="00EB28D4"/>
    <w:rsid w:val="00EB321A"/>
    <w:rsid w:val="00EB5446"/>
    <w:rsid w:val="00EC1D04"/>
    <w:rsid w:val="00EC776E"/>
    <w:rsid w:val="00ED458E"/>
    <w:rsid w:val="00ED4A45"/>
    <w:rsid w:val="00ED5403"/>
    <w:rsid w:val="00ED5C32"/>
    <w:rsid w:val="00ED6CBF"/>
    <w:rsid w:val="00EE0DDE"/>
    <w:rsid w:val="00EE2688"/>
    <w:rsid w:val="00EE2FB9"/>
    <w:rsid w:val="00EE5DB5"/>
    <w:rsid w:val="00EF1FCF"/>
    <w:rsid w:val="00EF20F8"/>
    <w:rsid w:val="00EF390E"/>
    <w:rsid w:val="00EF6E13"/>
    <w:rsid w:val="00F0028A"/>
    <w:rsid w:val="00F01D18"/>
    <w:rsid w:val="00F0435A"/>
    <w:rsid w:val="00F04EEB"/>
    <w:rsid w:val="00F063ED"/>
    <w:rsid w:val="00F125EE"/>
    <w:rsid w:val="00F12C72"/>
    <w:rsid w:val="00F15BBA"/>
    <w:rsid w:val="00F161F4"/>
    <w:rsid w:val="00F168FC"/>
    <w:rsid w:val="00F20DD0"/>
    <w:rsid w:val="00F21962"/>
    <w:rsid w:val="00F23001"/>
    <w:rsid w:val="00F232F4"/>
    <w:rsid w:val="00F233D1"/>
    <w:rsid w:val="00F23C41"/>
    <w:rsid w:val="00F2457F"/>
    <w:rsid w:val="00F356A4"/>
    <w:rsid w:val="00F35958"/>
    <w:rsid w:val="00F36AA7"/>
    <w:rsid w:val="00F41C0D"/>
    <w:rsid w:val="00F533F2"/>
    <w:rsid w:val="00F57FDA"/>
    <w:rsid w:val="00F60419"/>
    <w:rsid w:val="00F66F0D"/>
    <w:rsid w:val="00F81627"/>
    <w:rsid w:val="00F81638"/>
    <w:rsid w:val="00F848C9"/>
    <w:rsid w:val="00F875EB"/>
    <w:rsid w:val="00F87DE2"/>
    <w:rsid w:val="00F91074"/>
    <w:rsid w:val="00F9327C"/>
    <w:rsid w:val="00F96282"/>
    <w:rsid w:val="00F969F7"/>
    <w:rsid w:val="00FB3941"/>
    <w:rsid w:val="00FC1168"/>
    <w:rsid w:val="00FC75C4"/>
    <w:rsid w:val="00FD0FBB"/>
    <w:rsid w:val="00FD34E8"/>
    <w:rsid w:val="00FD4445"/>
    <w:rsid w:val="00FD5B19"/>
    <w:rsid w:val="00FE1A1D"/>
    <w:rsid w:val="00FE36F4"/>
    <w:rsid w:val="00FE3A16"/>
    <w:rsid w:val="00FE66B4"/>
    <w:rsid w:val="00FF25CB"/>
    <w:rsid w:val="00FF5C9A"/>
    <w:rsid w:val="0465974E"/>
    <w:rsid w:val="084D97AB"/>
    <w:rsid w:val="0C9564CE"/>
    <w:rsid w:val="0D54877D"/>
    <w:rsid w:val="0D89718A"/>
    <w:rsid w:val="0DA5025F"/>
    <w:rsid w:val="0FC19373"/>
    <w:rsid w:val="1C8EBA83"/>
    <w:rsid w:val="1FC65B45"/>
    <w:rsid w:val="25580CDB"/>
    <w:rsid w:val="27353CC3"/>
    <w:rsid w:val="274E6520"/>
    <w:rsid w:val="28D10D24"/>
    <w:rsid w:val="30DC1F09"/>
    <w:rsid w:val="37265B29"/>
    <w:rsid w:val="389B8EA2"/>
    <w:rsid w:val="3D1294A3"/>
    <w:rsid w:val="3E00D288"/>
    <w:rsid w:val="3FBFDA96"/>
    <w:rsid w:val="45047E2B"/>
    <w:rsid w:val="480E1B5A"/>
    <w:rsid w:val="4DBDD6F3"/>
    <w:rsid w:val="4F00D381"/>
    <w:rsid w:val="52387443"/>
    <w:rsid w:val="54287394"/>
    <w:rsid w:val="578344A5"/>
    <w:rsid w:val="5F80BC97"/>
    <w:rsid w:val="61538007"/>
    <w:rsid w:val="689D8898"/>
    <w:rsid w:val="68BBA8C1"/>
    <w:rsid w:val="71560082"/>
    <w:rsid w:val="75BEAB06"/>
    <w:rsid w:val="76E61E81"/>
    <w:rsid w:val="7AD7DD64"/>
    <w:rsid w:val="7BEB20AD"/>
    <w:rsid w:val="7C172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Stijl1">
    <w:name w:val="Stijl1"/>
    <w:basedOn w:val="Kop2"/>
    <w:link w:val="Stijl1Char"/>
    <w:qFormat/>
    <w:rsid w:val="00EE5DB5"/>
    <w:pPr>
      <w:suppressAutoHyphens/>
      <w:ind w:left="567" w:right="-1" w:hanging="567"/>
    </w:pPr>
    <w:rPr>
      <w:b w:val="0"/>
      <w:color w:val="auto"/>
      <w:lang w:val="nl"/>
    </w:rPr>
  </w:style>
  <w:style w:type="character" w:customStyle="1" w:styleId="Stijl1Char">
    <w:name w:val="Stijl1 Char"/>
    <w:basedOn w:val="Kop2Char"/>
    <w:link w:val="Stijl1"/>
    <w:rsid w:val="00EE5DB5"/>
    <w:rPr>
      <w:rFonts w:ascii="Arial" w:hAnsi="Arial" w:cs="Arial"/>
      <w:b w:val="0"/>
      <w:color w:val="006EB9"/>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53781290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4069f578cbf64ac9"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41D0-C29B-451D-8E34-E75C8AF0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3.xml><?xml version="1.0" encoding="utf-8"?>
<ds:datastoreItem xmlns:ds="http://schemas.openxmlformats.org/officeDocument/2006/customXml" ds:itemID="{5B9A7FDA-2A88-45A8-BA38-5469B510838D}">
  <ds:schemaRefs>
    <ds:schemaRef ds:uri="http://purl.org/dc/elements/1.1/"/>
    <ds:schemaRef ds:uri="facf15f1-ecc9-4902-8bb0-4c4493ad0054"/>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eb8f5bba-5b67-40e6-a508-3547ae40bd16"/>
  </ds:schemaRefs>
</ds:datastoreItem>
</file>

<file path=customXml/itemProps4.xml><?xml version="1.0" encoding="utf-8"?>
<ds:datastoreItem xmlns:ds="http://schemas.openxmlformats.org/officeDocument/2006/customXml" ds:itemID="{B9BE2D84-CFA6-4445-A58D-209E910E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19</TotalTime>
  <Pages>15</Pages>
  <Words>3890</Words>
  <Characters>24328</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5</cp:revision>
  <cp:lastPrinted>2019-12-12T14:08:00Z</cp:lastPrinted>
  <dcterms:created xsi:type="dcterms:W3CDTF">2022-11-21T15:25:00Z</dcterms:created>
  <dcterms:modified xsi:type="dcterms:W3CDTF">2022-11-22T12:16:00Z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0x010100635F6519D038A44594381556C16F0B62</vt:lpwstr>
  </property>
</Properties>
</file>