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F5C467" w14:textId="77777777" w:rsidR="00992F9A" w:rsidRDefault="00876AAD" w:rsidP="00500F21">
      <w:r>
        <w:rPr>
          <w:noProof/>
        </w:rPr>
        <mc:AlternateContent>
          <mc:Choice Requires="wps">
            <w:drawing>
              <wp:anchor distT="0" distB="0" distL="114300" distR="114300" simplePos="0" relativeHeight="251658240" behindDoc="0" locked="0" layoutInCell="1" allowOverlap="1" wp14:anchorId="53387274" wp14:editId="378BA156">
                <wp:simplePos x="0" y="0"/>
                <wp:positionH relativeFrom="column">
                  <wp:posOffset>1461770</wp:posOffset>
                </wp:positionH>
                <wp:positionV relativeFrom="paragraph">
                  <wp:posOffset>4739640</wp:posOffset>
                </wp:positionV>
                <wp:extent cx="4086225" cy="3171825"/>
                <wp:effectExtent l="0" t="0" r="0" b="0"/>
                <wp:wrapNone/>
                <wp:docPr id="2"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6225" cy="3171825"/>
                        </a:xfrm>
                        <a:prstGeom prst="rect">
                          <a:avLst/>
                        </a:prstGeom>
                        <a:noFill/>
                        <a:ln w="6350">
                          <a:noFill/>
                        </a:ln>
                      </wps:spPr>
                      <wps:txbx>
                        <w:txbxContent>
                          <w:tbl>
                            <w:tblPr>
                              <w:tblW w:w="0" w:type="auto"/>
                              <w:tblLook w:val="04A0" w:firstRow="1" w:lastRow="0" w:firstColumn="1" w:lastColumn="0" w:noHBand="0" w:noVBand="1"/>
                            </w:tblPr>
                            <w:tblGrid>
                              <w:gridCol w:w="3407"/>
                              <w:gridCol w:w="2730"/>
                            </w:tblGrid>
                            <w:tr w:rsidR="00B3004E" w:rsidRPr="00DD1446" w14:paraId="6585891B" w14:textId="77777777" w:rsidTr="00416209">
                              <w:trPr>
                                <w:trHeight w:val="602"/>
                              </w:trPr>
                              <w:tc>
                                <w:tcPr>
                                  <w:tcW w:w="6137" w:type="dxa"/>
                                  <w:gridSpan w:val="2"/>
                                  <w:shd w:val="clear" w:color="auto" w:fill="auto"/>
                                </w:tcPr>
                                <w:p w14:paraId="4D19F6E6" w14:textId="77777777" w:rsidR="00B3004E" w:rsidRPr="009D6FA4" w:rsidRDefault="00B3004E" w:rsidP="009D6FA4">
                                  <w:pPr>
                                    <w:rPr>
                                      <w:rFonts w:ascii="Arial Rounded MT Bold" w:hAnsi="Arial Rounded MT Bold"/>
                                      <w:color w:val="FFFFFF"/>
                                      <w:sz w:val="36"/>
                                      <w:szCs w:val="36"/>
                                    </w:rPr>
                                  </w:pPr>
                                  <w:r w:rsidRPr="009D6FA4">
                                    <w:rPr>
                                      <w:rFonts w:ascii="Arial Rounded MT Bold" w:hAnsi="Arial Rounded MT Bold"/>
                                      <w:color w:val="FFFFFF"/>
                                      <w:sz w:val="36"/>
                                      <w:szCs w:val="36"/>
                                    </w:rPr>
                                    <w:t>Aanneemovereenkomst  tussen</w:t>
                                  </w:r>
                                </w:p>
                                <w:p w14:paraId="7821ABDE" w14:textId="38A668BA" w:rsidR="00B3004E" w:rsidRPr="009D6FA4" w:rsidRDefault="00B3004E" w:rsidP="009D6FA4">
                                  <w:pPr>
                                    <w:rPr>
                                      <w:rFonts w:ascii="Arial Rounded MT Bold" w:hAnsi="Arial Rounded MT Bold"/>
                                      <w:color w:val="FFFFFF"/>
                                      <w:sz w:val="36"/>
                                      <w:szCs w:val="36"/>
                                    </w:rPr>
                                  </w:pPr>
                                  <w:r w:rsidRPr="009D6FA4">
                                    <w:rPr>
                                      <w:rFonts w:ascii="Arial Rounded MT Bold" w:hAnsi="Arial Rounded MT Bold"/>
                                      <w:color w:val="FFFFFF"/>
                                      <w:sz w:val="36"/>
                                      <w:szCs w:val="36"/>
                                    </w:rPr>
                                    <w:t xml:space="preserve">GVB </w:t>
                                  </w:r>
                                  <w:r w:rsidRPr="00C6351F">
                                    <w:rPr>
                                      <w:rFonts w:ascii="Arial Rounded MT Bold" w:hAnsi="Arial Rounded MT Bold"/>
                                      <w:color w:val="FFFFFF"/>
                                      <w:sz w:val="36"/>
                                      <w:szCs w:val="36"/>
                                    </w:rPr>
                                    <w:t xml:space="preserve">Infra </w:t>
                                  </w:r>
                                  <w:r w:rsidRPr="009D6FA4">
                                    <w:rPr>
                                      <w:rFonts w:ascii="Arial Rounded MT Bold" w:hAnsi="Arial Rounded MT Bold"/>
                                      <w:color w:val="FFFFFF"/>
                                      <w:sz w:val="36"/>
                                      <w:szCs w:val="36"/>
                                    </w:rPr>
                                    <w:t>B.V.</w:t>
                                  </w:r>
                                  <w:r>
                                    <w:rPr>
                                      <w:rFonts w:ascii="Arial Rounded MT Bold" w:hAnsi="Arial Rounded MT Bold"/>
                                      <w:color w:val="FFFFFF"/>
                                      <w:sz w:val="36"/>
                                      <w:szCs w:val="36"/>
                                    </w:rPr>
                                    <w:t xml:space="preserve"> </w:t>
                                  </w:r>
                                  <w:r w:rsidRPr="009D6FA4">
                                    <w:rPr>
                                      <w:rFonts w:ascii="Arial Rounded MT Bold" w:hAnsi="Arial Rounded MT Bold"/>
                                      <w:color w:val="FFFFFF"/>
                                      <w:sz w:val="36"/>
                                      <w:szCs w:val="36"/>
                                    </w:rPr>
                                    <w:t>en</w:t>
                                  </w:r>
                                </w:p>
                                <w:p w14:paraId="3ECB6D71" w14:textId="77777777" w:rsidR="00B3004E" w:rsidRPr="0020184A" w:rsidRDefault="00B3004E" w:rsidP="009D6FA4">
                                  <w:pPr>
                                    <w:rPr>
                                      <w:rFonts w:ascii="Arial Rounded MT Bold" w:hAnsi="Arial Rounded MT Bold"/>
                                      <w:color w:val="FFFF00"/>
                                      <w:sz w:val="36"/>
                                      <w:szCs w:val="36"/>
                                    </w:rPr>
                                  </w:pPr>
                                  <w:r w:rsidRPr="0020184A">
                                    <w:rPr>
                                      <w:rFonts w:ascii="Arial Rounded MT Bold" w:hAnsi="Arial Rounded MT Bold"/>
                                      <w:color w:val="FFFF00"/>
                                      <w:sz w:val="36"/>
                                      <w:szCs w:val="36"/>
                                    </w:rPr>
                                    <w:t>Naam Aannemer</w:t>
                                  </w:r>
                                </w:p>
                                <w:p w14:paraId="1D326364" w14:textId="77777777" w:rsidR="00B3004E" w:rsidRPr="009D6FA4" w:rsidRDefault="00B3004E" w:rsidP="009D6FA4">
                                  <w:pPr>
                                    <w:rPr>
                                      <w:rFonts w:ascii="Arial Rounded MT Bold" w:hAnsi="Arial Rounded MT Bold"/>
                                      <w:color w:val="FFFFFF"/>
                                      <w:sz w:val="36"/>
                                      <w:szCs w:val="36"/>
                                    </w:rPr>
                                  </w:pPr>
                                  <w:r w:rsidRPr="009D6FA4">
                                    <w:rPr>
                                      <w:rFonts w:ascii="Arial Rounded MT Bold" w:hAnsi="Arial Rounded MT Bold"/>
                                      <w:color w:val="FFFFFF"/>
                                      <w:sz w:val="36"/>
                                      <w:szCs w:val="36"/>
                                    </w:rPr>
                                    <w:t xml:space="preserve">ten behoeve van </w:t>
                                  </w:r>
                                </w:p>
                                <w:p w14:paraId="0F4502B5" w14:textId="6FBA728E" w:rsidR="00B3004E" w:rsidRPr="005038C1" w:rsidRDefault="00C6351F" w:rsidP="009D6FA4">
                                  <w:pPr>
                                    <w:rPr>
                                      <w:rFonts w:cs="Arial"/>
                                      <w:color w:val="FFFFFF"/>
                                    </w:rPr>
                                  </w:pPr>
                                  <w:r w:rsidRPr="00C6351F">
                                    <w:rPr>
                                      <w:rFonts w:ascii="Arial Rounded MT Bold" w:hAnsi="Arial Rounded MT Bold"/>
                                      <w:color w:val="FFFFFF"/>
                                      <w:sz w:val="36"/>
                                      <w:szCs w:val="36"/>
                                    </w:rPr>
                                    <w:t>Renovatie TR2000 Oostlijn</w:t>
                                  </w:r>
                                </w:p>
                              </w:tc>
                            </w:tr>
                            <w:tr w:rsidR="00B3004E" w:rsidRPr="00DD1446" w14:paraId="79D93F35" w14:textId="77777777" w:rsidTr="00416209">
                              <w:tc>
                                <w:tcPr>
                                  <w:tcW w:w="6137" w:type="dxa"/>
                                  <w:gridSpan w:val="2"/>
                                  <w:shd w:val="clear" w:color="auto" w:fill="auto"/>
                                </w:tcPr>
                                <w:p w14:paraId="4EE9C938" w14:textId="77777777" w:rsidR="00B3004E" w:rsidRDefault="00B3004E" w:rsidP="00985940">
                                  <w:pPr>
                                    <w:rPr>
                                      <w:rFonts w:ascii="Arial Rounded MT Bold" w:hAnsi="Arial Rounded MT Bold"/>
                                      <w:color w:val="FFFFFF"/>
                                      <w:sz w:val="36"/>
                                      <w:szCs w:val="36"/>
                                    </w:rPr>
                                  </w:pPr>
                                </w:p>
                              </w:tc>
                            </w:tr>
                            <w:tr w:rsidR="00B3004E" w:rsidRPr="00DD1446" w14:paraId="1E8113A6" w14:textId="77777777" w:rsidTr="00416209">
                              <w:tc>
                                <w:tcPr>
                                  <w:tcW w:w="6137" w:type="dxa"/>
                                  <w:gridSpan w:val="2"/>
                                  <w:shd w:val="clear" w:color="auto" w:fill="auto"/>
                                </w:tcPr>
                                <w:p w14:paraId="1E5ADA9A" w14:textId="47955CAD" w:rsidR="00B3004E" w:rsidRPr="007F0806" w:rsidRDefault="00B3004E" w:rsidP="00985940">
                                  <w:pPr>
                                    <w:rPr>
                                      <w:rFonts w:ascii="Arial Rounded MT Bold" w:hAnsi="Arial Rounded MT Bold"/>
                                      <w:color w:val="FFFFFF" w:themeColor="background1"/>
                                    </w:rPr>
                                  </w:pPr>
                                  <w:r w:rsidRPr="007F0806">
                                    <w:rPr>
                                      <w:rFonts w:cs="Arial"/>
                                      <w:color w:val="FFFFFF" w:themeColor="background1"/>
                                    </w:rPr>
                                    <w:t>Referentienummer:</w:t>
                                  </w:r>
                                  <w:r w:rsidRPr="007F0806">
                                    <w:rPr>
                                      <w:rFonts w:ascii="Arial Rounded MT Bold" w:hAnsi="Arial Rounded MT Bold"/>
                                      <w:color w:val="FFFFFF" w:themeColor="background1"/>
                                    </w:rPr>
                                    <w:t xml:space="preserve"> </w:t>
                                  </w:r>
                                  <w:r w:rsidR="00C6351F">
                                    <w:rPr>
                                      <w:color w:val="FFFFFF" w:themeColor="background1"/>
                                    </w:rPr>
                                    <w:t>2022-52</w:t>
                                  </w:r>
                                </w:p>
                              </w:tc>
                            </w:tr>
                            <w:tr w:rsidR="00B3004E" w:rsidRPr="00DD1446" w14:paraId="7915E466" w14:textId="77777777" w:rsidTr="00416209">
                              <w:tc>
                                <w:tcPr>
                                  <w:tcW w:w="6137" w:type="dxa"/>
                                  <w:gridSpan w:val="2"/>
                                  <w:shd w:val="clear" w:color="auto" w:fill="auto"/>
                                </w:tcPr>
                                <w:p w14:paraId="58DB88A4" w14:textId="5012300B" w:rsidR="00B3004E" w:rsidRPr="007F0806" w:rsidRDefault="00B3004E" w:rsidP="00985940">
                                  <w:pPr>
                                    <w:rPr>
                                      <w:rFonts w:cs="Arial"/>
                                      <w:color w:val="FFFFFF" w:themeColor="background1"/>
                                    </w:rPr>
                                  </w:pPr>
                                  <w:r w:rsidRPr="007F0806">
                                    <w:rPr>
                                      <w:rFonts w:cs="Arial"/>
                                      <w:color w:val="FFFFFF" w:themeColor="background1"/>
                                    </w:rPr>
                                    <w:t xml:space="preserve">Datum: </w:t>
                                  </w:r>
                                  <w:r w:rsidRPr="00B3004E">
                                    <w:rPr>
                                      <w:rFonts w:cs="Arial"/>
                                      <w:color w:val="FFFF00"/>
                                    </w:rPr>
                                    <w:t>datum invoegen</w:t>
                                  </w:r>
                                </w:p>
                              </w:tc>
                            </w:tr>
                            <w:tr w:rsidR="00B3004E" w:rsidRPr="00DD1446" w14:paraId="7F60D72A" w14:textId="77777777" w:rsidTr="00416209">
                              <w:tc>
                                <w:tcPr>
                                  <w:tcW w:w="6137" w:type="dxa"/>
                                  <w:gridSpan w:val="2"/>
                                  <w:shd w:val="clear" w:color="auto" w:fill="auto"/>
                                </w:tcPr>
                                <w:p w14:paraId="57E821AD" w14:textId="6B3F6781" w:rsidR="00B3004E" w:rsidRPr="005038C1" w:rsidRDefault="00B3004E" w:rsidP="00985940">
                                  <w:pPr>
                                    <w:rPr>
                                      <w:rFonts w:cs="Arial"/>
                                      <w:color w:val="FFFFFF" w:themeColor="background1"/>
                                    </w:rPr>
                                  </w:pPr>
                                  <w:r w:rsidRPr="005038C1">
                                    <w:rPr>
                                      <w:rFonts w:cs="Arial"/>
                                      <w:color w:val="FFFFFF" w:themeColor="background1"/>
                                    </w:rPr>
                                    <w:t xml:space="preserve">Status: </w:t>
                                  </w:r>
                                  <w:r w:rsidRPr="00B3004E">
                                    <w:rPr>
                                      <w:rFonts w:cs="Arial"/>
                                      <w:color w:val="FFFF00"/>
                                    </w:rPr>
                                    <w:t xml:space="preserve">status invoegen </w:t>
                                  </w:r>
                                </w:p>
                              </w:tc>
                            </w:tr>
                            <w:tr w:rsidR="00B3004E" w:rsidRPr="00DD1446" w14:paraId="391AADC9" w14:textId="77777777" w:rsidTr="00416209">
                              <w:tc>
                                <w:tcPr>
                                  <w:tcW w:w="6137" w:type="dxa"/>
                                  <w:gridSpan w:val="2"/>
                                  <w:shd w:val="clear" w:color="auto" w:fill="auto"/>
                                </w:tcPr>
                                <w:p w14:paraId="412B66FC" w14:textId="43AC5036" w:rsidR="00B3004E" w:rsidRPr="005038C1" w:rsidRDefault="00B3004E" w:rsidP="00985940">
                                  <w:pPr>
                                    <w:rPr>
                                      <w:rFonts w:cs="Arial"/>
                                      <w:color w:val="FFFFFF"/>
                                    </w:rPr>
                                  </w:pPr>
                                  <w:r w:rsidRPr="005038C1">
                                    <w:rPr>
                                      <w:rFonts w:cs="Arial"/>
                                      <w:color w:val="FFFFFF"/>
                                    </w:rPr>
                                    <w:t xml:space="preserve">Versie: </w:t>
                                  </w:r>
                                  <w:r w:rsidR="00C6351F">
                                    <w:rPr>
                                      <w:rFonts w:cs="Arial"/>
                                      <w:color w:val="FFFFFF"/>
                                    </w:rPr>
                                    <w:t>0.1</w:t>
                                  </w:r>
                                </w:p>
                              </w:tc>
                            </w:tr>
                            <w:tr w:rsidR="00B3004E" w:rsidRPr="00DD1446" w14:paraId="3409FB55" w14:textId="77777777" w:rsidTr="00416209">
                              <w:tc>
                                <w:tcPr>
                                  <w:tcW w:w="3407" w:type="dxa"/>
                                  <w:shd w:val="clear" w:color="auto" w:fill="auto"/>
                                </w:tcPr>
                                <w:p w14:paraId="4F89C27F" w14:textId="77777777" w:rsidR="00B3004E" w:rsidRPr="00DD1446" w:rsidRDefault="00B3004E" w:rsidP="00985940">
                                  <w:pPr>
                                    <w:rPr>
                                      <w:rFonts w:cs="Arial"/>
                                      <w:color w:val="FFFFFF"/>
                                    </w:rPr>
                                  </w:pPr>
                                  <w:r w:rsidRPr="00DD1446">
                                    <w:rPr>
                                      <w:rFonts w:cs="Arial"/>
                                      <w:color w:val="FFFFFF"/>
                                    </w:rPr>
                                    <w:t>Vertrouwelijkheidsniveau:</w:t>
                                  </w:r>
                                </w:p>
                              </w:tc>
                              <w:tc>
                                <w:tcPr>
                                  <w:tcW w:w="2730" w:type="dxa"/>
                                  <w:shd w:val="clear" w:color="auto" w:fill="auto"/>
                                </w:tcPr>
                                <w:p w14:paraId="72F7711A" w14:textId="49018B3A" w:rsidR="00B3004E" w:rsidRPr="00B3004E" w:rsidRDefault="00B3004E" w:rsidP="00985940">
                                  <w:pPr>
                                    <w:rPr>
                                      <w:rFonts w:cs="Arial"/>
                                      <w:color w:val="FFFF00"/>
                                    </w:rPr>
                                  </w:pPr>
                                  <w:bookmarkStart w:id="0" w:name="Vertrouwelijkheidsniveau"/>
                                  <w:r>
                                    <w:rPr>
                                      <w:rFonts w:cs="Arial"/>
                                      <w:color w:val="FFFF00"/>
                                    </w:rPr>
                                    <w:t>Vertrouwelijk</w:t>
                                  </w:r>
                                  <w:bookmarkEnd w:id="0"/>
                                </w:p>
                                <w:p w14:paraId="19BAF306" w14:textId="77777777" w:rsidR="00B3004E" w:rsidRPr="00DD1446" w:rsidRDefault="00B3004E" w:rsidP="00985940">
                                  <w:pPr>
                                    <w:rPr>
                                      <w:rFonts w:cs="Arial"/>
                                      <w:color w:val="FFFFFF"/>
                                    </w:rPr>
                                  </w:pPr>
                                  <w:bookmarkStart w:id="1" w:name="Betrokkenen"/>
                                  <w:r>
                                    <w:rPr>
                                      <w:rFonts w:cs="Arial"/>
                                      <w:color w:val="FFFFFF"/>
                                    </w:rPr>
                                    <w:t xml:space="preserve"> </w:t>
                                  </w:r>
                                  <w:bookmarkEnd w:id="1"/>
                                </w:p>
                              </w:tc>
                            </w:tr>
                          </w:tbl>
                          <w:p w14:paraId="7DFBB0A9" w14:textId="77777777" w:rsidR="00B3004E" w:rsidRPr="00985940" w:rsidRDefault="00B3004E" w:rsidP="00985940">
                            <w:pPr>
                              <w:rPr>
                                <w:rFonts w:cs="Arial"/>
                                <w:color w:val="FFFF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387274" id="_x0000_t202" coordsize="21600,21600" o:spt="202" path="m,l,21600r21600,l21600,xe">
                <v:stroke joinstyle="miter"/>
                <v:path gradientshapeok="t" o:connecttype="rect"/>
              </v:shapetype>
              <v:shape id="Tekstvak 5" o:spid="_x0000_s1026" type="#_x0000_t202" style="position:absolute;margin-left:115.1pt;margin-top:373.2pt;width:321.75pt;height:24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" filled="f" stroked="f" strokeweight=".5pt">
                <v:textbox>
                  <w:txbxContent>
                    <w:tbl>
                      <w:tblPr>
                        <w:tblW w:w="0" w:type="auto"/>
                        <w:tblLook w:val="04A0" w:firstRow="1" w:lastRow="0" w:firstColumn="1" w:lastColumn="0" w:noHBand="0" w:noVBand="1"/>
                      </w:tblPr>
                      <w:tblGrid>
                        <w:gridCol w:w="3407"/>
                        <w:gridCol w:w="2730"/>
                      </w:tblGrid>
                      <w:tr w:rsidR="00B3004E" w:rsidRPr="00DD1446" w14:paraId="6585891B" w14:textId="77777777" w:rsidTr="00416209">
                        <w:trPr>
                          <w:trHeight w:val="602"/>
                        </w:trPr>
                        <w:tc>
                          <w:tcPr>
                            <w:tcW w:w="6137" w:type="dxa"/>
                            <w:gridSpan w:val="2"/>
                            <w:shd w:val="clear" w:color="auto" w:fill="auto"/>
                          </w:tcPr>
                          <w:p w14:paraId="4D19F6E6" w14:textId="77777777" w:rsidR="00B3004E" w:rsidRPr="009D6FA4" w:rsidRDefault="00B3004E" w:rsidP="009D6FA4">
                            <w:pPr>
                              <w:rPr>
                                <w:rFonts w:ascii="Arial Rounded MT Bold" w:hAnsi="Arial Rounded MT Bold"/>
                                <w:color w:val="FFFFFF"/>
                                <w:sz w:val="36"/>
                                <w:szCs w:val="36"/>
                              </w:rPr>
                            </w:pPr>
                            <w:r w:rsidRPr="009D6FA4">
                              <w:rPr>
                                <w:rFonts w:ascii="Arial Rounded MT Bold" w:hAnsi="Arial Rounded MT Bold"/>
                                <w:color w:val="FFFFFF"/>
                                <w:sz w:val="36"/>
                                <w:szCs w:val="36"/>
                              </w:rPr>
                              <w:t>Aanneemovereenkomst  tussen</w:t>
                            </w:r>
                          </w:p>
                          <w:p w14:paraId="7821ABDE" w14:textId="38A668BA" w:rsidR="00B3004E" w:rsidRPr="009D6FA4" w:rsidRDefault="00B3004E" w:rsidP="009D6FA4">
                            <w:pPr>
                              <w:rPr>
                                <w:rFonts w:ascii="Arial Rounded MT Bold" w:hAnsi="Arial Rounded MT Bold"/>
                                <w:color w:val="FFFFFF"/>
                                <w:sz w:val="36"/>
                                <w:szCs w:val="36"/>
                              </w:rPr>
                            </w:pPr>
                            <w:r w:rsidRPr="009D6FA4">
                              <w:rPr>
                                <w:rFonts w:ascii="Arial Rounded MT Bold" w:hAnsi="Arial Rounded MT Bold"/>
                                <w:color w:val="FFFFFF"/>
                                <w:sz w:val="36"/>
                                <w:szCs w:val="36"/>
                              </w:rPr>
                              <w:t xml:space="preserve">GVB </w:t>
                            </w:r>
                            <w:r w:rsidRPr="00C6351F">
                              <w:rPr>
                                <w:rFonts w:ascii="Arial Rounded MT Bold" w:hAnsi="Arial Rounded MT Bold"/>
                                <w:color w:val="FFFFFF"/>
                                <w:sz w:val="36"/>
                                <w:szCs w:val="36"/>
                              </w:rPr>
                              <w:t xml:space="preserve">Infra </w:t>
                            </w:r>
                            <w:r w:rsidRPr="009D6FA4">
                              <w:rPr>
                                <w:rFonts w:ascii="Arial Rounded MT Bold" w:hAnsi="Arial Rounded MT Bold"/>
                                <w:color w:val="FFFFFF"/>
                                <w:sz w:val="36"/>
                                <w:szCs w:val="36"/>
                              </w:rPr>
                              <w:t>B.V.</w:t>
                            </w:r>
                            <w:r>
                              <w:rPr>
                                <w:rFonts w:ascii="Arial Rounded MT Bold" w:hAnsi="Arial Rounded MT Bold"/>
                                <w:color w:val="FFFFFF"/>
                                <w:sz w:val="36"/>
                                <w:szCs w:val="36"/>
                              </w:rPr>
                              <w:t xml:space="preserve"> </w:t>
                            </w:r>
                            <w:r w:rsidRPr="009D6FA4">
                              <w:rPr>
                                <w:rFonts w:ascii="Arial Rounded MT Bold" w:hAnsi="Arial Rounded MT Bold"/>
                                <w:color w:val="FFFFFF"/>
                                <w:sz w:val="36"/>
                                <w:szCs w:val="36"/>
                              </w:rPr>
                              <w:t>en</w:t>
                            </w:r>
                          </w:p>
                          <w:p w14:paraId="3ECB6D71" w14:textId="77777777" w:rsidR="00B3004E" w:rsidRPr="0020184A" w:rsidRDefault="00B3004E" w:rsidP="009D6FA4">
                            <w:pPr>
                              <w:rPr>
                                <w:rFonts w:ascii="Arial Rounded MT Bold" w:hAnsi="Arial Rounded MT Bold"/>
                                <w:color w:val="FFFF00"/>
                                <w:sz w:val="36"/>
                                <w:szCs w:val="36"/>
                              </w:rPr>
                            </w:pPr>
                            <w:r w:rsidRPr="0020184A">
                              <w:rPr>
                                <w:rFonts w:ascii="Arial Rounded MT Bold" w:hAnsi="Arial Rounded MT Bold"/>
                                <w:color w:val="FFFF00"/>
                                <w:sz w:val="36"/>
                                <w:szCs w:val="36"/>
                              </w:rPr>
                              <w:t>Naam Aannemer</w:t>
                            </w:r>
                          </w:p>
                          <w:p w14:paraId="1D326364" w14:textId="77777777" w:rsidR="00B3004E" w:rsidRPr="009D6FA4" w:rsidRDefault="00B3004E" w:rsidP="009D6FA4">
                            <w:pPr>
                              <w:rPr>
                                <w:rFonts w:ascii="Arial Rounded MT Bold" w:hAnsi="Arial Rounded MT Bold"/>
                                <w:color w:val="FFFFFF"/>
                                <w:sz w:val="36"/>
                                <w:szCs w:val="36"/>
                              </w:rPr>
                            </w:pPr>
                            <w:r w:rsidRPr="009D6FA4">
                              <w:rPr>
                                <w:rFonts w:ascii="Arial Rounded MT Bold" w:hAnsi="Arial Rounded MT Bold"/>
                                <w:color w:val="FFFFFF"/>
                                <w:sz w:val="36"/>
                                <w:szCs w:val="36"/>
                              </w:rPr>
                              <w:t xml:space="preserve">ten behoeve van </w:t>
                            </w:r>
                          </w:p>
                          <w:p w14:paraId="0F4502B5" w14:textId="6FBA728E" w:rsidR="00B3004E" w:rsidRPr="005038C1" w:rsidRDefault="00C6351F" w:rsidP="009D6FA4">
                            <w:pPr>
                              <w:rPr>
                                <w:rFonts w:cs="Arial"/>
                                <w:color w:val="FFFFFF"/>
                              </w:rPr>
                            </w:pPr>
                            <w:r w:rsidRPr="00C6351F">
                              <w:rPr>
                                <w:rFonts w:ascii="Arial Rounded MT Bold" w:hAnsi="Arial Rounded MT Bold"/>
                                <w:color w:val="FFFFFF"/>
                                <w:sz w:val="36"/>
                                <w:szCs w:val="36"/>
                              </w:rPr>
                              <w:t>Renovatie TR2000 Oostlijn</w:t>
                            </w:r>
                          </w:p>
                        </w:tc>
                      </w:tr>
                      <w:tr w:rsidR="00B3004E" w:rsidRPr="00DD1446" w14:paraId="79D93F35" w14:textId="77777777" w:rsidTr="00416209">
                        <w:tc>
                          <w:tcPr>
                            <w:tcW w:w="6137" w:type="dxa"/>
                            <w:gridSpan w:val="2"/>
                            <w:shd w:val="clear" w:color="auto" w:fill="auto"/>
                          </w:tcPr>
                          <w:p w14:paraId="4EE9C938" w14:textId="77777777" w:rsidR="00B3004E" w:rsidRDefault="00B3004E" w:rsidP="00985940">
                            <w:pPr>
                              <w:rPr>
                                <w:rFonts w:ascii="Arial Rounded MT Bold" w:hAnsi="Arial Rounded MT Bold"/>
                                <w:color w:val="FFFFFF"/>
                                <w:sz w:val="36"/>
                                <w:szCs w:val="36"/>
                              </w:rPr>
                            </w:pPr>
                          </w:p>
                        </w:tc>
                      </w:tr>
                      <w:tr w:rsidR="00B3004E" w:rsidRPr="00DD1446" w14:paraId="1E8113A6" w14:textId="77777777" w:rsidTr="00416209">
                        <w:tc>
                          <w:tcPr>
                            <w:tcW w:w="6137" w:type="dxa"/>
                            <w:gridSpan w:val="2"/>
                            <w:shd w:val="clear" w:color="auto" w:fill="auto"/>
                          </w:tcPr>
                          <w:p w14:paraId="1E5ADA9A" w14:textId="47955CAD" w:rsidR="00B3004E" w:rsidRPr="007F0806" w:rsidRDefault="00B3004E" w:rsidP="00985940">
                            <w:pPr>
                              <w:rPr>
                                <w:rFonts w:ascii="Arial Rounded MT Bold" w:hAnsi="Arial Rounded MT Bold"/>
                                <w:color w:val="FFFFFF" w:themeColor="background1"/>
                              </w:rPr>
                            </w:pPr>
                            <w:r w:rsidRPr="007F0806">
                              <w:rPr>
                                <w:rFonts w:cs="Arial"/>
                                <w:color w:val="FFFFFF" w:themeColor="background1"/>
                              </w:rPr>
                              <w:t>Referentienummer:</w:t>
                            </w:r>
                            <w:r w:rsidRPr="007F0806">
                              <w:rPr>
                                <w:rFonts w:ascii="Arial Rounded MT Bold" w:hAnsi="Arial Rounded MT Bold"/>
                                <w:color w:val="FFFFFF" w:themeColor="background1"/>
                              </w:rPr>
                              <w:t xml:space="preserve"> </w:t>
                            </w:r>
                            <w:r w:rsidR="00C6351F">
                              <w:rPr>
                                <w:color w:val="FFFFFF" w:themeColor="background1"/>
                              </w:rPr>
                              <w:t>2022-52</w:t>
                            </w:r>
                          </w:p>
                        </w:tc>
                      </w:tr>
                      <w:tr w:rsidR="00B3004E" w:rsidRPr="00DD1446" w14:paraId="7915E466" w14:textId="77777777" w:rsidTr="00416209">
                        <w:tc>
                          <w:tcPr>
                            <w:tcW w:w="6137" w:type="dxa"/>
                            <w:gridSpan w:val="2"/>
                            <w:shd w:val="clear" w:color="auto" w:fill="auto"/>
                          </w:tcPr>
                          <w:p w14:paraId="58DB88A4" w14:textId="5012300B" w:rsidR="00B3004E" w:rsidRPr="007F0806" w:rsidRDefault="00B3004E" w:rsidP="00985940">
                            <w:pPr>
                              <w:rPr>
                                <w:rFonts w:cs="Arial"/>
                                <w:color w:val="FFFFFF" w:themeColor="background1"/>
                              </w:rPr>
                            </w:pPr>
                            <w:r w:rsidRPr="007F0806">
                              <w:rPr>
                                <w:rFonts w:cs="Arial"/>
                                <w:color w:val="FFFFFF" w:themeColor="background1"/>
                              </w:rPr>
                              <w:t xml:space="preserve">Datum: </w:t>
                            </w:r>
                            <w:r w:rsidRPr="00B3004E">
                              <w:rPr>
                                <w:rFonts w:cs="Arial"/>
                                <w:color w:val="FFFF00"/>
                              </w:rPr>
                              <w:t>datum invoegen</w:t>
                            </w:r>
                          </w:p>
                        </w:tc>
                      </w:tr>
                      <w:tr w:rsidR="00B3004E" w:rsidRPr="00DD1446" w14:paraId="7F60D72A" w14:textId="77777777" w:rsidTr="00416209">
                        <w:tc>
                          <w:tcPr>
                            <w:tcW w:w="6137" w:type="dxa"/>
                            <w:gridSpan w:val="2"/>
                            <w:shd w:val="clear" w:color="auto" w:fill="auto"/>
                          </w:tcPr>
                          <w:p w14:paraId="57E821AD" w14:textId="6B3F6781" w:rsidR="00B3004E" w:rsidRPr="005038C1" w:rsidRDefault="00B3004E" w:rsidP="00985940">
                            <w:pPr>
                              <w:rPr>
                                <w:rFonts w:cs="Arial"/>
                                <w:color w:val="FFFFFF" w:themeColor="background1"/>
                              </w:rPr>
                            </w:pPr>
                            <w:r w:rsidRPr="005038C1">
                              <w:rPr>
                                <w:rFonts w:cs="Arial"/>
                                <w:color w:val="FFFFFF" w:themeColor="background1"/>
                              </w:rPr>
                              <w:t xml:space="preserve">Status: </w:t>
                            </w:r>
                            <w:r w:rsidRPr="00B3004E">
                              <w:rPr>
                                <w:rFonts w:cs="Arial"/>
                                <w:color w:val="FFFF00"/>
                              </w:rPr>
                              <w:t xml:space="preserve">status invoegen </w:t>
                            </w:r>
                          </w:p>
                        </w:tc>
                      </w:tr>
                      <w:tr w:rsidR="00B3004E" w:rsidRPr="00DD1446" w14:paraId="391AADC9" w14:textId="77777777" w:rsidTr="00416209">
                        <w:tc>
                          <w:tcPr>
                            <w:tcW w:w="6137" w:type="dxa"/>
                            <w:gridSpan w:val="2"/>
                            <w:shd w:val="clear" w:color="auto" w:fill="auto"/>
                          </w:tcPr>
                          <w:p w14:paraId="412B66FC" w14:textId="43AC5036" w:rsidR="00B3004E" w:rsidRPr="005038C1" w:rsidRDefault="00B3004E" w:rsidP="00985940">
                            <w:pPr>
                              <w:rPr>
                                <w:rFonts w:cs="Arial"/>
                                <w:color w:val="FFFFFF"/>
                              </w:rPr>
                            </w:pPr>
                            <w:r w:rsidRPr="005038C1">
                              <w:rPr>
                                <w:rFonts w:cs="Arial"/>
                                <w:color w:val="FFFFFF"/>
                              </w:rPr>
                              <w:t xml:space="preserve">Versie: </w:t>
                            </w:r>
                            <w:r w:rsidR="00C6351F">
                              <w:rPr>
                                <w:rFonts w:cs="Arial"/>
                                <w:color w:val="FFFFFF"/>
                              </w:rPr>
                              <w:t>0.1</w:t>
                            </w:r>
                          </w:p>
                        </w:tc>
                      </w:tr>
                      <w:tr w:rsidR="00B3004E" w:rsidRPr="00DD1446" w14:paraId="3409FB55" w14:textId="77777777" w:rsidTr="00416209">
                        <w:tc>
                          <w:tcPr>
                            <w:tcW w:w="3407" w:type="dxa"/>
                            <w:shd w:val="clear" w:color="auto" w:fill="auto"/>
                          </w:tcPr>
                          <w:p w14:paraId="4F89C27F" w14:textId="77777777" w:rsidR="00B3004E" w:rsidRPr="00DD1446" w:rsidRDefault="00B3004E" w:rsidP="00985940">
                            <w:pPr>
                              <w:rPr>
                                <w:rFonts w:cs="Arial"/>
                                <w:color w:val="FFFFFF"/>
                              </w:rPr>
                            </w:pPr>
                            <w:r w:rsidRPr="00DD1446">
                              <w:rPr>
                                <w:rFonts w:cs="Arial"/>
                                <w:color w:val="FFFFFF"/>
                              </w:rPr>
                              <w:t>Vertrouwelijkheidsniveau:</w:t>
                            </w:r>
                          </w:p>
                        </w:tc>
                        <w:tc>
                          <w:tcPr>
                            <w:tcW w:w="2730" w:type="dxa"/>
                            <w:shd w:val="clear" w:color="auto" w:fill="auto"/>
                          </w:tcPr>
                          <w:p w14:paraId="72F7711A" w14:textId="49018B3A" w:rsidR="00B3004E" w:rsidRPr="00B3004E" w:rsidRDefault="00B3004E" w:rsidP="00985940">
                            <w:pPr>
                              <w:rPr>
                                <w:rFonts w:cs="Arial"/>
                                <w:color w:val="FFFF00"/>
                              </w:rPr>
                            </w:pPr>
                            <w:bookmarkStart w:id="2" w:name="Vertrouwelijkheidsniveau"/>
                            <w:r>
                              <w:rPr>
                                <w:rFonts w:cs="Arial"/>
                                <w:color w:val="FFFF00"/>
                              </w:rPr>
                              <w:t>Vertrouwelijk</w:t>
                            </w:r>
                            <w:bookmarkEnd w:id="2"/>
                          </w:p>
                          <w:p w14:paraId="19BAF306" w14:textId="77777777" w:rsidR="00B3004E" w:rsidRPr="00DD1446" w:rsidRDefault="00B3004E" w:rsidP="00985940">
                            <w:pPr>
                              <w:rPr>
                                <w:rFonts w:cs="Arial"/>
                                <w:color w:val="FFFFFF"/>
                              </w:rPr>
                            </w:pPr>
                            <w:bookmarkStart w:id="3" w:name="Betrokkenen"/>
                            <w:r>
                              <w:rPr>
                                <w:rFonts w:cs="Arial"/>
                                <w:color w:val="FFFFFF"/>
                              </w:rPr>
                              <w:t xml:space="preserve"> </w:t>
                            </w:r>
                            <w:bookmarkEnd w:id="3"/>
                          </w:p>
                        </w:tc>
                      </w:tr>
                    </w:tbl>
                    <w:p w14:paraId="7DFBB0A9" w14:textId="77777777" w:rsidR="00B3004E" w:rsidRPr="00985940" w:rsidRDefault="00B3004E" w:rsidP="00985940">
                      <w:pPr>
                        <w:rPr>
                          <w:rFonts w:cs="Arial"/>
                          <w:color w:val="FFFFFF"/>
                        </w:rPr>
                      </w:pPr>
                    </w:p>
                  </w:txbxContent>
                </v:textbox>
              </v:shape>
            </w:pict>
          </mc:Fallback>
        </mc:AlternateContent>
      </w:r>
      <w:r w:rsidR="00985940">
        <w:br w:type="page"/>
      </w:r>
    </w:p>
    <w:tbl>
      <w:tblPr>
        <w:tblW w:w="9072" w:type="dxa"/>
        <w:tblLayout w:type="fixed"/>
        <w:tblCellMar>
          <w:left w:w="0" w:type="dxa"/>
          <w:right w:w="0" w:type="dxa"/>
        </w:tblCellMar>
        <w:tblLook w:val="0000" w:firstRow="0" w:lastRow="0" w:firstColumn="0" w:lastColumn="0" w:noHBand="0" w:noVBand="0"/>
      </w:tblPr>
      <w:tblGrid>
        <w:gridCol w:w="1701"/>
        <w:gridCol w:w="7371"/>
      </w:tblGrid>
      <w:tr w:rsidR="00992F9A" w14:paraId="655376E4" w14:textId="77777777" w:rsidTr="00B52AE4">
        <w:trPr>
          <w:cantSplit/>
          <w:trHeight w:hRule="exact" w:val="572"/>
        </w:trPr>
        <w:tc>
          <w:tcPr>
            <w:tcW w:w="9072" w:type="dxa"/>
            <w:gridSpan w:val="2"/>
          </w:tcPr>
          <w:p w14:paraId="2B7C9456" w14:textId="30E8A3C4" w:rsidR="00992F9A" w:rsidRPr="00162202" w:rsidRDefault="00876AAD" w:rsidP="00225B62">
            <w:pPr>
              <w:pStyle w:val="Bladtitel"/>
              <w:tabs>
                <w:tab w:val="left" w:pos="6390"/>
              </w:tabs>
            </w:pPr>
            <w:bookmarkStart w:id="4" w:name="trn_Colofon"/>
            <w:r>
              <w:lastRenderedPageBreak/>
              <w:t>Colofon</w:t>
            </w:r>
            <w:bookmarkEnd w:id="4"/>
            <w:r w:rsidR="00225B62">
              <w:tab/>
            </w:r>
          </w:p>
        </w:tc>
      </w:tr>
      <w:tr w:rsidR="00992F9A" w14:paraId="52BE9E4A" w14:textId="77777777" w:rsidTr="006F7AA2">
        <w:trPr>
          <w:cantSplit/>
        </w:trPr>
        <w:tc>
          <w:tcPr>
            <w:tcW w:w="9072" w:type="dxa"/>
            <w:gridSpan w:val="2"/>
          </w:tcPr>
          <w:p w14:paraId="4E04E5E3" w14:textId="77777777" w:rsidR="00992F9A" w:rsidRPr="00876AAD" w:rsidRDefault="00876AAD" w:rsidP="00F96282">
            <w:pPr>
              <w:pStyle w:val="BladTekst"/>
              <w:tabs>
                <w:tab w:val="left" w:pos="5625"/>
              </w:tabs>
            </w:pPr>
            <w:bookmarkStart w:id="5" w:name="db_Adres_COMPANY"/>
            <w:r w:rsidRPr="00876AAD">
              <w:t>GVB</w:t>
            </w:r>
            <w:bookmarkEnd w:id="5"/>
            <w:r w:rsidR="00F96282">
              <w:tab/>
            </w:r>
          </w:p>
          <w:p w14:paraId="2CF4263C" w14:textId="77777777" w:rsidR="00992F9A" w:rsidRPr="00876AAD" w:rsidRDefault="00876AAD">
            <w:pPr>
              <w:pStyle w:val="BladTekst"/>
            </w:pPr>
            <w:bookmarkStart w:id="6" w:name="db_Adres_ADDRESS1_V"/>
            <w:r w:rsidRPr="00876AAD">
              <w:t>Arlandaweg 106</w:t>
            </w:r>
            <w:bookmarkEnd w:id="6"/>
          </w:p>
          <w:p w14:paraId="2D6B8D6F" w14:textId="77777777" w:rsidR="00992F9A" w:rsidRPr="00876AAD" w:rsidRDefault="00876AAD">
            <w:pPr>
              <w:pStyle w:val="BladTekst"/>
            </w:pPr>
            <w:bookmarkStart w:id="7" w:name="db_Adres_POSTALCODE_V"/>
            <w:r w:rsidRPr="00876AAD">
              <w:t>1043 HP</w:t>
            </w:r>
            <w:bookmarkEnd w:id="7"/>
            <w:r w:rsidR="00992F9A" w:rsidRPr="00876AAD">
              <w:t xml:space="preserve">  </w:t>
            </w:r>
            <w:bookmarkStart w:id="8" w:name="db_Adres_CITY_V"/>
            <w:r w:rsidRPr="00876AAD">
              <w:t>AMSTERDAM</w:t>
            </w:r>
            <w:bookmarkEnd w:id="8"/>
          </w:p>
          <w:p w14:paraId="121DB9A9" w14:textId="77777777" w:rsidR="00992F9A" w:rsidRPr="00876AAD" w:rsidRDefault="00992F9A"/>
          <w:p w14:paraId="1968562C" w14:textId="77777777" w:rsidR="00992F9A" w:rsidRDefault="00876AAD">
            <w:pPr>
              <w:pStyle w:val="BladTekstVet"/>
            </w:pPr>
            <w:bookmarkStart w:id="9" w:name="db_Adres_DEPARTMENT"/>
            <w:r>
              <w:t>Inkoop</w:t>
            </w:r>
            <w:bookmarkEnd w:id="9"/>
          </w:p>
        </w:tc>
      </w:tr>
      <w:tr w:rsidR="00992F9A" w:rsidRPr="005038C1" w14:paraId="386B3359" w14:textId="77777777" w:rsidTr="006F7AA2">
        <w:tc>
          <w:tcPr>
            <w:tcW w:w="1701" w:type="dxa"/>
          </w:tcPr>
          <w:p w14:paraId="75CB6195" w14:textId="77777777" w:rsidR="00992F9A" w:rsidRPr="005038C1" w:rsidRDefault="00876AAD">
            <w:pPr>
              <w:pStyle w:val="BladTekstLabel"/>
            </w:pPr>
            <w:bookmarkStart w:id="10" w:name="trn_Uwcontact"/>
            <w:r w:rsidRPr="005038C1">
              <w:t>Contactpersoon</w:t>
            </w:r>
            <w:bookmarkEnd w:id="10"/>
          </w:p>
        </w:tc>
        <w:tc>
          <w:tcPr>
            <w:tcW w:w="7371" w:type="dxa"/>
          </w:tcPr>
          <w:p w14:paraId="166B9621" w14:textId="278D8614" w:rsidR="00992F9A" w:rsidRPr="00B3004E" w:rsidRDefault="00C6351F">
            <w:pPr>
              <w:pStyle w:val="BladTekst"/>
              <w:rPr>
                <w:highlight w:val="yellow"/>
              </w:rPr>
            </w:pPr>
            <w:r w:rsidRPr="00C6351F">
              <w:t>L. Tahamata</w:t>
            </w:r>
          </w:p>
        </w:tc>
      </w:tr>
      <w:tr w:rsidR="00992F9A" w:rsidRPr="00B3004E" w14:paraId="0D289657" w14:textId="77777777" w:rsidTr="006F7AA2">
        <w:tc>
          <w:tcPr>
            <w:tcW w:w="1701" w:type="dxa"/>
          </w:tcPr>
          <w:p w14:paraId="563AF121" w14:textId="4B4C088E" w:rsidR="00992F9A" w:rsidRPr="005038C1" w:rsidRDefault="00992F9A">
            <w:pPr>
              <w:pStyle w:val="BladTekstLabel"/>
            </w:pPr>
          </w:p>
        </w:tc>
        <w:tc>
          <w:tcPr>
            <w:tcW w:w="7371" w:type="dxa"/>
          </w:tcPr>
          <w:p w14:paraId="1AA37E14" w14:textId="7B5D7485" w:rsidR="005038C1" w:rsidRPr="00B3004E" w:rsidRDefault="005038C1" w:rsidP="00B3004E">
            <w:pPr>
              <w:pStyle w:val="BladTekst"/>
              <w:rPr>
                <w:highlight w:val="yellow"/>
              </w:rPr>
            </w:pPr>
          </w:p>
        </w:tc>
      </w:tr>
    </w:tbl>
    <w:p w14:paraId="691C4F9C" w14:textId="6608693B" w:rsidR="00F125EE" w:rsidRPr="00B3004E" w:rsidRDefault="00F125EE" w:rsidP="00F125EE">
      <w:bookmarkStart w:id="11" w:name="BlokVertrouwelijk"/>
    </w:p>
    <w:p w14:paraId="586F3DCB" w14:textId="77777777" w:rsidR="00525686" w:rsidRPr="008E48F1" w:rsidRDefault="00525686" w:rsidP="00525686">
      <w:pPr>
        <w:pStyle w:val="BladTekstVet"/>
        <w:rPr>
          <w:highlight w:val="yellow"/>
        </w:rPr>
      </w:pPr>
      <w:r w:rsidRPr="008E48F1">
        <w:rPr>
          <w:highlight w:val="yellow"/>
        </w:rPr>
        <w:t>Voor U ligt een document dat als vertrouwelijk is geclassificeerd. Voor u als lezer/gebruiker houdt dat het volgende in:</w:t>
      </w:r>
    </w:p>
    <w:p w14:paraId="3EA27002" w14:textId="77777777" w:rsidR="00525686" w:rsidRPr="008E48F1" w:rsidRDefault="00525686" w:rsidP="00525686">
      <w:pPr>
        <w:tabs>
          <w:tab w:val="left" w:pos="5910"/>
        </w:tabs>
        <w:rPr>
          <w:highlight w:val="yellow"/>
        </w:rPr>
      </w:pPr>
      <w:r w:rsidRPr="008E48F1">
        <w:rPr>
          <w:highlight w:val="yellow"/>
        </w:rPr>
        <w:tab/>
      </w:r>
    </w:p>
    <w:p w14:paraId="78AFDFB4" w14:textId="77777777" w:rsidR="00525686" w:rsidRPr="008E48F1" w:rsidRDefault="00525686" w:rsidP="00525686">
      <w:pPr>
        <w:numPr>
          <w:ilvl w:val="0"/>
          <w:numId w:val="20"/>
        </w:numPr>
        <w:ind w:left="714" w:hanging="357"/>
        <w:rPr>
          <w:highlight w:val="yellow"/>
        </w:rPr>
      </w:pPr>
      <w:r w:rsidRPr="008E48F1">
        <w:rPr>
          <w:highlight w:val="yellow"/>
        </w:rPr>
        <w:t xml:space="preserve">U bent voor dit gebruik expliciet geautoriseerd door de informatie-eigenaar. </w:t>
      </w:r>
    </w:p>
    <w:p w14:paraId="0E25FA93" w14:textId="77777777" w:rsidR="00525686" w:rsidRPr="008E48F1" w:rsidRDefault="00525686" w:rsidP="00525686">
      <w:pPr>
        <w:numPr>
          <w:ilvl w:val="0"/>
          <w:numId w:val="20"/>
        </w:numPr>
        <w:ind w:left="714" w:hanging="357"/>
        <w:rPr>
          <w:highlight w:val="yellow"/>
        </w:rPr>
      </w:pPr>
      <w:r w:rsidRPr="008E48F1">
        <w:rPr>
          <w:highlight w:val="yellow"/>
        </w:rPr>
        <w:t xml:space="preserve">Als gebruiker van deze informatie (als medewerker, als inhuurkracht of als leverancier) hebt u een geheimhoudingsverklaring getekend. </w:t>
      </w:r>
    </w:p>
    <w:p w14:paraId="620A8861" w14:textId="77777777" w:rsidR="00525686" w:rsidRPr="008E48F1" w:rsidRDefault="00525686" w:rsidP="00525686">
      <w:pPr>
        <w:numPr>
          <w:ilvl w:val="0"/>
          <w:numId w:val="20"/>
        </w:numPr>
        <w:ind w:left="714" w:hanging="357"/>
        <w:rPr>
          <w:highlight w:val="yellow"/>
        </w:rPr>
      </w:pPr>
      <w:r w:rsidRPr="008E48F1">
        <w:rPr>
          <w:highlight w:val="yellow"/>
        </w:rPr>
        <w:t xml:space="preserve">Het is niet toegestaan deze informatie met niet expliciet daartoe geautoriseerde personen te delen. </w:t>
      </w:r>
    </w:p>
    <w:p w14:paraId="491EED2B" w14:textId="77777777" w:rsidR="00525686" w:rsidRPr="008E48F1" w:rsidRDefault="00525686" w:rsidP="00525686">
      <w:pPr>
        <w:numPr>
          <w:ilvl w:val="0"/>
          <w:numId w:val="20"/>
        </w:numPr>
        <w:ind w:left="714" w:hanging="357"/>
        <w:rPr>
          <w:highlight w:val="yellow"/>
        </w:rPr>
      </w:pPr>
      <w:r w:rsidRPr="008E48F1">
        <w:rPr>
          <w:highlight w:val="yellow"/>
        </w:rPr>
        <w:t xml:space="preserve">Deze informatie in papieren vorm moet na gebruik uit het zicht worden opgeborgen. </w:t>
      </w:r>
    </w:p>
    <w:p w14:paraId="427D7518" w14:textId="77777777" w:rsidR="00525686" w:rsidRPr="008E48F1" w:rsidRDefault="00525686" w:rsidP="00525686">
      <w:pPr>
        <w:numPr>
          <w:ilvl w:val="0"/>
          <w:numId w:val="20"/>
        </w:numPr>
        <w:ind w:left="714" w:hanging="357"/>
        <w:rPr>
          <w:highlight w:val="yellow"/>
        </w:rPr>
      </w:pPr>
      <w:r w:rsidRPr="008E48F1">
        <w:rPr>
          <w:highlight w:val="yellow"/>
        </w:rPr>
        <w:t>Als u (delen van) deze informatie elektronisch wilt uitwisselen met anderen via een openbaar netwerk dan moet deze informatie versleuteld zijn.</w:t>
      </w:r>
    </w:p>
    <w:p w14:paraId="6201F7D4" w14:textId="77777777" w:rsidR="00525686" w:rsidRPr="00A8331F" w:rsidRDefault="00525686" w:rsidP="00525686"/>
    <w:p w14:paraId="7E2702DD" w14:textId="4000BA87" w:rsidR="00876AAD" w:rsidRDefault="00525686" w:rsidP="00525686">
      <w:r w:rsidRPr="006A0446">
        <w:rPr>
          <w:rFonts w:cs="Arial"/>
          <w:i/>
        </w:rPr>
        <w:t xml:space="preserve">Voor eventuele vragen kunt u </w:t>
      </w:r>
      <w:r>
        <w:rPr>
          <w:rFonts w:cs="Arial"/>
          <w:i/>
        </w:rPr>
        <w:t>contact opnemen met</w:t>
      </w:r>
      <w:r w:rsidRPr="006A0446">
        <w:rPr>
          <w:rFonts w:cs="Arial"/>
          <w:i/>
        </w:rPr>
        <w:t xml:space="preserve">  </w:t>
      </w:r>
      <w:r>
        <w:rPr>
          <w:rFonts w:cs="Arial"/>
          <w:i/>
        </w:rPr>
        <w:t>de contactpersoon van deze aanbesteding.</w:t>
      </w:r>
      <w:r w:rsidR="0033553E">
        <w:rPr>
          <w:rFonts w:cs="Arial"/>
          <w:i/>
        </w:rPr>
        <w:t>.</w:t>
      </w:r>
      <w:r w:rsidR="00092CC0">
        <w:br w:type="page"/>
      </w:r>
      <w:bookmarkStart w:id="12" w:name="trn_Inhoudsopgave"/>
      <w:bookmarkEnd w:id="11"/>
    </w:p>
    <w:p w14:paraId="39A5C768" w14:textId="77777777" w:rsidR="00992F9A" w:rsidRPr="00500F21" w:rsidRDefault="00876AAD">
      <w:pPr>
        <w:pStyle w:val="Inhoudkop"/>
      </w:pPr>
      <w:r>
        <w:lastRenderedPageBreak/>
        <w:t>Inhoudsopgave</w:t>
      </w:r>
      <w:bookmarkEnd w:id="12"/>
    </w:p>
    <w:p w14:paraId="27DFA2A5" w14:textId="77777777" w:rsidR="00992F9A" w:rsidRDefault="00992F9A"/>
    <w:p w14:paraId="496F60D1" w14:textId="77777777" w:rsidR="00992F9A" w:rsidRDefault="00992F9A"/>
    <w:p w14:paraId="1606F72B" w14:textId="4BAF33A3" w:rsidR="00F93A72" w:rsidRDefault="00902095">
      <w:pPr>
        <w:pStyle w:val="Inhopg2"/>
        <w:rPr>
          <w:rFonts w:asciiTheme="minorHAnsi" w:eastAsiaTheme="minorEastAsia" w:hAnsiTheme="minorHAnsi" w:cstheme="minorBidi"/>
          <w:b w:val="0"/>
          <w:noProof/>
          <w:szCs w:val="22"/>
        </w:rPr>
      </w:pPr>
      <w:r>
        <w:rPr>
          <w:b w:val="0"/>
        </w:rPr>
        <w:fldChar w:fldCharType="begin"/>
      </w:r>
      <w:r>
        <w:rPr>
          <w:b w:val="0"/>
        </w:rPr>
        <w:instrText xml:space="preserve"> TOC \o "1-2" </w:instrText>
      </w:r>
      <w:r>
        <w:rPr>
          <w:b w:val="0"/>
        </w:rPr>
        <w:fldChar w:fldCharType="separate"/>
      </w:r>
      <w:r w:rsidR="00F93A72">
        <w:rPr>
          <w:noProof/>
        </w:rPr>
        <w:t>Artikel 1 Opdracht</w:t>
      </w:r>
      <w:r w:rsidR="00F93A72">
        <w:rPr>
          <w:noProof/>
        </w:rPr>
        <w:tab/>
      </w:r>
      <w:r w:rsidR="00F93A72">
        <w:rPr>
          <w:noProof/>
        </w:rPr>
        <w:fldChar w:fldCharType="begin"/>
      </w:r>
      <w:r w:rsidR="00F93A72">
        <w:rPr>
          <w:noProof/>
        </w:rPr>
        <w:instrText xml:space="preserve"> PAGEREF _Toc119824018 \h </w:instrText>
      </w:r>
      <w:r w:rsidR="00F93A72">
        <w:rPr>
          <w:noProof/>
        </w:rPr>
      </w:r>
      <w:r w:rsidR="00F93A72">
        <w:rPr>
          <w:noProof/>
        </w:rPr>
        <w:fldChar w:fldCharType="separate"/>
      </w:r>
      <w:r w:rsidR="00F93A72">
        <w:rPr>
          <w:noProof/>
        </w:rPr>
        <w:t>4</w:t>
      </w:r>
      <w:r w:rsidR="00F93A72">
        <w:rPr>
          <w:noProof/>
        </w:rPr>
        <w:fldChar w:fldCharType="end"/>
      </w:r>
    </w:p>
    <w:p w14:paraId="2444DBE7" w14:textId="565DC7CD" w:rsidR="00F93A72" w:rsidRDefault="00F93A72">
      <w:pPr>
        <w:pStyle w:val="Inhopg2"/>
        <w:rPr>
          <w:rFonts w:asciiTheme="minorHAnsi" w:eastAsiaTheme="minorEastAsia" w:hAnsiTheme="minorHAnsi" w:cstheme="minorBidi"/>
          <w:b w:val="0"/>
          <w:noProof/>
          <w:szCs w:val="22"/>
        </w:rPr>
      </w:pPr>
      <w:r>
        <w:rPr>
          <w:noProof/>
        </w:rPr>
        <w:t>Artikel 2 Aansprakelijkheid advies- en ontwerpwerkzaamheden</w:t>
      </w:r>
      <w:r>
        <w:rPr>
          <w:noProof/>
        </w:rPr>
        <w:tab/>
      </w:r>
      <w:r>
        <w:rPr>
          <w:noProof/>
        </w:rPr>
        <w:fldChar w:fldCharType="begin"/>
      </w:r>
      <w:r>
        <w:rPr>
          <w:noProof/>
        </w:rPr>
        <w:instrText xml:space="preserve"> PAGEREF _Toc119824019 \h </w:instrText>
      </w:r>
      <w:r>
        <w:rPr>
          <w:noProof/>
        </w:rPr>
      </w:r>
      <w:r>
        <w:rPr>
          <w:noProof/>
        </w:rPr>
        <w:fldChar w:fldCharType="separate"/>
      </w:r>
      <w:r>
        <w:rPr>
          <w:noProof/>
        </w:rPr>
        <w:t>5</w:t>
      </w:r>
      <w:r>
        <w:rPr>
          <w:noProof/>
        </w:rPr>
        <w:fldChar w:fldCharType="end"/>
      </w:r>
    </w:p>
    <w:p w14:paraId="00B4F800" w14:textId="46BB9755" w:rsidR="00F93A72" w:rsidRDefault="00F93A72">
      <w:pPr>
        <w:pStyle w:val="Inhopg2"/>
        <w:rPr>
          <w:rFonts w:asciiTheme="minorHAnsi" w:eastAsiaTheme="minorEastAsia" w:hAnsiTheme="minorHAnsi" w:cstheme="minorBidi"/>
          <w:b w:val="0"/>
          <w:noProof/>
          <w:szCs w:val="22"/>
        </w:rPr>
      </w:pPr>
      <w:r>
        <w:rPr>
          <w:noProof/>
        </w:rPr>
        <w:t>Artikel 4 Vergoeding</w:t>
      </w:r>
      <w:r>
        <w:rPr>
          <w:noProof/>
        </w:rPr>
        <w:tab/>
      </w:r>
      <w:r>
        <w:rPr>
          <w:noProof/>
        </w:rPr>
        <w:fldChar w:fldCharType="begin"/>
      </w:r>
      <w:r>
        <w:rPr>
          <w:noProof/>
        </w:rPr>
        <w:instrText xml:space="preserve"> PAGEREF _Toc119824020 \h </w:instrText>
      </w:r>
      <w:r>
        <w:rPr>
          <w:noProof/>
        </w:rPr>
      </w:r>
      <w:r>
        <w:rPr>
          <w:noProof/>
        </w:rPr>
        <w:fldChar w:fldCharType="separate"/>
      </w:r>
      <w:r>
        <w:rPr>
          <w:noProof/>
        </w:rPr>
        <w:t>5</w:t>
      </w:r>
      <w:r>
        <w:rPr>
          <w:noProof/>
        </w:rPr>
        <w:fldChar w:fldCharType="end"/>
      </w:r>
    </w:p>
    <w:p w14:paraId="399ACBA0" w14:textId="359EAE4A" w:rsidR="00F93A72" w:rsidRDefault="00F93A72">
      <w:pPr>
        <w:pStyle w:val="Inhopg2"/>
        <w:rPr>
          <w:rFonts w:asciiTheme="minorHAnsi" w:eastAsiaTheme="minorEastAsia" w:hAnsiTheme="minorHAnsi" w:cstheme="minorBidi"/>
          <w:b w:val="0"/>
          <w:noProof/>
          <w:szCs w:val="22"/>
        </w:rPr>
      </w:pPr>
      <w:r>
        <w:rPr>
          <w:noProof/>
        </w:rPr>
        <w:t>Artikel 5 Ketenaansprakelijkheidsregeling</w:t>
      </w:r>
      <w:r>
        <w:rPr>
          <w:noProof/>
        </w:rPr>
        <w:tab/>
      </w:r>
      <w:r>
        <w:rPr>
          <w:noProof/>
        </w:rPr>
        <w:fldChar w:fldCharType="begin"/>
      </w:r>
      <w:r>
        <w:rPr>
          <w:noProof/>
        </w:rPr>
        <w:instrText xml:space="preserve"> PAGEREF _Toc119824021 \h </w:instrText>
      </w:r>
      <w:r>
        <w:rPr>
          <w:noProof/>
        </w:rPr>
      </w:r>
      <w:r>
        <w:rPr>
          <w:noProof/>
        </w:rPr>
        <w:fldChar w:fldCharType="separate"/>
      </w:r>
      <w:r>
        <w:rPr>
          <w:noProof/>
        </w:rPr>
        <w:t>6</w:t>
      </w:r>
      <w:r>
        <w:rPr>
          <w:noProof/>
        </w:rPr>
        <w:fldChar w:fldCharType="end"/>
      </w:r>
    </w:p>
    <w:p w14:paraId="028298BD" w14:textId="53F545A8" w:rsidR="00F93A72" w:rsidRDefault="00F93A72">
      <w:pPr>
        <w:pStyle w:val="Inhopg2"/>
        <w:rPr>
          <w:rFonts w:asciiTheme="minorHAnsi" w:eastAsiaTheme="minorEastAsia" w:hAnsiTheme="minorHAnsi" w:cstheme="minorBidi"/>
          <w:b w:val="0"/>
          <w:noProof/>
          <w:szCs w:val="22"/>
        </w:rPr>
      </w:pPr>
      <w:r>
        <w:rPr>
          <w:noProof/>
        </w:rPr>
        <w:t>Artikel 6 Wet Aanpak Schijnconstructies</w:t>
      </w:r>
      <w:r>
        <w:rPr>
          <w:noProof/>
        </w:rPr>
        <w:tab/>
      </w:r>
      <w:r>
        <w:rPr>
          <w:noProof/>
        </w:rPr>
        <w:fldChar w:fldCharType="begin"/>
      </w:r>
      <w:r>
        <w:rPr>
          <w:noProof/>
        </w:rPr>
        <w:instrText xml:space="preserve"> PAGEREF _Toc119824022 \h </w:instrText>
      </w:r>
      <w:r>
        <w:rPr>
          <w:noProof/>
        </w:rPr>
      </w:r>
      <w:r>
        <w:rPr>
          <w:noProof/>
        </w:rPr>
        <w:fldChar w:fldCharType="separate"/>
      </w:r>
      <w:r>
        <w:rPr>
          <w:noProof/>
        </w:rPr>
        <w:t>6</w:t>
      </w:r>
      <w:r>
        <w:rPr>
          <w:noProof/>
        </w:rPr>
        <w:fldChar w:fldCharType="end"/>
      </w:r>
    </w:p>
    <w:p w14:paraId="672A40E8" w14:textId="1EC24793" w:rsidR="00F93A72" w:rsidRDefault="00F93A72">
      <w:pPr>
        <w:pStyle w:val="Inhopg2"/>
        <w:rPr>
          <w:rFonts w:asciiTheme="minorHAnsi" w:eastAsiaTheme="minorEastAsia" w:hAnsiTheme="minorHAnsi" w:cstheme="minorBidi"/>
          <w:b w:val="0"/>
          <w:noProof/>
          <w:szCs w:val="22"/>
        </w:rPr>
      </w:pPr>
      <w:r>
        <w:rPr>
          <w:noProof/>
        </w:rPr>
        <w:t>Artikel 7 Bankgarantie</w:t>
      </w:r>
      <w:r>
        <w:rPr>
          <w:noProof/>
        </w:rPr>
        <w:tab/>
      </w:r>
      <w:r>
        <w:rPr>
          <w:noProof/>
        </w:rPr>
        <w:fldChar w:fldCharType="begin"/>
      </w:r>
      <w:r>
        <w:rPr>
          <w:noProof/>
        </w:rPr>
        <w:instrText xml:space="preserve"> PAGEREF _Toc119824023 \h </w:instrText>
      </w:r>
      <w:r>
        <w:rPr>
          <w:noProof/>
        </w:rPr>
      </w:r>
      <w:r>
        <w:rPr>
          <w:noProof/>
        </w:rPr>
        <w:fldChar w:fldCharType="separate"/>
      </w:r>
      <w:r>
        <w:rPr>
          <w:noProof/>
        </w:rPr>
        <w:t>6</w:t>
      </w:r>
      <w:r>
        <w:rPr>
          <w:noProof/>
        </w:rPr>
        <w:fldChar w:fldCharType="end"/>
      </w:r>
    </w:p>
    <w:p w14:paraId="5B08F19A" w14:textId="3603328B" w:rsidR="00F93A72" w:rsidRDefault="00F93A72">
      <w:pPr>
        <w:pStyle w:val="Inhopg2"/>
        <w:rPr>
          <w:rFonts w:asciiTheme="minorHAnsi" w:eastAsiaTheme="minorEastAsia" w:hAnsiTheme="minorHAnsi" w:cstheme="minorBidi"/>
          <w:b w:val="0"/>
          <w:noProof/>
          <w:szCs w:val="22"/>
        </w:rPr>
      </w:pPr>
      <w:r>
        <w:rPr>
          <w:noProof/>
        </w:rPr>
        <w:t>Artikel 8 Meer- en minder werk</w:t>
      </w:r>
      <w:r>
        <w:rPr>
          <w:noProof/>
        </w:rPr>
        <w:tab/>
      </w:r>
      <w:r>
        <w:rPr>
          <w:noProof/>
        </w:rPr>
        <w:fldChar w:fldCharType="begin"/>
      </w:r>
      <w:r>
        <w:rPr>
          <w:noProof/>
        </w:rPr>
        <w:instrText xml:space="preserve"> PAGEREF _Toc119824024 \h </w:instrText>
      </w:r>
      <w:r>
        <w:rPr>
          <w:noProof/>
        </w:rPr>
      </w:r>
      <w:r>
        <w:rPr>
          <w:noProof/>
        </w:rPr>
        <w:fldChar w:fldCharType="separate"/>
      </w:r>
      <w:r>
        <w:rPr>
          <w:noProof/>
        </w:rPr>
        <w:t>7</w:t>
      </w:r>
      <w:r>
        <w:rPr>
          <w:noProof/>
        </w:rPr>
        <w:fldChar w:fldCharType="end"/>
      </w:r>
    </w:p>
    <w:p w14:paraId="01299251" w14:textId="2E095058" w:rsidR="00F93A72" w:rsidRDefault="00F93A72">
      <w:pPr>
        <w:pStyle w:val="Inhopg2"/>
        <w:rPr>
          <w:rFonts w:asciiTheme="minorHAnsi" w:eastAsiaTheme="minorEastAsia" w:hAnsiTheme="minorHAnsi" w:cstheme="minorBidi"/>
          <w:b w:val="0"/>
          <w:noProof/>
          <w:szCs w:val="22"/>
        </w:rPr>
      </w:pPr>
      <w:r>
        <w:rPr>
          <w:noProof/>
        </w:rPr>
        <w:t>Artikel 9  Af te sluiten verzekeringen door Aannemer</w:t>
      </w:r>
      <w:r>
        <w:rPr>
          <w:noProof/>
        </w:rPr>
        <w:tab/>
      </w:r>
      <w:r>
        <w:rPr>
          <w:noProof/>
        </w:rPr>
        <w:fldChar w:fldCharType="begin"/>
      </w:r>
      <w:r>
        <w:rPr>
          <w:noProof/>
        </w:rPr>
        <w:instrText xml:space="preserve"> PAGEREF _Toc119824025 \h </w:instrText>
      </w:r>
      <w:r>
        <w:rPr>
          <w:noProof/>
        </w:rPr>
      </w:r>
      <w:r>
        <w:rPr>
          <w:noProof/>
        </w:rPr>
        <w:fldChar w:fldCharType="separate"/>
      </w:r>
      <w:r>
        <w:rPr>
          <w:noProof/>
        </w:rPr>
        <w:t>7</w:t>
      </w:r>
      <w:r>
        <w:rPr>
          <w:noProof/>
        </w:rPr>
        <w:fldChar w:fldCharType="end"/>
      </w:r>
    </w:p>
    <w:p w14:paraId="32DEDA16" w14:textId="757A281C" w:rsidR="00F93A72" w:rsidRDefault="00F93A72">
      <w:pPr>
        <w:pStyle w:val="Inhopg2"/>
        <w:rPr>
          <w:rFonts w:asciiTheme="minorHAnsi" w:eastAsiaTheme="minorEastAsia" w:hAnsiTheme="minorHAnsi" w:cstheme="minorBidi"/>
          <w:b w:val="0"/>
          <w:noProof/>
          <w:szCs w:val="22"/>
        </w:rPr>
      </w:pPr>
      <w:r>
        <w:rPr>
          <w:noProof/>
        </w:rPr>
        <w:t>Artikel 10 Uitvoering en tijdsbepaling</w:t>
      </w:r>
      <w:r>
        <w:rPr>
          <w:noProof/>
        </w:rPr>
        <w:tab/>
      </w:r>
      <w:r>
        <w:rPr>
          <w:noProof/>
        </w:rPr>
        <w:fldChar w:fldCharType="begin"/>
      </w:r>
      <w:r>
        <w:rPr>
          <w:noProof/>
        </w:rPr>
        <w:instrText xml:space="preserve"> PAGEREF _Toc119824026 \h </w:instrText>
      </w:r>
      <w:r>
        <w:rPr>
          <w:noProof/>
        </w:rPr>
      </w:r>
      <w:r>
        <w:rPr>
          <w:noProof/>
        </w:rPr>
        <w:fldChar w:fldCharType="separate"/>
      </w:r>
      <w:r>
        <w:rPr>
          <w:noProof/>
        </w:rPr>
        <w:t>7</w:t>
      </w:r>
      <w:r>
        <w:rPr>
          <w:noProof/>
        </w:rPr>
        <w:fldChar w:fldCharType="end"/>
      </w:r>
    </w:p>
    <w:p w14:paraId="2A613B5C" w14:textId="03048C88" w:rsidR="00F93A72" w:rsidRDefault="00F93A72">
      <w:pPr>
        <w:pStyle w:val="Inhopg2"/>
        <w:rPr>
          <w:rFonts w:asciiTheme="minorHAnsi" w:eastAsiaTheme="minorEastAsia" w:hAnsiTheme="minorHAnsi" w:cstheme="minorBidi"/>
          <w:b w:val="0"/>
          <w:noProof/>
          <w:szCs w:val="22"/>
        </w:rPr>
      </w:pPr>
      <w:r>
        <w:rPr>
          <w:noProof/>
        </w:rPr>
        <w:t>Artikel 11 Onderaanneming</w:t>
      </w:r>
      <w:r>
        <w:rPr>
          <w:noProof/>
        </w:rPr>
        <w:tab/>
      </w:r>
      <w:r>
        <w:rPr>
          <w:noProof/>
        </w:rPr>
        <w:fldChar w:fldCharType="begin"/>
      </w:r>
      <w:r>
        <w:rPr>
          <w:noProof/>
        </w:rPr>
        <w:instrText xml:space="preserve"> PAGEREF _Toc119824027 \h </w:instrText>
      </w:r>
      <w:r>
        <w:rPr>
          <w:noProof/>
        </w:rPr>
      </w:r>
      <w:r>
        <w:rPr>
          <w:noProof/>
        </w:rPr>
        <w:fldChar w:fldCharType="separate"/>
      </w:r>
      <w:r>
        <w:rPr>
          <w:noProof/>
        </w:rPr>
        <w:t>7</w:t>
      </w:r>
      <w:r>
        <w:rPr>
          <w:noProof/>
        </w:rPr>
        <w:fldChar w:fldCharType="end"/>
      </w:r>
    </w:p>
    <w:p w14:paraId="6F2F14B2" w14:textId="68F38F0A" w:rsidR="00F93A72" w:rsidRDefault="00F93A72">
      <w:pPr>
        <w:pStyle w:val="Inhopg2"/>
        <w:rPr>
          <w:rFonts w:asciiTheme="minorHAnsi" w:eastAsiaTheme="minorEastAsia" w:hAnsiTheme="minorHAnsi" w:cstheme="minorBidi"/>
          <w:b w:val="0"/>
          <w:noProof/>
          <w:szCs w:val="22"/>
        </w:rPr>
      </w:pPr>
      <w:r>
        <w:rPr>
          <w:noProof/>
        </w:rPr>
        <w:t>Artikel 12 Aanvullende afspraken</w:t>
      </w:r>
      <w:r>
        <w:rPr>
          <w:noProof/>
        </w:rPr>
        <w:tab/>
      </w:r>
      <w:r>
        <w:rPr>
          <w:noProof/>
        </w:rPr>
        <w:fldChar w:fldCharType="begin"/>
      </w:r>
      <w:r>
        <w:rPr>
          <w:noProof/>
        </w:rPr>
        <w:instrText xml:space="preserve"> PAGEREF _Toc119824028 \h </w:instrText>
      </w:r>
      <w:r>
        <w:rPr>
          <w:noProof/>
        </w:rPr>
      </w:r>
      <w:r>
        <w:rPr>
          <w:noProof/>
        </w:rPr>
        <w:fldChar w:fldCharType="separate"/>
      </w:r>
      <w:r>
        <w:rPr>
          <w:noProof/>
        </w:rPr>
        <w:t>8</w:t>
      </w:r>
      <w:r>
        <w:rPr>
          <w:noProof/>
        </w:rPr>
        <w:fldChar w:fldCharType="end"/>
      </w:r>
    </w:p>
    <w:p w14:paraId="7C39D1CE" w14:textId="6A0F39A9" w:rsidR="00F93A72" w:rsidRDefault="00F93A72">
      <w:pPr>
        <w:pStyle w:val="Inhopg2"/>
        <w:tabs>
          <w:tab w:val="left" w:pos="1100"/>
        </w:tabs>
        <w:rPr>
          <w:rFonts w:asciiTheme="minorHAnsi" w:eastAsiaTheme="minorEastAsia" w:hAnsiTheme="minorHAnsi" w:cstheme="minorBidi"/>
          <w:b w:val="0"/>
          <w:noProof/>
          <w:szCs w:val="22"/>
        </w:rPr>
      </w:pPr>
      <w:r>
        <w:rPr>
          <w:noProof/>
        </w:rPr>
        <w:t>Artikel 13</w:t>
      </w:r>
      <w:r>
        <w:rPr>
          <w:rFonts w:asciiTheme="minorHAnsi" w:eastAsiaTheme="minorEastAsia" w:hAnsiTheme="minorHAnsi" w:cstheme="minorBidi"/>
          <w:b w:val="0"/>
          <w:noProof/>
          <w:szCs w:val="22"/>
        </w:rPr>
        <w:tab/>
      </w:r>
      <w:r>
        <w:rPr>
          <w:noProof/>
        </w:rPr>
        <w:t>Overmacht</w:t>
      </w:r>
      <w:r>
        <w:rPr>
          <w:noProof/>
        </w:rPr>
        <w:tab/>
      </w:r>
      <w:r>
        <w:rPr>
          <w:noProof/>
        </w:rPr>
        <w:fldChar w:fldCharType="begin"/>
      </w:r>
      <w:r>
        <w:rPr>
          <w:noProof/>
        </w:rPr>
        <w:instrText xml:space="preserve"> PAGEREF _Toc119824029 \h </w:instrText>
      </w:r>
      <w:r>
        <w:rPr>
          <w:noProof/>
        </w:rPr>
      </w:r>
      <w:r>
        <w:rPr>
          <w:noProof/>
        </w:rPr>
        <w:fldChar w:fldCharType="separate"/>
      </w:r>
      <w:r>
        <w:rPr>
          <w:noProof/>
        </w:rPr>
        <w:t>8</w:t>
      </w:r>
      <w:r>
        <w:rPr>
          <w:noProof/>
        </w:rPr>
        <w:fldChar w:fldCharType="end"/>
      </w:r>
    </w:p>
    <w:p w14:paraId="5132CC0A" w14:textId="043446BE" w:rsidR="00F93A72" w:rsidRDefault="00F93A72">
      <w:pPr>
        <w:pStyle w:val="Inhopg2"/>
        <w:rPr>
          <w:rFonts w:asciiTheme="minorHAnsi" w:eastAsiaTheme="minorEastAsia" w:hAnsiTheme="minorHAnsi" w:cstheme="minorBidi"/>
          <w:b w:val="0"/>
          <w:noProof/>
          <w:szCs w:val="22"/>
        </w:rPr>
      </w:pPr>
      <w:r>
        <w:rPr>
          <w:noProof/>
        </w:rPr>
        <w:t>Artikel 14 Algemene voorwaarden</w:t>
      </w:r>
      <w:r>
        <w:rPr>
          <w:noProof/>
        </w:rPr>
        <w:tab/>
      </w:r>
      <w:r>
        <w:rPr>
          <w:noProof/>
        </w:rPr>
        <w:fldChar w:fldCharType="begin"/>
      </w:r>
      <w:r>
        <w:rPr>
          <w:noProof/>
        </w:rPr>
        <w:instrText xml:space="preserve"> PAGEREF _Toc119824030 \h </w:instrText>
      </w:r>
      <w:r>
        <w:rPr>
          <w:noProof/>
        </w:rPr>
      </w:r>
      <w:r>
        <w:rPr>
          <w:noProof/>
        </w:rPr>
        <w:fldChar w:fldCharType="separate"/>
      </w:r>
      <w:r>
        <w:rPr>
          <w:noProof/>
        </w:rPr>
        <w:t>9</w:t>
      </w:r>
      <w:r>
        <w:rPr>
          <w:noProof/>
        </w:rPr>
        <w:fldChar w:fldCharType="end"/>
      </w:r>
    </w:p>
    <w:p w14:paraId="24CA6D62" w14:textId="20CE7616" w:rsidR="00F93A72" w:rsidRDefault="00F93A72">
      <w:pPr>
        <w:pStyle w:val="Inhopg2"/>
        <w:rPr>
          <w:rFonts w:asciiTheme="minorHAnsi" w:eastAsiaTheme="minorEastAsia" w:hAnsiTheme="minorHAnsi" w:cstheme="minorBidi"/>
          <w:b w:val="0"/>
          <w:noProof/>
          <w:szCs w:val="22"/>
        </w:rPr>
      </w:pPr>
      <w:r>
        <w:rPr>
          <w:noProof/>
        </w:rPr>
        <w:t>Artikel 15  Integriteit, belangenverstrengeling, omkoping, contacten en informatieplicht</w:t>
      </w:r>
      <w:r>
        <w:rPr>
          <w:noProof/>
        </w:rPr>
        <w:tab/>
      </w:r>
      <w:r>
        <w:rPr>
          <w:noProof/>
        </w:rPr>
        <w:fldChar w:fldCharType="begin"/>
      </w:r>
      <w:r>
        <w:rPr>
          <w:noProof/>
        </w:rPr>
        <w:instrText xml:space="preserve"> PAGEREF _Toc119824031 \h </w:instrText>
      </w:r>
      <w:r>
        <w:rPr>
          <w:noProof/>
        </w:rPr>
      </w:r>
      <w:r>
        <w:rPr>
          <w:noProof/>
        </w:rPr>
        <w:fldChar w:fldCharType="separate"/>
      </w:r>
      <w:r>
        <w:rPr>
          <w:noProof/>
        </w:rPr>
        <w:t>9</w:t>
      </w:r>
      <w:r>
        <w:rPr>
          <w:noProof/>
        </w:rPr>
        <w:fldChar w:fldCharType="end"/>
      </w:r>
    </w:p>
    <w:p w14:paraId="04D3029A" w14:textId="7B38A893" w:rsidR="00F93A72" w:rsidRDefault="00F93A72">
      <w:pPr>
        <w:pStyle w:val="Inhopg2"/>
        <w:rPr>
          <w:rFonts w:asciiTheme="minorHAnsi" w:eastAsiaTheme="minorEastAsia" w:hAnsiTheme="minorHAnsi" w:cstheme="minorBidi"/>
          <w:b w:val="0"/>
          <w:noProof/>
          <w:szCs w:val="22"/>
        </w:rPr>
      </w:pPr>
      <w:r>
        <w:rPr>
          <w:noProof/>
        </w:rPr>
        <w:t>Artikel 16 Geheimhouding</w:t>
      </w:r>
      <w:r>
        <w:rPr>
          <w:noProof/>
        </w:rPr>
        <w:tab/>
      </w:r>
      <w:r>
        <w:rPr>
          <w:noProof/>
        </w:rPr>
        <w:fldChar w:fldCharType="begin"/>
      </w:r>
      <w:r>
        <w:rPr>
          <w:noProof/>
        </w:rPr>
        <w:instrText xml:space="preserve"> PAGEREF _Toc119824032 \h </w:instrText>
      </w:r>
      <w:r>
        <w:rPr>
          <w:noProof/>
        </w:rPr>
      </w:r>
      <w:r>
        <w:rPr>
          <w:noProof/>
        </w:rPr>
        <w:fldChar w:fldCharType="separate"/>
      </w:r>
      <w:r>
        <w:rPr>
          <w:noProof/>
        </w:rPr>
        <w:t>10</w:t>
      </w:r>
      <w:r>
        <w:rPr>
          <w:noProof/>
        </w:rPr>
        <w:fldChar w:fldCharType="end"/>
      </w:r>
    </w:p>
    <w:p w14:paraId="2E1771B0" w14:textId="1762E19B" w:rsidR="00F93A72" w:rsidRDefault="00F93A72">
      <w:pPr>
        <w:pStyle w:val="Inhopg2"/>
        <w:rPr>
          <w:rFonts w:asciiTheme="minorHAnsi" w:eastAsiaTheme="minorEastAsia" w:hAnsiTheme="minorHAnsi" w:cstheme="minorBidi"/>
          <w:b w:val="0"/>
          <w:noProof/>
          <w:szCs w:val="22"/>
        </w:rPr>
      </w:pPr>
      <w:r>
        <w:rPr>
          <w:noProof/>
        </w:rPr>
        <w:t>Artikel 17 Geschillen en forumkeuze</w:t>
      </w:r>
      <w:r>
        <w:rPr>
          <w:noProof/>
        </w:rPr>
        <w:tab/>
      </w:r>
      <w:r>
        <w:rPr>
          <w:noProof/>
        </w:rPr>
        <w:fldChar w:fldCharType="begin"/>
      </w:r>
      <w:r>
        <w:rPr>
          <w:noProof/>
        </w:rPr>
        <w:instrText xml:space="preserve"> PAGEREF _Toc119824033 \h </w:instrText>
      </w:r>
      <w:r>
        <w:rPr>
          <w:noProof/>
        </w:rPr>
      </w:r>
      <w:r>
        <w:rPr>
          <w:noProof/>
        </w:rPr>
        <w:fldChar w:fldCharType="separate"/>
      </w:r>
      <w:r>
        <w:rPr>
          <w:noProof/>
        </w:rPr>
        <w:t>10</w:t>
      </w:r>
      <w:r>
        <w:rPr>
          <w:noProof/>
        </w:rPr>
        <w:fldChar w:fldCharType="end"/>
      </w:r>
    </w:p>
    <w:p w14:paraId="54713910" w14:textId="65EE3F2A" w:rsidR="00F93A72" w:rsidRDefault="00F93A72">
      <w:pPr>
        <w:pStyle w:val="Inhopg2"/>
        <w:rPr>
          <w:rFonts w:asciiTheme="minorHAnsi" w:eastAsiaTheme="minorEastAsia" w:hAnsiTheme="minorHAnsi" w:cstheme="minorBidi"/>
          <w:b w:val="0"/>
          <w:noProof/>
          <w:szCs w:val="22"/>
        </w:rPr>
      </w:pPr>
      <w:r>
        <w:rPr>
          <w:noProof/>
        </w:rPr>
        <w:t>Artikel 18 Bijlagen (bijgevoegd en/of onder verwijzing naar)</w:t>
      </w:r>
      <w:r>
        <w:rPr>
          <w:noProof/>
        </w:rPr>
        <w:tab/>
      </w:r>
      <w:r>
        <w:rPr>
          <w:noProof/>
        </w:rPr>
        <w:fldChar w:fldCharType="begin"/>
      </w:r>
      <w:r>
        <w:rPr>
          <w:noProof/>
        </w:rPr>
        <w:instrText xml:space="preserve"> PAGEREF _Toc119824034 \h </w:instrText>
      </w:r>
      <w:r>
        <w:rPr>
          <w:noProof/>
        </w:rPr>
      </w:r>
      <w:r>
        <w:rPr>
          <w:noProof/>
        </w:rPr>
        <w:fldChar w:fldCharType="separate"/>
      </w:r>
      <w:r>
        <w:rPr>
          <w:noProof/>
        </w:rPr>
        <w:t>10</w:t>
      </w:r>
      <w:r>
        <w:rPr>
          <w:noProof/>
        </w:rPr>
        <w:fldChar w:fldCharType="end"/>
      </w:r>
    </w:p>
    <w:p w14:paraId="03241B10" w14:textId="2C6FDF91" w:rsidR="00992F9A" w:rsidRDefault="00902095">
      <w:r>
        <w:rPr>
          <w:rFonts w:ascii="Arial Narrow" w:hAnsi="Arial Narrow"/>
          <w:b/>
          <w:color w:val="006EB9"/>
          <w:sz w:val="24"/>
        </w:rPr>
        <w:fldChar w:fldCharType="end"/>
      </w:r>
    </w:p>
    <w:p w14:paraId="1B2EE0A6" w14:textId="77777777" w:rsidR="009B72D8" w:rsidRDefault="009B72D8">
      <w:pPr>
        <w:spacing w:line="240" w:lineRule="auto"/>
      </w:pPr>
      <w:r>
        <w:br w:type="page"/>
      </w:r>
    </w:p>
    <w:p w14:paraId="706CFDBF" w14:textId="77777777" w:rsidR="00AE3719" w:rsidRDefault="00AE3719">
      <w:pPr>
        <w:spacing w:line="240" w:lineRule="auto"/>
      </w:pPr>
    </w:p>
    <w:p w14:paraId="204F7722" w14:textId="77777777" w:rsidR="00AE3719" w:rsidRDefault="00AE3719" w:rsidP="008A09D1">
      <w:r>
        <w:t>ONDERGETEKENDEN:</w:t>
      </w:r>
    </w:p>
    <w:p w14:paraId="239A18D0" w14:textId="77777777" w:rsidR="00AE3719" w:rsidRDefault="00AE3719" w:rsidP="008A09D1"/>
    <w:p w14:paraId="69B6A5A6" w14:textId="3F6A6316" w:rsidR="00AE3719" w:rsidRPr="00C6351F" w:rsidRDefault="005C74F6" w:rsidP="008A09D1">
      <w:bookmarkStart w:id="13" w:name="_Hlk30602195"/>
      <w:r w:rsidRPr="00C6351F">
        <w:t xml:space="preserve">De besloten vennootschap met beperkte aansprakelijkheid, GVB </w:t>
      </w:r>
      <w:bookmarkStart w:id="14" w:name="_Hlk30600541"/>
      <w:r w:rsidR="00A97F0C" w:rsidRPr="00C6351F">
        <w:t>Infra</w:t>
      </w:r>
      <w:r w:rsidRPr="00C6351F">
        <w:t xml:space="preserve"> </w:t>
      </w:r>
      <w:bookmarkEnd w:id="14"/>
      <w:r w:rsidRPr="00C6351F">
        <w:t xml:space="preserve">B.V., statutair gevestigd te Amsterdam en kantoorhoudende te Amsterdam aan de Arlandaweg 106, ten deze rechtsgeldig vertegenwoordigd door </w:t>
      </w:r>
      <w:r w:rsidR="007E5535" w:rsidRPr="00C6351F">
        <w:t xml:space="preserve">mevrouw C.J.G. Zuiderwijk en </w:t>
      </w:r>
      <w:r w:rsidRPr="00C6351F">
        <w:t>de heer ir. M.C.J.M. Lohmeijer</w:t>
      </w:r>
      <w:r w:rsidR="00C6351F" w:rsidRPr="00C6351F">
        <w:t>,</w:t>
      </w:r>
      <w:r w:rsidRPr="00C6351F">
        <w:t xml:space="preserve"> beiden handelend in hun hoedanigheid van directeur van GVB Holding N.V., zijnde de statutaire directeur van GVB </w:t>
      </w:r>
      <w:r w:rsidR="009A7A48" w:rsidRPr="00C6351F">
        <w:t>Infra</w:t>
      </w:r>
      <w:r w:rsidRPr="00C6351F">
        <w:t xml:space="preserve"> B.V., hierna: “GVB”</w:t>
      </w:r>
      <w:r w:rsidR="004E73EB" w:rsidRPr="00C6351F">
        <w:t>,</w:t>
      </w:r>
    </w:p>
    <w:bookmarkEnd w:id="13"/>
    <w:p w14:paraId="1EFDB317" w14:textId="77777777" w:rsidR="00AE3719" w:rsidRDefault="00AE3719" w:rsidP="008A09D1">
      <w:r w:rsidRPr="00C6351F">
        <w:t>en</w:t>
      </w:r>
    </w:p>
    <w:p w14:paraId="05CC2E69" w14:textId="77777777" w:rsidR="00AE3719" w:rsidRDefault="00AE3719" w:rsidP="008A09D1"/>
    <w:p w14:paraId="051D1657" w14:textId="77777777" w:rsidR="00AE3719" w:rsidRDefault="00AE3719" w:rsidP="008A09D1">
      <w:r>
        <w:t>De besloten vennootschap &lt;Naam opdrachtnemer&gt; gevestigd te (0000AA) &lt;Vestigingsplaats&gt; aan de &lt;adres huisnummer&gt;, ten deze rechtsgeldig vertegenwoordigd door de heer &lt;naam invoegen&gt; handelend in de hoedanigheid van algemeen directeur, hierna verder te noemen: “Aannemer”,</w:t>
      </w:r>
    </w:p>
    <w:p w14:paraId="47EEB0D1" w14:textId="77777777" w:rsidR="00AE3719" w:rsidRDefault="00AE3719" w:rsidP="008A09D1"/>
    <w:p w14:paraId="2B021805" w14:textId="77777777" w:rsidR="00AE3719" w:rsidRDefault="00AE3719" w:rsidP="008A09D1">
      <w:r>
        <w:t>Hierna gezamenlijk te noemen: “Partijen” of ieder afzonderlijk, “Partij”,</w:t>
      </w:r>
    </w:p>
    <w:p w14:paraId="0A604658" w14:textId="77777777" w:rsidR="00AE3719" w:rsidRDefault="00AE3719" w:rsidP="008A09D1"/>
    <w:p w14:paraId="2A775F3C" w14:textId="77777777" w:rsidR="00AE3719" w:rsidRDefault="00AE3719" w:rsidP="008A09D1"/>
    <w:p w14:paraId="408D3C4A" w14:textId="77777777" w:rsidR="00AE3719" w:rsidRPr="001B6BF1" w:rsidRDefault="00AE3719" w:rsidP="008A09D1">
      <w:pPr>
        <w:rPr>
          <w:rFonts w:cs="Arial"/>
        </w:rPr>
      </w:pPr>
      <w:r w:rsidRPr="001B6BF1">
        <w:rPr>
          <w:rFonts w:cs="Arial"/>
        </w:rPr>
        <w:t>OVERWEGENDE DAT:</w:t>
      </w:r>
    </w:p>
    <w:p w14:paraId="054EC544" w14:textId="77777777" w:rsidR="00AE3719" w:rsidRPr="001B6BF1" w:rsidRDefault="00AE3719" w:rsidP="008A09D1">
      <w:pPr>
        <w:rPr>
          <w:rFonts w:cs="Arial"/>
        </w:rPr>
      </w:pPr>
    </w:p>
    <w:p w14:paraId="1C86F016" w14:textId="4000FE9B" w:rsidR="009A629B" w:rsidRPr="009A629B" w:rsidRDefault="146FFA8D" w:rsidP="009A629B">
      <w:pPr>
        <w:pStyle w:val="Lijstalinea"/>
        <w:numPr>
          <w:ilvl w:val="0"/>
          <w:numId w:val="4"/>
        </w:numPr>
        <w:suppressAutoHyphens/>
        <w:spacing w:after="0"/>
        <w:ind w:right="-1"/>
        <w:rPr>
          <w:rFonts w:ascii="Arial" w:hAnsi="Arial" w:cs="Arial"/>
          <w:sz w:val="20"/>
          <w:szCs w:val="20"/>
          <w:lang w:val="nl"/>
        </w:rPr>
      </w:pPr>
      <w:bookmarkStart w:id="15" w:name="_Hlk30602262"/>
      <w:r w:rsidRPr="25D5D48C">
        <w:rPr>
          <w:rFonts w:ascii="Arial" w:hAnsi="Arial" w:cs="Arial"/>
          <w:sz w:val="20"/>
          <w:szCs w:val="20"/>
          <w:lang w:val="nl"/>
        </w:rPr>
        <w:t>GVB heeft een aanbestedingstraject gestart voor het uitvoeren van de werkzaamheden in het kader van het project “</w:t>
      </w:r>
      <w:r w:rsidR="2B9854B8" w:rsidRPr="25D5D48C">
        <w:rPr>
          <w:rFonts w:ascii="Arial" w:hAnsi="Arial" w:cs="Arial"/>
          <w:sz w:val="20"/>
          <w:szCs w:val="20"/>
          <w:lang w:val="nl"/>
        </w:rPr>
        <w:t>Renovatie TR2000 Oostlijn</w:t>
      </w:r>
      <w:r w:rsidRPr="25D5D48C">
        <w:rPr>
          <w:rFonts w:ascii="Arial" w:hAnsi="Arial" w:cs="Arial"/>
          <w:sz w:val="20"/>
          <w:szCs w:val="20"/>
          <w:lang w:val="nl"/>
        </w:rPr>
        <w:t xml:space="preserve">” zoals omschreven in het Aanbestedingsdocument d.d. </w:t>
      </w:r>
      <w:r w:rsidR="0D053269" w:rsidRPr="25D5D48C">
        <w:rPr>
          <w:rFonts w:ascii="Arial" w:hAnsi="Arial" w:cs="Arial"/>
          <w:sz w:val="20"/>
          <w:szCs w:val="20"/>
          <w:highlight w:val="yellow"/>
          <w:lang w:val="nl"/>
        </w:rPr>
        <w:t>invoegen</w:t>
      </w:r>
      <w:r w:rsidRPr="25D5D48C">
        <w:rPr>
          <w:rFonts w:ascii="Arial" w:hAnsi="Arial" w:cs="Arial"/>
          <w:sz w:val="20"/>
          <w:szCs w:val="20"/>
          <w:lang w:val="nl"/>
        </w:rPr>
        <w:t xml:space="preserve"> met kenmerk </w:t>
      </w:r>
      <w:r w:rsidR="0D053269" w:rsidRPr="25D5D48C">
        <w:rPr>
          <w:rFonts w:ascii="Arial" w:hAnsi="Arial" w:cs="Arial"/>
          <w:sz w:val="20"/>
          <w:szCs w:val="20"/>
          <w:highlight w:val="yellow"/>
          <w:lang w:val="nl"/>
        </w:rPr>
        <w:t>tenderned nr invoegen</w:t>
      </w:r>
      <w:r w:rsidRPr="25D5D48C">
        <w:rPr>
          <w:rFonts w:ascii="Arial" w:hAnsi="Arial" w:cs="Arial"/>
          <w:sz w:val="20"/>
          <w:szCs w:val="20"/>
          <w:lang w:val="nl"/>
        </w:rPr>
        <w:t xml:space="preserve"> en bijbehorend bestek met kenmerk </w:t>
      </w:r>
      <w:r w:rsidR="0D053269" w:rsidRPr="25D5D48C">
        <w:rPr>
          <w:rFonts w:ascii="Arial" w:hAnsi="Arial" w:cs="Arial"/>
          <w:sz w:val="20"/>
          <w:szCs w:val="20"/>
          <w:highlight w:val="yellow"/>
          <w:lang w:val="nl"/>
        </w:rPr>
        <w:t>bestek nr invoegen</w:t>
      </w:r>
      <w:r w:rsidRPr="25D5D48C">
        <w:rPr>
          <w:rFonts w:ascii="Arial" w:hAnsi="Arial" w:cs="Arial"/>
          <w:sz w:val="20"/>
          <w:szCs w:val="20"/>
          <w:lang w:val="nl"/>
        </w:rPr>
        <w:t xml:space="preserve"> en daarbij behorende bijlagen, hierna te noemen: ‘</w:t>
      </w:r>
      <w:r w:rsidR="011010FB" w:rsidRPr="25D5D48C">
        <w:rPr>
          <w:rFonts w:ascii="Arial" w:hAnsi="Arial" w:cs="Arial"/>
          <w:sz w:val="20"/>
          <w:szCs w:val="20"/>
          <w:lang w:val="nl"/>
        </w:rPr>
        <w:t>O</w:t>
      </w:r>
      <w:r w:rsidRPr="25D5D48C">
        <w:rPr>
          <w:rFonts w:ascii="Arial" w:hAnsi="Arial" w:cs="Arial"/>
          <w:sz w:val="20"/>
          <w:szCs w:val="20"/>
          <w:lang w:val="nl"/>
        </w:rPr>
        <w:t xml:space="preserve">pdracht’. </w:t>
      </w:r>
    </w:p>
    <w:bookmarkEnd w:id="15"/>
    <w:p w14:paraId="7FB54977" w14:textId="77777777" w:rsidR="009A629B" w:rsidRPr="009A629B" w:rsidRDefault="009A629B" w:rsidP="009A629B">
      <w:pPr>
        <w:pStyle w:val="Lijstalinea"/>
        <w:numPr>
          <w:ilvl w:val="0"/>
          <w:numId w:val="4"/>
        </w:numPr>
        <w:suppressAutoHyphens/>
        <w:spacing w:after="0"/>
        <w:ind w:right="-1"/>
        <w:rPr>
          <w:rFonts w:ascii="Arial" w:hAnsi="Arial" w:cs="Arial"/>
          <w:sz w:val="20"/>
          <w:szCs w:val="20"/>
          <w:lang w:val="nl"/>
        </w:rPr>
      </w:pPr>
      <w:r w:rsidRPr="009A629B">
        <w:rPr>
          <w:rFonts w:ascii="Arial" w:hAnsi="Arial" w:cs="Arial"/>
          <w:sz w:val="20"/>
          <w:szCs w:val="20"/>
          <w:lang w:val="nl"/>
        </w:rPr>
        <w:t>De aannemer heeft deelgenomen aan de aanbestedingsprocedure en heeft een Inschrijving uitgebracht.</w:t>
      </w:r>
    </w:p>
    <w:p w14:paraId="68D05363" w14:textId="5AB47CC0" w:rsidR="009A629B" w:rsidRPr="009A629B" w:rsidRDefault="009A629B" w:rsidP="009A629B">
      <w:pPr>
        <w:pStyle w:val="Lijstalinea"/>
        <w:numPr>
          <w:ilvl w:val="0"/>
          <w:numId w:val="4"/>
        </w:numPr>
        <w:suppressAutoHyphens/>
        <w:spacing w:after="0"/>
        <w:ind w:right="-1"/>
        <w:rPr>
          <w:rFonts w:ascii="Arial" w:hAnsi="Arial" w:cs="Arial"/>
          <w:sz w:val="20"/>
          <w:szCs w:val="20"/>
          <w:lang w:val="nl"/>
        </w:rPr>
      </w:pPr>
      <w:r w:rsidRPr="009A629B">
        <w:rPr>
          <w:rFonts w:ascii="Arial" w:hAnsi="Arial" w:cs="Arial"/>
          <w:sz w:val="20"/>
          <w:szCs w:val="20"/>
          <w:lang w:val="nl"/>
        </w:rPr>
        <w:t xml:space="preserve">na beoordeling van alle inschrijvingen door GVB is de inschrijving van Aannemer de inschrijving met de </w:t>
      </w:r>
      <w:r w:rsidRPr="00C6351F">
        <w:rPr>
          <w:rFonts w:ascii="Arial" w:hAnsi="Arial" w:cs="Arial"/>
          <w:sz w:val="20"/>
          <w:szCs w:val="20"/>
          <w:lang w:val="nl"/>
        </w:rPr>
        <w:t>Beste Prijs/Kwaliteit verhouding</w:t>
      </w:r>
      <w:r w:rsidRPr="009A629B">
        <w:rPr>
          <w:rFonts w:ascii="Arial" w:hAnsi="Arial" w:cs="Arial"/>
          <w:sz w:val="20"/>
          <w:szCs w:val="20"/>
          <w:lang w:val="nl"/>
        </w:rPr>
        <w:t xml:space="preserve">. </w:t>
      </w:r>
    </w:p>
    <w:p w14:paraId="1B1BF23B" w14:textId="77777777" w:rsidR="009A629B" w:rsidRPr="009A629B" w:rsidRDefault="009A629B" w:rsidP="009A629B">
      <w:pPr>
        <w:pStyle w:val="Lijstalinea"/>
        <w:numPr>
          <w:ilvl w:val="0"/>
          <w:numId w:val="4"/>
        </w:numPr>
        <w:suppressAutoHyphens/>
        <w:spacing w:after="0"/>
        <w:ind w:right="-1"/>
        <w:rPr>
          <w:rFonts w:ascii="Arial" w:hAnsi="Arial" w:cs="Arial"/>
          <w:sz w:val="20"/>
          <w:szCs w:val="20"/>
          <w:lang w:val="nl"/>
        </w:rPr>
      </w:pPr>
      <w:r w:rsidRPr="009A629B">
        <w:rPr>
          <w:rFonts w:ascii="Arial" w:hAnsi="Arial" w:cs="Arial"/>
          <w:sz w:val="20"/>
          <w:szCs w:val="20"/>
          <w:lang w:val="nl"/>
        </w:rPr>
        <w:t>Partijen wensen de voorwaarden voor uitvoering van de werkzaamheden vast te leggen in deze Aanneemovereenkomst.</w:t>
      </w:r>
    </w:p>
    <w:p w14:paraId="553820F2" w14:textId="77777777" w:rsidR="00AE3719" w:rsidRDefault="00AE3719" w:rsidP="00AE3719">
      <w:pPr>
        <w:spacing w:line="240" w:lineRule="auto"/>
      </w:pPr>
    </w:p>
    <w:p w14:paraId="6554D290" w14:textId="77777777" w:rsidR="00DE76D9" w:rsidRDefault="00DE76D9" w:rsidP="00505431">
      <w:pPr>
        <w:rPr>
          <w:b/>
        </w:rPr>
      </w:pPr>
      <w:bookmarkStart w:id="16" w:name="_Toc24461857"/>
      <w:bookmarkStart w:id="17" w:name="_Toc24527882"/>
      <w:r w:rsidRPr="00DE76D9">
        <w:t>EN VERKLAREN TE ZIJN OVEREENGEKOMEN:</w:t>
      </w:r>
      <w:bookmarkEnd w:id="16"/>
      <w:bookmarkEnd w:id="17"/>
    </w:p>
    <w:p w14:paraId="021ECAE3" w14:textId="77777777" w:rsidR="001B6BF1" w:rsidRDefault="00AE3719" w:rsidP="001B6BF1">
      <w:pPr>
        <w:pStyle w:val="Kop2"/>
        <w:numPr>
          <w:ilvl w:val="0"/>
          <w:numId w:val="0"/>
        </w:numPr>
      </w:pPr>
      <w:bookmarkStart w:id="18" w:name="_Toc119824018"/>
      <w:r>
        <w:t>Artikel 1</w:t>
      </w:r>
      <w:r w:rsidR="001B6BF1" w:rsidRPr="001B6BF1">
        <w:t xml:space="preserve"> </w:t>
      </w:r>
      <w:r w:rsidR="00DE76D9" w:rsidRPr="00DE76D9">
        <w:t>Opdracht</w:t>
      </w:r>
      <w:bookmarkEnd w:id="18"/>
    </w:p>
    <w:p w14:paraId="725A2181" w14:textId="299579B9" w:rsidR="00DB6D3F" w:rsidRDefault="00DB6D3F" w:rsidP="00DB6D3F">
      <w:pPr>
        <w:spacing w:line="240" w:lineRule="auto"/>
        <w:ind w:left="705" w:hanging="705"/>
      </w:pPr>
      <w:r>
        <w:t>1.1</w:t>
      </w:r>
      <w:r>
        <w:tab/>
        <w:t xml:space="preserve">GVB geeft opdracht aan Aannemer tot uitvoering van de </w:t>
      </w:r>
      <w:r w:rsidR="00B86208">
        <w:t>O</w:t>
      </w:r>
      <w:r>
        <w:t xml:space="preserve">pdracht, hetgeen door Aannemer wordt aanvaard door ondertekening van deze </w:t>
      </w:r>
      <w:proofErr w:type="spellStart"/>
      <w:r>
        <w:t>aanneemovereenkomst</w:t>
      </w:r>
      <w:proofErr w:type="spellEnd"/>
      <w:r>
        <w:t xml:space="preserve">. </w:t>
      </w:r>
    </w:p>
    <w:p w14:paraId="06C4572B" w14:textId="77777777" w:rsidR="00DB6D3F" w:rsidRDefault="00DB6D3F" w:rsidP="00DB6D3F">
      <w:pPr>
        <w:spacing w:line="240" w:lineRule="auto"/>
        <w:ind w:left="705" w:hanging="705"/>
      </w:pPr>
      <w:r>
        <w:t>1.2</w:t>
      </w:r>
      <w:r>
        <w:tab/>
        <w:t>De gespecificeerde werkzaamheden die deel uit maken van de Opdracht worden in de volgende documenten omschreven en maken onlosmakelijk onderdeel uit van deze overeenkomst:</w:t>
      </w:r>
    </w:p>
    <w:p w14:paraId="74652215" w14:textId="6C062091" w:rsidR="00DB6D3F" w:rsidRDefault="00B75624" w:rsidP="00DB6D3F">
      <w:pPr>
        <w:spacing w:line="240" w:lineRule="auto"/>
        <w:ind w:left="709"/>
      </w:pPr>
      <w:r>
        <w:t>a.</w:t>
      </w:r>
      <w:r w:rsidR="00DB6D3F">
        <w:tab/>
        <w:t xml:space="preserve">2e Nota van Inlichtingen, </w:t>
      </w:r>
      <w:r w:rsidR="00DB6D3F" w:rsidRPr="00DB6D3F">
        <w:rPr>
          <w:highlight w:val="yellow"/>
        </w:rPr>
        <w:t>d.d. invoegen</w:t>
      </w:r>
      <w:r w:rsidR="00DB6D3F">
        <w:t xml:space="preserve"> met bijbehorende documenten;</w:t>
      </w:r>
    </w:p>
    <w:p w14:paraId="66D96827" w14:textId="54F3FA31" w:rsidR="00DB6D3F" w:rsidRDefault="00B75624" w:rsidP="00DB6D3F">
      <w:pPr>
        <w:spacing w:line="240" w:lineRule="auto"/>
        <w:ind w:left="709"/>
      </w:pPr>
      <w:r>
        <w:t>b</w:t>
      </w:r>
      <w:r w:rsidR="00DB6D3F">
        <w:t>.</w:t>
      </w:r>
      <w:r w:rsidR="00DB6D3F">
        <w:tab/>
        <w:t xml:space="preserve">1e Nota van Inlichtingen, </w:t>
      </w:r>
      <w:r w:rsidR="00DB6D3F" w:rsidRPr="00DB6D3F">
        <w:rPr>
          <w:highlight w:val="yellow"/>
        </w:rPr>
        <w:t>d.d. invoegen</w:t>
      </w:r>
      <w:r w:rsidR="00DB6D3F">
        <w:t xml:space="preserve"> met bijbehorende documenten; </w:t>
      </w:r>
    </w:p>
    <w:p w14:paraId="42BCB80C" w14:textId="4A6F55EA" w:rsidR="00B75624" w:rsidRDefault="00B75624" w:rsidP="00B75624">
      <w:pPr>
        <w:spacing w:line="240" w:lineRule="auto"/>
        <w:ind w:left="1418" w:hanging="709"/>
      </w:pPr>
      <w:r>
        <w:t>c.</w:t>
      </w:r>
      <w:r>
        <w:tab/>
        <w:t xml:space="preserve">Aanbestedingsleidraad met kenmerk </w:t>
      </w:r>
      <w:r w:rsidRPr="00176B6B">
        <w:rPr>
          <w:highlight w:val="yellow"/>
        </w:rPr>
        <w:t>invoegen, d.d. invoegen</w:t>
      </w:r>
      <w:r>
        <w:t xml:space="preserve"> met bijbehorende documenten; </w:t>
      </w:r>
    </w:p>
    <w:p w14:paraId="3D7D88FE" w14:textId="24E6C7BE" w:rsidR="00DB6D3F" w:rsidRDefault="000C59D7" w:rsidP="00B75624">
      <w:pPr>
        <w:spacing w:line="240" w:lineRule="auto"/>
        <w:ind w:left="1418" w:hanging="709"/>
      </w:pPr>
      <w:r>
        <w:t>d</w:t>
      </w:r>
      <w:r w:rsidR="00DB6D3F">
        <w:t>.</w:t>
      </w:r>
      <w:r w:rsidR="00DB6D3F">
        <w:tab/>
      </w:r>
      <w:r w:rsidR="00F95C0C">
        <w:t>Vraagspecificatie</w:t>
      </w:r>
      <w:r w:rsidR="00B75624">
        <w:t xml:space="preserve"> </w:t>
      </w:r>
      <w:r w:rsidR="00B75624" w:rsidRPr="00B75624">
        <w:rPr>
          <w:highlight w:val="yellow"/>
        </w:rPr>
        <w:t>RTR Bestek deel 1 Renovatie Oostlijn</w:t>
      </w:r>
      <w:r>
        <w:t xml:space="preserve"> </w:t>
      </w:r>
      <w:r w:rsidR="00DB6D3F">
        <w:t>en daarbij behorende bijlagen;</w:t>
      </w:r>
    </w:p>
    <w:p w14:paraId="78ED8C93" w14:textId="6980923F" w:rsidR="00DB6D3F" w:rsidRDefault="00B75624" w:rsidP="000C59D7">
      <w:pPr>
        <w:spacing w:line="240" w:lineRule="auto"/>
        <w:ind w:left="709"/>
      </w:pPr>
      <w:r>
        <w:t>e</w:t>
      </w:r>
      <w:r w:rsidR="005236F1">
        <w:t>.</w:t>
      </w:r>
      <w:r w:rsidR="005236F1">
        <w:tab/>
      </w:r>
      <w:r w:rsidR="00DB6D3F">
        <w:t xml:space="preserve">Inschrijving van opdrachtnemer, </w:t>
      </w:r>
      <w:r w:rsidR="00DB6D3F" w:rsidRPr="00DB6D3F">
        <w:rPr>
          <w:highlight w:val="yellow"/>
        </w:rPr>
        <w:t>d.d. invoegen.</w:t>
      </w:r>
      <w:r w:rsidR="00DB6D3F">
        <w:t xml:space="preserve"> </w:t>
      </w:r>
    </w:p>
    <w:p w14:paraId="4C36D631" w14:textId="377D3EFF" w:rsidR="00DB6D3F" w:rsidRDefault="00DB6D3F" w:rsidP="00DB6D3F">
      <w:pPr>
        <w:spacing w:line="240" w:lineRule="auto"/>
        <w:ind w:left="705" w:hanging="705"/>
      </w:pPr>
      <w:r>
        <w:t>1.3</w:t>
      </w:r>
      <w:r>
        <w:tab/>
        <w:t xml:space="preserve">Uitvoering </w:t>
      </w:r>
      <w:r w:rsidR="00B86208">
        <w:t xml:space="preserve">door de Aannemer </w:t>
      </w:r>
      <w:r>
        <w:t>van de Opdracht als bedoeld in het vorige lid geschiedt onder de voorwaarden en bedingen van deze overeenkomst inclusief bijlagen.</w:t>
      </w:r>
    </w:p>
    <w:p w14:paraId="58B69386" w14:textId="73F8CA13" w:rsidR="00346150" w:rsidRPr="006242F1" w:rsidRDefault="008B7844" w:rsidP="00DB6D3F">
      <w:pPr>
        <w:pStyle w:val="Kop2"/>
        <w:numPr>
          <w:ilvl w:val="0"/>
          <w:numId w:val="0"/>
        </w:numPr>
      </w:pPr>
      <w:bookmarkStart w:id="19" w:name="_Toc119824019"/>
      <w:r w:rsidRPr="006242F1">
        <w:lastRenderedPageBreak/>
        <w:t xml:space="preserve">Artikel 2 Aansprakelijkheid </w:t>
      </w:r>
      <w:r w:rsidR="007077E8" w:rsidRPr="006242F1">
        <w:t xml:space="preserve">advies- en </w:t>
      </w:r>
      <w:r w:rsidRPr="006242F1">
        <w:t>ontwerpwerkzaamheden</w:t>
      </w:r>
      <w:bookmarkEnd w:id="19"/>
    </w:p>
    <w:p w14:paraId="7169622A" w14:textId="7DDA16E6" w:rsidR="008B7844" w:rsidRPr="006242F1" w:rsidRDefault="008B7844" w:rsidP="006E72E1">
      <w:pPr>
        <w:spacing w:line="240" w:lineRule="auto"/>
        <w:ind w:left="705" w:hanging="705"/>
      </w:pPr>
      <w:r w:rsidRPr="006242F1">
        <w:t>2.1</w:t>
      </w:r>
      <w:r w:rsidRPr="006242F1">
        <w:tab/>
      </w:r>
      <w:r w:rsidR="007077E8" w:rsidRPr="006242F1">
        <w:t>De verantwoordelijkheid voor adviezen en ontwerpen die Aannemer opgesteld heeft ligt voor zover deze door GVB zijn aanvaard bij Aannemer.</w:t>
      </w:r>
    </w:p>
    <w:p w14:paraId="32AD77B5" w14:textId="027ED559" w:rsidR="007077E8" w:rsidRDefault="007077E8" w:rsidP="006E72E1">
      <w:pPr>
        <w:spacing w:line="240" w:lineRule="auto"/>
        <w:ind w:left="705" w:hanging="705"/>
      </w:pPr>
      <w:r w:rsidRPr="009D2E60">
        <w:rPr>
          <w:highlight w:val="yellow"/>
        </w:rPr>
        <w:t>2.2</w:t>
      </w:r>
      <w:r w:rsidRPr="009D2E60">
        <w:rPr>
          <w:highlight w:val="yellow"/>
        </w:rPr>
        <w:tab/>
        <w:t xml:space="preserve">Indien en voorzover de Aannemer ingevolge het </w:t>
      </w:r>
      <w:r w:rsidR="00E517EE" w:rsidRPr="009D2E60">
        <w:rPr>
          <w:highlight w:val="yellow"/>
        </w:rPr>
        <w:t>gestelde in lid 1 van dit artikel</w:t>
      </w:r>
      <w:r w:rsidRPr="009D2E60">
        <w:rPr>
          <w:highlight w:val="yellow"/>
        </w:rPr>
        <w:t xml:space="preserve"> verantwoordelijk is voor adviezen en ontwerpen, wordt zijn aansprakelijkheid daarvoor beheerst door</w:t>
      </w:r>
      <w:r w:rsidR="005337AA">
        <w:rPr>
          <w:highlight w:val="yellow"/>
        </w:rPr>
        <w:t xml:space="preserve"> artikel 2</w:t>
      </w:r>
      <w:r w:rsidR="00837F1B">
        <w:rPr>
          <w:highlight w:val="yellow"/>
        </w:rPr>
        <w:t>6</w:t>
      </w:r>
      <w:r w:rsidR="005337AA">
        <w:rPr>
          <w:highlight w:val="yellow"/>
        </w:rPr>
        <w:t xml:space="preserve"> ARBIT 2022</w:t>
      </w:r>
      <w:r w:rsidRPr="009D2E60">
        <w:rPr>
          <w:highlight w:val="yellow"/>
        </w:rPr>
        <w:t>,</w:t>
      </w:r>
      <w:r w:rsidR="00837F1B">
        <w:rPr>
          <w:highlight w:val="yellow"/>
        </w:rPr>
        <w:t>.</w:t>
      </w:r>
      <w:r w:rsidR="005337AA">
        <w:t xml:space="preserve"> Onder de in artikel 26.3 bedoelde vergoeding wordt verstaan de in artikel 4.1 van deze overeenkomst</w:t>
      </w:r>
      <w:r w:rsidR="00837F1B">
        <w:t xml:space="preserve"> bedoelde vergoeding.</w:t>
      </w:r>
    </w:p>
    <w:p w14:paraId="3936BC19" w14:textId="03DAEBBE" w:rsidR="00C10764" w:rsidRDefault="00C10764" w:rsidP="006E72E1">
      <w:pPr>
        <w:spacing w:line="240" w:lineRule="auto"/>
        <w:ind w:left="705" w:hanging="705"/>
      </w:pPr>
    </w:p>
    <w:p w14:paraId="0B2FE5AD" w14:textId="719D6E56" w:rsidR="00C10764" w:rsidRPr="00C10764" w:rsidRDefault="00C10764" w:rsidP="00C10764">
      <w:pPr>
        <w:spacing w:line="240" w:lineRule="auto"/>
        <w:rPr>
          <w:rFonts w:cs="Arial"/>
          <w:b/>
          <w:color w:val="006EB9"/>
        </w:rPr>
      </w:pPr>
      <w:r>
        <w:rPr>
          <w:rFonts w:cs="Arial"/>
          <w:b/>
          <w:color w:val="006EB9"/>
        </w:rPr>
        <w:t xml:space="preserve">Artikel 3 </w:t>
      </w:r>
      <w:r w:rsidRPr="00C10764">
        <w:rPr>
          <w:rFonts w:cs="Arial"/>
          <w:b/>
          <w:color w:val="006EB9"/>
        </w:rPr>
        <w:t>Toetsen Definitief Ontwerp</w:t>
      </w:r>
    </w:p>
    <w:p w14:paraId="6B8FB54A" w14:textId="77777777" w:rsidR="00C10764" w:rsidRDefault="00C10764" w:rsidP="00C10764">
      <w:pPr>
        <w:spacing w:line="240" w:lineRule="auto"/>
        <w:rPr>
          <w:rFonts w:cs="Arial"/>
          <w:b/>
          <w:bCs/>
          <w:color w:val="FA0000"/>
        </w:rPr>
      </w:pPr>
    </w:p>
    <w:p w14:paraId="694BB133" w14:textId="51A0D625" w:rsidR="00C10764" w:rsidRPr="00C10764" w:rsidRDefault="00C10764" w:rsidP="00C10764">
      <w:pPr>
        <w:spacing w:line="240" w:lineRule="auto"/>
        <w:ind w:left="705" w:hanging="705"/>
        <w:rPr>
          <w:rFonts w:cs="Arial"/>
        </w:rPr>
      </w:pPr>
      <w:r w:rsidRPr="001E17C9">
        <w:rPr>
          <w:rFonts w:cs="Arial"/>
        </w:rPr>
        <w:t>3.1</w:t>
      </w:r>
      <w:r w:rsidRPr="001E17C9">
        <w:rPr>
          <w:rFonts w:cs="Arial"/>
        </w:rPr>
        <w:tab/>
        <w:t xml:space="preserve">De </w:t>
      </w:r>
      <w:r w:rsidRPr="00C10764">
        <w:rPr>
          <w:rFonts w:cs="Arial"/>
        </w:rPr>
        <w:t>Aannemer krijgt (</w:t>
      </w:r>
      <w:r w:rsidR="001E17C9" w:rsidRPr="001E17C9">
        <w:rPr>
          <w:rFonts w:cs="Arial"/>
          <w:highlight w:val="yellow"/>
        </w:rPr>
        <w:t>1</w:t>
      </w:r>
      <w:r w:rsidRPr="00C10764">
        <w:rPr>
          <w:rFonts w:cs="Arial"/>
          <w:highlight w:val="yellow"/>
        </w:rPr>
        <w:t>)</w:t>
      </w:r>
      <w:r w:rsidRPr="00C10764">
        <w:rPr>
          <w:rFonts w:cs="Arial"/>
        </w:rPr>
        <w:t xml:space="preserve"> keer de gelegenheid om zijn Definitieve Ontwerp aan te bieden en goedgekeurd te krijgen</w:t>
      </w:r>
      <w:r w:rsidR="00D6539C">
        <w:rPr>
          <w:rFonts w:cs="Arial"/>
        </w:rPr>
        <w:t xml:space="preserve">. Indien GVB het </w:t>
      </w:r>
      <w:r w:rsidR="00D6539C" w:rsidRPr="00C10764">
        <w:rPr>
          <w:rFonts w:cs="Arial"/>
        </w:rPr>
        <w:t>Definitieve Ontwerp</w:t>
      </w:r>
      <w:r w:rsidR="00D6539C">
        <w:rPr>
          <w:rFonts w:cs="Arial"/>
        </w:rPr>
        <w:t xml:space="preserve"> afkeurt dan is GVB bevoegd de overeenkomst te ontbinden</w:t>
      </w:r>
      <w:r w:rsidR="00605A87">
        <w:rPr>
          <w:rFonts w:cs="Arial"/>
        </w:rPr>
        <w:t>.</w:t>
      </w:r>
      <w:r w:rsidR="00D6539C">
        <w:rPr>
          <w:rFonts w:cs="Arial"/>
        </w:rPr>
        <w:t xml:space="preserve"> </w:t>
      </w:r>
    </w:p>
    <w:p w14:paraId="17D9D5C9" w14:textId="77777777" w:rsidR="00C10764" w:rsidRPr="00C10764" w:rsidRDefault="00C10764" w:rsidP="00C10764">
      <w:pPr>
        <w:spacing w:line="240" w:lineRule="auto"/>
        <w:rPr>
          <w:rFonts w:cs="Arial"/>
        </w:rPr>
      </w:pPr>
      <w:r w:rsidRPr="00C10764">
        <w:rPr>
          <w:rFonts w:cs="Arial"/>
        </w:rPr>
        <w:t> </w:t>
      </w:r>
    </w:p>
    <w:p w14:paraId="1AEB34D9" w14:textId="5081F75A" w:rsidR="00C10764" w:rsidRPr="00C10764" w:rsidRDefault="00C10764" w:rsidP="00C10764">
      <w:pPr>
        <w:spacing w:line="240" w:lineRule="auto"/>
        <w:rPr>
          <w:rFonts w:cs="Arial"/>
        </w:rPr>
      </w:pPr>
      <w:r w:rsidRPr="001E17C9">
        <w:rPr>
          <w:rFonts w:cs="Arial"/>
        </w:rPr>
        <w:t>3.2</w:t>
      </w:r>
      <w:r w:rsidRPr="001E17C9">
        <w:rPr>
          <w:rFonts w:cs="Arial"/>
        </w:rPr>
        <w:tab/>
      </w:r>
      <w:r w:rsidRPr="00C10764">
        <w:rPr>
          <w:rFonts w:cs="Arial"/>
        </w:rPr>
        <w:t xml:space="preserve">Het </w:t>
      </w:r>
      <w:r w:rsidRPr="001E17C9">
        <w:rPr>
          <w:rFonts w:cs="Arial"/>
        </w:rPr>
        <w:t>D</w:t>
      </w:r>
      <w:r w:rsidRPr="00C10764">
        <w:rPr>
          <w:rFonts w:cs="Arial"/>
        </w:rPr>
        <w:t xml:space="preserve">efinitieve </w:t>
      </w:r>
      <w:r w:rsidRPr="001E17C9">
        <w:rPr>
          <w:rFonts w:cs="Arial"/>
        </w:rPr>
        <w:t>O</w:t>
      </w:r>
      <w:r w:rsidRPr="00C10764">
        <w:rPr>
          <w:rFonts w:cs="Arial"/>
        </w:rPr>
        <w:t>ntwerp dient te voldoen aan:</w:t>
      </w:r>
    </w:p>
    <w:p w14:paraId="4C571E7B" w14:textId="77777777" w:rsidR="00C10764" w:rsidRPr="00C10764" w:rsidRDefault="00C10764" w:rsidP="00C10764">
      <w:pPr>
        <w:spacing w:line="240" w:lineRule="auto"/>
        <w:ind w:firstLine="709"/>
        <w:rPr>
          <w:rFonts w:cs="Arial"/>
        </w:rPr>
      </w:pPr>
      <w:r w:rsidRPr="00C10764">
        <w:rPr>
          <w:rFonts w:cs="Arial"/>
        </w:rPr>
        <w:t>A. De minimumeisen uit de aanbestedingsleidraad;</w:t>
      </w:r>
    </w:p>
    <w:p w14:paraId="4539309F" w14:textId="77777777" w:rsidR="00C10764" w:rsidRPr="00C10764" w:rsidRDefault="00C10764" w:rsidP="00C10764">
      <w:pPr>
        <w:spacing w:line="240" w:lineRule="auto"/>
        <w:ind w:firstLine="709"/>
        <w:rPr>
          <w:rFonts w:cs="Arial"/>
        </w:rPr>
      </w:pPr>
      <w:r w:rsidRPr="00C10764">
        <w:rPr>
          <w:rFonts w:cs="Arial"/>
        </w:rPr>
        <w:t xml:space="preserve">B. Het programma van eisen </w:t>
      </w:r>
    </w:p>
    <w:p w14:paraId="3E0B18BB" w14:textId="77777777" w:rsidR="00C10764" w:rsidRPr="00C10764" w:rsidRDefault="00C10764" w:rsidP="00C10764">
      <w:pPr>
        <w:spacing w:line="240" w:lineRule="auto"/>
        <w:ind w:firstLine="709"/>
        <w:rPr>
          <w:rFonts w:cs="Arial"/>
        </w:rPr>
      </w:pPr>
      <w:r w:rsidRPr="00C10764">
        <w:rPr>
          <w:rFonts w:cs="Arial"/>
        </w:rPr>
        <w:t>C. De nota’s van inlichtingen</w:t>
      </w:r>
    </w:p>
    <w:p w14:paraId="4AC09706" w14:textId="03056480" w:rsidR="00C10764" w:rsidRPr="00C10764" w:rsidRDefault="00C10764" w:rsidP="00C10764">
      <w:pPr>
        <w:spacing w:line="240" w:lineRule="auto"/>
        <w:ind w:firstLine="709"/>
        <w:rPr>
          <w:rFonts w:cs="Arial"/>
        </w:rPr>
      </w:pPr>
      <w:r w:rsidRPr="00C10764">
        <w:rPr>
          <w:rFonts w:cs="Arial"/>
        </w:rPr>
        <w:t xml:space="preserve">D. Het aanbod van aannemer in zijn </w:t>
      </w:r>
      <w:r w:rsidRPr="001E17C9">
        <w:rPr>
          <w:rFonts w:cs="Arial"/>
        </w:rPr>
        <w:t xml:space="preserve">Inschrijving, </w:t>
      </w:r>
      <w:r w:rsidRPr="00C10764">
        <w:rPr>
          <w:rFonts w:cs="Arial"/>
        </w:rPr>
        <w:t>Ontwerp en Plan van Aanpak</w:t>
      </w:r>
    </w:p>
    <w:p w14:paraId="0312C26F" w14:textId="77777777" w:rsidR="00C10764" w:rsidRPr="00C10764" w:rsidRDefault="00C10764" w:rsidP="00C10764">
      <w:pPr>
        <w:spacing w:line="240" w:lineRule="auto"/>
        <w:rPr>
          <w:rFonts w:cs="Arial"/>
        </w:rPr>
      </w:pPr>
      <w:r w:rsidRPr="00C10764">
        <w:rPr>
          <w:rFonts w:cs="Arial"/>
        </w:rPr>
        <w:t> </w:t>
      </w:r>
    </w:p>
    <w:p w14:paraId="1BB3593F" w14:textId="013460BF" w:rsidR="00C10764" w:rsidRPr="00C10764" w:rsidRDefault="0A9058B2" w:rsidP="00C10764">
      <w:pPr>
        <w:spacing w:line="240" w:lineRule="auto"/>
        <w:ind w:left="705" w:hanging="705"/>
        <w:rPr>
          <w:rFonts w:cs="Arial"/>
        </w:rPr>
      </w:pPr>
      <w:r w:rsidRPr="25D5D48C">
        <w:rPr>
          <w:rFonts w:cs="Arial"/>
        </w:rPr>
        <w:t>3.3</w:t>
      </w:r>
      <w:r w:rsidR="00C10764">
        <w:tab/>
      </w:r>
      <w:r w:rsidRPr="25D5D48C">
        <w:rPr>
          <w:rFonts w:cs="Arial"/>
        </w:rPr>
        <w:t xml:space="preserve">De </w:t>
      </w:r>
      <w:r w:rsidR="0F8416EE" w:rsidRPr="25D5D48C">
        <w:rPr>
          <w:rFonts w:cs="Arial"/>
        </w:rPr>
        <w:t>A</w:t>
      </w:r>
      <w:r w:rsidRPr="25D5D48C">
        <w:rPr>
          <w:rFonts w:cs="Arial"/>
        </w:rPr>
        <w:t xml:space="preserve">annemer krijgt max </w:t>
      </w:r>
      <w:r w:rsidR="260A2096" w:rsidRPr="25D5D48C">
        <w:rPr>
          <w:rFonts w:cs="Arial"/>
        </w:rPr>
        <w:t>(</w:t>
      </w:r>
      <w:r w:rsidRPr="25D5D48C">
        <w:rPr>
          <w:rFonts w:cs="Arial"/>
          <w:highlight w:val="yellow"/>
        </w:rPr>
        <w:t>6</w:t>
      </w:r>
      <w:r w:rsidR="260A2096" w:rsidRPr="25D5D48C">
        <w:rPr>
          <w:rFonts w:cs="Arial"/>
        </w:rPr>
        <w:t>)</w:t>
      </w:r>
      <w:r w:rsidRPr="25D5D48C">
        <w:rPr>
          <w:rFonts w:cs="Arial"/>
        </w:rPr>
        <w:t xml:space="preserve"> weken de tijd om zijn definitieve DO gereed te hebben om aan GVB aan te bieden. Waarbij tussentijds overleg met GVB is toegestaan.</w:t>
      </w:r>
    </w:p>
    <w:p w14:paraId="4A738354" w14:textId="77777777" w:rsidR="00C10764" w:rsidRPr="00C10764" w:rsidRDefault="00C10764" w:rsidP="00C10764">
      <w:pPr>
        <w:spacing w:line="240" w:lineRule="auto"/>
        <w:rPr>
          <w:rFonts w:cs="Arial"/>
        </w:rPr>
      </w:pPr>
      <w:r w:rsidRPr="00C10764">
        <w:rPr>
          <w:rFonts w:cs="Arial"/>
        </w:rPr>
        <w:t> </w:t>
      </w:r>
    </w:p>
    <w:p w14:paraId="3310835A" w14:textId="51702A18" w:rsidR="00C10764" w:rsidRPr="00C10764" w:rsidRDefault="0A9058B2" w:rsidP="00C10764">
      <w:pPr>
        <w:spacing w:line="240" w:lineRule="auto"/>
        <w:ind w:left="705" w:hanging="705"/>
        <w:rPr>
          <w:rFonts w:cs="Arial"/>
        </w:rPr>
      </w:pPr>
      <w:r w:rsidRPr="25D5D48C">
        <w:rPr>
          <w:rFonts w:cs="Arial"/>
        </w:rPr>
        <w:t>3.4</w:t>
      </w:r>
      <w:r w:rsidR="00C10764">
        <w:tab/>
      </w:r>
      <w:r w:rsidRPr="25D5D48C">
        <w:rPr>
          <w:rFonts w:cs="Arial"/>
        </w:rPr>
        <w:t xml:space="preserve">De </w:t>
      </w:r>
      <w:r w:rsidR="5F4A73DE" w:rsidRPr="25D5D48C">
        <w:rPr>
          <w:rFonts w:cs="Arial"/>
        </w:rPr>
        <w:t>A</w:t>
      </w:r>
      <w:r w:rsidRPr="25D5D48C">
        <w:rPr>
          <w:rFonts w:cs="Arial"/>
        </w:rPr>
        <w:t xml:space="preserve">annemer dient bij het Definitief Ontwerp de documenten en tekeningen aan te bieden conform § 3.1 RTR Bestek deel 1 Renovatie Oostlijn. </w:t>
      </w:r>
    </w:p>
    <w:p w14:paraId="1B8BED63" w14:textId="77777777" w:rsidR="00C10764" w:rsidRPr="00C10764" w:rsidRDefault="00C10764" w:rsidP="00C10764">
      <w:pPr>
        <w:spacing w:line="240" w:lineRule="auto"/>
        <w:rPr>
          <w:rFonts w:cs="Arial"/>
        </w:rPr>
      </w:pPr>
      <w:r w:rsidRPr="00C10764">
        <w:rPr>
          <w:rFonts w:cs="Arial"/>
        </w:rPr>
        <w:t> </w:t>
      </w:r>
    </w:p>
    <w:p w14:paraId="4EBA5EA9" w14:textId="4AD9856B" w:rsidR="00C10764" w:rsidRPr="001E17C9" w:rsidRDefault="00C10764" w:rsidP="00C10764">
      <w:pPr>
        <w:spacing w:line="240" w:lineRule="auto"/>
        <w:ind w:left="705" w:hanging="705"/>
        <w:rPr>
          <w:rFonts w:cs="Arial"/>
        </w:rPr>
      </w:pPr>
      <w:r w:rsidRPr="001E17C9">
        <w:rPr>
          <w:rFonts w:cs="Arial"/>
        </w:rPr>
        <w:t>3.5</w:t>
      </w:r>
      <w:r w:rsidRPr="001E17C9">
        <w:rPr>
          <w:rFonts w:cs="Arial"/>
        </w:rPr>
        <w:tab/>
      </w:r>
      <w:r w:rsidRPr="00C10764">
        <w:rPr>
          <w:rFonts w:cs="Arial"/>
        </w:rPr>
        <w:t>GVB zal het Definitief Ontwerp toetsen aan het gestelde in</w:t>
      </w:r>
      <w:r w:rsidR="001E17C9" w:rsidRPr="001E17C9">
        <w:rPr>
          <w:rFonts w:cs="Arial"/>
        </w:rPr>
        <w:t xml:space="preserve"> </w:t>
      </w:r>
      <w:r w:rsidRPr="00C10764">
        <w:rPr>
          <w:rFonts w:cs="Arial"/>
        </w:rPr>
        <w:t>l</w:t>
      </w:r>
      <w:r w:rsidR="001E17C9" w:rsidRPr="001E17C9">
        <w:rPr>
          <w:rFonts w:cs="Arial"/>
        </w:rPr>
        <w:t>id 3.2.</w:t>
      </w:r>
    </w:p>
    <w:p w14:paraId="3AFD8E51" w14:textId="77777777" w:rsidR="001E17C9" w:rsidRPr="00C10764" w:rsidRDefault="001E17C9" w:rsidP="00C10764">
      <w:pPr>
        <w:spacing w:line="240" w:lineRule="auto"/>
        <w:ind w:left="705" w:hanging="705"/>
        <w:rPr>
          <w:rFonts w:cs="Arial"/>
        </w:rPr>
      </w:pPr>
    </w:p>
    <w:p w14:paraId="5ECE46DE" w14:textId="6FCB4C8E" w:rsidR="00C10764" w:rsidRPr="00C10764" w:rsidRDefault="001E17C9" w:rsidP="001E17C9">
      <w:pPr>
        <w:spacing w:line="240" w:lineRule="auto"/>
        <w:rPr>
          <w:rFonts w:cs="Arial"/>
        </w:rPr>
      </w:pPr>
      <w:r w:rsidRPr="001E17C9">
        <w:rPr>
          <w:rFonts w:cs="Arial"/>
        </w:rPr>
        <w:t>3.6</w:t>
      </w:r>
      <w:r w:rsidRPr="001E17C9">
        <w:rPr>
          <w:rFonts w:cs="Arial"/>
        </w:rPr>
        <w:tab/>
        <w:t>GVB heeft (</w:t>
      </w:r>
      <w:r w:rsidR="00C10764" w:rsidRPr="00C10764">
        <w:rPr>
          <w:rFonts w:cs="Arial"/>
          <w:highlight w:val="yellow"/>
        </w:rPr>
        <w:t>5</w:t>
      </w:r>
      <w:r w:rsidRPr="001E17C9">
        <w:rPr>
          <w:rFonts w:cs="Arial"/>
        </w:rPr>
        <w:t xml:space="preserve">) </w:t>
      </w:r>
      <w:r w:rsidR="00C10764" w:rsidRPr="00C10764">
        <w:rPr>
          <w:rFonts w:cs="Arial"/>
        </w:rPr>
        <w:t>weken</w:t>
      </w:r>
      <w:r w:rsidRPr="001E17C9">
        <w:rPr>
          <w:rFonts w:cs="Arial"/>
        </w:rPr>
        <w:t xml:space="preserve"> om </w:t>
      </w:r>
      <w:r w:rsidRPr="00C10764">
        <w:rPr>
          <w:rFonts w:cs="Arial"/>
        </w:rPr>
        <w:t>het Definitief Ontwerp toetsen</w:t>
      </w:r>
      <w:r w:rsidRPr="001E17C9">
        <w:rPr>
          <w:rFonts w:cs="Arial"/>
        </w:rPr>
        <w:t>.</w:t>
      </w:r>
    </w:p>
    <w:p w14:paraId="2A81ABCF" w14:textId="77777777" w:rsidR="00C10764" w:rsidRPr="00C10764" w:rsidRDefault="00C10764" w:rsidP="00C10764">
      <w:pPr>
        <w:spacing w:line="240" w:lineRule="auto"/>
        <w:rPr>
          <w:rFonts w:cs="Arial"/>
          <w:color w:val="FA0000"/>
        </w:rPr>
      </w:pPr>
      <w:r w:rsidRPr="00C10764">
        <w:rPr>
          <w:rFonts w:cs="Arial"/>
          <w:color w:val="FA0000"/>
        </w:rPr>
        <w:t> </w:t>
      </w:r>
    </w:p>
    <w:p w14:paraId="2B800A51" w14:textId="3D480BC3" w:rsidR="00C10764" w:rsidRDefault="0A9058B2" w:rsidP="001E17C9">
      <w:pPr>
        <w:spacing w:line="240" w:lineRule="auto"/>
        <w:ind w:left="705" w:hanging="705"/>
        <w:rPr>
          <w:ins w:id="20" w:author="Tahamata, Livio" w:date="2022-11-21T15:12:00Z"/>
          <w:rFonts w:cs="Arial"/>
        </w:rPr>
      </w:pPr>
      <w:r w:rsidRPr="25D5D48C">
        <w:rPr>
          <w:rFonts w:cs="Arial"/>
        </w:rPr>
        <w:t>3.6</w:t>
      </w:r>
      <w:r w:rsidR="00C10764">
        <w:tab/>
      </w:r>
      <w:r w:rsidRPr="25D5D48C">
        <w:rPr>
          <w:rFonts w:cs="Arial"/>
        </w:rPr>
        <w:t>Zodra GVB heeft geconstateerd dat het Definitief Ontwerp als genoemd in l</w:t>
      </w:r>
      <w:r w:rsidR="260A2096" w:rsidRPr="25D5D48C">
        <w:rPr>
          <w:rFonts w:cs="Arial"/>
        </w:rPr>
        <w:t>id 3.4</w:t>
      </w:r>
      <w:r w:rsidRPr="25D5D48C">
        <w:rPr>
          <w:rFonts w:cs="Arial"/>
        </w:rPr>
        <w:t xml:space="preserve"> aan zijn eisen als uiteengezet in artikel </w:t>
      </w:r>
      <w:r w:rsidR="260A2096" w:rsidRPr="25D5D48C">
        <w:rPr>
          <w:rFonts w:cs="Arial"/>
        </w:rPr>
        <w:t>3.2</w:t>
      </w:r>
      <w:r w:rsidRPr="25D5D48C">
        <w:rPr>
          <w:rFonts w:cs="Arial"/>
        </w:rPr>
        <w:t xml:space="preserve">, maakt hij deze constatering schriftelijk kenbaar aan de Aannemer. </w:t>
      </w:r>
    </w:p>
    <w:p w14:paraId="74964776" w14:textId="24B6B85C" w:rsidR="00D6539C" w:rsidRPr="00C10764" w:rsidRDefault="00D6539C" w:rsidP="00D44158">
      <w:pPr>
        <w:spacing w:line="240" w:lineRule="auto"/>
        <w:rPr>
          <w:rFonts w:cs="Arial"/>
        </w:rPr>
      </w:pPr>
    </w:p>
    <w:p w14:paraId="009297A4" w14:textId="77777777" w:rsidR="00C10764" w:rsidRPr="008B7844" w:rsidRDefault="00C10764" w:rsidP="006E72E1">
      <w:pPr>
        <w:spacing w:line="240" w:lineRule="auto"/>
        <w:ind w:left="705" w:hanging="705"/>
      </w:pPr>
    </w:p>
    <w:p w14:paraId="6EC3FA21" w14:textId="5EE411D6" w:rsidR="00AE3719" w:rsidRDefault="00AE3719" w:rsidP="00DB6D3F">
      <w:pPr>
        <w:pStyle w:val="Kop2"/>
        <w:numPr>
          <w:ilvl w:val="0"/>
          <w:numId w:val="0"/>
        </w:numPr>
      </w:pPr>
      <w:bookmarkStart w:id="21" w:name="_Toc119824020"/>
      <w:r>
        <w:t xml:space="preserve">Artikel </w:t>
      </w:r>
      <w:r w:rsidR="000A06AA">
        <w:t>4</w:t>
      </w:r>
      <w:r w:rsidR="001B6BF1" w:rsidRPr="001B6BF1">
        <w:t xml:space="preserve"> </w:t>
      </w:r>
      <w:r w:rsidR="00DB6D3F" w:rsidRPr="00DB6D3F">
        <w:t>Vergoeding</w:t>
      </w:r>
      <w:bookmarkEnd w:id="21"/>
    </w:p>
    <w:p w14:paraId="6F5FA624" w14:textId="56CB67CF" w:rsidR="00DB6D3F" w:rsidRDefault="246FB769" w:rsidP="00DB6D3F">
      <w:pPr>
        <w:spacing w:line="240" w:lineRule="auto"/>
        <w:ind w:left="705" w:hanging="705"/>
      </w:pPr>
      <w:r>
        <w:t>4</w:t>
      </w:r>
      <w:r w:rsidR="47A04C85">
        <w:t>.1.</w:t>
      </w:r>
      <w:r w:rsidR="000A06AA">
        <w:tab/>
      </w:r>
      <w:r w:rsidR="47A04C85">
        <w:t xml:space="preserve">Aannemer </w:t>
      </w:r>
      <w:r w:rsidR="343153BE">
        <w:t>voert</w:t>
      </w:r>
      <w:r w:rsidR="00560CEE">
        <w:t xml:space="preserve"> </w:t>
      </w:r>
      <w:r w:rsidR="47A04C85">
        <w:t xml:space="preserve">de </w:t>
      </w:r>
      <w:r w:rsidR="5CF02892">
        <w:t xml:space="preserve">totale </w:t>
      </w:r>
      <w:r w:rsidR="0E6ECFC0">
        <w:t>O</w:t>
      </w:r>
      <w:r w:rsidR="47A04C85">
        <w:t xml:space="preserve">pdracht uit </w:t>
      </w:r>
      <w:bookmarkStart w:id="22" w:name="_GoBack"/>
      <w:bookmarkEnd w:id="22"/>
      <w:r w:rsidR="47A04C85">
        <w:t xml:space="preserve">voor een bedrag van  € </w:t>
      </w:r>
      <w:r w:rsidR="47A04C85" w:rsidRPr="25D5D48C">
        <w:rPr>
          <w:highlight w:val="yellow"/>
        </w:rPr>
        <w:t>invoegen</w:t>
      </w:r>
      <w:r w:rsidR="47A04C85">
        <w:t xml:space="preserve">  (zegge: </w:t>
      </w:r>
      <w:r w:rsidR="47A04C85" w:rsidRPr="25D5D48C">
        <w:rPr>
          <w:highlight w:val="yellow"/>
        </w:rPr>
        <w:t>invoegen</w:t>
      </w:r>
      <w:r w:rsidR="47A04C85">
        <w:t xml:space="preserve"> euro 0/100) excl. BTW. </w:t>
      </w:r>
    </w:p>
    <w:p w14:paraId="25038A95" w14:textId="7E96F58C" w:rsidR="00095F1E" w:rsidRDefault="000A06AA" w:rsidP="00095F1E">
      <w:pPr>
        <w:pStyle w:val="Default"/>
        <w:ind w:left="705" w:hanging="705"/>
        <w:rPr>
          <w:sz w:val="20"/>
          <w:szCs w:val="20"/>
        </w:rPr>
      </w:pPr>
      <w:r>
        <w:rPr>
          <w:sz w:val="20"/>
          <w:szCs w:val="20"/>
        </w:rPr>
        <w:t>4</w:t>
      </w:r>
      <w:r w:rsidR="00095F1E">
        <w:rPr>
          <w:sz w:val="20"/>
          <w:szCs w:val="20"/>
        </w:rPr>
        <w:t xml:space="preserve">.2 </w:t>
      </w:r>
      <w:r w:rsidR="00095F1E">
        <w:rPr>
          <w:sz w:val="20"/>
          <w:szCs w:val="20"/>
        </w:rPr>
        <w:tab/>
        <w:t xml:space="preserve">De betaling van de aannemingssom geschiedt in termijnen, met afroep(bank)garantie. </w:t>
      </w:r>
    </w:p>
    <w:p w14:paraId="56A3918D" w14:textId="77777777" w:rsidR="00095F1E" w:rsidRDefault="00095F1E" w:rsidP="00095F1E">
      <w:pPr>
        <w:pStyle w:val="Default"/>
        <w:ind w:left="705"/>
        <w:rPr>
          <w:sz w:val="20"/>
          <w:szCs w:val="20"/>
        </w:rPr>
      </w:pPr>
      <w:r>
        <w:rPr>
          <w:sz w:val="20"/>
          <w:szCs w:val="20"/>
        </w:rPr>
        <w:t xml:space="preserve">De termijnen, gebaseerd op de stand van het werk, zijn in procenten van de aannemingssom en verschijnen: </w:t>
      </w:r>
    </w:p>
    <w:p w14:paraId="06B67A32" w14:textId="76883B8D" w:rsidR="00095F1E" w:rsidRDefault="00095F1E" w:rsidP="00095F1E">
      <w:pPr>
        <w:pStyle w:val="Default"/>
        <w:numPr>
          <w:ilvl w:val="0"/>
          <w:numId w:val="25"/>
        </w:numPr>
        <w:rPr>
          <w:sz w:val="20"/>
          <w:szCs w:val="20"/>
        </w:rPr>
      </w:pPr>
      <w:r>
        <w:rPr>
          <w:sz w:val="20"/>
          <w:szCs w:val="20"/>
        </w:rPr>
        <w:t xml:space="preserve">De eerste termijn, groot </w:t>
      </w:r>
      <w:r w:rsidRPr="00D334E3">
        <w:rPr>
          <w:sz w:val="20"/>
          <w:szCs w:val="20"/>
          <w:highlight w:val="yellow"/>
        </w:rPr>
        <w:t>5%</w:t>
      </w:r>
      <w:r>
        <w:rPr>
          <w:sz w:val="20"/>
          <w:szCs w:val="20"/>
        </w:rPr>
        <w:t xml:space="preserve"> van de aannemingssom na ondertekening van de </w:t>
      </w:r>
      <w:r w:rsidR="001A7821">
        <w:rPr>
          <w:sz w:val="20"/>
          <w:szCs w:val="20"/>
        </w:rPr>
        <w:t>Aanneemovereenkomst</w:t>
      </w:r>
      <w:r>
        <w:rPr>
          <w:sz w:val="20"/>
          <w:szCs w:val="20"/>
        </w:rPr>
        <w:t xml:space="preserve">; </w:t>
      </w:r>
    </w:p>
    <w:p w14:paraId="1A48FE44" w14:textId="7991E5FB" w:rsidR="00095F1E" w:rsidRDefault="00095F1E" w:rsidP="00095F1E">
      <w:pPr>
        <w:pStyle w:val="Default"/>
        <w:numPr>
          <w:ilvl w:val="0"/>
          <w:numId w:val="25"/>
        </w:numPr>
        <w:rPr>
          <w:sz w:val="20"/>
          <w:szCs w:val="20"/>
        </w:rPr>
      </w:pPr>
      <w:r w:rsidRPr="00095F1E">
        <w:rPr>
          <w:sz w:val="20"/>
          <w:szCs w:val="20"/>
        </w:rPr>
        <w:t xml:space="preserve">De tweede termijn, groot </w:t>
      </w:r>
      <w:r w:rsidRPr="00095F1E">
        <w:rPr>
          <w:sz w:val="20"/>
          <w:szCs w:val="20"/>
          <w:highlight w:val="yellow"/>
        </w:rPr>
        <w:t>10%</w:t>
      </w:r>
      <w:r w:rsidRPr="00095F1E">
        <w:rPr>
          <w:sz w:val="20"/>
          <w:szCs w:val="20"/>
        </w:rPr>
        <w:t xml:space="preserve"> van de aannemingssom, </w:t>
      </w:r>
      <w:r w:rsidRPr="001A7821">
        <w:rPr>
          <w:sz w:val="20"/>
          <w:szCs w:val="20"/>
        </w:rPr>
        <w:t xml:space="preserve">bij </w:t>
      </w:r>
      <w:r w:rsidR="002845AB" w:rsidRPr="001A7821">
        <w:rPr>
          <w:sz w:val="20"/>
          <w:szCs w:val="20"/>
        </w:rPr>
        <w:t>goedkeuring definitief ontwerp</w:t>
      </w:r>
      <w:r w:rsidRPr="001A7821">
        <w:rPr>
          <w:sz w:val="20"/>
          <w:szCs w:val="20"/>
        </w:rPr>
        <w:t>;</w:t>
      </w:r>
      <w:r w:rsidRPr="00095F1E">
        <w:rPr>
          <w:sz w:val="20"/>
          <w:szCs w:val="20"/>
        </w:rPr>
        <w:t xml:space="preserve"> </w:t>
      </w:r>
    </w:p>
    <w:p w14:paraId="183EEE31" w14:textId="32115C0E" w:rsidR="00095F1E" w:rsidRDefault="00095F1E" w:rsidP="00EF253B">
      <w:pPr>
        <w:pStyle w:val="Default"/>
        <w:numPr>
          <w:ilvl w:val="0"/>
          <w:numId w:val="25"/>
        </w:numPr>
        <w:rPr>
          <w:sz w:val="20"/>
          <w:szCs w:val="20"/>
        </w:rPr>
      </w:pPr>
      <w:r w:rsidRPr="00095F1E">
        <w:rPr>
          <w:sz w:val="20"/>
          <w:szCs w:val="20"/>
        </w:rPr>
        <w:t xml:space="preserve">De derde termijn groot </w:t>
      </w:r>
      <w:r w:rsidRPr="00710977">
        <w:rPr>
          <w:sz w:val="20"/>
          <w:szCs w:val="20"/>
          <w:highlight w:val="yellow"/>
        </w:rPr>
        <w:t>10%</w:t>
      </w:r>
      <w:r w:rsidRPr="00095F1E">
        <w:rPr>
          <w:sz w:val="20"/>
          <w:szCs w:val="20"/>
        </w:rPr>
        <w:t xml:space="preserve"> </w:t>
      </w:r>
      <w:r w:rsidRPr="00710977">
        <w:rPr>
          <w:sz w:val="20"/>
          <w:szCs w:val="20"/>
          <w:highlight w:val="yellow"/>
        </w:rPr>
        <w:t>bij</w:t>
      </w:r>
      <w:r w:rsidR="002845AB">
        <w:rPr>
          <w:sz w:val="20"/>
          <w:szCs w:val="20"/>
        </w:rPr>
        <w:t xml:space="preserve"> deelrealisatie en deeloplevering </w:t>
      </w:r>
      <w:proofErr w:type="spellStart"/>
      <w:r w:rsidR="002845AB">
        <w:rPr>
          <w:sz w:val="20"/>
          <w:szCs w:val="20"/>
        </w:rPr>
        <w:t>Inkoppelpunt</w:t>
      </w:r>
      <w:proofErr w:type="spellEnd"/>
      <w:r w:rsidR="002845AB">
        <w:rPr>
          <w:sz w:val="20"/>
          <w:szCs w:val="20"/>
        </w:rPr>
        <w:t xml:space="preserve"> WBSI</w:t>
      </w:r>
      <w:r w:rsidRPr="00095F1E">
        <w:rPr>
          <w:sz w:val="20"/>
          <w:szCs w:val="20"/>
        </w:rPr>
        <w:t xml:space="preserve">; </w:t>
      </w:r>
    </w:p>
    <w:p w14:paraId="00A6503C" w14:textId="44E66D8D" w:rsidR="00095F1E" w:rsidRDefault="00095F1E" w:rsidP="00EF253B">
      <w:pPr>
        <w:pStyle w:val="Default"/>
        <w:numPr>
          <w:ilvl w:val="0"/>
          <w:numId w:val="25"/>
        </w:numPr>
        <w:rPr>
          <w:sz w:val="20"/>
          <w:szCs w:val="20"/>
        </w:rPr>
      </w:pPr>
      <w:r w:rsidRPr="00095F1E">
        <w:rPr>
          <w:sz w:val="20"/>
          <w:szCs w:val="20"/>
        </w:rPr>
        <w:t xml:space="preserve">De vierde termijn groot </w:t>
      </w:r>
      <w:r w:rsidRPr="00710977">
        <w:rPr>
          <w:sz w:val="20"/>
          <w:szCs w:val="20"/>
          <w:highlight w:val="yellow"/>
        </w:rPr>
        <w:t>10%</w:t>
      </w:r>
      <w:r w:rsidRPr="00095F1E">
        <w:rPr>
          <w:sz w:val="20"/>
          <w:szCs w:val="20"/>
        </w:rPr>
        <w:t xml:space="preserve"> bij </w:t>
      </w:r>
      <w:r w:rsidR="002845AB">
        <w:rPr>
          <w:sz w:val="20"/>
          <w:szCs w:val="20"/>
        </w:rPr>
        <w:t xml:space="preserve">deelrealisatie en deeloplevering </w:t>
      </w:r>
      <w:proofErr w:type="spellStart"/>
      <w:r w:rsidR="002845AB">
        <w:rPr>
          <w:sz w:val="20"/>
          <w:szCs w:val="20"/>
        </w:rPr>
        <w:t>Inkoppelpunt</w:t>
      </w:r>
      <w:proofErr w:type="spellEnd"/>
      <w:r w:rsidR="002845AB">
        <w:rPr>
          <w:sz w:val="20"/>
          <w:szCs w:val="20"/>
        </w:rPr>
        <w:t xml:space="preserve"> CSI</w:t>
      </w:r>
      <w:r w:rsidRPr="00095F1E">
        <w:rPr>
          <w:sz w:val="20"/>
          <w:szCs w:val="20"/>
        </w:rPr>
        <w:t xml:space="preserve">; </w:t>
      </w:r>
    </w:p>
    <w:p w14:paraId="25549B6D" w14:textId="2568ED7E" w:rsidR="00095F1E" w:rsidRDefault="00095F1E" w:rsidP="00095F1E">
      <w:pPr>
        <w:pStyle w:val="Default"/>
        <w:numPr>
          <w:ilvl w:val="0"/>
          <w:numId w:val="25"/>
        </w:numPr>
        <w:rPr>
          <w:sz w:val="20"/>
          <w:szCs w:val="20"/>
        </w:rPr>
      </w:pPr>
      <w:r w:rsidRPr="00095F1E">
        <w:rPr>
          <w:sz w:val="20"/>
          <w:szCs w:val="20"/>
        </w:rPr>
        <w:t xml:space="preserve">De vijfde termijn groot </w:t>
      </w:r>
      <w:r w:rsidRPr="00710977">
        <w:rPr>
          <w:sz w:val="20"/>
          <w:szCs w:val="20"/>
          <w:highlight w:val="yellow"/>
        </w:rPr>
        <w:t>10%</w:t>
      </w:r>
      <w:r w:rsidRPr="00095F1E">
        <w:rPr>
          <w:sz w:val="20"/>
          <w:szCs w:val="20"/>
        </w:rPr>
        <w:t xml:space="preserve"> </w:t>
      </w:r>
      <w:r w:rsidR="002845AB">
        <w:rPr>
          <w:sz w:val="20"/>
          <w:szCs w:val="20"/>
        </w:rPr>
        <w:t>bij deelrealisatie en deeloplevering station CS</w:t>
      </w:r>
      <w:r w:rsidR="00710977" w:rsidRPr="00095F1E">
        <w:rPr>
          <w:sz w:val="20"/>
          <w:szCs w:val="20"/>
        </w:rPr>
        <w:t xml:space="preserve">; </w:t>
      </w:r>
      <w:r w:rsidRPr="00095F1E">
        <w:rPr>
          <w:sz w:val="20"/>
          <w:szCs w:val="20"/>
        </w:rPr>
        <w:t xml:space="preserve"> </w:t>
      </w:r>
    </w:p>
    <w:p w14:paraId="7E0924A3" w14:textId="2E06A062" w:rsidR="00095F1E" w:rsidRDefault="00095F1E" w:rsidP="00095F1E">
      <w:pPr>
        <w:pStyle w:val="Default"/>
        <w:numPr>
          <w:ilvl w:val="0"/>
          <w:numId w:val="25"/>
        </w:numPr>
        <w:rPr>
          <w:sz w:val="20"/>
          <w:szCs w:val="20"/>
        </w:rPr>
      </w:pPr>
      <w:r w:rsidRPr="00095F1E">
        <w:rPr>
          <w:sz w:val="20"/>
          <w:szCs w:val="20"/>
        </w:rPr>
        <w:t xml:space="preserve">De zesde termijn groot </w:t>
      </w:r>
      <w:r w:rsidRPr="00710977">
        <w:rPr>
          <w:sz w:val="20"/>
          <w:szCs w:val="20"/>
          <w:highlight w:val="yellow"/>
        </w:rPr>
        <w:t>10%</w:t>
      </w:r>
      <w:r w:rsidRPr="00095F1E">
        <w:rPr>
          <w:sz w:val="20"/>
          <w:szCs w:val="20"/>
        </w:rPr>
        <w:t xml:space="preserve"> </w:t>
      </w:r>
      <w:r w:rsidR="00710977" w:rsidRPr="00710977">
        <w:rPr>
          <w:sz w:val="20"/>
          <w:szCs w:val="20"/>
          <w:highlight w:val="yellow"/>
        </w:rPr>
        <w:t xml:space="preserve">bij </w:t>
      </w:r>
      <w:r w:rsidR="002845AB">
        <w:rPr>
          <w:sz w:val="20"/>
          <w:szCs w:val="20"/>
        </w:rPr>
        <w:t>deelrealisatie en deeloplevering Station NMT</w:t>
      </w:r>
      <w:r w:rsidR="00710977" w:rsidRPr="00095F1E">
        <w:rPr>
          <w:sz w:val="20"/>
          <w:szCs w:val="20"/>
        </w:rPr>
        <w:t>;</w:t>
      </w:r>
      <w:r w:rsidRPr="00095F1E">
        <w:rPr>
          <w:sz w:val="20"/>
          <w:szCs w:val="20"/>
        </w:rPr>
        <w:t xml:space="preserve"> </w:t>
      </w:r>
    </w:p>
    <w:p w14:paraId="28B6F4EF" w14:textId="7B0EAF25" w:rsidR="00095F1E" w:rsidRDefault="00095F1E" w:rsidP="00095F1E">
      <w:pPr>
        <w:pStyle w:val="Default"/>
        <w:numPr>
          <w:ilvl w:val="0"/>
          <w:numId w:val="25"/>
        </w:numPr>
        <w:rPr>
          <w:sz w:val="20"/>
          <w:szCs w:val="20"/>
        </w:rPr>
      </w:pPr>
      <w:r w:rsidRPr="00095F1E">
        <w:rPr>
          <w:sz w:val="20"/>
          <w:szCs w:val="20"/>
        </w:rPr>
        <w:t xml:space="preserve">De zevende termijn groot </w:t>
      </w:r>
      <w:r w:rsidRPr="00710977">
        <w:rPr>
          <w:sz w:val="20"/>
          <w:szCs w:val="20"/>
          <w:highlight w:val="yellow"/>
        </w:rPr>
        <w:t>10%</w:t>
      </w:r>
      <w:r w:rsidRPr="00095F1E">
        <w:rPr>
          <w:sz w:val="20"/>
          <w:szCs w:val="20"/>
        </w:rPr>
        <w:t xml:space="preserve"> </w:t>
      </w:r>
      <w:r w:rsidR="002845AB">
        <w:rPr>
          <w:sz w:val="20"/>
          <w:szCs w:val="20"/>
        </w:rPr>
        <w:t>bij deelrealisatie en deeloplevering Station WMT</w:t>
      </w:r>
      <w:r w:rsidR="00710977" w:rsidRPr="00095F1E">
        <w:rPr>
          <w:sz w:val="20"/>
          <w:szCs w:val="20"/>
        </w:rPr>
        <w:t>;</w:t>
      </w:r>
    </w:p>
    <w:p w14:paraId="1E1CCF66" w14:textId="109966ED" w:rsidR="00095F1E" w:rsidRDefault="00095F1E" w:rsidP="00095F1E">
      <w:pPr>
        <w:pStyle w:val="Default"/>
        <w:numPr>
          <w:ilvl w:val="0"/>
          <w:numId w:val="25"/>
        </w:numPr>
        <w:rPr>
          <w:sz w:val="20"/>
          <w:szCs w:val="20"/>
        </w:rPr>
      </w:pPr>
      <w:r w:rsidRPr="00095F1E">
        <w:rPr>
          <w:sz w:val="20"/>
          <w:szCs w:val="20"/>
        </w:rPr>
        <w:t xml:space="preserve">De achtste termijn groot </w:t>
      </w:r>
      <w:r w:rsidRPr="00710977">
        <w:rPr>
          <w:sz w:val="20"/>
          <w:szCs w:val="20"/>
          <w:highlight w:val="yellow"/>
        </w:rPr>
        <w:t xml:space="preserve">10% </w:t>
      </w:r>
      <w:r w:rsidR="00710977" w:rsidRPr="00710977">
        <w:rPr>
          <w:sz w:val="20"/>
          <w:szCs w:val="20"/>
          <w:highlight w:val="yellow"/>
        </w:rPr>
        <w:t xml:space="preserve">bij </w:t>
      </w:r>
      <w:r w:rsidR="002845AB">
        <w:rPr>
          <w:sz w:val="20"/>
          <w:szCs w:val="20"/>
        </w:rPr>
        <w:t>deelrealisatie en deeloplevering Station WPP</w:t>
      </w:r>
      <w:r w:rsidR="00710977" w:rsidRPr="00095F1E">
        <w:rPr>
          <w:sz w:val="20"/>
          <w:szCs w:val="20"/>
        </w:rPr>
        <w:t xml:space="preserve">; </w:t>
      </w:r>
      <w:r w:rsidRPr="00095F1E">
        <w:rPr>
          <w:sz w:val="20"/>
          <w:szCs w:val="20"/>
        </w:rPr>
        <w:t xml:space="preserve"> </w:t>
      </w:r>
    </w:p>
    <w:p w14:paraId="4611ED0C" w14:textId="5AE89E63" w:rsidR="00095F1E" w:rsidRDefault="00095F1E" w:rsidP="00095F1E">
      <w:pPr>
        <w:pStyle w:val="Default"/>
        <w:numPr>
          <w:ilvl w:val="0"/>
          <w:numId w:val="25"/>
        </w:numPr>
        <w:rPr>
          <w:sz w:val="20"/>
          <w:szCs w:val="20"/>
        </w:rPr>
      </w:pPr>
      <w:r w:rsidRPr="00095F1E">
        <w:rPr>
          <w:sz w:val="20"/>
          <w:szCs w:val="20"/>
        </w:rPr>
        <w:t xml:space="preserve">De negende termijn groot </w:t>
      </w:r>
      <w:r w:rsidRPr="00710977">
        <w:rPr>
          <w:sz w:val="20"/>
          <w:szCs w:val="20"/>
          <w:highlight w:val="yellow"/>
        </w:rPr>
        <w:t xml:space="preserve">10% </w:t>
      </w:r>
      <w:r w:rsidR="00710977" w:rsidRPr="00710977">
        <w:rPr>
          <w:sz w:val="20"/>
          <w:szCs w:val="20"/>
          <w:highlight w:val="yellow"/>
        </w:rPr>
        <w:t xml:space="preserve">bij </w:t>
      </w:r>
      <w:r w:rsidR="002845AB">
        <w:rPr>
          <w:sz w:val="20"/>
          <w:szCs w:val="20"/>
        </w:rPr>
        <w:t xml:space="preserve">deelrealisatie en deeloplevering Station WBS en </w:t>
      </w:r>
      <w:proofErr w:type="spellStart"/>
      <w:r w:rsidR="002845AB">
        <w:rPr>
          <w:sz w:val="20"/>
          <w:szCs w:val="20"/>
        </w:rPr>
        <w:t>gs</w:t>
      </w:r>
      <w:proofErr w:type="spellEnd"/>
      <w:r w:rsidR="002845AB">
        <w:rPr>
          <w:sz w:val="20"/>
          <w:szCs w:val="20"/>
        </w:rPr>
        <w:t xml:space="preserve"> R</w:t>
      </w:r>
      <w:r w:rsidR="002845AB" w:rsidRPr="001A7821">
        <w:rPr>
          <w:sz w:val="20"/>
          <w:szCs w:val="20"/>
        </w:rPr>
        <w:t>V</w:t>
      </w:r>
      <w:r w:rsidRPr="001A7821">
        <w:rPr>
          <w:sz w:val="20"/>
          <w:szCs w:val="20"/>
        </w:rPr>
        <w:t>;</w:t>
      </w:r>
    </w:p>
    <w:p w14:paraId="26A35533" w14:textId="768421CF" w:rsidR="00095F1E" w:rsidRPr="00095F1E" w:rsidRDefault="00095F1E" w:rsidP="00095F1E">
      <w:pPr>
        <w:pStyle w:val="Default"/>
        <w:numPr>
          <w:ilvl w:val="0"/>
          <w:numId w:val="25"/>
        </w:numPr>
        <w:rPr>
          <w:sz w:val="20"/>
          <w:szCs w:val="20"/>
        </w:rPr>
      </w:pPr>
      <w:r w:rsidRPr="00095F1E">
        <w:rPr>
          <w:sz w:val="20"/>
          <w:szCs w:val="20"/>
        </w:rPr>
        <w:lastRenderedPageBreak/>
        <w:t xml:space="preserve">De slottermijn, groot </w:t>
      </w:r>
      <w:r w:rsidRPr="00710977">
        <w:rPr>
          <w:sz w:val="20"/>
          <w:szCs w:val="20"/>
          <w:highlight w:val="yellow"/>
        </w:rPr>
        <w:t>15%</w:t>
      </w:r>
      <w:r w:rsidRPr="00095F1E">
        <w:rPr>
          <w:sz w:val="20"/>
          <w:szCs w:val="20"/>
        </w:rPr>
        <w:t xml:space="preserve"> van de aannemingssom inclusief verrekening van eventueel meer- en minderwerk, bij de oplevering van het werk inclusief de oplevering van alle revisiebescheiden. </w:t>
      </w:r>
    </w:p>
    <w:p w14:paraId="63085EFD" w14:textId="77777777" w:rsidR="00095F1E" w:rsidRDefault="00095F1E" w:rsidP="00095F1E">
      <w:pPr>
        <w:pStyle w:val="Default"/>
        <w:rPr>
          <w:sz w:val="20"/>
          <w:szCs w:val="20"/>
        </w:rPr>
      </w:pPr>
    </w:p>
    <w:p w14:paraId="53310B77" w14:textId="25D12F63" w:rsidR="00095F1E" w:rsidRDefault="000A06AA" w:rsidP="00710977">
      <w:pPr>
        <w:pStyle w:val="Default"/>
        <w:ind w:left="705" w:hanging="705"/>
        <w:rPr>
          <w:sz w:val="20"/>
          <w:szCs w:val="20"/>
        </w:rPr>
      </w:pPr>
      <w:r>
        <w:rPr>
          <w:sz w:val="20"/>
          <w:szCs w:val="20"/>
        </w:rPr>
        <w:t>4</w:t>
      </w:r>
      <w:r w:rsidR="00095F1E">
        <w:rPr>
          <w:sz w:val="20"/>
          <w:szCs w:val="20"/>
        </w:rPr>
        <w:t xml:space="preserve">.3 </w:t>
      </w:r>
      <w:r w:rsidR="00710977">
        <w:rPr>
          <w:sz w:val="20"/>
          <w:szCs w:val="20"/>
        </w:rPr>
        <w:tab/>
      </w:r>
      <w:r w:rsidR="00095F1E">
        <w:rPr>
          <w:sz w:val="20"/>
          <w:szCs w:val="20"/>
        </w:rPr>
        <w:t>Het in onderdelen geanalyseerde werk moet, nadat het tijdschema door GVB is goedgekeurd, in een betalingsschema worden weergegeven door opgave van de verschijningsdata van de termijndeclaraties conform de verdeling zoals in lid 2</w:t>
      </w:r>
      <w:r w:rsidR="00710977">
        <w:rPr>
          <w:sz w:val="20"/>
          <w:szCs w:val="20"/>
        </w:rPr>
        <w:t xml:space="preserve"> van dit artikel</w:t>
      </w:r>
      <w:r w:rsidR="00095F1E">
        <w:rPr>
          <w:sz w:val="20"/>
          <w:szCs w:val="20"/>
        </w:rPr>
        <w:t xml:space="preserve"> aangegeven. </w:t>
      </w:r>
    </w:p>
    <w:p w14:paraId="3EAD37F9" w14:textId="3EC3FFD2" w:rsidR="00095F1E" w:rsidRDefault="000A06AA" w:rsidP="00095F1E">
      <w:pPr>
        <w:spacing w:line="240" w:lineRule="auto"/>
        <w:ind w:left="705" w:hanging="705"/>
      </w:pPr>
      <w:r>
        <w:t>4</w:t>
      </w:r>
      <w:r w:rsidR="00095F1E">
        <w:t xml:space="preserve">.4 </w:t>
      </w:r>
      <w:r w:rsidR="00710977">
        <w:tab/>
      </w:r>
      <w:r w:rsidR="00095F1E">
        <w:t xml:space="preserve">Indien het tijdschema tijdens de uitvoering van het werk wordt gewijzigd, of het verzoek van de aannemer om overdracht van in de zin van paragraaf 19, lid 1 van de UAV 2012 bedoelde eigendomsrechten wordt ingewilligd, moet het betalingsschema </w:t>
      </w:r>
      <w:r w:rsidR="00710977">
        <w:t xml:space="preserve">als bedoeld in lid 3 van dit artikel </w:t>
      </w:r>
      <w:r w:rsidR="00095F1E">
        <w:t>in overleg met GVB worden bijgesteld.</w:t>
      </w:r>
    </w:p>
    <w:p w14:paraId="4375B17B" w14:textId="4BA01799" w:rsidR="00AE3719" w:rsidRDefault="00AE3719" w:rsidP="00F233D1">
      <w:pPr>
        <w:pStyle w:val="Kop2"/>
        <w:numPr>
          <w:ilvl w:val="0"/>
          <w:numId w:val="0"/>
        </w:numPr>
      </w:pPr>
      <w:bookmarkStart w:id="23" w:name="_Toc119824021"/>
      <w:r>
        <w:t xml:space="preserve">Artikel </w:t>
      </w:r>
      <w:r w:rsidR="000A06AA">
        <w:t>5</w:t>
      </w:r>
      <w:r w:rsidR="00DB6D3F">
        <w:t xml:space="preserve"> </w:t>
      </w:r>
      <w:r w:rsidR="00DB6D3F" w:rsidRPr="00DB6D3F">
        <w:t>Ketenaansprakelijkheidsregeling</w:t>
      </w:r>
      <w:bookmarkEnd w:id="23"/>
    </w:p>
    <w:p w14:paraId="1526A603" w14:textId="021F801D" w:rsidR="00DB6D3F" w:rsidRDefault="000A06AA" w:rsidP="0025272F">
      <w:pPr>
        <w:spacing w:line="240" w:lineRule="auto"/>
        <w:ind w:left="705" w:hanging="705"/>
      </w:pPr>
      <w:r>
        <w:t>5</w:t>
      </w:r>
      <w:r w:rsidR="00DB6D3F">
        <w:t>.</w:t>
      </w:r>
      <w:r w:rsidR="0025272F">
        <w:t>1</w:t>
      </w:r>
      <w:r w:rsidR="0025272F">
        <w:tab/>
      </w:r>
      <w:r w:rsidR="00DB6D3F">
        <w:t xml:space="preserve">Aannemer werkt uitsluitend op een wijze die toegestaan is c.q. vereist is op basis van de Ketenaansprakelijkheidsregeling en deze aanvullende contractbepaling. De onderaannemers van Aannemer dienen eveneens aan het gestelde in deze Ketenaansprakelijkheidsregeling te voldoen. Aannemer vrijwaart GVB c.q. blijft haar volledig vrijwaren ter zake van enige aanspraken die belastingdienst of het UWV te eniger tijd met betrekking tot de uitvoering van de Opdracht jegens GVB zal stellen uit hoofde van deze Ketenaansprakelijkheidsregeling. De omvang van deze vrijwaring is gelijk aan de vordering die de fiscus en/of het UWV op GVB heeft, vermeerderd met alle verder daaraan verbonden kosten. Deze vordering van GVB op Aannemer zal direct opeisbaar zijn zonder rechterlijke tussenkomst.  </w:t>
      </w:r>
    </w:p>
    <w:p w14:paraId="06BB6AE7" w14:textId="659DF11D" w:rsidR="00DB6D3F" w:rsidRDefault="000A06AA" w:rsidP="0025272F">
      <w:pPr>
        <w:spacing w:line="240" w:lineRule="auto"/>
        <w:ind w:left="705" w:hanging="705"/>
      </w:pPr>
      <w:r>
        <w:t>5</w:t>
      </w:r>
      <w:r w:rsidR="0025272F">
        <w:t>.2</w:t>
      </w:r>
      <w:r w:rsidR="0025272F">
        <w:tab/>
      </w:r>
      <w:r w:rsidR="00DB6D3F">
        <w:t xml:space="preserve">Aannemer stemt er zonder enig voorbehoud mee in dat door GVB een voorgeschreven deel van de aan Aannemer toekomende aanneemsom of termijnen op een G-rekening van Aannemer wordt overgemaakt. Voor deze </w:t>
      </w:r>
      <w:r w:rsidR="00B86208">
        <w:t>O</w:t>
      </w:r>
      <w:r w:rsidR="00DB6D3F">
        <w:t xml:space="preserve">pdracht wordt het loonkostenbestanddeel vastgelegd op </w:t>
      </w:r>
      <w:r w:rsidR="00DB6D3F" w:rsidRPr="0025272F">
        <w:rPr>
          <w:highlight w:val="yellow"/>
        </w:rPr>
        <w:t>percentage invoegen</w:t>
      </w:r>
      <w:r w:rsidR="00DB6D3F">
        <w:t xml:space="preserve">% hetgeen resulteert in een storting op de G-rekening groot </w:t>
      </w:r>
      <w:r w:rsidR="00DB6D3F" w:rsidRPr="0025272F">
        <w:rPr>
          <w:highlight w:val="yellow"/>
        </w:rPr>
        <w:t>percentage invoegen</w:t>
      </w:r>
      <w:r w:rsidR="00DB6D3F">
        <w:t xml:space="preserve">% van de aanneemsom of iedere deelbetaling daarvan.  </w:t>
      </w:r>
    </w:p>
    <w:p w14:paraId="20F66047" w14:textId="3419B07E" w:rsidR="00346E7E" w:rsidRPr="00505431" w:rsidRDefault="00F233D1" w:rsidP="00833955">
      <w:pPr>
        <w:pStyle w:val="Kop2"/>
        <w:numPr>
          <w:ilvl w:val="0"/>
          <w:numId w:val="0"/>
        </w:numPr>
      </w:pPr>
      <w:bookmarkStart w:id="24" w:name="_Toc119824022"/>
      <w:r w:rsidRPr="00505431">
        <w:t xml:space="preserve">Artikel </w:t>
      </w:r>
      <w:r w:rsidR="000A06AA">
        <w:t>6</w:t>
      </w:r>
      <w:r>
        <w:t xml:space="preserve"> </w:t>
      </w:r>
      <w:r w:rsidR="0025272F" w:rsidRPr="00505431">
        <w:t>Wet Aanpak Schijnconstructies</w:t>
      </w:r>
      <w:bookmarkEnd w:id="24"/>
      <w:r w:rsidR="0025272F" w:rsidRPr="00505431">
        <w:t xml:space="preserve">  </w:t>
      </w:r>
    </w:p>
    <w:p w14:paraId="26D8497A" w14:textId="57ED95B6" w:rsidR="0025272F" w:rsidRDefault="000A06AA" w:rsidP="0025272F">
      <w:pPr>
        <w:spacing w:line="240" w:lineRule="auto"/>
        <w:ind w:left="705" w:hanging="705"/>
      </w:pPr>
      <w:r>
        <w:t>6</w:t>
      </w:r>
      <w:r w:rsidR="0025272F">
        <w:t>.1.</w:t>
      </w:r>
      <w:r w:rsidR="0025272F">
        <w:tab/>
        <w:t xml:space="preserve">Aannemer houdt zich bij de uitvoering van de </w:t>
      </w:r>
      <w:r w:rsidR="00B86208">
        <w:t>O</w:t>
      </w:r>
      <w:r w:rsidR="0025272F">
        <w:t xml:space="preserve">pdracht aan geldende wet- en regelgeving en een van toepassing zijnde cao. </w:t>
      </w:r>
    </w:p>
    <w:p w14:paraId="5287A450" w14:textId="08658EA1" w:rsidR="0025272F" w:rsidRDefault="000A06AA" w:rsidP="0025272F">
      <w:pPr>
        <w:spacing w:line="240" w:lineRule="auto"/>
        <w:ind w:left="705" w:hanging="705"/>
      </w:pPr>
      <w:r>
        <w:t>6</w:t>
      </w:r>
      <w:r w:rsidR="0025272F">
        <w:t>.2.</w:t>
      </w:r>
      <w:r w:rsidR="0025272F">
        <w:tab/>
        <w:t xml:space="preserve">Aannemer legt alle arbeidsvoorwaardelijke afspraken ten behoeve van de uitvoering van onderhavige </w:t>
      </w:r>
      <w:r w:rsidR="00B86208">
        <w:t>O</w:t>
      </w:r>
      <w:r w:rsidR="0025272F">
        <w:t xml:space="preserve">pdracht op een inzichtelijke en toegankelijke wijze vast. </w:t>
      </w:r>
    </w:p>
    <w:p w14:paraId="38B7667B" w14:textId="720F7F0E" w:rsidR="0025272F" w:rsidRDefault="000A06AA" w:rsidP="0025272F">
      <w:pPr>
        <w:spacing w:line="240" w:lineRule="auto"/>
        <w:ind w:left="705" w:hanging="705"/>
      </w:pPr>
      <w:r>
        <w:t>6</w:t>
      </w:r>
      <w:r w:rsidR="0025272F">
        <w:t>.3.</w:t>
      </w:r>
      <w:r w:rsidR="0025272F">
        <w:tab/>
        <w:t xml:space="preserve">Aannemer verschaft desgevraagd aan bevoegde instanties toegang tot deze arbeidsrechtelijke afspraken en werkt mee aan controles, audits of loonvalidatie. </w:t>
      </w:r>
    </w:p>
    <w:p w14:paraId="6EE35938" w14:textId="6C62FE33" w:rsidR="0025272F" w:rsidRDefault="000A06AA" w:rsidP="0025272F">
      <w:pPr>
        <w:spacing w:line="240" w:lineRule="auto"/>
        <w:ind w:left="705" w:hanging="705"/>
      </w:pPr>
      <w:r>
        <w:t>6</w:t>
      </w:r>
      <w:r w:rsidR="0025272F">
        <w:t>.4.</w:t>
      </w:r>
      <w:r w:rsidR="0025272F">
        <w:tab/>
        <w:t xml:space="preserve">Aannemer verschaft desgevraagd aan GVB toegang tot deze arbeidsrechtelijke afspraken indien deze dit noodzakelijk acht in verband met het voorkomen van of de behandeling van een loonvordering aangaande verrichte arbeid ten behoeve van de Overeenkomst. </w:t>
      </w:r>
    </w:p>
    <w:p w14:paraId="22E29FB3" w14:textId="2E2F73EF" w:rsidR="0025272F" w:rsidRDefault="000A06AA" w:rsidP="0025272F">
      <w:pPr>
        <w:spacing w:line="240" w:lineRule="auto"/>
        <w:ind w:left="705" w:hanging="705"/>
      </w:pPr>
      <w:r>
        <w:t>6</w:t>
      </w:r>
      <w:r w:rsidR="0025272F">
        <w:t>.5.</w:t>
      </w:r>
      <w:r w:rsidR="0025272F">
        <w:tab/>
        <w:t xml:space="preserve">Aannemer is verplicht om alle bovenstaande contractverplichtingen (informatieplichten) onverkort op te leggen aan alle partijen waarmee hij contracten aangaat ten behoeve van de uitvoering van deze Overeenkomst. </w:t>
      </w:r>
    </w:p>
    <w:p w14:paraId="6B154E4C" w14:textId="49F99DCE" w:rsidR="0025272F" w:rsidRDefault="000A06AA" w:rsidP="0025272F">
      <w:pPr>
        <w:spacing w:line="240" w:lineRule="auto"/>
        <w:ind w:left="705" w:hanging="705"/>
      </w:pPr>
      <w:r>
        <w:t>6</w:t>
      </w:r>
      <w:r w:rsidR="0025272F">
        <w:t>.6.</w:t>
      </w:r>
      <w:r w:rsidR="0025272F">
        <w:tab/>
        <w:t>Aannemer is verplicht om hierbij tevens te bedingen dat deze partijen vervolgens bovenstaande contractverplichtingen onverkort opnemen in contracten die zij aangaan ten behoeve van de uitvoering van de onderhavige Overeenkomst.</w:t>
      </w:r>
    </w:p>
    <w:p w14:paraId="2B69A343" w14:textId="78719930" w:rsidR="00AE3719" w:rsidRDefault="00AE3719" w:rsidP="00F233D1">
      <w:pPr>
        <w:pStyle w:val="Kop2"/>
        <w:numPr>
          <w:ilvl w:val="0"/>
          <w:numId w:val="0"/>
        </w:numPr>
      </w:pPr>
      <w:bookmarkStart w:id="25" w:name="_Toc119824023"/>
      <w:r>
        <w:t xml:space="preserve">Artikel </w:t>
      </w:r>
      <w:r w:rsidR="000A06AA">
        <w:t>7</w:t>
      </w:r>
      <w:r w:rsidR="0025272F" w:rsidRPr="0025272F">
        <w:t xml:space="preserve"> Bankgarantie</w:t>
      </w:r>
      <w:bookmarkEnd w:id="25"/>
    </w:p>
    <w:p w14:paraId="0EA8F951" w14:textId="0737CFB5" w:rsidR="0025272F" w:rsidRDefault="000A06AA" w:rsidP="0025272F">
      <w:pPr>
        <w:spacing w:line="240" w:lineRule="auto"/>
      </w:pPr>
      <w:r>
        <w:t>7</w:t>
      </w:r>
      <w:r w:rsidR="0025272F">
        <w:t>.1.</w:t>
      </w:r>
      <w:r w:rsidR="0025272F">
        <w:tab/>
        <w:t xml:space="preserve">In verband met een eventuele aansprakelijkheid, bijvoorbeeld voortvloeiende uit de </w:t>
      </w:r>
    </w:p>
    <w:p w14:paraId="086F0983" w14:textId="6D0021A6" w:rsidR="00B86208" w:rsidRDefault="0025272F" w:rsidP="0025272F">
      <w:pPr>
        <w:spacing w:line="240" w:lineRule="auto"/>
        <w:ind w:left="709"/>
      </w:pPr>
      <w:r>
        <w:t xml:space="preserve">Ketenaansprakelijkheidsregeling en de Wet arbeid vreemdelingen, en tot meerdere zekerheid voor de juiste en volledige nakoming van alle verplichtingen van Aannemer uit deze overeenkomst daaronder mede begrepen betaling van de in artikel </w:t>
      </w:r>
      <w:r w:rsidR="00710977">
        <w:t>9</w:t>
      </w:r>
      <w:r>
        <w:t xml:space="preserve"> omschreven korting, zal Aannemer ten gunste van GVB een on demand bankgarantie van een in Nederland gevestigde bankinstelling, die onder toezicht staat van De Nederlandsche Bank stellen. De bankgarantie bedraagt € </w:t>
      </w:r>
      <w:r w:rsidRPr="0025272F">
        <w:rPr>
          <w:highlight w:val="yellow"/>
        </w:rPr>
        <w:t>bedrag invoegen</w:t>
      </w:r>
      <w:r>
        <w:t xml:space="preserve"> (zegge: </w:t>
      </w:r>
      <w:r w:rsidRPr="0025272F">
        <w:rPr>
          <w:highlight w:val="yellow"/>
        </w:rPr>
        <w:t>bedrag invoegen</w:t>
      </w:r>
      <w:r>
        <w:t xml:space="preserve"> euro 0/00), zijnde 5% van </w:t>
      </w:r>
      <w:r>
        <w:lastRenderedPageBreak/>
        <w:t xml:space="preserve">de aanneemsom en wordt vóór het tekenen van deze overeenkomst aan GVB toegezonden conform het model gehecht aan deze aannemingsovereenkomst als bijlage </w:t>
      </w:r>
      <w:r w:rsidR="006E1804">
        <w:t>8</w:t>
      </w:r>
      <w:r>
        <w:t xml:space="preserve">. De kosten van deze garantie zijn voor rekening van Aannemer. Indien de bankgarantie - ongeacht de reden – wordt aangesproken, zal Aannemer gehouden zijn tot aanvulling tot het oorspronkelijke bedrag van de bankgarantie. </w:t>
      </w:r>
    </w:p>
    <w:p w14:paraId="55F644B9" w14:textId="32726C5F" w:rsidR="00087F7F" w:rsidRDefault="000A06AA" w:rsidP="000412FF">
      <w:pPr>
        <w:spacing w:line="240" w:lineRule="auto"/>
        <w:ind w:left="705" w:hanging="705"/>
      </w:pPr>
      <w:r>
        <w:t>7</w:t>
      </w:r>
      <w:r w:rsidR="00B86208">
        <w:t>.2</w:t>
      </w:r>
      <w:r w:rsidR="00B86208">
        <w:tab/>
      </w:r>
      <w:r w:rsidR="00087F7F">
        <w:t xml:space="preserve">Aannemer dient uiterlijk op de tiende werkdag na de dag waarop deze overeenkomst is </w:t>
      </w:r>
      <w:r w:rsidR="000412FF">
        <w:t>ondertekend</w:t>
      </w:r>
      <w:r w:rsidR="00087F7F">
        <w:t xml:space="preserve"> de bankgarantie als bedoeld in lid 1 van dit artikel aan GVB te overhandigen</w:t>
      </w:r>
    </w:p>
    <w:p w14:paraId="1074369E" w14:textId="23328A96" w:rsidR="00585C3A" w:rsidRDefault="000A06AA" w:rsidP="00585C3A">
      <w:pPr>
        <w:spacing w:line="240" w:lineRule="auto"/>
        <w:ind w:left="705" w:hanging="705"/>
      </w:pPr>
      <w:r>
        <w:t>7</w:t>
      </w:r>
      <w:r w:rsidR="00585C3A">
        <w:t>.</w:t>
      </w:r>
      <w:r w:rsidR="000412FF">
        <w:t>3</w:t>
      </w:r>
      <w:r w:rsidR="00585C3A">
        <w:tab/>
        <w:t>Indien de bankgarantie niet is ontvangen en goedgekeurd, wordt een bedrag ingehouden op de eerste en zo nodig de daaropvolgende termijnen totdat de som van deze inhouding(en) het bedrag van de bankgarantie zal hebben bereikt. Het ingehouden bedrag zal worden verrekend nadat de bedoelde bankgarantie is ontvangen en goedgekeurd.</w:t>
      </w:r>
    </w:p>
    <w:p w14:paraId="7794BE74" w14:textId="0D2C5E18" w:rsidR="00585C3A" w:rsidRDefault="00585C3A" w:rsidP="00585C3A">
      <w:pPr>
        <w:spacing w:line="240" w:lineRule="auto"/>
        <w:ind w:left="705"/>
      </w:pPr>
      <w:r>
        <w:t>Indien de ontvangen bankgarantie een expiratiedatum bevat wordt dit beschouwd als afwijking van de UAV 2012 en zal derhalve goedkeuring worden onthouden.</w:t>
      </w:r>
    </w:p>
    <w:p w14:paraId="2AAAE36A" w14:textId="1CAFBB4C" w:rsidR="00AE3719" w:rsidRDefault="000A06AA" w:rsidP="00087F7F">
      <w:pPr>
        <w:spacing w:line="240" w:lineRule="auto"/>
        <w:ind w:left="705" w:hanging="705"/>
      </w:pPr>
      <w:r>
        <w:t>7</w:t>
      </w:r>
      <w:r w:rsidR="00585C3A">
        <w:t>.</w:t>
      </w:r>
      <w:r w:rsidR="000412FF">
        <w:t>4</w:t>
      </w:r>
      <w:r w:rsidR="00585C3A">
        <w:tab/>
      </w:r>
      <w:r w:rsidR="0025272F">
        <w:t>De bankgarantie blijft van kracht totdat de tussen Partijen overeengekomen eindoplevering heeft plaatsgevonden de slotafrekening door Aannemer is ingediend en geaccordeerd door GVB en tot de onderhoudstermijn is verlopen. GVB zal de bankgarantie retourneren nadat genoemde termijnen zijn verstreken, tenzij GVB reeds een beroep heeft gedaan op de bankgarantie.</w:t>
      </w:r>
    </w:p>
    <w:p w14:paraId="78E317D8" w14:textId="4F9C3C25" w:rsidR="00AE3719" w:rsidRDefault="00AE3719" w:rsidP="00F233D1">
      <w:pPr>
        <w:pStyle w:val="Kop2"/>
        <w:numPr>
          <w:ilvl w:val="0"/>
          <w:numId w:val="0"/>
        </w:numPr>
      </w:pPr>
      <w:bookmarkStart w:id="26" w:name="_Toc119824024"/>
      <w:r>
        <w:t xml:space="preserve">Artikel </w:t>
      </w:r>
      <w:r w:rsidR="000A06AA">
        <w:t>8</w:t>
      </w:r>
      <w:r w:rsidR="00245925" w:rsidRPr="00245925">
        <w:t xml:space="preserve"> Meer- en minder werk</w:t>
      </w:r>
      <w:bookmarkEnd w:id="26"/>
    </w:p>
    <w:p w14:paraId="3B16BE78" w14:textId="4A4B225D" w:rsidR="0025272F" w:rsidRDefault="000A06AA" w:rsidP="00245925">
      <w:pPr>
        <w:spacing w:line="240" w:lineRule="auto"/>
        <w:ind w:left="705" w:hanging="705"/>
      </w:pPr>
      <w:r>
        <w:t>8</w:t>
      </w:r>
      <w:r w:rsidR="0025272F">
        <w:t>.1.</w:t>
      </w:r>
      <w:r w:rsidR="0025272F">
        <w:tab/>
        <w:t xml:space="preserve">Uitvoering en verrekening van eventueel “meer- en/of minderwerk” dient ten allen tijde nader door Partijen schriftelijk te worden overeengekomen. </w:t>
      </w:r>
    </w:p>
    <w:p w14:paraId="7295C4F4" w14:textId="169A1C26" w:rsidR="0025272F" w:rsidRDefault="000A06AA" w:rsidP="00E517EE">
      <w:pPr>
        <w:spacing w:line="240" w:lineRule="auto"/>
        <w:ind w:left="705" w:hanging="705"/>
      </w:pPr>
      <w:r>
        <w:t>8</w:t>
      </w:r>
      <w:r w:rsidR="0025272F">
        <w:t>.2.</w:t>
      </w:r>
      <w:r w:rsidR="0025272F">
        <w:tab/>
        <w:t xml:space="preserve">De bepalingen voor meerwerk staan vermeld in </w:t>
      </w:r>
      <w:r w:rsidR="00287E28">
        <w:t xml:space="preserve">bijlage </w:t>
      </w:r>
      <w:r w:rsidR="0053336E">
        <w:t>(</w:t>
      </w:r>
      <w:r w:rsidR="0053336E" w:rsidRPr="0053336E">
        <w:rPr>
          <w:highlight w:val="yellow"/>
        </w:rPr>
        <w:t>uurtarieven en eenheidsprijzen)</w:t>
      </w:r>
      <w:r w:rsidR="0053336E">
        <w:t xml:space="preserve"> </w:t>
      </w:r>
      <w:r w:rsidR="00287E28">
        <w:t>bij deze overeenkomst</w:t>
      </w:r>
      <w:r w:rsidR="0025272F">
        <w:t xml:space="preserve">.  </w:t>
      </w:r>
    </w:p>
    <w:p w14:paraId="76B1A9CA" w14:textId="15AF85FC" w:rsidR="00AE3719" w:rsidRDefault="000A06AA" w:rsidP="00245925">
      <w:pPr>
        <w:spacing w:line="240" w:lineRule="auto"/>
        <w:ind w:left="705" w:hanging="705"/>
      </w:pPr>
      <w:r>
        <w:t>8</w:t>
      </w:r>
      <w:r w:rsidR="0025272F">
        <w:t>.3.</w:t>
      </w:r>
      <w:r w:rsidR="0025272F">
        <w:tab/>
        <w:t xml:space="preserve">Eventuele fouten en/of onvolledigheden in bijvoorbeeld </w:t>
      </w:r>
      <w:r w:rsidR="00F95C0C">
        <w:t>ontwerpen, programma’s van eisen, vraagspecificaties</w:t>
      </w:r>
      <w:r w:rsidR="0025272F">
        <w:t>, tekeningen en overige contractdocumenten, waaraan Aannemer heeft bijgedragen en/of kennis van heeft kunnen nemen en waarvoor redelijkerwijs geldt dat Aannemer deze had kunnen voorkomen of hiervoor had kunnen waarschuwen, geven geen aanspraak op meerwerk.</w:t>
      </w:r>
    </w:p>
    <w:p w14:paraId="13B8D8A8" w14:textId="355C5D4E" w:rsidR="00D15EBE" w:rsidRDefault="00D15EBE" w:rsidP="00245925">
      <w:pPr>
        <w:spacing w:line="240" w:lineRule="auto"/>
        <w:ind w:left="705" w:hanging="705"/>
      </w:pPr>
    </w:p>
    <w:p w14:paraId="427B56D4" w14:textId="7115DF80" w:rsidR="00D15EBE" w:rsidRPr="00D15EBE" w:rsidRDefault="00D15EBE" w:rsidP="00D15EBE">
      <w:pPr>
        <w:pStyle w:val="Kop2"/>
        <w:numPr>
          <w:ilvl w:val="0"/>
          <w:numId w:val="0"/>
        </w:numPr>
      </w:pPr>
      <w:bookmarkStart w:id="27" w:name="_Toc4053965"/>
      <w:bookmarkStart w:id="28" w:name="_Toc119824025"/>
      <w:r>
        <w:t>Artikel</w:t>
      </w:r>
      <w:r w:rsidR="000A06AA">
        <w:t xml:space="preserve"> 9  </w:t>
      </w:r>
      <w:r w:rsidRPr="00D15EBE">
        <w:t>Af te sluiten verzekeringen door Aannemer</w:t>
      </w:r>
      <w:bookmarkEnd w:id="27"/>
      <w:bookmarkEnd w:id="28"/>
    </w:p>
    <w:p w14:paraId="1BCFF097" w14:textId="0C002936" w:rsidR="00D15EBE" w:rsidRDefault="000A06AA" w:rsidP="00D15EBE">
      <w:pPr>
        <w:spacing w:line="240" w:lineRule="auto"/>
        <w:ind w:left="705" w:hanging="705"/>
      </w:pPr>
      <w:r>
        <w:t>9</w:t>
      </w:r>
      <w:r w:rsidR="00D15EBE">
        <w:t>.1.</w:t>
      </w:r>
      <w:r w:rsidR="00D15EBE">
        <w:tab/>
        <w:t xml:space="preserve">Aannemer dient verzekerd te zijn tegen bedrijfsaansprakelijkheid met een minimale dekking van € </w:t>
      </w:r>
      <w:r w:rsidR="006F5C7D">
        <w:t>1000.000,- per</w:t>
      </w:r>
      <w:r w:rsidR="00D15EBE">
        <w:t xml:space="preserve"> schadegeval en een minimale dekking van € </w:t>
      </w:r>
      <w:r w:rsidR="006F5C7D">
        <w:t>2.500.000,-</w:t>
      </w:r>
      <w:r w:rsidR="00D15EBE">
        <w:t xml:space="preserve"> per kalanderjaar. Het eigen risico mag ten hoogste € </w:t>
      </w:r>
      <w:r w:rsidR="006F5C7D">
        <w:t>25.000, -</w:t>
      </w:r>
      <w:r w:rsidR="00D15EBE">
        <w:t xml:space="preserve"> per gebeurtenis bedragen. Er dient sprake te zijn van een adequate en een in de branche gebruikelijke aansprakelijkheidsverzekering. Indien sprake is van een concernpolis dient duidelijk te zijn dat Aannemer is meeverzekerd. </w:t>
      </w:r>
    </w:p>
    <w:p w14:paraId="33743C9F" w14:textId="2B2AC31D" w:rsidR="00D15EBE" w:rsidRDefault="000A06AA" w:rsidP="00D15EBE">
      <w:pPr>
        <w:spacing w:line="240" w:lineRule="auto"/>
        <w:ind w:left="705" w:hanging="705"/>
      </w:pPr>
      <w:r>
        <w:t>9</w:t>
      </w:r>
      <w:r w:rsidR="00D15EBE">
        <w:t>.</w:t>
      </w:r>
      <w:r w:rsidR="006F5C7D">
        <w:t>2</w:t>
      </w:r>
      <w:r w:rsidR="00D15EBE">
        <w:t xml:space="preserve"> </w:t>
      </w:r>
      <w:r w:rsidR="00D15EBE">
        <w:tab/>
        <w:t xml:space="preserve">Als bijlage </w:t>
      </w:r>
      <w:r w:rsidR="006E1804">
        <w:t>7</w:t>
      </w:r>
      <w:r w:rsidR="00D15EBE">
        <w:t xml:space="preserve"> bij deze overeenkomst is een kopie van de polis van de vereiste aansprakelijkheidsverzekering van Aannemer met de vereiste minimale dekking bijgesloten.</w:t>
      </w:r>
    </w:p>
    <w:p w14:paraId="67A776B0" w14:textId="538ED11E" w:rsidR="00AE3719" w:rsidRDefault="00AE3719" w:rsidP="00245925">
      <w:pPr>
        <w:pStyle w:val="Kop2"/>
        <w:numPr>
          <w:ilvl w:val="0"/>
          <w:numId w:val="0"/>
        </w:numPr>
      </w:pPr>
      <w:bookmarkStart w:id="29" w:name="_Toc119824026"/>
      <w:r>
        <w:t xml:space="preserve">Artikel </w:t>
      </w:r>
      <w:r w:rsidR="0023151E">
        <w:t>10</w:t>
      </w:r>
      <w:r w:rsidR="00245925">
        <w:t xml:space="preserve"> </w:t>
      </w:r>
      <w:r w:rsidR="00245925" w:rsidRPr="00245925">
        <w:t>Uitvoering en tijdsbepaling</w:t>
      </w:r>
      <w:bookmarkEnd w:id="29"/>
      <w:r w:rsidR="000F4366">
        <w:t xml:space="preserve"> </w:t>
      </w:r>
    </w:p>
    <w:p w14:paraId="1E8126C4" w14:textId="702094E9" w:rsidR="00245925" w:rsidRDefault="0023151E" w:rsidP="00245925">
      <w:pPr>
        <w:spacing w:line="240" w:lineRule="auto"/>
        <w:ind w:left="705" w:hanging="705"/>
      </w:pPr>
      <w:r>
        <w:t>10</w:t>
      </w:r>
      <w:r w:rsidR="00245925">
        <w:t>.1.</w:t>
      </w:r>
      <w:r w:rsidR="00245925">
        <w:tab/>
        <w:t xml:space="preserve">In gevolge het in de UAV 2012 par. 3 bepaalde, wordt de directie namens GVB gevoerd door </w:t>
      </w:r>
      <w:r w:rsidR="0029754D" w:rsidRPr="0029754D">
        <w:rPr>
          <w:highlight w:val="yellow"/>
        </w:rPr>
        <w:t>naam invoegen</w:t>
      </w:r>
      <w:r w:rsidR="00245925">
        <w:t xml:space="preserve">. Aannemer neemt zo spoedig mogelijk contact met hem op om de planning van de werkzaamheden vast te leggen.    </w:t>
      </w:r>
    </w:p>
    <w:p w14:paraId="5BB8E519" w14:textId="10818D0F" w:rsidR="00245925" w:rsidRDefault="0023151E" w:rsidP="00245925">
      <w:pPr>
        <w:spacing w:line="240" w:lineRule="auto"/>
        <w:ind w:left="705" w:hanging="705"/>
      </w:pPr>
      <w:r>
        <w:t>10</w:t>
      </w:r>
      <w:r w:rsidR="00245925">
        <w:t>.2.</w:t>
      </w:r>
      <w:r w:rsidR="00245925">
        <w:tab/>
        <w:t xml:space="preserve">Conform de Inschrijving van Aannemer dient uiterlijk op </w:t>
      </w:r>
      <w:r w:rsidR="0029754D" w:rsidRPr="0029754D">
        <w:rPr>
          <w:highlight w:val="yellow"/>
        </w:rPr>
        <w:t>datum invoegen</w:t>
      </w:r>
      <w:r w:rsidR="00245925">
        <w:t xml:space="preserve"> gestart te worden met de uitvoering</w:t>
      </w:r>
      <w:r w:rsidR="007753FE">
        <w:t xml:space="preserve"> van het </w:t>
      </w:r>
      <w:r w:rsidR="0029754D">
        <w:t>werk</w:t>
      </w:r>
      <w:r w:rsidR="00245925">
        <w:t xml:space="preserve">. </w:t>
      </w:r>
      <w:r w:rsidR="0029754D">
        <w:t>Het werk</w:t>
      </w:r>
      <w:r w:rsidR="007753FE">
        <w:t xml:space="preserve"> </w:t>
      </w:r>
      <w:r w:rsidR="00245925">
        <w:t xml:space="preserve">zal worden opgeleverd </w:t>
      </w:r>
      <w:r w:rsidR="003B5EA5">
        <w:t xml:space="preserve">uiterlijk </w:t>
      </w:r>
      <w:r w:rsidR="00245925">
        <w:t xml:space="preserve">op </w:t>
      </w:r>
      <w:r w:rsidR="0029754D" w:rsidRPr="0029754D">
        <w:rPr>
          <w:highlight w:val="yellow"/>
        </w:rPr>
        <w:t>datum invoegen</w:t>
      </w:r>
      <w:r w:rsidR="0029754D">
        <w:t>.</w:t>
      </w:r>
      <w:r w:rsidR="00245925">
        <w:t xml:space="preserve"> </w:t>
      </w:r>
    </w:p>
    <w:p w14:paraId="49E9D30A" w14:textId="78E18C28" w:rsidR="00AE3719" w:rsidRDefault="00AE3719" w:rsidP="00F233D1">
      <w:pPr>
        <w:pStyle w:val="Kop2"/>
        <w:numPr>
          <w:ilvl w:val="0"/>
          <w:numId w:val="0"/>
        </w:numPr>
      </w:pPr>
      <w:bookmarkStart w:id="30" w:name="_Toc119824027"/>
      <w:r>
        <w:t xml:space="preserve">Artikel </w:t>
      </w:r>
      <w:r w:rsidR="001B4564">
        <w:t>1</w:t>
      </w:r>
      <w:r w:rsidR="0023151E">
        <w:t>1</w:t>
      </w:r>
      <w:r w:rsidR="00162E7C">
        <w:t xml:space="preserve"> </w:t>
      </w:r>
      <w:r w:rsidR="00162E7C" w:rsidRPr="00162E7C">
        <w:t>Onderaanneming</w:t>
      </w:r>
      <w:bookmarkEnd w:id="30"/>
    </w:p>
    <w:p w14:paraId="2A520AF7" w14:textId="0A9D05CD" w:rsidR="00D53FAC" w:rsidRDefault="0023151E" w:rsidP="00D53FAC">
      <w:pPr>
        <w:spacing w:line="240" w:lineRule="auto"/>
        <w:ind w:left="705" w:hanging="705"/>
      </w:pPr>
      <w:r>
        <w:t>11</w:t>
      </w:r>
      <w:r w:rsidR="00162E7C">
        <w:t>.1.</w:t>
      </w:r>
      <w:r w:rsidR="00162E7C">
        <w:tab/>
      </w:r>
      <w:r w:rsidR="00D53FAC">
        <w:t>Bij het uitvoeren van de O</w:t>
      </w:r>
      <w:r w:rsidR="00B86208">
        <w:t>pdracht</w:t>
      </w:r>
      <w:r w:rsidR="00D53FAC">
        <w:t xml:space="preserve"> maakt A</w:t>
      </w:r>
      <w:r w:rsidR="009606FC">
        <w:t>a</w:t>
      </w:r>
      <w:r w:rsidR="00D53FAC">
        <w:t xml:space="preserve">nnemer slechts na </w:t>
      </w:r>
      <w:r w:rsidR="00B86208">
        <w:t xml:space="preserve">schriftelijke </w:t>
      </w:r>
      <w:r w:rsidR="00D53FAC">
        <w:t>toestemming van GVB gebruik van de diensten van onderaann</w:t>
      </w:r>
      <w:r w:rsidR="009606FC">
        <w:t>e</w:t>
      </w:r>
      <w:r w:rsidR="00D53FAC">
        <w:t xml:space="preserve">mers. GVB onthoudt deze toestemming niet op onredelijke gronden. </w:t>
      </w:r>
      <w:r w:rsidR="00B86208">
        <w:t>GVB kan voorwaarden aan haar</w:t>
      </w:r>
      <w:r w:rsidR="00D53FAC">
        <w:t xml:space="preserve"> toestemming verbinden.</w:t>
      </w:r>
    </w:p>
    <w:p w14:paraId="287B6186" w14:textId="60A44FD0" w:rsidR="00D53FAC" w:rsidRDefault="0023151E" w:rsidP="00D53FAC">
      <w:pPr>
        <w:spacing w:line="240" w:lineRule="auto"/>
        <w:ind w:left="705" w:hanging="705"/>
      </w:pPr>
      <w:r>
        <w:lastRenderedPageBreak/>
        <w:t>11</w:t>
      </w:r>
      <w:r w:rsidR="00D53FAC">
        <w:t xml:space="preserve">.2 </w:t>
      </w:r>
      <w:r w:rsidR="00D53FAC">
        <w:tab/>
        <w:t>De door GVB verleende toestemming laat onverlet de eigen verantwoordelijkheid en aansprakelijkheid van Aannemer voor de nakoming van de krachtens de Aanneemovereenkomst op hem rustende verplichtingen en de krachtens de belasting- en socialeverzekeringswetgeving op hem als werkgever rustende verplichtingen.</w:t>
      </w:r>
    </w:p>
    <w:p w14:paraId="51D89E0F" w14:textId="34605B82" w:rsidR="00B86208" w:rsidRDefault="001B4564" w:rsidP="00162E7C">
      <w:pPr>
        <w:spacing w:line="240" w:lineRule="auto"/>
        <w:ind w:left="705" w:hanging="705"/>
      </w:pPr>
      <w:r>
        <w:t>1</w:t>
      </w:r>
      <w:r w:rsidR="0023151E">
        <w:t>1</w:t>
      </w:r>
      <w:r w:rsidR="00D53FAC">
        <w:t xml:space="preserve">.3      </w:t>
      </w:r>
      <w:r w:rsidR="00B86208" w:rsidRPr="00B86208">
        <w:t xml:space="preserve">De </w:t>
      </w:r>
      <w:r w:rsidR="00B86208">
        <w:t>Aan</w:t>
      </w:r>
      <w:r w:rsidR="00B86208" w:rsidRPr="00B86208">
        <w:t xml:space="preserve">nemer kan slechts van </w:t>
      </w:r>
      <w:r w:rsidR="00B86208">
        <w:t>o</w:t>
      </w:r>
      <w:r w:rsidR="00B86208" w:rsidRPr="00B86208">
        <w:t xml:space="preserve">nderaannemer op wiens draagkracht en/of bekwaamheid een beroep is gedaan wisselen, nadat de nieuwe </w:t>
      </w:r>
      <w:r w:rsidR="00B86208">
        <w:t>o</w:t>
      </w:r>
      <w:r w:rsidR="00B86208" w:rsidRPr="00B86208">
        <w:t xml:space="preserve">nderaannemer </w:t>
      </w:r>
      <w:r w:rsidR="00B86208">
        <w:t xml:space="preserve">schriftelijk </w:t>
      </w:r>
      <w:r w:rsidR="00B86208" w:rsidRPr="00B86208">
        <w:t>is voorgelegd aan de GVB en deze de</w:t>
      </w:r>
      <w:r w:rsidR="00FE67C0">
        <w:t xml:space="preserve"> geschiktheid,</w:t>
      </w:r>
      <w:r w:rsidR="00B86208" w:rsidRPr="00B86208">
        <w:t xml:space="preserve"> draagkracht en/of bekwaamheid heeft gecontroleerd en hier schriftelijk akkoord op heeft gegeven.</w:t>
      </w:r>
      <w:r w:rsidR="00B86208">
        <w:t xml:space="preserve"> </w:t>
      </w:r>
    </w:p>
    <w:p w14:paraId="6F0D2824" w14:textId="3278849E" w:rsidR="00162E7C" w:rsidRDefault="001B4564" w:rsidP="00162E7C">
      <w:pPr>
        <w:spacing w:line="240" w:lineRule="auto"/>
        <w:ind w:left="705" w:hanging="705"/>
      </w:pPr>
      <w:r>
        <w:t>1</w:t>
      </w:r>
      <w:r w:rsidR="00CE1020">
        <w:t>1</w:t>
      </w:r>
      <w:r w:rsidR="00B86208">
        <w:t>.4</w:t>
      </w:r>
      <w:r w:rsidR="00B86208">
        <w:tab/>
      </w:r>
      <w:r w:rsidR="00B86208" w:rsidRPr="00B86208">
        <w:t>Te</w:t>
      </w:r>
      <w:r w:rsidR="00B86208">
        <w:t xml:space="preserve">n behoeve van de goedkeuring van een nieuwe onderaannemer </w:t>
      </w:r>
      <w:r w:rsidR="00B86208" w:rsidRPr="00B86208">
        <w:t xml:space="preserve">op wie </w:t>
      </w:r>
      <w:r w:rsidR="00B86208">
        <w:t>A</w:t>
      </w:r>
      <w:r w:rsidR="00B86208" w:rsidRPr="00B86208">
        <w:t xml:space="preserve">annemer een beroep doet op de financiële en economische draagkracht en/of de technische bekwaamheid en/of de beroepsbekwaamheid </w:t>
      </w:r>
      <w:r w:rsidR="00B86208">
        <w:t xml:space="preserve">dient een </w:t>
      </w:r>
      <w:r w:rsidR="00B86208" w:rsidRPr="00B86208">
        <w:t xml:space="preserve">volledig ingevuld en rechtsgeldig ondertekend exemplaar van de Uniforme Europese Verklaring </w:t>
      </w:r>
      <w:r w:rsidR="00B86208">
        <w:t xml:space="preserve">inclusief de daarbij behorende bewijstukken ter onderbouwing te worden overlegd door Aannemer </w:t>
      </w:r>
      <w:r w:rsidR="00FE67C0">
        <w:t>bij</w:t>
      </w:r>
      <w:r w:rsidR="00B86208">
        <w:t xml:space="preserve"> GVB.</w:t>
      </w:r>
      <w:r w:rsidR="00162E7C">
        <w:tab/>
      </w:r>
    </w:p>
    <w:p w14:paraId="66C9D7ED" w14:textId="7795BA8E" w:rsidR="00162E7C" w:rsidRDefault="001B4564" w:rsidP="00162E7C">
      <w:pPr>
        <w:spacing w:line="240" w:lineRule="auto"/>
        <w:ind w:left="705" w:hanging="705"/>
      </w:pPr>
      <w:r>
        <w:t>1</w:t>
      </w:r>
      <w:r w:rsidR="00CE1020">
        <w:t>1</w:t>
      </w:r>
      <w:r w:rsidR="00162E7C">
        <w:t>.</w:t>
      </w:r>
      <w:r>
        <w:t>5</w:t>
      </w:r>
      <w:r w:rsidR="00162E7C">
        <w:tab/>
        <w:t xml:space="preserve">In geval van Hoofd/Onder aanneming is de </w:t>
      </w:r>
      <w:r w:rsidR="00B86208">
        <w:t>A</w:t>
      </w:r>
      <w:r w:rsidR="00162E7C">
        <w:t xml:space="preserve">annemer de enige contractuele wederpartij van GVB en is daarmee onder meer volledig aansprakelijk en verantwoordelijk voor de uitvoering van de Opdracht, waaronder de werkzaamheden/diensten begrepen die door </w:t>
      </w:r>
      <w:r w:rsidR="00B86208">
        <w:t>o</w:t>
      </w:r>
      <w:r w:rsidR="00162E7C">
        <w:t>nderaannemer(s) worden verricht.</w:t>
      </w:r>
    </w:p>
    <w:p w14:paraId="686D79D5" w14:textId="423DA9CD" w:rsidR="00AE3719" w:rsidRDefault="00AE3719" w:rsidP="00F233D1">
      <w:pPr>
        <w:pStyle w:val="Kop2"/>
        <w:numPr>
          <w:ilvl w:val="0"/>
          <w:numId w:val="0"/>
        </w:numPr>
      </w:pPr>
      <w:bookmarkStart w:id="31" w:name="_Toc119824028"/>
      <w:r>
        <w:t>Artikel 1</w:t>
      </w:r>
      <w:r w:rsidR="00CE1020">
        <w:t>2</w:t>
      </w:r>
      <w:r w:rsidR="00162E7C" w:rsidRPr="00162E7C">
        <w:t xml:space="preserve"> Aanvullende afspraken</w:t>
      </w:r>
      <w:bookmarkEnd w:id="31"/>
    </w:p>
    <w:p w14:paraId="4AE7DF4F" w14:textId="3F12EC64" w:rsidR="00162E7C" w:rsidRPr="007220C3" w:rsidRDefault="00162E7C" w:rsidP="007220C3">
      <w:pPr>
        <w:spacing w:line="240" w:lineRule="auto"/>
        <w:ind w:left="705" w:hanging="705"/>
        <w:rPr>
          <w:rFonts w:cs="Arial"/>
        </w:rPr>
      </w:pPr>
    </w:p>
    <w:p w14:paraId="3C6EA800" w14:textId="52AD78B2" w:rsidR="00162E7C" w:rsidRPr="008961EF" w:rsidRDefault="00162E7C" w:rsidP="008961EF">
      <w:pPr>
        <w:spacing w:line="240" w:lineRule="auto"/>
        <w:ind w:left="705" w:hanging="705"/>
      </w:pPr>
      <w:r w:rsidRPr="008961EF">
        <w:t>1</w:t>
      </w:r>
      <w:r w:rsidR="00CE1020">
        <w:t>2</w:t>
      </w:r>
      <w:r w:rsidRPr="008961EF">
        <w:t>.</w:t>
      </w:r>
      <w:r w:rsidR="00CE1020">
        <w:t>1</w:t>
      </w:r>
      <w:r w:rsidRPr="008961EF">
        <w:tab/>
        <w:t>Aannemer is door GVB voor dit Werk geselecteerd omdat Aannemer beschikt over een geldig:</w:t>
      </w:r>
    </w:p>
    <w:p w14:paraId="7C2FDAB8" w14:textId="320EB7D1" w:rsidR="00162E7C" w:rsidRPr="008961EF" w:rsidRDefault="00162E7C" w:rsidP="008961EF">
      <w:pPr>
        <w:spacing w:line="240" w:lineRule="auto"/>
        <w:ind w:left="705"/>
      </w:pPr>
      <w:r w:rsidRPr="008961EF">
        <w:t>•</w:t>
      </w:r>
      <w:r w:rsidRPr="008961EF">
        <w:tab/>
        <w:t>ISO 9001/2008-2015 certificaat of gelijkwaardig</w:t>
      </w:r>
      <w:r w:rsidR="00647A5D" w:rsidRPr="008961EF">
        <w:t>;</w:t>
      </w:r>
    </w:p>
    <w:p w14:paraId="52E6B310" w14:textId="0492713B" w:rsidR="00162E7C" w:rsidRPr="008961EF" w:rsidRDefault="00162E7C" w:rsidP="008961EF">
      <w:pPr>
        <w:spacing w:line="240" w:lineRule="auto"/>
        <w:ind w:left="705"/>
      </w:pPr>
      <w:r w:rsidRPr="008961EF">
        <w:t>•</w:t>
      </w:r>
      <w:r w:rsidRPr="008961EF">
        <w:tab/>
        <w:t>VCA** certificaat of gelijkwaardig</w:t>
      </w:r>
      <w:r w:rsidR="00647A5D" w:rsidRPr="008961EF">
        <w:t>.</w:t>
      </w:r>
    </w:p>
    <w:p w14:paraId="0E3FAE37" w14:textId="22034733" w:rsidR="00162E7C" w:rsidRPr="008961EF" w:rsidRDefault="00162E7C" w:rsidP="008961EF">
      <w:pPr>
        <w:spacing w:line="240" w:lineRule="auto"/>
        <w:ind w:left="705"/>
      </w:pPr>
      <w:r w:rsidRPr="008961EF">
        <w:t xml:space="preserve">Deze certificaten moeten gedurende de uitvoering van het werk geldig blijven dan wel aantoonbaar kunnen worden verlengd door een nationale </w:t>
      </w:r>
      <w:proofErr w:type="spellStart"/>
      <w:r w:rsidRPr="008961EF">
        <w:t>accreditatie-instelling</w:t>
      </w:r>
      <w:proofErr w:type="spellEnd"/>
      <w:r w:rsidRPr="008961EF">
        <w:t xml:space="preserve"> (in Nederland: de Raad voor Accreditatie). </w:t>
      </w:r>
    </w:p>
    <w:p w14:paraId="7F7D9D91" w14:textId="6CBE32DD" w:rsidR="00FE67C0" w:rsidRPr="008961EF" w:rsidRDefault="00FE67C0" w:rsidP="00FE67C0">
      <w:pPr>
        <w:spacing w:line="240" w:lineRule="auto"/>
        <w:ind w:left="705" w:hanging="705"/>
      </w:pPr>
      <w:bookmarkStart w:id="32" w:name="_Hlk119353042"/>
      <w:r w:rsidRPr="008961EF">
        <w:t>1</w:t>
      </w:r>
      <w:r w:rsidR="00CE1020">
        <w:t>2</w:t>
      </w:r>
      <w:r w:rsidRPr="008961EF">
        <w:t>.</w:t>
      </w:r>
      <w:r w:rsidR="00CE1020">
        <w:t>2</w:t>
      </w:r>
      <w:r w:rsidRPr="008961EF">
        <w:tab/>
        <w:t xml:space="preserve">Aannemer is door GVB voor dit Werk geselecteerd omdat Aannemer beschikt over voldoende medewerkers die beschikken over </w:t>
      </w:r>
      <w:r w:rsidR="00387E87" w:rsidRPr="008961EF">
        <w:t>een geldig digitaal veiligheidspaspoort</w:t>
      </w:r>
      <w:r w:rsidRPr="008961EF">
        <w:t xml:space="preserve">. </w:t>
      </w:r>
      <w:r w:rsidR="00F8051E" w:rsidRPr="008961EF">
        <w:t xml:space="preserve">Aannemer dient er zorg voor te dragen dat gedurende de uitvoering van het werk steeds voldoende personeel </w:t>
      </w:r>
      <w:r w:rsidR="00F97412" w:rsidRPr="008961EF">
        <w:t xml:space="preserve">met een geldig digitaal veiligheidspaspoort </w:t>
      </w:r>
      <w:r w:rsidR="00F8051E" w:rsidRPr="008961EF">
        <w:t>beschikbaar is</w:t>
      </w:r>
      <w:r w:rsidR="00F97412" w:rsidRPr="008961EF">
        <w:t>.</w:t>
      </w:r>
    </w:p>
    <w:bookmarkEnd w:id="32"/>
    <w:p w14:paraId="72CF270C" w14:textId="5D57481D" w:rsidR="00FE67C0" w:rsidRPr="008961EF" w:rsidRDefault="00387E87" w:rsidP="00387E87">
      <w:pPr>
        <w:spacing w:line="240" w:lineRule="auto"/>
        <w:ind w:left="705" w:hanging="705"/>
      </w:pPr>
      <w:r w:rsidRPr="008961EF">
        <w:t>1</w:t>
      </w:r>
      <w:r w:rsidR="00CE1020">
        <w:t>2</w:t>
      </w:r>
      <w:r w:rsidRPr="008961EF">
        <w:t>.</w:t>
      </w:r>
      <w:r w:rsidR="00CE1020">
        <w:t>3</w:t>
      </w:r>
      <w:r w:rsidRPr="008961EF">
        <w:tab/>
      </w:r>
      <w:r w:rsidR="00F8051E" w:rsidRPr="008961EF">
        <w:t>Aannemer is door GVB voor dit Werk geselecteerd omdat Aannemer beschikt over voldoende medewerkers die beschikken over de door GVB gevraagde beroepskwalificaties. Aannemer dient er zorg voor te dragen dat gedurende de uitvoering van het werk steeds voldoende gekwalificeerd personeel beschikbaar is voor de uitvoering van het werk.</w:t>
      </w:r>
    </w:p>
    <w:p w14:paraId="3C0B28E1" w14:textId="6FBFA2C1" w:rsidR="00162E7C" w:rsidRPr="008961EF" w:rsidRDefault="00162E7C" w:rsidP="007220C3">
      <w:pPr>
        <w:spacing w:line="240" w:lineRule="auto"/>
        <w:ind w:left="705" w:hanging="705"/>
      </w:pPr>
      <w:r w:rsidRPr="008961EF">
        <w:t>1</w:t>
      </w:r>
      <w:r w:rsidR="00CE1020">
        <w:t>2</w:t>
      </w:r>
      <w:r w:rsidRPr="008961EF">
        <w:t>.</w:t>
      </w:r>
      <w:r w:rsidR="00CE1020">
        <w:t>4</w:t>
      </w:r>
      <w:r w:rsidRPr="008961EF">
        <w:tab/>
        <w:t>Het door Aannemer</w:t>
      </w:r>
      <w:r w:rsidR="007220C3" w:rsidRPr="008961EF">
        <w:t xml:space="preserve"> bij zijn inschrijving </w:t>
      </w:r>
      <w:r w:rsidRPr="008961EF">
        <w:t xml:space="preserve">ingediende Plan van Aanpak en Planning geldt als contractverplichting en is als zodanig onderdeel van deze </w:t>
      </w:r>
      <w:r w:rsidR="00DE5094" w:rsidRPr="008961EF">
        <w:t>Aanneemovereenkomst</w:t>
      </w:r>
      <w:r w:rsidRPr="008961EF">
        <w:t xml:space="preserve"> als bijlage </w:t>
      </w:r>
      <w:r w:rsidR="00BD56CC" w:rsidRPr="008961EF">
        <w:t>verwijzing invoegen.</w:t>
      </w:r>
      <w:r w:rsidRPr="008961EF">
        <w:t xml:space="preserve"> Wijzing van de opgegeven fasering kan uitsluitend in overleg met- en na goedkeuring door </w:t>
      </w:r>
      <w:r w:rsidR="003B5EA5" w:rsidRPr="008961EF">
        <w:t>GVB</w:t>
      </w:r>
      <w:r w:rsidRPr="008961EF">
        <w:t>.</w:t>
      </w:r>
    </w:p>
    <w:p w14:paraId="136DDD56" w14:textId="22C46E9C" w:rsidR="00B63E77" w:rsidRPr="008961EF" w:rsidRDefault="7FDFD314" w:rsidP="008961EF">
      <w:pPr>
        <w:spacing w:line="240" w:lineRule="auto"/>
        <w:ind w:left="705" w:hanging="705"/>
      </w:pPr>
      <w:r>
        <w:t>1</w:t>
      </w:r>
      <w:r w:rsidR="46A05061">
        <w:t>2</w:t>
      </w:r>
      <w:r>
        <w:t>.</w:t>
      </w:r>
      <w:r w:rsidR="46A05061">
        <w:t>5</w:t>
      </w:r>
      <w:r w:rsidR="00B63E77">
        <w:tab/>
      </w:r>
      <w:r w:rsidR="00264731">
        <w:t>V</w:t>
      </w:r>
      <w:r>
        <w:t>oor elke keer dat een metro niet volgens de normale dienstregeling dan wel ander vooraf afgesproken alternatieve dienstregeling kan rijden, kan een korting op de aannemingssom worden toegepast.</w:t>
      </w:r>
    </w:p>
    <w:p w14:paraId="78D0F7FE" w14:textId="6997EC43" w:rsidR="00B63E77" w:rsidRPr="008961EF" w:rsidRDefault="7FDFD314" w:rsidP="008961EF">
      <w:pPr>
        <w:spacing w:line="240" w:lineRule="auto"/>
        <w:ind w:left="705"/>
      </w:pPr>
      <w:r>
        <w:t xml:space="preserve">Deze korting wordt alleen en voor zover toegepast wanneer dit te wijten is aan </w:t>
      </w:r>
      <w:proofErr w:type="spellStart"/>
      <w:r>
        <w:t>voorkoombare</w:t>
      </w:r>
      <w:proofErr w:type="spellEnd"/>
      <w:r>
        <w:t xml:space="preserve"> oorzaken waarvoor de aannemer verantwoordelijk is. De hoogte van de korting wordt als volgt bepaald: € 1.000,- tot het eerste kwartier vermeerderd met € 500,- tot elk volgend kwartier dat de metro niet volgens de normale dienstregeling kan rijden. De maximale korting per kalenderdag bedraagt € 2.500,-. De maximaal op te leggen korting </w:t>
      </w:r>
      <w:r w:rsidR="008A7BE0">
        <w:t>voor de</w:t>
      </w:r>
      <w:r w:rsidR="00264731">
        <w:t>ze</w:t>
      </w:r>
      <w:r w:rsidR="008A7BE0">
        <w:t xml:space="preserve"> Opdracht </w:t>
      </w:r>
      <w:r>
        <w:t>is gemaximeerd op 10% van de overeengekomen aanneemsom</w:t>
      </w:r>
      <w:r w:rsidR="00264731" w:rsidRPr="00264731">
        <w:t xml:space="preserve"> </w:t>
      </w:r>
      <w:r w:rsidR="00264731">
        <w:t>voor deze Opdracht</w:t>
      </w:r>
      <w:r>
        <w:t>.</w:t>
      </w:r>
    </w:p>
    <w:p w14:paraId="03C6BD9E" w14:textId="77777777" w:rsidR="00B63E77" w:rsidRPr="008961EF" w:rsidRDefault="00B63E77" w:rsidP="008961EF">
      <w:pPr>
        <w:spacing w:line="240" w:lineRule="auto"/>
        <w:ind w:left="705"/>
      </w:pPr>
      <w:r w:rsidRPr="008961EF">
        <w:t>Ingeval de opdrachtgever medeverantwoordelijkheid draagt in de oorzaak dan zal de korting voor het gedeelte veroorzaakt vanwege de opdrachtgever niet worden toegepast.</w:t>
      </w:r>
    </w:p>
    <w:p w14:paraId="5866C855" w14:textId="27B72A06" w:rsidR="00B63E77" w:rsidRPr="00B63E77" w:rsidRDefault="00B63E77" w:rsidP="00B63E77">
      <w:pPr>
        <w:pStyle w:val="Kop2"/>
        <w:numPr>
          <w:ilvl w:val="0"/>
          <w:numId w:val="0"/>
        </w:numPr>
      </w:pPr>
      <w:bookmarkStart w:id="33" w:name="_Toc119824029"/>
      <w:r>
        <w:t xml:space="preserve">Artikel </w:t>
      </w:r>
      <w:r w:rsidR="0053336E">
        <w:t>1</w:t>
      </w:r>
      <w:r w:rsidR="00CE1020">
        <w:t>3</w:t>
      </w:r>
      <w:r w:rsidR="0053336E">
        <w:tab/>
      </w:r>
      <w:r w:rsidRPr="00B63E77">
        <w:t>Overmacht</w:t>
      </w:r>
      <w:bookmarkEnd w:id="33"/>
    </w:p>
    <w:p w14:paraId="2C7D2E8A" w14:textId="22258C29" w:rsidR="00B63E77" w:rsidRDefault="00B63E77" w:rsidP="0053336E">
      <w:pPr>
        <w:spacing w:line="240" w:lineRule="auto"/>
        <w:ind w:left="705" w:hanging="705"/>
      </w:pPr>
      <w:r>
        <w:t>1</w:t>
      </w:r>
      <w:r w:rsidR="00CE1020">
        <w:t>3</w:t>
      </w:r>
      <w:r>
        <w:t>.</w:t>
      </w:r>
      <w:ins w:id="34" w:author="Tahamata, Livio" w:date="2022-11-20T08:17:00Z">
        <w:r w:rsidR="001D087B">
          <w:t>1</w:t>
        </w:r>
      </w:ins>
      <w:r w:rsidRPr="0003038E">
        <w:tab/>
        <w:t xml:space="preserve">Overmacht houdt in ieder geval niet in een gebrek aan personeel, stakingen, ziekte van personeel, verlate levering of ongeschiktheid van materialen, grondstoffen, halffabricaten of diensten, vergissingen of fouten van </w:t>
      </w:r>
      <w:r>
        <w:t>Opdrachtnemer</w:t>
      </w:r>
      <w:r w:rsidRPr="0003038E">
        <w:t xml:space="preserve"> zelf of door hem ingeschakelde derden, overschrijding van leveringstermijnen door onderaannemers of toe</w:t>
      </w:r>
      <w:r>
        <w:t xml:space="preserve"> leverancier</w:t>
      </w:r>
      <w:r w:rsidRPr="0003038E">
        <w:t xml:space="preserve">s van </w:t>
      </w:r>
      <w:r>
        <w:lastRenderedPageBreak/>
        <w:t>Opdrachtnemer</w:t>
      </w:r>
      <w:r w:rsidRPr="0003038E">
        <w:t xml:space="preserve"> en/of gebrek aan liquiditeiten of solventie van </w:t>
      </w:r>
      <w:r>
        <w:t>Opdrachtnemer</w:t>
      </w:r>
      <w:r w:rsidRPr="0003038E">
        <w:t xml:space="preserve">, gebrek aan grondstoffen en (half)fabricaten en prijsstijgingen van grondstoffen of (half)fabricaten. Tekortkomingen van door </w:t>
      </w:r>
      <w:r>
        <w:t>Opdrachtnemer</w:t>
      </w:r>
      <w:r w:rsidRPr="0003038E">
        <w:t xml:space="preserve"> ingeschakelde derden leidt niet tot overmacht van </w:t>
      </w:r>
      <w:r>
        <w:t>Opdrachtnemer</w:t>
      </w:r>
      <w:r w:rsidRPr="0003038E">
        <w:t>.</w:t>
      </w:r>
    </w:p>
    <w:p w14:paraId="17C0F823" w14:textId="157EC2E9" w:rsidR="00B63E77" w:rsidRPr="0053336E" w:rsidRDefault="00B63E77" w:rsidP="0053336E">
      <w:pPr>
        <w:spacing w:line="240" w:lineRule="auto"/>
        <w:ind w:left="705" w:hanging="705"/>
      </w:pPr>
      <w:r w:rsidRPr="0053336E">
        <w:t>1</w:t>
      </w:r>
      <w:r w:rsidR="00CE1020">
        <w:t>3</w:t>
      </w:r>
      <w:r w:rsidRPr="0053336E">
        <w:t>.</w:t>
      </w:r>
      <w:ins w:id="35" w:author="Tahamata, Livio" w:date="2022-11-20T08:17:00Z">
        <w:r w:rsidR="001D087B">
          <w:t>2</w:t>
        </w:r>
      </w:ins>
      <w:r w:rsidRPr="0053336E">
        <w:tab/>
        <w:t>Opdrachtnemer verplicht zich om zich aantoonbaar in te spannen om alle mogelijke gevolgen, alsmede de tijdsduur van de overmachtssituatie zo veel mogelijk te beperken.</w:t>
      </w:r>
    </w:p>
    <w:p w14:paraId="063661B5" w14:textId="11B6DD0E" w:rsidR="0073395B" w:rsidRPr="00444192" w:rsidRDefault="0073395B" w:rsidP="00444192">
      <w:pPr>
        <w:spacing w:line="240" w:lineRule="auto"/>
        <w:ind w:firstLine="709"/>
        <w:rPr>
          <w:rFonts w:cs="Arial"/>
        </w:rPr>
      </w:pPr>
    </w:p>
    <w:p w14:paraId="6F4F030A" w14:textId="786E4CA7" w:rsidR="00AE3719" w:rsidRDefault="00DB4CDF" w:rsidP="00DB4CDF">
      <w:pPr>
        <w:pStyle w:val="Kop2"/>
        <w:numPr>
          <w:ilvl w:val="0"/>
          <w:numId w:val="0"/>
        </w:numPr>
      </w:pPr>
      <w:bookmarkStart w:id="36" w:name="_Toc119824030"/>
      <w:r>
        <w:t>A</w:t>
      </w:r>
      <w:r w:rsidR="001B4564">
        <w:t>r</w:t>
      </w:r>
      <w:r>
        <w:t>tikel 1</w:t>
      </w:r>
      <w:r w:rsidR="00CE1020">
        <w:t>4</w:t>
      </w:r>
      <w:r>
        <w:t xml:space="preserve"> </w:t>
      </w:r>
      <w:r w:rsidR="007220C3" w:rsidRPr="007220C3">
        <w:t>Algemene voorwaarden</w:t>
      </w:r>
      <w:bookmarkEnd w:id="36"/>
    </w:p>
    <w:p w14:paraId="45348FDE" w14:textId="4F41839E" w:rsidR="007220C3" w:rsidRDefault="007220C3" w:rsidP="007220C3">
      <w:pPr>
        <w:spacing w:line="240" w:lineRule="auto"/>
        <w:ind w:left="705" w:hanging="705"/>
      </w:pPr>
      <w:r>
        <w:t>1</w:t>
      </w:r>
      <w:r w:rsidR="00CE1020">
        <w:t>4</w:t>
      </w:r>
      <w:r>
        <w:t>.1</w:t>
      </w:r>
      <w:r>
        <w:tab/>
        <w:t xml:space="preserve">De Uniforme Administratie Voorwaarden voor de uitvoerig van werken en van technische installatiewerken 2012 (UAV  2012) zijn van toepassing op deze </w:t>
      </w:r>
      <w:r w:rsidR="004A719F">
        <w:t>Aanneemovereenkomst</w:t>
      </w:r>
      <w:r>
        <w:t>. Eventuele wijzigingen en aanvullinge</w:t>
      </w:r>
      <w:r w:rsidRPr="005F7989">
        <w:t xml:space="preserve">n op de UAV 2012 zijn vastgelegd in </w:t>
      </w:r>
      <w:r w:rsidR="00035D58" w:rsidRPr="005F7989">
        <w:t>bijlage 1</w:t>
      </w:r>
      <w:r w:rsidR="00BD56CC" w:rsidRPr="005F7989">
        <w:t xml:space="preserve"> als deel 3 in het RAW bestek</w:t>
      </w:r>
      <w:r w:rsidR="00035D58" w:rsidRPr="005F7989">
        <w:t xml:space="preserve"> bij deze overeenkomst</w:t>
      </w:r>
      <w:r w:rsidRPr="009828AF">
        <w:t>.</w:t>
      </w:r>
      <w:r>
        <w:t xml:space="preserve"> </w:t>
      </w:r>
    </w:p>
    <w:p w14:paraId="0C800D98" w14:textId="3A1B69DB" w:rsidR="007220C3" w:rsidRDefault="007220C3" w:rsidP="007220C3">
      <w:pPr>
        <w:spacing w:line="240" w:lineRule="auto"/>
        <w:ind w:left="705" w:hanging="705"/>
      </w:pPr>
      <w:r>
        <w:t>1</w:t>
      </w:r>
      <w:r w:rsidR="00CE1020">
        <w:t>4</w:t>
      </w:r>
      <w:r>
        <w:t>.2</w:t>
      </w:r>
      <w:r>
        <w:tab/>
        <w:t>De algemene (leverings</w:t>
      </w:r>
      <w:r w:rsidR="00751212">
        <w:t>-</w:t>
      </w:r>
      <w:r>
        <w:t>)voorwaarden en andere voorwaarden van de Aannemer zijn door partijen uitdrukkelijk niet van toepassing verklaard op deze overeenkomst.</w:t>
      </w:r>
    </w:p>
    <w:p w14:paraId="279640CF" w14:textId="5265BCF0" w:rsidR="00AE3719" w:rsidRDefault="00AE3719" w:rsidP="00DB4CDF">
      <w:pPr>
        <w:pStyle w:val="Kop2"/>
        <w:numPr>
          <w:ilvl w:val="0"/>
          <w:numId w:val="0"/>
        </w:numPr>
      </w:pPr>
      <w:bookmarkStart w:id="37" w:name="_Toc119824031"/>
      <w:r>
        <w:t>Artikel 1</w:t>
      </w:r>
      <w:r w:rsidR="00217073">
        <w:t xml:space="preserve">5 </w:t>
      </w:r>
      <w:r w:rsidR="007220C3" w:rsidRPr="007220C3">
        <w:t xml:space="preserve"> </w:t>
      </w:r>
      <w:r w:rsidR="006C607C" w:rsidRPr="006C607C">
        <w:t>Integriteit, belangenverstrengeling, omkoping, contacten en informatieplicht</w:t>
      </w:r>
      <w:bookmarkEnd w:id="37"/>
    </w:p>
    <w:p w14:paraId="4A410EB4" w14:textId="4AF578CE" w:rsidR="006C607C" w:rsidRDefault="006C607C" w:rsidP="006C607C">
      <w:pPr>
        <w:spacing w:line="240" w:lineRule="auto"/>
        <w:ind w:left="705" w:hanging="705"/>
      </w:pPr>
      <w:r>
        <w:t>1</w:t>
      </w:r>
      <w:r w:rsidR="00217073">
        <w:t>5</w:t>
      </w:r>
      <w:r>
        <w:t>.1</w:t>
      </w:r>
      <w:r>
        <w:tab/>
        <w:t>Aannemer verplicht zich om zich gedurende de looptijd van de overeenkomst te onthouden van niet-integere gedragingen, waaronder in ieder geval worden de verstaan de gedragingen als bedoeld in het derde tot en met ze</w:t>
      </w:r>
      <w:r w:rsidR="00085667">
        <w:t>vende</w:t>
      </w:r>
      <w:r>
        <w:t xml:space="preserve"> lid van dit artikel.</w:t>
      </w:r>
    </w:p>
    <w:p w14:paraId="3CDDF080" w14:textId="115BA92A" w:rsidR="006C607C" w:rsidRDefault="006C607C" w:rsidP="006C607C">
      <w:pPr>
        <w:spacing w:line="240" w:lineRule="auto"/>
        <w:ind w:left="705" w:hanging="705"/>
      </w:pPr>
      <w:r>
        <w:t>1</w:t>
      </w:r>
      <w:r w:rsidR="00217073">
        <w:t>5</w:t>
      </w:r>
      <w:r>
        <w:t>.2</w:t>
      </w:r>
      <w:r>
        <w:tab/>
        <w:t xml:space="preserve">GVB heeft het recht om Aannemer gedurende de looptijd van de Overeenkomst te screenen op het bestaan van een Integriteitsrisico. Indien GVB hiertoe de medewerking van Aannemer nodig heeft, zal </w:t>
      </w:r>
      <w:r w:rsidR="00085667">
        <w:t>Aannemer</w:t>
      </w:r>
      <w:r>
        <w:t xml:space="preserve"> deze op eerste verzoek verlenen.</w:t>
      </w:r>
    </w:p>
    <w:p w14:paraId="29602190" w14:textId="272C6D36" w:rsidR="00DD2791" w:rsidRDefault="00DD2791" w:rsidP="00DD2791">
      <w:pPr>
        <w:spacing w:line="240" w:lineRule="auto"/>
        <w:ind w:left="705" w:hanging="705"/>
      </w:pPr>
      <w:r>
        <w:t>1</w:t>
      </w:r>
      <w:r w:rsidR="00217073">
        <w:t>5</w:t>
      </w:r>
      <w:r>
        <w:t>.3</w:t>
      </w:r>
      <w:r>
        <w:tab/>
        <w:t>Indien Aannemer geen of onvoldoende medewerking verleent aan een screening is GVB gerechtigd deze Overeenkomst op te schorten of te beëindigen met inachtneming van haar wettelijke mogelijkheden en, indien van toepassing, deze integriteitsclausule.</w:t>
      </w:r>
    </w:p>
    <w:p w14:paraId="67F45A97" w14:textId="5FF4491F" w:rsidR="006C607C" w:rsidRDefault="006C607C" w:rsidP="006C607C">
      <w:pPr>
        <w:spacing w:line="240" w:lineRule="auto"/>
        <w:ind w:left="705" w:hanging="705"/>
      </w:pPr>
      <w:r>
        <w:t>1</w:t>
      </w:r>
      <w:r w:rsidR="000B38C3">
        <w:t>5</w:t>
      </w:r>
      <w:r>
        <w:t>.</w:t>
      </w:r>
      <w:r w:rsidR="00DD2791">
        <w:t>4</w:t>
      </w:r>
      <w:r>
        <w:t xml:space="preserve"> </w:t>
      </w:r>
      <w:r>
        <w:tab/>
        <w:t>De Aannemer zal aan GVB, zijn personeel of vertegenwoordigers, noch aan derden, aanbieden c.q. toezeggen, voor henzelf of enige andere partij, enige schenking, beloning, compensatie of profijt van welke aard dan ook die uitgelegd kan worden als een onwettige praktijk.</w:t>
      </w:r>
    </w:p>
    <w:p w14:paraId="2444456C" w14:textId="35A9B50F" w:rsidR="006C607C" w:rsidRDefault="006C607C" w:rsidP="006C607C">
      <w:pPr>
        <w:spacing w:line="240" w:lineRule="auto"/>
        <w:ind w:left="705" w:hanging="705"/>
      </w:pPr>
      <w:r>
        <w:t>1</w:t>
      </w:r>
      <w:r w:rsidR="000B38C3">
        <w:t>5</w:t>
      </w:r>
      <w:r>
        <w:t>.</w:t>
      </w:r>
      <w:r w:rsidR="00DD2791">
        <w:t>5</w:t>
      </w:r>
      <w:r>
        <w:tab/>
        <w:t>Het is daarnaast verboden op enigerlei wijze gebruik te maken van de diensten van medewerkers van GVB bij of in het kader van werkzaamheden die direct dan wel indirect worden of kunnen worden uitgevoerd.</w:t>
      </w:r>
    </w:p>
    <w:p w14:paraId="6A280FA8" w14:textId="25A894DE" w:rsidR="006C607C" w:rsidRDefault="006C607C" w:rsidP="006C607C">
      <w:pPr>
        <w:spacing w:line="240" w:lineRule="auto"/>
        <w:ind w:left="705" w:hanging="705"/>
      </w:pPr>
      <w:r>
        <w:t>1</w:t>
      </w:r>
      <w:r w:rsidR="000B38C3">
        <w:t>5</w:t>
      </w:r>
      <w:r>
        <w:t>.</w:t>
      </w:r>
      <w:r w:rsidR="00DD2791">
        <w:t>6</w:t>
      </w:r>
      <w:r>
        <w:tab/>
        <w:t>Aannemer meldt aan GVB elke overname van de onderneming van Aannemer en elke wijziging in de zeggenschapsverhouding binnen de onderneming die leidt tot een significante wijziging in de zeggenschap (waarbij geldt dat elke wijziging in de zeggenschap groter dan 10% significant is).</w:t>
      </w:r>
    </w:p>
    <w:p w14:paraId="1DED8E8E" w14:textId="41B617F8" w:rsidR="006C607C" w:rsidRDefault="006C607C" w:rsidP="006C607C">
      <w:pPr>
        <w:spacing w:line="240" w:lineRule="auto"/>
        <w:ind w:left="705" w:hanging="705"/>
      </w:pPr>
      <w:r>
        <w:t>1</w:t>
      </w:r>
      <w:r w:rsidR="000B38C3">
        <w:t>5</w:t>
      </w:r>
      <w:r>
        <w:t>.</w:t>
      </w:r>
      <w:r w:rsidR="00DD2791">
        <w:t>7</w:t>
      </w:r>
      <w:r>
        <w:t xml:space="preserve"> </w:t>
      </w:r>
      <w:r>
        <w:tab/>
        <w:t xml:space="preserve">Aannemer zal GVB onverwijld op de hoogte stellen indien en zodra Aannemer kennis heeft genomen van het feit dat hij </w:t>
      </w:r>
      <w:r w:rsidR="00966D50">
        <w:t xml:space="preserve">of bij de uitvoering van de opdracht betrokken medewerkers van Aannemer </w:t>
      </w:r>
      <w:r>
        <w:t xml:space="preserve">onderwerp </w:t>
      </w:r>
      <w:r w:rsidR="003463A1">
        <w:t>zijn</w:t>
      </w:r>
      <w:r>
        <w:t xml:space="preserve"> van strafrechtelijk onderzoek, </w:t>
      </w:r>
      <w:r w:rsidR="000412FF">
        <w:t xml:space="preserve">onderzoek door een inspectiedienst van de overheid, </w:t>
      </w:r>
      <w:r>
        <w:t xml:space="preserve">onderzoek door de Autoriteit Consument en Markt (ACM) of dat tegen </w:t>
      </w:r>
      <w:r w:rsidR="00966D50">
        <w:t>Aannemer</w:t>
      </w:r>
      <w:r>
        <w:t xml:space="preserve"> </w:t>
      </w:r>
      <w:r w:rsidR="00966D50">
        <w:t xml:space="preserve">of bij de uitvoering betrokken medewerkers van Aannemer </w:t>
      </w:r>
      <w:r>
        <w:t xml:space="preserve">of een aan </w:t>
      </w:r>
      <w:r w:rsidR="00966D50">
        <w:t>Aannemer</w:t>
      </w:r>
      <w:r>
        <w:t xml:space="preserve"> gelieerde partij strafvervolging is ingesteld.</w:t>
      </w:r>
    </w:p>
    <w:p w14:paraId="3D828DFD" w14:textId="166AE366" w:rsidR="006C607C" w:rsidRDefault="006C607C" w:rsidP="006C607C">
      <w:pPr>
        <w:spacing w:line="240" w:lineRule="auto"/>
        <w:ind w:left="705" w:hanging="705"/>
      </w:pPr>
      <w:r>
        <w:t>1</w:t>
      </w:r>
      <w:r w:rsidR="000B38C3">
        <w:t>5</w:t>
      </w:r>
      <w:r w:rsidR="00DD2791">
        <w:t>.8</w:t>
      </w:r>
      <w:r>
        <w:tab/>
        <w:t xml:space="preserve">Indien blijkt dat </w:t>
      </w:r>
      <w:r w:rsidR="00966D50">
        <w:t xml:space="preserve">Aannemer </w:t>
      </w:r>
      <w:r>
        <w:t xml:space="preserve">in strijd heeft gehandeld met voornoemde, dan kan GVB de overeenkomst zonder ingebrekestelling geheel of gedeeltelijk met onmiddellijke ingang ontbinden, dit zonder tot enige schadevergoeding te zijn gehouden. </w:t>
      </w:r>
      <w:r>
        <w:tab/>
      </w:r>
    </w:p>
    <w:p w14:paraId="548E09C9" w14:textId="5CD1FC4F" w:rsidR="00AE3719" w:rsidRDefault="00AE3719" w:rsidP="00DB4CDF">
      <w:pPr>
        <w:pStyle w:val="Kop2"/>
        <w:numPr>
          <w:ilvl w:val="0"/>
          <w:numId w:val="0"/>
        </w:numPr>
      </w:pPr>
      <w:bookmarkStart w:id="38" w:name="_Toc119824032"/>
      <w:r>
        <w:t>Artikel 1</w:t>
      </w:r>
      <w:r w:rsidR="000B38C3">
        <w:t>6</w:t>
      </w:r>
      <w:r w:rsidR="007220C3" w:rsidRPr="007220C3">
        <w:t xml:space="preserve"> </w:t>
      </w:r>
      <w:r w:rsidR="00337668" w:rsidRPr="00337668">
        <w:t>Geheimhouding</w:t>
      </w:r>
      <w:bookmarkEnd w:id="38"/>
    </w:p>
    <w:p w14:paraId="681A4CEB" w14:textId="0B605213" w:rsidR="00337668" w:rsidRDefault="001D7A72" w:rsidP="001D7A72">
      <w:pPr>
        <w:spacing w:line="240" w:lineRule="auto"/>
        <w:ind w:left="705" w:hanging="705"/>
      </w:pPr>
      <w:r>
        <w:t>1</w:t>
      </w:r>
      <w:r w:rsidR="000B38C3">
        <w:t>6</w:t>
      </w:r>
      <w:r>
        <w:t>.1</w:t>
      </w:r>
      <w:r>
        <w:tab/>
        <w:t>Aannemer</w:t>
      </w:r>
      <w:r w:rsidR="00337668">
        <w:t xml:space="preserve"> maakt hetgeen hem bij de uitvoering van de </w:t>
      </w:r>
      <w:r>
        <w:t>Aanneemo</w:t>
      </w:r>
      <w:r w:rsidR="00337668">
        <w:t xml:space="preserve">vereenkomst ter kennis komt met betrekking tot de (inhoud van de) </w:t>
      </w:r>
      <w:r>
        <w:t>Aanneemo</w:t>
      </w:r>
      <w:r w:rsidR="00337668">
        <w:t xml:space="preserve">vereenkomst en (de activiteiten van) GVB op geen enkele wijze verder bekend, behalve voor zover enig wettelijk voorschrift of een uitspraak van de rechter hem tot bekendmaking daarvan verplicht, of na voorafgaande </w:t>
      </w:r>
      <w:r>
        <w:t>s</w:t>
      </w:r>
      <w:r w:rsidR="00337668">
        <w:t>chriftelijke toestemming van GVB. GVB kan aan deze toestemming voorwaarden verbinden.</w:t>
      </w:r>
    </w:p>
    <w:p w14:paraId="5405B899" w14:textId="757A7284" w:rsidR="00337668" w:rsidRDefault="001D7A72" w:rsidP="001D7A72">
      <w:pPr>
        <w:spacing w:line="240" w:lineRule="auto"/>
        <w:ind w:left="705" w:hanging="705"/>
      </w:pPr>
      <w:r>
        <w:lastRenderedPageBreak/>
        <w:t>1</w:t>
      </w:r>
      <w:r w:rsidR="000B38C3">
        <w:t>6</w:t>
      </w:r>
      <w:r>
        <w:t>.2</w:t>
      </w:r>
      <w:r>
        <w:tab/>
        <w:t>Aannemer</w:t>
      </w:r>
      <w:r w:rsidR="00337668">
        <w:t xml:space="preserve"> verplicht alle personen die door </w:t>
      </w:r>
      <w:r>
        <w:t>Aannemer</w:t>
      </w:r>
      <w:r w:rsidR="00337668">
        <w:t xml:space="preserve"> bij de uitvoering van de </w:t>
      </w:r>
      <w:r>
        <w:t>Aanneemo</w:t>
      </w:r>
      <w:r w:rsidR="00337668">
        <w:t xml:space="preserve">vereenkomst worden betrokken – waaronder mede begrepen zijn </w:t>
      </w:r>
      <w:r>
        <w:t>p</w:t>
      </w:r>
      <w:r w:rsidR="00337668">
        <w:t>ersoneel - deze geheimhoudingsverplichting na te leven en staat ervoor in dat deze personen die verplichting nakomen.</w:t>
      </w:r>
    </w:p>
    <w:p w14:paraId="7A87AEA1" w14:textId="00B4AB6D" w:rsidR="00337668" w:rsidRDefault="001D7A72" w:rsidP="001D7A72">
      <w:pPr>
        <w:spacing w:line="240" w:lineRule="auto"/>
        <w:ind w:left="705" w:hanging="705"/>
      </w:pPr>
      <w:r>
        <w:t>1</w:t>
      </w:r>
      <w:r w:rsidR="000B38C3">
        <w:t>6</w:t>
      </w:r>
      <w:r>
        <w:t>.3</w:t>
      </w:r>
      <w:r>
        <w:tab/>
      </w:r>
      <w:r w:rsidR="00337668">
        <w:t>GVB heeft het recht om in voorkomende gevallen de personen zoals bedoeld in lid 2 van dit artikel geheimhoudingsverklaringen te laten ondertekenen.</w:t>
      </w:r>
    </w:p>
    <w:p w14:paraId="424349A7" w14:textId="48FFB318" w:rsidR="00337668" w:rsidRDefault="001D7A72" w:rsidP="001D7A72">
      <w:pPr>
        <w:spacing w:line="240" w:lineRule="auto"/>
        <w:ind w:left="705" w:hanging="705"/>
      </w:pPr>
      <w:r>
        <w:t>1</w:t>
      </w:r>
      <w:r w:rsidR="000B38C3">
        <w:t>6</w:t>
      </w:r>
      <w:r>
        <w:t>.4</w:t>
      </w:r>
      <w:r>
        <w:tab/>
        <w:t>Aannemer</w:t>
      </w:r>
      <w:r w:rsidR="00337668">
        <w:t xml:space="preserve"> mag de resultaten van de verrichte </w:t>
      </w:r>
      <w:r>
        <w:t>werkzaamheden</w:t>
      </w:r>
      <w:r w:rsidR="00337668">
        <w:t xml:space="preserve"> in generlei vorm aan derden beschikbaar stellen, noch hierover aan derden enige inlichting verschaffen, tenzij GVB hiervoor voorafgaand Schriftelijk toestemming heeft verleend. GVB kan aan deze toestemming voorwaarden verbinden.</w:t>
      </w:r>
    </w:p>
    <w:p w14:paraId="2A6D6C8D" w14:textId="0452D75A" w:rsidR="00337668" w:rsidRDefault="001D7A72" w:rsidP="00B75726">
      <w:pPr>
        <w:spacing w:line="240" w:lineRule="auto"/>
        <w:ind w:left="705" w:hanging="705"/>
      </w:pPr>
      <w:r>
        <w:t>1</w:t>
      </w:r>
      <w:r w:rsidR="000B38C3">
        <w:t>6</w:t>
      </w:r>
      <w:r>
        <w:t>.5</w:t>
      </w:r>
      <w:r w:rsidR="00337668">
        <w:t xml:space="preserve"> </w:t>
      </w:r>
      <w:r>
        <w:tab/>
      </w:r>
      <w:r w:rsidR="00337668">
        <w:t xml:space="preserve">Na beëindiging van de Overeenkomst stelt </w:t>
      </w:r>
      <w:r w:rsidR="00B75726">
        <w:t>Aannemer</w:t>
      </w:r>
      <w:r w:rsidR="00337668">
        <w:t xml:space="preserve"> gegevens die hij in het kader van de uitvoering van de </w:t>
      </w:r>
      <w:r w:rsidR="00B75726">
        <w:t>aanneemoverkomst</w:t>
      </w:r>
      <w:r w:rsidR="00337668">
        <w:t xml:space="preserve"> onder zich heeft op eerste verzoek van GVB onverwijld aan GVB ter beschikking, met uitzondering van die gegevens die </w:t>
      </w:r>
      <w:r w:rsidR="00B75726">
        <w:t xml:space="preserve">Aannemer </w:t>
      </w:r>
      <w:r w:rsidR="00337668">
        <w:t xml:space="preserve">op grond van wet- en/of regelgeving en/of de op </w:t>
      </w:r>
      <w:r w:rsidR="00B75726">
        <w:t>Aannemer</w:t>
      </w:r>
      <w:r w:rsidR="00337668">
        <w:t xml:space="preserve"> toepasselijke en algemeen aanvaarde beroepsregels onder zich dient te houden.</w:t>
      </w:r>
    </w:p>
    <w:p w14:paraId="3973DC0F" w14:textId="2CCDF242" w:rsidR="007E5535" w:rsidRDefault="007E5535" w:rsidP="00B75726">
      <w:pPr>
        <w:spacing w:line="240" w:lineRule="auto"/>
        <w:ind w:left="705" w:hanging="705"/>
      </w:pPr>
    </w:p>
    <w:p w14:paraId="2D831BAB" w14:textId="4B32430A" w:rsidR="00B75726" w:rsidRDefault="00B75726" w:rsidP="00B75726">
      <w:pPr>
        <w:pStyle w:val="Kop2"/>
        <w:numPr>
          <w:ilvl w:val="0"/>
          <w:numId w:val="0"/>
        </w:numPr>
      </w:pPr>
      <w:bookmarkStart w:id="39" w:name="_Toc119824033"/>
      <w:r>
        <w:t>Artikel 1</w:t>
      </w:r>
      <w:r w:rsidR="000B38C3">
        <w:t>7</w:t>
      </w:r>
      <w:r w:rsidRPr="00DB4CDF">
        <w:t xml:space="preserve"> </w:t>
      </w:r>
      <w:r>
        <w:t>Geschillen en forumkeuze</w:t>
      </w:r>
      <w:bookmarkEnd w:id="39"/>
    </w:p>
    <w:p w14:paraId="19C93A34" w14:textId="77777777" w:rsidR="00B75726" w:rsidRDefault="00B75726" w:rsidP="00B75726">
      <w:pPr>
        <w:spacing w:line="240" w:lineRule="auto"/>
      </w:pPr>
    </w:p>
    <w:p w14:paraId="57CA9084" w14:textId="3E0D0E3C" w:rsidR="00B75726" w:rsidRPr="00B75726" w:rsidRDefault="557EB642" w:rsidP="00B75726">
      <w:pPr>
        <w:spacing w:line="240" w:lineRule="auto"/>
        <w:ind w:left="705" w:hanging="705"/>
      </w:pPr>
      <w:r>
        <w:t>1</w:t>
      </w:r>
      <w:r w:rsidR="3E8E99D3">
        <w:t>7</w:t>
      </w:r>
      <w:r>
        <w:t>.1</w:t>
      </w:r>
      <w:r w:rsidR="00B75726">
        <w:tab/>
      </w:r>
      <w:r>
        <w:t>Op deze overeenkomst is Nederlands recht van toepassing. Geschillen die ontstaan naar aanleiding van onderhavige overeenkomst dienen te worden voorgelegd aan de (Voorzieningen-)rechter van de rechtbank van Amsterdam.</w:t>
      </w:r>
    </w:p>
    <w:p w14:paraId="39242076" w14:textId="5CC52C3B" w:rsidR="00AE3719" w:rsidRDefault="00AE3719" w:rsidP="00DB4CDF">
      <w:pPr>
        <w:pStyle w:val="Kop2"/>
        <w:numPr>
          <w:ilvl w:val="0"/>
          <w:numId w:val="0"/>
        </w:numPr>
      </w:pPr>
      <w:bookmarkStart w:id="40" w:name="_Toc119824034"/>
      <w:r>
        <w:t>Artikel 1</w:t>
      </w:r>
      <w:r w:rsidR="000B38C3">
        <w:t>8</w:t>
      </w:r>
      <w:r w:rsidR="009606FC" w:rsidRPr="009606FC">
        <w:t xml:space="preserve"> </w:t>
      </w:r>
      <w:r w:rsidR="009606FC" w:rsidRPr="007220C3">
        <w:t>Bijlagen (bijgevoegd en/of onder verwijzing naar)</w:t>
      </w:r>
      <w:bookmarkEnd w:id="40"/>
    </w:p>
    <w:p w14:paraId="39FE1DD8" w14:textId="66C3A583" w:rsidR="00D40BD8" w:rsidRPr="00D40BD8" w:rsidRDefault="00D40BD8" w:rsidP="0078714E">
      <w:pPr>
        <w:ind w:left="705" w:hanging="705"/>
      </w:pPr>
      <w:r>
        <w:rPr>
          <w:lang w:val="nl"/>
        </w:rPr>
        <w:t>1</w:t>
      </w:r>
      <w:r w:rsidR="000B38C3">
        <w:rPr>
          <w:lang w:val="nl"/>
        </w:rPr>
        <w:t>8</w:t>
      </w:r>
      <w:r>
        <w:rPr>
          <w:lang w:val="nl"/>
        </w:rPr>
        <w:t>.1</w:t>
      </w:r>
      <w:r>
        <w:rPr>
          <w:lang w:val="nl"/>
        </w:rPr>
        <w:tab/>
      </w:r>
      <w:r w:rsidRPr="00D40BD8">
        <w:t xml:space="preserve">De bijlagen als genoemd in artikel 1 van deze </w:t>
      </w:r>
      <w:proofErr w:type="spellStart"/>
      <w:r w:rsidRPr="00D40BD8">
        <w:t>aanneemovereenkomst</w:t>
      </w:r>
      <w:proofErr w:type="spellEnd"/>
      <w:r w:rsidRPr="00D40BD8">
        <w:t xml:space="preserve"> zijn van toepassing op deze overeenkomst. Ingeval van strijdigheid tussen de bepalingen in de documenten van de bijlagen geldt het volgende: </w:t>
      </w:r>
    </w:p>
    <w:p w14:paraId="64CBAC2D" w14:textId="77777777" w:rsidR="00D40BD8" w:rsidRPr="00D40BD8" w:rsidRDefault="00D40BD8" w:rsidP="0078714E">
      <w:pPr>
        <w:ind w:left="705"/>
      </w:pPr>
      <w:r w:rsidRPr="00D40BD8">
        <w:t xml:space="preserve">De bepalingen gesteld in deze </w:t>
      </w:r>
      <w:proofErr w:type="spellStart"/>
      <w:r w:rsidRPr="00D40BD8">
        <w:t>aanneemovereenkomst</w:t>
      </w:r>
      <w:proofErr w:type="spellEnd"/>
      <w:r w:rsidRPr="00D40BD8">
        <w:t xml:space="preserve"> zijn leidend. Hierbij geldt de volgende prevalerende volgorde waarbij de inhoud van het eerst genoemde (bijlage 1) gaat boven de als volgende genoemde (bijlage 2) enzovoort: </w:t>
      </w:r>
    </w:p>
    <w:p w14:paraId="749929D7" w14:textId="77777777" w:rsidR="00D40BD8" w:rsidRPr="00D15A87" w:rsidRDefault="00D40BD8" w:rsidP="00D40BD8">
      <w:pPr>
        <w:ind w:left="705" w:hanging="705"/>
        <w:rPr>
          <w:lang w:val="nl"/>
        </w:rPr>
      </w:pPr>
      <w:r w:rsidRPr="00D15A87">
        <w:rPr>
          <w:lang w:val="nl"/>
        </w:rPr>
        <w:t xml:space="preserve"> </w:t>
      </w:r>
    </w:p>
    <w:p w14:paraId="32E701BC" w14:textId="4755EA1D" w:rsidR="00D40BD8" w:rsidRPr="00326AC7" w:rsidRDefault="00CE323C" w:rsidP="00D40BD8">
      <w:pPr>
        <w:ind w:left="705"/>
        <w:rPr>
          <w:lang w:val="nl"/>
        </w:rPr>
      </w:pPr>
      <w:r w:rsidRPr="00326AC7">
        <w:rPr>
          <w:lang w:val="nl"/>
        </w:rPr>
        <w:t xml:space="preserve">Bijlage </w:t>
      </w:r>
      <w:r w:rsidR="005A70DE">
        <w:rPr>
          <w:lang w:val="nl"/>
        </w:rPr>
        <w:t>1</w:t>
      </w:r>
      <w:r w:rsidRPr="00326AC7">
        <w:rPr>
          <w:lang w:val="nl"/>
        </w:rPr>
        <w:t xml:space="preserve">: </w:t>
      </w:r>
      <w:r w:rsidR="00D40BD8" w:rsidRPr="00326AC7">
        <w:rPr>
          <w:lang w:val="nl"/>
        </w:rPr>
        <w:t xml:space="preserve">Nota van Inlichtingen </w:t>
      </w:r>
      <w:r w:rsidR="00D40BD8">
        <w:rPr>
          <w:lang w:val="nl"/>
        </w:rPr>
        <w:t xml:space="preserve">2 </w:t>
      </w:r>
      <w:r w:rsidR="00D40BD8" w:rsidRPr="00326AC7">
        <w:rPr>
          <w:lang w:val="nl"/>
        </w:rPr>
        <w:t xml:space="preserve">d.d. invoegen met kenmerk </w:t>
      </w:r>
      <w:r w:rsidR="00D40BD8" w:rsidRPr="00326AC7">
        <w:rPr>
          <w:highlight w:val="yellow"/>
          <w:lang w:val="nl"/>
        </w:rPr>
        <w:t>invoegen</w:t>
      </w:r>
      <w:r w:rsidR="00D40BD8" w:rsidRPr="00326AC7">
        <w:rPr>
          <w:lang w:val="nl"/>
        </w:rPr>
        <w:t xml:space="preserve"> met bijbehorende documenten te weten: </w:t>
      </w:r>
    </w:p>
    <w:p w14:paraId="633A6109" w14:textId="77777777" w:rsidR="00D40BD8" w:rsidRPr="00326AC7" w:rsidRDefault="00D40BD8" w:rsidP="00D40BD8">
      <w:pPr>
        <w:ind w:left="705"/>
        <w:rPr>
          <w:lang w:val="nl"/>
        </w:rPr>
      </w:pPr>
      <w:r w:rsidRPr="00326AC7">
        <w:rPr>
          <w:highlight w:val="yellow"/>
          <w:lang w:val="nl"/>
        </w:rPr>
        <w:t>Invoegen</w:t>
      </w:r>
    </w:p>
    <w:p w14:paraId="51A98B02" w14:textId="77777777" w:rsidR="00D40BD8" w:rsidRDefault="00D40BD8" w:rsidP="00D40BD8">
      <w:pPr>
        <w:ind w:left="705"/>
        <w:rPr>
          <w:lang w:val="nl"/>
        </w:rPr>
      </w:pPr>
    </w:p>
    <w:p w14:paraId="7046A56A" w14:textId="4603393F" w:rsidR="00D40BD8" w:rsidRPr="00326AC7" w:rsidRDefault="00CE323C" w:rsidP="00D40BD8">
      <w:pPr>
        <w:ind w:left="705"/>
        <w:rPr>
          <w:lang w:val="nl"/>
        </w:rPr>
      </w:pPr>
      <w:r w:rsidRPr="00326AC7">
        <w:rPr>
          <w:lang w:val="nl"/>
        </w:rPr>
        <w:t xml:space="preserve">Bijlage </w:t>
      </w:r>
      <w:r w:rsidR="005A70DE">
        <w:rPr>
          <w:lang w:val="nl"/>
        </w:rPr>
        <w:t>2</w:t>
      </w:r>
      <w:r w:rsidRPr="00326AC7">
        <w:rPr>
          <w:lang w:val="nl"/>
        </w:rPr>
        <w:t xml:space="preserve">: </w:t>
      </w:r>
      <w:r w:rsidR="00640F02" w:rsidRPr="00640F02">
        <w:rPr>
          <w:lang w:val="nl"/>
        </w:rPr>
        <w:t xml:space="preserve">Nota van Inlichtingen </w:t>
      </w:r>
      <w:r w:rsidR="00640F02">
        <w:rPr>
          <w:lang w:val="nl"/>
        </w:rPr>
        <w:t>1</w:t>
      </w:r>
      <w:r w:rsidR="00D40BD8" w:rsidRPr="00326AC7">
        <w:rPr>
          <w:lang w:val="nl"/>
        </w:rPr>
        <w:t xml:space="preserve"> d.d. invoegen met  kenmerk </w:t>
      </w:r>
      <w:r w:rsidR="00D40BD8" w:rsidRPr="00326AC7">
        <w:rPr>
          <w:highlight w:val="yellow"/>
          <w:lang w:val="nl"/>
        </w:rPr>
        <w:t>invoegen</w:t>
      </w:r>
      <w:r w:rsidR="00D40BD8" w:rsidRPr="00326AC7">
        <w:rPr>
          <w:lang w:val="nl"/>
        </w:rPr>
        <w:t xml:space="preserve"> en bijbehorende documenten te weten: </w:t>
      </w:r>
    </w:p>
    <w:p w14:paraId="6144BD9B" w14:textId="77777777" w:rsidR="00D40BD8" w:rsidRPr="00326AC7" w:rsidRDefault="00D40BD8" w:rsidP="00D40BD8">
      <w:pPr>
        <w:ind w:left="705"/>
        <w:rPr>
          <w:lang w:val="nl"/>
        </w:rPr>
      </w:pPr>
      <w:r w:rsidRPr="00326AC7">
        <w:rPr>
          <w:highlight w:val="yellow"/>
          <w:lang w:val="nl"/>
        </w:rPr>
        <w:t>Invoegen</w:t>
      </w:r>
    </w:p>
    <w:p w14:paraId="252AC4F1" w14:textId="77777777" w:rsidR="00D40BD8" w:rsidRDefault="00D40BD8" w:rsidP="00D40BD8">
      <w:pPr>
        <w:ind w:left="705"/>
        <w:rPr>
          <w:lang w:val="nl"/>
        </w:rPr>
      </w:pPr>
    </w:p>
    <w:p w14:paraId="3F9BE9FF" w14:textId="04B7F025" w:rsidR="00A738FB" w:rsidRDefault="00A738FB" w:rsidP="00A738FB">
      <w:pPr>
        <w:ind w:left="705"/>
        <w:rPr>
          <w:lang w:val="nl"/>
        </w:rPr>
      </w:pPr>
      <w:r w:rsidRPr="0078714E">
        <w:rPr>
          <w:lang w:val="nl"/>
        </w:rPr>
        <w:t xml:space="preserve">Bijlage </w:t>
      </w:r>
      <w:r w:rsidR="005A70DE">
        <w:rPr>
          <w:lang w:val="nl"/>
        </w:rPr>
        <w:t>3</w:t>
      </w:r>
      <w:r w:rsidRPr="0078714E">
        <w:rPr>
          <w:lang w:val="nl"/>
        </w:rPr>
        <w:t xml:space="preserve">:  </w:t>
      </w:r>
      <w:r w:rsidRPr="009E6015">
        <w:rPr>
          <w:highlight w:val="yellow"/>
          <w:lang w:val="nl"/>
        </w:rPr>
        <w:t>PvE Bestek met kenmerk invoegen</w:t>
      </w:r>
      <w:r w:rsidRPr="00F95C0C">
        <w:rPr>
          <w:lang w:val="nl"/>
        </w:rPr>
        <w:t xml:space="preserve"> en daarbij behorende bijlagen</w:t>
      </w:r>
      <w:r w:rsidRPr="00326AC7">
        <w:rPr>
          <w:lang w:val="nl"/>
        </w:rPr>
        <w:t xml:space="preserve"> te weten:</w:t>
      </w:r>
    </w:p>
    <w:p w14:paraId="5B6CAF8E" w14:textId="77777777" w:rsidR="00A738FB" w:rsidRPr="00326AC7" w:rsidRDefault="00A738FB" w:rsidP="00A738FB">
      <w:pPr>
        <w:ind w:left="705"/>
        <w:rPr>
          <w:lang w:val="nl"/>
        </w:rPr>
      </w:pPr>
      <w:r w:rsidRPr="00326AC7">
        <w:rPr>
          <w:highlight w:val="yellow"/>
          <w:lang w:val="nl"/>
        </w:rPr>
        <w:t>Invoegen</w:t>
      </w:r>
    </w:p>
    <w:p w14:paraId="20756E4E" w14:textId="77777777" w:rsidR="00A738FB" w:rsidRDefault="00A738FB" w:rsidP="00D40BD8">
      <w:pPr>
        <w:ind w:left="705"/>
        <w:rPr>
          <w:lang w:val="nl"/>
        </w:rPr>
      </w:pPr>
    </w:p>
    <w:p w14:paraId="74D21F06" w14:textId="1F846F25" w:rsidR="00D40BD8" w:rsidRPr="00326AC7" w:rsidRDefault="003B5EA5" w:rsidP="00D40BD8">
      <w:pPr>
        <w:ind w:left="705"/>
        <w:rPr>
          <w:lang w:val="nl"/>
        </w:rPr>
      </w:pPr>
      <w:r w:rsidRPr="00814286">
        <w:rPr>
          <w:lang w:val="nl"/>
        </w:rPr>
        <w:t xml:space="preserve">Bijlage </w:t>
      </w:r>
      <w:r w:rsidR="005A70DE">
        <w:rPr>
          <w:lang w:val="nl"/>
        </w:rPr>
        <w:t>4</w:t>
      </w:r>
      <w:r w:rsidRPr="00814286">
        <w:rPr>
          <w:lang w:val="nl"/>
        </w:rPr>
        <w:t xml:space="preserve">:  </w:t>
      </w:r>
      <w:r w:rsidR="00640F02">
        <w:rPr>
          <w:lang w:val="nl"/>
        </w:rPr>
        <w:t>Aanbestedingsleidraad</w:t>
      </w:r>
      <w:r w:rsidR="00D40BD8" w:rsidRPr="00326AC7">
        <w:rPr>
          <w:lang w:val="nl"/>
        </w:rPr>
        <w:t xml:space="preserve">  d.d. </w:t>
      </w:r>
      <w:r w:rsidR="009E6015" w:rsidRPr="009E6015">
        <w:rPr>
          <w:highlight w:val="yellow"/>
          <w:lang w:val="nl"/>
        </w:rPr>
        <w:t>invoegen</w:t>
      </w:r>
      <w:r w:rsidR="00D40BD8" w:rsidRPr="00326AC7">
        <w:rPr>
          <w:lang w:val="nl"/>
        </w:rPr>
        <w:t xml:space="preserve"> met kenmerk </w:t>
      </w:r>
      <w:r w:rsidR="009E6015" w:rsidRPr="009E6015">
        <w:rPr>
          <w:highlight w:val="yellow"/>
          <w:lang w:val="nl"/>
        </w:rPr>
        <w:t>invoegen</w:t>
      </w:r>
      <w:r w:rsidR="00640F02" w:rsidRPr="009E6015">
        <w:rPr>
          <w:highlight w:val="yellow"/>
          <w:lang w:val="nl"/>
        </w:rPr>
        <w:t xml:space="preserve"> </w:t>
      </w:r>
      <w:r w:rsidR="00D40BD8" w:rsidRPr="009E6015">
        <w:rPr>
          <w:highlight w:val="yellow"/>
          <w:lang w:val="nl"/>
        </w:rPr>
        <w:t>Versie 1.0</w:t>
      </w:r>
      <w:r w:rsidR="00D40BD8" w:rsidRPr="00326AC7">
        <w:rPr>
          <w:lang w:val="nl"/>
        </w:rPr>
        <w:t xml:space="preserve"> en bijbehorende documenten te weten: </w:t>
      </w:r>
    </w:p>
    <w:p w14:paraId="64B04274" w14:textId="77777777" w:rsidR="00BD68A4" w:rsidRPr="00326AC7" w:rsidRDefault="00BD68A4" w:rsidP="00BD68A4">
      <w:pPr>
        <w:ind w:left="705"/>
        <w:rPr>
          <w:lang w:val="nl"/>
        </w:rPr>
      </w:pPr>
      <w:r w:rsidRPr="00326AC7">
        <w:rPr>
          <w:highlight w:val="yellow"/>
          <w:lang w:val="nl"/>
        </w:rPr>
        <w:t>Invoegen</w:t>
      </w:r>
    </w:p>
    <w:p w14:paraId="010A2A83" w14:textId="77777777" w:rsidR="00D40BD8" w:rsidRDefault="00D40BD8" w:rsidP="00D40BD8">
      <w:pPr>
        <w:ind w:left="705"/>
        <w:rPr>
          <w:lang w:val="nl"/>
        </w:rPr>
      </w:pPr>
    </w:p>
    <w:p w14:paraId="5A331E6E" w14:textId="36A89EA8" w:rsidR="005A70DE" w:rsidRDefault="005A70DE" w:rsidP="005A70DE">
      <w:pPr>
        <w:ind w:left="705"/>
        <w:rPr>
          <w:lang w:val="nl"/>
        </w:rPr>
      </w:pPr>
      <w:r w:rsidRPr="25D5D48C">
        <w:rPr>
          <w:lang w:val="nl"/>
        </w:rPr>
        <w:t xml:space="preserve">Bijlage </w:t>
      </w:r>
      <w:r>
        <w:rPr>
          <w:lang w:val="nl"/>
        </w:rPr>
        <w:t>6</w:t>
      </w:r>
      <w:r w:rsidRPr="25D5D48C">
        <w:rPr>
          <w:lang w:val="nl"/>
        </w:rPr>
        <w:t>: Standaard Aanvullingen &amp; Aanpassingen UAV 2012 door GVB in Bestekken, Programma’s van Eisen en Vraagspecificaties</w:t>
      </w:r>
    </w:p>
    <w:p w14:paraId="1A564B9C" w14:textId="77777777" w:rsidR="00BD68A4" w:rsidRDefault="00BD68A4" w:rsidP="00BD68A4">
      <w:pPr>
        <w:ind w:left="705"/>
        <w:rPr>
          <w:lang w:val="nl"/>
        </w:rPr>
      </w:pPr>
    </w:p>
    <w:p w14:paraId="507FD036" w14:textId="7DDB600E" w:rsidR="00D40BD8" w:rsidRPr="00326AC7" w:rsidRDefault="00A738FB" w:rsidP="0078714E">
      <w:pPr>
        <w:ind w:firstLine="705"/>
        <w:rPr>
          <w:lang w:val="nl"/>
        </w:rPr>
      </w:pPr>
      <w:r>
        <w:rPr>
          <w:lang w:val="nl"/>
        </w:rPr>
        <w:lastRenderedPageBreak/>
        <w:t xml:space="preserve">Bijlage </w:t>
      </w:r>
      <w:r w:rsidR="005A70DE">
        <w:rPr>
          <w:lang w:val="nl"/>
        </w:rPr>
        <w:t>7</w:t>
      </w:r>
      <w:r w:rsidR="00D40BD8" w:rsidRPr="00326AC7">
        <w:rPr>
          <w:lang w:val="nl"/>
        </w:rPr>
        <w:t xml:space="preserve">:  Inschrijving van Aannemer, d.d. </w:t>
      </w:r>
      <w:r w:rsidR="00D40BD8" w:rsidRPr="00326AC7">
        <w:rPr>
          <w:highlight w:val="yellow"/>
          <w:lang w:val="nl"/>
        </w:rPr>
        <w:t>invoegen</w:t>
      </w:r>
      <w:r w:rsidR="00D40BD8" w:rsidRPr="00326AC7">
        <w:rPr>
          <w:lang w:val="nl"/>
        </w:rPr>
        <w:t xml:space="preserve"> bestaande uit:</w:t>
      </w:r>
    </w:p>
    <w:p w14:paraId="52637971" w14:textId="77777777" w:rsidR="00D40BD8" w:rsidRPr="00326AC7" w:rsidRDefault="00D40BD8" w:rsidP="00D40BD8">
      <w:pPr>
        <w:ind w:left="705"/>
        <w:rPr>
          <w:lang w:val="nl"/>
        </w:rPr>
      </w:pPr>
      <w:r w:rsidRPr="00326AC7">
        <w:rPr>
          <w:highlight w:val="yellow"/>
          <w:lang w:val="nl"/>
        </w:rPr>
        <w:t>Invoegen</w:t>
      </w:r>
      <w:r w:rsidRPr="00326AC7">
        <w:rPr>
          <w:lang w:val="nl"/>
        </w:rPr>
        <w:t xml:space="preserve"> </w:t>
      </w:r>
    </w:p>
    <w:p w14:paraId="4D36BC04" w14:textId="77777777" w:rsidR="00D40BD8" w:rsidRDefault="00D40BD8" w:rsidP="00D40BD8">
      <w:pPr>
        <w:ind w:left="705"/>
        <w:rPr>
          <w:lang w:val="nl"/>
        </w:rPr>
      </w:pPr>
    </w:p>
    <w:p w14:paraId="47D7C8BC" w14:textId="6400EECC" w:rsidR="00D40BD8" w:rsidRPr="00326AC7" w:rsidRDefault="00D40BD8" w:rsidP="00D40BD8">
      <w:pPr>
        <w:ind w:left="705"/>
        <w:rPr>
          <w:lang w:val="nl"/>
        </w:rPr>
      </w:pPr>
      <w:r w:rsidRPr="00326AC7">
        <w:rPr>
          <w:lang w:val="nl"/>
        </w:rPr>
        <w:t xml:space="preserve">Bijlage </w:t>
      </w:r>
      <w:r w:rsidR="005A70DE">
        <w:rPr>
          <w:lang w:val="nl"/>
        </w:rPr>
        <w:t>8</w:t>
      </w:r>
      <w:r w:rsidRPr="00326AC7">
        <w:rPr>
          <w:lang w:val="nl"/>
        </w:rPr>
        <w:t xml:space="preserve">:  Kopie polis </w:t>
      </w:r>
      <w:r w:rsidRPr="009E6015">
        <w:rPr>
          <w:highlight w:val="yellow"/>
          <w:lang w:val="nl"/>
        </w:rPr>
        <w:t>aansprakelijkheids</w:t>
      </w:r>
      <w:r w:rsidR="00E81524" w:rsidRPr="009E6015">
        <w:rPr>
          <w:highlight w:val="yellow"/>
          <w:lang w:val="nl"/>
        </w:rPr>
        <w:t>- en bedrijfsaan</w:t>
      </w:r>
      <w:r w:rsidR="006767F4" w:rsidRPr="009E6015">
        <w:rPr>
          <w:highlight w:val="yellow"/>
          <w:lang w:val="nl"/>
        </w:rPr>
        <w:t>s</w:t>
      </w:r>
      <w:r w:rsidR="00E81524" w:rsidRPr="009E6015">
        <w:rPr>
          <w:highlight w:val="yellow"/>
          <w:lang w:val="nl"/>
        </w:rPr>
        <w:t>pr</w:t>
      </w:r>
      <w:r w:rsidR="006767F4" w:rsidRPr="009E6015">
        <w:rPr>
          <w:highlight w:val="yellow"/>
          <w:lang w:val="nl"/>
        </w:rPr>
        <w:t>a</w:t>
      </w:r>
      <w:r w:rsidR="00E81524" w:rsidRPr="009E6015">
        <w:rPr>
          <w:highlight w:val="yellow"/>
          <w:lang w:val="nl"/>
        </w:rPr>
        <w:t>k</w:t>
      </w:r>
      <w:r w:rsidR="006767F4" w:rsidRPr="009E6015">
        <w:rPr>
          <w:highlight w:val="yellow"/>
          <w:lang w:val="nl"/>
        </w:rPr>
        <w:t>e</w:t>
      </w:r>
      <w:r w:rsidR="00E81524" w:rsidRPr="009E6015">
        <w:rPr>
          <w:highlight w:val="yellow"/>
          <w:lang w:val="nl"/>
        </w:rPr>
        <w:t>lijkheids</w:t>
      </w:r>
      <w:r w:rsidRPr="009E6015">
        <w:rPr>
          <w:highlight w:val="yellow"/>
          <w:lang w:val="nl"/>
        </w:rPr>
        <w:t>verzekering</w:t>
      </w:r>
      <w:r w:rsidRPr="00326AC7">
        <w:rPr>
          <w:lang w:val="nl"/>
        </w:rPr>
        <w:t xml:space="preserve"> van Aannemer met </w:t>
      </w:r>
      <w:r w:rsidRPr="00326AC7">
        <w:rPr>
          <w:highlight w:val="yellow"/>
          <w:lang w:val="nl"/>
        </w:rPr>
        <w:t>polisnummer</w:t>
      </w:r>
      <w:r w:rsidR="006767F4">
        <w:rPr>
          <w:highlight w:val="yellow"/>
          <w:lang w:val="nl"/>
        </w:rPr>
        <w:t>s</w:t>
      </w:r>
      <w:r w:rsidRPr="00326AC7">
        <w:rPr>
          <w:highlight w:val="yellow"/>
          <w:lang w:val="nl"/>
        </w:rPr>
        <w:t xml:space="preserve"> invoegen</w:t>
      </w:r>
      <w:r w:rsidRPr="00326AC7">
        <w:rPr>
          <w:lang w:val="nl"/>
        </w:rPr>
        <w:t>.</w:t>
      </w:r>
    </w:p>
    <w:p w14:paraId="3C3CA1A0" w14:textId="77777777" w:rsidR="00D40BD8" w:rsidRDefault="00D40BD8" w:rsidP="00D40BD8">
      <w:pPr>
        <w:ind w:left="705"/>
        <w:rPr>
          <w:lang w:val="nl"/>
        </w:rPr>
      </w:pPr>
    </w:p>
    <w:p w14:paraId="7D113BFB" w14:textId="12D5EFBD" w:rsidR="00D40BD8" w:rsidRPr="00326AC7" w:rsidRDefault="00D40BD8" w:rsidP="00D40BD8">
      <w:pPr>
        <w:ind w:left="705"/>
        <w:rPr>
          <w:lang w:val="nl"/>
        </w:rPr>
      </w:pPr>
      <w:r w:rsidRPr="00326AC7">
        <w:rPr>
          <w:lang w:val="nl"/>
        </w:rPr>
        <w:t xml:space="preserve">Bijlage </w:t>
      </w:r>
      <w:r w:rsidR="005A70DE">
        <w:rPr>
          <w:lang w:val="nl"/>
        </w:rPr>
        <w:t>9</w:t>
      </w:r>
      <w:r w:rsidRPr="00326AC7">
        <w:rPr>
          <w:lang w:val="nl"/>
        </w:rPr>
        <w:t xml:space="preserve">:  Model bankgarantie </w:t>
      </w:r>
    </w:p>
    <w:p w14:paraId="1937099E" w14:textId="77777777" w:rsidR="00D40BD8" w:rsidRPr="00880710" w:rsidRDefault="00D40BD8" w:rsidP="00D40BD8">
      <w:pPr>
        <w:ind w:left="705"/>
        <w:rPr>
          <w:lang w:val="nl"/>
        </w:rPr>
      </w:pPr>
    </w:p>
    <w:p w14:paraId="6F78A892" w14:textId="77777777" w:rsidR="0078714E" w:rsidRDefault="0078714E" w:rsidP="00D40BD8">
      <w:pPr>
        <w:tabs>
          <w:tab w:val="left" w:pos="4536"/>
        </w:tabs>
        <w:suppressAutoHyphens/>
        <w:ind w:right="-1"/>
        <w:rPr>
          <w:lang w:val="nl"/>
        </w:rPr>
      </w:pPr>
    </w:p>
    <w:p w14:paraId="75DC3913" w14:textId="77777777" w:rsidR="00D40BD8" w:rsidRPr="00DB002A" w:rsidRDefault="00D40BD8" w:rsidP="00D40BD8">
      <w:pPr>
        <w:tabs>
          <w:tab w:val="left" w:pos="4536"/>
        </w:tabs>
        <w:suppressAutoHyphens/>
        <w:ind w:right="-1"/>
        <w:rPr>
          <w:lang w:val="nl"/>
        </w:rPr>
      </w:pPr>
      <w:r>
        <w:rPr>
          <w:lang w:val="nl"/>
        </w:rPr>
        <w:t>A</w:t>
      </w:r>
      <w:r w:rsidRPr="00DB002A">
        <w:rPr>
          <w:lang w:val="nl"/>
        </w:rPr>
        <w:t>ldus op de laatste van de twee hierna genoemde data overeengekomen en in tweevoud ondertekend,</w:t>
      </w:r>
    </w:p>
    <w:p w14:paraId="1C867681" w14:textId="77777777" w:rsidR="00D40BD8" w:rsidRPr="00DB002A" w:rsidRDefault="00D40BD8" w:rsidP="00D40BD8">
      <w:pPr>
        <w:tabs>
          <w:tab w:val="left" w:pos="4536"/>
        </w:tabs>
        <w:suppressAutoHyphens/>
        <w:ind w:right="-1"/>
        <w:rPr>
          <w:lang w:val="nl"/>
        </w:rPr>
      </w:pPr>
    </w:p>
    <w:p w14:paraId="6D7CFC37" w14:textId="77777777" w:rsidR="00D40BD8" w:rsidRPr="00DB002A" w:rsidRDefault="00D40BD8" w:rsidP="00D40BD8">
      <w:pPr>
        <w:tabs>
          <w:tab w:val="left" w:pos="4536"/>
        </w:tabs>
        <w:suppressAutoHyphens/>
        <w:ind w:right="-1"/>
        <w:rPr>
          <w:lang w:val="nl"/>
        </w:rPr>
      </w:pPr>
      <w:r w:rsidRPr="00DB002A">
        <w:rPr>
          <w:lang w:val="nl"/>
        </w:rPr>
        <w:t>Amsterdam,</w:t>
      </w:r>
      <w:r w:rsidRPr="00DB002A">
        <w:t xml:space="preserve"> </w:t>
      </w:r>
      <w:r w:rsidRPr="00DB002A">
        <w:rPr>
          <w:lang w:val="nl"/>
        </w:rPr>
        <w:t>[</w:t>
      </w:r>
      <w:r w:rsidRPr="00DB002A">
        <w:rPr>
          <w:highlight w:val="yellow"/>
          <w:lang w:val="nl"/>
        </w:rPr>
        <w:t>datum</w:t>
      </w:r>
      <w:r w:rsidRPr="00DB002A">
        <w:rPr>
          <w:lang w:val="nl"/>
        </w:rPr>
        <w:t>]</w:t>
      </w:r>
      <w:r w:rsidRPr="00DB002A">
        <w:rPr>
          <w:lang w:val="nl"/>
        </w:rPr>
        <w:tab/>
        <w:t>[</w:t>
      </w:r>
      <w:r w:rsidRPr="00DB002A">
        <w:rPr>
          <w:highlight w:val="yellow"/>
          <w:lang w:val="nl"/>
        </w:rPr>
        <w:t>Plaats], [datum</w:t>
      </w:r>
      <w:r w:rsidRPr="00DB002A">
        <w:rPr>
          <w:lang w:val="nl"/>
        </w:rPr>
        <w:t>]</w:t>
      </w:r>
      <w:r w:rsidRPr="00DB002A">
        <w:rPr>
          <w:lang w:val="nl"/>
        </w:rPr>
        <w:tab/>
      </w:r>
    </w:p>
    <w:p w14:paraId="6EE4C383" w14:textId="77777777" w:rsidR="00D40BD8" w:rsidRPr="00DB002A" w:rsidRDefault="00D40BD8" w:rsidP="00D40BD8">
      <w:pPr>
        <w:tabs>
          <w:tab w:val="left" w:pos="4536"/>
        </w:tabs>
        <w:suppressAutoHyphens/>
        <w:ind w:right="-1"/>
        <w:rPr>
          <w:lang w:val="nl"/>
        </w:rPr>
      </w:pPr>
    </w:p>
    <w:p w14:paraId="592D6A68" w14:textId="5E762426" w:rsidR="00D40BD8" w:rsidRPr="0039721B" w:rsidRDefault="00D40BD8" w:rsidP="00D40BD8">
      <w:pPr>
        <w:tabs>
          <w:tab w:val="left" w:pos="4536"/>
        </w:tabs>
        <w:suppressAutoHyphens/>
        <w:ind w:right="-1"/>
        <w:rPr>
          <w:lang w:val="nl"/>
        </w:rPr>
      </w:pPr>
      <w:r w:rsidRPr="0039721B">
        <w:rPr>
          <w:lang w:val="nl"/>
        </w:rPr>
        <w:t>GVB</w:t>
      </w:r>
      <w:r w:rsidR="0039721B" w:rsidRPr="0039721B">
        <w:rPr>
          <w:lang w:val="nl"/>
        </w:rPr>
        <w:t xml:space="preserve"> </w:t>
      </w:r>
      <w:r w:rsidR="009D3D46" w:rsidRPr="0039721B">
        <w:t>Infra</w:t>
      </w:r>
      <w:r w:rsidRPr="0039721B">
        <w:rPr>
          <w:lang w:val="nl"/>
        </w:rPr>
        <w:t xml:space="preserve"> B.V. </w:t>
      </w:r>
      <w:r w:rsidRPr="0039721B">
        <w:rPr>
          <w:lang w:val="nl"/>
        </w:rPr>
        <w:tab/>
      </w:r>
      <w:r w:rsidRPr="0039721B">
        <w:rPr>
          <w:highlight w:val="yellow"/>
          <w:lang w:val="nl"/>
        </w:rPr>
        <w:t>Aannemer</w:t>
      </w:r>
      <w:r w:rsidRPr="0039721B">
        <w:rPr>
          <w:lang w:val="nl"/>
        </w:rPr>
        <w:t xml:space="preserve"> </w:t>
      </w:r>
    </w:p>
    <w:p w14:paraId="3E57EE53" w14:textId="77777777" w:rsidR="00D40BD8" w:rsidRPr="0039721B" w:rsidRDefault="00D40BD8" w:rsidP="00D40BD8">
      <w:pPr>
        <w:tabs>
          <w:tab w:val="left" w:pos="4536"/>
        </w:tabs>
        <w:suppressAutoHyphens/>
        <w:ind w:right="-1"/>
        <w:rPr>
          <w:lang w:val="nl"/>
        </w:rPr>
      </w:pPr>
      <w:r w:rsidRPr="0039721B">
        <w:rPr>
          <w:lang w:val="nl"/>
        </w:rPr>
        <w:t>Namens dezen,</w:t>
      </w:r>
      <w:r w:rsidRPr="0039721B">
        <w:rPr>
          <w:lang w:val="nl"/>
        </w:rPr>
        <w:tab/>
        <w:t>Namens dezen,</w:t>
      </w:r>
    </w:p>
    <w:p w14:paraId="4E5EB820" w14:textId="77777777" w:rsidR="00D40BD8" w:rsidRPr="0039721B" w:rsidRDefault="00D40BD8" w:rsidP="00D40BD8">
      <w:pPr>
        <w:tabs>
          <w:tab w:val="left" w:pos="4536"/>
        </w:tabs>
        <w:suppressAutoHyphens/>
        <w:ind w:right="-1"/>
        <w:rPr>
          <w:lang w:val="nl"/>
        </w:rPr>
      </w:pPr>
    </w:p>
    <w:p w14:paraId="22CA7287" w14:textId="77777777" w:rsidR="00D40BD8" w:rsidRPr="0039721B" w:rsidRDefault="00D40BD8" w:rsidP="00D40BD8">
      <w:pPr>
        <w:tabs>
          <w:tab w:val="left" w:pos="4536"/>
        </w:tabs>
        <w:suppressAutoHyphens/>
        <w:ind w:right="-1"/>
        <w:rPr>
          <w:lang w:val="nl"/>
        </w:rPr>
      </w:pPr>
    </w:p>
    <w:p w14:paraId="4B9862C9" w14:textId="77777777" w:rsidR="00D40BD8" w:rsidRPr="0039721B" w:rsidRDefault="00D40BD8" w:rsidP="00D40BD8">
      <w:pPr>
        <w:tabs>
          <w:tab w:val="left" w:pos="4536"/>
        </w:tabs>
        <w:suppressAutoHyphens/>
        <w:ind w:right="-1"/>
        <w:rPr>
          <w:lang w:val="nl"/>
        </w:rPr>
      </w:pPr>
    </w:p>
    <w:p w14:paraId="30128646" w14:textId="57DAB599" w:rsidR="00D40BD8" w:rsidRPr="0039721B" w:rsidRDefault="00FB2054" w:rsidP="00D40BD8">
      <w:pPr>
        <w:tabs>
          <w:tab w:val="left" w:pos="4536"/>
        </w:tabs>
        <w:suppressAutoHyphens/>
        <w:ind w:right="-1"/>
        <w:rPr>
          <w:lang w:val="nl"/>
        </w:rPr>
      </w:pPr>
      <w:r w:rsidRPr="0039721B">
        <w:rPr>
          <w:lang w:val="nl"/>
        </w:rPr>
        <w:t>C.J.G. Zuiderwijk</w:t>
      </w:r>
      <w:r w:rsidR="00D40BD8" w:rsidRPr="0039721B">
        <w:rPr>
          <w:lang w:val="nl"/>
        </w:rPr>
        <w:tab/>
      </w:r>
      <w:r w:rsidR="00D40BD8" w:rsidRPr="0039721B">
        <w:rPr>
          <w:highlight w:val="yellow"/>
          <w:lang w:val="nl"/>
        </w:rPr>
        <w:t>Naam</w:t>
      </w:r>
      <w:r w:rsidR="00D40BD8" w:rsidRPr="0039721B">
        <w:rPr>
          <w:lang w:val="nl"/>
        </w:rPr>
        <w:t xml:space="preserve"> </w:t>
      </w:r>
    </w:p>
    <w:p w14:paraId="51B5E952" w14:textId="3E943B67" w:rsidR="00D40BD8" w:rsidRPr="0039721B" w:rsidRDefault="00D40BD8" w:rsidP="00D40BD8">
      <w:pPr>
        <w:tabs>
          <w:tab w:val="left" w:pos="4536"/>
        </w:tabs>
        <w:suppressAutoHyphens/>
        <w:ind w:right="-1"/>
        <w:rPr>
          <w:lang w:val="nl"/>
        </w:rPr>
      </w:pPr>
      <w:r w:rsidRPr="0039721B">
        <w:rPr>
          <w:lang w:val="nl"/>
        </w:rPr>
        <w:t>algemeen directeur</w:t>
      </w:r>
      <w:r w:rsidRPr="0039721B">
        <w:rPr>
          <w:lang w:val="nl"/>
        </w:rPr>
        <w:tab/>
      </w:r>
      <w:r w:rsidRPr="0039721B">
        <w:rPr>
          <w:highlight w:val="yellow"/>
          <w:lang w:val="nl"/>
        </w:rPr>
        <w:t>Functie</w:t>
      </w:r>
    </w:p>
    <w:p w14:paraId="4AC4C9FA" w14:textId="77777777" w:rsidR="00D40BD8" w:rsidRPr="0039721B" w:rsidRDefault="00D40BD8" w:rsidP="00D40BD8">
      <w:pPr>
        <w:tabs>
          <w:tab w:val="left" w:pos="4536"/>
        </w:tabs>
        <w:suppressAutoHyphens/>
        <w:ind w:right="-1"/>
        <w:rPr>
          <w:lang w:val="nl"/>
        </w:rPr>
      </w:pPr>
    </w:p>
    <w:p w14:paraId="7A8557D4" w14:textId="77777777" w:rsidR="00D40BD8" w:rsidRPr="0039721B" w:rsidRDefault="00D40BD8" w:rsidP="00D40BD8">
      <w:pPr>
        <w:tabs>
          <w:tab w:val="left" w:pos="4536"/>
        </w:tabs>
        <w:suppressAutoHyphens/>
        <w:ind w:right="-1"/>
        <w:rPr>
          <w:lang w:val="nl"/>
        </w:rPr>
      </w:pPr>
      <w:r w:rsidRPr="0039721B">
        <w:rPr>
          <w:lang w:val="nl"/>
        </w:rPr>
        <w:t xml:space="preserve">en </w:t>
      </w:r>
      <w:r w:rsidRPr="0039721B">
        <w:rPr>
          <w:lang w:val="nl"/>
        </w:rPr>
        <w:tab/>
      </w:r>
      <w:r w:rsidRPr="0039721B">
        <w:rPr>
          <w:lang w:val="nl"/>
        </w:rPr>
        <w:tab/>
      </w:r>
    </w:p>
    <w:p w14:paraId="01C27F1B" w14:textId="72F838CC" w:rsidR="009D3D46" w:rsidRPr="0039721B" w:rsidRDefault="009D3D46" w:rsidP="009D3D46">
      <w:pPr>
        <w:tabs>
          <w:tab w:val="left" w:pos="4536"/>
        </w:tabs>
        <w:suppressAutoHyphens/>
        <w:ind w:right="-1"/>
        <w:rPr>
          <w:lang w:val="nl"/>
        </w:rPr>
      </w:pPr>
      <w:r w:rsidRPr="0039721B">
        <w:rPr>
          <w:lang w:val="nl"/>
        </w:rPr>
        <w:tab/>
      </w:r>
      <w:r w:rsidRPr="0039721B">
        <w:rPr>
          <w:lang w:val="nl"/>
        </w:rPr>
        <w:tab/>
      </w:r>
    </w:p>
    <w:p w14:paraId="1D92E19D" w14:textId="77777777" w:rsidR="009D3D46" w:rsidRPr="0039721B" w:rsidRDefault="009D3D46" w:rsidP="009D3D46">
      <w:pPr>
        <w:tabs>
          <w:tab w:val="left" w:pos="4536"/>
        </w:tabs>
        <w:suppressAutoHyphens/>
        <w:ind w:right="-1"/>
        <w:rPr>
          <w:lang w:val="nl"/>
        </w:rPr>
      </w:pPr>
    </w:p>
    <w:p w14:paraId="26E5FD5C" w14:textId="6D8BEBB0" w:rsidR="009D3D46" w:rsidRPr="0039721B" w:rsidRDefault="009D3D46" w:rsidP="009D3D46">
      <w:pPr>
        <w:tabs>
          <w:tab w:val="left" w:pos="4536"/>
        </w:tabs>
        <w:suppressAutoHyphens/>
        <w:ind w:right="-1"/>
        <w:rPr>
          <w:lang w:val="nl"/>
        </w:rPr>
      </w:pPr>
      <w:r w:rsidRPr="0039721B">
        <w:rPr>
          <w:lang w:val="nl"/>
        </w:rPr>
        <w:t xml:space="preserve">GVB </w:t>
      </w:r>
      <w:r w:rsidRPr="0039721B">
        <w:t>Infra</w:t>
      </w:r>
      <w:r w:rsidRPr="0039721B">
        <w:rPr>
          <w:lang w:val="nl"/>
        </w:rPr>
        <w:t xml:space="preserve"> B.V.</w:t>
      </w:r>
      <w:r w:rsidRPr="0039721B">
        <w:rPr>
          <w:lang w:val="nl"/>
        </w:rPr>
        <w:tab/>
        <w:t xml:space="preserve"> </w:t>
      </w:r>
    </w:p>
    <w:p w14:paraId="60357B2D" w14:textId="77777777" w:rsidR="009D3D46" w:rsidRPr="0039721B" w:rsidRDefault="009D3D46" w:rsidP="009D3D46">
      <w:pPr>
        <w:tabs>
          <w:tab w:val="left" w:pos="4536"/>
        </w:tabs>
        <w:suppressAutoHyphens/>
        <w:ind w:right="-1"/>
        <w:rPr>
          <w:lang w:val="nl"/>
        </w:rPr>
      </w:pPr>
      <w:r w:rsidRPr="0039721B">
        <w:rPr>
          <w:lang w:val="nl"/>
        </w:rPr>
        <w:t>namens dezen,</w:t>
      </w:r>
      <w:r w:rsidRPr="0039721B">
        <w:rPr>
          <w:lang w:val="nl"/>
        </w:rPr>
        <w:tab/>
      </w:r>
    </w:p>
    <w:p w14:paraId="7EC3557F" w14:textId="77777777" w:rsidR="009D3D46" w:rsidRPr="0039721B" w:rsidRDefault="009D3D46" w:rsidP="009D3D46">
      <w:pPr>
        <w:tabs>
          <w:tab w:val="left" w:pos="4536"/>
        </w:tabs>
        <w:suppressAutoHyphens/>
        <w:ind w:right="-1"/>
        <w:rPr>
          <w:lang w:val="nl"/>
        </w:rPr>
      </w:pPr>
    </w:p>
    <w:p w14:paraId="26B3D569" w14:textId="77777777" w:rsidR="009D3D46" w:rsidRPr="0039721B" w:rsidRDefault="009D3D46" w:rsidP="009D3D46">
      <w:pPr>
        <w:tabs>
          <w:tab w:val="left" w:pos="4536"/>
        </w:tabs>
        <w:suppressAutoHyphens/>
        <w:ind w:right="-1"/>
        <w:rPr>
          <w:lang w:val="nl"/>
        </w:rPr>
      </w:pPr>
    </w:p>
    <w:p w14:paraId="5C0EE2C0" w14:textId="77777777" w:rsidR="009D3D46" w:rsidRPr="0039721B" w:rsidRDefault="009D3D46" w:rsidP="009D3D46">
      <w:pPr>
        <w:tabs>
          <w:tab w:val="left" w:pos="4536"/>
        </w:tabs>
        <w:suppressAutoHyphens/>
        <w:ind w:right="-1"/>
        <w:rPr>
          <w:lang w:val="nl"/>
        </w:rPr>
      </w:pPr>
    </w:p>
    <w:p w14:paraId="34D9D2D7" w14:textId="55778F59" w:rsidR="009D3D46" w:rsidRPr="0039721B" w:rsidRDefault="00FB2054" w:rsidP="009D3D46">
      <w:pPr>
        <w:tabs>
          <w:tab w:val="left" w:pos="4536"/>
        </w:tabs>
        <w:suppressAutoHyphens/>
        <w:ind w:right="-1"/>
        <w:rPr>
          <w:lang w:val="en-GB"/>
        </w:rPr>
      </w:pPr>
      <w:proofErr w:type="spellStart"/>
      <w:r w:rsidRPr="0039721B">
        <w:rPr>
          <w:lang w:val="en-GB"/>
        </w:rPr>
        <w:t>ir.</w:t>
      </w:r>
      <w:proofErr w:type="spellEnd"/>
      <w:r w:rsidRPr="0039721B">
        <w:rPr>
          <w:lang w:val="en-GB"/>
        </w:rPr>
        <w:t xml:space="preserve"> M.C.J.M. Lohmeijer </w:t>
      </w:r>
    </w:p>
    <w:p w14:paraId="6228D321" w14:textId="22B69186" w:rsidR="000157B2" w:rsidRPr="009D3D46" w:rsidRDefault="004A719F" w:rsidP="009D3D46">
      <w:pPr>
        <w:tabs>
          <w:tab w:val="left" w:pos="4536"/>
        </w:tabs>
        <w:suppressAutoHyphens/>
        <w:ind w:right="-1"/>
        <w:rPr>
          <w:lang w:val="nl"/>
        </w:rPr>
      </w:pPr>
      <w:r>
        <w:rPr>
          <w:rFonts w:cs="Arial"/>
          <w:lang w:val="nl"/>
        </w:rPr>
        <w:t>directeur Techniek en Operatie</w:t>
      </w:r>
      <w:r w:rsidR="009D3D46" w:rsidRPr="009D3D46">
        <w:rPr>
          <w:rFonts w:cs="Arial"/>
        </w:rPr>
        <w:t xml:space="preserve"> </w:t>
      </w:r>
    </w:p>
    <w:sectPr w:rsidR="000157B2" w:rsidRPr="009D3D46" w:rsidSect="0032584D">
      <w:headerReference w:type="even" r:id="rId11"/>
      <w:headerReference w:type="default" r:id="rId12"/>
      <w:footerReference w:type="default" r:id="rId13"/>
      <w:headerReference w:type="first" r:id="rId14"/>
      <w:pgSz w:w="11906" w:h="16838" w:code="9"/>
      <w:pgMar w:top="1701" w:right="1418" w:bottom="1559" w:left="1418" w:header="454" w:footer="567" w:gutter="0"/>
      <w:pgNumType w:start="1"/>
      <w:cols w:space="708"/>
      <w:titlePg/>
      <w:docGrid w:linePitch="272"/>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7A1E7E2E" w16cex:dateUtc="2022-11-18T12:40:12.253Z"/>
  <w16cex:commentExtensible w16cex:durableId="6FFA11A9" w16cex:dateUtc="2022-11-18T12:43:25.986Z"/>
  <w16cex:commentExtensible w16cex:durableId="267CD62A" w16cex:dateUtc="2022-11-18T12:43:59.29Z"/>
  <w16cex:commentExtensible w16cex:durableId="2971C35F" w16cex:dateUtc="2022-11-18T12:46:38.934Z"/>
  <w16cex:commentExtensible w16cex:durableId="70004FA1" w16cex:dateUtc="2022-11-18T12:49:52.532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8353C0" w14:textId="77777777" w:rsidR="00B3004E" w:rsidRDefault="00B3004E">
      <w:r>
        <w:separator/>
      </w:r>
    </w:p>
  </w:endnote>
  <w:endnote w:type="continuationSeparator" w:id="0">
    <w:p w14:paraId="088A1D2B" w14:textId="77777777" w:rsidR="00B3004E" w:rsidRDefault="00B3004E">
      <w:r>
        <w:continuationSeparator/>
      </w:r>
    </w:p>
  </w:endnote>
  <w:endnote w:type="continuationNotice" w:id="1">
    <w:p w14:paraId="187C39D3" w14:textId="77777777" w:rsidR="00B3004E" w:rsidRDefault="00B3004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00007843" w:usb2="00000001"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A6D95B" w14:textId="57228F94" w:rsidR="00B3004E" w:rsidRPr="003F5D72" w:rsidRDefault="00B3004E" w:rsidP="008F2C2D">
    <w:pPr>
      <w:pStyle w:val="Voettekst"/>
      <w:rPr>
        <w:rFonts w:ascii="Arial" w:hAnsi="Arial" w:cs="Arial"/>
        <w:sz w:val="16"/>
        <w:szCs w:val="16"/>
      </w:rPr>
    </w:pPr>
    <w:bookmarkStart w:id="41" w:name="_Hlk2859833"/>
    <w:r>
      <w:rPr>
        <w:rFonts w:ascii="Arial" w:hAnsi="Arial" w:cs="Arial"/>
        <w:sz w:val="16"/>
        <w:szCs w:val="16"/>
      </w:rPr>
      <w:t>Aanneemovereenkomst</w:t>
    </w:r>
    <w:bookmarkStart w:id="42" w:name="Status"/>
    <w:r w:rsidRPr="003F5D72">
      <w:rPr>
        <w:rFonts w:ascii="Arial" w:hAnsi="Arial" w:cs="Arial"/>
        <w:sz w:val="16"/>
        <w:szCs w:val="16"/>
      </w:rPr>
      <w:t xml:space="preserve"> </w:t>
    </w:r>
    <w:bookmarkEnd w:id="41"/>
    <w:r w:rsidR="009A15CC">
      <w:rPr>
        <w:rFonts w:ascii="Arial" w:hAnsi="Arial" w:cs="Arial"/>
        <w:sz w:val="16"/>
        <w:szCs w:val="16"/>
      </w:rPr>
      <w:t>2020-12A</w:t>
    </w:r>
    <w:r w:rsidRPr="003F5D72">
      <w:rPr>
        <w:rFonts w:ascii="Arial" w:hAnsi="Arial" w:cs="Arial"/>
        <w:sz w:val="16"/>
        <w:szCs w:val="16"/>
      </w:rPr>
      <w:tab/>
    </w:r>
    <w:r w:rsidRPr="003F5D72">
      <w:rPr>
        <w:rFonts w:ascii="Arial" w:hAnsi="Arial" w:cs="Arial"/>
        <w:sz w:val="16"/>
        <w:szCs w:val="16"/>
      </w:rPr>
      <w:tab/>
      <w:t xml:space="preserve">Pagina </w:t>
    </w:r>
    <w:r w:rsidRPr="003F5D72">
      <w:rPr>
        <w:rFonts w:ascii="Arial" w:hAnsi="Arial" w:cs="Arial"/>
        <w:sz w:val="16"/>
        <w:szCs w:val="16"/>
      </w:rPr>
      <w:fldChar w:fldCharType="begin"/>
    </w:r>
    <w:r w:rsidRPr="003F5D72">
      <w:rPr>
        <w:rFonts w:ascii="Arial" w:hAnsi="Arial" w:cs="Arial"/>
        <w:sz w:val="16"/>
        <w:szCs w:val="16"/>
      </w:rPr>
      <w:instrText xml:space="preserve"> PAGE  \* MERGEFORMAT </w:instrText>
    </w:r>
    <w:r w:rsidRPr="003F5D72">
      <w:rPr>
        <w:rFonts w:ascii="Arial" w:hAnsi="Arial" w:cs="Arial"/>
        <w:sz w:val="16"/>
        <w:szCs w:val="16"/>
      </w:rPr>
      <w:fldChar w:fldCharType="separate"/>
    </w:r>
    <w:r w:rsidRPr="003F5D72">
      <w:rPr>
        <w:rFonts w:ascii="Arial" w:hAnsi="Arial" w:cs="Arial"/>
        <w:sz w:val="16"/>
        <w:szCs w:val="16"/>
      </w:rPr>
      <w:t>2</w:t>
    </w:r>
    <w:r w:rsidRPr="003F5D72">
      <w:rPr>
        <w:rFonts w:ascii="Arial" w:hAnsi="Arial" w:cs="Arial"/>
        <w:sz w:val="16"/>
        <w:szCs w:val="16"/>
      </w:rPr>
      <w:fldChar w:fldCharType="end"/>
    </w:r>
    <w:r w:rsidRPr="003F5D72">
      <w:rPr>
        <w:rFonts w:ascii="Arial" w:hAnsi="Arial" w:cs="Arial"/>
        <w:sz w:val="16"/>
        <w:szCs w:val="16"/>
      </w:rPr>
      <w:t xml:space="preserve"> van </w:t>
    </w:r>
    <w:r w:rsidRPr="003F5D72">
      <w:rPr>
        <w:rFonts w:ascii="Arial" w:hAnsi="Arial" w:cs="Arial"/>
        <w:sz w:val="16"/>
        <w:szCs w:val="16"/>
      </w:rPr>
      <w:fldChar w:fldCharType="begin"/>
    </w:r>
    <w:r w:rsidRPr="003F5D72">
      <w:rPr>
        <w:rFonts w:ascii="Arial" w:hAnsi="Arial" w:cs="Arial"/>
        <w:sz w:val="16"/>
        <w:szCs w:val="16"/>
      </w:rPr>
      <w:instrText xml:space="preserve"> NUMPAGES  \* MERGEFORMAT </w:instrText>
    </w:r>
    <w:r w:rsidRPr="003F5D72">
      <w:rPr>
        <w:rFonts w:ascii="Arial" w:hAnsi="Arial" w:cs="Arial"/>
        <w:sz w:val="16"/>
        <w:szCs w:val="16"/>
      </w:rPr>
      <w:fldChar w:fldCharType="separate"/>
    </w:r>
    <w:r w:rsidRPr="003F5D72">
      <w:rPr>
        <w:rFonts w:ascii="Arial" w:hAnsi="Arial" w:cs="Arial"/>
        <w:sz w:val="16"/>
        <w:szCs w:val="16"/>
      </w:rPr>
      <w:t>47</w:t>
    </w:r>
    <w:r w:rsidRPr="003F5D72">
      <w:rPr>
        <w:rFonts w:ascii="Arial" w:hAnsi="Arial" w:cs="Arial"/>
        <w:sz w:val="16"/>
        <w:szCs w:val="16"/>
      </w:rPr>
      <w:fldChar w:fldCharType="end"/>
    </w:r>
    <w:bookmarkStart w:id="43" w:name="_Hlk2859812"/>
  </w:p>
  <w:p w14:paraId="1FED5220" w14:textId="21EE4710" w:rsidR="00B3004E" w:rsidRPr="003F5D72" w:rsidRDefault="00B3004E" w:rsidP="008F2C2D">
    <w:pPr>
      <w:pStyle w:val="Voettekst"/>
      <w:rPr>
        <w:rFonts w:ascii="Arial" w:hAnsi="Arial" w:cs="Arial"/>
        <w:sz w:val="16"/>
        <w:szCs w:val="16"/>
      </w:rPr>
    </w:pPr>
    <w:r w:rsidRPr="003F5D72">
      <w:rPr>
        <w:rFonts w:ascii="Arial" w:hAnsi="Arial" w:cs="Arial"/>
        <w:sz w:val="16"/>
        <w:szCs w:val="16"/>
      </w:rPr>
      <w:t xml:space="preserve">Versie </w:t>
    </w:r>
    <w:r>
      <w:rPr>
        <w:rFonts w:ascii="Arial" w:hAnsi="Arial" w:cs="Arial"/>
        <w:sz w:val="16"/>
        <w:szCs w:val="16"/>
      </w:rPr>
      <w:t>1.0</w:t>
    </w:r>
    <w:r w:rsidRPr="003F5D72">
      <w:rPr>
        <w:rFonts w:ascii="Arial" w:hAnsi="Arial" w:cs="Arial"/>
        <w:sz w:val="16"/>
        <w:szCs w:val="16"/>
      </w:rPr>
      <w:t xml:space="preserve"> / </w:t>
    </w:r>
    <w:bookmarkEnd w:id="42"/>
    <w:bookmarkEnd w:id="43"/>
    <w:r w:rsidR="000B38C3">
      <w:rPr>
        <w:rFonts w:ascii="Arial" w:hAnsi="Arial" w:cs="Arial"/>
        <w:sz w:val="16"/>
        <w:szCs w:val="16"/>
      </w:rPr>
      <w:t>Renovatie TR2000 Oostlijn</w:t>
    </w:r>
    <w:r>
      <w:tab/>
    </w:r>
  </w:p>
  <w:p w14:paraId="6E7455D6" w14:textId="77777777" w:rsidR="00B3004E" w:rsidRDefault="00B3004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BD3037" w14:textId="77777777" w:rsidR="00B3004E" w:rsidRDefault="00B3004E">
      <w:r>
        <w:separator/>
      </w:r>
    </w:p>
  </w:footnote>
  <w:footnote w:type="continuationSeparator" w:id="0">
    <w:p w14:paraId="54AAF272" w14:textId="77777777" w:rsidR="00B3004E" w:rsidRDefault="00B3004E">
      <w:r>
        <w:continuationSeparator/>
      </w:r>
    </w:p>
  </w:footnote>
  <w:footnote w:type="continuationNotice" w:id="1">
    <w:p w14:paraId="26158479" w14:textId="77777777" w:rsidR="00B3004E" w:rsidRDefault="00B3004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A3C316" w14:textId="77777777" w:rsidR="00B3004E" w:rsidRDefault="00D44158">
    <w:pPr>
      <w:pStyle w:val="Koptekst"/>
    </w:pPr>
    <w:r>
      <w:pict w14:anchorId="645250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margin-left:0;margin-top:0;width:426.25pt;height:213.1pt;rotation:315;z-index:-25165772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p w14:paraId="428004A0" w14:textId="77777777" w:rsidR="00B3004E" w:rsidRDefault="00B3004E"/>
  <w:p w14:paraId="443E3B9A" w14:textId="77777777" w:rsidR="00B3004E" w:rsidRDefault="00B3004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D6A077" w14:textId="5D8C90B0" w:rsidR="00B3004E" w:rsidRDefault="00B3004E" w:rsidP="00B3004E">
    <w:pPr>
      <w:tabs>
        <w:tab w:val="left" w:pos="5430"/>
        <w:tab w:val="left" w:pos="5985"/>
      </w:tabs>
    </w:pPr>
    <w:r w:rsidRPr="00505431">
      <w:rPr>
        <w:b/>
        <w:noProof/>
        <w:color w:val="0070C0"/>
      </w:rPr>
      <w:drawing>
        <wp:anchor distT="0" distB="0" distL="114300" distR="114300" simplePos="0" relativeHeight="251657728" behindDoc="1" locked="0" layoutInCell="0" allowOverlap="1" wp14:anchorId="44EC39A5" wp14:editId="356C488E">
          <wp:simplePos x="0" y="0"/>
          <wp:positionH relativeFrom="margin">
            <wp:align>center</wp:align>
          </wp:positionH>
          <wp:positionV relativeFrom="page">
            <wp:posOffset>125730</wp:posOffset>
          </wp:positionV>
          <wp:extent cx="7524750" cy="10658475"/>
          <wp:effectExtent l="0" t="0" r="0" b="0"/>
          <wp:wrapNone/>
          <wp:docPr id="1" name="Afbeelding 1"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0" cy="10658475"/>
                  </a:xfrm>
                  <a:prstGeom prst="rect">
                    <a:avLst/>
                  </a:prstGeom>
                  <a:noFill/>
                </pic:spPr>
              </pic:pic>
            </a:graphicData>
          </a:graphic>
          <wp14:sizeRelH relativeFrom="page">
            <wp14:pctWidth>0</wp14:pctWidth>
          </wp14:sizeRelH>
          <wp14:sizeRelV relativeFrom="page">
            <wp14:pctHeight>0</wp14:pctHeight>
          </wp14:sizeRelV>
        </wp:anchor>
      </w:drawing>
    </w:r>
    <w:r w:rsidRPr="00505431">
      <w:rPr>
        <w:b/>
        <w:noProof/>
        <w:color w:val="0070C0"/>
      </w:rPr>
      <w:t xml:space="preserve">Aanneemovereenkomst </w:t>
    </w:r>
    <w:r w:rsidR="00C6351F">
      <w:rPr>
        <w:b/>
        <w:noProof/>
        <w:color w:val="0070C0"/>
      </w:rPr>
      <w:t>Renovatie TR2000 Oostlijn</w:t>
    </w:r>
  </w:p>
  <w:p w14:paraId="3ED6D91C" w14:textId="77777777" w:rsidR="00B3004E" w:rsidRDefault="00B3004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275B4" w14:textId="77777777" w:rsidR="00B3004E" w:rsidRDefault="00B3004E">
    <w:pPr>
      <w:pStyle w:val="Koptekst"/>
      <w:spacing w:line="280" w:lineRule="atLeast"/>
    </w:pPr>
    <w:r>
      <w:drawing>
        <wp:anchor distT="0" distB="0" distL="114300" distR="114300" simplePos="0" relativeHeight="251656704" behindDoc="1" locked="1" layoutInCell="0" allowOverlap="1" wp14:anchorId="162852B8" wp14:editId="23FA1C3C">
          <wp:simplePos x="0" y="0"/>
          <wp:positionH relativeFrom="page">
            <wp:posOffset>-66675</wp:posOffset>
          </wp:positionH>
          <wp:positionV relativeFrom="margin">
            <wp:align>center</wp:align>
          </wp:positionV>
          <wp:extent cx="7545705" cy="1067308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705" cy="106730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1"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5BB7A45"/>
    <w:multiLevelType w:val="hybridMultilevel"/>
    <w:tmpl w:val="F678198C"/>
    <w:lvl w:ilvl="0" w:tplc="DFE878B8">
      <w:numFmt w:val="bullet"/>
      <w:lvlText w:val="-"/>
      <w:lvlJc w:val="left"/>
      <w:pPr>
        <w:ind w:left="2340" w:hanging="360"/>
      </w:pPr>
      <w:rPr>
        <w:rFonts w:ascii="Arial" w:eastAsia="Arial"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0504A8"/>
    <w:multiLevelType w:val="hybridMultilevel"/>
    <w:tmpl w:val="DF0ECC88"/>
    <w:lvl w:ilvl="0" w:tplc="C19C03DE">
      <w:start w:val="1"/>
      <w:numFmt w:val="upperLetter"/>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4" w15:restartNumberingAfterBreak="0">
    <w:nsid w:val="13D47179"/>
    <w:multiLevelType w:val="hybridMultilevel"/>
    <w:tmpl w:val="019C0FF4"/>
    <w:lvl w:ilvl="0" w:tplc="04130001">
      <w:start w:val="1"/>
      <w:numFmt w:val="bullet"/>
      <w:lvlText w:val=""/>
      <w:lvlJc w:val="left"/>
      <w:pPr>
        <w:ind w:left="1425" w:hanging="360"/>
      </w:pPr>
      <w:rPr>
        <w:rFonts w:ascii="Symbol" w:hAnsi="Symbol" w:hint="default"/>
      </w:rPr>
    </w:lvl>
    <w:lvl w:ilvl="1" w:tplc="04130003">
      <w:start w:val="1"/>
      <w:numFmt w:val="bullet"/>
      <w:lvlText w:val="o"/>
      <w:lvlJc w:val="left"/>
      <w:pPr>
        <w:ind w:left="2145" w:hanging="360"/>
      </w:pPr>
      <w:rPr>
        <w:rFonts w:ascii="Courier New" w:hAnsi="Courier New" w:cs="Courier New" w:hint="default"/>
      </w:rPr>
    </w:lvl>
    <w:lvl w:ilvl="2" w:tplc="04130005">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5" w15:restartNumberingAfterBreak="0">
    <w:nsid w:val="18B8420B"/>
    <w:multiLevelType w:val="hybridMultilevel"/>
    <w:tmpl w:val="B877944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3565F03"/>
    <w:multiLevelType w:val="hybridMultilevel"/>
    <w:tmpl w:val="A09E3EBA"/>
    <w:lvl w:ilvl="0" w:tplc="3FAAB52A">
      <w:start w:val="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4033A31"/>
    <w:multiLevelType w:val="multilevel"/>
    <w:tmpl w:val="C1461C2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 w15:restartNumberingAfterBreak="0">
    <w:nsid w:val="240E6644"/>
    <w:multiLevelType w:val="hybridMultilevel"/>
    <w:tmpl w:val="CC1E3204"/>
    <w:lvl w:ilvl="0" w:tplc="04130001">
      <w:start w:val="1"/>
      <w:numFmt w:val="bullet"/>
      <w:lvlText w:val=""/>
      <w:lvlJc w:val="left"/>
      <w:pPr>
        <w:ind w:left="1770"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9" w15:restartNumberingAfterBreak="0">
    <w:nsid w:val="2E787421"/>
    <w:multiLevelType w:val="multilevel"/>
    <w:tmpl w:val="C1461C2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0" w15:restartNumberingAfterBreak="0">
    <w:nsid w:val="2E9C6069"/>
    <w:multiLevelType w:val="hybridMultilevel"/>
    <w:tmpl w:val="7640E054"/>
    <w:lvl w:ilvl="0" w:tplc="04130001">
      <w:start w:val="1"/>
      <w:numFmt w:val="bullet"/>
      <w:lvlText w:val=""/>
      <w:lvlJc w:val="left"/>
      <w:pPr>
        <w:ind w:left="930" w:hanging="570"/>
      </w:pPr>
      <w:rPr>
        <w:rFonts w:ascii="Symbol" w:hAnsi="Symbol" w:hint="default"/>
      </w:rPr>
    </w:lvl>
    <w:lvl w:ilvl="1" w:tplc="290C3ECC">
      <w:start w:val="1"/>
      <w:numFmt w:val="lowerLetter"/>
      <w:lvlText w:val="%2."/>
      <w:lvlJc w:val="left"/>
      <w:pPr>
        <w:ind w:left="1440" w:hanging="360"/>
      </w:pPr>
      <w:rPr>
        <w:rFonts w:hint="default"/>
      </w:rPr>
    </w:lvl>
    <w:lvl w:ilvl="2" w:tplc="DFE878B8">
      <w:numFmt w:val="bullet"/>
      <w:lvlText w:val="-"/>
      <w:lvlJc w:val="left"/>
      <w:pPr>
        <w:ind w:left="2340" w:hanging="360"/>
      </w:pPr>
      <w:rPr>
        <w:rFonts w:ascii="Arial" w:eastAsia="Arial" w:hAnsi="Arial" w:cs="Arial" w:hint="default"/>
      </w:rPr>
    </w:lvl>
    <w:lvl w:ilvl="3" w:tplc="B7060C46">
      <w:start w:val="1"/>
      <w:numFmt w:val="decimal"/>
      <w:lvlText w:val="%4."/>
      <w:lvlJc w:val="left"/>
      <w:pPr>
        <w:ind w:left="2880" w:hanging="360"/>
      </w:pPr>
      <w:rPr>
        <w:rFonts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35C74973"/>
    <w:multiLevelType w:val="hybridMultilevel"/>
    <w:tmpl w:val="EAE84D24"/>
    <w:lvl w:ilvl="0" w:tplc="0413000F">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3" w15:restartNumberingAfterBreak="0">
    <w:nsid w:val="37AF7D40"/>
    <w:multiLevelType w:val="multilevel"/>
    <w:tmpl w:val="0413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i w:val="0"/>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14" w15:restartNumberingAfterBreak="0">
    <w:nsid w:val="3A076BE5"/>
    <w:multiLevelType w:val="hybridMultilevel"/>
    <w:tmpl w:val="571C5332"/>
    <w:lvl w:ilvl="0" w:tplc="1C2A0000">
      <w:numFmt w:val="bullet"/>
      <w:lvlText w:val="•"/>
      <w:lvlJc w:val="left"/>
      <w:pPr>
        <w:ind w:left="1065" w:hanging="705"/>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6E32B9D"/>
    <w:multiLevelType w:val="multilevel"/>
    <w:tmpl w:val="B066D350"/>
    <w:lvl w:ilvl="0">
      <w:start w:val="1"/>
      <w:numFmt w:val="decimal"/>
      <w:pStyle w:val="Kop1"/>
      <w:lvlText w:val="%1"/>
      <w:lvlJc w:val="left"/>
      <w:pPr>
        <w:ind w:left="432" w:hanging="432"/>
      </w:pPr>
      <w:rPr>
        <w:rFonts w:hint="default"/>
      </w:rPr>
    </w:lvl>
    <w:lvl w:ilvl="1">
      <w:start w:val="1"/>
      <w:numFmt w:val="decimal"/>
      <w:pStyle w:val="Kop2"/>
      <w:lvlText w:val="%1.%2"/>
      <w:lvlJc w:val="left"/>
      <w:pPr>
        <w:ind w:left="2135" w:hanging="576"/>
      </w:pPr>
      <w:rPr>
        <w:rFonts w:ascii="Arial Rounded MT Bold" w:hAnsi="Arial Rounded MT Bold" w:hint="default"/>
        <w:b w:val="0"/>
        <w:bCs w:val="0"/>
        <w:i w:val="0"/>
        <w:iCs w:val="0"/>
        <w:caps w:val="0"/>
        <w:smallCaps w:val="0"/>
        <w:strike w:val="0"/>
        <w:dstrike w:val="0"/>
        <w:noProof w:val="0"/>
        <w:vanish w:val="0"/>
        <w:color w:val="006EB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1146" w:hanging="1146"/>
      </w:pPr>
      <w:rPr>
        <w:rFonts w:hint="default"/>
        <w:b w:val="0"/>
      </w:rPr>
    </w:lvl>
    <w:lvl w:ilvl="3">
      <w:start w:val="1"/>
      <w:numFmt w:val="decimal"/>
      <w:pStyle w:val="Kop4"/>
      <w:lvlText w:val="%1.%2.%3.%4"/>
      <w:lvlJc w:val="left"/>
      <w:pPr>
        <w:ind w:left="864" w:hanging="864"/>
      </w:pPr>
      <w:rPr>
        <w:rFonts w:hint="default"/>
        <w:b w:val="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6" w15:restartNumberingAfterBreak="0">
    <w:nsid w:val="4980675F"/>
    <w:multiLevelType w:val="hybridMultilevel"/>
    <w:tmpl w:val="D25E01BA"/>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7" w15:restartNumberingAfterBreak="0">
    <w:nsid w:val="4B7E7403"/>
    <w:multiLevelType w:val="hybridMultilevel"/>
    <w:tmpl w:val="EFD2F00C"/>
    <w:lvl w:ilvl="0" w:tplc="98F0D110">
      <w:start w:val="1"/>
      <w:numFmt w:val="lowerLetter"/>
      <w:lvlText w:val="%1."/>
      <w:lvlJc w:val="left"/>
      <w:pPr>
        <w:ind w:left="1429" w:hanging="72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8" w15:restartNumberingAfterBreak="0">
    <w:nsid w:val="4C767DB4"/>
    <w:multiLevelType w:val="hybridMultilevel"/>
    <w:tmpl w:val="73ECA224"/>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19" w15:restartNumberingAfterBreak="0">
    <w:nsid w:val="5620638C"/>
    <w:multiLevelType w:val="hybridMultilevel"/>
    <w:tmpl w:val="CA34B446"/>
    <w:lvl w:ilvl="0" w:tplc="5094C62A">
      <w:numFmt w:val="bullet"/>
      <w:lvlText w:val=""/>
      <w:lvlJc w:val="left"/>
      <w:pPr>
        <w:ind w:left="1065" w:hanging="360"/>
      </w:pPr>
      <w:rPr>
        <w:rFonts w:ascii="Arial" w:eastAsia="Times New Roman" w:hAnsi="Arial" w:cs="Aria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0" w15:restartNumberingAfterBreak="0">
    <w:nsid w:val="666F6BE2"/>
    <w:multiLevelType w:val="hybridMultilevel"/>
    <w:tmpl w:val="23409AE8"/>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1" w15:restartNumberingAfterBreak="0">
    <w:nsid w:val="71522D82"/>
    <w:multiLevelType w:val="hybridMultilevel"/>
    <w:tmpl w:val="0E1A4B9C"/>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22" w15:restartNumberingAfterBreak="0">
    <w:nsid w:val="73D878B4"/>
    <w:multiLevelType w:val="hybridMultilevel"/>
    <w:tmpl w:val="F1FAA36A"/>
    <w:lvl w:ilvl="0" w:tplc="2928399E">
      <w:start w:val="1"/>
      <w:numFmt w:val="decimal"/>
      <w:lvlText w:val="%1."/>
      <w:lvlJc w:val="left"/>
      <w:pPr>
        <w:ind w:left="1429" w:hanging="72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3" w15:restartNumberingAfterBreak="0">
    <w:nsid w:val="752013C0"/>
    <w:multiLevelType w:val="hybridMultilevel"/>
    <w:tmpl w:val="B058B1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B665BD6"/>
    <w:multiLevelType w:val="hybridMultilevel"/>
    <w:tmpl w:val="BA84F3D4"/>
    <w:lvl w:ilvl="0" w:tplc="04130001">
      <w:start w:val="1"/>
      <w:numFmt w:val="bullet"/>
      <w:lvlText w:val=""/>
      <w:lvlJc w:val="left"/>
      <w:pPr>
        <w:ind w:left="1485" w:hanging="360"/>
      </w:pPr>
      <w:rPr>
        <w:rFonts w:ascii="Symbol" w:hAnsi="Symbol" w:hint="default"/>
      </w:rPr>
    </w:lvl>
    <w:lvl w:ilvl="1" w:tplc="04130003" w:tentative="1">
      <w:start w:val="1"/>
      <w:numFmt w:val="bullet"/>
      <w:lvlText w:val="o"/>
      <w:lvlJc w:val="left"/>
      <w:pPr>
        <w:ind w:left="2205" w:hanging="360"/>
      </w:pPr>
      <w:rPr>
        <w:rFonts w:ascii="Courier New" w:hAnsi="Courier New" w:cs="Courier New" w:hint="default"/>
      </w:rPr>
    </w:lvl>
    <w:lvl w:ilvl="2" w:tplc="04130005" w:tentative="1">
      <w:start w:val="1"/>
      <w:numFmt w:val="bullet"/>
      <w:lvlText w:val=""/>
      <w:lvlJc w:val="left"/>
      <w:pPr>
        <w:ind w:left="2925" w:hanging="360"/>
      </w:pPr>
      <w:rPr>
        <w:rFonts w:ascii="Wingdings" w:hAnsi="Wingdings" w:hint="default"/>
      </w:rPr>
    </w:lvl>
    <w:lvl w:ilvl="3" w:tplc="04130001" w:tentative="1">
      <w:start w:val="1"/>
      <w:numFmt w:val="bullet"/>
      <w:lvlText w:val=""/>
      <w:lvlJc w:val="left"/>
      <w:pPr>
        <w:ind w:left="3645" w:hanging="360"/>
      </w:pPr>
      <w:rPr>
        <w:rFonts w:ascii="Symbol" w:hAnsi="Symbol" w:hint="default"/>
      </w:rPr>
    </w:lvl>
    <w:lvl w:ilvl="4" w:tplc="04130003" w:tentative="1">
      <w:start w:val="1"/>
      <w:numFmt w:val="bullet"/>
      <w:lvlText w:val="o"/>
      <w:lvlJc w:val="left"/>
      <w:pPr>
        <w:ind w:left="4365" w:hanging="360"/>
      </w:pPr>
      <w:rPr>
        <w:rFonts w:ascii="Courier New" w:hAnsi="Courier New" w:cs="Courier New" w:hint="default"/>
      </w:rPr>
    </w:lvl>
    <w:lvl w:ilvl="5" w:tplc="04130005" w:tentative="1">
      <w:start w:val="1"/>
      <w:numFmt w:val="bullet"/>
      <w:lvlText w:val=""/>
      <w:lvlJc w:val="left"/>
      <w:pPr>
        <w:ind w:left="5085" w:hanging="360"/>
      </w:pPr>
      <w:rPr>
        <w:rFonts w:ascii="Wingdings" w:hAnsi="Wingdings" w:hint="default"/>
      </w:rPr>
    </w:lvl>
    <w:lvl w:ilvl="6" w:tplc="04130001" w:tentative="1">
      <w:start w:val="1"/>
      <w:numFmt w:val="bullet"/>
      <w:lvlText w:val=""/>
      <w:lvlJc w:val="left"/>
      <w:pPr>
        <w:ind w:left="5805" w:hanging="360"/>
      </w:pPr>
      <w:rPr>
        <w:rFonts w:ascii="Symbol" w:hAnsi="Symbol" w:hint="default"/>
      </w:rPr>
    </w:lvl>
    <w:lvl w:ilvl="7" w:tplc="04130003" w:tentative="1">
      <w:start w:val="1"/>
      <w:numFmt w:val="bullet"/>
      <w:lvlText w:val="o"/>
      <w:lvlJc w:val="left"/>
      <w:pPr>
        <w:ind w:left="6525" w:hanging="360"/>
      </w:pPr>
      <w:rPr>
        <w:rFonts w:ascii="Courier New" w:hAnsi="Courier New" w:cs="Courier New" w:hint="default"/>
      </w:rPr>
    </w:lvl>
    <w:lvl w:ilvl="8" w:tplc="04130005" w:tentative="1">
      <w:start w:val="1"/>
      <w:numFmt w:val="bullet"/>
      <w:lvlText w:val=""/>
      <w:lvlJc w:val="left"/>
      <w:pPr>
        <w:ind w:left="7245" w:hanging="360"/>
      </w:pPr>
      <w:rPr>
        <w:rFonts w:ascii="Wingdings" w:hAnsi="Wingdings" w:hint="default"/>
      </w:rPr>
    </w:lvl>
  </w:abstractNum>
  <w:num w:numId="1">
    <w:abstractNumId w:val="1"/>
  </w:num>
  <w:num w:numId="2">
    <w:abstractNumId w:val="0"/>
  </w:num>
  <w:num w:numId="3">
    <w:abstractNumId w:val="15"/>
  </w:num>
  <w:num w:numId="4">
    <w:abstractNumId w:val="16"/>
  </w:num>
  <w:num w:numId="5">
    <w:abstractNumId w:val="22"/>
  </w:num>
  <w:num w:numId="6">
    <w:abstractNumId w:val="12"/>
  </w:num>
  <w:num w:numId="7">
    <w:abstractNumId w:val="17"/>
  </w:num>
  <w:num w:numId="8">
    <w:abstractNumId w:val="15"/>
  </w:num>
  <w:num w:numId="9">
    <w:abstractNumId w:val="18"/>
  </w:num>
  <w:num w:numId="10">
    <w:abstractNumId w:val="19"/>
  </w:num>
  <w:num w:numId="11">
    <w:abstractNumId w:val="8"/>
  </w:num>
  <w:num w:numId="12">
    <w:abstractNumId w:val="20"/>
  </w:num>
  <w:num w:numId="13">
    <w:abstractNumId w:val="2"/>
  </w:num>
  <w:num w:numId="14">
    <w:abstractNumId w:val="4"/>
  </w:num>
  <w:num w:numId="15">
    <w:abstractNumId w:val="21"/>
  </w:num>
  <w:num w:numId="16">
    <w:abstractNumId w:val="3"/>
  </w:num>
  <w:num w:numId="17">
    <w:abstractNumId w:val="15"/>
  </w:num>
  <w:num w:numId="18">
    <w:abstractNumId w:val="15"/>
  </w:num>
  <w:num w:numId="19">
    <w:abstractNumId w:val="23"/>
  </w:num>
  <w:num w:numId="20">
    <w:abstractNumId w:val="11"/>
  </w:num>
  <w:num w:numId="21">
    <w:abstractNumId w:val="10"/>
  </w:num>
  <w:num w:numId="22">
    <w:abstractNumId w:val="13"/>
  </w:num>
  <w:num w:numId="23">
    <w:abstractNumId w:val="15"/>
  </w:num>
  <w:num w:numId="24">
    <w:abstractNumId w:val="5"/>
  </w:num>
  <w:num w:numId="25">
    <w:abstractNumId w:val="24"/>
  </w:num>
  <w:num w:numId="26">
    <w:abstractNumId w:val="14"/>
  </w:num>
  <w:num w:numId="27">
    <w:abstractNumId w:val="6"/>
  </w:num>
  <w:num w:numId="28">
    <w:abstractNumId w:val="15"/>
  </w:num>
  <w:num w:numId="29">
    <w:abstractNumId w:val="9"/>
    <w:lvlOverride w:ilvl="0">
      <w:startOverride w:val="5"/>
    </w:lvlOverride>
  </w:num>
  <w:num w:numId="30">
    <w:abstractNumId w:val="7"/>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ahamata, Livio">
    <w15:presenceInfo w15:providerId="AD" w15:userId="S::Livio.Tahamata@gvb.nl::7e66b9e7-d6a8-480d-a617-91475b42f5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4" fillcolor="white">
      <v:fill color="white"/>
      <o:colormru v:ext="edit" colors="#006eb9"/>
    </o:shapedefaults>
    <o:shapelayout v:ext="edit">
      <o:idmap v:ext="edit" data="2"/>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AAD"/>
    <w:rsid w:val="000001CC"/>
    <w:rsid w:val="0000195B"/>
    <w:rsid w:val="0001115B"/>
    <w:rsid w:val="000118B5"/>
    <w:rsid w:val="00013CDD"/>
    <w:rsid w:val="000157B2"/>
    <w:rsid w:val="00015A74"/>
    <w:rsid w:val="000214CB"/>
    <w:rsid w:val="00022206"/>
    <w:rsid w:val="00031B1D"/>
    <w:rsid w:val="0003423C"/>
    <w:rsid w:val="000348FE"/>
    <w:rsid w:val="00035D58"/>
    <w:rsid w:val="000366CC"/>
    <w:rsid w:val="0003775F"/>
    <w:rsid w:val="000412FF"/>
    <w:rsid w:val="0004547A"/>
    <w:rsid w:val="00046BB4"/>
    <w:rsid w:val="0005022A"/>
    <w:rsid w:val="00060DCD"/>
    <w:rsid w:val="00063B83"/>
    <w:rsid w:val="00066A7E"/>
    <w:rsid w:val="00071C11"/>
    <w:rsid w:val="00072EE7"/>
    <w:rsid w:val="00082BB8"/>
    <w:rsid w:val="00085667"/>
    <w:rsid w:val="00087F7F"/>
    <w:rsid w:val="0009062B"/>
    <w:rsid w:val="000920E4"/>
    <w:rsid w:val="000927A9"/>
    <w:rsid w:val="00092CC0"/>
    <w:rsid w:val="00093955"/>
    <w:rsid w:val="00093D0D"/>
    <w:rsid w:val="00094424"/>
    <w:rsid w:val="00095F1E"/>
    <w:rsid w:val="000A06AA"/>
    <w:rsid w:val="000A2598"/>
    <w:rsid w:val="000A3701"/>
    <w:rsid w:val="000A3EF2"/>
    <w:rsid w:val="000B153E"/>
    <w:rsid w:val="000B38C3"/>
    <w:rsid w:val="000B7E3B"/>
    <w:rsid w:val="000C59D7"/>
    <w:rsid w:val="000D6A3A"/>
    <w:rsid w:val="000D6F81"/>
    <w:rsid w:val="000E0F72"/>
    <w:rsid w:val="000E2FA2"/>
    <w:rsid w:val="000F4366"/>
    <w:rsid w:val="00100868"/>
    <w:rsid w:val="00101FBB"/>
    <w:rsid w:val="00106B9C"/>
    <w:rsid w:val="00113252"/>
    <w:rsid w:val="00113BF0"/>
    <w:rsid w:val="001173FD"/>
    <w:rsid w:val="00121CFC"/>
    <w:rsid w:val="001248CF"/>
    <w:rsid w:val="00126890"/>
    <w:rsid w:val="001361F1"/>
    <w:rsid w:val="00142BC1"/>
    <w:rsid w:val="00142E54"/>
    <w:rsid w:val="0014304C"/>
    <w:rsid w:val="0014343C"/>
    <w:rsid w:val="001436BD"/>
    <w:rsid w:val="00143926"/>
    <w:rsid w:val="0014777C"/>
    <w:rsid w:val="00147BD5"/>
    <w:rsid w:val="00153070"/>
    <w:rsid w:val="00154D87"/>
    <w:rsid w:val="0015713E"/>
    <w:rsid w:val="001606D7"/>
    <w:rsid w:val="00160D62"/>
    <w:rsid w:val="00161BA8"/>
    <w:rsid w:val="00162202"/>
    <w:rsid w:val="00162E7C"/>
    <w:rsid w:val="00163981"/>
    <w:rsid w:val="00163DD0"/>
    <w:rsid w:val="0016596D"/>
    <w:rsid w:val="0017301B"/>
    <w:rsid w:val="00173776"/>
    <w:rsid w:val="00175689"/>
    <w:rsid w:val="00176B6B"/>
    <w:rsid w:val="001854C4"/>
    <w:rsid w:val="00185ADC"/>
    <w:rsid w:val="00187045"/>
    <w:rsid w:val="00191C45"/>
    <w:rsid w:val="001939BB"/>
    <w:rsid w:val="00195D89"/>
    <w:rsid w:val="001A1335"/>
    <w:rsid w:val="001A324E"/>
    <w:rsid w:val="001A3415"/>
    <w:rsid w:val="001A6B52"/>
    <w:rsid w:val="001A7821"/>
    <w:rsid w:val="001A7C37"/>
    <w:rsid w:val="001B22E0"/>
    <w:rsid w:val="001B4564"/>
    <w:rsid w:val="001B66A0"/>
    <w:rsid w:val="001B6BF1"/>
    <w:rsid w:val="001B719D"/>
    <w:rsid w:val="001C0DA4"/>
    <w:rsid w:val="001C4914"/>
    <w:rsid w:val="001C66EA"/>
    <w:rsid w:val="001D087B"/>
    <w:rsid w:val="001D38E8"/>
    <w:rsid w:val="001D3F17"/>
    <w:rsid w:val="001D7A72"/>
    <w:rsid w:val="001E04EE"/>
    <w:rsid w:val="001E11A6"/>
    <w:rsid w:val="001E17C9"/>
    <w:rsid w:val="001E2A46"/>
    <w:rsid w:val="001E50A6"/>
    <w:rsid w:val="001E5F68"/>
    <w:rsid w:val="001F0A72"/>
    <w:rsid w:val="001F0DC0"/>
    <w:rsid w:val="001F48F5"/>
    <w:rsid w:val="001F4E99"/>
    <w:rsid w:val="001F5B0B"/>
    <w:rsid w:val="001F7F8D"/>
    <w:rsid w:val="0020063E"/>
    <w:rsid w:val="0020184A"/>
    <w:rsid w:val="0020366C"/>
    <w:rsid w:val="0020383A"/>
    <w:rsid w:val="00204F1C"/>
    <w:rsid w:val="00206481"/>
    <w:rsid w:val="002078FE"/>
    <w:rsid w:val="00207904"/>
    <w:rsid w:val="00212A8B"/>
    <w:rsid w:val="00212DB8"/>
    <w:rsid w:val="00217073"/>
    <w:rsid w:val="00221ADA"/>
    <w:rsid w:val="0022213F"/>
    <w:rsid w:val="00225B62"/>
    <w:rsid w:val="00225F34"/>
    <w:rsid w:val="00227337"/>
    <w:rsid w:val="002304FD"/>
    <w:rsid w:val="0023056D"/>
    <w:rsid w:val="0023151E"/>
    <w:rsid w:val="00235945"/>
    <w:rsid w:val="00237B37"/>
    <w:rsid w:val="00237C52"/>
    <w:rsid w:val="00237F9D"/>
    <w:rsid w:val="00241D41"/>
    <w:rsid w:val="00245925"/>
    <w:rsid w:val="00245FAF"/>
    <w:rsid w:val="0025272F"/>
    <w:rsid w:val="002557AF"/>
    <w:rsid w:val="00256603"/>
    <w:rsid w:val="00264005"/>
    <w:rsid w:val="00264731"/>
    <w:rsid w:val="00264F9E"/>
    <w:rsid w:val="00266079"/>
    <w:rsid w:val="0026688B"/>
    <w:rsid w:val="00267D34"/>
    <w:rsid w:val="002704D9"/>
    <w:rsid w:val="0027605C"/>
    <w:rsid w:val="00280CB6"/>
    <w:rsid w:val="00281AEE"/>
    <w:rsid w:val="002845AB"/>
    <w:rsid w:val="00287E28"/>
    <w:rsid w:val="002952D0"/>
    <w:rsid w:val="00295767"/>
    <w:rsid w:val="0029754D"/>
    <w:rsid w:val="002979D6"/>
    <w:rsid w:val="002A56B2"/>
    <w:rsid w:val="002A5D76"/>
    <w:rsid w:val="002A6DD1"/>
    <w:rsid w:val="002A6F7F"/>
    <w:rsid w:val="002A797D"/>
    <w:rsid w:val="002B10AA"/>
    <w:rsid w:val="002C0965"/>
    <w:rsid w:val="002C2A4C"/>
    <w:rsid w:val="002C5066"/>
    <w:rsid w:val="002C5799"/>
    <w:rsid w:val="002D1C56"/>
    <w:rsid w:val="002D5353"/>
    <w:rsid w:val="002D711E"/>
    <w:rsid w:val="002D71AC"/>
    <w:rsid w:val="002E1B86"/>
    <w:rsid w:val="002E2A74"/>
    <w:rsid w:val="002E3575"/>
    <w:rsid w:val="002E6061"/>
    <w:rsid w:val="002F02ED"/>
    <w:rsid w:val="002F3932"/>
    <w:rsid w:val="002F4921"/>
    <w:rsid w:val="002F7C45"/>
    <w:rsid w:val="0030069E"/>
    <w:rsid w:val="00301577"/>
    <w:rsid w:val="00302C1A"/>
    <w:rsid w:val="00302C8F"/>
    <w:rsid w:val="003074D9"/>
    <w:rsid w:val="00314BD5"/>
    <w:rsid w:val="003156C0"/>
    <w:rsid w:val="00315D33"/>
    <w:rsid w:val="00316B92"/>
    <w:rsid w:val="003212D7"/>
    <w:rsid w:val="00322B0E"/>
    <w:rsid w:val="0032584D"/>
    <w:rsid w:val="00325BB0"/>
    <w:rsid w:val="003323EC"/>
    <w:rsid w:val="0033553E"/>
    <w:rsid w:val="003366C1"/>
    <w:rsid w:val="00337668"/>
    <w:rsid w:val="00337EDF"/>
    <w:rsid w:val="00340577"/>
    <w:rsid w:val="00341DD3"/>
    <w:rsid w:val="00346150"/>
    <w:rsid w:val="003463A1"/>
    <w:rsid w:val="003468D6"/>
    <w:rsid w:val="00346E3F"/>
    <w:rsid w:val="00346E7E"/>
    <w:rsid w:val="003478A9"/>
    <w:rsid w:val="00350DBE"/>
    <w:rsid w:val="00351351"/>
    <w:rsid w:val="00352C59"/>
    <w:rsid w:val="00356F2B"/>
    <w:rsid w:val="00360E5F"/>
    <w:rsid w:val="00364348"/>
    <w:rsid w:val="003715BA"/>
    <w:rsid w:val="00374E42"/>
    <w:rsid w:val="00376947"/>
    <w:rsid w:val="00380BCB"/>
    <w:rsid w:val="00382D47"/>
    <w:rsid w:val="00387E87"/>
    <w:rsid w:val="003941AE"/>
    <w:rsid w:val="0039721B"/>
    <w:rsid w:val="003A3D78"/>
    <w:rsid w:val="003A4148"/>
    <w:rsid w:val="003A6084"/>
    <w:rsid w:val="003A74A0"/>
    <w:rsid w:val="003B34DC"/>
    <w:rsid w:val="003B5EA5"/>
    <w:rsid w:val="003C0ADC"/>
    <w:rsid w:val="003C5B30"/>
    <w:rsid w:val="003D4588"/>
    <w:rsid w:val="003E30DF"/>
    <w:rsid w:val="003F2398"/>
    <w:rsid w:val="003F354E"/>
    <w:rsid w:val="003F40CC"/>
    <w:rsid w:val="003F4DEB"/>
    <w:rsid w:val="003F5D72"/>
    <w:rsid w:val="00416209"/>
    <w:rsid w:val="00416E44"/>
    <w:rsid w:val="00421964"/>
    <w:rsid w:val="00422733"/>
    <w:rsid w:val="00424D0B"/>
    <w:rsid w:val="00427029"/>
    <w:rsid w:val="0043168D"/>
    <w:rsid w:val="00433376"/>
    <w:rsid w:val="004363F6"/>
    <w:rsid w:val="004375DF"/>
    <w:rsid w:val="0044241B"/>
    <w:rsid w:val="00443F06"/>
    <w:rsid w:val="00444192"/>
    <w:rsid w:val="004461C1"/>
    <w:rsid w:val="00457F0D"/>
    <w:rsid w:val="00460068"/>
    <w:rsid w:val="0046234F"/>
    <w:rsid w:val="004669BA"/>
    <w:rsid w:val="00470A9F"/>
    <w:rsid w:val="00482431"/>
    <w:rsid w:val="0048424C"/>
    <w:rsid w:val="00484EEF"/>
    <w:rsid w:val="004862CA"/>
    <w:rsid w:val="00486A6B"/>
    <w:rsid w:val="00490DB2"/>
    <w:rsid w:val="00497756"/>
    <w:rsid w:val="00497B2C"/>
    <w:rsid w:val="004A0FBF"/>
    <w:rsid w:val="004A67EF"/>
    <w:rsid w:val="004A719F"/>
    <w:rsid w:val="004B3518"/>
    <w:rsid w:val="004B4940"/>
    <w:rsid w:val="004B4BEF"/>
    <w:rsid w:val="004C037F"/>
    <w:rsid w:val="004C2234"/>
    <w:rsid w:val="004C2757"/>
    <w:rsid w:val="004C5545"/>
    <w:rsid w:val="004D41C6"/>
    <w:rsid w:val="004D442C"/>
    <w:rsid w:val="004E122C"/>
    <w:rsid w:val="004E2CBE"/>
    <w:rsid w:val="004E455C"/>
    <w:rsid w:val="004E49DB"/>
    <w:rsid w:val="004E6D87"/>
    <w:rsid w:val="004E73EB"/>
    <w:rsid w:val="004F536A"/>
    <w:rsid w:val="004F6E6B"/>
    <w:rsid w:val="00500391"/>
    <w:rsid w:val="005004D7"/>
    <w:rsid w:val="00500F21"/>
    <w:rsid w:val="00501D87"/>
    <w:rsid w:val="00501F23"/>
    <w:rsid w:val="005038C1"/>
    <w:rsid w:val="00505431"/>
    <w:rsid w:val="005077E1"/>
    <w:rsid w:val="00512C0A"/>
    <w:rsid w:val="00513869"/>
    <w:rsid w:val="00513F1F"/>
    <w:rsid w:val="00515176"/>
    <w:rsid w:val="005157F3"/>
    <w:rsid w:val="005171BA"/>
    <w:rsid w:val="005231D6"/>
    <w:rsid w:val="005236F1"/>
    <w:rsid w:val="00525686"/>
    <w:rsid w:val="00526849"/>
    <w:rsid w:val="005279B5"/>
    <w:rsid w:val="005303AA"/>
    <w:rsid w:val="00532D1F"/>
    <w:rsid w:val="0053336E"/>
    <w:rsid w:val="005337AA"/>
    <w:rsid w:val="005356CA"/>
    <w:rsid w:val="00537E05"/>
    <w:rsid w:val="00537FF5"/>
    <w:rsid w:val="00542AA4"/>
    <w:rsid w:val="00547889"/>
    <w:rsid w:val="00547EF7"/>
    <w:rsid w:val="005557B6"/>
    <w:rsid w:val="00560CEE"/>
    <w:rsid w:val="00563229"/>
    <w:rsid w:val="005647E7"/>
    <w:rsid w:val="005668DA"/>
    <w:rsid w:val="0057367A"/>
    <w:rsid w:val="005744D5"/>
    <w:rsid w:val="005753BC"/>
    <w:rsid w:val="0058024B"/>
    <w:rsid w:val="00580D2F"/>
    <w:rsid w:val="0058527C"/>
    <w:rsid w:val="00585C3A"/>
    <w:rsid w:val="005866BC"/>
    <w:rsid w:val="005866D7"/>
    <w:rsid w:val="005967A6"/>
    <w:rsid w:val="005A54AD"/>
    <w:rsid w:val="005A70DE"/>
    <w:rsid w:val="005B3278"/>
    <w:rsid w:val="005B4BBC"/>
    <w:rsid w:val="005B5BBB"/>
    <w:rsid w:val="005B5C91"/>
    <w:rsid w:val="005C0EB7"/>
    <w:rsid w:val="005C386E"/>
    <w:rsid w:val="005C4A3F"/>
    <w:rsid w:val="005C74F6"/>
    <w:rsid w:val="005C7BC5"/>
    <w:rsid w:val="005D0369"/>
    <w:rsid w:val="005E2FB8"/>
    <w:rsid w:val="005F22BC"/>
    <w:rsid w:val="005F22DE"/>
    <w:rsid w:val="005F7989"/>
    <w:rsid w:val="00605A87"/>
    <w:rsid w:val="00613C6E"/>
    <w:rsid w:val="00613D1F"/>
    <w:rsid w:val="00620A2F"/>
    <w:rsid w:val="006214FF"/>
    <w:rsid w:val="006242F1"/>
    <w:rsid w:val="006245FF"/>
    <w:rsid w:val="0062780F"/>
    <w:rsid w:val="00635AB7"/>
    <w:rsid w:val="00640F02"/>
    <w:rsid w:val="00647A5D"/>
    <w:rsid w:val="00650B33"/>
    <w:rsid w:val="00655388"/>
    <w:rsid w:val="006651DF"/>
    <w:rsid w:val="006654E6"/>
    <w:rsid w:val="0066576D"/>
    <w:rsid w:val="00666AAF"/>
    <w:rsid w:val="00673838"/>
    <w:rsid w:val="00675E4C"/>
    <w:rsid w:val="00675F60"/>
    <w:rsid w:val="006767F4"/>
    <w:rsid w:val="00680355"/>
    <w:rsid w:val="0068071C"/>
    <w:rsid w:val="006808F9"/>
    <w:rsid w:val="00684B90"/>
    <w:rsid w:val="0068514E"/>
    <w:rsid w:val="00687E6C"/>
    <w:rsid w:val="006914A6"/>
    <w:rsid w:val="00697B48"/>
    <w:rsid w:val="00697CBD"/>
    <w:rsid w:val="006A0AA3"/>
    <w:rsid w:val="006A1856"/>
    <w:rsid w:val="006A2352"/>
    <w:rsid w:val="006A26E2"/>
    <w:rsid w:val="006A2877"/>
    <w:rsid w:val="006A2C87"/>
    <w:rsid w:val="006B0570"/>
    <w:rsid w:val="006B7AB2"/>
    <w:rsid w:val="006C2AE2"/>
    <w:rsid w:val="006C607C"/>
    <w:rsid w:val="006C6B84"/>
    <w:rsid w:val="006C738B"/>
    <w:rsid w:val="006D26C5"/>
    <w:rsid w:val="006D628F"/>
    <w:rsid w:val="006E1804"/>
    <w:rsid w:val="006E1B07"/>
    <w:rsid w:val="006E4067"/>
    <w:rsid w:val="006E6914"/>
    <w:rsid w:val="006E72E1"/>
    <w:rsid w:val="006F33BE"/>
    <w:rsid w:val="006F5C7D"/>
    <w:rsid w:val="006F75F4"/>
    <w:rsid w:val="006F7AA2"/>
    <w:rsid w:val="007016A8"/>
    <w:rsid w:val="00701B44"/>
    <w:rsid w:val="00701CC6"/>
    <w:rsid w:val="0070290A"/>
    <w:rsid w:val="00702C81"/>
    <w:rsid w:val="00704639"/>
    <w:rsid w:val="007046DF"/>
    <w:rsid w:val="007077E8"/>
    <w:rsid w:val="00710977"/>
    <w:rsid w:val="00711F3F"/>
    <w:rsid w:val="00712FF7"/>
    <w:rsid w:val="00714490"/>
    <w:rsid w:val="00715477"/>
    <w:rsid w:val="007220C3"/>
    <w:rsid w:val="00722759"/>
    <w:rsid w:val="0072743B"/>
    <w:rsid w:val="00727D9A"/>
    <w:rsid w:val="0073395B"/>
    <w:rsid w:val="0073498B"/>
    <w:rsid w:val="00736B6E"/>
    <w:rsid w:val="00737271"/>
    <w:rsid w:val="00741AD2"/>
    <w:rsid w:val="00741F84"/>
    <w:rsid w:val="00743043"/>
    <w:rsid w:val="00744AF4"/>
    <w:rsid w:val="00751212"/>
    <w:rsid w:val="00753E41"/>
    <w:rsid w:val="00761039"/>
    <w:rsid w:val="00762C11"/>
    <w:rsid w:val="00763FE0"/>
    <w:rsid w:val="00766335"/>
    <w:rsid w:val="00766383"/>
    <w:rsid w:val="0077015A"/>
    <w:rsid w:val="0077041F"/>
    <w:rsid w:val="00770E44"/>
    <w:rsid w:val="0077113F"/>
    <w:rsid w:val="0077313D"/>
    <w:rsid w:val="00773383"/>
    <w:rsid w:val="007753FE"/>
    <w:rsid w:val="00775869"/>
    <w:rsid w:val="0078374A"/>
    <w:rsid w:val="007865BC"/>
    <w:rsid w:val="0078714E"/>
    <w:rsid w:val="0078750E"/>
    <w:rsid w:val="007918E3"/>
    <w:rsid w:val="00796663"/>
    <w:rsid w:val="00797632"/>
    <w:rsid w:val="0079785C"/>
    <w:rsid w:val="007978D3"/>
    <w:rsid w:val="007A4E0F"/>
    <w:rsid w:val="007B4D19"/>
    <w:rsid w:val="007C0675"/>
    <w:rsid w:val="007C21FB"/>
    <w:rsid w:val="007C29A0"/>
    <w:rsid w:val="007C2AAC"/>
    <w:rsid w:val="007D02A9"/>
    <w:rsid w:val="007D27EE"/>
    <w:rsid w:val="007D52BC"/>
    <w:rsid w:val="007D5AE2"/>
    <w:rsid w:val="007D6F03"/>
    <w:rsid w:val="007D7430"/>
    <w:rsid w:val="007E1490"/>
    <w:rsid w:val="007E4FD0"/>
    <w:rsid w:val="007E5535"/>
    <w:rsid w:val="007E583E"/>
    <w:rsid w:val="007E6633"/>
    <w:rsid w:val="007E6749"/>
    <w:rsid w:val="007E6CB0"/>
    <w:rsid w:val="007F0806"/>
    <w:rsid w:val="007F1949"/>
    <w:rsid w:val="007F3F52"/>
    <w:rsid w:val="007F59E4"/>
    <w:rsid w:val="008032DB"/>
    <w:rsid w:val="008065C1"/>
    <w:rsid w:val="00807730"/>
    <w:rsid w:val="008100C3"/>
    <w:rsid w:val="00811AAB"/>
    <w:rsid w:val="00813EBE"/>
    <w:rsid w:val="00814286"/>
    <w:rsid w:val="00815018"/>
    <w:rsid w:val="008227B5"/>
    <w:rsid w:val="00830364"/>
    <w:rsid w:val="00831AD2"/>
    <w:rsid w:val="008321ED"/>
    <w:rsid w:val="00833955"/>
    <w:rsid w:val="00833C4C"/>
    <w:rsid w:val="0083731D"/>
    <w:rsid w:val="00837F1B"/>
    <w:rsid w:val="00860BD6"/>
    <w:rsid w:val="00863AAD"/>
    <w:rsid w:val="00866521"/>
    <w:rsid w:val="008707BD"/>
    <w:rsid w:val="008712F9"/>
    <w:rsid w:val="00876AAD"/>
    <w:rsid w:val="008779DF"/>
    <w:rsid w:val="00890A54"/>
    <w:rsid w:val="008910FE"/>
    <w:rsid w:val="0089218E"/>
    <w:rsid w:val="00892BD9"/>
    <w:rsid w:val="008961EF"/>
    <w:rsid w:val="00897A64"/>
    <w:rsid w:val="008A09D1"/>
    <w:rsid w:val="008A3A02"/>
    <w:rsid w:val="008A5CFB"/>
    <w:rsid w:val="008A7BE0"/>
    <w:rsid w:val="008B7728"/>
    <w:rsid w:val="008B7844"/>
    <w:rsid w:val="008C18EE"/>
    <w:rsid w:val="008C2AD9"/>
    <w:rsid w:val="008C4B9B"/>
    <w:rsid w:val="008D6BFB"/>
    <w:rsid w:val="008E0356"/>
    <w:rsid w:val="008E0A08"/>
    <w:rsid w:val="008E28D3"/>
    <w:rsid w:val="008E2AEB"/>
    <w:rsid w:val="008E48F1"/>
    <w:rsid w:val="008E658C"/>
    <w:rsid w:val="008F2C2D"/>
    <w:rsid w:val="008F5E80"/>
    <w:rsid w:val="008F6ED5"/>
    <w:rsid w:val="00900CCF"/>
    <w:rsid w:val="00902095"/>
    <w:rsid w:val="00904B64"/>
    <w:rsid w:val="00904D8A"/>
    <w:rsid w:val="00907A9C"/>
    <w:rsid w:val="00910234"/>
    <w:rsid w:val="00910760"/>
    <w:rsid w:val="00933A1C"/>
    <w:rsid w:val="009347BF"/>
    <w:rsid w:val="00943986"/>
    <w:rsid w:val="00944056"/>
    <w:rsid w:val="009462F6"/>
    <w:rsid w:val="00946D44"/>
    <w:rsid w:val="00947562"/>
    <w:rsid w:val="00951B5D"/>
    <w:rsid w:val="00952BCC"/>
    <w:rsid w:val="0096035E"/>
    <w:rsid w:val="009606FC"/>
    <w:rsid w:val="009630EF"/>
    <w:rsid w:val="0096633E"/>
    <w:rsid w:val="00966D50"/>
    <w:rsid w:val="00971AA7"/>
    <w:rsid w:val="00971C93"/>
    <w:rsid w:val="009752FE"/>
    <w:rsid w:val="00975621"/>
    <w:rsid w:val="00976201"/>
    <w:rsid w:val="00980145"/>
    <w:rsid w:val="00981689"/>
    <w:rsid w:val="009828AF"/>
    <w:rsid w:val="00985940"/>
    <w:rsid w:val="00992F9A"/>
    <w:rsid w:val="00996E33"/>
    <w:rsid w:val="009A0485"/>
    <w:rsid w:val="009A15CC"/>
    <w:rsid w:val="009A4444"/>
    <w:rsid w:val="009A629B"/>
    <w:rsid w:val="009A69EF"/>
    <w:rsid w:val="009A7A48"/>
    <w:rsid w:val="009B3235"/>
    <w:rsid w:val="009B59CC"/>
    <w:rsid w:val="009B62A3"/>
    <w:rsid w:val="009B72D8"/>
    <w:rsid w:val="009C2F19"/>
    <w:rsid w:val="009C5D34"/>
    <w:rsid w:val="009C76E7"/>
    <w:rsid w:val="009D1847"/>
    <w:rsid w:val="009D2E60"/>
    <w:rsid w:val="009D3D46"/>
    <w:rsid w:val="009D6FA4"/>
    <w:rsid w:val="009D7652"/>
    <w:rsid w:val="009D7DCB"/>
    <w:rsid w:val="009E16EA"/>
    <w:rsid w:val="009E6015"/>
    <w:rsid w:val="009F622A"/>
    <w:rsid w:val="009F7A3A"/>
    <w:rsid w:val="00A01500"/>
    <w:rsid w:val="00A076F6"/>
    <w:rsid w:val="00A1070F"/>
    <w:rsid w:val="00A160E2"/>
    <w:rsid w:val="00A1754B"/>
    <w:rsid w:val="00A26794"/>
    <w:rsid w:val="00A275F1"/>
    <w:rsid w:val="00A34724"/>
    <w:rsid w:val="00A40064"/>
    <w:rsid w:val="00A43786"/>
    <w:rsid w:val="00A4590A"/>
    <w:rsid w:val="00A50287"/>
    <w:rsid w:val="00A514E3"/>
    <w:rsid w:val="00A5421B"/>
    <w:rsid w:val="00A54ECA"/>
    <w:rsid w:val="00A6602D"/>
    <w:rsid w:val="00A7091A"/>
    <w:rsid w:val="00A7141D"/>
    <w:rsid w:val="00A71B1A"/>
    <w:rsid w:val="00A72942"/>
    <w:rsid w:val="00A738FB"/>
    <w:rsid w:val="00A76870"/>
    <w:rsid w:val="00A817F0"/>
    <w:rsid w:val="00A82B91"/>
    <w:rsid w:val="00A82FE7"/>
    <w:rsid w:val="00A83563"/>
    <w:rsid w:val="00A85429"/>
    <w:rsid w:val="00A869B4"/>
    <w:rsid w:val="00A86DAE"/>
    <w:rsid w:val="00A87F16"/>
    <w:rsid w:val="00A93505"/>
    <w:rsid w:val="00A95475"/>
    <w:rsid w:val="00A97F0C"/>
    <w:rsid w:val="00AA27D9"/>
    <w:rsid w:val="00AA2BD9"/>
    <w:rsid w:val="00AA47DE"/>
    <w:rsid w:val="00AA4C62"/>
    <w:rsid w:val="00AB0405"/>
    <w:rsid w:val="00AB415C"/>
    <w:rsid w:val="00AC28F7"/>
    <w:rsid w:val="00AC4BD6"/>
    <w:rsid w:val="00AC5AE2"/>
    <w:rsid w:val="00AC6F9F"/>
    <w:rsid w:val="00AD3D04"/>
    <w:rsid w:val="00AD63A1"/>
    <w:rsid w:val="00AE3719"/>
    <w:rsid w:val="00AE408F"/>
    <w:rsid w:val="00AE48FA"/>
    <w:rsid w:val="00AE49E7"/>
    <w:rsid w:val="00AE5F15"/>
    <w:rsid w:val="00AF4024"/>
    <w:rsid w:val="00AF6894"/>
    <w:rsid w:val="00B00091"/>
    <w:rsid w:val="00B02627"/>
    <w:rsid w:val="00B03655"/>
    <w:rsid w:val="00B147EE"/>
    <w:rsid w:val="00B17DC7"/>
    <w:rsid w:val="00B244E5"/>
    <w:rsid w:val="00B24C09"/>
    <w:rsid w:val="00B3004E"/>
    <w:rsid w:val="00B33DF4"/>
    <w:rsid w:val="00B341D0"/>
    <w:rsid w:val="00B3538E"/>
    <w:rsid w:val="00B359F7"/>
    <w:rsid w:val="00B37CD1"/>
    <w:rsid w:val="00B419C8"/>
    <w:rsid w:val="00B459B4"/>
    <w:rsid w:val="00B50504"/>
    <w:rsid w:val="00B52AE4"/>
    <w:rsid w:val="00B63E77"/>
    <w:rsid w:val="00B63F88"/>
    <w:rsid w:val="00B67284"/>
    <w:rsid w:val="00B7064F"/>
    <w:rsid w:val="00B728D2"/>
    <w:rsid w:val="00B733AD"/>
    <w:rsid w:val="00B73E84"/>
    <w:rsid w:val="00B75624"/>
    <w:rsid w:val="00B75726"/>
    <w:rsid w:val="00B76175"/>
    <w:rsid w:val="00B84355"/>
    <w:rsid w:val="00B84EE2"/>
    <w:rsid w:val="00B86208"/>
    <w:rsid w:val="00B86578"/>
    <w:rsid w:val="00B86882"/>
    <w:rsid w:val="00B91342"/>
    <w:rsid w:val="00B92780"/>
    <w:rsid w:val="00B9307F"/>
    <w:rsid w:val="00B931E1"/>
    <w:rsid w:val="00BA0DCB"/>
    <w:rsid w:val="00BA3C58"/>
    <w:rsid w:val="00BA52C7"/>
    <w:rsid w:val="00BA6AAE"/>
    <w:rsid w:val="00BB0A5E"/>
    <w:rsid w:val="00BB3135"/>
    <w:rsid w:val="00BC6033"/>
    <w:rsid w:val="00BC7F0E"/>
    <w:rsid w:val="00BD1020"/>
    <w:rsid w:val="00BD1483"/>
    <w:rsid w:val="00BD2569"/>
    <w:rsid w:val="00BD2921"/>
    <w:rsid w:val="00BD2A3F"/>
    <w:rsid w:val="00BD56CC"/>
    <w:rsid w:val="00BD68A4"/>
    <w:rsid w:val="00BD7BDA"/>
    <w:rsid w:val="00BE362B"/>
    <w:rsid w:val="00BE487D"/>
    <w:rsid w:val="00BE5245"/>
    <w:rsid w:val="00BE657F"/>
    <w:rsid w:val="00BE6ACC"/>
    <w:rsid w:val="00BE789B"/>
    <w:rsid w:val="00BF08EF"/>
    <w:rsid w:val="00BF358A"/>
    <w:rsid w:val="00C0032C"/>
    <w:rsid w:val="00C00516"/>
    <w:rsid w:val="00C0068C"/>
    <w:rsid w:val="00C02847"/>
    <w:rsid w:val="00C047C5"/>
    <w:rsid w:val="00C10764"/>
    <w:rsid w:val="00C1116A"/>
    <w:rsid w:val="00C136ED"/>
    <w:rsid w:val="00C14F7F"/>
    <w:rsid w:val="00C15E50"/>
    <w:rsid w:val="00C3387C"/>
    <w:rsid w:val="00C36547"/>
    <w:rsid w:val="00C426AA"/>
    <w:rsid w:val="00C45A69"/>
    <w:rsid w:val="00C47E05"/>
    <w:rsid w:val="00C516FA"/>
    <w:rsid w:val="00C53CCB"/>
    <w:rsid w:val="00C54161"/>
    <w:rsid w:val="00C55685"/>
    <w:rsid w:val="00C5719B"/>
    <w:rsid w:val="00C57B0E"/>
    <w:rsid w:val="00C57E7E"/>
    <w:rsid w:val="00C61C65"/>
    <w:rsid w:val="00C62D0B"/>
    <w:rsid w:val="00C632FF"/>
    <w:rsid w:val="00C6351F"/>
    <w:rsid w:val="00C63657"/>
    <w:rsid w:val="00C6457F"/>
    <w:rsid w:val="00C64E4D"/>
    <w:rsid w:val="00C70926"/>
    <w:rsid w:val="00C73901"/>
    <w:rsid w:val="00C976FE"/>
    <w:rsid w:val="00CA22E1"/>
    <w:rsid w:val="00CA301F"/>
    <w:rsid w:val="00CB07C3"/>
    <w:rsid w:val="00CB2F67"/>
    <w:rsid w:val="00CB4A77"/>
    <w:rsid w:val="00CB5BA5"/>
    <w:rsid w:val="00CC24CE"/>
    <w:rsid w:val="00CC39EB"/>
    <w:rsid w:val="00CC5857"/>
    <w:rsid w:val="00CC7585"/>
    <w:rsid w:val="00CC78D5"/>
    <w:rsid w:val="00CD03B9"/>
    <w:rsid w:val="00CD3480"/>
    <w:rsid w:val="00CD34FE"/>
    <w:rsid w:val="00CD4993"/>
    <w:rsid w:val="00CD5EEE"/>
    <w:rsid w:val="00CE1020"/>
    <w:rsid w:val="00CE1DE8"/>
    <w:rsid w:val="00CE28D9"/>
    <w:rsid w:val="00CE323C"/>
    <w:rsid w:val="00CF2443"/>
    <w:rsid w:val="00CF52DA"/>
    <w:rsid w:val="00CF6F36"/>
    <w:rsid w:val="00CF7DD8"/>
    <w:rsid w:val="00D107DC"/>
    <w:rsid w:val="00D15EBE"/>
    <w:rsid w:val="00D2051B"/>
    <w:rsid w:val="00D24D0F"/>
    <w:rsid w:val="00D256FA"/>
    <w:rsid w:val="00D2737D"/>
    <w:rsid w:val="00D274E0"/>
    <w:rsid w:val="00D277AE"/>
    <w:rsid w:val="00D3007A"/>
    <w:rsid w:val="00D3039A"/>
    <w:rsid w:val="00D334E3"/>
    <w:rsid w:val="00D35880"/>
    <w:rsid w:val="00D35F7C"/>
    <w:rsid w:val="00D366F6"/>
    <w:rsid w:val="00D37658"/>
    <w:rsid w:val="00D40AA0"/>
    <w:rsid w:val="00D40BD8"/>
    <w:rsid w:val="00D40BE1"/>
    <w:rsid w:val="00D43C2B"/>
    <w:rsid w:val="00D44158"/>
    <w:rsid w:val="00D53FAC"/>
    <w:rsid w:val="00D57B2F"/>
    <w:rsid w:val="00D62A13"/>
    <w:rsid w:val="00D6428C"/>
    <w:rsid w:val="00D64C22"/>
    <w:rsid w:val="00D6539C"/>
    <w:rsid w:val="00D66C77"/>
    <w:rsid w:val="00D674FC"/>
    <w:rsid w:val="00D67BC4"/>
    <w:rsid w:val="00D7036E"/>
    <w:rsid w:val="00D703D6"/>
    <w:rsid w:val="00D724F9"/>
    <w:rsid w:val="00D77BC7"/>
    <w:rsid w:val="00D80B15"/>
    <w:rsid w:val="00D822D2"/>
    <w:rsid w:val="00D829FE"/>
    <w:rsid w:val="00D85F4A"/>
    <w:rsid w:val="00D86A53"/>
    <w:rsid w:val="00D87F3E"/>
    <w:rsid w:val="00D9079E"/>
    <w:rsid w:val="00D975C7"/>
    <w:rsid w:val="00DA2645"/>
    <w:rsid w:val="00DB43D6"/>
    <w:rsid w:val="00DB4CDF"/>
    <w:rsid w:val="00DB5ED6"/>
    <w:rsid w:val="00DB668E"/>
    <w:rsid w:val="00DB6D3F"/>
    <w:rsid w:val="00DB7229"/>
    <w:rsid w:val="00DC10B4"/>
    <w:rsid w:val="00DC2913"/>
    <w:rsid w:val="00DC2EE9"/>
    <w:rsid w:val="00DC79B2"/>
    <w:rsid w:val="00DD1446"/>
    <w:rsid w:val="00DD2791"/>
    <w:rsid w:val="00DD4837"/>
    <w:rsid w:val="00DE185A"/>
    <w:rsid w:val="00DE38F8"/>
    <w:rsid w:val="00DE5094"/>
    <w:rsid w:val="00DE56BE"/>
    <w:rsid w:val="00DE6371"/>
    <w:rsid w:val="00DE76D9"/>
    <w:rsid w:val="00DF0E34"/>
    <w:rsid w:val="00DF1476"/>
    <w:rsid w:val="00DF2428"/>
    <w:rsid w:val="00DF5B17"/>
    <w:rsid w:val="00E01E46"/>
    <w:rsid w:val="00E05F4B"/>
    <w:rsid w:val="00E07CDA"/>
    <w:rsid w:val="00E120A5"/>
    <w:rsid w:val="00E17EF8"/>
    <w:rsid w:val="00E20BEA"/>
    <w:rsid w:val="00E20D65"/>
    <w:rsid w:val="00E27D45"/>
    <w:rsid w:val="00E31363"/>
    <w:rsid w:val="00E334B2"/>
    <w:rsid w:val="00E348BE"/>
    <w:rsid w:val="00E37204"/>
    <w:rsid w:val="00E41B5A"/>
    <w:rsid w:val="00E41C4C"/>
    <w:rsid w:val="00E428B4"/>
    <w:rsid w:val="00E4324E"/>
    <w:rsid w:val="00E477B0"/>
    <w:rsid w:val="00E511EE"/>
    <w:rsid w:val="00E517EE"/>
    <w:rsid w:val="00E52783"/>
    <w:rsid w:val="00E527D3"/>
    <w:rsid w:val="00E528D5"/>
    <w:rsid w:val="00E60972"/>
    <w:rsid w:val="00E67B9F"/>
    <w:rsid w:val="00E7005D"/>
    <w:rsid w:val="00E70F4D"/>
    <w:rsid w:val="00E7514E"/>
    <w:rsid w:val="00E805C9"/>
    <w:rsid w:val="00E80A3C"/>
    <w:rsid w:val="00E81524"/>
    <w:rsid w:val="00E82F09"/>
    <w:rsid w:val="00E946D8"/>
    <w:rsid w:val="00E947C7"/>
    <w:rsid w:val="00EA27A6"/>
    <w:rsid w:val="00EA3CB7"/>
    <w:rsid w:val="00EA5CC9"/>
    <w:rsid w:val="00EB264B"/>
    <w:rsid w:val="00EB28D4"/>
    <w:rsid w:val="00EB4566"/>
    <w:rsid w:val="00EB5446"/>
    <w:rsid w:val="00EC1D04"/>
    <w:rsid w:val="00EC5B44"/>
    <w:rsid w:val="00ED1D51"/>
    <w:rsid w:val="00ED2136"/>
    <w:rsid w:val="00ED4A45"/>
    <w:rsid w:val="00ED5C32"/>
    <w:rsid w:val="00ED6CBF"/>
    <w:rsid w:val="00EE2688"/>
    <w:rsid w:val="00EE2FB9"/>
    <w:rsid w:val="00EF390E"/>
    <w:rsid w:val="00EF6E13"/>
    <w:rsid w:val="00F01D18"/>
    <w:rsid w:val="00F0435A"/>
    <w:rsid w:val="00F125EE"/>
    <w:rsid w:val="00F12AB6"/>
    <w:rsid w:val="00F161F4"/>
    <w:rsid w:val="00F168FC"/>
    <w:rsid w:val="00F201F1"/>
    <w:rsid w:val="00F20DD0"/>
    <w:rsid w:val="00F21962"/>
    <w:rsid w:val="00F233D1"/>
    <w:rsid w:val="00F23C41"/>
    <w:rsid w:val="00F31F58"/>
    <w:rsid w:val="00F3457A"/>
    <w:rsid w:val="00F35958"/>
    <w:rsid w:val="00F36AA7"/>
    <w:rsid w:val="00F41C0D"/>
    <w:rsid w:val="00F5005B"/>
    <w:rsid w:val="00F5205C"/>
    <w:rsid w:val="00F57FDA"/>
    <w:rsid w:val="00F60419"/>
    <w:rsid w:val="00F7544B"/>
    <w:rsid w:val="00F8051E"/>
    <w:rsid w:val="00F81627"/>
    <w:rsid w:val="00F8330E"/>
    <w:rsid w:val="00F83CFF"/>
    <w:rsid w:val="00F841B8"/>
    <w:rsid w:val="00F848C9"/>
    <w:rsid w:val="00F87DE2"/>
    <w:rsid w:val="00F93A72"/>
    <w:rsid w:val="00F95C0C"/>
    <w:rsid w:val="00F96282"/>
    <w:rsid w:val="00F97412"/>
    <w:rsid w:val="00FA50ED"/>
    <w:rsid w:val="00FA5427"/>
    <w:rsid w:val="00FB1534"/>
    <w:rsid w:val="00FB2054"/>
    <w:rsid w:val="00FB3941"/>
    <w:rsid w:val="00FB3D2D"/>
    <w:rsid w:val="00FC1168"/>
    <w:rsid w:val="00FC75C4"/>
    <w:rsid w:val="00FD0789"/>
    <w:rsid w:val="00FD0FBB"/>
    <w:rsid w:val="00FD31C1"/>
    <w:rsid w:val="00FD34E8"/>
    <w:rsid w:val="00FD4445"/>
    <w:rsid w:val="00FD5605"/>
    <w:rsid w:val="00FE36F4"/>
    <w:rsid w:val="00FE3A16"/>
    <w:rsid w:val="00FE67C0"/>
    <w:rsid w:val="00FF25CB"/>
    <w:rsid w:val="00FF5C9A"/>
    <w:rsid w:val="011010FB"/>
    <w:rsid w:val="06A29606"/>
    <w:rsid w:val="0A9058B2"/>
    <w:rsid w:val="0CA0C321"/>
    <w:rsid w:val="0D053269"/>
    <w:rsid w:val="0E6ECFC0"/>
    <w:rsid w:val="0F8416EE"/>
    <w:rsid w:val="146FFA8D"/>
    <w:rsid w:val="1C832BCE"/>
    <w:rsid w:val="246FB769"/>
    <w:rsid w:val="24710440"/>
    <w:rsid w:val="25D5D48C"/>
    <w:rsid w:val="260A2096"/>
    <w:rsid w:val="2B9854B8"/>
    <w:rsid w:val="3100C097"/>
    <w:rsid w:val="343153BE"/>
    <w:rsid w:val="38F24578"/>
    <w:rsid w:val="3E75B18F"/>
    <w:rsid w:val="3E8E99D3"/>
    <w:rsid w:val="40EFE245"/>
    <w:rsid w:val="424456BE"/>
    <w:rsid w:val="46A05061"/>
    <w:rsid w:val="47A04C85"/>
    <w:rsid w:val="4860C07B"/>
    <w:rsid w:val="49198505"/>
    <w:rsid w:val="4ABAC9B4"/>
    <w:rsid w:val="4CDEFBF7"/>
    <w:rsid w:val="557EB642"/>
    <w:rsid w:val="58D1A992"/>
    <w:rsid w:val="5CF02892"/>
    <w:rsid w:val="5F4A73DE"/>
    <w:rsid w:val="741B0A90"/>
    <w:rsid w:val="7C3794BE"/>
    <w:rsid w:val="7FDFD3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colormru v:ext="edit" colors="#006eb9"/>
    </o:shapedefaults>
    <o:shapelayout v:ext="edit">
      <o:idmap v:ext="edit" data="1"/>
    </o:shapelayout>
  </w:shapeDefaults>
  <w:decimalSymbol w:val=","/>
  <w:listSeparator w:val=";"/>
  <w14:docId w14:val="4227C51F"/>
  <w15:chartTrackingRefBased/>
  <w15:docId w15:val="{F7804EC6-99C3-43DB-83F3-CD7764218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1"/>
    <w:lsdException w:name="footer" w:uiPriority="5"/>
    <w:lsdException w:name="caption" w:qFormat="1"/>
    <w:lsdException w:name="annotation reference" w:uiPriority="99"/>
    <w:lsdException w:name="Title" w:uiPriority="10" w:qFormat="1"/>
    <w:lsdException w:name="Default Paragraph Font" w:uiPriority="1"/>
    <w:lsdException w:name="Subtitle" w:uiPriority="16" w:qFormat="1"/>
    <w:lsdException w:name="Hyperlink" w:uiPriority="99"/>
    <w:lsdException w:name="Strong" w:uiPriority="22" w:qFormat="1"/>
    <w:lsdException w:name="Emphasis" w:uiPriority="5" w:qFormat="1"/>
    <w:lsdException w:name="Normal (Web)" w:uiPriority="99"/>
    <w:lsdException w:name="HTML Typewriter" w:semiHidden="1" w:unhideWhenUsed="1"/>
    <w:lsdException w:name="Normal Table" w:semiHidden="1" w:unhideWhenUsed="1"/>
    <w:lsdException w:name="annotation subject" w:uiPriority="99"/>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0" w:lineRule="atLeast"/>
    </w:pPr>
    <w:rPr>
      <w:rFonts w:ascii="Arial" w:hAnsi="Arial"/>
    </w:rPr>
  </w:style>
  <w:style w:type="paragraph" w:styleId="Kop1">
    <w:name w:val="heading 1"/>
    <w:basedOn w:val="Standaard"/>
    <w:next w:val="Standaard"/>
    <w:link w:val="Kop1Char"/>
    <w:uiPriority w:val="1"/>
    <w:qFormat/>
    <w:rsid w:val="001F0A72"/>
    <w:pPr>
      <w:keepNext/>
      <w:numPr>
        <w:numId w:val="3"/>
      </w:numPr>
      <w:spacing w:after="280" w:line="480" w:lineRule="atLeast"/>
      <w:outlineLvl w:val="0"/>
    </w:pPr>
    <w:rPr>
      <w:rFonts w:ascii="Arial Rounded MT Bold" w:hAnsi="Arial Rounded MT Bold"/>
      <w:color w:val="006EB9"/>
      <w:kern w:val="32"/>
      <w:sz w:val="28"/>
      <w:szCs w:val="28"/>
    </w:rPr>
  </w:style>
  <w:style w:type="paragraph" w:styleId="Kop2">
    <w:name w:val="heading 2"/>
    <w:basedOn w:val="Standaard"/>
    <w:next w:val="Standaard"/>
    <w:link w:val="Kop2Char"/>
    <w:uiPriority w:val="1"/>
    <w:qFormat/>
    <w:rsid w:val="0003775F"/>
    <w:pPr>
      <w:keepNext/>
      <w:keepLines/>
      <w:numPr>
        <w:ilvl w:val="1"/>
        <w:numId w:val="3"/>
      </w:numPr>
      <w:spacing w:before="480" w:after="120" w:line="276" w:lineRule="auto"/>
      <w:jc w:val="both"/>
      <w:outlineLvl w:val="1"/>
    </w:pPr>
    <w:rPr>
      <w:rFonts w:cs="Arial"/>
      <w:b/>
      <w:color w:val="006EB9"/>
    </w:rPr>
  </w:style>
  <w:style w:type="paragraph" w:styleId="Kop3">
    <w:name w:val="heading 3"/>
    <w:basedOn w:val="Standaard"/>
    <w:next w:val="Standaard"/>
    <w:link w:val="Kop3Char"/>
    <w:uiPriority w:val="1"/>
    <w:qFormat/>
    <w:rsid w:val="00C45A69"/>
    <w:pPr>
      <w:keepNext/>
      <w:keepLines/>
      <w:numPr>
        <w:ilvl w:val="2"/>
        <w:numId w:val="3"/>
      </w:numPr>
      <w:spacing w:before="360" w:after="120" w:line="276" w:lineRule="auto"/>
      <w:outlineLvl w:val="2"/>
    </w:pPr>
    <w:rPr>
      <w:rFonts w:cs="Arial"/>
      <w:i/>
      <w:color w:val="548DD4"/>
    </w:rPr>
  </w:style>
  <w:style w:type="paragraph" w:styleId="Kop4">
    <w:name w:val="heading 4"/>
    <w:basedOn w:val="Standaard"/>
    <w:next w:val="Standaard"/>
    <w:link w:val="Kop4Char"/>
    <w:uiPriority w:val="9"/>
    <w:unhideWhenUsed/>
    <w:qFormat/>
    <w:rsid w:val="00902095"/>
    <w:pPr>
      <w:keepNext/>
      <w:keepLines/>
      <w:numPr>
        <w:ilvl w:val="3"/>
        <w:numId w:val="3"/>
      </w:numPr>
      <w:spacing w:before="200" w:line="276" w:lineRule="auto"/>
      <w:outlineLvl w:val="3"/>
    </w:pPr>
    <w:rPr>
      <w:rFonts w:asciiTheme="majorHAnsi" w:eastAsiaTheme="majorEastAsia" w:hAnsiTheme="majorHAnsi" w:cstheme="majorBidi"/>
      <w:b/>
      <w:bCs/>
      <w:i/>
      <w:iCs/>
      <w:color w:val="4472C4" w:themeColor="accent1"/>
      <w:sz w:val="22"/>
      <w:szCs w:val="22"/>
      <w:lang w:eastAsia="en-US"/>
    </w:rPr>
  </w:style>
  <w:style w:type="paragraph" w:styleId="Kop5">
    <w:name w:val="heading 5"/>
    <w:basedOn w:val="Standaard"/>
    <w:next w:val="Standaard"/>
    <w:link w:val="Kop5Char"/>
    <w:uiPriority w:val="9"/>
    <w:unhideWhenUsed/>
    <w:qFormat/>
    <w:rsid w:val="00902095"/>
    <w:pPr>
      <w:keepNext/>
      <w:keepLines/>
      <w:numPr>
        <w:ilvl w:val="4"/>
        <w:numId w:val="3"/>
      </w:numPr>
      <w:spacing w:before="200" w:line="276" w:lineRule="auto"/>
      <w:outlineLvl w:val="4"/>
    </w:pPr>
    <w:rPr>
      <w:rFonts w:asciiTheme="majorHAnsi" w:eastAsiaTheme="majorEastAsia" w:hAnsiTheme="majorHAnsi" w:cstheme="majorBidi"/>
      <w:color w:val="1F3763" w:themeColor="accent1" w:themeShade="7F"/>
      <w:sz w:val="22"/>
      <w:szCs w:val="22"/>
      <w:lang w:eastAsia="en-US"/>
    </w:rPr>
  </w:style>
  <w:style w:type="paragraph" w:styleId="Kop6">
    <w:name w:val="heading 6"/>
    <w:basedOn w:val="Standaard"/>
    <w:next w:val="Standaard"/>
    <w:link w:val="Kop6Char"/>
    <w:uiPriority w:val="9"/>
    <w:semiHidden/>
    <w:unhideWhenUsed/>
    <w:qFormat/>
    <w:rsid w:val="00902095"/>
    <w:pPr>
      <w:keepNext/>
      <w:keepLines/>
      <w:numPr>
        <w:ilvl w:val="5"/>
        <w:numId w:val="3"/>
      </w:numPr>
      <w:spacing w:before="200" w:line="276" w:lineRule="auto"/>
      <w:outlineLvl w:val="5"/>
    </w:pPr>
    <w:rPr>
      <w:rFonts w:asciiTheme="majorHAnsi" w:eastAsiaTheme="majorEastAsia" w:hAnsiTheme="majorHAnsi" w:cstheme="majorBidi"/>
      <w:i/>
      <w:iCs/>
      <w:color w:val="1F3763" w:themeColor="accent1" w:themeShade="7F"/>
      <w:sz w:val="22"/>
      <w:szCs w:val="22"/>
      <w:lang w:eastAsia="en-US"/>
    </w:rPr>
  </w:style>
  <w:style w:type="paragraph" w:styleId="Kop7">
    <w:name w:val="heading 7"/>
    <w:basedOn w:val="Standaard"/>
    <w:next w:val="Standaard"/>
    <w:link w:val="Kop7Char"/>
    <w:uiPriority w:val="9"/>
    <w:semiHidden/>
    <w:unhideWhenUsed/>
    <w:qFormat/>
    <w:rsid w:val="00902095"/>
    <w:pPr>
      <w:keepNext/>
      <w:keepLines/>
      <w:numPr>
        <w:ilvl w:val="6"/>
        <w:numId w:val="3"/>
      </w:numPr>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Kop8">
    <w:name w:val="heading 8"/>
    <w:basedOn w:val="Standaard"/>
    <w:next w:val="Standaard"/>
    <w:link w:val="Kop8Char"/>
    <w:uiPriority w:val="9"/>
    <w:semiHidden/>
    <w:unhideWhenUsed/>
    <w:qFormat/>
    <w:rsid w:val="00902095"/>
    <w:pPr>
      <w:keepNext/>
      <w:keepLines/>
      <w:numPr>
        <w:ilvl w:val="7"/>
        <w:numId w:val="3"/>
      </w:numPr>
      <w:spacing w:before="200" w:line="276" w:lineRule="auto"/>
      <w:outlineLvl w:val="7"/>
    </w:pPr>
    <w:rPr>
      <w:rFonts w:asciiTheme="majorHAnsi" w:eastAsiaTheme="majorEastAsia" w:hAnsiTheme="majorHAnsi" w:cstheme="majorBidi"/>
      <w:color w:val="404040" w:themeColor="text1" w:themeTint="BF"/>
      <w:lang w:eastAsia="en-US"/>
    </w:rPr>
  </w:style>
  <w:style w:type="paragraph" w:styleId="Kop9">
    <w:name w:val="heading 9"/>
    <w:basedOn w:val="Standaard"/>
    <w:next w:val="Standaard"/>
    <w:link w:val="Kop9Char"/>
    <w:uiPriority w:val="9"/>
    <w:semiHidden/>
    <w:unhideWhenUsed/>
    <w:qFormat/>
    <w:rsid w:val="00902095"/>
    <w:pPr>
      <w:keepNext/>
      <w:keepLines/>
      <w:numPr>
        <w:ilvl w:val="8"/>
        <w:numId w:val="3"/>
      </w:numPr>
      <w:spacing w:before="200" w:line="276" w:lineRule="auto"/>
      <w:outlineLvl w:val="8"/>
    </w:pPr>
    <w:rPr>
      <w:rFonts w:asciiTheme="majorHAnsi" w:eastAsiaTheme="majorEastAsia" w:hAnsiTheme="majorHAnsi" w:cstheme="majorBidi"/>
      <w:i/>
      <w:iCs/>
      <w:color w:val="404040" w:themeColor="text1" w:themeTint="BF"/>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1"/>
    <w:pPr>
      <w:spacing w:line="160" w:lineRule="atLeast"/>
    </w:pPr>
    <w:rPr>
      <w:noProof/>
      <w:sz w:val="16"/>
    </w:rPr>
  </w:style>
  <w:style w:type="paragraph" w:styleId="Voettekst">
    <w:name w:val="footer"/>
    <w:basedOn w:val="Standaard"/>
    <w:link w:val="VoettekstChar"/>
    <w:uiPriority w:val="5"/>
    <w:rsid w:val="001173FD"/>
    <w:pPr>
      <w:tabs>
        <w:tab w:val="center" w:pos="4451"/>
        <w:tab w:val="right" w:pos="8902"/>
      </w:tabs>
    </w:pPr>
    <w:rPr>
      <w:rFonts w:ascii="Arial Narrow" w:hAnsi="Arial Narrow"/>
      <w:noProof/>
    </w:rPr>
  </w:style>
  <w:style w:type="paragraph" w:styleId="Inhopg1">
    <w:name w:val="toc 1"/>
    <w:basedOn w:val="Standaard"/>
    <w:next w:val="Standaard"/>
    <w:autoRedefine/>
    <w:uiPriority w:val="39"/>
    <w:rsid w:val="00187045"/>
    <w:pPr>
      <w:tabs>
        <w:tab w:val="left" w:pos="567"/>
        <w:tab w:val="right" w:leader="dot" w:pos="8902"/>
      </w:tabs>
      <w:spacing w:before="280"/>
    </w:pPr>
    <w:rPr>
      <w:rFonts w:ascii="Arial Narrow" w:hAnsi="Arial Narrow"/>
      <w:b/>
      <w:color w:val="006EB9"/>
      <w:sz w:val="24"/>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7046DF"/>
    <w:rPr>
      <w:rFonts w:ascii="Arial Rounded MT Bold" w:hAnsi="Arial Rounded MT Bold"/>
      <w:noProof/>
      <w:color w:val="006EB9"/>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7046DF"/>
    <w:rPr>
      <w:rFonts w:ascii="Arial Narrow" w:hAnsi="Arial Narrow"/>
      <w:b/>
      <w:color w:val="006EB9"/>
      <w:sz w:val="24"/>
    </w:rPr>
  </w:style>
  <w:style w:type="paragraph" w:styleId="Inhopg2">
    <w:name w:val="toc 2"/>
    <w:basedOn w:val="Standaard"/>
    <w:next w:val="Standaard"/>
    <w:autoRedefine/>
    <w:uiPriority w:val="39"/>
    <w:rsid w:val="006E4067"/>
    <w:pPr>
      <w:tabs>
        <w:tab w:val="left" w:pos="567"/>
        <w:tab w:val="right" w:leader="dot" w:pos="8902"/>
      </w:tabs>
    </w:pPr>
    <w:rPr>
      <w:rFonts w:ascii="Arial Narrow" w:hAnsi="Arial Narrow"/>
      <w:b/>
      <w:sz w:val="22"/>
    </w:rPr>
  </w:style>
  <w:style w:type="paragraph" w:styleId="Inhopg3">
    <w:name w:val="toc 3"/>
    <w:basedOn w:val="Standaard"/>
    <w:next w:val="Standaard"/>
    <w:autoRedefine/>
    <w:uiPriority w:val="39"/>
    <w:rsid w:val="006E4067"/>
    <w:pPr>
      <w:tabs>
        <w:tab w:val="left" w:pos="567"/>
        <w:tab w:val="right" w:leader="dot" w:pos="8902"/>
      </w:tabs>
    </w:pPr>
    <w:rPr>
      <w:noProof/>
    </w:rPr>
  </w:style>
  <w:style w:type="paragraph" w:styleId="Inhopg4">
    <w:name w:val="toc 4"/>
    <w:basedOn w:val="Standaard"/>
    <w:next w:val="Standaard"/>
    <w:autoRedefine/>
    <w:uiPriority w:val="39"/>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rsid w:val="00A4590A"/>
    <w:pPr>
      <w:spacing w:before="280"/>
    </w:pPr>
    <w:rPr>
      <w:b/>
      <w:sz w:val="18"/>
    </w:rPr>
  </w:style>
  <w:style w:type="paragraph" w:styleId="Lijstopsomteken">
    <w:name w:val="List Bullet"/>
    <w:basedOn w:val="Standaard"/>
    <w:autoRedefine/>
    <w:pPr>
      <w:numPr>
        <w:numId w:val="1"/>
      </w:numPr>
      <w:tabs>
        <w:tab w:val="clear" w:pos="360"/>
        <w:tab w:val="num" w:pos="765"/>
      </w:tabs>
      <w:ind w:left="765" w:hanging="198"/>
    </w:pPr>
  </w:style>
  <w:style w:type="paragraph" w:styleId="Lijstopsomteken2">
    <w:name w:val="List Bullet 2"/>
    <w:basedOn w:val="Standaard"/>
    <w:autoRedefine/>
    <w:pPr>
      <w:numPr>
        <w:numId w:val="2"/>
      </w:numPr>
      <w:tabs>
        <w:tab w:val="clear" w:pos="1125"/>
        <w:tab w:val="left" w:pos="936"/>
      </w:tabs>
    </w:pPr>
  </w:style>
  <w:style w:type="paragraph" w:styleId="Ballontekst">
    <w:name w:val="Balloon Text"/>
    <w:basedOn w:val="Standaard"/>
    <w:link w:val="BallontekstChar"/>
    <w:uiPriority w:val="99"/>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sid w:val="007046DF"/>
    <w:rPr>
      <w:b/>
      <w:sz w:val="18"/>
    </w:rPr>
  </w:style>
  <w:style w:type="paragraph" w:customStyle="1" w:styleId="Inhoudkop">
    <w:name w:val="Inhoud kop"/>
    <w:basedOn w:val="Standaard"/>
    <w:next w:val="Standaard"/>
    <w:rsid w:val="00A4590A"/>
    <w:rPr>
      <w:rFonts w:ascii="Arial Rounded MT Bold" w:hAnsi="Arial Rounded MT Bold"/>
      <w:noProof/>
      <w:color w:val="006EB9"/>
      <w:sz w:val="32"/>
    </w:rPr>
  </w:style>
  <w:style w:type="table" w:styleId="Tabelraster">
    <w:name w:val="Table Grid"/>
    <w:basedOn w:val="Standaardtabel"/>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character" w:styleId="Zwaar">
    <w:name w:val="Strong"/>
    <w:basedOn w:val="Standaardalinea-lettertype"/>
    <w:uiPriority w:val="22"/>
    <w:qFormat/>
    <w:rsid w:val="009B72D8"/>
    <w:rPr>
      <w:b/>
      <w:bCs/>
    </w:rPr>
  </w:style>
  <w:style w:type="table" w:customStyle="1" w:styleId="Tabelraster3">
    <w:name w:val="Tabelraster3"/>
    <w:basedOn w:val="Standaardtabel"/>
    <w:next w:val="Tabelraster"/>
    <w:uiPriority w:val="59"/>
    <w:rsid w:val="009B72D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902095"/>
    <w:rPr>
      <w:rFonts w:asciiTheme="majorHAnsi" w:eastAsiaTheme="majorEastAsia" w:hAnsiTheme="majorHAnsi" w:cstheme="majorBidi"/>
      <w:b/>
      <w:bCs/>
      <w:i/>
      <w:iCs/>
      <w:color w:val="4472C4" w:themeColor="accent1"/>
      <w:sz w:val="22"/>
      <w:szCs w:val="22"/>
      <w:lang w:eastAsia="en-US"/>
    </w:rPr>
  </w:style>
  <w:style w:type="character" w:customStyle="1" w:styleId="Kop5Char">
    <w:name w:val="Kop 5 Char"/>
    <w:basedOn w:val="Standaardalinea-lettertype"/>
    <w:link w:val="Kop5"/>
    <w:uiPriority w:val="9"/>
    <w:rsid w:val="00902095"/>
    <w:rPr>
      <w:rFonts w:asciiTheme="majorHAnsi" w:eastAsiaTheme="majorEastAsia" w:hAnsiTheme="majorHAnsi" w:cstheme="majorBidi"/>
      <w:color w:val="1F3763" w:themeColor="accent1" w:themeShade="7F"/>
      <w:sz w:val="22"/>
      <w:szCs w:val="22"/>
      <w:lang w:eastAsia="en-US"/>
    </w:rPr>
  </w:style>
  <w:style w:type="character" w:customStyle="1" w:styleId="Kop6Char">
    <w:name w:val="Kop 6 Char"/>
    <w:basedOn w:val="Standaardalinea-lettertype"/>
    <w:link w:val="Kop6"/>
    <w:uiPriority w:val="9"/>
    <w:semiHidden/>
    <w:rsid w:val="00902095"/>
    <w:rPr>
      <w:rFonts w:asciiTheme="majorHAnsi" w:eastAsiaTheme="majorEastAsia" w:hAnsiTheme="majorHAnsi" w:cstheme="majorBidi"/>
      <w:i/>
      <w:iCs/>
      <w:color w:val="1F3763" w:themeColor="accent1" w:themeShade="7F"/>
      <w:sz w:val="22"/>
      <w:szCs w:val="22"/>
      <w:lang w:eastAsia="en-US"/>
    </w:rPr>
  </w:style>
  <w:style w:type="character" w:customStyle="1" w:styleId="Kop7Char">
    <w:name w:val="Kop 7 Char"/>
    <w:basedOn w:val="Standaardalinea-lettertype"/>
    <w:link w:val="Kop7"/>
    <w:uiPriority w:val="9"/>
    <w:semiHidden/>
    <w:rsid w:val="00902095"/>
    <w:rPr>
      <w:rFonts w:asciiTheme="majorHAnsi" w:eastAsiaTheme="majorEastAsia" w:hAnsiTheme="majorHAnsi" w:cstheme="majorBidi"/>
      <w:i/>
      <w:iCs/>
      <w:color w:val="404040" w:themeColor="text1" w:themeTint="BF"/>
      <w:sz w:val="22"/>
      <w:szCs w:val="22"/>
      <w:lang w:eastAsia="en-US"/>
    </w:rPr>
  </w:style>
  <w:style w:type="character" w:customStyle="1" w:styleId="Kop8Char">
    <w:name w:val="Kop 8 Char"/>
    <w:basedOn w:val="Standaardalinea-lettertype"/>
    <w:link w:val="Kop8"/>
    <w:uiPriority w:val="9"/>
    <w:semiHidden/>
    <w:rsid w:val="00902095"/>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902095"/>
    <w:rPr>
      <w:rFonts w:asciiTheme="majorHAnsi" w:eastAsiaTheme="majorEastAsia" w:hAnsiTheme="majorHAnsi" w:cstheme="majorBidi"/>
      <w:i/>
      <w:iCs/>
      <w:color w:val="404040" w:themeColor="text1" w:themeTint="BF"/>
      <w:lang w:eastAsia="en-US"/>
    </w:rPr>
  </w:style>
  <w:style w:type="paragraph" w:styleId="Geenafstand">
    <w:name w:val="No Spacing"/>
    <w:link w:val="GeenafstandChar"/>
    <w:uiPriority w:val="1"/>
    <w:qFormat/>
    <w:rsid w:val="00902095"/>
    <w:rPr>
      <w:rFonts w:asciiTheme="minorHAnsi" w:eastAsiaTheme="minorHAnsi" w:hAnsiTheme="minorHAnsi" w:cstheme="minorBidi"/>
      <w:sz w:val="22"/>
      <w:szCs w:val="22"/>
      <w:lang w:eastAsia="en-US"/>
    </w:rPr>
  </w:style>
  <w:style w:type="character" w:customStyle="1" w:styleId="GeenafstandChar">
    <w:name w:val="Geen afstand Char"/>
    <w:basedOn w:val="Standaardalinea-lettertype"/>
    <w:link w:val="Geenafstand"/>
    <w:uiPriority w:val="1"/>
    <w:rsid w:val="00902095"/>
    <w:rPr>
      <w:rFonts w:asciiTheme="minorHAnsi" w:eastAsiaTheme="minorHAnsi" w:hAnsiTheme="minorHAnsi" w:cstheme="minorBidi"/>
      <w:sz w:val="22"/>
      <w:szCs w:val="22"/>
      <w:lang w:eastAsia="en-US"/>
    </w:rPr>
  </w:style>
  <w:style w:type="character" w:customStyle="1" w:styleId="Kop1Char">
    <w:name w:val="Kop 1 Char"/>
    <w:basedOn w:val="Standaardalinea-lettertype"/>
    <w:link w:val="Kop1"/>
    <w:uiPriority w:val="9"/>
    <w:rsid w:val="001F0A72"/>
    <w:rPr>
      <w:rFonts w:ascii="Arial Rounded MT Bold" w:hAnsi="Arial Rounded MT Bold"/>
      <w:color w:val="006EB9"/>
      <w:kern w:val="32"/>
      <w:sz w:val="28"/>
      <w:szCs w:val="28"/>
    </w:rPr>
  </w:style>
  <w:style w:type="character" w:customStyle="1" w:styleId="Kop2Char">
    <w:name w:val="Kop 2 Char"/>
    <w:basedOn w:val="Standaardalinea-lettertype"/>
    <w:link w:val="Kop2"/>
    <w:uiPriority w:val="1"/>
    <w:rsid w:val="0003775F"/>
    <w:rPr>
      <w:rFonts w:ascii="Arial" w:hAnsi="Arial" w:cs="Arial"/>
      <w:b/>
      <w:color w:val="006EB9"/>
    </w:rPr>
  </w:style>
  <w:style w:type="character" w:customStyle="1" w:styleId="Kop3Char">
    <w:name w:val="Kop 3 Char"/>
    <w:basedOn w:val="Standaardalinea-lettertype"/>
    <w:link w:val="Kop3"/>
    <w:rsid w:val="00C45A69"/>
    <w:rPr>
      <w:rFonts w:ascii="Arial" w:hAnsi="Arial" w:cs="Arial"/>
      <w:i/>
      <w:color w:val="548DD4"/>
    </w:rPr>
  </w:style>
  <w:style w:type="paragraph" w:styleId="Lijstalinea">
    <w:name w:val="List Paragraph"/>
    <w:aliases w:val="Opsomblokjes en substreepjes"/>
    <w:basedOn w:val="Standaard"/>
    <w:link w:val="LijstalineaChar"/>
    <w:uiPriority w:val="34"/>
    <w:qFormat/>
    <w:rsid w:val="00902095"/>
    <w:pPr>
      <w:spacing w:after="200" w:line="276"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Standaardalinea-lettertype"/>
    <w:uiPriority w:val="99"/>
    <w:unhideWhenUsed/>
    <w:rsid w:val="00902095"/>
    <w:rPr>
      <w:color w:val="0563C1" w:themeColor="hyperlink"/>
      <w:u w:val="single"/>
    </w:rPr>
  </w:style>
  <w:style w:type="paragraph" w:styleId="Tekstopmerking">
    <w:name w:val="annotation text"/>
    <w:basedOn w:val="Standaard"/>
    <w:link w:val="TekstopmerkingChar"/>
    <w:uiPriority w:val="99"/>
    <w:unhideWhenUsed/>
    <w:rsid w:val="00902095"/>
    <w:pPr>
      <w:spacing w:after="200" w:line="240" w:lineRule="auto"/>
    </w:pPr>
    <w:rPr>
      <w:rFonts w:asciiTheme="minorHAnsi" w:eastAsiaTheme="minorHAnsi" w:hAnsiTheme="minorHAnsi" w:cstheme="minorBidi"/>
      <w:lang w:eastAsia="en-US"/>
    </w:rPr>
  </w:style>
  <w:style w:type="character" w:customStyle="1" w:styleId="TekstopmerkingChar">
    <w:name w:val="Tekst opmerking Char"/>
    <w:basedOn w:val="Standaardalinea-lettertype"/>
    <w:link w:val="Tekstopmerking"/>
    <w:uiPriority w:val="99"/>
    <w:rsid w:val="00902095"/>
    <w:rPr>
      <w:rFonts w:asciiTheme="minorHAnsi" w:eastAsiaTheme="minorHAnsi" w:hAnsiTheme="minorHAnsi" w:cstheme="minorBidi"/>
      <w:lang w:eastAsia="en-US"/>
    </w:rPr>
  </w:style>
  <w:style w:type="character" w:styleId="Verwijzingopmerking">
    <w:name w:val="annotation reference"/>
    <w:basedOn w:val="Standaardalinea-lettertype"/>
    <w:uiPriority w:val="99"/>
    <w:unhideWhenUsed/>
    <w:rsid w:val="00902095"/>
    <w:rPr>
      <w:sz w:val="16"/>
      <w:szCs w:val="16"/>
    </w:rPr>
  </w:style>
  <w:style w:type="character" w:customStyle="1" w:styleId="BallontekstChar">
    <w:name w:val="Ballontekst Char"/>
    <w:basedOn w:val="Standaardalinea-lettertype"/>
    <w:link w:val="Ballontekst"/>
    <w:uiPriority w:val="99"/>
    <w:semiHidden/>
    <w:rsid w:val="00902095"/>
    <w:rPr>
      <w:rFonts w:ascii="Tahoma" w:hAnsi="Tahoma" w:cs="Tahoma"/>
      <w:sz w:val="16"/>
      <w:szCs w:val="16"/>
    </w:rPr>
  </w:style>
  <w:style w:type="paragraph" w:styleId="Onderwerpvanopmerking">
    <w:name w:val="annotation subject"/>
    <w:basedOn w:val="Tekstopmerking"/>
    <w:next w:val="Tekstopmerking"/>
    <w:link w:val="OnderwerpvanopmerkingChar"/>
    <w:uiPriority w:val="99"/>
    <w:unhideWhenUsed/>
    <w:rsid w:val="00902095"/>
    <w:rPr>
      <w:b/>
      <w:bCs/>
    </w:rPr>
  </w:style>
  <w:style w:type="character" w:customStyle="1" w:styleId="OnderwerpvanopmerkingChar">
    <w:name w:val="Onderwerp van opmerking Char"/>
    <w:basedOn w:val="TekstopmerkingChar"/>
    <w:link w:val="Onderwerpvanopmerking"/>
    <w:uiPriority w:val="99"/>
    <w:rsid w:val="00902095"/>
    <w:rPr>
      <w:rFonts w:asciiTheme="minorHAnsi" w:eastAsiaTheme="minorHAnsi" w:hAnsiTheme="minorHAnsi" w:cstheme="minorBidi"/>
      <w:b/>
      <w:bCs/>
      <w:lang w:eastAsia="en-US"/>
    </w:rPr>
  </w:style>
  <w:style w:type="paragraph" w:styleId="Titel">
    <w:name w:val="Title"/>
    <w:basedOn w:val="Standaard"/>
    <w:next w:val="Standaard"/>
    <w:link w:val="TitelChar"/>
    <w:uiPriority w:val="10"/>
    <w:qFormat/>
    <w:rsid w:val="0090209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itelChar">
    <w:name w:val="Titel Char"/>
    <w:basedOn w:val="Standaardalinea-lettertype"/>
    <w:link w:val="Titel"/>
    <w:uiPriority w:val="10"/>
    <w:rsid w:val="00902095"/>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KoptekstChar">
    <w:name w:val="Koptekst Char"/>
    <w:basedOn w:val="Standaardalinea-lettertype"/>
    <w:link w:val="Koptekst"/>
    <w:uiPriority w:val="99"/>
    <w:rsid w:val="00902095"/>
    <w:rPr>
      <w:rFonts w:ascii="Arial" w:hAnsi="Arial"/>
      <w:noProof/>
      <w:sz w:val="16"/>
    </w:rPr>
  </w:style>
  <w:style w:type="character" w:customStyle="1" w:styleId="VoettekstChar">
    <w:name w:val="Voettekst Char"/>
    <w:basedOn w:val="Standaardalinea-lettertype"/>
    <w:link w:val="Voettekst"/>
    <w:uiPriority w:val="99"/>
    <w:rsid w:val="00902095"/>
    <w:rPr>
      <w:rFonts w:ascii="Arial Narrow" w:hAnsi="Arial Narrow"/>
      <w:noProof/>
    </w:rPr>
  </w:style>
  <w:style w:type="paragraph" w:styleId="Revisie">
    <w:name w:val="Revision"/>
    <w:hidden/>
    <w:uiPriority w:val="99"/>
    <w:semiHidden/>
    <w:rsid w:val="00902095"/>
    <w:rPr>
      <w:rFonts w:asciiTheme="minorHAnsi" w:eastAsiaTheme="minorHAnsi" w:hAnsiTheme="minorHAnsi" w:cstheme="minorBidi"/>
      <w:sz w:val="22"/>
      <w:szCs w:val="22"/>
      <w:lang w:eastAsia="en-US"/>
    </w:rPr>
  </w:style>
  <w:style w:type="character" w:styleId="Tekstvantijdelijkeaanduiding">
    <w:name w:val="Placeholder Text"/>
    <w:basedOn w:val="Standaardalinea-lettertype"/>
    <w:uiPriority w:val="99"/>
    <w:semiHidden/>
    <w:rsid w:val="00902095"/>
    <w:rPr>
      <w:color w:val="808080"/>
    </w:rPr>
  </w:style>
  <w:style w:type="paragraph" w:styleId="Inhopg5">
    <w:name w:val="toc 5"/>
    <w:basedOn w:val="Standaard"/>
    <w:next w:val="Standaard"/>
    <w:autoRedefine/>
    <w:uiPriority w:val="39"/>
    <w:unhideWhenUsed/>
    <w:rsid w:val="00902095"/>
    <w:pPr>
      <w:spacing w:line="276" w:lineRule="auto"/>
      <w:ind w:left="880"/>
    </w:pPr>
    <w:rPr>
      <w:rFonts w:asciiTheme="minorHAnsi" w:eastAsiaTheme="minorHAnsi" w:hAnsiTheme="minorHAnsi" w:cstheme="minorBidi"/>
      <w:sz w:val="18"/>
      <w:szCs w:val="18"/>
      <w:lang w:eastAsia="en-US"/>
    </w:rPr>
  </w:style>
  <w:style w:type="paragraph" w:styleId="Inhopg6">
    <w:name w:val="toc 6"/>
    <w:basedOn w:val="Standaard"/>
    <w:next w:val="Standaard"/>
    <w:autoRedefine/>
    <w:uiPriority w:val="39"/>
    <w:unhideWhenUsed/>
    <w:rsid w:val="00902095"/>
    <w:pPr>
      <w:spacing w:line="276" w:lineRule="auto"/>
      <w:ind w:left="1100"/>
    </w:pPr>
    <w:rPr>
      <w:rFonts w:asciiTheme="minorHAnsi" w:eastAsiaTheme="minorHAnsi" w:hAnsiTheme="minorHAnsi" w:cstheme="minorBidi"/>
      <w:sz w:val="18"/>
      <w:szCs w:val="18"/>
      <w:lang w:eastAsia="en-US"/>
    </w:rPr>
  </w:style>
  <w:style w:type="paragraph" w:styleId="Inhopg7">
    <w:name w:val="toc 7"/>
    <w:basedOn w:val="Standaard"/>
    <w:next w:val="Standaard"/>
    <w:autoRedefine/>
    <w:uiPriority w:val="39"/>
    <w:unhideWhenUsed/>
    <w:rsid w:val="00902095"/>
    <w:pPr>
      <w:spacing w:line="276" w:lineRule="auto"/>
      <w:ind w:left="1320"/>
    </w:pPr>
    <w:rPr>
      <w:rFonts w:asciiTheme="minorHAnsi" w:eastAsiaTheme="minorHAnsi" w:hAnsiTheme="minorHAnsi" w:cstheme="minorBidi"/>
      <w:sz w:val="18"/>
      <w:szCs w:val="18"/>
      <w:lang w:eastAsia="en-US"/>
    </w:rPr>
  </w:style>
  <w:style w:type="paragraph" w:styleId="Inhopg8">
    <w:name w:val="toc 8"/>
    <w:basedOn w:val="Standaard"/>
    <w:next w:val="Standaard"/>
    <w:autoRedefine/>
    <w:uiPriority w:val="39"/>
    <w:unhideWhenUsed/>
    <w:rsid w:val="00902095"/>
    <w:pPr>
      <w:spacing w:line="276" w:lineRule="auto"/>
      <w:ind w:left="1540"/>
    </w:pPr>
    <w:rPr>
      <w:rFonts w:asciiTheme="minorHAnsi" w:eastAsiaTheme="minorHAnsi" w:hAnsiTheme="minorHAnsi" w:cstheme="minorBidi"/>
      <w:sz w:val="18"/>
      <w:szCs w:val="18"/>
      <w:lang w:eastAsia="en-US"/>
    </w:rPr>
  </w:style>
  <w:style w:type="paragraph" w:styleId="Inhopg9">
    <w:name w:val="toc 9"/>
    <w:basedOn w:val="Standaard"/>
    <w:next w:val="Standaard"/>
    <w:autoRedefine/>
    <w:uiPriority w:val="39"/>
    <w:unhideWhenUsed/>
    <w:rsid w:val="00902095"/>
    <w:pPr>
      <w:spacing w:line="276" w:lineRule="auto"/>
      <w:ind w:left="1760"/>
    </w:pPr>
    <w:rPr>
      <w:rFonts w:asciiTheme="minorHAnsi" w:eastAsiaTheme="minorHAnsi" w:hAnsiTheme="minorHAnsi" w:cstheme="minorBidi"/>
      <w:sz w:val="18"/>
      <w:szCs w:val="18"/>
      <w:lang w:eastAsia="en-US"/>
    </w:rPr>
  </w:style>
  <w:style w:type="table" w:customStyle="1" w:styleId="Tabelraster1">
    <w:name w:val="Tabelraster1"/>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Opsomblokjes en substreepjes Char"/>
    <w:link w:val="Lijstalinea"/>
    <w:uiPriority w:val="34"/>
    <w:rsid w:val="00902095"/>
    <w:rPr>
      <w:rFonts w:asciiTheme="minorHAnsi" w:eastAsiaTheme="minorHAnsi" w:hAnsiTheme="minorHAnsi" w:cstheme="minorBidi"/>
      <w:sz w:val="22"/>
      <w:szCs w:val="22"/>
      <w:lang w:eastAsia="en-US"/>
    </w:rPr>
  </w:style>
  <w:style w:type="paragraph" w:customStyle="1" w:styleId="Default">
    <w:name w:val="Default"/>
    <w:rsid w:val="00CC7585"/>
    <w:pPr>
      <w:autoSpaceDE w:val="0"/>
      <w:autoSpaceDN w:val="0"/>
      <w:adjustRightInd w:val="0"/>
    </w:pPr>
    <w:rPr>
      <w:rFonts w:ascii="Arial" w:hAnsi="Arial" w:cs="Arial"/>
      <w:color w:val="000000"/>
      <w:sz w:val="24"/>
      <w:szCs w:val="24"/>
    </w:rPr>
  </w:style>
  <w:style w:type="paragraph" w:styleId="Normaalweb">
    <w:name w:val="Normal (Web)"/>
    <w:basedOn w:val="Standaard"/>
    <w:uiPriority w:val="99"/>
    <w:unhideWhenUsed/>
    <w:rsid w:val="003F2398"/>
    <w:pPr>
      <w:spacing w:before="100" w:beforeAutospacing="1" w:after="100" w:afterAutospacing="1" w:line="240" w:lineRule="auto"/>
    </w:pPr>
    <w:rPr>
      <w:rFonts w:ascii="Times New Roman" w:hAnsi="Times New Roman"/>
      <w:sz w:val="24"/>
      <w:szCs w:val="24"/>
    </w:rPr>
  </w:style>
  <w:style w:type="character" w:styleId="Onopgelostemelding">
    <w:name w:val="Unresolved Mention"/>
    <w:basedOn w:val="Standaardalinea-lettertype"/>
    <w:uiPriority w:val="99"/>
    <w:semiHidden/>
    <w:unhideWhenUsed/>
    <w:rsid w:val="005038C1"/>
    <w:rPr>
      <w:color w:val="605E5C"/>
      <w:shd w:val="clear" w:color="auto" w:fill="E1DFDD"/>
    </w:rPr>
  </w:style>
  <w:style w:type="character" w:styleId="Nadruk">
    <w:name w:val="Emphasis"/>
    <w:basedOn w:val="Standaardalinea-lettertype"/>
    <w:uiPriority w:val="5"/>
    <w:qFormat/>
    <w:rsid w:val="00951B5D"/>
    <w:rPr>
      <w:rFonts w:ascii="Arial" w:hAnsi="Arial"/>
      <w:i/>
      <w:iCs/>
      <w:sz w:val="20"/>
    </w:rPr>
  </w:style>
  <w:style w:type="paragraph" w:styleId="Ondertitel">
    <w:name w:val="Subtitle"/>
    <w:basedOn w:val="Standaard"/>
    <w:next w:val="Standaard"/>
    <w:link w:val="OndertitelChar"/>
    <w:uiPriority w:val="16"/>
    <w:qFormat/>
    <w:rsid w:val="00951B5D"/>
    <w:pPr>
      <w:numPr>
        <w:ilvl w:val="1"/>
      </w:numPr>
      <w:spacing w:line="240" w:lineRule="auto"/>
    </w:pPr>
    <w:rPr>
      <w:rFonts w:eastAsiaTheme="majorEastAsia" w:cstheme="majorBidi"/>
      <w:i/>
      <w:iCs/>
      <w:color w:val="4472C4" w:themeColor="accent1"/>
      <w:spacing w:val="15"/>
      <w:szCs w:val="24"/>
    </w:rPr>
  </w:style>
  <w:style w:type="character" w:customStyle="1" w:styleId="OndertitelChar">
    <w:name w:val="Ondertitel Char"/>
    <w:basedOn w:val="Standaardalinea-lettertype"/>
    <w:link w:val="Ondertitel"/>
    <w:uiPriority w:val="16"/>
    <w:rsid w:val="00951B5D"/>
    <w:rPr>
      <w:rFonts w:ascii="Arial" w:eastAsiaTheme="majorEastAsia" w:hAnsi="Arial" w:cstheme="majorBidi"/>
      <w:i/>
      <w:iCs/>
      <w:color w:val="4472C4" w:themeColor="accent1"/>
      <w:spacing w:val="15"/>
      <w:szCs w:val="24"/>
    </w:rPr>
  </w:style>
  <w:style w:type="paragraph" w:styleId="Citaat">
    <w:name w:val="Quote"/>
    <w:basedOn w:val="Standaard"/>
    <w:next w:val="Standaard"/>
    <w:link w:val="CitaatChar"/>
    <w:uiPriority w:val="29"/>
    <w:qFormat/>
    <w:rsid w:val="00951B5D"/>
    <w:pPr>
      <w:spacing w:line="240" w:lineRule="auto"/>
    </w:pPr>
    <w:rPr>
      <w:i/>
      <w:iCs/>
      <w:color w:val="000000" w:themeColor="text1"/>
      <w:szCs w:val="24"/>
    </w:rPr>
  </w:style>
  <w:style w:type="character" w:customStyle="1" w:styleId="CitaatChar">
    <w:name w:val="Citaat Char"/>
    <w:basedOn w:val="Standaardalinea-lettertype"/>
    <w:link w:val="Citaat"/>
    <w:uiPriority w:val="29"/>
    <w:rsid w:val="00951B5D"/>
    <w:rPr>
      <w:rFonts w:ascii="Arial" w:hAnsi="Arial"/>
      <w:i/>
      <w:iCs/>
      <w:color w:val="000000" w:themeColor="text1"/>
      <w:szCs w:val="24"/>
    </w:rPr>
  </w:style>
  <w:style w:type="character" w:styleId="Intensieveverwijzing">
    <w:name w:val="Intense Reference"/>
    <w:basedOn w:val="Standaardalinea-lettertype"/>
    <w:uiPriority w:val="32"/>
    <w:rsid w:val="00951B5D"/>
    <w:rPr>
      <w:b/>
      <w:bCs/>
      <w:smallCaps/>
      <w:color w:val="ED7D31"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939959">
      <w:bodyDiv w:val="1"/>
      <w:marLeft w:val="0"/>
      <w:marRight w:val="0"/>
      <w:marTop w:val="0"/>
      <w:marBottom w:val="0"/>
      <w:divBdr>
        <w:top w:val="none" w:sz="0" w:space="0" w:color="auto"/>
        <w:left w:val="none" w:sz="0" w:space="0" w:color="auto"/>
        <w:bottom w:val="none" w:sz="0" w:space="0" w:color="auto"/>
        <w:right w:val="none" w:sz="0" w:space="0" w:color="auto"/>
      </w:divBdr>
    </w:div>
    <w:div w:id="591165636">
      <w:bodyDiv w:val="1"/>
      <w:marLeft w:val="0"/>
      <w:marRight w:val="0"/>
      <w:marTop w:val="0"/>
      <w:marBottom w:val="0"/>
      <w:divBdr>
        <w:top w:val="none" w:sz="0" w:space="0" w:color="auto"/>
        <w:left w:val="none" w:sz="0" w:space="0" w:color="auto"/>
        <w:bottom w:val="none" w:sz="0" w:space="0" w:color="auto"/>
        <w:right w:val="none" w:sz="0" w:space="0" w:color="auto"/>
      </w:divBdr>
    </w:div>
    <w:div w:id="1025716992">
      <w:bodyDiv w:val="1"/>
      <w:marLeft w:val="0"/>
      <w:marRight w:val="0"/>
      <w:marTop w:val="0"/>
      <w:marBottom w:val="0"/>
      <w:divBdr>
        <w:top w:val="none" w:sz="0" w:space="0" w:color="auto"/>
        <w:left w:val="none" w:sz="0" w:space="0" w:color="auto"/>
        <w:bottom w:val="none" w:sz="0" w:space="0" w:color="auto"/>
        <w:right w:val="none" w:sz="0" w:space="0" w:color="auto"/>
      </w:divBdr>
    </w:div>
    <w:div w:id="200095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a8732fd0a0c3413c"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wsvh_appl\gvb_doc_prd\iDocLogicx\Configuratie\Huisstijl\Rapport.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264f2f92-4752-4c22-bea0-84e09d5512f8">
      <UserInfo>
        <DisplayName>Snel, Leo</DisplayName>
        <AccountId>14</AccountId>
        <AccountType/>
      </UserInfo>
      <UserInfo>
        <DisplayName>Meester, Jos</DisplayName>
        <AccountId>16</AccountId>
        <AccountType/>
      </UserInfo>
      <UserInfo>
        <DisplayName>Bekkum, Mariska van</DisplayName>
        <AccountId>13</AccountId>
        <AccountType/>
      </UserInfo>
      <UserInfo>
        <DisplayName>Alphen, Gert-Jan van</DisplayName>
        <AccountId>21</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09ADA7E43A27F4ABF47A0D53824C35B" ma:contentTypeVersion="4" ma:contentTypeDescription="Een nieuw document maken." ma:contentTypeScope="" ma:versionID="5ef349c33b64aae9e2d629eb58529732">
  <xsd:schema xmlns:xsd="http://www.w3.org/2001/XMLSchema" xmlns:xs="http://www.w3.org/2001/XMLSchema" xmlns:p="http://schemas.microsoft.com/office/2006/metadata/properties" xmlns:ns2="13487ade-aa71-454a-833e-1fbff2bd5f77" xmlns:ns3="264f2f92-4752-4c22-bea0-84e09d5512f8" targetNamespace="http://schemas.microsoft.com/office/2006/metadata/properties" ma:root="true" ma:fieldsID="4b92baa1b299dce96cf5572cff880e9e" ns2:_="" ns3:_="">
    <xsd:import namespace="13487ade-aa71-454a-833e-1fbff2bd5f77"/>
    <xsd:import namespace="264f2f92-4752-4c22-bea0-84e09d5512f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487ade-aa71-454a-833e-1fbff2bd5f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4f2f92-4752-4c22-bea0-84e09d5512f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E1B6C6-B567-4AA1-A450-E010D5F66905}">
  <ds:schemaRefs>
    <ds:schemaRef ds:uri="http://schemas.microsoft.com/sharepoint/v3/contenttype/forms"/>
  </ds:schemaRefs>
</ds:datastoreItem>
</file>

<file path=customXml/itemProps2.xml><?xml version="1.0" encoding="utf-8"?>
<ds:datastoreItem xmlns:ds="http://schemas.openxmlformats.org/officeDocument/2006/customXml" ds:itemID="{306D7000-0CDA-45BB-BE02-6463A0BB95B3}">
  <ds:schemaRefs>
    <ds:schemaRef ds:uri="http://www.w3.org/XML/1998/namespace"/>
    <ds:schemaRef ds:uri="264f2f92-4752-4c22-bea0-84e09d5512f8"/>
    <ds:schemaRef ds:uri="http://schemas.microsoft.com/office/2006/documentManagement/types"/>
    <ds:schemaRef ds:uri="http://purl.org/dc/dcmitype/"/>
    <ds:schemaRef ds:uri="http://purl.org/dc/elements/1.1/"/>
    <ds:schemaRef ds:uri="http://schemas.microsoft.com/office/infopath/2007/PartnerControls"/>
    <ds:schemaRef ds:uri="http://schemas.openxmlformats.org/package/2006/metadata/core-properties"/>
    <ds:schemaRef ds:uri="http://schemas.microsoft.com/office/2006/metadata/properties"/>
    <ds:schemaRef ds:uri="http://purl.org/dc/terms/"/>
    <ds:schemaRef ds:uri="13487ade-aa71-454a-833e-1fbff2bd5f77"/>
  </ds:schemaRefs>
</ds:datastoreItem>
</file>

<file path=customXml/itemProps3.xml><?xml version="1.0" encoding="utf-8"?>
<ds:datastoreItem xmlns:ds="http://schemas.openxmlformats.org/officeDocument/2006/customXml" ds:itemID="{10B05FB0-099F-4F96-8C95-B4D1E65AAC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487ade-aa71-454a-833e-1fbff2bd5f77"/>
    <ds:schemaRef ds:uri="264f2f92-4752-4c22-bea0-84e09d5512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5EE56E-0DC8-45E5-BF60-A0CDC9102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43</TotalTime>
  <Pages>11</Pages>
  <Words>3517</Words>
  <Characters>21852</Characters>
  <Application>Microsoft Office Word</Application>
  <DocSecurity>0</DocSecurity>
  <Lines>182</Lines>
  <Paragraphs>50</Paragraphs>
  <ScaleCrop>false</ScaleCrop>
  <HeadingPairs>
    <vt:vector size="2" baseType="variant">
      <vt:variant>
        <vt:lpstr>Titel</vt:lpstr>
      </vt:variant>
      <vt:variant>
        <vt:i4>1</vt:i4>
      </vt:variant>
    </vt:vector>
  </HeadingPairs>
  <TitlesOfParts>
    <vt:vector size="1" baseType="lpstr">
      <vt:lpstr>bmRapportTitel</vt:lpstr>
    </vt:vector>
  </TitlesOfParts>
  <Company>Symeko Datasystems bv</Company>
  <LinksUpToDate>false</LinksUpToDate>
  <CharactersWithSpaces>25319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bmRapportTitel</dc:title>
  <dc:subject/>
  <dc:creator>jurjens</dc:creator>
  <cp:keywords/>
  <dc:description/>
  <cp:lastModifiedBy>Tahamata, Livio</cp:lastModifiedBy>
  <cp:revision>7</cp:revision>
  <cp:lastPrinted>2019-12-05T07:46:00Z</cp:lastPrinted>
  <dcterms:created xsi:type="dcterms:W3CDTF">2022-11-20T06:57:00Z</dcterms:created>
  <dcterms:modified xsi:type="dcterms:W3CDTF">2022-11-21T15:45:00Z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y fmtid="{D5CDD505-2E9C-101B-9397-08002B2CF9AE}" pid="7" name="ContentTypeId">
    <vt:lpwstr>0x010100E09ADA7E43A27F4ABF47A0D53824C35B</vt:lpwstr>
  </property>
</Properties>
</file>