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743FF" w14:textId="294247FC" w:rsidR="004513CB" w:rsidRPr="00024183" w:rsidRDefault="004513CB" w:rsidP="00024183">
      <w:pPr>
        <w:pStyle w:val="BestekKop1"/>
      </w:pPr>
      <w:bookmarkStart w:id="0" w:name="_Toc475708180"/>
      <w:r w:rsidRPr="00024183">
        <w:t xml:space="preserve">Bijlage </w:t>
      </w:r>
      <w:r w:rsidR="004A7ACD">
        <w:t xml:space="preserve">1 </w:t>
      </w:r>
      <w:r w:rsidRPr="00024183">
        <w:t>- Programma van Eisen</w:t>
      </w:r>
      <w:bookmarkEnd w:id="0"/>
      <w:r w:rsidRPr="00024183">
        <w:t xml:space="preserve"> </w:t>
      </w:r>
      <w:r w:rsidR="00024183" w:rsidRPr="00024183">
        <w:t>Verzorging Restauratieve voorzieningen</w:t>
      </w:r>
      <w:r w:rsidR="00353835">
        <w:br/>
        <w:t>bij de 3</w:t>
      </w:r>
      <w:r w:rsidR="00353835" w:rsidRPr="00353835">
        <w:rPr>
          <w:vertAlign w:val="superscript"/>
        </w:rPr>
        <w:t>e</w:t>
      </w:r>
      <w:r w:rsidR="00353835">
        <w:t xml:space="preserve"> Nota van Inlichtingen</w:t>
      </w:r>
    </w:p>
    <w:p w14:paraId="277858F1" w14:textId="08D12464" w:rsidR="004513CB" w:rsidRPr="006D152B" w:rsidRDefault="004513CB" w:rsidP="004513CB">
      <w:pPr>
        <w:rPr>
          <w:rFonts w:ascii="Fira Sans" w:hAnsi="Fira Sans"/>
          <w:sz w:val="20"/>
        </w:rPr>
      </w:pPr>
      <w:r w:rsidRPr="006D152B">
        <w:rPr>
          <w:rFonts w:ascii="Fira Sans" w:hAnsi="Fira Sans"/>
          <w:sz w:val="20"/>
        </w:rPr>
        <w:t xml:space="preserve">In de onderstaande tabel zijn de eisen opgenomen die de Opdrachtgever stelt inzake de </w:t>
      </w:r>
      <w:r w:rsidR="00024183">
        <w:rPr>
          <w:rFonts w:ascii="Fira Sans" w:hAnsi="Fira Sans"/>
          <w:sz w:val="20"/>
        </w:rPr>
        <w:t xml:space="preserve">verzorging </w:t>
      </w:r>
      <w:r w:rsidR="00B52677">
        <w:rPr>
          <w:rFonts w:ascii="Fira Sans" w:hAnsi="Fira Sans"/>
          <w:sz w:val="20"/>
        </w:rPr>
        <w:t xml:space="preserve">van </w:t>
      </w:r>
      <w:r w:rsidR="00024183">
        <w:rPr>
          <w:rFonts w:ascii="Fira Sans" w:hAnsi="Fira Sans"/>
          <w:sz w:val="20"/>
        </w:rPr>
        <w:t>restauratieve voorzieningen</w:t>
      </w:r>
      <w:r w:rsidRPr="006D152B">
        <w:rPr>
          <w:rFonts w:ascii="Fira Sans" w:hAnsi="Fira Sans"/>
          <w:sz w:val="20"/>
        </w:rPr>
        <w:t xml:space="preserve">. Inschrijver dient hier onvoorwaardelijk mee in te stemmen en doet dit door middel van het rechtsgeldig ondertekenen van het Uniform Europees Aanbestedingsdocument. </w:t>
      </w:r>
    </w:p>
    <w:p w14:paraId="3C6C9EE0" w14:textId="77777777" w:rsidR="004513CB" w:rsidRPr="006D152B" w:rsidRDefault="004513CB" w:rsidP="004513CB">
      <w:pPr>
        <w:rPr>
          <w:rFonts w:ascii="Fira Sans" w:hAnsi="Fira Sans"/>
          <w:sz w:val="20"/>
        </w:rPr>
      </w:pPr>
    </w:p>
    <w:tbl>
      <w:tblPr>
        <w:tblStyle w:val="Tabelraster"/>
        <w:tblW w:w="9241" w:type="dxa"/>
        <w:tblInd w:w="-174" w:type="dxa"/>
        <w:tblLayout w:type="fixed"/>
        <w:tblLook w:val="04A0" w:firstRow="1" w:lastRow="0" w:firstColumn="1" w:lastColumn="0" w:noHBand="0" w:noVBand="1"/>
      </w:tblPr>
      <w:tblGrid>
        <w:gridCol w:w="1020"/>
        <w:gridCol w:w="8221"/>
      </w:tblGrid>
      <w:tr w:rsidR="004513CB" w:rsidRPr="00AD0D03" w14:paraId="453EA51A" w14:textId="77777777" w:rsidTr="00574F7B">
        <w:trPr>
          <w:trHeight w:val="592"/>
        </w:trPr>
        <w:tc>
          <w:tcPr>
            <w:tcW w:w="1020" w:type="dxa"/>
            <w:shd w:val="clear" w:color="auto" w:fill="9BBB59" w:themeFill="accent3"/>
            <w:vAlign w:val="center"/>
          </w:tcPr>
          <w:p w14:paraId="2E17C9A6" w14:textId="77777777" w:rsidR="004513CB" w:rsidRPr="006D152B" w:rsidRDefault="004513CB" w:rsidP="00AC269F">
            <w:pPr>
              <w:pStyle w:val="Lijstalinea"/>
              <w:numPr>
                <w:ilvl w:val="0"/>
                <w:numId w:val="13"/>
              </w:numPr>
              <w:rPr>
                <w:rFonts w:ascii="Fira Sans" w:hAnsi="Fira Sans"/>
                <w:b/>
                <w:sz w:val="20"/>
                <w:lang w:val="nl-NL"/>
              </w:rPr>
            </w:pPr>
          </w:p>
        </w:tc>
        <w:tc>
          <w:tcPr>
            <w:tcW w:w="8221" w:type="dxa"/>
            <w:shd w:val="clear" w:color="auto" w:fill="9BBB59" w:themeFill="accent3"/>
            <w:tcMar>
              <w:top w:w="28" w:type="dxa"/>
              <w:bottom w:w="28" w:type="dxa"/>
            </w:tcMar>
            <w:vAlign w:val="center"/>
          </w:tcPr>
          <w:p w14:paraId="619FA9B6" w14:textId="77777777" w:rsidR="004513CB" w:rsidRPr="006D152B" w:rsidRDefault="004513CB" w:rsidP="00AC269F">
            <w:pPr>
              <w:rPr>
                <w:rFonts w:ascii="Fira Sans" w:hAnsi="Fira Sans"/>
                <w:b/>
                <w:caps/>
                <w:spacing w:val="0"/>
                <w:sz w:val="20"/>
              </w:rPr>
            </w:pPr>
            <w:r w:rsidRPr="006D152B">
              <w:rPr>
                <w:rFonts w:ascii="Fira Sans" w:hAnsi="Fira Sans"/>
                <w:b/>
                <w:spacing w:val="0"/>
                <w:sz w:val="20"/>
              </w:rPr>
              <w:t>Eisen algemeen</w:t>
            </w:r>
          </w:p>
        </w:tc>
      </w:tr>
      <w:tr w:rsidR="004513CB" w:rsidRPr="00AD0D03" w14:paraId="2116A360" w14:textId="77777777" w:rsidTr="00574F7B">
        <w:trPr>
          <w:trHeight w:val="1066"/>
        </w:trPr>
        <w:tc>
          <w:tcPr>
            <w:tcW w:w="1020" w:type="dxa"/>
            <w:vAlign w:val="center"/>
          </w:tcPr>
          <w:p w14:paraId="0F50A533"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23DE4555" w14:textId="77777777" w:rsidR="004513CB" w:rsidRPr="006D152B" w:rsidRDefault="004513CB" w:rsidP="00AC269F">
            <w:pPr>
              <w:rPr>
                <w:rFonts w:ascii="Fira Sans" w:hAnsi="Fira Sans"/>
                <w:color w:val="FF0000"/>
                <w:sz w:val="20"/>
              </w:rPr>
            </w:pPr>
            <w:r w:rsidRPr="006D152B">
              <w:rPr>
                <w:rFonts w:ascii="Fira Sans" w:hAnsi="Fira Sans"/>
                <w:sz w:val="20"/>
              </w:rPr>
              <w:t>Alle werkzaamheden worden uitgevoerd met inachtneming van alle geldende wet- en regelgeving op het gebied van hygiëne, schoonmaak, veiligheid, gezondheid en milieu.</w:t>
            </w:r>
          </w:p>
        </w:tc>
      </w:tr>
      <w:tr w:rsidR="004513CB" w:rsidRPr="00AD0D03" w14:paraId="4C041682" w14:textId="77777777" w:rsidTr="00574F7B">
        <w:trPr>
          <w:trHeight w:val="798"/>
        </w:trPr>
        <w:tc>
          <w:tcPr>
            <w:tcW w:w="1020" w:type="dxa"/>
            <w:vAlign w:val="center"/>
          </w:tcPr>
          <w:p w14:paraId="7C865703"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48C516AF" w14:textId="77777777" w:rsidR="004513CB" w:rsidRPr="006D152B" w:rsidRDefault="004513CB" w:rsidP="00AC269F">
            <w:pPr>
              <w:rPr>
                <w:rFonts w:ascii="Fira Sans" w:hAnsi="Fira Sans"/>
                <w:sz w:val="20"/>
              </w:rPr>
            </w:pPr>
            <w:r w:rsidRPr="006D152B">
              <w:rPr>
                <w:rFonts w:ascii="Fira Sans" w:hAnsi="Fira Sans"/>
                <w:sz w:val="20"/>
              </w:rPr>
              <w:t>Opdrachtnemer is verantwoordelijk voor het beheer van de exploitatiemiddelen en is verantwoordelijk voor het juiste gebruik van materialen, middelen en machines.</w:t>
            </w:r>
          </w:p>
        </w:tc>
      </w:tr>
      <w:tr w:rsidR="004513CB" w:rsidRPr="00AD0D03" w14:paraId="327FB076" w14:textId="77777777" w:rsidTr="00574F7B">
        <w:trPr>
          <w:trHeight w:val="1339"/>
        </w:trPr>
        <w:tc>
          <w:tcPr>
            <w:tcW w:w="1020" w:type="dxa"/>
            <w:vAlign w:val="center"/>
          </w:tcPr>
          <w:p w14:paraId="53E05862"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60AB9BAA" w14:textId="77777777" w:rsidR="004513CB" w:rsidRPr="006D152B" w:rsidRDefault="004513CB" w:rsidP="00AC269F">
            <w:pPr>
              <w:rPr>
                <w:rFonts w:ascii="Fira Sans" w:hAnsi="Fira Sans"/>
                <w:sz w:val="20"/>
              </w:rPr>
            </w:pPr>
            <w:r w:rsidRPr="006D152B">
              <w:rPr>
                <w:rFonts w:ascii="Fira Sans" w:hAnsi="Fira Sans"/>
                <w:sz w:val="20"/>
              </w:rPr>
              <w:t>Opdrachtnemer stemt erin toe dat schade als gevolg van onzorgvuldig handelen op Opdrachtnemer wordt verhaald. Opdrachtnemer meldt schade, gesignaleerd of veroorzaakt door medewerkers van Opdrachtnemer, per eerste gelegenheid aan de Opdrachtgever.</w:t>
            </w:r>
          </w:p>
        </w:tc>
      </w:tr>
      <w:tr w:rsidR="004513CB" w:rsidRPr="00AD0D03" w14:paraId="1BF3E61A" w14:textId="77777777" w:rsidTr="00574F7B">
        <w:trPr>
          <w:trHeight w:val="1087"/>
        </w:trPr>
        <w:tc>
          <w:tcPr>
            <w:tcW w:w="1020" w:type="dxa"/>
            <w:vAlign w:val="center"/>
          </w:tcPr>
          <w:p w14:paraId="67A16154"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51FB1C7" w14:textId="77777777" w:rsidR="004513CB" w:rsidRPr="006D152B" w:rsidRDefault="004513CB" w:rsidP="00AC269F">
            <w:pPr>
              <w:rPr>
                <w:rFonts w:ascii="Fira Sans" w:hAnsi="Fira Sans"/>
                <w:sz w:val="20"/>
              </w:rPr>
            </w:pPr>
            <w:r w:rsidRPr="006D152B">
              <w:rPr>
                <w:rFonts w:ascii="Fira Sans" w:hAnsi="Fira Sans"/>
                <w:sz w:val="20"/>
              </w:rPr>
              <w:t>Opdrachtgever is op alle nationale feestdagen en weekenden gesloten. Het aantal openingsdagen van Opdrachtgever, waarbij dienstverlening van de Opdrachtnemer wordt verwacht, komt hiermee op gemiddeld 255 dagen per jaar.</w:t>
            </w:r>
          </w:p>
        </w:tc>
      </w:tr>
      <w:tr w:rsidR="004513CB" w:rsidRPr="00AD0D03" w14:paraId="0C71A59D" w14:textId="77777777" w:rsidTr="00574F7B">
        <w:trPr>
          <w:trHeight w:val="906"/>
        </w:trPr>
        <w:tc>
          <w:tcPr>
            <w:tcW w:w="1020" w:type="dxa"/>
            <w:vAlign w:val="center"/>
          </w:tcPr>
          <w:p w14:paraId="6D6C9199"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791A9922" w14:textId="3EDD6541" w:rsidR="004513CB" w:rsidRPr="006D152B" w:rsidRDefault="004513CB" w:rsidP="00AC269F">
            <w:pPr>
              <w:rPr>
                <w:rFonts w:ascii="Fira Sans" w:hAnsi="Fira Sans"/>
                <w:sz w:val="20"/>
              </w:rPr>
            </w:pPr>
            <w:r w:rsidRPr="006D152B">
              <w:rPr>
                <w:rFonts w:ascii="Fira Sans" w:hAnsi="Fira Sans"/>
                <w:sz w:val="20"/>
              </w:rPr>
              <w:t>Opdrachtnemer</w:t>
            </w:r>
            <w:r w:rsidR="00D22E6C" w:rsidRPr="006D152B">
              <w:rPr>
                <w:rFonts w:ascii="Fira Sans" w:hAnsi="Fira Sans"/>
                <w:sz w:val="20"/>
              </w:rPr>
              <w:t xml:space="preserve"> </w:t>
            </w:r>
            <w:r w:rsidR="005F2995" w:rsidRPr="006D152B">
              <w:rPr>
                <w:rFonts w:ascii="Fira Sans" w:hAnsi="Fira Sans"/>
                <w:sz w:val="20"/>
              </w:rPr>
              <w:t xml:space="preserve">is </w:t>
            </w:r>
            <w:r w:rsidRPr="006D152B">
              <w:rPr>
                <w:rFonts w:ascii="Fira Sans" w:hAnsi="Fira Sans"/>
                <w:sz w:val="20"/>
              </w:rPr>
              <w:t xml:space="preserve">vrij het assortiment </w:t>
            </w:r>
            <w:r w:rsidR="005F2995" w:rsidRPr="006D152B">
              <w:rPr>
                <w:rFonts w:ascii="Fira Sans" w:hAnsi="Fira Sans"/>
                <w:sz w:val="20"/>
              </w:rPr>
              <w:t xml:space="preserve">van zowel restaurant als banqueting </w:t>
            </w:r>
            <w:r w:rsidRPr="006D152B">
              <w:rPr>
                <w:rFonts w:ascii="Fira Sans" w:hAnsi="Fira Sans"/>
                <w:sz w:val="20"/>
              </w:rPr>
              <w:t>naar eigen inzicht te bepalen</w:t>
            </w:r>
            <w:r w:rsidR="005F2995" w:rsidRPr="006D152B">
              <w:rPr>
                <w:rFonts w:ascii="Fira Sans" w:hAnsi="Fira Sans"/>
                <w:sz w:val="20"/>
              </w:rPr>
              <w:t>, zolang dit aansluit bij de doelstellingen van de Opdracht</w:t>
            </w:r>
            <w:r w:rsidRPr="006D152B">
              <w:rPr>
                <w:rFonts w:ascii="Fira Sans" w:hAnsi="Fira Sans"/>
                <w:sz w:val="20"/>
              </w:rPr>
              <w:t xml:space="preserve">. </w:t>
            </w:r>
            <w:ins w:id="1" w:author="Henk Klaassen" w:date="2020-05-13T14:15:00Z">
              <w:r w:rsidR="004A7ACD" w:rsidRPr="004E728E">
                <w:rPr>
                  <w:rFonts w:ascii="Fira Sans" w:hAnsi="Fira Sans" w:cs="Arial"/>
                  <w:highlight w:val="yellow"/>
                </w:rPr>
                <w:t>Een jaarlijkse indexerings-afspraak op de ingrediëntkosten en verkoopprijzen is dus niet van toepassing.</w:t>
              </w:r>
            </w:ins>
          </w:p>
        </w:tc>
      </w:tr>
      <w:tr w:rsidR="00330E80" w:rsidRPr="00330E80" w14:paraId="438F60DA" w14:textId="77777777" w:rsidTr="00574F7B">
        <w:trPr>
          <w:trHeight w:val="932"/>
        </w:trPr>
        <w:tc>
          <w:tcPr>
            <w:tcW w:w="1020" w:type="dxa"/>
            <w:vAlign w:val="center"/>
          </w:tcPr>
          <w:p w14:paraId="718DDCC3" w14:textId="77777777" w:rsidR="00330E80" w:rsidRPr="006D152B" w:rsidRDefault="00330E80"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6A5B1707" w14:textId="3D480C7C" w:rsidR="00330E80" w:rsidRPr="00330E80" w:rsidRDefault="00330E80" w:rsidP="00330E80">
            <w:pPr>
              <w:rPr>
                <w:rFonts w:ascii="Fira Sans" w:hAnsi="Fira Sans"/>
                <w:sz w:val="20"/>
              </w:rPr>
            </w:pPr>
            <w:r>
              <w:rPr>
                <w:rFonts w:ascii="Fira Sans" w:hAnsi="Fira Sans"/>
                <w:sz w:val="20"/>
              </w:rPr>
              <w:t xml:space="preserve">Opdrachtnemer </w:t>
            </w:r>
            <w:r w:rsidRPr="00330E80">
              <w:rPr>
                <w:rFonts w:ascii="Fira Sans" w:hAnsi="Fira Sans"/>
                <w:sz w:val="20"/>
              </w:rPr>
              <w:t>draagt er zorg voor dat personeel zich ter plaatse gedraagt conform de huisregels van Opdrachtgever</w:t>
            </w:r>
            <w:r w:rsidR="00574F7B">
              <w:rPr>
                <w:rFonts w:ascii="Fira Sans" w:hAnsi="Fira Sans"/>
                <w:sz w:val="20"/>
              </w:rPr>
              <w:t xml:space="preserve"> (Bijlage 18)</w:t>
            </w:r>
            <w:r w:rsidRPr="00330E80">
              <w:rPr>
                <w:rFonts w:ascii="Fira Sans" w:hAnsi="Fira Sans"/>
                <w:sz w:val="20"/>
              </w:rPr>
              <w:t>.</w:t>
            </w:r>
          </w:p>
        </w:tc>
      </w:tr>
      <w:tr w:rsidR="004513CB" w:rsidRPr="00AD0D03" w14:paraId="28B3C3C6" w14:textId="77777777" w:rsidTr="00574F7B">
        <w:trPr>
          <w:trHeight w:val="512"/>
        </w:trPr>
        <w:tc>
          <w:tcPr>
            <w:tcW w:w="1020" w:type="dxa"/>
            <w:shd w:val="clear" w:color="auto" w:fill="9BBB59" w:themeFill="accent3"/>
            <w:vAlign w:val="center"/>
          </w:tcPr>
          <w:p w14:paraId="7EEB400A" w14:textId="77777777" w:rsidR="004513CB" w:rsidRPr="006D152B" w:rsidRDefault="004513CB" w:rsidP="00AC269F">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2204AED4" w14:textId="77777777" w:rsidR="004513CB" w:rsidRPr="006D152B" w:rsidRDefault="004513CB" w:rsidP="00AC269F">
            <w:pPr>
              <w:rPr>
                <w:rFonts w:ascii="Fira Sans" w:hAnsi="Fira Sans"/>
                <w:sz w:val="20"/>
              </w:rPr>
            </w:pPr>
            <w:r w:rsidRPr="006D152B">
              <w:rPr>
                <w:rFonts w:ascii="Fira Sans" w:hAnsi="Fira Sans"/>
                <w:b/>
                <w:spacing w:val="0"/>
                <w:sz w:val="20"/>
              </w:rPr>
              <w:t>Eisen restaurant</w:t>
            </w:r>
          </w:p>
        </w:tc>
      </w:tr>
      <w:tr w:rsidR="004513CB" w:rsidRPr="00AD0D03" w14:paraId="5F69625C" w14:textId="77777777" w:rsidTr="00574F7B">
        <w:trPr>
          <w:trHeight w:val="1588"/>
        </w:trPr>
        <w:tc>
          <w:tcPr>
            <w:tcW w:w="1020" w:type="dxa"/>
            <w:vAlign w:val="center"/>
          </w:tcPr>
          <w:p w14:paraId="136A44B8"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6EDB0CC0" w14:textId="77777777" w:rsidR="004513CB" w:rsidRPr="006D152B" w:rsidRDefault="004513CB" w:rsidP="00AC269F">
            <w:pPr>
              <w:rPr>
                <w:rFonts w:ascii="Fira Sans" w:hAnsi="Fira Sans"/>
                <w:sz w:val="20"/>
              </w:rPr>
            </w:pPr>
            <w:r w:rsidRPr="006D152B">
              <w:rPr>
                <w:rFonts w:ascii="Fira Sans" w:hAnsi="Fira Sans"/>
                <w:sz w:val="20"/>
              </w:rPr>
              <w:t>Het restaurant is gedurende werkdagen de gehele dag toegankelijk. Opdrachtgever wil stimuleren dat medewerkers het restaurant gebruiken om elkaar én externe gasten te ontmoeten, te eten, te overleggen en te werken.</w:t>
            </w:r>
          </w:p>
          <w:p w14:paraId="64850DA5" w14:textId="77777777" w:rsidR="004513CB" w:rsidRPr="006D152B" w:rsidRDefault="004513CB" w:rsidP="00AC269F">
            <w:pPr>
              <w:rPr>
                <w:rFonts w:ascii="Fira Sans" w:hAnsi="Fira Sans"/>
                <w:sz w:val="20"/>
              </w:rPr>
            </w:pPr>
            <w:r w:rsidRPr="006D152B">
              <w:rPr>
                <w:rFonts w:ascii="Fira Sans" w:hAnsi="Fira Sans"/>
                <w:sz w:val="20"/>
              </w:rPr>
              <w:t xml:space="preserve">Opdrachtnemer hanteert minimaal de huidige openingstijden van het restaurant (11.45–13.15 uur). Het staat Opdrachtnemer vrij de openingstijden te verruimen. </w:t>
            </w:r>
          </w:p>
        </w:tc>
      </w:tr>
      <w:tr w:rsidR="004513CB" w:rsidRPr="00AD0D03" w14:paraId="55EA35E7" w14:textId="77777777" w:rsidTr="00574F7B">
        <w:trPr>
          <w:trHeight w:val="1818"/>
        </w:trPr>
        <w:tc>
          <w:tcPr>
            <w:tcW w:w="1020" w:type="dxa"/>
            <w:vAlign w:val="center"/>
          </w:tcPr>
          <w:p w14:paraId="68EF4114"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3DA09E6B" w14:textId="77777777" w:rsidR="004513CB" w:rsidRPr="006D152B" w:rsidRDefault="004513CB" w:rsidP="00AC269F">
            <w:pPr>
              <w:rPr>
                <w:rFonts w:ascii="Fira Sans" w:hAnsi="Fira Sans"/>
                <w:sz w:val="20"/>
              </w:rPr>
            </w:pPr>
            <w:r w:rsidRPr="006D152B">
              <w:rPr>
                <w:rFonts w:ascii="Fira Sans" w:hAnsi="Fira Sans"/>
                <w:sz w:val="20"/>
              </w:rPr>
              <w:t>Opdrachtgever stelt geen specifieke eisen voor bemand of onbemand afrekenen. De kosten het afrekensysteem en haar toebehoren zijn onderdeel van de aangeboden dienstverlening en onderdeel van de prijs. Betalingen vinden cashless (via pinpas en/of NFC) plaats en de Opdrachtnemer zorgt voor het datanetwerk van de kassa’s en de betaalterminals. Het is mogelijk af te rekenen ‘op rekening’ van een kostenplaats.</w:t>
            </w:r>
          </w:p>
        </w:tc>
      </w:tr>
      <w:tr w:rsidR="00420898" w:rsidRPr="00AD0D03" w14:paraId="7D3235AA" w14:textId="77777777" w:rsidTr="00574F7B">
        <w:trPr>
          <w:trHeight w:val="531"/>
        </w:trPr>
        <w:tc>
          <w:tcPr>
            <w:tcW w:w="1020" w:type="dxa"/>
            <w:shd w:val="clear" w:color="auto" w:fill="92D050"/>
            <w:vAlign w:val="center"/>
          </w:tcPr>
          <w:p w14:paraId="57AC1104" w14:textId="77777777" w:rsidR="00420898" w:rsidRPr="006D152B" w:rsidRDefault="00420898" w:rsidP="00AC269F">
            <w:pPr>
              <w:pStyle w:val="Lijstalinea"/>
              <w:numPr>
                <w:ilvl w:val="0"/>
                <w:numId w:val="14"/>
              </w:numPr>
              <w:rPr>
                <w:rFonts w:ascii="Fira Sans" w:hAnsi="Fira Sans"/>
                <w:b/>
                <w:bCs/>
                <w:sz w:val="20"/>
                <w:lang w:val="nl-NL"/>
              </w:rPr>
            </w:pPr>
          </w:p>
        </w:tc>
        <w:tc>
          <w:tcPr>
            <w:tcW w:w="8221" w:type="dxa"/>
            <w:shd w:val="clear" w:color="auto" w:fill="92D050"/>
            <w:tcMar>
              <w:top w:w="28" w:type="dxa"/>
              <w:bottom w:w="28" w:type="dxa"/>
            </w:tcMar>
            <w:vAlign w:val="center"/>
          </w:tcPr>
          <w:p w14:paraId="7F15AA46" w14:textId="3592D869" w:rsidR="00420898" w:rsidRPr="006D152B" w:rsidRDefault="00420898" w:rsidP="00AC269F">
            <w:pPr>
              <w:rPr>
                <w:rFonts w:ascii="Fira Sans" w:hAnsi="Fira Sans"/>
                <w:b/>
                <w:bCs/>
                <w:sz w:val="20"/>
              </w:rPr>
            </w:pPr>
            <w:r w:rsidRPr="006D152B">
              <w:rPr>
                <w:rFonts w:ascii="Fira Sans" w:hAnsi="Fira Sans"/>
                <w:b/>
                <w:bCs/>
                <w:sz w:val="20"/>
              </w:rPr>
              <w:t>Eisen directieservice</w:t>
            </w:r>
          </w:p>
        </w:tc>
      </w:tr>
      <w:tr w:rsidR="00420898" w:rsidRPr="00AD0D03" w14:paraId="6482DA25" w14:textId="77777777" w:rsidTr="00574F7B">
        <w:trPr>
          <w:trHeight w:val="3313"/>
        </w:trPr>
        <w:tc>
          <w:tcPr>
            <w:tcW w:w="1020" w:type="dxa"/>
            <w:vAlign w:val="center"/>
          </w:tcPr>
          <w:p w14:paraId="6A51BEA2" w14:textId="77777777" w:rsidR="00420898" w:rsidRPr="006D152B" w:rsidRDefault="00420898"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5D0B2E7B" w14:textId="77777777" w:rsidR="00420898" w:rsidRPr="006D152B" w:rsidRDefault="00420898" w:rsidP="00AC269F">
            <w:pPr>
              <w:rPr>
                <w:rFonts w:ascii="Fira Sans" w:hAnsi="Fira Sans"/>
                <w:sz w:val="20"/>
                <w:lang w:eastAsia="en-US"/>
              </w:rPr>
            </w:pPr>
            <w:r w:rsidRPr="006D152B">
              <w:rPr>
                <w:rFonts w:ascii="Fira Sans" w:hAnsi="Fira Sans"/>
                <w:sz w:val="20"/>
                <w:lang w:eastAsia="en-US"/>
              </w:rPr>
              <w:t>Op de 4</w:t>
            </w:r>
            <w:r w:rsidRPr="006D152B">
              <w:rPr>
                <w:rFonts w:ascii="Fira Sans" w:hAnsi="Fira Sans"/>
                <w:sz w:val="20"/>
                <w:vertAlign w:val="superscript"/>
                <w:lang w:eastAsia="en-US"/>
              </w:rPr>
              <w:t>e</w:t>
            </w:r>
            <w:r w:rsidRPr="006D152B">
              <w:rPr>
                <w:rFonts w:ascii="Fira Sans" w:hAnsi="Fira Sans"/>
                <w:sz w:val="20"/>
                <w:lang w:eastAsia="en-US"/>
              </w:rPr>
              <w:t xml:space="preserve"> verdieping (Oost 4) zijn de werkkamers van de Commissaris van de Koning, 6 gedeputeerden en hun secretariële ondersteuning. Secretaresses verzorgen koffie/thee voor bezoekers. </w:t>
            </w:r>
          </w:p>
          <w:p w14:paraId="11031887" w14:textId="77777777" w:rsidR="00420898" w:rsidRPr="006D152B" w:rsidRDefault="00420898" w:rsidP="00AC269F">
            <w:pPr>
              <w:rPr>
                <w:rFonts w:ascii="Fira Sans" w:hAnsi="Fira Sans"/>
                <w:sz w:val="20"/>
                <w:lang w:eastAsia="en-US"/>
              </w:rPr>
            </w:pPr>
          </w:p>
          <w:p w14:paraId="7E11F7D8" w14:textId="77777777" w:rsidR="00420898" w:rsidRPr="006D152B" w:rsidRDefault="00420898" w:rsidP="00AC269F">
            <w:pPr>
              <w:rPr>
                <w:rFonts w:ascii="Fira Sans" w:hAnsi="Fira Sans" w:cs="Tahoma"/>
                <w:sz w:val="20"/>
              </w:rPr>
            </w:pPr>
            <w:r w:rsidRPr="006D152B">
              <w:rPr>
                <w:rFonts w:ascii="Fira Sans" w:hAnsi="Fira Sans"/>
                <w:sz w:val="20"/>
                <w:lang w:eastAsia="en-US"/>
              </w:rPr>
              <w:t xml:space="preserve">Opdrachtnemer verzorgt o.a. het bijhouden van de pantry met schoon serviesgoed </w:t>
            </w:r>
            <w:r w:rsidR="00945D22" w:rsidRPr="006D152B">
              <w:rPr>
                <w:rFonts w:ascii="Fira Sans" w:hAnsi="Fira Sans"/>
                <w:sz w:val="20"/>
                <w:lang w:eastAsia="en-US"/>
              </w:rPr>
              <w:t xml:space="preserve">en </w:t>
            </w:r>
            <w:r w:rsidRPr="006D152B">
              <w:rPr>
                <w:rFonts w:ascii="Fira Sans" w:hAnsi="Fira Sans"/>
                <w:sz w:val="20"/>
                <w:lang w:eastAsia="en-US"/>
              </w:rPr>
              <w:t>het afwassen (</w:t>
            </w:r>
            <w:r w:rsidR="00945D22" w:rsidRPr="006D152B">
              <w:rPr>
                <w:rFonts w:ascii="Fira Sans" w:hAnsi="Fira Sans"/>
                <w:sz w:val="20"/>
                <w:lang w:eastAsia="en-US"/>
              </w:rPr>
              <w:t xml:space="preserve">met </w:t>
            </w:r>
            <w:r w:rsidRPr="006D152B">
              <w:rPr>
                <w:rFonts w:ascii="Fira Sans" w:hAnsi="Fira Sans"/>
                <w:sz w:val="20"/>
                <w:lang w:eastAsia="en-US"/>
              </w:rPr>
              <w:t>vaatwasser) van het vuile serviesgoed. Ook dient een catering-medewerker de aanwezige luxe koffiemachine (</w:t>
            </w:r>
            <w:r w:rsidRPr="006D152B">
              <w:rPr>
                <w:rFonts w:ascii="Fira Sans" w:hAnsi="Fira Sans" w:cs="Tahoma"/>
                <w:sz w:val="20"/>
              </w:rPr>
              <w:t xml:space="preserve">DaSilva Beantender® Egro One Top-Milk XP Touch) te verzorgen. </w:t>
            </w:r>
            <w:r w:rsidRPr="006D152B">
              <w:rPr>
                <w:rFonts w:ascii="Fira Sans" w:hAnsi="Fira Sans"/>
                <w:sz w:val="20"/>
                <w:lang w:eastAsia="en-US"/>
              </w:rPr>
              <w:t>Dit houdt in het dagelijks bijvullen en schoonmaken en h</w:t>
            </w:r>
            <w:r w:rsidRPr="006D152B">
              <w:rPr>
                <w:rFonts w:ascii="Fira Sans" w:hAnsi="Fira Sans" w:cs="Tahoma"/>
                <w:sz w:val="20"/>
              </w:rPr>
              <w:t xml:space="preserve">et met een verantwoorde frequentie (minimaal 1x per week) doorspoelen van de leidingen en het reinigen van de units/filters. </w:t>
            </w:r>
          </w:p>
          <w:p w14:paraId="3ED09F7A" w14:textId="5382DA1B" w:rsidR="00945D22" w:rsidRPr="006D152B" w:rsidRDefault="00945D22" w:rsidP="00AC269F">
            <w:pPr>
              <w:rPr>
                <w:rFonts w:ascii="Fira Sans" w:hAnsi="Fira Sans"/>
                <w:sz w:val="20"/>
              </w:rPr>
            </w:pPr>
            <w:r w:rsidRPr="006D152B">
              <w:rPr>
                <w:rFonts w:ascii="Fira Sans" w:hAnsi="Fira Sans" w:cs="Tahoma"/>
                <w:sz w:val="20"/>
              </w:rPr>
              <w:t>De uren ten behoeve van deze directieservice dient Opdrachtnemer in de vaste personeelskosten op te nemen.</w:t>
            </w:r>
          </w:p>
        </w:tc>
      </w:tr>
      <w:tr w:rsidR="004513CB" w:rsidRPr="00AD0D03" w14:paraId="46BE3443" w14:textId="77777777" w:rsidTr="00574F7B">
        <w:trPr>
          <w:trHeight w:val="530"/>
        </w:trPr>
        <w:tc>
          <w:tcPr>
            <w:tcW w:w="1020" w:type="dxa"/>
            <w:shd w:val="clear" w:color="auto" w:fill="9BBB59" w:themeFill="accent3"/>
            <w:vAlign w:val="center"/>
          </w:tcPr>
          <w:p w14:paraId="1522C041" w14:textId="77777777" w:rsidR="004513CB" w:rsidRPr="006D152B" w:rsidRDefault="004513CB" w:rsidP="00AC269F">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71362F37" w14:textId="4C8B00C1" w:rsidR="004513CB" w:rsidRPr="006D152B" w:rsidRDefault="004513CB" w:rsidP="00AC269F">
            <w:pPr>
              <w:rPr>
                <w:rFonts w:ascii="Fira Sans" w:hAnsi="Fira Sans"/>
                <w:b/>
                <w:sz w:val="20"/>
              </w:rPr>
            </w:pPr>
            <w:r w:rsidRPr="006D152B">
              <w:rPr>
                <w:rFonts w:ascii="Fira Sans" w:hAnsi="Fira Sans"/>
                <w:b/>
                <w:sz w:val="20"/>
              </w:rPr>
              <w:t xml:space="preserve">Eisen </w:t>
            </w:r>
            <w:r w:rsidR="00420898" w:rsidRPr="006D152B">
              <w:rPr>
                <w:rFonts w:ascii="Fira Sans" w:hAnsi="Fira Sans"/>
                <w:b/>
                <w:sz w:val="20"/>
              </w:rPr>
              <w:t xml:space="preserve">standaard </w:t>
            </w:r>
            <w:r w:rsidRPr="006D152B">
              <w:rPr>
                <w:rFonts w:ascii="Fira Sans" w:hAnsi="Fira Sans"/>
                <w:b/>
                <w:sz w:val="20"/>
              </w:rPr>
              <w:t>banqueting</w:t>
            </w:r>
            <w:r w:rsidR="00420898" w:rsidRPr="006D152B">
              <w:rPr>
                <w:rFonts w:ascii="Fira Sans" w:hAnsi="Fira Sans"/>
                <w:b/>
                <w:sz w:val="20"/>
              </w:rPr>
              <w:t xml:space="preserve"> vergaderingen/evenementen</w:t>
            </w:r>
          </w:p>
        </w:tc>
      </w:tr>
      <w:tr w:rsidR="004513CB" w:rsidRPr="00AD0D03" w14:paraId="7A440523" w14:textId="77777777" w:rsidTr="00574F7B">
        <w:trPr>
          <w:trHeight w:val="1063"/>
        </w:trPr>
        <w:tc>
          <w:tcPr>
            <w:tcW w:w="1020" w:type="dxa"/>
            <w:vAlign w:val="center"/>
          </w:tcPr>
          <w:p w14:paraId="09E7BBBF"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A1A33DA" w14:textId="2AC6CE3C" w:rsidR="004513CB" w:rsidRPr="006D152B" w:rsidRDefault="004513CB" w:rsidP="00AC269F">
            <w:pPr>
              <w:rPr>
                <w:rFonts w:ascii="Fira Sans" w:hAnsi="Fira Sans"/>
                <w:sz w:val="20"/>
              </w:rPr>
            </w:pPr>
            <w:r w:rsidRPr="006D152B">
              <w:rPr>
                <w:rFonts w:ascii="Fira Sans" w:hAnsi="Fira Sans"/>
                <w:sz w:val="20"/>
              </w:rPr>
              <w:t xml:space="preserve">Medewerkers van Opdrachtgever vragen banqueting aan via </w:t>
            </w:r>
            <w:r w:rsidR="00024183" w:rsidRPr="006D152B">
              <w:rPr>
                <w:rFonts w:ascii="Fira Sans" w:hAnsi="Fira Sans"/>
                <w:sz w:val="20"/>
              </w:rPr>
              <w:t>TOPDesk</w:t>
            </w:r>
            <w:r w:rsidRPr="006D152B">
              <w:rPr>
                <w:rFonts w:ascii="Fira Sans" w:hAnsi="Fira Sans"/>
                <w:sz w:val="20"/>
              </w:rPr>
              <w:t>. De banquetingmap is daarin opgenomen. Opdrachtnemer raadpleegt dit systeem om haar informatie te krijgen.</w:t>
            </w:r>
          </w:p>
        </w:tc>
      </w:tr>
      <w:tr w:rsidR="004513CB" w:rsidRPr="00AD0D03" w14:paraId="0AEC6CDE" w14:textId="77777777" w:rsidTr="00574F7B">
        <w:trPr>
          <w:trHeight w:val="1491"/>
        </w:trPr>
        <w:tc>
          <w:tcPr>
            <w:tcW w:w="1020" w:type="dxa"/>
            <w:vAlign w:val="center"/>
          </w:tcPr>
          <w:p w14:paraId="1E8612D7"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88D9727" w14:textId="77777777" w:rsidR="004513CB" w:rsidRPr="006D152B" w:rsidRDefault="004513CB" w:rsidP="00AC269F">
            <w:pPr>
              <w:rPr>
                <w:rFonts w:ascii="Fira Sans" w:hAnsi="Fira Sans"/>
                <w:sz w:val="20"/>
              </w:rPr>
            </w:pPr>
            <w:r w:rsidRPr="006D152B">
              <w:rPr>
                <w:rFonts w:ascii="Fira Sans" w:hAnsi="Fira Sans"/>
                <w:sz w:val="20"/>
              </w:rPr>
              <w:t>De doelgroepen bij evenementen in het provinciehuis variëren sterk. We hebben o.a. te gast; studenten, schoolkinderen, verontruste inwoners, boze boeren, bestuurders, gasten uit het buitenland enz. Met de standaard en maatwerk banqueting wordt, in afstemming met de aanvrager, zo goed mogelijk aangesloten bij de sfeer en aard van het evenement.</w:t>
            </w:r>
          </w:p>
        </w:tc>
      </w:tr>
      <w:tr w:rsidR="004513CB" w:rsidRPr="00AD0D03" w14:paraId="24B925A8" w14:textId="77777777" w:rsidTr="00574F7B">
        <w:trPr>
          <w:trHeight w:val="1074"/>
        </w:trPr>
        <w:tc>
          <w:tcPr>
            <w:tcW w:w="1020" w:type="dxa"/>
            <w:vAlign w:val="center"/>
          </w:tcPr>
          <w:p w14:paraId="2B192EE1"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0284A5B" w14:textId="77777777" w:rsidR="004513CB" w:rsidRPr="006D152B" w:rsidRDefault="004513CB" w:rsidP="00AC269F">
            <w:pPr>
              <w:rPr>
                <w:rFonts w:ascii="Fira Sans" w:hAnsi="Fira Sans"/>
                <w:sz w:val="20"/>
              </w:rPr>
            </w:pPr>
            <w:bookmarkStart w:id="2" w:name="_Hlk32304458"/>
            <w:r w:rsidRPr="006D152B">
              <w:rPr>
                <w:rFonts w:ascii="Fira Sans" w:hAnsi="Fira Sans"/>
                <w:sz w:val="20"/>
              </w:rPr>
              <w:t xml:space="preserve">Opdrachtnemer hanteert ten aanzien van de banqueting een assortiment dat aansluit bij de doelstellingen van de Opdracht. De vegetarische keuze is de standaard keuze: vlees en vis zijn optioneel. </w:t>
            </w:r>
          </w:p>
        </w:tc>
      </w:tr>
      <w:tr w:rsidR="004513CB" w:rsidRPr="00AD0D03" w14:paraId="09EA526D" w14:textId="77777777" w:rsidTr="00574F7B">
        <w:trPr>
          <w:trHeight w:val="1061"/>
        </w:trPr>
        <w:tc>
          <w:tcPr>
            <w:tcW w:w="1020" w:type="dxa"/>
            <w:vAlign w:val="center"/>
          </w:tcPr>
          <w:p w14:paraId="6DE65208" w14:textId="77777777" w:rsidR="004513CB" w:rsidRPr="006D152B" w:rsidRDefault="004513CB" w:rsidP="00AC269F">
            <w:pPr>
              <w:pStyle w:val="Lijstalinea"/>
              <w:numPr>
                <w:ilvl w:val="1"/>
                <w:numId w:val="14"/>
              </w:numPr>
              <w:rPr>
                <w:rFonts w:ascii="Fira Sans" w:hAnsi="Fira Sans"/>
                <w:sz w:val="20"/>
                <w:lang w:val="nl-NL"/>
              </w:rPr>
            </w:pPr>
          </w:p>
        </w:tc>
        <w:bookmarkEnd w:id="2"/>
        <w:tc>
          <w:tcPr>
            <w:tcW w:w="8221" w:type="dxa"/>
            <w:tcMar>
              <w:top w:w="28" w:type="dxa"/>
              <w:bottom w:w="28" w:type="dxa"/>
            </w:tcMar>
            <w:vAlign w:val="center"/>
          </w:tcPr>
          <w:p w14:paraId="37E5E761" w14:textId="77777777" w:rsidR="004513CB" w:rsidRPr="006D152B" w:rsidRDefault="004513CB" w:rsidP="00AC269F">
            <w:pPr>
              <w:rPr>
                <w:rFonts w:ascii="Fira Sans" w:hAnsi="Fira Sans"/>
                <w:sz w:val="20"/>
              </w:rPr>
            </w:pPr>
            <w:r w:rsidRPr="006D152B">
              <w:rPr>
                <w:rFonts w:ascii="Fira Sans" w:hAnsi="Fira Sans"/>
                <w:sz w:val="20"/>
              </w:rPr>
              <w:t>Banqueting is beschikbaar tussen 07.30 en 17.00 uur. Voor dienstverlening buiten deze reguliere aanwezigheidstijden van de Opdrachtnemer, kan Opdrachtnemer na akkoord van Opdrachtgever, extra kosten in rekening brengen.</w:t>
            </w:r>
          </w:p>
        </w:tc>
      </w:tr>
      <w:tr w:rsidR="004513CB" w:rsidRPr="00AD0D03" w14:paraId="1E868DD4" w14:textId="77777777" w:rsidTr="00574F7B">
        <w:tc>
          <w:tcPr>
            <w:tcW w:w="1020" w:type="dxa"/>
            <w:vAlign w:val="center"/>
          </w:tcPr>
          <w:p w14:paraId="7D68DF6F"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B509C3C" w14:textId="77777777" w:rsidR="004513CB" w:rsidRPr="006D152B" w:rsidRDefault="004513CB" w:rsidP="00AC269F">
            <w:pPr>
              <w:rPr>
                <w:rFonts w:ascii="Fira Sans" w:hAnsi="Fira Sans" w:cs="Tahoma"/>
                <w:sz w:val="20"/>
              </w:rPr>
            </w:pPr>
            <w:r w:rsidRPr="006D152B">
              <w:rPr>
                <w:rFonts w:ascii="Fira Sans" w:hAnsi="Fira Sans" w:cs="Tahoma"/>
                <w:sz w:val="20"/>
              </w:rPr>
              <w:t>Na afloop van een vergadering of evenement worden gebruikte materialen door medewerkers van de Opdrachtnemer</w:t>
            </w:r>
            <w:r w:rsidRPr="006D152B">
              <w:rPr>
                <w:rFonts w:ascii="Fira Sans" w:hAnsi="Fira Sans" w:cs="Tahoma"/>
                <w:iCs/>
                <w:sz w:val="20"/>
              </w:rPr>
              <w:t xml:space="preserve"> </w:t>
            </w:r>
            <w:r w:rsidRPr="006D152B">
              <w:rPr>
                <w:rFonts w:ascii="Fira Sans" w:hAnsi="Fira Sans" w:cs="Tahoma"/>
                <w:sz w:val="20"/>
              </w:rPr>
              <w:t>opgehaald en schoongemaakt. Bij een vergadering of evenement buiten de reguliere werktijden wordt gezocht naar de meest efficiënte oplossing. Hiervoor stemt Opdrachtnemer zo nodig af met de collega-leveranciers verantwoordelijk voor schoonmaak of receptie/beveiliging.</w:t>
            </w:r>
          </w:p>
        </w:tc>
      </w:tr>
      <w:tr w:rsidR="004513CB" w:rsidRPr="00AD0D03" w14:paraId="48962BC9" w14:textId="77777777" w:rsidTr="00574F7B">
        <w:trPr>
          <w:trHeight w:val="4828"/>
        </w:trPr>
        <w:tc>
          <w:tcPr>
            <w:tcW w:w="1020" w:type="dxa"/>
            <w:vAlign w:val="center"/>
          </w:tcPr>
          <w:p w14:paraId="2AFBC44D"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7A67FFD" w14:textId="77777777" w:rsidR="004513CB" w:rsidRPr="006D152B" w:rsidRDefault="004513CB" w:rsidP="00AC269F">
            <w:pPr>
              <w:rPr>
                <w:rFonts w:ascii="Fira Sans" w:hAnsi="Fira Sans"/>
                <w:sz w:val="20"/>
              </w:rPr>
            </w:pPr>
            <w:r w:rsidRPr="006D152B">
              <w:rPr>
                <w:rFonts w:ascii="Fira Sans" w:hAnsi="Fira Sans"/>
                <w:sz w:val="20"/>
              </w:rPr>
              <w:t>Voor de besteltermijn en het accepteren van wijzigingen van aantallen personen, tijdstippen of annuleringen verwacht Opdrachtgever een grote mate van flexibiliteit van Opdrachtnemer.</w:t>
            </w:r>
          </w:p>
          <w:p w14:paraId="6988C15C" w14:textId="77777777" w:rsidR="004513CB" w:rsidRPr="006D152B" w:rsidRDefault="004513CB" w:rsidP="00AC269F">
            <w:pPr>
              <w:rPr>
                <w:rFonts w:ascii="Fira Sans" w:hAnsi="Fira Sans"/>
                <w:sz w:val="20"/>
              </w:rPr>
            </w:pPr>
          </w:p>
          <w:p w14:paraId="3E6EC5F5" w14:textId="77777777" w:rsidR="004513CB" w:rsidRPr="006D152B" w:rsidRDefault="004513CB" w:rsidP="00AC269F">
            <w:pPr>
              <w:rPr>
                <w:rFonts w:ascii="Fira Sans" w:hAnsi="Fira Sans"/>
                <w:sz w:val="20"/>
              </w:rPr>
            </w:pPr>
            <w:r w:rsidRPr="006D152B">
              <w:rPr>
                <w:rFonts w:ascii="Fira Sans" w:hAnsi="Fira Sans"/>
                <w:sz w:val="20"/>
              </w:rPr>
              <w:t>Voor medewerkers van de Opdrachtgever geldt:</w:t>
            </w:r>
          </w:p>
          <w:p w14:paraId="3AAD122F" w14:textId="77777777" w:rsidR="004513CB" w:rsidRPr="006D152B" w:rsidRDefault="004513CB" w:rsidP="00AC269F">
            <w:pPr>
              <w:pStyle w:val="Lijstalinea"/>
              <w:numPr>
                <w:ilvl w:val="1"/>
                <w:numId w:val="3"/>
              </w:numPr>
              <w:ind w:left="316" w:hanging="283"/>
              <w:rPr>
                <w:rFonts w:ascii="Fira Sans" w:hAnsi="Fira Sans"/>
                <w:sz w:val="20"/>
                <w:szCs w:val="20"/>
                <w:lang w:val="nl-NL"/>
              </w:rPr>
            </w:pPr>
            <w:r w:rsidRPr="006D152B">
              <w:rPr>
                <w:rFonts w:ascii="Fira Sans" w:hAnsi="Fira Sans"/>
                <w:sz w:val="20"/>
                <w:szCs w:val="20"/>
                <w:lang w:val="nl-NL"/>
              </w:rPr>
              <w:t>Reserveren van standaard banqueting kan minimaal één werkdag en voor 12:00 uur, de dag voor de uitvoering.</w:t>
            </w:r>
          </w:p>
          <w:p w14:paraId="1C9F682C" w14:textId="77777777" w:rsidR="004513CB" w:rsidRPr="006D152B" w:rsidRDefault="004513CB" w:rsidP="00AC269F">
            <w:pPr>
              <w:pStyle w:val="Lijstalinea"/>
              <w:numPr>
                <w:ilvl w:val="1"/>
                <w:numId w:val="3"/>
              </w:numPr>
              <w:ind w:left="316" w:hanging="283"/>
              <w:rPr>
                <w:rFonts w:ascii="Fira Sans" w:hAnsi="Fira Sans"/>
                <w:sz w:val="20"/>
                <w:szCs w:val="20"/>
                <w:lang w:val="nl-NL"/>
              </w:rPr>
            </w:pPr>
            <w:r w:rsidRPr="006D152B">
              <w:rPr>
                <w:rFonts w:ascii="Fira Sans" w:hAnsi="Fira Sans"/>
                <w:sz w:val="20"/>
                <w:szCs w:val="20"/>
                <w:lang w:val="nl-NL"/>
              </w:rPr>
              <w:t>Maatwerk dient minimaal vijf dagen voor de dag van de uitvoering aangevraagd worden.</w:t>
            </w:r>
          </w:p>
          <w:p w14:paraId="2A6C2452" w14:textId="77777777" w:rsidR="004513CB" w:rsidRPr="006D152B" w:rsidRDefault="004513CB" w:rsidP="00AC269F">
            <w:pPr>
              <w:pStyle w:val="Lijstalinea"/>
              <w:numPr>
                <w:ilvl w:val="1"/>
                <w:numId w:val="3"/>
              </w:numPr>
              <w:ind w:left="316" w:hanging="283"/>
              <w:rPr>
                <w:rFonts w:ascii="Fira Sans" w:hAnsi="Fira Sans"/>
                <w:sz w:val="20"/>
                <w:szCs w:val="20"/>
                <w:lang w:val="nl-NL"/>
              </w:rPr>
            </w:pPr>
            <w:r w:rsidRPr="006D152B">
              <w:rPr>
                <w:rFonts w:ascii="Fira Sans" w:hAnsi="Fira Sans"/>
                <w:sz w:val="20"/>
                <w:szCs w:val="20"/>
                <w:lang w:val="nl-NL"/>
              </w:rPr>
              <w:t xml:space="preserve">Kosteloos annuleren van standaard banqueting kan tot 12:00 uur,  één werkdag voorafgaande aan de reservering. </w:t>
            </w:r>
          </w:p>
          <w:p w14:paraId="11BA2A72" w14:textId="77777777" w:rsidR="004513CB" w:rsidRPr="006D152B" w:rsidRDefault="004513CB" w:rsidP="00AC269F">
            <w:pPr>
              <w:pStyle w:val="Lijstalinea"/>
              <w:numPr>
                <w:ilvl w:val="1"/>
                <w:numId w:val="3"/>
              </w:numPr>
              <w:ind w:left="316" w:hanging="283"/>
              <w:rPr>
                <w:rFonts w:ascii="Fira Sans" w:hAnsi="Fira Sans"/>
                <w:sz w:val="20"/>
                <w:szCs w:val="20"/>
                <w:lang w:val="nl-NL"/>
              </w:rPr>
            </w:pPr>
            <w:r w:rsidRPr="006D152B">
              <w:rPr>
                <w:rFonts w:ascii="Fira Sans" w:hAnsi="Fira Sans"/>
                <w:sz w:val="20"/>
                <w:szCs w:val="20"/>
                <w:lang w:val="nl-NL"/>
              </w:rPr>
              <w:t>Reserveringen met maatwerk dienen minimaal vijf dagen voorafgaand aan de reservering te worden geannuleerd.</w:t>
            </w:r>
          </w:p>
          <w:p w14:paraId="2DFB03EC" w14:textId="77777777" w:rsidR="004513CB" w:rsidRPr="006D152B" w:rsidRDefault="004513CB" w:rsidP="00AC269F">
            <w:pPr>
              <w:rPr>
                <w:rFonts w:ascii="Fira Sans" w:hAnsi="Fira Sans"/>
                <w:sz w:val="20"/>
              </w:rPr>
            </w:pPr>
          </w:p>
          <w:p w14:paraId="11D24A88" w14:textId="77777777" w:rsidR="004513CB" w:rsidRPr="006D152B" w:rsidRDefault="004513CB" w:rsidP="00AC269F">
            <w:pPr>
              <w:rPr>
                <w:rFonts w:ascii="Fira Sans" w:hAnsi="Fira Sans"/>
                <w:sz w:val="20"/>
              </w:rPr>
            </w:pPr>
            <w:r w:rsidRPr="006D152B">
              <w:rPr>
                <w:rFonts w:ascii="Fira Sans" w:hAnsi="Fira Sans"/>
                <w:sz w:val="20"/>
              </w:rPr>
              <w:t>Voor de Opdrachtnemer geldt:</w:t>
            </w:r>
          </w:p>
          <w:p w14:paraId="5B9AC7CB" w14:textId="77777777" w:rsidR="00984EAC" w:rsidRDefault="004513CB" w:rsidP="00AC269F">
            <w:pPr>
              <w:pStyle w:val="Lijstalinea"/>
              <w:numPr>
                <w:ilvl w:val="1"/>
                <w:numId w:val="4"/>
              </w:numPr>
              <w:ind w:left="316" w:hanging="283"/>
              <w:rPr>
                <w:rFonts w:ascii="Fira Sans" w:hAnsi="Fira Sans"/>
                <w:sz w:val="20"/>
                <w:szCs w:val="20"/>
              </w:rPr>
            </w:pPr>
            <w:r w:rsidRPr="006D152B">
              <w:rPr>
                <w:rFonts w:ascii="Fira Sans" w:hAnsi="Fira Sans"/>
                <w:sz w:val="20"/>
                <w:szCs w:val="20"/>
                <w:lang w:val="nl-NL"/>
              </w:rPr>
              <w:t xml:space="preserve">Indien de annulering later plaatsvindt </w:t>
            </w:r>
            <w:r w:rsidR="00FE4411" w:rsidRPr="006D152B">
              <w:rPr>
                <w:rFonts w:ascii="Fira Sans" w:hAnsi="Fira Sans"/>
                <w:sz w:val="20"/>
                <w:szCs w:val="20"/>
                <w:lang w:val="nl-NL"/>
              </w:rPr>
              <w:t>dan de hierboven onder de 3</w:t>
            </w:r>
            <w:r w:rsidR="00FE4411" w:rsidRPr="006D152B">
              <w:rPr>
                <w:rFonts w:ascii="Fira Sans" w:hAnsi="Fira Sans"/>
                <w:sz w:val="20"/>
                <w:szCs w:val="20"/>
                <w:vertAlign w:val="superscript"/>
                <w:lang w:val="nl-NL"/>
              </w:rPr>
              <w:t>e</w:t>
            </w:r>
            <w:r w:rsidR="00FE4411" w:rsidRPr="006D152B">
              <w:rPr>
                <w:rFonts w:ascii="Fira Sans" w:hAnsi="Fira Sans"/>
                <w:sz w:val="20"/>
                <w:szCs w:val="20"/>
                <w:lang w:val="nl-NL"/>
              </w:rPr>
              <w:t xml:space="preserve"> en 4</w:t>
            </w:r>
            <w:r w:rsidR="00FE4411" w:rsidRPr="006D152B">
              <w:rPr>
                <w:rFonts w:ascii="Fira Sans" w:hAnsi="Fira Sans"/>
                <w:sz w:val="20"/>
                <w:szCs w:val="20"/>
                <w:vertAlign w:val="superscript"/>
                <w:lang w:val="nl-NL"/>
              </w:rPr>
              <w:t>e</w:t>
            </w:r>
            <w:r w:rsidR="00FE4411" w:rsidRPr="006D152B">
              <w:rPr>
                <w:rFonts w:ascii="Fira Sans" w:hAnsi="Fira Sans"/>
                <w:sz w:val="20"/>
                <w:szCs w:val="20"/>
                <w:lang w:val="nl-NL"/>
              </w:rPr>
              <w:t xml:space="preserve"> bullet genoemde limiet </w:t>
            </w:r>
            <w:r w:rsidRPr="006D152B">
              <w:rPr>
                <w:rFonts w:ascii="Fira Sans" w:hAnsi="Fira Sans"/>
                <w:sz w:val="20"/>
                <w:szCs w:val="20"/>
                <w:lang w:val="nl-NL"/>
              </w:rPr>
              <w:t xml:space="preserve">worden de daadwerkelijk gemaakte kosten in rekening gebracht. </w:t>
            </w:r>
            <w:r w:rsidRPr="006D152B">
              <w:rPr>
                <w:rFonts w:ascii="Fira Sans" w:hAnsi="Fira Sans"/>
                <w:sz w:val="20"/>
                <w:szCs w:val="20"/>
              </w:rPr>
              <w:t xml:space="preserve">De Opdrachtnemer maakt deze kosten inzichtelijk. </w:t>
            </w:r>
          </w:p>
          <w:p w14:paraId="71BBB185" w14:textId="69C4E614" w:rsidR="004513CB" w:rsidRPr="00B91AF5" w:rsidRDefault="004513CB" w:rsidP="00AC269F">
            <w:pPr>
              <w:pStyle w:val="Lijstalinea"/>
              <w:numPr>
                <w:ilvl w:val="1"/>
                <w:numId w:val="4"/>
              </w:numPr>
              <w:ind w:left="316" w:hanging="283"/>
              <w:rPr>
                <w:rFonts w:ascii="Fira Sans" w:hAnsi="Fira Sans"/>
                <w:sz w:val="20"/>
                <w:szCs w:val="20"/>
                <w:lang w:val="nl-NL"/>
              </w:rPr>
            </w:pPr>
            <w:r w:rsidRPr="00B91AF5">
              <w:rPr>
                <w:rFonts w:ascii="Fira Sans" w:hAnsi="Fira Sans"/>
                <w:sz w:val="20"/>
                <w:lang w:val="nl-NL"/>
              </w:rPr>
              <w:t>Wijzigingen binnen de 10% afwijking worden altijd kosteloos geaccepteerd</w:t>
            </w:r>
            <w:r w:rsidR="00984EAC" w:rsidRPr="00B91AF5">
              <w:rPr>
                <w:rFonts w:ascii="Fira Sans" w:hAnsi="Fira Sans"/>
                <w:sz w:val="20"/>
                <w:lang w:val="nl-NL"/>
              </w:rPr>
              <w:t>.</w:t>
            </w:r>
          </w:p>
        </w:tc>
      </w:tr>
      <w:tr w:rsidR="00420898" w:rsidRPr="00AD0D03" w14:paraId="26AB121D" w14:textId="77777777" w:rsidTr="00574F7B">
        <w:trPr>
          <w:trHeight w:val="1905"/>
        </w:trPr>
        <w:tc>
          <w:tcPr>
            <w:tcW w:w="1020" w:type="dxa"/>
            <w:vAlign w:val="center"/>
          </w:tcPr>
          <w:p w14:paraId="418819F6" w14:textId="77777777" w:rsidR="00420898" w:rsidRPr="006D152B" w:rsidRDefault="00420898"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D58C6D0" w14:textId="7B6228DF" w:rsidR="00420898" w:rsidRPr="006D152B" w:rsidRDefault="00632CDC" w:rsidP="00AC269F">
            <w:pPr>
              <w:rPr>
                <w:rFonts w:ascii="Fira Sans" w:hAnsi="Fira Sans"/>
                <w:sz w:val="20"/>
              </w:rPr>
            </w:pPr>
            <w:r w:rsidRPr="006D152B">
              <w:rPr>
                <w:rFonts w:ascii="Fira Sans" w:hAnsi="Fira Sans"/>
                <w:sz w:val="20"/>
              </w:rPr>
              <w:t xml:space="preserve">Opdrachtnemer verzorgt de </w:t>
            </w:r>
            <w:r w:rsidR="00420898" w:rsidRPr="006D152B">
              <w:rPr>
                <w:rFonts w:ascii="Fira Sans" w:hAnsi="Fira Sans"/>
                <w:sz w:val="20"/>
              </w:rPr>
              <w:t xml:space="preserve">Banqueting </w:t>
            </w:r>
            <w:r w:rsidRPr="006D152B">
              <w:rPr>
                <w:rFonts w:ascii="Fira Sans" w:hAnsi="Fira Sans"/>
                <w:sz w:val="20"/>
              </w:rPr>
              <w:t xml:space="preserve">voor </w:t>
            </w:r>
            <w:r w:rsidR="00420898" w:rsidRPr="006D152B">
              <w:rPr>
                <w:rFonts w:ascii="Fira Sans" w:hAnsi="Fira Sans"/>
                <w:sz w:val="20"/>
              </w:rPr>
              <w:t>vergaderingen en evenementen op de begane</w:t>
            </w:r>
            <w:r w:rsidRPr="006D152B">
              <w:rPr>
                <w:rFonts w:ascii="Fira Sans" w:hAnsi="Fira Sans"/>
                <w:sz w:val="20"/>
              </w:rPr>
              <w:t xml:space="preserve"> </w:t>
            </w:r>
            <w:r w:rsidR="00420898" w:rsidRPr="006D152B">
              <w:rPr>
                <w:rFonts w:ascii="Fira Sans" w:hAnsi="Fira Sans"/>
                <w:sz w:val="20"/>
              </w:rPr>
              <w:t>grond en de Han Lammerszaal</w:t>
            </w:r>
            <w:r w:rsidRPr="006D152B">
              <w:rPr>
                <w:rFonts w:ascii="Fira Sans" w:hAnsi="Fira Sans"/>
                <w:sz w:val="20"/>
              </w:rPr>
              <w:t>.</w:t>
            </w:r>
          </w:p>
          <w:p w14:paraId="71CFE83C" w14:textId="77777777" w:rsidR="00420898" w:rsidRPr="006D152B" w:rsidRDefault="00420898" w:rsidP="00AC269F">
            <w:pPr>
              <w:rPr>
                <w:rFonts w:ascii="Fira Sans" w:hAnsi="Fira Sans"/>
                <w:sz w:val="20"/>
              </w:rPr>
            </w:pPr>
            <w:r w:rsidRPr="006D152B">
              <w:rPr>
                <w:rFonts w:ascii="Fira Sans" w:hAnsi="Fira Sans"/>
                <w:sz w:val="20"/>
              </w:rPr>
              <w:t xml:space="preserve">Banqueting kan aangevraagd worden op de </w:t>
            </w:r>
            <w:proofErr w:type="spellStart"/>
            <w:r w:rsidRPr="006D152B">
              <w:rPr>
                <w:rFonts w:ascii="Fira Sans" w:hAnsi="Fira Sans"/>
                <w:sz w:val="20"/>
              </w:rPr>
              <w:t>Plaza’s</w:t>
            </w:r>
            <w:proofErr w:type="spellEnd"/>
            <w:r w:rsidRPr="006D152B">
              <w:rPr>
                <w:rFonts w:ascii="Fira Sans" w:hAnsi="Fira Sans"/>
                <w:sz w:val="20"/>
              </w:rPr>
              <w:t xml:space="preserve">, bij de pantry’s en in de huiskamers. Voor deze plekken geldt dat de banqueting door de aanvrager wordt opgehaald en teruggebracht. </w:t>
            </w:r>
          </w:p>
          <w:p w14:paraId="500D3B5C" w14:textId="77777777" w:rsidR="00420898" w:rsidRPr="006D152B" w:rsidRDefault="00420898" w:rsidP="00AC269F">
            <w:pPr>
              <w:rPr>
                <w:rFonts w:ascii="Fira Sans" w:hAnsi="Fira Sans"/>
                <w:sz w:val="20"/>
              </w:rPr>
            </w:pPr>
            <w:r w:rsidRPr="006D152B">
              <w:rPr>
                <w:rFonts w:ascii="Fira Sans" w:hAnsi="Fira Sans"/>
                <w:sz w:val="20"/>
              </w:rPr>
              <w:t>Banqueting kan niet aangevraagd worden op werkkamers en overlegkamers op de verdiepingen.</w:t>
            </w:r>
          </w:p>
        </w:tc>
      </w:tr>
      <w:tr w:rsidR="004513CB" w:rsidRPr="00AD0D03" w14:paraId="23E7EC82" w14:textId="77777777" w:rsidTr="00574F7B">
        <w:trPr>
          <w:trHeight w:val="1606"/>
        </w:trPr>
        <w:tc>
          <w:tcPr>
            <w:tcW w:w="1020" w:type="dxa"/>
            <w:vAlign w:val="center"/>
          </w:tcPr>
          <w:p w14:paraId="441A8A39"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49357C21" w14:textId="5E4F7BD0" w:rsidR="00FE5215" w:rsidRPr="006D152B" w:rsidRDefault="004513CB" w:rsidP="00574F7B">
            <w:pPr>
              <w:rPr>
                <w:rFonts w:ascii="Fira Sans" w:hAnsi="Fira Sans"/>
                <w:sz w:val="20"/>
              </w:rPr>
            </w:pPr>
            <w:r w:rsidRPr="006D152B">
              <w:rPr>
                <w:rFonts w:ascii="Fira Sans" w:hAnsi="Fira Sans"/>
                <w:sz w:val="20"/>
              </w:rPr>
              <w:t>De standaard vergaderservice (koffie, thee, water en lunches) in het vergadercentrum op de begane grond wordt alleen verzorgd voor groepen groter dan 10 personen. Uitzondering hierop zijn vergaderingen waarbij als gastheer of -vrouw de Commissaris van de Koning, een Gedeputeerde, een directielid of afdelingshoofd optreedt.</w:t>
            </w:r>
          </w:p>
        </w:tc>
      </w:tr>
      <w:tr w:rsidR="004513CB" w:rsidRPr="00AD0D03" w14:paraId="3C0542E7" w14:textId="77777777" w:rsidTr="00574F7B">
        <w:trPr>
          <w:trHeight w:val="510"/>
        </w:trPr>
        <w:tc>
          <w:tcPr>
            <w:tcW w:w="1020" w:type="dxa"/>
            <w:shd w:val="clear" w:color="auto" w:fill="9BBB59" w:themeFill="accent3"/>
            <w:vAlign w:val="center"/>
          </w:tcPr>
          <w:p w14:paraId="212152B1"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15997AB6" w14:textId="73EE01E2" w:rsidR="004513CB" w:rsidRPr="006D152B" w:rsidRDefault="004513CB" w:rsidP="00574F7B">
            <w:pPr>
              <w:rPr>
                <w:rFonts w:ascii="Fira Sans" w:hAnsi="Fira Sans"/>
                <w:b/>
                <w:bCs/>
                <w:sz w:val="20"/>
              </w:rPr>
            </w:pPr>
            <w:bookmarkStart w:id="3" w:name="_Toc381602478"/>
            <w:r w:rsidRPr="006D152B">
              <w:rPr>
                <w:rFonts w:ascii="Fira Sans" w:hAnsi="Fira Sans"/>
                <w:b/>
                <w:bCs/>
                <w:sz w:val="20"/>
              </w:rPr>
              <w:t>Eisen Statenvergaderingen</w:t>
            </w:r>
            <w:bookmarkEnd w:id="3"/>
            <w:r w:rsidRPr="006D152B">
              <w:rPr>
                <w:rFonts w:ascii="Fira Sans" w:hAnsi="Fira Sans"/>
                <w:b/>
                <w:bCs/>
                <w:sz w:val="20"/>
              </w:rPr>
              <w:t xml:space="preserve"> </w:t>
            </w:r>
          </w:p>
        </w:tc>
      </w:tr>
      <w:tr w:rsidR="004513CB" w:rsidRPr="00AD0D03" w14:paraId="7CC03F93" w14:textId="77777777" w:rsidTr="00574F7B">
        <w:trPr>
          <w:trHeight w:val="2475"/>
        </w:trPr>
        <w:tc>
          <w:tcPr>
            <w:tcW w:w="1020" w:type="dxa"/>
            <w:vAlign w:val="center"/>
          </w:tcPr>
          <w:p w14:paraId="30E466E5"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454C23E7" w14:textId="7BE000AE" w:rsidR="004513CB" w:rsidRPr="006D152B" w:rsidRDefault="004513CB" w:rsidP="00AC269F">
            <w:pPr>
              <w:rPr>
                <w:rFonts w:ascii="Fira Sans" w:hAnsi="Fira Sans"/>
                <w:sz w:val="20"/>
              </w:rPr>
            </w:pPr>
            <w:r w:rsidRPr="006D152B">
              <w:rPr>
                <w:rFonts w:ascii="Fira Sans" w:hAnsi="Fira Sans"/>
                <w:sz w:val="20"/>
              </w:rPr>
              <w:t>Ten behoeve van de Statenvergaderingen verzorgt de Opdrachtnemer de catering bestaande uit het voorzien in koffie, thee, water en versnaperingen ten behoeve van de deelnemers aan deze vergadering</w:t>
            </w:r>
            <w:r w:rsidR="00815D8E" w:rsidRPr="006D152B">
              <w:rPr>
                <w:rFonts w:ascii="Fira Sans" w:hAnsi="Fira Sans"/>
                <w:sz w:val="20"/>
              </w:rPr>
              <w:t>,</w:t>
            </w:r>
            <w:r w:rsidRPr="006D152B">
              <w:rPr>
                <w:rFonts w:ascii="Fira Sans" w:hAnsi="Fira Sans"/>
                <w:sz w:val="20"/>
              </w:rPr>
              <w:t xml:space="preserve"> het verzorgen van een warme maaltijd in buffetvorm</w:t>
            </w:r>
            <w:r w:rsidR="00800153" w:rsidRPr="006D152B">
              <w:rPr>
                <w:rFonts w:ascii="Fira Sans" w:hAnsi="Fira Sans"/>
                <w:sz w:val="20"/>
              </w:rPr>
              <w:t xml:space="preserve"> (bestaande uit een voor-, hoofd- en nagerecht)</w:t>
            </w:r>
            <w:r w:rsidRPr="006D152B">
              <w:rPr>
                <w:rFonts w:ascii="Fira Sans" w:hAnsi="Fira Sans"/>
                <w:sz w:val="20"/>
              </w:rPr>
              <w:t xml:space="preserve"> en aansluitend een borrel. Voor 2020 zijn er 15 Statenvergaderingen voorzien welke over het algemeen starten om 15.30 uur. De eindtijd is afhankelijk van de agenda, maar gemiddeld rond 22:00 uur.</w:t>
            </w:r>
          </w:p>
          <w:p w14:paraId="150A1E0D" w14:textId="77777777" w:rsidR="004513CB" w:rsidRPr="006D152B" w:rsidRDefault="004513CB" w:rsidP="00AC269F">
            <w:pPr>
              <w:rPr>
                <w:rFonts w:ascii="Fira Sans" w:hAnsi="Fira Sans"/>
                <w:sz w:val="20"/>
              </w:rPr>
            </w:pPr>
          </w:p>
          <w:p w14:paraId="402F96FD" w14:textId="77777777" w:rsidR="004513CB" w:rsidRPr="006D152B" w:rsidRDefault="004513CB" w:rsidP="00AC269F">
            <w:pPr>
              <w:rPr>
                <w:rFonts w:ascii="Fira Sans" w:hAnsi="Fira Sans"/>
                <w:sz w:val="20"/>
              </w:rPr>
            </w:pPr>
            <w:r w:rsidRPr="006D152B">
              <w:rPr>
                <w:rFonts w:ascii="Fira Sans" w:hAnsi="Fira Sans"/>
                <w:sz w:val="20"/>
              </w:rPr>
              <w:t>Gemiddeld komt het totaal aantal maaltijden per vergadering op 100 maaltijden.</w:t>
            </w:r>
          </w:p>
        </w:tc>
      </w:tr>
      <w:tr w:rsidR="004513CB" w:rsidRPr="00AD0D03" w14:paraId="4AEA4E6A" w14:textId="77777777" w:rsidTr="00574F7B">
        <w:trPr>
          <w:trHeight w:val="536"/>
        </w:trPr>
        <w:tc>
          <w:tcPr>
            <w:tcW w:w="1020" w:type="dxa"/>
            <w:shd w:val="clear" w:color="auto" w:fill="9BBB59" w:themeFill="accent3"/>
            <w:vAlign w:val="center"/>
          </w:tcPr>
          <w:p w14:paraId="7653D82B"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0998EDE0" w14:textId="77777777" w:rsidR="004513CB" w:rsidRPr="006D152B" w:rsidRDefault="004513CB" w:rsidP="00AC269F">
            <w:pPr>
              <w:rPr>
                <w:rFonts w:ascii="Fira Sans" w:hAnsi="Fira Sans"/>
                <w:b/>
                <w:bCs/>
                <w:sz w:val="20"/>
              </w:rPr>
            </w:pPr>
            <w:r w:rsidRPr="006D152B">
              <w:rPr>
                <w:rFonts w:ascii="Fira Sans" w:hAnsi="Fira Sans"/>
                <w:b/>
                <w:bCs/>
                <w:sz w:val="20"/>
              </w:rPr>
              <w:t>Eisen Commissievergaderingen</w:t>
            </w:r>
          </w:p>
        </w:tc>
      </w:tr>
      <w:tr w:rsidR="004513CB" w:rsidRPr="00AD0D03" w14:paraId="37231919" w14:textId="77777777" w:rsidTr="00574F7B">
        <w:trPr>
          <w:trHeight w:val="1240"/>
        </w:trPr>
        <w:tc>
          <w:tcPr>
            <w:tcW w:w="1020" w:type="dxa"/>
            <w:vAlign w:val="center"/>
          </w:tcPr>
          <w:p w14:paraId="19CF2083"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3A1EF990" w14:textId="6D55FD17" w:rsidR="004513CB" w:rsidRPr="006D152B" w:rsidRDefault="00856D1A" w:rsidP="00AC269F">
            <w:pPr>
              <w:rPr>
                <w:rFonts w:ascii="Fira Sans" w:hAnsi="Fira Sans"/>
                <w:sz w:val="20"/>
              </w:rPr>
            </w:pPr>
            <w:r w:rsidRPr="006D152B">
              <w:rPr>
                <w:rFonts w:ascii="Fira Sans" w:hAnsi="Fira Sans"/>
                <w:sz w:val="20"/>
              </w:rPr>
              <w:t xml:space="preserve">Op </w:t>
            </w:r>
            <w:r w:rsidR="004513CB" w:rsidRPr="006D152B">
              <w:rPr>
                <w:rFonts w:ascii="Fira Sans" w:hAnsi="Fira Sans"/>
                <w:sz w:val="20"/>
              </w:rPr>
              <w:t>de Commissie</w:t>
            </w:r>
            <w:r w:rsidRPr="006D152B">
              <w:rPr>
                <w:rFonts w:ascii="Fira Sans" w:hAnsi="Fira Sans"/>
                <w:sz w:val="20"/>
              </w:rPr>
              <w:t xml:space="preserve">dagen zijn er 2 commissies. Ten behoeve hiervan </w:t>
            </w:r>
            <w:r w:rsidR="004513CB" w:rsidRPr="006D152B">
              <w:rPr>
                <w:rFonts w:ascii="Fira Sans" w:hAnsi="Fira Sans"/>
                <w:sz w:val="20"/>
              </w:rPr>
              <w:t>verzorgt de Opdrachtnemer de catering bestaande uit het voorzien in koffie, thee, water en versnaperingen ten behoeve van de deelnemers aan deze vergadering en het verzorgen van een warme maaltijd in buffetvorm (wel uitscheppen) en aansluitend een borrel. Voor 2020 zijn er</w:t>
            </w:r>
            <w:r w:rsidRPr="006D152B">
              <w:rPr>
                <w:rFonts w:ascii="Fira Sans" w:hAnsi="Fira Sans"/>
                <w:sz w:val="20"/>
              </w:rPr>
              <w:t xml:space="preserve"> 2x 15</w:t>
            </w:r>
            <w:r w:rsidR="004513CB" w:rsidRPr="006D152B">
              <w:rPr>
                <w:rFonts w:ascii="Fira Sans" w:hAnsi="Fira Sans"/>
                <w:sz w:val="20"/>
              </w:rPr>
              <w:t xml:space="preserve"> </w:t>
            </w:r>
            <w:r w:rsidRPr="006D152B">
              <w:rPr>
                <w:rFonts w:ascii="Fira Sans" w:hAnsi="Fira Sans"/>
                <w:sz w:val="20"/>
              </w:rPr>
              <w:t>commissie</w:t>
            </w:r>
            <w:r w:rsidR="004513CB" w:rsidRPr="006D152B">
              <w:rPr>
                <w:rFonts w:ascii="Fira Sans" w:hAnsi="Fira Sans"/>
                <w:sz w:val="20"/>
              </w:rPr>
              <w:t xml:space="preserve">vergaderingen voorzien welke over het </w:t>
            </w:r>
            <w:r w:rsidR="004513CB" w:rsidRPr="006D152B">
              <w:rPr>
                <w:rFonts w:ascii="Fira Sans" w:hAnsi="Fira Sans"/>
                <w:sz w:val="20"/>
              </w:rPr>
              <w:lastRenderedPageBreak/>
              <w:t>algemeen starten om 15.30 uur. De eindtijd is afhankelijk van de agenda, maar gemiddeld rond 22:00 uur.</w:t>
            </w:r>
          </w:p>
          <w:p w14:paraId="5158D716" w14:textId="77777777" w:rsidR="004513CB" w:rsidRPr="006D152B" w:rsidRDefault="004513CB" w:rsidP="00AC269F">
            <w:pPr>
              <w:rPr>
                <w:rFonts w:ascii="Fira Sans" w:hAnsi="Fira Sans"/>
                <w:sz w:val="20"/>
              </w:rPr>
            </w:pPr>
          </w:p>
          <w:p w14:paraId="584055A9" w14:textId="77777777" w:rsidR="004513CB" w:rsidRPr="006D152B" w:rsidRDefault="004513CB" w:rsidP="00AC269F">
            <w:pPr>
              <w:rPr>
                <w:rFonts w:ascii="Fira Sans" w:hAnsi="Fira Sans"/>
                <w:sz w:val="20"/>
              </w:rPr>
            </w:pPr>
            <w:r w:rsidRPr="006D152B">
              <w:rPr>
                <w:rFonts w:ascii="Fira Sans" w:hAnsi="Fira Sans"/>
                <w:sz w:val="20"/>
              </w:rPr>
              <w:t>Gemiddeld komt het totaal aantal maaltijden per vergadering op 60 maaltijden.</w:t>
            </w:r>
          </w:p>
        </w:tc>
      </w:tr>
      <w:tr w:rsidR="004513CB" w:rsidRPr="00AD0D03" w14:paraId="36A8D02D" w14:textId="77777777" w:rsidTr="00574F7B">
        <w:trPr>
          <w:trHeight w:val="421"/>
        </w:trPr>
        <w:tc>
          <w:tcPr>
            <w:tcW w:w="1020" w:type="dxa"/>
            <w:shd w:val="clear" w:color="auto" w:fill="9BBB59" w:themeFill="accent3"/>
            <w:vAlign w:val="center"/>
          </w:tcPr>
          <w:p w14:paraId="5886B2B7"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42830021" w14:textId="77777777" w:rsidR="004513CB" w:rsidRPr="006D152B" w:rsidRDefault="004513CB" w:rsidP="00AC269F">
            <w:pPr>
              <w:rPr>
                <w:rFonts w:ascii="Fira Sans" w:hAnsi="Fira Sans"/>
                <w:b/>
                <w:bCs/>
                <w:sz w:val="20"/>
              </w:rPr>
            </w:pPr>
            <w:r w:rsidRPr="006D152B">
              <w:rPr>
                <w:rFonts w:ascii="Fira Sans" w:hAnsi="Fira Sans"/>
                <w:b/>
                <w:bCs/>
                <w:sz w:val="20"/>
              </w:rPr>
              <w:t xml:space="preserve">Eisen in het kader van duurzaamheid en circulariteit </w:t>
            </w:r>
          </w:p>
        </w:tc>
      </w:tr>
      <w:tr w:rsidR="004513CB" w:rsidRPr="00AD0D03" w14:paraId="75BD0280" w14:textId="77777777" w:rsidTr="00574F7B">
        <w:trPr>
          <w:trHeight w:val="1009"/>
        </w:trPr>
        <w:tc>
          <w:tcPr>
            <w:tcW w:w="1020" w:type="dxa"/>
            <w:vAlign w:val="center"/>
          </w:tcPr>
          <w:p w14:paraId="05470E31"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1F817FD" w14:textId="77777777" w:rsidR="004513CB" w:rsidRPr="00AD0D03" w:rsidRDefault="004513CB" w:rsidP="00AC269F">
            <w:pPr>
              <w:rPr>
                <w:rFonts w:ascii="Fira Sans" w:hAnsi="Fira Sans"/>
                <w:sz w:val="20"/>
              </w:rPr>
            </w:pPr>
            <w:r w:rsidRPr="006D152B">
              <w:rPr>
                <w:rFonts w:ascii="Fira Sans" w:hAnsi="Fira Sans"/>
                <w:sz w:val="20"/>
              </w:rPr>
              <w:t>In 2025 i</w:t>
            </w:r>
            <w:r w:rsidRPr="00AD0D03">
              <w:rPr>
                <w:rFonts w:ascii="Fira Sans" w:hAnsi="Fira Sans"/>
                <w:sz w:val="20"/>
              </w:rPr>
              <w:t xml:space="preserve">s de verhouding van ingekochte producten op basis van dierlijke versus plantaardige eiwitten 50:50. Deze verhouding wordt berekend op basis van de hoeveelheid ingekochte plantaardige eiwitten en dierlijke eiwitten. </w:t>
            </w:r>
          </w:p>
        </w:tc>
      </w:tr>
      <w:tr w:rsidR="004513CB" w:rsidRPr="00AD0D03" w14:paraId="5FC598DA" w14:textId="77777777" w:rsidTr="00574F7B">
        <w:trPr>
          <w:trHeight w:val="1067"/>
        </w:trPr>
        <w:tc>
          <w:tcPr>
            <w:tcW w:w="1020" w:type="dxa"/>
            <w:vAlign w:val="center"/>
          </w:tcPr>
          <w:p w14:paraId="6F15CE2D" w14:textId="77777777" w:rsidR="004513CB" w:rsidRPr="00AD0D03"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29380EB" w14:textId="75B4447E" w:rsidR="004513CB" w:rsidRPr="00AD0D03" w:rsidRDefault="004513CB" w:rsidP="00AC269F">
            <w:pPr>
              <w:rPr>
                <w:rFonts w:ascii="Fira Sans" w:hAnsi="Fira Sans"/>
                <w:sz w:val="20"/>
              </w:rPr>
            </w:pPr>
            <w:r w:rsidRPr="00AD0D03">
              <w:rPr>
                <w:rFonts w:ascii="Fira Sans" w:hAnsi="Fira Sans"/>
                <w:sz w:val="20"/>
              </w:rPr>
              <w:t xml:space="preserve">Opdrachtgever eist dat minimaal 80% van de </w:t>
            </w:r>
            <w:del w:id="4" w:author="Francis Leusink" w:date="2020-05-14T10:24:00Z">
              <w:r w:rsidRPr="00AD0D03" w:rsidDel="00DB25E5">
                <w:rPr>
                  <w:rFonts w:ascii="Fira Sans" w:hAnsi="Fira Sans"/>
                  <w:sz w:val="20"/>
                </w:rPr>
                <w:delText xml:space="preserve">producten </w:delText>
              </w:r>
            </w:del>
            <w:ins w:id="5" w:author="Francis Leusink" w:date="2020-05-14T10:24:00Z">
              <w:r w:rsidR="00DB25E5">
                <w:rPr>
                  <w:rFonts w:ascii="Fira Sans" w:hAnsi="Fira Sans"/>
                  <w:sz w:val="20"/>
                </w:rPr>
                <w:t>groente en fruit</w:t>
              </w:r>
              <w:r w:rsidR="00DB25E5" w:rsidRPr="00AD0D03">
                <w:rPr>
                  <w:rFonts w:ascii="Fira Sans" w:hAnsi="Fira Sans"/>
                  <w:sz w:val="20"/>
                </w:rPr>
                <w:t xml:space="preserve"> </w:t>
              </w:r>
            </w:ins>
            <w:r w:rsidRPr="00AD0D03">
              <w:rPr>
                <w:rFonts w:ascii="Fira Sans" w:hAnsi="Fira Sans"/>
                <w:sz w:val="20"/>
              </w:rPr>
              <w:t xml:space="preserve">die </w:t>
            </w:r>
            <w:del w:id="6" w:author="Francis Leusink" w:date="2020-05-14T10:22:00Z">
              <w:r w:rsidRPr="00AD0D03" w:rsidDel="0098212C">
                <w:rPr>
                  <w:rFonts w:ascii="Fira Sans" w:hAnsi="Fira Sans"/>
                  <w:sz w:val="20"/>
                </w:rPr>
                <w:delText xml:space="preserve">verkocht </w:delText>
              </w:r>
            </w:del>
            <w:ins w:id="7" w:author="Francis Leusink" w:date="2020-05-14T10:22:00Z">
              <w:r w:rsidR="0098212C">
                <w:rPr>
                  <w:rFonts w:ascii="Fira Sans" w:hAnsi="Fira Sans"/>
                  <w:sz w:val="20"/>
                </w:rPr>
                <w:t>inge</w:t>
              </w:r>
              <w:r w:rsidR="0098212C" w:rsidRPr="00AD0D03">
                <w:rPr>
                  <w:rFonts w:ascii="Fira Sans" w:hAnsi="Fira Sans"/>
                  <w:sz w:val="20"/>
                </w:rPr>
                <w:t xml:space="preserve">kocht </w:t>
              </w:r>
            </w:ins>
            <w:r w:rsidRPr="00AD0D03">
              <w:rPr>
                <w:rFonts w:ascii="Fira Sans" w:hAnsi="Fira Sans"/>
                <w:sz w:val="20"/>
              </w:rPr>
              <w:t>worden (in zowel het restaurant als de banqueting) uit het seizoen komt. Zij volgt hierbij de richtlijn van Dutch Cuisine.</w:t>
            </w:r>
          </w:p>
        </w:tc>
      </w:tr>
      <w:tr w:rsidR="004513CB" w:rsidRPr="00AD0D03" w14:paraId="16653657" w14:textId="77777777" w:rsidTr="00574F7B">
        <w:trPr>
          <w:trHeight w:val="2062"/>
        </w:trPr>
        <w:tc>
          <w:tcPr>
            <w:tcW w:w="1020" w:type="dxa"/>
            <w:vAlign w:val="center"/>
          </w:tcPr>
          <w:p w14:paraId="3A85C919" w14:textId="77777777" w:rsidR="004513CB" w:rsidRPr="001C685A"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9809F1F" w14:textId="77777777" w:rsidR="004513CB" w:rsidRPr="00AD0D03" w:rsidRDefault="004513CB" w:rsidP="00AC269F">
            <w:pPr>
              <w:rPr>
                <w:rFonts w:ascii="Fira Sans" w:hAnsi="Fira Sans"/>
                <w:sz w:val="20"/>
              </w:rPr>
            </w:pPr>
            <w:r w:rsidRPr="00AD0D03">
              <w:rPr>
                <w:rFonts w:ascii="Fira Sans" w:hAnsi="Fira Sans"/>
                <w:sz w:val="20"/>
              </w:rPr>
              <w:t>Opdrachtgever wil Maatschappelijk Verantwoord Inkopen en eist dit ook van Opdrachtnemers. Opdrachtgever schrijft echter geen specifieke duurzaamheidscertificaten voor. Opdrachtnemer moet de (verantwoorde) wijze van produceren kunnen aantonen. Op dit moment worden een aantal producten met een Fair Trade keurmerk ingekocht zoals thee, koffie en chocolade. Ook worden diverse producten lokaal ingekocht o.a. een deel van het zuivel, brood, groente/fruit. Daarnaast wordt een deel ook biologisch (koffie, thee) ingekocht.</w:t>
            </w:r>
          </w:p>
        </w:tc>
      </w:tr>
      <w:tr w:rsidR="004513CB" w:rsidRPr="00AD0D03" w14:paraId="0F6CA647" w14:textId="77777777" w:rsidTr="00574F7B">
        <w:trPr>
          <w:trHeight w:val="1213"/>
        </w:trPr>
        <w:tc>
          <w:tcPr>
            <w:tcW w:w="1020" w:type="dxa"/>
            <w:vAlign w:val="center"/>
          </w:tcPr>
          <w:p w14:paraId="43E2656C" w14:textId="77777777" w:rsidR="004513CB" w:rsidRPr="00AD0D03"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5F59B474" w14:textId="74E1375D" w:rsidR="004513CB" w:rsidRPr="00AD0D03" w:rsidRDefault="004513CB" w:rsidP="00AC269F">
            <w:pPr>
              <w:rPr>
                <w:rFonts w:ascii="Fira Sans" w:hAnsi="Fira Sans"/>
                <w:sz w:val="20"/>
              </w:rPr>
            </w:pPr>
            <w:r w:rsidRPr="00AD0D03">
              <w:rPr>
                <w:rFonts w:ascii="Fira Sans" w:hAnsi="Fira Sans"/>
                <w:sz w:val="20"/>
              </w:rPr>
              <w:t>De provincie eist een restaurant én banqueting zonder mono-verpakkingen en disposables. Dit met uitzondering van servetten en wettelijk verplichte of noodzakelijke disposables</w:t>
            </w:r>
            <w:r w:rsidR="00920DE5" w:rsidRPr="00AD0D03">
              <w:rPr>
                <w:rFonts w:ascii="Fira Sans" w:hAnsi="Fira Sans"/>
                <w:sz w:val="20"/>
              </w:rPr>
              <w:t>, noodzakelijk wil zeggen dat er geen verantwoord alternatief mogelijk is</w:t>
            </w:r>
            <w:r w:rsidRPr="00AD0D03">
              <w:rPr>
                <w:rFonts w:ascii="Fira Sans" w:hAnsi="Fira Sans"/>
                <w:sz w:val="20"/>
              </w:rPr>
              <w:t xml:space="preserve">. </w:t>
            </w:r>
          </w:p>
        </w:tc>
      </w:tr>
      <w:tr w:rsidR="004513CB" w:rsidRPr="00AD0D03" w14:paraId="3533C489" w14:textId="77777777" w:rsidTr="00574F7B">
        <w:trPr>
          <w:trHeight w:val="2195"/>
        </w:trPr>
        <w:tc>
          <w:tcPr>
            <w:tcW w:w="1020" w:type="dxa"/>
            <w:vAlign w:val="center"/>
          </w:tcPr>
          <w:p w14:paraId="5633A6FE" w14:textId="77777777" w:rsidR="004513CB" w:rsidRPr="00AD0D03"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69A36C4" w14:textId="616F31C4" w:rsidR="004513CB" w:rsidRPr="00AD0D03" w:rsidRDefault="004513CB" w:rsidP="00AC269F">
            <w:pPr>
              <w:overflowPunct/>
              <w:autoSpaceDE/>
              <w:autoSpaceDN/>
              <w:adjustRightInd/>
              <w:rPr>
                <w:rFonts w:ascii="Fira Sans" w:hAnsi="Fira Sans"/>
                <w:sz w:val="20"/>
              </w:rPr>
            </w:pPr>
            <w:r w:rsidRPr="00AD0D03">
              <w:rPr>
                <w:rFonts w:ascii="Fira Sans" w:hAnsi="Fira Sans"/>
                <w:sz w:val="20"/>
              </w:rPr>
              <w:t>De provincie eist dat de Opdrachtnemer verspilling van grondstoffen en eindproducten maximaal reduceert</w:t>
            </w:r>
            <w:r w:rsidR="00920DE5" w:rsidRPr="00AD0D03">
              <w:rPr>
                <w:rFonts w:ascii="Fira Sans" w:hAnsi="Fira Sans"/>
                <w:sz w:val="20"/>
              </w:rPr>
              <w:t xml:space="preserve">, en moedigt de Opdrachtnemer aan grondstoffen en/of eindproducten die verspild </w:t>
            </w:r>
            <w:r w:rsidR="007B2D17" w:rsidRPr="00AD0D03">
              <w:rPr>
                <w:rFonts w:ascii="Fira Sans" w:hAnsi="Fira Sans"/>
                <w:sz w:val="20"/>
              </w:rPr>
              <w:t xml:space="preserve">zouden kunnen </w:t>
            </w:r>
            <w:r w:rsidR="00920DE5" w:rsidRPr="00AD0D03">
              <w:rPr>
                <w:rFonts w:ascii="Fira Sans" w:hAnsi="Fira Sans"/>
                <w:sz w:val="20"/>
              </w:rPr>
              <w:t>worden, zo veel mogelijk her te gebruiken of te recyclen</w:t>
            </w:r>
            <w:r w:rsidR="007B2D17" w:rsidRPr="00AD0D03">
              <w:rPr>
                <w:rFonts w:ascii="Fira Sans" w:hAnsi="Fira Sans"/>
                <w:sz w:val="20"/>
              </w:rPr>
              <w:t xml:space="preserve"> (</w:t>
            </w:r>
            <w:proofErr w:type="spellStart"/>
            <w:r w:rsidR="007B2D17" w:rsidRPr="00AD0D03">
              <w:rPr>
                <w:rFonts w:ascii="Fira Sans" w:hAnsi="Fira Sans"/>
                <w:sz w:val="20"/>
              </w:rPr>
              <w:t>reduce</w:t>
            </w:r>
            <w:proofErr w:type="spellEnd"/>
            <w:r w:rsidR="007B2D17" w:rsidRPr="00AD0D03">
              <w:rPr>
                <w:rFonts w:ascii="Fira Sans" w:hAnsi="Fira Sans"/>
                <w:sz w:val="20"/>
              </w:rPr>
              <w:t>, re-</w:t>
            </w:r>
            <w:proofErr w:type="spellStart"/>
            <w:r w:rsidR="007B2D17" w:rsidRPr="00AD0D03">
              <w:rPr>
                <w:rFonts w:ascii="Fira Sans" w:hAnsi="Fira Sans"/>
                <w:sz w:val="20"/>
              </w:rPr>
              <w:t>use</w:t>
            </w:r>
            <w:proofErr w:type="spellEnd"/>
            <w:r w:rsidR="007B2D17" w:rsidRPr="00AD0D03">
              <w:rPr>
                <w:rFonts w:ascii="Fira Sans" w:hAnsi="Fira Sans"/>
                <w:sz w:val="20"/>
              </w:rPr>
              <w:t xml:space="preserve"> en recycle)</w:t>
            </w:r>
            <w:r w:rsidRPr="00AD0D03">
              <w:rPr>
                <w:rFonts w:ascii="Fira Sans" w:hAnsi="Fira Sans"/>
                <w:sz w:val="20"/>
              </w:rPr>
              <w:t xml:space="preserve">. De totale verspilling wordt als onderdeel van de managementinformatie inzichtelijk gemaakt. Daarbij wordt een onderscheid gemaakt in zuivere grondstoffen (snijafval, over-de-datum artikelen uit vriezer/koeling) en bewerkte eindproducten (alle etensresten van het restaurant en banqueting) en restafval. </w:t>
            </w:r>
          </w:p>
        </w:tc>
      </w:tr>
      <w:tr w:rsidR="004513CB" w:rsidRPr="00AD0D03" w14:paraId="258DFC2C" w14:textId="77777777" w:rsidTr="00574F7B">
        <w:trPr>
          <w:trHeight w:val="1774"/>
        </w:trPr>
        <w:tc>
          <w:tcPr>
            <w:tcW w:w="1020" w:type="dxa"/>
            <w:vAlign w:val="center"/>
          </w:tcPr>
          <w:p w14:paraId="74DC7F89"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2F03E2D" w14:textId="42DE969B" w:rsidR="004513CB" w:rsidRPr="006D152B" w:rsidRDefault="00FC3CA6" w:rsidP="00AC269F">
            <w:pPr>
              <w:rPr>
                <w:rFonts w:ascii="Fira Sans" w:hAnsi="Fira Sans"/>
                <w:sz w:val="20"/>
              </w:rPr>
            </w:pPr>
            <w:r w:rsidRPr="00AD0D03">
              <w:rPr>
                <w:rFonts w:ascii="Fira Sans" w:hAnsi="Fira Sans"/>
                <w:sz w:val="20"/>
              </w:rPr>
              <w:t>Op dit moment scheidt de Opdrachtgever GFT, olie/vet, papier, koffiebekers, plastic, glas, chemisch afval en is er daarnaast ook nog restafval</w:t>
            </w:r>
            <w:r>
              <w:rPr>
                <w:rFonts w:ascii="Fira Sans" w:hAnsi="Fira Sans"/>
                <w:sz w:val="20"/>
              </w:rPr>
              <w:t>.</w:t>
            </w:r>
            <w:r w:rsidRPr="006D152B">
              <w:rPr>
                <w:rFonts w:ascii="Fira Sans" w:hAnsi="Fira Sans"/>
                <w:sz w:val="20"/>
              </w:rPr>
              <w:t xml:space="preserve"> </w:t>
            </w:r>
            <w:r>
              <w:rPr>
                <w:rFonts w:ascii="Fira Sans" w:hAnsi="Fira Sans"/>
                <w:sz w:val="20"/>
              </w:rPr>
              <w:t>De r</w:t>
            </w:r>
            <w:r w:rsidR="004513CB" w:rsidRPr="006D152B">
              <w:rPr>
                <w:rFonts w:ascii="Fira Sans" w:hAnsi="Fira Sans"/>
                <w:sz w:val="20"/>
              </w:rPr>
              <w:t xml:space="preserve">eststromen vanuit de catering dienen te worden verzameld in door de Provincie Flevoland beschikbaar gestelde containers en opslagruimten. De Provincie Flevoland is eigenaar van het afval, de kosten/opbrengsten van het hergebruik/afvoer zijn derhalve voor rekening van de provincie Flevoland. </w:t>
            </w:r>
          </w:p>
        </w:tc>
      </w:tr>
      <w:tr w:rsidR="00714A83" w:rsidRPr="00AD0D03" w14:paraId="382033B7" w14:textId="77777777" w:rsidTr="00574F7B">
        <w:trPr>
          <w:trHeight w:val="1064"/>
        </w:trPr>
        <w:tc>
          <w:tcPr>
            <w:tcW w:w="1020" w:type="dxa"/>
            <w:vAlign w:val="center"/>
          </w:tcPr>
          <w:p w14:paraId="171E64FE" w14:textId="77777777" w:rsidR="00714A83" w:rsidRPr="006D152B" w:rsidRDefault="00714A83"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4151701" w14:textId="4E169D3D" w:rsidR="00714A83" w:rsidRPr="00AD0D03" w:rsidRDefault="00714A83" w:rsidP="00AC269F">
            <w:pPr>
              <w:rPr>
                <w:rFonts w:ascii="Fira Sans" w:hAnsi="Fira Sans"/>
                <w:sz w:val="20"/>
              </w:rPr>
            </w:pPr>
            <w:r w:rsidRPr="006D152B">
              <w:rPr>
                <w:rFonts w:ascii="Fira Sans" w:hAnsi="Fira Sans"/>
                <w:sz w:val="20"/>
              </w:rPr>
              <w:t>De provincie Flevoland eist dat alle aan catering gerelateerde omverpakkingen zoals bijvoorbeeld kratten</w:t>
            </w:r>
            <w:del w:id="8" w:author="Henk Klaassen" w:date="2020-05-13T11:27:00Z">
              <w:r w:rsidRPr="006D152B" w:rsidDel="00353835">
                <w:rPr>
                  <w:rFonts w:ascii="Fira Sans" w:hAnsi="Fira Sans"/>
                  <w:sz w:val="20"/>
                </w:rPr>
                <w:delText>, folie</w:delText>
              </w:r>
            </w:del>
            <w:r w:rsidRPr="006D152B">
              <w:rPr>
                <w:rFonts w:ascii="Fira Sans" w:hAnsi="Fira Sans"/>
                <w:sz w:val="20"/>
              </w:rPr>
              <w:t xml:space="preserve"> en containers, door de Opdrachtnemer, of diens leveranciers, terug genomen worden voor hergebruik of recycling.</w:t>
            </w:r>
          </w:p>
        </w:tc>
      </w:tr>
      <w:tr w:rsidR="004513CB" w:rsidRPr="00AD0D03" w14:paraId="61C3167B" w14:textId="77777777" w:rsidTr="00574F7B">
        <w:tc>
          <w:tcPr>
            <w:tcW w:w="1020" w:type="dxa"/>
            <w:vAlign w:val="center"/>
          </w:tcPr>
          <w:p w14:paraId="530FE3D3"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66BCC9FD" w14:textId="418D2949" w:rsidR="004513CB" w:rsidRPr="006D152B" w:rsidRDefault="004513CB" w:rsidP="00AC269F">
            <w:pPr>
              <w:rPr>
                <w:rFonts w:ascii="Fira Sans" w:hAnsi="Fira Sans"/>
                <w:sz w:val="20"/>
              </w:rPr>
            </w:pPr>
            <w:r w:rsidRPr="006D152B">
              <w:rPr>
                <w:rFonts w:ascii="Fira Sans" w:hAnsi="Fira Sans"/>
                <w:sz w:val="20"/>
              </w:rPr>
              <w:t>De Opdrachtgever heeft twee participatiemedewerkers in dienst die werkzaam zijn in de catering. Beide medewerkers werken 2</w:t>
            </w:r>
            <w:r w:rsidR="00E8456F" w:rsidRPr="006D152B">
              <w:rPr>
                <w:rFonts w:ascii="Fira Sans" w:hAnsi="Fira Sans"/>
                <w:sz w:val="20"/>
              </w:rPr>
              <w:t>4</w:t>
            </w:r>
            <w:r w:rsidRPr="006D152B">
              <w:rPr>
                <w:rFonts w:ascii="Fira Sans" w:hAnsi="Fira Sans"/>
                <w:sz w:val="20"/>
              </w:rPr>
              <w:t xml:space="preserve"> uur per</w:t>
            </w:r>
            <w:r w:rsidR="00E8456F" w:rsidRPr="006D152B">
              <w:rPr>
                <w:rFonts w:ascii="Fira Sans" w:hAnsi="Fira Sans"/>
                <w:sz w:val="20"/>
              </w:rPr>
              <w:t xml:space="preserve"> week</w:t>
            </w:r>
            <w:r w:rsidRPr="006D152B">
              <w:rPr>
                <w:rFonts w:ascii="Fira Sans" w:hAnsi="Fira Sans"/>
                <w:sz w:val="20"/>
              </w:rPr>
              <w:t>. De Opdrachtnemer zal deze medewerkers begeleiden bij hun werkzaamheden.</w:t>
            </w:r>
          </w:p>
          <w:p w14:paraId="15D75800" w14:textId="77777777" w:rsidR="007B2D17" w:rsidRPr="006D152B" w:rsidRDefault="007B2D17" w:rsidP="00AC269F">
            <w:pPr>
              <w:rPr>
                <w:rFonts w:ascii="Fira Sans" w:hAnsi="Fira Sans"/>
                <w:sz w:val="20"/>
              </w:rPr>
            </w:pPr>
            <w:r w:rsidRPr="006D152B">
              <w:rPr>
                <w:rFonts w:ascii="Fira Sans" w:hAnsi="Fira Sans"/>
                <w:sz w:val="20"/>
              </w:rPr>
              <w:t>Participant 1 werkt dinsdag, woensdag en donderdag</w:t>
            </w:r>
          </w:p>
          <w:p w14:paraId="23A3E634" w14:textId="63F72C65" w:rsidR="007B2D17" w:rsidRPr="006D152B" w:rsidRDefault="007B2D17" w:rsidP="00AC269F">
            <w:pPr>
              <w:rPr>
                <w:rFonts w:ascii="Fira Sans" w:hAnsi="Fira Sans"/>
              </w:rPr>
            </w:pPr>
            <w:r w:rsidRPr="006D152B">
              <w:rPr>
                <w:rFonts w:ascii="Fira Sans" w:hAnsi="Fira Sans"/>
                <w:sz w:val="20"/>
              </w:rPr>
              <w:t>Participant 2 werkt maandag, woensdag en vrijdag</w:t>
            </w:r>
          </w:p>
        </w:tc>
      </w:tr>
      <w:tr w:rsidR="0044147B" w:rsidRPr="00AD0D03" w14:paraId="0C27E669" w14:textId="77777777" w:rsidTr="00574F7B">
        <w:trPr>
          <w:trHeight w:val="1524"/>
        </w:trPr>
        <w:tc>
          <w:tcPr>
            <w:tcW w:w="1020" w:type="dxa"/>
            <w:vAlign w:val="center"/>
          </w:tcPr>
          <w:p w14:paraId="1F686A28" w14:textId="77777777" w:rsidR="0044147B" w:rsidRPr="006D152B" w:rsidRDefault="0044147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3BD31B0" w14:textId="6062CE53" w:rsidR="0044147B" w:rsidRPr="006D152B" w:rsidRDefault="0044147B" w:rsidP="00AC269F">
            <w:pPr>
              <w:rPr>
                <w:rFonts w:ascii="Fira Sans" w:hAnsi="Fira Sans"/>
                <w:sz w:val="20"/>
              </w:rPr>
            </w:pPr>
            <w:r w:rsidRPr="006D152B">
              <w:rPr>
                <w:rFonts w:ascii="Fira Sans" w:hAnsi="Fira Sans"/>
                <w:sz w:val="20"/>
              </w:rPr>
              <w:t xml:space="preserve">De provincie Flevoland vindt het van groot belang dat mensen kunnen leren en zich ontwikkelen. </w:t>
            </w:r>
            <w:r w:rsidR="007B2D17" w:rsidRPr="006D152B">
              <w:rPr>
                <w:rFonts w:ascii="Fira Sans" w:hAnsi="Fira Sans"/>
                <w:sz w:val="20"/>
              </w:rPr>
              <w:t xml:space="preserve">Het provinciehuis is een erkend leerbedrijf. </w:t>
            </w:r>
            <w:r w:rsidR="00815D8E" w:rsidRPr="006D152B">
              <w:rPr>
                <w:rFonts w:ascii="Fira Sans" w:hAnsi="Fira Sans"/>
                <w:sz w:val="20"/>
              </w:rPr>
              <w:t>De huidige cateringmanager is erken</w:t>
            </w:r>
            <w:r w:rsidR="00B9350D" w:rsidRPr="006D152B">
              <w:rPr>
                <w:rFonts w:ascii="Fira Sans" w:hAnsi="Fira Sans"/>
                <w:sz w:val="20"/>
              </w:rPr>
              <w:t>d</w:t>
            </w:r>
            <w:r w:rsidR="00815D8E" w:rsidRPr="006D152B">
              <w:rPr>
                <w:rFonts w:ascii="Fira Sans" w:hAnsi="Fira Sans"/>
                <w:sz w:val="20"/>
              </w:rPr>
              <w:t xml:space="preserve"> leermeester</w:t>
            </w:r>
            <w:r w:rsidR="007B2D17" w:rsidRPr="006D152B">
              <w:rPr>
                <w:rFonts w:ascii="Fira Sans" w:hAnsi="Fira Sans"/>
                <w:sz w:val="20"/>
              </w:rPr>
              <w:t>, de Opdrachtgever eist dat dit tijdens de Opdracht gecontinueerd wordt.</w:t>
            </w:r>
            <w:r w:rsidR="00815D8E" w:rsidRPr="006D152B">
              <w:rPr>
                <w:rFonts w:ascii="Fira Sans" w:hAnsi="Fira Sans"/>
                <w:sz w:val="20"/>
              </w:rPr>
              <w:t xml:space="preserve"> Opdrachtgever verwacht actieve medewerking van de </w:t>
            </w:r>
            <w:r w:rsidRPr="006D152B">
              <w:rPr>
                <w:rFonts w:ascii="Fira Sans" w:hAnsi="Fira Sans"/>
                <w:sz w:val="20"/>
              </w:rPr>
              <w:t xml:space="preserve">Opdrachtnemer </w:t>
            </w:r>
            <w:r w:rsidR="00815D8E" w:rsidRPr="006D152B">
              <w:rPr>
                <w:rFonts w:ascii="Fira Sans" w:hAnsi="Fira Sans"/>
                <w:sz w:val="20"/>
              </w:rPr>
              <w:t xml:space="preserve">t.a.v. </w:t>
            </w:r>
            <w:r w:rsidRPr="006D152B">
              <w:rPr>
                <w:rFonts w:ascii="Fira Sans" w:hAnsi="Fira Sans"/>
                <w:sz w:val="20"/>
              </w:rPr>
              <w:t xml:space="preserve">de inzet </w:t>
            </w:r>
            <w:r w:rsidR="00815D8E" w:rsidRPr="006D152B">
              <w:rPr>
                <w:rFonts w:ascii="Fira Sans" w:hAnsi="Fira Sans"/>
                <w:sz w:val="20"/>
              </w:rPr>
              <w:t xml:space="preserve">van </w:t>
            </w:r>
            <w:r w:rsidRPr="006D152B">
              <w:rPr>
                <w:rFonts w:ascii="Fira Sans" w:hAnsi="Fira Sans"/>
                <w:sz w:val="20"/>
              </w:rPr>
              <w:t>stagiaires in het provinciehuis.</w:t>
            </w:r>
          </w:p>
        </w:tc>
      </w:tr>
      <w:tr w:rsidR="004513CB" w:rsidRPr="00AD0D03" w14:paraId="775E34CE" w14:textId="77777777" w:rsidTr="00574F7B">
        <w:trPr>
          <w:trHeight w:val="496"/>
        </w:trPr>
        <w:tc>
          <w:tcPr>
            <w:tcW w:w="1020" w:type="dxa"/>
            <w:shd w:val="clear" w:color="auto" w:fill="9BBB59" w:themeFill="accent3"/>
            <w:vAlign w:val="center"/>
          </w:tcPr>
          <w:p w14:paraId="1442525D"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4F5E7FEB" w14:textId="77777777" w:rsidR="004513CB" w:rsidRPr="006D152B" w:rsidRDefault="004513CB" w:rsidP="00AC269F">
            <w:pPr>
              <w:rPr>
                <w:rFonts w:ascii="Fira Sans" w:hAnsi="Fira Sans"/>
                <w:b/>
                <w:bCs/>
                <w:sz w:val="20"/>
              </w:rPr>
            </w:pPr>
            <w:r w:rsidRPr="006D152B">
              <w:rPr>
                <w:rFonts w:ascii="Fira Sans" w:hAnsi="Fira Sans"/>
                <w:b/>
                <w:bCs/>
                <w:sz w:val="20"/>
              </w:rPr>
              <w:t>Eisen in het kader van het welzijn en de vitaliteit</w:t>
            </w:r>
          </w:p>
        </w:tc>
      </w:tr>
      <w:tr w:rsidR="004513CB" w:rsidRPr="00AD0D03" w14:paraId="6EB8B217" w14:textId="77777777" w:rsidTr="00574F7B">
        <w:trPr>
          <w:trHeight w:val="788"/>
        </w:trPr>
        <w:tc>
          <w:tcPr>
            <w:tcW w:w="1020" w:type="dxa"/>
            <w:vAlign w:val="center"/>
          </w:tcPr>
          <w:p w14:paraId="741CCC40"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FD4B88D" w14:textId="7A683C4C" w:rsidR="004513CB" w:rsidRPr="006D152B" w:rsidRDefault="004513CB" w:rsidP="00AC269F">
            <w:pPr>
              <w:rPr>
                <w:rFonts w:ascii="Fira Sans" w:hAnsi="Fira Sans"/>
                <w:sz w:val="20"/>
              </w:rPr>
            </w:pPr>
            <w:r w:rsidRPr="006D152B">
              <w:rPr>
                <w:rFonts w:ascii="Fira Sans" w:hAnsi="Fira Sans"/>
                <w:sz w:val="20"/>
              </w:rPr>
              <w:t>Het aanbod in het restaurant voldoet minimaal aan niveau goud van de richtlijn gouden kantine van het voorlichtingsbureau voor de voeding (20</w:t>
            </w:r>
            <w:ins w:id="9" w:author="Francis Leusink" w:date="2020-05-14T10:04:00Z">
              <w:r w:rsidR="0033782F">
                <w:rPr>
                  <w:rFonts w:ascii="Fira Sans" w:hAnsi="Fira Sans"/>
                  <w:sz w:val="20"/>
                </w:rPr>
                <w:t>20</w:t>
              </w:r>
            </w:ins>
            <w:del w:id="10" w:author="Francis Leusink" w:date="2020-05-14T10:04:00Z">
              <w:r w:rsidRPr="006D152B" w:rsidDel="0033782F">
                <w:rPr>
                  <w:rFonts w:ascii="Fira Sans" w:hAnsi="Fira Sans"/>
                  <w:sz w:val="20"/>
                </w:rPr>
                <w:delText>19</w:delText>
              </w:r>
            </w:del>
            <w:r w:rsidRPr="006D152B">
              <w:rPr>
                <w:rFonts w:ascii="Fira Sans" w:hAnsi="Fira Sans"/>
                <w:sz w:val="20"/>
              </w:rPr>
              <w:t>).</w:t>
            </w:r>
          </w:p>
        </w:tc>
      </w:tr>
      <w:tr w:rsidR="004513CB" w:rsidRPr="00AD0D03" w14:paraId="6FB9C16F" w14:textId="77777777" w:rsidTr="00574F7B">
        <w:trPr>
          <w:trHeight w:val="503"/>
        </w:trPr>
        <w:tc>
          <w:tcPr>
            <w:tcW w:w="1020" w:type="dxa"/>
            <w:shd w:val="clear" w:color="auto" w:fill="9BBB59" w:themeFill="accent3"/>
            <w:vAlign w:val="center"/>
          </w:tcPr>
          <w:p w14:paraId="3E951763"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78AF14B1" w14:textId="77777777" w:rsidR="004513CB" w:rsidRPr="006D152B" w:rsidRDefault="004513CB" w:rsidP="00AC269F">
            <w:pPr>
              <w:rPr>
                <w:rFonts w:ascii="Fira Sans" w:hAnsi="Fira Sans"/>
                <w:b/>
                <w:bCs/>
                <w:sz w:val="20"/>
              </w:rPr>
            </w:pPr>
            <w:bookmarkStart w:id="11" w:name="_Hlk30249967"/>
            <w:r w:rsidRPr="006D152B">
              <w:rPr>
                <w:rFonts w:ascii="Fira Sans" w:hAnsi="Fira Sans"/>
                <w:b/>
                <w:bCs/>
                <w:sz w:val="20"/>
              </w:rPr>
              <w:t>Eisen medewerkers</w:t>
            </w:r>
          </w:p>
        </w:tc>
      </w:tr>
      <w:tr w:rsidR="004513CB" w:rsidRPr="00AD0D03" w14:paraId="6CD3C33C" w14:textId="77777777" w:rsidTr="00574F7B">
        <w:trPr>
          <w:trHeight w:val="1064"/>
        </w:trPr>
        <w:tc>
          <w:tcPr>
            <w:tcW w:w="1020" w:type="dxa"/>
            <w:vAlign w:val="center"/>
          </w:tcPr>
          <w:p w14:paraId="443EB855"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35327C35" w14:textId="77777777" w:rsidR="004513CB" w:rsidRPr="006D152B" w:rsidRDefault="004513CB" w:rsidP="00AC269F">
            <w:pPr>
              <w:rPr>
                <w:rFonts w:ascii="Fira Sans" w:hAnsi="Fira Sans"/>
                <w:sz w:val="20"/>
              </w:rPr>
            </w:pPr>
            <w:r w:rsidRPr="006D152B">
              <w:rPr>
                <w:rFonts w:ascii="Fira Sans" w:hAnsi="Fira Sans"/>
                <w:sz w:val="20"/>
              </w:rPr>
              <w:t>De cateringmedewerkers van de Opdrachtnemer zijn (en blijven) voldoende opgeleid om de werkzaamheden op een gastvrije, representatieve, vakkundige- en veilige manier te kunnen uitvoeren.</w:t>
            </w:r>
          </w:p>
        </w:tc>
      </w:tr>
      <w:tr w:rsidR="004513CB" w:rsidRPr="00AD0D03" w14:paraId="75270934" w14:textId="77777777" w:rsidTr="00574F7B">
        <w:trPr>
          <w:trHeight w:val="782"/>
        </w:trPr>
        <w:tc>
          <w:tcPr>
            <w:tcW w:w="1020" w:type="dxa"/>
            <w:vAlign w:val="center"/>
          </w:tcPr>
          <w:p w14:paraId="12F5C7AA"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79F989C3" w14:textId="77777777" w:rsidR="004513CB" w:rsidRPr="006D152B" w:rsidRDefault="004513CB" w:rsidP="00AC269F">
            <w:pPr>
              <w:rPr>
                <w:rFonts w:ascii="Fira Sans" w:hAnsi="Fira Sans"/>
                <w:sz w:val="20"/>
              </w:rPr>
            </w:pPr>
            <w:r w:rsidRPr="006D152B">
              <w:rPr>
                <w:rFonts w:ascii="Fira Sans" w:hAnsi="Fira Sans"/>
                <w:sz w:val="20"/>
              </w:rPr>
              <w:t>Alle medewerkers van de Opdrachtnemer beheersen de Nederlandse taal in woord en geschrift goed, voor zover relevant voor de uitvoering van hun werkzaamheden.</w:t>
            </w:r>
          </w:p>
        </w:tc>
      </w:tr>
      <w:tr w:rsidR="004513CB" w:rsidRPr="00AD0D03" w14:paraId="68E757F8" w14:textId="77777777" w:rsidTr="00574F7B">
        <w:trPr>
          <w:trHeight w:val="922"/>
        </w:trPr>
        <w:tc>
          <w:tcPr>
            <w:tcW w:w="1020" w:type="dxa"/>
            <w:vAlign w:val="center"/>
          </w:tcPr>
          <w:p w14:paraId="75990A65"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B30C44C" w14:textId="56B95016" w:rsidR="004513CB" w:rsidRPr="006D152B" w:rsidRDefault="004513CB" w:rsidP="00AC269F">
            <w:pPr>
              <w:rPr>
                <w:rFonts w:ascii="Fira Sans" w:hAnsi="Fira Sans"/>
                <w:sz w:val="20"/>
              </w:rPr>
            </w:pPr>
            <w:r w:rsidRPr="006D152B">
              <w:rPr>
                <w:rFonts w:ascii="Fira Sans" w:hAnsi="Fira Sans"/>
                <w:sz w:val="20"/>
              </w:rPr>
              <w:t xml:space="preserve">De inzet van nieuwe medewerkers wordt aangemeld bij de </w:t>
            </w:r>
            <w:r w:rsidR="00E83F7D">
              <w:rPr>
                <w:rFonts w:ascii="Fira Sans" w:hAnsi="Fira Sans"/>
                <w:sz w:val="20"/>
              </w:rPr>
              <w:t xml:space="preserve">operationele </w:t>
            </w:r>
            <w:r w:rsidRPr="006D152B">
              <w:rPr>
                <w:rFonts w:ascii="Fira Sans" w:hAnsi="Fira Sans"/>
                <w:sz w:val="20"/>
              </w:rPr>
              <w:t>contactpersoon van Opdrachtgever.</w:t>
            </w:r>
          </w:p>
        </w:tc>
      </w:tr>
      <w:tr w:rsidR="004513CB" w:rsidRPr="00AD0D03" w14:paraId="37C2C5E8" w14:textId="77777777" w:rsidTr="00574F7B">
        <w:trPr>
          <w:trHeight w:val="952"/>
        </w:trPr>
        <w:tc>
          <w:tcPr>
            <w:tcW w:w="1020" w:type="dxa"/>
            <w:vAlign w:val="center"/>
          </w:tcPr>
          <w:p w14:paraId="0E26C66C"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096E458" w14:textId="77777777" w:rsidR="004513CB" w:rsidRPr="006D152B" w:rsidRDefault="004513CB" w:rsidP="00AC269F">
            <w:pPr>
              <w:rPr>
                <w:rFonts w:ascii="Fira Sans" w:hAnsi="Fira Sans"/>
                <w:sz w:val="20"/>
              </w:rPr>
            </w:pPr>
            <w:r w:rsidRPr="006D152B">
              <w:rPr>
                <w:rFonts w:ascii="Fira Sans" w:hAnsi="Fira Sans"/>
                <w:sz w:val="20"/>
              </w:rPr>
              <w:t>De medewerkers van Opdrachtnemer zijn verplicht herkenbare, uniforme en representatieve bedrijfskleding te dragen, inclusief eventueel vereiste beschermingsmiddelen.</w:t>
            </w:r>
          </w:p>
        </w:tc>
      </w:tr>
      <w:tr w:rsidR="004513CB" w:rsidRPr="00AD0D03" w14:paraId="3CB29842" w14:textId="77777777" w:rsidTr="00574F7B">
        <w:trPr>
          <w:trHeight w:val="1664"/>
        </w:trPr>
        <w:tc>
          <w:tcPr>
            <w:tcW w:w="1020" w:type="dxa"/>
            <w:vAlign w:val="center"/>
          </w:tcPr>
          <w:p w14:paraId="462F2921"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A499FBF" w14:textId="77777777" w:rsidR="004513CB" w:rsidRPr="006D152B" w:rsidRDefault="004513CB" w:rsidP="00AC269F">
            <w:pPr>
              <w:rPr>
                <w:rFonts w:ascii="Fira Sans" w:eastAsia="Calibri" w:hAnsi="Fira Sans"/>
                <w:spacing w:val="0"/>
                <w:sz w:val="20"/>
                <w:lang w:eastAsia="en-US"/>
              </w:rPr>
            </w:pPr>
            <w:r w:rsidRPr="006D152B">
              <w:rPr>
                <w:rFonts w:ascii="Fira Sans" w:eastAsia="Calibri" w:hAnsi="Fira Sans"/>
                <w:spacing w:val="0"/>
                <w:sz w:val="20"/>
                <w:lang w:eastAsia="en-US"/>
              </w:rPr>
              <w:t>Na gunning voert Opdrachtnemer een risico-inventarisatie en -evaluatie (RI&amp;E) uit. Hierbij worden alle voorschriften conform de richtlijnen van de branche in acht genomen, waaronder “Collectieve arbeidsovereenkomst contractcatering”.</w:t>
            </w:r>
          </w:p>
          <w:p w14:paraId="1582242D" w14:textId="1C8C7B8E" w:rsidR="004513CB" w:rsidRPr="006D152B" w:rsidRDefault="004513CB" w:rsidP="00AC269F">
            <w:pPr>
              <w:rPr>
                <w:rFonts w:ascii="Fira Sans" w:eastAsia="Calibri" w:hAnsi="Fira Sans"/>
                <w:spacing w:val="0"/>
                <w:sz w:val="20"/>
                <w:lang w:eastAsia="en-US"/>
              </w:rPr>
            </w:pPr>
            <w:r w:rsidRPr="006D152B">
              <w:rPr>
                <w:rFonts w:ascii="Fira Sans" w:eastAsia="Calibri" w:hAnsi="Fira Sans"/>
                <w:spacing w:val="0"/>
                <w:sz w:val="20"/>
                <w:lang w:eastAsia="en-US"/>
              </w:rPr>
              <w:t>De RI&amp;E wordt uiterlijk één week voor de uitvoering van de eerste werkzaamheden aan de Opdrachtgever ter beschikking gesteld.</w:t>
            </w:r>
            <w:r w:rsidRPr="006D152B">
              <w:rPr>
                <w:rFonts w:ascii="Fira Sans" w:hAnsi="Fira Sans" w:cs="Tahoma"/>
                <w:sz w:val="20"/>
              </w:rPr>
              <w:t xml:space="preserve"> </w:t>
            </w:r>
            <w:r w:rsidR="00E83F7D">
              <w:rPr>
                <w:rFonts w:ascii="Fira Sans" w:hAnsi="Fira Sans" w:cs="Tahoma"/>
                <w:sz w:val="20"/>
              </w:rPr>
              <w:t>D</w:t>
            </w:r>
            <w:r w:rsidRPr="006D152B">
              <w:rPr>
                <w:rFonts w:ascii="Fira Sans" w:hAnsi="Fira Sans" w:cs="Tahoma"/>
                <w:sz w:val="20"/>
              </w:rPr>
              <w:t xml:space="preserve">e RI&amp;E </w:t>
            </w:r>
            <w:r w:rsidR="00E83F7D">
              <w:rPr>
                <w:rFonts w:ascii="Fira Sans" w:hAnsi="Fira Sans" w:cs="Tahoma"/>
                <w:sz w:val="20"/>
              </w:rPr>
              <w:t xml:space="preserve">wordt </w:t>
            </w:r>
            <w:r w:rsidRPr="006D152B">
              <w:rPr>
                <w:rFonts w:ascii="Fira Sans" w:hAnsi="Fira Sans" w:cs="Tahoma"/>
                <w:sz w:val="20"/>
              </w:rPr>
              <w:t>door Opdrachtnemer actu</w:t>
            </w:r>
            <w:r w:rsidR="00E83F7D">
              <w:rPr>
                <w:rFonts w:ascii="Fira Sans" w:hAnsi="Fira Sans" w:cs="Tahoma"/>
                <w:sz w:val="20"/>
              </w:rPr>
              <w:t>eel gehouden</w:t>
            </w:r>
            <w:r w:rsidRPr="006D152B">
              <w:rPr>
                <w:rFonts w:ascii="Fira Sans" w:hAnsi="Fira Sans" w:cs="Tahoma"/>
                <w:sz w:val="20"/>
              </w:rPr>
              <w:t>.</w:t>
            </w:r>
          </w:p>
        </w:tc>
      </w:tr>
      <w:tr w:rsidR="004513CB" w:rsidRPr="00AD0D03" w14:paraId="5A74C29A" w14:textId="77777777" w:rsidTr="00574F7B">
        <w:trPr>
          <w:trHeight w:val="1148"/>
        </w:trPr>
        <w:tc>
          <w:tcPr>
            <w:tcW w:w="1020" w:type="dxa"/>
            <w:vAlign w:val="center"/>
          </w:tcPr>
          <w:p w14:paraId="2A87E183"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9E327A5" w14:textId="6BBAD90C" w:rsidR="004513CB" w:rsidRPr="006D152B" w:rsidRDefault="004513CB" w:rsidP="00E83F7D">
            <w:pPr>
              <w:rPr>
                <w:rFonts w:ascii="Fira Sans" w:hAnsi="Fira Sans" w:cs="Tahoma"/>
                <w:sz w:val="20"/>
              </w:rPr>
            </w:pPr>
            <w:r w:rsidRPr="006D152B">
              <w:rPr>
                <w:rFonts w:ascii="Fira Sans" w:hAnsi="Fira Sans"/>
                <w:sz w:val="20"/>
              </w:rPr>
              <w:t xml:space="preserve">De cateringmanager </w:t>
            </w:r>
            <w:ins w:id="12" w:author="Francis Leusink" w:date="2020-05-14T10:26:00Z">
              <w:r w:rsidR="00DB25E5" w:rsidRPr="00FE4177">
                <w:rPr>
                  <w:rFonts w:ascii="Fira Sans" w:eastAsiaTheme="minorHAnsi" w:hAnsi="Fira Sans" w:cs="Arial"/>
                </w:rPr>
                <w:t>en één ander teamlid in het bezit moeten zijn van een geldig BHV-diploma.</w:t>
              </w:r>
            </w:ins>
            <w:del w:id="13" w:author="Francis Leusink" w:date="2020-05-14T10:26:00Z">
              <w:r w:rsidRPr="006D152B" w:rsidDel="00DB25E5">
                <w:rPr>
                  <w:rFonts w:ascii="Fira Sans" w:hAnsi="Fira Sans"/>
                  <w:sz w:val="20"/>
                </w:rPr>
                <w:delText>en diens vervanger dienen in het bezit te zijn van een EHBO diploma</w:delText>
              </w:r>
            </w:del>
            <w:r w:rsidRPr="006D152B">
              <w:rPr>
                <w:rFonts w:ascii="Fira Sans" w:hAnsi="Fira Sans"/>
                <w:sz w:val="20"/>
              </w:rPr>
              <w:t xml:space="preserve">. </w:t>
            </w:r>
            <w:r w:rsidRPr="006D152B">
              <w:rPr>
                <w:rFonts w:ascii="Fira Sans" w:hAnsi="Fira Sans" w:cs="Tahoma"/>
                <w:sz w:val="20"/>
              </w:rPr>
              <w:t>Alle ongevallen en calamiteiten dienen direct te worden gemeld aan het hoofd BHV van de provincie Flevoland.</w:t>
            </w:r>
          </w:p>
        </w:tc>
      </w:tr>
      <w:tr w:rsidR="004513CB" w:rsidRPr="00AD0D03" w14:paraId="168D2FDA" w14:textId="77777777" w:rsidTr="00574F7B">
        <w:trPr>
          <w:trHeight w:val="1498"/>
        </w:trPr>
        <w:tc>
          <w:tcPr>
            <w:tcW w:w="1020" w:type="dxa"/>
            <w:vAlign w:val="center"/>
          </w:tcPr>
          <w:p w14:paraId="4C5A69BB"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43971854" w14:textId="77777777" w:rsidR="004513CB" w:rsidRPr="006D152B" w:rsidRDefault="004513CB" w:rsidP="00AC269F">
            <w:pPr>
              <w:rPr>
                <w:rFonts w:ascii="Fira Sans" w:hAnsi="Fira Sans"/>
                <w:sz w:val="20"/>
              </w:rPr>
            </w:pPr>
            <w:r w:rsidRPr="006D152B">
              <w:rPr>
                <w:rFonts w:ascii="Fira Sans" w:hAnsi="Fira Sans"/>
                <w:sz w:val="20"/>
              </w:rPr>
              <w:t xml:space="preserve">Medewerkers zijn verplicht een geheimhoudingsverklaring te ondertekenen. Opdrachtnemer is verplicht afdoende maatregelen te treffen om de geheimhouding te verzekeren van alle kennis en gegevens van Opdrachtgever, waarmee medewerkers van Opdrachtnemer bij de uitvoering van de werkzaamheden in aanraking komen. </w:t>
            </w:r>
          </w:p>
        </w:tc>
      </w:tr>
      <w:tr w:rsidR="004513CB" w:rsidRPr="00AD0D03" w14:paraId="2C82FEE4" w14:textId="77777777" w:rsidTr="00574F7B">
        <w:trPr>
          <w:trHeight w:val="1652"/>
        </w:trPr>
        <w:tc>
          <w:tcPr>
            <w:tcW w:w="1020" w:type="dxa"/>
            <w:vAlign w:val="center"/>
          </w:tcPr>
          <w:p w14:paraId="41716FCC"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7DAC864" w14:textId="77777777" w:rsidR="004513CB" w:rsidRPr="006D152B" w:rsidRDefault="004513CB" w:rsidP="00AC269F">
            <w:pPr>
              <w:rPr>
                <w:rFonts w:ascii="Fira Sans" w:hAnsi="Fira Sans"/>
                <w:sz w:val="20"/>
              </w:rPr>
            </w:pPr>
            <w:r w:rsidRPr="006D152B">
              <w:rPr>
                <w:rFonts w:ascii="Fira Sans" w:hAnsi="Fira Sans"/>
                <w:sz w:val="20"/>
              </w:rPr>
              <w:t xml:space="preserve">Cateringmedewerkers worden door Opdrachtnemer begeleid en gestimuleerd om zich te ontwikkelen. Cateringmedewerkers krijgen regelmatig training gericht op het optimaal kunnen bijdragen aan de doelstellingen van de Opdracht(gever). </w:t>
            </w:r>
          </w:p>
          <w:p w14:paraId="5F4671A7" w14:textId="77777777" w:rsidR="004513CB" w:rsidRPr="006D152B" w:rsidRDefault="004513CB" w:rsidP="00AC269F">
            <w:pPr>
              <w:rPr>
                <w:rFonts w:ascii="Fira Sans" w:hAnsi="Fira Sans"/>
                <w:sz w:val="20"/>
              </w:rPr>
            </w:pPr>
            <w:r w:rsidRPr="006D152B">
              <w:rPr>
                <w:rFonts w:ascii="Fira Sans" w:hAnsi="Fira Sans"/>
                <w:sz w:val="20"/>
              </w:rPr>
              <w:t>Opdrachtnemer richt zich op het werkplezier, welzijn en de vitaliteit van de cateringmedewerkers.</w:t>
            </w:r>
          </w:p>
        </w:tc>
      </w:tr>
      <w:tr w:rsidR="004513CB" w:rsidRPr="00AD0D03" w14:paraId="55981E2E" w14:textId="77777777" w:rsidTr="00574F7B">
        <w:tc>
          <w:tcPr>
            <w:tcW w:w="1020" w:type="dxa"/>
            <w:shd w:val="clear" w:color="auto" w:fill="9BBB59" w:themeFill="accent3"/>
            <w:vAlign w:val="center"/>
          </w:tcPr>
          <w:p w14:paraId="387947E5" w14:textId="77777777" w:rsidR="004513CB" w:rsidRPr="006D152B" w:rsidRDefault="004513CB" w:rsidP="00AC269F">
            <w:pPr>
              <w:pStyle w:val="Lijstalinea"/>
              <w:numPr>
                <w:ilvl w:val="0"/>
                <w:numId w:val="14"/>
              </w:numPr>
              <w:rPr>
                <w:rFonts w:ascii="Fira Sans" w:hAnsi="Fira Sans"/>
                <w:b/>
                <w:bCs/>
                <w:sz w:val="20"/>
                <w:lang w:val="nl-NL"/>
              </w:rPr>
            </w:pPr>
          </w:p>
        </w:tc>
        <w:bookmarkEnd w:id="11"/>
        <w:tc>
          <w:tcPr>
            <w:tcW w:w="8221" w:type="dxa"/>
            <w:shd w:val="clear" w:color="auto" w:fill="9BBB59" w:themeFill="accent3"/>
            <w:tcMar>
              <w:top w:w="28" w:type="dxa"/>
              <w:bottom w:w="28" w:type="dxa"/>
            </w:tcMar>
            <w:vAlign w:val="center"/>
          </w:tcPr>
          <w:p w14:paraId="1FC7F895" w14:textId="77777777" w:rsidR="004513CB" w:rsidRPr="006D152B" w:rsidRDefault="004513CB" w:rsidP="00AC269F">
            <w:pPr>
              <w:rPr>
                <w:rFonts w:ascii="Fira Sans" w:hAnsi="Fira Sans"/>
                <w:b/>
                <w:bCs/>
                <w:sz w:val="20"/>
              </w:rPr>
            </w:pPr>
            <w:r w:rsidRPr="006D152B">
              <w:rPr>
                <w:rFonts w:ascii="Fira Sans" w:hAnsi="Fira Sans"/>
                <w:b/>
                <w:bCs/>
                <w:sz w:val="20"/>
              </w:rPr>
              <w:t>Eisen aan Kwaliteit, schoonmaak en milieu</w:t>
            </w:r>
          </w:p>
        </w:tc>
      </w:tr>
      <w:tr w:rsidR="004513CB" w:rsidRPr="00AD0D03" w14:paraId="492A1447" w14:textId="77777777" w:rsidTr="00574F7B">
        <w:trPr>
          <w:trHeight w:val="2941"/>
        </w:trPr>
        <w:tc>
          <w:tcPr>
            <w:tcW w:w="1020" w:type="dxa"/>
            <w:vAlign w:val="center"/>
          </w:tcPr>
          <w:p w14:paraId="47CAB170"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4605F0A7" w14:textId="77777777" w:rsidR="004513CB" w:rsidRPr="006D152B" w:rsidRDefault="004513CB" w:rsidP="00AC269F">
            <w:pPr>
              <w:rPr>
                <w:rFonts w:ascii="Fira Sans" w:hAnsi="Fira Sans"/>
                <w:sz w:val="20"/>
              </w:rPr>
            </w:pPr>
            <w:r w:rsidRPr="006D152B">
              <w:rPr>
                <w:rFonts w:ascii="Fira Sans" w:hAnsi="Fira Sans"/>
                <w:sz w:val="20"/>
              </w:rPr>
              <w:t xml:space="preserve">De Opdrachtnemer is verantwoordelijk voor alle dagelijkse en periodieke schoonmaakwerkzaamheden van alle cateringruimten inclusief apparatuur en keukenmaterialen. In bovengenoemde ruimtes hoeft de Opdrachtnemer, conform de Contractcatering CAO, de wanden slechts tot 1,80 meter hoogte schoon te maken. </w:t>
            </w:r>
          </w:p>
          <w:p w14:paraId="6CEDFDC6" w14:textId="77777777" w:rsidR="004513CB" w:rsidRPr="006D152B" w:rsidRDefault="004513CB" w:rsidP="00AC269F">
            <w:pPr>
              <w:rPr>
                <w:rFonts w:ascii="Fira Sans" w:hAnsi="Fira Sans"/>
                <w:sz w:val="20"/>
              </w:rPr>
            </w:pPr>
          </w:p>
          <w:p w14:paraId="012D7D3C" w14:textId="77777777" w:rsidR="004513CB" w:rsidRPr="006D152B" w:rsidRDefault="004513CB" w:rsidP="00AC269F">
            <w:pPr>
              <w:rPr>
                <w:rFonts w:ascii="Fira Sans" w:hAnsi="Fira Sans"/>
                <w:sz w:val="20"/>
              </w:rPr>
            </w:pPr>
            <w:r w:rsidRPr="006D152B">
              <w:rPr>
                <w:rFonts w:ascii="Fira Sans" w:hAnsi="Fira Sans"/>
                <w:sz w:val="20"/>
              </w:rPr>
              <w:t>Opdrachtnemer heeft naar de provincie een signaleringsverantwoordelijkheid, met betrekking tot schoonmaak van ruimten die niet onder de verantwoordelijkheid vallen van de Opdrachtnemer en technisch onderhoud van keukenapparatuur. Dit geldt eveneens ten aanzien van dieptereiniging. De kosten ten aanzien van dieptereiniging zijn voor rekening van de provincie Flevoland.</w:t>
            </w:r>
          </w:p>
        </w:tc>
      </w:tr>
      <w:tr w:rsidR="00592C36" w:rsidRPr="00AD0D03" w14:paraId="18C4FF6B" w14:textId="77777777" w:rsidTr="00574F7B">
        <w:trPr>
          <w:trHeight w:val="1754"/>
        </w:trPr>
        <w:tc>
          <w:tcPr>
            <w:tcW w:w="1020" w:type="dxa"/>
            <w:vAlign w:val="center"/>
          </w:tcPr>
          <w:p w14:paraId="26EA8B3C" w14:textId="77777777" w:rsidR="00592C36" w:rsidRPr="006D152B" w:rsidRDefault="00592C36"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7BA9FA3E" w14:textId="7E75E223" w:rsidR="00830E9E" w:rsidRPr="006D152B" w:rsidRDefault="00830E9E" w:rsidP="00AC269F">
            <w:pPr>
              <w:rPr>
                <w:rFonts w:ascii="Fira Sans" w:hAnsi="Fira Sans"/>
                <w:sz w:val="20"/>
              </w:rPr>
            </w:pPr>
            <w:r w:rsidRPr="006D152B">
              <w:rPr>
                <w:rFonts w:ascii="Fira Sans" w:hAnsi="Fira Sans"/>
                <w:sz w:val="20"/>
              </w:rPr>
              <w:t xml:space="preserve">De kwaliteit dient minimaal 1 x per jaar door de Opdrachtnemer te worden gemeten en eenmaal per jaar laat de Opdrachtnemer bacteriologisch onderzoek uitvoeren. </w:t>
            </w:r>
          </w:p>
          <w:p w14:paraId="0EEC42A2" w14:textId="53F8BF2F" w:rsidR="00592C36" w:rsidRPr="006D152B" w:rsidRDefault="00830E9E" w:rsidP="00AC269F">
            <w:pPr>
              <w:rPr>
                <w:rFonts w:ascii="Fira Sans" w:hAnsi="Fira Sans"/>
                <w:sz w:val="20"/>
              </w:rPr>
            </w:pPr>
            <w:r w:rsidRPr="006D152B">
              <w:rPr>
                <w:rFonts w:ascii="Fira Sans" w:hAnsi="Fira Sans"/>
                <w:sz w:val="20"/>
              </w:rPr>
              <w:t xml:space="preserve">Deze metingen dienen middels een schriftelijke rapportage te worden vastgelegd en te worden besproken met de provincie Flevoland. De Opdrachtnemer geeft hierbij de verbeterpunten inclusief verbeteracties aan. </w:t>
            </w:r>
          </w:p>
        </w:tc>
      </w:tr>
      <w:tr w:rsidR="004513CB" w:rsidRPr="00AD0D03" w14:paraId="12172B1D" w14:textId="77777777" w:rsidTr="00574F7B">
        <w:trPr>
          <w:trHeight w:val="1355"/>
        </w:trPr>
        <w:tc>
          <w:tcPr>
            <w:tcW w:w="1020" w:type="dxa"/>
            <w:vAlign w:val="center"/>
          </w:tcPr>
          <w:p w14:paraId="6E58CB72"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5F81D00B" w14:textId="1F8E434D" w:rsidR="004513CB" w:rsidRPr="006D152B" w:rsidRDefault="004513CB" w:rsidP="00AC269F">
            <w:pPr>
              <w:rPr>
                <w:rFonts w:ascii="Fira Sans" w:hAnsi="Fira Sans"/>
                <w:sz w:val="20"/>
              </w:rPr>
            </w:pPr>
            <w:r w:rsidRPr="006D152B">
              <w:rPr>
                <w:rFonts w:ascii="Fira Sans" w:hAnsi="Fira Sans"/>
                <w:sz w:val="20"/>
              </w:rPr>
              <w:t xml:space="preserve">Opdrachtgever hecht grote waarde aan de tevredenheid van gasten. Goede klachtenafhandeling is daarbij van belang. Opdrachtnemer dient te beschikken over een deugdelijke klachtenprocedure. Daarnaast dient Opdrachtnemer klachten ook in </w:t>
            </w:r>
            <w:r w:rsidR="00024183" w:rsidRPr="006D152B">
              <w:rPr>
                <w:rFonts w:ascii="Fira Sans" w:hAnsi="Fira Sans"/>
                <w:sz w:val="20"/>
              </w:rPr>
              <w:t>TOPDesk</w:t>
            </w:r>
            <w:r w:rsidRPr="006D152B">
              <w:rPr>
                <w:rFonts w:ascii="Fira Sans" w:hAnsi="Fira Sans"/>
                <w:sz w:val="20"/>
              </w:rPr>
              <w:t xml:space="preserve"> te registreren.</w:t>
            </w:r>
          </w:p>
        </w:tc>
      </w:tr>
      <w:tr w:rsidR="004513CB" w:rsidRPr="00AD0D03" w14:paraId="7AE3C495" w14:textId="77777777" w:rsidTr="00574F7B">
        <w:trPr>
          <w:trHeight w:val="639"/>
        </w:trPr>
        <w:tc>
          <w:tcPr>
            <w:tcW w:w="1020" w:type="dxa"/>
            <w:shd w:val="clear" w:color="auto" w:fill="9BBB59" w:themeFill="accent3"/>
            <w:vAlign w:val="center"/>
          </w:tcPr>
          <w:p w14:paraId="1DDDA758" w14:textId="2C42E626" w:rsidR="004513CB" w:rsidRPr="006D152B" w:rsidRDefault="00F05289" w:rsidP="00AC269F">
            <w:pPr>
              <w:spacing w:line="240" w:lineRule="auto"/>
              <w:rPr>
                <w:rFonts w:ascii="Fira Sans" w:hAnsi="Fira Sans"/>
                <w:b/>
                <w:spacing w:val="0"/>
                <w:sz w:val="20"/>
              </w:rPr>
            </w:pPr>
            <w:r>
              <w:rPr>
                <w:rFonts w:ascii="Fira Sans" w:hAnsi="Fira Sans"/>
                <w:b/>
                <w:spacing w:val="0"/>
                <w:sz w:val="20"/>
              </w:rPr>
              <w:t>11.</w:t>
            </w:r>
          </w:p>
        </w:tc>
        <w:tc>
          <w:tcPr>
            <w:tcW w:w="8221" w:type="dxa"/>
            <w:shd w:val="clear" w:color="auto" w:fill="9BBB59" w:themeFill="accent3"/>
            <w:tcMar>
              <w:top w:w="28" w:type="dxa"/>
              <w:bottom w:w="28" w:type="dxa"/>
            </w:tcMar>
            <w:vAlign w:val="center"/>
          </w:tcPr>
          <w:p w14:paraId="5B698A19" w14:textId="77777777" w:rsidR="004513CB" w:rsidRPr="006D152B" w:rsidRDefault="004513CB" w:rsidP="00AC269F">
            <w:pPr>
              <w:spacing w:line="240" w:lineRule="auto"/>
              <w:rPr>
                <w:rFonts w:ascii="Fira Sans" w:hAnsi="Fira Sans"/>
                <w:b/>
                <w:spacing w:val="0"/>
                <w:sz w:val="20"/>
              </w:rPr>
            </w:pPr>
            <w:r w:rsidRPr="006D152B">
              <w:rPr>
                <w:rFonts w:ascii="Fira Sans" w:hAnsi="Fira Sans"/>
                <w:b/>
                <w:spacing w:val="0"/>
                <w:sz w:val="20"/>
              </w:rPr>
              <w:t>Eisen aan administratie en managementinformatie</w:t>
            </w:r>
          </w:p>
        </w:tc>
      </w:tr>
      <w:tr w:rsidR="004513CB" w:rsidRPr="00AD0D03" w14:paraId="3DE27249" w14:textId="77777777" w:rsidTr="00574F7B">
        <w:trPr>
          <w:trHeight w:val="5008"/>
          <w:hidden/>
        </w:trPr>
        <w:tc>
          <w:tcPr>
            <w:tcW w:w="1020" w:type="dxa"/>
            <w:vAlign w:val="center"/>
          </w:tcPr>
          <w:p w14:paraId="6EC80CB2" w14:textId="77777777" w:rsidR="00F05289" w:rsidRPr="00F05289" w:rsidRDefault="00F05289" w:rsidP="00F05289">
            <w:pPr>
              <w:pStyle w:val="Lijstalinea"/>
              <w:widowControl w:val="0"/>
              <w:numPr>
                <w:ilvl w:val="0"/>
                <w:numId w:val="14"/>
              </w:numPr>
              <w:rPr>
                <w:rFonts w:ascii="Fira Sans" w:eastAsia="Arial" w:hAnsi="Fira Sans" w:cs="Arial"/>
                <w:vanish/>
                <w:color w:val="000000"/>
                <w:sz w:val="20"/>
                <w:shd w:val="clear" w:color="auto" w:fill="FFFFFF"/>
                <w:lang w:val="nl-NL" w:bidi="en-US"/>
              </w:rPr>
            </w:pPr>
          </w:p>
          <w:p w14:paraId="0EF990BA" w14:textId="1A4BF378" w:rsidR="004513CB" w:rsidRPr="006D152B" w:rsidRDefault="004513CB" w:rsidP="00F05289">
            <w:pPr>
              <w:pStyle w:val="Lijstalinea"/>
              <w:widowControl w:val="0"/>
              <w:numPr>
                <w:ilvl w:val="1"/>
                <w:numId w:val="14"/>
              </w:numPr>
              <w:rPr>
                <w:rFonts w:ascii="Fira Sans" w:eastAsia="Arial" w:hAnsi="Fira Sans" w:cs="Arial"/>
                <w:color w:val="000000"/>
                <w:sz w:val="20"/>
                <w:shd w:val="clear" w:color="auto" w:fill="FFFFFF"/>
                <w:lang w:val="nl-NL" w:bidi="en-US"/>
              </w:rPr>
            </w:pPr>
          </w:p>
        </w:tc>
        <w:tc>
          <w:tcPr>
            <w:tcW w:w="8221" w:type="dxa"/>
            <w:tcMar>
              <w:top w:w="28" w:type="dxa"/>
              <w:bottom w:w="28" w:type="dxa"/>
            </w:tcMar>
            <w:vAlign w:val="center"/>
          </w:tcPr>
          <w:p w14:paraId="1731E825" w14:textId="77777777" w:rsidR="004513CB" w:rsidRPr="006D152B" w:rsidRDefault="004513CB" w:rsidP="00AC269F">
            <w:pPr>
              <w:widowControl w:val="0"/>
              <w:spacing w:line="240" w:lineRule="auto"/>
              <w:rPr>
                <w:rFonts w:ascii="Fira Sans" w:eastAsia="Arial" w:hAnsi="Fira Sans" w:cs="Arial"/>
                <w:color w:val="000000"/>
                <w:spacing w:val="0"/>
                <w:sz w:val="20"/>
                <w:shd w:val="clear" w:color="auto" w:fill="FFFFFF"/>
                <w:lang w:eastAsia="en-US" w:bidi="en-US"/>
              </w:rPr>
            </w:pPr>
            <w:r w:rsidRPr="006D152B">
              <w:rPr>
                <w:rFonts w:ascii="Fira Sans" w:eastAsia="Arial" w:hAnsi="Fira Sans" w:cs="Arial"/>
                <w:color w:val="000000"/>
                <w:spacing w:val="0"/>
                <w:sz w:val="20"/>
                <w:shd w:val="clear" w:color="auto" w:fill="FFFFFF"/>
                <w:lang w:eastAsia="en-US" w:bidi="en-US"/>
              </w:rPr>
              <w:t>Opdrachtnemer verzorgt per maand digitale managementrapportage in PDF en op verzoek in Word en/of Excel. Deze managementrapportage wordt vormgegeven in overleg met opdrachtgever tijdens de implementatie van de overeenkomst. De managementrapportage dient minimaal de volgende informatie bevatten:</w:t>
            </w:r>
          </w:p>
          <w:p w14:paraId="70A38C3C" w14:textId="77777777" w:rsidR="004513CB" w:rsidRPr="006D152B"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Volume van de banqueting per kostenplaatsnummer in euro’s uitgesplitst in soort (lunches, borrels, etc., omzet)</w:t>
            </w:r>
          </w:p>
          <w:p w14:paraId="4D47CDDC" w14:textId="77777777" w:rsidR="004513CB" w:rsidRPr="006D152B"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Volume van de evenementen per kostenplaatsnummer in euro’s uitgesplitst per evenement</w:t>
            </w:r>
          </w:p>
          <w:p w14:paraId="56B158B2" w14:textId="180DA8B3" w:rsidR="004513CB" w:rsidRPr="006D152B"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Restaurant (aantal openingsdagen, bezoekers aantallen, besteding per bezoeker per dag, omzet)</w:t>
            </w:r>
          </w:p>
          <w:p w14:paraId="5F0DA0DC" w14:textId="2BFC4381" w:rsidR="00830E9E" w:rsidRPr="00024183" w:rsidRDefault="00830E9E"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024183">
              <w:rPr>
                <w:rFonts w:ascii="Fira Sans" w:hAnsi="Fira Sans"/>
                <w:sz w:val="20"/>
                <w:lang w:val="nl-NL"/>
              </w:rPr>
              <w:t xml:space="preserve">verspilling van grondstoffen en eindproducten </w:t>
            </w:r>
          </w:p>
          <w:p w14:paraId="6CA49474" w14:textId="77777777" w:rsidR="004513CB" w:rsidRPr="00024183" w:rsidRDefault="004513CB" w:rsidP="00AC269F">
            <w:pPr>
              <w:widowControl w:val="0"/>
              <w:spacing w:line="240" w:lineRule="auto"/>
              <w:rPr>
                <w:rFonts w:ascii="Fira Sans" w:eastAsia="Arial" w:hAnsi="Fira Sans" w:cs="Arial"/>
                <w:color w:val="000000"/>
                <w:spacing w:val="0"/>
                <w:sz w:val="20"/>
                <w:shd w:val="clear" w:color="auto" w:fill="FFFFFF"/>
                <w:lang w:eastAsia="en-US" w:bidi="en-US"/>
              </w:rPr>
            </w:pPr>
          </w:p>
          <w:p w14:paraId="5D49EE5E" w14:textId="0B7147D6" w:rsidR="004513CB" w:rsidRPr="00024183" w:rsidRDefault="004513CB" w:rsidP="00AC269F">
            <w:pPr>
              <w:widowControl w:val="0"/>
              <w:spacing w:line="240" w:lineRule="auto"/>
              <w:rPr>
                <w:rFonts w:ascii="Fira Sans" w:eastAsia="Arial" w:hAnsi="Fira Sans" w:cs="Arial"/>
                <w:color w:val="000000"/>
                <w:sz w:val="20"/>
                <w:shd w:val="clear" w:color="auto" w:fill="FFFFFF"/>
                <w:lang w:bidi="en-US"/>
              </w:rPr>
            </w:pPr>
            <w:r w:rsidRPr="00024183">
              <w:rPr>
                <w:rFonts w:ascii="Fira Sans" w:eastAsia="Arial" w:hAnsi="Fira Sans" w:cs="Arial"/>
                <w:color w:val="000000"/>
                <w:spacing w:val="0"/>
                <w:sz w:val="20"/>
                <w:shd w:val="clear" w:color="auto" w:fill="FFFFFF"/>
                <w:lang w:eastAsia="en-US" w:bidi="en-US"/>
              </w:rPr>
              <w:t xml:space="preserve">Per kwartaal bespreken Opdrachtnemer en Opdrachtgever de mate waarin invulling wordt gegeven aan de Opdracht. </w:t>
            </w:r>
            <w:r w:rsidR="00830E9E" w:rsidRPr="00024183">
              <w:rPr>
                <w:rFonts w:ascii="Fira Sans" w:eastAsia="Arial" w:hAnsi="Fira Sans" w:cs="Arial"/>
                <w:color w:val="000000"/>
                <w:spacing w:val="0"/>
                <w:sz w:val="20"/>
                <w:shd w:val="clear" w:color="auto" w:fill="FFFFFF"/>
                <w:lang w:eastAsia="en-US" w:bidi="en-US"/>
              </w:rPr>
              <w:t>Daarbij wordt onder meer besproken:</w:t>
            </w:r>
            <w:r w:rsidR="00830E9E" w:rsidRPr="00024183">
              <w:rPr>
                <w:rFonts w:ascii="Fira Sans" w:eastAsia="Arial" w:hAnsi="Fira Sans" w:cs="Arial"/>
                <w:color w:val="000000"/>
                <w:sz w:val="20"/>
                <w:shd w:val="clear" w:color="auto" w:fill="FFFFFF"/>
                <w:lang w:bidi="en-US"/>
              </w:rPr>
              <w:t xml:space="preserve"> </w:t>
            </w:r>
          </w:p>
          <w:p w14:paraId="5CDE4F09" w14:textId="6AC0EF8A" w:rsidR="00830E9E" w:rsidRPr="00024183" w:rsidRDefault="00830E9E"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024183">
              <w:rPr>
                <w:rFonts w:ascii="Fira Sans" w:eastAsia="Arial" w:hAnsi="Fira Sans" w:cs="Arial"/>
                <w:color w:val="000000"/>
                <w:sz w:val="20"/>
                <w:szCs w:val="20"/>
                <w:shd w:val="clear" w:color="auto" w:fill="FFFFFF"/>
                <w:lang w:val="nl-NL" w:bidi="en-US"/>
              </w:rPr>
              <w:t>De managementra</w:t>
            </w:r>
            <w:r w:rsidR="00024183">
              <w:rPr>
                <w:rFonts w:ascii="Fira Sans" w:eastAsia="Arial" w:hAnsi="Fira Sans" w:cs="Arial"/>
                <w:color w:val="000000"/>
                <w:sz w:val="20"/>
                <w:szCs w:val="20"/>
                <w:shd w:val="clear" w:color="auto" w:fill="FFFFFF"/>
                <w:lang w:val="nl-NL" w:bidi="en-US"/>
              </w:rPr>
              <w:t>p</w:t>
            </w:r>
            <w:r w:rsidRPr="00024183">
              <w:rPr>
                <w:rFonts w:ascii="Fira Sans" w:eastAsia="Arial" w:hAnsi="Fira Sans" w:cs="Arial"/>
                <w:color w:val="000000"/>
                <w:sz w:val="20"/>
                <w:szCs w:val="20"/>
                <w:shd w:val="clear" w:color="auto" w:fill="FFFFFF"/>
                <w:lang w:val="nl-NL" w:bidi="en-US"/>
              </w:rPr>
              <w:t>portage</w:t>
            </w:r>
          </w:p>
          <w:p w14:paraId="784A75AF" w14:textId="23966CF2" w:rsidR="004513CB" w:rsidRPr="00024183"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024183">
              <w:rPr>
                <w:rFonts w:ascii="Fira Sans" w:eastAsia="Arial" w:hAnsi="Fira Sans" w:cs="Arial"/>
                <w:color w:val="000000"/>
                <w:sz w:val="20"/>
                <w:szCs w:val="20"/>
                <w:shd w:val="clear" w:color="auto" w:fill="FFFFFF"/>
                <w:lang w:val="nl-NL" w:bidi="en-US"/>
              </w:rPr>
              <w:t>Klachten en leerpunten daarvan</w:t>
            </w:r>
          </w:p>
          <w:p w14:paraId="64F278B5" w14:textId="5C3F86B6" w:rsidR="004513CB" w:rsidRPr="006D152B" w:rsidRDefault="00592C36"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 xml:space="preserve">ontwikkelingen en acties t.a.v. </w:t>
            </w:r>
            <w:r w:rsidR="004513CB" w:rsidRPr="006D152B">
              <w:rPr>
                <w:rFonts w:ascii="Fira Sans" w:eastAsia="Arial" w:hAnsi="Fira Sans" w:cs="Arial"/>
                <w:color w:val="000000"/>
                <w:sz w:val="20"/>
                <w:szCs w:val="20"/>
                <w:shd w:val="clear" w:color="auto" w:fill="FFFFFF"/>
                <w:lang w:val="nl-NL" w:bidi="en-US"/>
              </w:rPr>
              <w:t>circulariteit/duurzaamheid</w:t>
            </w:r>
          </w:p>
          <w:p w14:paraId="450D9916" w14:textId="26877007" w:rsidR="004513CB" w:rsidRPr="006D152B" w:rsidRDefault="00592C36"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 xml:space="preserve">voortgang van de </w:t>
            </w:r>
            <w:r w:rsidR="004513CB" w:rsidRPr="006D152B">
              <w:rPr>
                <w:rFonts w:ascii="Fira Sans" w:eastAsia="Arial" w:hAnsi="Fira Sans" w:cs="Arial"/>
                <w:color w:val="000000"/>
                <w:sz w:val="20"/>
                <w:szCs w:val="20"/>
                <w:shd w:val="clear" w:color="auto" w:fill="FFFFFF"/>
                <w:lang w:val="nl-NL" w:bidi="en-US"/>
              </w:rPr>
              <w:t>KPI’s</w:t>
            </w:r>
          </w:p>
          <w:p w14:paraId="35B6B8F5" w14:textId="77777777" w:rsidR="004513CB" w:rsidRPr="006D152B"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Resultaten van kwaliteitsmetingen, keuringen en onderzoeken</w:t>
            </w:r>
          </w:p>
        </w:tc>
      </w:tr>
      <w:tr w:rsidR="004513CB" w:rsidRPr="00AD0D03" w14:paraId="1719815F" w14:textId="77777777" w:rsidTr="00574F7B">
        <w:trPr>
          <w:trHeight w:val="381"/>
        </w:trPr>
        <w:tc>
          <w:tcPr>
            <w:tcW w:w="1020" w:type="dxa"/>
            <w:shd w:val="clear" w:color="auto" w:fill="9BBB59" w:themeFill="accent3"/>
            <w:vAlign w:val="center"/>
          </w:tcPr>
          <w:p w14:paraId="334727D9" w14:textId="77777777" w:rsidR="004513CB" w:rsidRPr="006D152B" w:rsidRDefault="004513CB" w:rsidP="00AC269F">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4BD074B1" w14:textId="77777777" w:rsidR="004513CB" w:rsidRPr="006D152B" w:rsidRDefault="004513CB" w:rsidP="00AC269F">
            <w:pPr>
              <w:rPr>
                <w:rFonts w:ascii="Fira Sans" w:hAnsi="Fira Sans"/>
                <w:sz w:val="20"/>
              </w:rPr>
            </w:pPr>
            <w:r w:rsidRPr="006D152B">
              <w:rPr>
                <w:rFonts w:ascii="Fira Sans" w:hAnsi="Fira Sans"/>
                <w:b/>
                <w:spacing w:val="0"/>
                <w:sz w:val="20"/>
              </w:rPr>
              <w:t>Eisen aan Prijs</w:t>
            </w:r>
          </w:p>
        </w:tc>
      </w:tr>
      <w:tr w:rsidR="006B2FAF" w:rsidRPr="00AD0D03" w14:paraId="4D879E74" w14:textId="77777777" w:rsidTr="00574F7B">
        <w:trPr>
          <w:trHeight w:val="402"/>
        </w:trPr>
        <w:tc>
          <w:tcPr>
            <w:tcW w:w="1020" w:type="dxa"/>
            <w:vAlign w:val="center"/>
          </w:tcPr>
          <w:p w14:paraId="31502542" w14:textId="77777777" w:rsidR="006B2FAF" w:rsidRPr="006D152B" w:rsidRDefault="006B2FAF" w:rsidP="00AC269F">
            <w:pPr>
              <w:pStyle w:val="Lijstalinea"/>
              <w:numPr>
                <w:ilvl w:val="1"/>
                <w:numId w:val="14"/>
              </w:numPr>
              <w:rPr>
                <w:rFonts w:ascii="Fira Sans" w:hAnsi="Fira Sans"/>
                <w:color w:val="000000" w:themeColor="text1"/>
                <w:sz w:val="20"/>
              </w:rPr>
            </w:pPr>
          </w:p>
        </w:tc>
        <w:tc>
          <w:tcPr>
            <w:tcW w:w="8221" w:type="dxa"/>
            <w:tcMar>
              <w:top w:w="28" w:type="dxa"/>
              <w:bottom w:w="28" w:type="dxa"/>
            </w:tcMar>
            <w:vAlign w:val="center"/>
          </w:tcPr>
          <w:p w14:paraId="6AB21975" w14:textId="058316FF" w:rsidR="006B2FAF" w:rsidRPr="006D152B" w:rsidRDefault="006B2FAF" w:rsidP="00AC269F">
            <w:pPr>
              <w:rPr>
                <w:rFonts w:ascii="Fira Sans" w:hAnsi="Fira Sans"/>
                <w:color w:val="000000" w:themeColor="text1"/>
                <w:sz w:val="20"/>
              </w:rPr>
            </w:pPr>
            <w:r w:rsidRPr="006D152B">
              <w:rPr>
                <w:rFonts w:ascii="Fira Sans" w:hAnsi="Fira Sans"/>
                <w:color w:val="000000" w:themeColor="text1"/>
                <w:sz w:val="20"/>
              </w:rPr>
              <w:t>De vaste aanneemsom dien</w:t>
            </w:r>
            <w:r w:rsidR="008A1296">
              <w:rPr>
                <w:rFonts w:ascii="Fira Sans" w:hAnsi="Fira Sans"/>
                <w:color w:val="000000" w:themeColor="text1"/>
                <w:sz w:val="20"/>
              </w:rPr>
              <w:t>t</w:t>
            </w:r>
            <w:r w:rsidRPr="006D152B">
              <w:rPr>
                <w:rFonts w:ascii="Fira Sans" w:hAnsi="Fira Sans"/>
                <w:color w:val="000000" w:themeColor="text1"/>
                <w:sz w:val="20"/>
              </w:rPr>
              <w:t xml:space="preserve"> gebaseerd te zijn op 255 werkdagen.</w:t>
            </w:r>
          </w:p>
        </w:tc>
      </w:tr>
      <w:tr w:rsidR="0006519D" w:rsidRPr="00AD0D03" w14:paraId="68CE1B2F" w14:textId="77777777" w:rsidTr="00574F7B">
        <w:trPr>
          <w:trHeight w:val="1382"/>
        </w:trPr>
        <w:tc>
          <w:tcPr>
            <w:tcW w:w="1020" w:type="dxa"/>
            <w:vAlign w:val="center"/>
          </w:tcPr>
          <w:p w14:paraId="54AA0C74" w14:textId="77777777" w:rsidR="0006519D" w:rsidRPr="006D152B" w:rsidRDefault="0006519D" w:rsidP="00AC269F">
            <w:pPr>
              <w:pStyle w:val="Lijstalinea"/>
              <w:numPr>
                <w:ilvl w:val="1"/>
                <w:numId w:val="14"/>
              </w:numPr>
              <w:rPr>
                <w:rFonts w:ascii="Fira Sans" w:hAnsi="Fira Sans"/>
                <w:color w:val="000000" w:themeColor="text1"/>
                <w:sz w:val="20"/>
                <w:lang w:val="nl-NL"/>
              </w:rPr>
            </w:pPr>
          </w:p>
        </w:tc>
        <w:tc>
          <w:tcPr>
            <w:tcW w:w="8221" w:type="dxa"/>
            <w:tcMar>
              <w:top w:w="28" w:type="dxa"/>
              <w:bottom w:w="28" w:type="dxa"/>
            </w:tcMar>
            <w:vAlign w:val="center"/>
          </w:tcPr>
          <w:p w14:paraId="1AAC8DF1" w14:textId="77777777" w:rsidR="0006519D" w:rsidRPr="006D152B" w:rsidRDefault="0006519D" w:rsidP="00AC269F">
            <w:pPr>
              <w:rPr>
                <w:rFonts w:ascii="Fira Sans" w:hAnsi="Fira Sans"/>
                <w:sz w:val="20"/>
              </w:rPr>
            </w:pPr>
            <w:r w:rsidRPr="006D152B">
              <w:rPr>
                <w:rFonts w:ascii="Fira Sans" w:hAnsi="Fira Sans"/>
                <w:color w:val="000000" w:themeColor="text1"/>
                <w:sz w:val="20"/>
              </w:rPr>
              <w:t>De kosten voor het ziekteverzuim van de cateringmedewerkers alsook de vervanging van personeel bij ziekte, absentie, uitdiensttreding of welke andere oorzaak komen voor rekening van Opdrachtnemer en zijn opgenomen in de personeelskosten.</w:t>
            </w:r>
          </w:p>
        </w:tc>
      </w:tr>
      <w:tr w:rsidR="0006519D" w:rsidRPr="00AD0D03" w14:paraId="35626A0C" w14:textId="77777777" w:rsidTr="00574F7B">
        <w:trPr>
          <w:trHeight w:val="1062"/>
        </w:trPr>
        <w:tc>
          <w:tcPr>
            <w:tcW w:w="1020" w:type="dxa"/>
            <w:vAlign w:val="center"/>
          </w:tcPr>
          <w:p w14:paraId="41948B70" w14:textId="77777777" w:rsidR="0006519D" w:rsidRPr="006D152B" w:rsidRDefault="0006519D" w:rsidP="00AC269F">
            <w:pPr>
              <w:pStyle w:val="Lijstalinea"/>
              <w:numPr>
                <w:ilvl w:val="1"/>
                <w:numId w:val="14"/>
              </w:numPr>
              <w:rPr>
                <w:rFonts w:ascii="Fira Sans" w:hAnsi="Fira Sans"/>
                <w:color w:val="000000" w:themeColor="text1"/>
                <w:sz w:val="20"/>
                <w:lang w:val="nl-NL"/>
              </w:rPr>
            </w:pPr>
          </w:p>
        </w:tc>
        <w:tc>
          <w:tcPr>
            <w:tcW w:w="8221" w:type="dxa"/>
            <w:tcMar>
              <w:top w:w="28" w:type="dxa"/>
              <w:bottom w:w="28" w:type="dxa"/>
            </w:tcMar>
            <w:vAlign w:val="center"/>
          </w:tcPr>
          <w:p w14:paraId="7AB60ECB" w14:textId="0F3627E8" w:rsidR="0006519D" w:rsidRPr="006D152B" w:rsidRDefault="0006519D" w:rsidP="00AC269F">
            <w:pPr>
              <w:rPr>
                <w:rFonts w:ascii="Fira Sans" w:hAnsi="Fira Sans"/>
                <w:sz w:val="20"/>
              </w:rPr>
            </w:pPr>
            <w:bookmarkStart w:id="14" w:name="_Hlk35255939"/>
            <w:r w:rsidRPr="006D152B">
              <w:rPr>
                <w:rFonts w:ascii="Fira Sans" w:hAnsi="Fira Sans"/>
                <w:color w:val="000000" w:themeColor="text1"/>
                <w:sz w:val="20"/>
              </w:rPr>
              <w:t>De kosten voor de begeleiding van de 2 participatiemedewerkers is opgenomen in de personeelskosten. Opdrachtgever neemt de kosten van de medewerkers zelf voor haar rekening.</w:t>
            </w:r>
            <w:bookmarkEnd w:id="14"/>
          </w:p>
        </w:tc>
      </w:tr>
      <w:tr w:rsidR="0006519D" w:rsidRPr="00AD0D03" w14:paraId="39D0ACAA" w14:textId="77777777" w:rsidTr="00574F7B">
        <w:trPr>
          <w:trHeight w:val="1489"/>
        </w:trPr>
        <w:tc>
          <w:tcPr>
            <w:tcW w:w="1020" w:type="dxa"/>
            <w:vAlign w:val="center"/>
          </w:tcPr>
          <w:p w14:paraId="1B8B2235" w14:textId="77777777" w:rsidR="0006519D" w:rsidRPr="006D152B" w:rsidRDefault="0006519D"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2908AEA2" w14:textId="6CAF480D" w:rsidR="0033782F" w:rsidRDefault="0006519D" w:rsidP="00AC269F">
            <w:pPr>
              <w:rPr>
                <w:ins w:id="15" w:author="Francis Leusink" w:date="2020-05-14T10:06:00Z"/>
                <w:rFonts w:ascii="Fira Sans" w:hAnsi="Fira Sans"/>
                <w:sz w:val="20"/>
              </w:rPr>
            </w:pPr>
            <w:del w:id="16" w:author="Francis Leusink" w:date="2020-05-14T10:34:00Z">
              <w:r w:rsidRPr="006E4496" w:rsidDel="006E4496">
                <w:rPr>
                  <w:rFonts w:ascii="Fira Sans" w:hAnsi="Fira Sans"/>
                  <w:sz w:val="20"/>
                </w:rPr>
                <w:delText>De vaste aanneemsom kan alleen worden aangepast als het aantal bezoekers van het restaurant structureel verandert. Een bandbreedte van +/</w:delText>
              </w:r>
              <w:r w:rsidR="00987388" w:rsidRPr="006E4496" w:rsidDel="006E4496">
                <w:rPr>
                  <w:rFonts w:ascii="Fira Sans" w:hAnsi="Fira Sans"/>
                  <w:sz w:val="20"/>
                </w:rPr>
                <w:delText>-</w:delText>
              </w:r>
              <w:r w:rsidRPr="006E4496" w:rsidDel="006E4496">
                <w:rPr>
                  <w:rFonts w:ascii="Fira Sans" w:hAnsi="Fira Sans"/>
                  <w:sz w:val="20"/>
                </w:rPr>
                <w:delText xml:space="preserve"> 20% meer bezoekers gedurende een aaneengesloten periode van 6 maanden of langer wordt hierbij gehanteerd.</w:delText>
              </w:r>
            </w:del>
          </w:p>
          <w:p w14:paraId="43AC088C" w14:textId="234322B0" w:rsidR="0033782F" w:rsidRPr="006D152B" w:rsidRDefault="0033782F" w:rsidP="00AC269F">
            <w:pPr>
              <w:rPr>
                <w:rFonts w:ascii="Fira Sans" w:hAnsi="Fira Sans"/>
                <w:sz w:val="20"/>
              </w:rPr>
            </w:pPr>
            <w:ins w:id="17" w:author="Francis Leusink" w:date="2020-05-14T10:06:00Z">
              <w:r w:rsidRPr="006D152B">
                <w:rPr>
                  <w:rFonts w:ascii="Fira Sans" w:hAnsi="Fira Sans"/>
                </w:rPr>
                <w:t>De vaste aanneemsom kan</w:t>
              </w:r>
            </w:ins>
            <w:r w:rsidR="00B939D0">
              <w:rPr>
                <w:rFonts w:ascii="Fira Sans" w:hAnsi="Fira Sans"/>
              </w:rPr>
              <w:t>, naast de indexering op de individuele componenten (personeelskosten</w:t>
            </w:r>
            <w:r w:rsidR="000D6CF8">
              <w:rPr>
                <w:rFonts w:ascii="Fira Sans" w:hAnsi="Fira Sans"/>
              </w:rPr>
              <w:t>, algemene kosten</w:t>
            </w:r>
            <w:r w:rsidR="00B939D0">
              <w:rPr>
                <w:rFonts w:ascii="Fira Sans" w:hAnsi="Fira Sans"/>
              </w:rPr>
              <w:t xml:space="preserve"> en de beheervergoeding)</w:t>
            </w:r>
            <w:r w:rsidR="000D6CF8">
              <w:rPr>
                <w:rFonts w:ascii="Fira Sans" w:hAnsi="Fira Sans"/>
              </w:rPr>
              <w:t>,</w:t>
            </w:r>
            <w:ins w:id="18" w:author="Francis Leusink" w:date="2020-05-14T10:06:00Z">
              <w:r w:rsidRPr="006D152B">
                <w:rPr>
                  <w:rFonts w:ascii="Fira Sans" w:hAnsi="Fira Sans"/>
                </w:rPr>
                <w:t xml:space="preserve"> worden aangepast als het aantal bezoekers van het restaurant structureel verandert. Een bandbreedte van +/</w:t>
              </w:r>
              <w:r>
                <w:rPr>
                  <w:rFonts w:ascii="Fira Sans" w:hAnsi="Fira Sans"/>
                </w:rPr>
                <w:t>-</w:t>
              </w:r>
              <w:r w:rsidRPr="006D152B">
                <w:rPr>
                  <w:rFonts w:ascii="Fira Sans" w:hAnsi="Fira Sans"/>
                </w:rPr>
                <w:t xml:space="preserve"> </w:t>
              </w:r>
              <w:r>
                <w:rPr>
                  <w:rFonts w:ascii="Fira Sans" w:hAnsi="Fira Sans"/>
                </w:rPr>
                <w:t>1</w:t>
              </w:r>
              <w:r w:rsidRPr="006D152B">
                <w:rPr>
                  <w:rFonts w:ascii="Fira Sans" w:hAnsi="Fira Sans"/>
                </w:rPr>
                <w:t xml:space="preserve">0% meer bezoekers gedurende een aaneengesloten periode van </w:t>
              </w:r>
              <w:r>
                <w:rPr>
                  <w:rFonts w:ascii="Fira Sans" w:hAnsi="Fira Sans"/>
                </w:rPr>
                <w:t>3</w:t>
              </w:r>
              <w:r w:rsidRPr="006D152B">
                <w:rPr>
                  <w:rFonts w:ascii="Fira Sans" w:hAnsi="Fira Sans"/>
                </w:rPr>
                <w:t xml:space="preserve"> maanden of langer wordt hierbij gehanteerd</w:t>
              </w:r>
              <w:r>
                <w:rPr>
                  <w:rFonts w:ascii="Fira Sans" w:hAnsi="Fira Sans"/>
                </w:rPr>
                <w:t>.</w:t>
              </w:r>
            </w:ins>
          </w:p>
        </w:tc>
      </w:tr>
      <w:tr w:rsidR="0006519D" w:rsidRPr="00AD0D03" w14:paraId="4E4EB7B1" w14:textId="77777777" w:rsidTr="00574F7B">
        <w:trPr>
          <w:trHeight w:val="1652"/>
        </w:trPr>
        <w:tc>
          <w:tcPr>
            <w:tcW w:w="1020" w:type="dxa"/>
            <w:vAlign w:val="center"/>
          </w:tcPr>
          <w:p w14:paraId="5D61EC7B" w14:textId="77777777" w:rsidR="0006519D" w:rsidRPr="006D152B" w:rsidRDefault="0006519D"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0BA189B" w14:textId="3ED05712" w:rsidR="0006519D" w:rsidRPr="006D152B" w:rsidRDefault="0006519D" w:rsidP="00AC269F">
            <w:pPr>
              <w:rPr>
                <w:rFonts w:ascii="Fira Sans" w:hAnsi="Fira Sans"/>
                <w:sz w:val="20"/>
              </w:rPr>
            </w:pPr>
            <w:r w:rsidRPr="006D152B">
              <w:rPr>
                <w:rFonts w:ascii="Fira Sans" w:hAnsi="Fira Sans"/>
                <w:sz w:val="20"/>
              </w:rPr>
              <w:t>Inschrijver dient uiterlijk twee maanden voor beëindiging van het contractjaar een voorstel in bij Opdrachtgever. Een wijziging van de vaste aanneemsom kan plaatsvinden als hierover tussen Opdrachtgever en Opdrachtnemer schriftelijk overeenstemming is bereikt. De eerste mogelijkheid voor indexatie is op 1 januari 2022.</w:t>
            </w:r>
          </w:p>
        </w:tc>
      </w:tr>
      <w:tr w:rsidR="0006519D" w:rsidRPr="00AD0D03" w14:paraId="31C8DD2D" w14:textId="77777777" w:rsidTr="00574F7B">
        <w:trPr>
          <w:trHeight w:val="5604"/>
        </w:trPr>
        <w:tc>
          <w:tcPr>
            <w:tcW w:w="1020" w:type="dxa"/>
            <w:vAlign w:val="center"/>
          </w:tcPr>
          <w:p w14:paraId="13B6EB5A" w14:textId="77777777" w:rsidR="0006519D" w:rsidRPr="004A7ACD" w:rsidRDefault="0006519D" w:rsidP="004A7ACD">
            <w:pPr>
              <w:ind w:left="360"/>
              <w:rPr>
                <w:rFonts w:ascii="Fira Sans" w:hAnsi="Fira Sans"/>
                <w:sz w:val="20"/>
              </w:rPr>
            </w:pPr>
          </w:p>
        </w:tc>
        <w:tc>
          <w:tcPr>
            <w:tcW w:w="8221" w:type="dxa"/>
            <w:tcMar>
              <w:top w:w="28" w:type="dxa"/>
              <w:bottom w:w="28" w:type="dxa"/>
            </w:tcMar>
            <w:vAlign w:val="center"/>
          </w:tcPr>
          <w:p w14:paraId="237F8B9C" w14:textId="792FA272" w:rsidR="0006519D" w:rsidRPr="00984EAC" w:rsidDel="005F1624" w:rsidRDefault="0006519D" w:rsidP="00AC269F">
            <w:pPr>
              <w:rPr>
                <w:del w:id="19" w:author="Henk Klaassen" w:date="2020-05-13T12:52:00Z"/>
                <w:rFonts w:ascii="Fira Sans" w:hAnsi="Fira Sans"/>
                <w:i/>
                <w:iCs/>
                <w:sz w:val="20"/>
              </w:rPr>
            </w:pPr>
            <w:del w:id="20" w:author="Henk Klaassen" w:date="2020-05-13T12:52:00Z">
              <w:r w:rsidRPr="00984EAC" w:rsidDel="005F1624">
                <w:rPr>
                  <w:rFonts w:ascii="Fira Sans" w:hAnsi="Fira Sans"/>
                  <w:i/>
                  <w:iCs/>
                  <w:sz w:val="20"/>
                </w:rPr>
                <w:delText>Index op</w:delText>
              </w:r>
              <w:r w:rsidRPr="00984EAC" w:rsidDel="005F1624">
                <w:rPr>
                  <w:rFonts w:ascii="Fira Sans" w:hAnsi="Fira Sans"/>
                  <w:sz w:val="20"/>
                </w:rPr>
                <w:delText xml:space="preserve"> de aanneemsom</w:delText>
              </w:r>
            </w:del>
          </w:p>
          <w:p w14:paraId="0FFFDBC1" w14:textId="79A20048" w:rsidR="0006519D" w:rsidRPr="00984EAC" w:rsidDel="005F1624" w:rsidRDefault="0006519D" w:rsidP="00AC269F">
            <w:pPr>
              <w:spacing w:line="276" w:lineRule="auto"/>
              <w:rPr>
                <w:del w:id="21" w:author="Henk Klaassen" w:date="2020-05-13T12:52:00Z"/>
                <w:rFonts w:ascii="Fira Sans" w:hAnsi="Fira Sans"/>
                <w:bCs/>
                <w:sz w:val="20"/>
              </w:rPr>
            </w:pPr>
            <w:del w:id="22" w:author="Henk Klaassen" w:date="2020-05-13T12:52:00Z">
              <w:r w:rsidRPr="00984EAC" w:rsidDel="005F1624">
                <w:rPr>
                  <w:rFonts w:ascii="Fira Sans" w:hAnsi="Fira Sans"/>
                  <w:bCs/>
                  <w:sz w:val="20"/>
                </w:rPr>
                <w:delText>De aanneemsom kan vervolgens jaarlijks, voor het eerst met ingang van 1-1-2022, gewijzigd worden op basis van maximaal het volgende CBS indexcijfer:</w:delText>
              </w:r>
            </w:del>
          </w:p>
          <w:p w14:paraId="21B9E9C5" w14:textId="7E4D13AC" w:rsidR="0006519D" w:rsidRPr="00984EAC" w:rsidDel="005F1624" w:rsidRDefault="0006519D" w:rsidP="00AC269F">
            <w:pPr>
              <w:rPr>
                <w:del w:id="23" w:author="Henk Klaassen" w:date="2020-05-13T12:50:00Z"/>
                <w:rFonts w:ascii="Fira Sans" w:hAnsi="Fira Sans"/>
                <w:spacing w:val="0"/>
                <w:sz w:val="20"/>
              </w:rPr>
            </w:pPr>
            <w:del w:id="24" w:author="Henk Klaassen" w:date="2020-05-13T12:52:00Z">
              <w:r w:rsidRPr="00984EAC" w:rsidDel="005F1624">
                <w:rPr>
                  <w:rFonts w:ascii="Fira Sans" w:hAnsi="Fira Sans"/>
                  <w:bCs/>
                  <w:sz w:val="20"/>
                </w:rPr>
                <w:delText xml:space="preserve">Consumentenprijzen; Prijsindex 2015=100, “000000 Alle bestedingen” volgens de jaarmutatie van het meest recente definitieve indexcijfer van september ten opzichte van het indexcijfer van september in het voorafgaande jaar. </w:delText>
              </w:r>
            </w:del>
            <w:del w:id="25" w:author="Henk Klaassen" w:date="2020-05-13T12:50:00Z">
              <w:r w:rsidRPr="00984EAC" w:rsidDel="005F1624">
                <w:delText xml:space="preserve"> </w:delText>
              </w:r>
            </w:del>
          </w:p>
          <w:p w14:paraId="022314E0" w14:textId="580774B8" w:rsidR="0006519D" w:rsidRPr="00984EAC" w:rsidDel="005F1624" w:rsidRDefault="0006519D" w:rsidP="005F1624">
            <w:pPr>
              <w:rPr>
                <w:del w:id="26" w:author="Henk Klaassen" w:date="2020-05-13T12:50:00Z"/>
                <w:rFonts w:ascii="Fira Sans" w:hAnsi="Fira Sans"/>
                <w:bCs/>
                <w:sz w:val="20"/>
              </w:rPr>
            </w:pPr>
          </w:p>
          <w:p w14:paraId="16E47BD1" w14:textId="669373E7" w:rsidR="0006519D" w:rsidRPr="00984EAC" w:rsidDel="005F1624" w:rsidRDefault="0006519D" w:rsidP="00AC269F">
            <w:pPr>
              <w:spacing w:line="276" w:lineRule="auto"/>
              <w:rPr>
                <w:del w:id="27" w:author="Henk Klaassen" w:date="2020-05-13T12:52:00Z"/>
                <w:rFonts w:ascii="Fira Sans" w:hAnsi="Fira Sans"/>
                <w:bCs/>
                <w:sz w:val="20"/>
              </w:rPr>
            </w:pPr>
            <w:del w:id="28" w:author="Henk Klaassen" w:date="2020-05-13T12:52:00Z">
              <w:r w:rsidRPr="00984EAC" w:rsidDel="005F1624">
                <w:rPr>
                  <w:rFonts w:ascii="Fira Sans" w:hAnsi="Fira Sans"/>
                  <w:bCs/>
                  <w:sz w:val="20"/>
                </w:rPr>
                <w:delText>Mocht het CBS wijzigingen aanbrengen in voornoemd indexcijfer, bijvoorbeeld een wijziging van normjaar, dan geldt tussen partijen die wijziging.</w:delText>
              </w:r>
            </w:del>
          </w:p>
          <w:p w14:paraId="566EBB5F" w14:textId="41D264F8" w:rsidR="0006519D" w:rsidRPr="00984EAC" w:rsidDel="005F1624" w:rsidRDefault="0006519D" w:rsidP="00AC269F">
            <w:pPr>
              <w:spacing w:line="276" w:lineRule="auto"/>
              <w:rPr>
                <w:del w:id="29" w:author="Henk Klaassen" w:date="2020-05-13T12:52:00Z"/>
                <w:rFonts w:ascii="Fira Sans" w:hAnsi="Fira Sans"/>
                <w:bCs/>
                <w:sz w:val="20"/>
              </w:rPr>
            </w:pPr>
          </w:p>
          <w:p w14:paraId="71171010" w14:textId="443DCCCD" w:rsidR="0006519D" w:rsidRPr="00984EAC" w:rsidDel="005F1624" w:rsidRDefault="0006519D" w:rsidP="00AC269F">
            <w:pPr>
              <w:spacing w:line="276" w:lineRule="auto"/>
              <w:rPr>
                <w:del w:id="30" w:author="Henk Klaassen" w:date="2020-05-13T12:52:00Z"/>
                <w:rFonts w:ascii="Fira Sans" w:hAnsi="Fira Sans"/>
                <w:bCs/>
                <w:sz w:val="20"/>
              </w:rPr>
            </w:pPr>
            <w:del w:id="31" w:author="Henk Klaassen" w:date="2020-05-13T12:52:00Z">
              <w:r w:rsidRPr="00984EAC" w:rsidDel="005F1624">
                <w:rPr>
                  <w:rFonts w:ascii="Fira Sans" w:hAnsi="Fira Sans"/>
                  <w:bCs/>
                  <w:sz w:val="20"/>
                </w:rPr>
                <w:delText>Als rekenmethode geldt: ((indexcijfer september – indexcijfer oud in voorafgaand jaar)/ indexcijfer september in voorafgaand jaar) x 100%.</w:delText>
              </w:r>
            </w:del>
          </w:p>
          <w:p w14:paraId="6B6F8EDE" w14:textId="527997F7" w:rsidR="0006519D" w:rsidRPr="00984EAC" w:rsidRDefault="0006519D" w:rsidP="00AC269F">
            <w:pPr>
              <w:spacing w:line="276" w:lineRule="auto"/>
              <w:rPr>
                <w:rFonts w:ascii="Fira Sans" w:hAnsi="Fira Sans"/>
                <w:bCs/>
                <w:sz w:val="20"/>
              </w:rPr>
            </w:pPr>
            <w:del w:id="32" w:author="Henk Klaassen" w:date="2020-05-13T12:52:00Z">
              <w:r w:rsidRPr="00984EAC" w:rsidDel="005F1624">
                <w:rPr>
                  <w:rFonts w:ascii="Fira Sans" w:hAnsi="Fira Sans"/>
                  <w:bCs/>
                  <w:sz w:val="20"/>
                </w:rPr>
                <w:delText>De voor het indexeren gekozen maand september met het definitieve indexeringscijfer dient tevens voor de volgende indexeringen gehanteerd te worden. De indexeringsperiode beslaat zodoende altijd een geheel jaar. Ter verduidelijking: Als de indexering in 2022 berekend wordt op basis van het definitieve kwartaalcijfer van september (van 2021), dan dient de indexering in 2023 ook op basis van het definitieve indexcijfer van september (alleen dan van 2022) te worden berekend.</w:delText>
              </w:r>
            </w:del>
          </w:p>
        </w:tc>
      </w:tr>
      <w:tr w:rsidR="005F1624" w:rsidRPr="00AD0D03" w14:paraId="17F3FE64" w14:textId="77777777" w:rsidTr="00805F3A">
        <w:trPr>
          <w:trHeight w:val="6060"/>
        </w:trPr>
        <w:tc>
          <w:tcPr>
            <w:tcW w:w="1020" w:type="dxa"/>
            <w:vAlign w:val="center"/>
          </w:tcPr>
          <w:p w14:paraId="66CDF961" w14:textId="77777777" w:rsidR="005F1624" w:rsidRPr="006D152B" w:rsidRDefault="005F1624" w:rsidP="005F1624">
            <w:pPr>
              <w:pStyle w:val="Lijstalinea"/>
              <w:numPr>
                <w:ilvl w:val="1"/>
                <w:numId w:val="14"/>
              </w:numPr>
              <w:rPr>
                <w:rFonts w:ascii="Fira Sans" w:hAnsi="Fira Sans"/>
                <w:sz w:val="20"/>
              </w:rPr>
            </w:pPr>
          </w:p>
        </w:tc>
        <w:tc>
          <w:tcPr>
            <w:tcW w:w="8221" w:type="dxa"/>
            <w:tcMar>
              <w:top w:w="28" w:type="dxa"/>
              <w:bottom w:w="28" w:type="dxa"/>
            </w:tcMar>
            <w:vAlign w:val="center"/>
          </w:tcPr>
          <w:p w14:paraId="56F0BC01" w14:textId="743B3C3C" w:rsidR="005F1624" w:rsidRPr="000D6CF8" w:rsidRDefault="005F1624" w:rsidP="005F1624">
            <w:pPr>
              <w:rPr>
                <w:rFonts w:ascii="Fira Sans" w:hAnsi="Fira Sans"/>
                <w:i/>
                <w:iCs/>
                <w:sz w:val="20"/>
                <w:highlight w:val="yellow"/>
              </w:rPr>
            </w:pPr>
            <w:r w:rsidRPr="000D6CF8">
              <w:rPr>
                <w:rFonts w:ascii="Fira Sans" w:hAnsi="Fira Sans"/>
                <w:i/>
                <w:iCs/>
                <w:sz w:val="20"/>
                <w:highlight w:val="yellow"/>
              </w:rPr>
              <w:t>Index op</w:t>
            </w:r>
            <w:r w:rsidRPr="000D6CF8">
              <w:rPr>
                <w:rFonts w:ascii="Fira Sans" w:hAnsi="Fira Sans"/>
                <w:sz w:val="20"/>
                <w:highlight w:val="yellow"/>
              </w:rPr>
              <w:t xml:space="preserve"> de  ‘algemene kosten’ en ‘beheervergoeding’</w:t>
            </w:r>
          </w:p>
          <w:p w14:paraId="6C694575" w14:textId="0157F2D9" w:rsidR="005F1624" w:rsidRPr="000D6CF8" w:rsidRDefault="005F1624" w:rsidP="005F1624">
            <w:pPr>
              <w:spacing w:line="276" w:lineRule="auto"/>
              <w:rPr>
                <w:rFonts w:ascii="Fira Sans" w:hAnsi="Fira Sans"/>
                <w:bCs/>
                <w:sz w:val="20"/>
                <w:highlight w:val="yellow"/>
              </w:rPr>
            </w:pPr>
            <w:r w:rsidRPr="000D6CF8">
              <w:rPr>
                <w:rFonts w:ascii="Fira Sans" w:hAnsi="Fira Sans"/>
                <w:bCs/>
                <w:sz w:val="20"/>
                <w:highlight w:val="yellow"/>
              </w:rPr>
              <w:t>De</w:t>
            </w:r>
            <w:r w:rsidR="004A7ACD" w:rsidRPr="000D6CF8">
              <w:rPr>
                <w:rFonts w:ascii="Fira Sans" w:hAnsi="Fira Sans"/>
                <w:bCs/>
                <w:sz w:val="20"/>
                <w:highlight w:val="yellow"/>
              </w:rPr>
              <w:t xml:space="preserve"> </w:t>
            </w:r>
            <w:r w:rsidRPr="000D6CF8">
              <w:rPr>
                <w:rFonts w:ascii="Fira Sans" w:hAnsi="Fira Sans"/>
                <w:bCs/>
                <w:sz w:val="20"/>
                <w:highlight w:val="yellow"/>
              </w:rPr>
              <w:t>kostenposten ‘algemene kosten’ en ‘’beheervergoeding</w:t>
            </w:r>
            <w:ins w:id="33" w:author="Francis Leusink" w:date="2020-05-14T10:31:00Z">
              <w:r w:rsidR="00DB25E5" w:rsidRPr="000D6CF8">
                <w:rPr>
                  <w:rFonts w:ascii="Fira Sans" w:hAnsi="Fira Sans"/>
                  <w:bCs/>
                  <w:sz w:val="20"/>
                  <w:highlight w:val="yellow"/>
                </w:rPr>
                <w:t>’</w:t>
              </w:r>
            </w:ins>
            <w:r w:rsidRPr="000D6CF8">
              <w:rPr>
                <w:rFonts w:ascii="Fira Sans" w:hAnsi="Fira Sans"/>
                <w:bCs/>
                <w:sz w:val="20"/>
                <w:highlight w:val="yellow"/>
              </w:rPr>
              <w:t xml:space="preserve"> kunnen vervolgens jaarlijks, voor het eerst met ingang van 1-1-2022, gewijzigd worden op basis van maximaal het volgende CBS indexcijfer:</w:t>
            </w:r>
          </w:p>
          <w:p w14:paraId="1D9A8434" w14:textId="77777777" w:rsidR="005F1624" w:rsidRPr="000D6CF8" w:rsidRDefault="005F1624" w:rsidP="005F1624">
            <w:pPr>
              <w:rPr>
                <w:rFonts w:ascii="Fira Sans" w:hAnsi="Fira Sans"/>
                <w:spacing w:val="0"/>
                <w:sz w:val="20"/>
                <w:highlight w:val="yellow"/>
              </w:rPr>
            </w:pPr>
            <w:r w:rsidRPr="000D6CF8">
              <w:rPr>
                <w:rFonts w:ascii="Fira Sans" w:hAnsi="Fira Sans"/>
                <w:bCs/>
                <w:sz w:val="20"/>
                <w:highlight w:val="yellow"/>
              </w:rPr>
              <w:t xml:space="preserve">Consumentenprijzen; Prijsindex 2015=100, </w:t>
            </w:r>
            <w:r w:rsidRPr="000D6CF8">
              <w:rPr>
                <w:rFonts w:ascii="Fira Sans" w:hAnsi="Fira Sans" w:cs="Arial"/>
                <w:bCs/>
                <w:highlight w:val="yellow"/>
              </w:rPr>
              <w:t xml:space="preserve">'111200 Kantines' </w:t>
            </w:r>
            <w:r w:rsidRPr="000D6CF8">
              <w:rPr>
                <w:rFonts w:ascii="Fira Sans" w:hAnsi="Fira Sans"/>
                <w:bCs/>
                <w:sz w:val="20"/>
                <w:highlight w:val="yellow"/>
              </w:rPr>
              <w:t xml:space="preserve">volgens de jaarmutatie van het meest recente definitieve indexcijfer van september ten opzichte van het indexcijfer van september in het voorafgaande jaar. </w:t>
            </w:r>
            <w:hyperlink r:id="rId8" w:anchor="/CBS/nl/dataset/83131NED/table?fromstatweb" w:history="1">
              <w:r w:rsidRPr="000D6CF8">
                <w:rPr>
                  <w:rFonts w:ascii="TheSans-Plain" w:hAnsi="TheSans-Plain"/>
                  <w:color w:val="0000FF" w:themeColor="hyperlink"/>
                  <w:spacing w:val="0"/>
                  <w:sz w:val="20"/>
                  <w:highlight w:val="yellow"/>
                  <w:u w:val="single"/>
                </w:rPr>
                <w:t>https://opendata.cbs.nl/statline/#/CBS/nl/dataset/83131NED/table?fromstatweb</w:t>
              </w:r>
            </w:hyperlink>
            <w:r w:rsidRPr="000D6CF8">
              <w:rPr>
                <w:rFonts w:ascii="TheSans-Plain" w:hAnsi="TheSans-Plain"/>
                <w:color w:val="0000FF" w:themeColor="hyperlink"/>
                <w:spacing w:val="0"/>
                <w:sz w:val="20"/>
                <w:highlight w:val="yellow"/>
                <w:u w:val="single"/>
              </w:rPr>
              <w:t xml:space="preserve"> </w:t>
            </w:r>
            <w:proofErr w:type="spellStart"/>
            <w:r w:rsidRPr="000D6CF8">
              <w:rPr>
                <w:rFonts w:ascii="Fira Sans" w:hAnsi="Fira Sans" w:cs="Arial"/>
                <w:bCs/>
                <w:highlight w:val="yellow"/>
              </w:rPr>
              <w:t>subkop</w:t>
            </w:r>
            <w:proofErr w:type="spellEnd"/>
            <w:r w:rsidRPr="000D6CF8">
              <w:rPr>
                <w:rFonts w:ascii="Fira Sans" w:hAnsi="Fira Sans" w:cs="Arial"/>
                <w:bCs/>
                <w:highlight w:val="yellow"/>
              </w:rPr>
              <w:t xml:space="preserve"> 'Klassen' voor bestedingscategorie '111200 Kantines'. </w:t>
            </w:r>
            <w:hyperlink w:history="1"/>
            <w:r w:rsidRPr="000D6CF8">
              <w:rPr>
                <w:highlight w:val="yellow"/>
              </w:rPr>
              <w:t xml:space="preserve"> </w:t>
            </w:r>
          </w:p>
          <w:p w14:paraId="4BCE8B8B" w14:textId="77777777" w:rsidR="005F1624" w:rsidRPr="000D6CF8" w:rsidRDefault="005F1624" w:rsidP="005F1624">
            <w:pPr>
              <w:spacing w:line="276" w:lineRule="auto"/>
              <w:rPr>
                <w:rFonts w:ascii="Fira Sans" w:hAnsi="Fira Sans"/>
                <w:bCs/>
                <w:sz w:val="20"/>
                <w:highlight w:val="yellow"/>
              </w:rPr>
            </w:pPr>
          </w:p>
          <w:p w14:paraId="4DCC265E" w14:textId="77777777" w:rsidR="005F1624" w:rsidRPr="000D6CF8" w:rsidRDefault="005F1624" w:rsidP="005F1624">
            <w:pPr>
              <w:spacing w:line="276" w:lineRule="auto"/>
              <w:rPr>
                <w:rFonts w:ascii="Fira Sans" w:hAnsi="Fira Sans"/>
                <w:bCs/>
                <w:sz w:val="20"/>
                <w:highlight w:val="yellow"/>
              </w:rPr>
            </w:pPr>
            <w:r w:rsidRPr="000D6CF8">
              <w:rPr>
                <w:rFonts w:ascii="Fira Sans" w:hAnsi="Fira Sans"/>
                <w:bCs/>
                <w:sz w:val="20"/>
                <w:highlight w:val="yellow"/>
              </w:rPr>
              <w:t>Mocht het CBS wijzigingen aanbrengen in voornoemd indexcijfer, bijvoorbeeld een wijziging van normjaar, dan geldt tussen partijen die wijziging.</w:t>
            </w:r>
          </w:p>
          <w:p w14:paraId="2BE8B9F1" w14:textId="77777777" w:rsidR="005F1624" w:rsidRPr="000D6CF8" w:rsidRDefault="005F1624" w:rsidP="005F1624">
            <w:pPr>
              <w:spacing w:line="276" w:lineRule="auto"/>
              <w:rPr>
                <w:rFonts w:ascii="Fira Sans" w:hAnsi="Fira Sans"/>
                <w:bCs/>
                <w:sz w:val="20"/>
                <w:highlight w:val="yellow"/>
              </w:rPr>
            </w:pPr>
          </w:p>
          <w:p w14:paraId="1A322B91" w14:textId="77777777" w:rsidR="005F1624" w:rsidRPr="000D6CF8" w:rsidRDefault="005F1624" w:rsidP="005F1624">
            <w:pPr>
              <w:spacing w:line="276" w:lineRule="auto"/>
              <w:rPr>
                <w:rFonts w:ascii="Fira Sans" w:hAnsi="Fira Sans"/>
                <w:bCs/>
                <w:sz w:val="20"/>
                <w:highlight w:val="yellow"/>
              </w:rPr>
            </w:pPr>
            <w:r w:rsidRPr="000D6CF8">
              <w:rPr>
                <w:rFonts w:ascii="Fira Sans" w:hAnsi="Fira Sans"/>
                <w:bCs/>
                <w:sz w:val="20"/>
                <w:highlight w:val="yellow"/>
              </w:rPr>
              <w:t>Als rekenmethode geldt: ((indexcijfer september – indexcijfer oud in voorafgaand jaar)/ indexcijfer september in voorafgaand jaar) x 100%.</w:t>
            </w:r>
          </w:p>
          <w:p w14:paraId="06E4F0BC" w14:textId="11BE2B6D" w:rsidR="005F1624" w:rsidRPr="000D6CF8" w:rsidRDefault="005F1624" w:rsidP="005F1624">
            <w:pPr>
              <w:rPr>
                <w:rFonts w:ascii="Fira Sans" w:hAnsi="Fira Sans"/>
                <w:i/>
                <w:iCs/>
                <w:sz w:val="20"/>
                <w:highlight w:val="yellow"/>
              </w:rPr>
            </w:pPr>
            <w:r w:rsidRPr="000D6CF8">
              <w:rPr>
                <w:rFonts w:ascii="Fira Sans" w:hAnsi="Fira Sans"/>
                <w:bCs/>
                <w:sz w:val="20"/>
                <w:highlight w:val="yellow"/>
              </w:rPr>
              <w:t>De voor het indexeren gekozen maand september met het definitieve indexeringscijfer dient tevens voor de volgende indexeringen gehanteerd te worden. De indexeringsperiode beslaat zodoende altijd een geheel jaar. Ter verduidelijking: Als de indexering in 2022 berekend wordt op basis van het definitieve kwartaalcijfer van september (van 2021), dan dient de indexering in 2023 ook op basis van het definitieve indexcijfer van september (alleen dan van 2022) te worden berekend.</w:t>
            </w:r>
          </w:p>
        </w:tc>
      </w:tr>
      <w:tr w:rsidR="004A7ACD" w:rsidRPr="00AD0D03" w14:paraId="17C7CF93" w14:textId="77777777" w:rsidTr="00805F3A">
        <w:trPr>
          <w:trHeight w:val="1249"/>
        </w:trPr>
        <w:tc>
          <w:tcPr>
            <w:tcW w:w="1020" w:type="dxa"/>
            <w:vAlign w:val="center"/>
          </w:tcPr>
          <w:p w14:paraId="3D431C8F" w14:textId="77777777" w:rsidR="004A7ACD" w:rsidRPr="000D6CF8" w:rsidRDefault="004A7ACD" w:rsidP="005F1624">
            <w:pPr>
              <w:pStyle w:val="Lijstalinea"/>
              <w:numPr>
                <w:ilvl w:val="1"/>
                <w:numId w:val="14"/>
              </w:numPr>
              <w:rPr>
                <w:rFonts w:ascii="Fira Sans" w:hAnsi="Fira Sans"/>
                <w:sz w:val="20"/>
              </w:rPr>
            </w:pPr>
          </w:p>
        </w:tc>
        <w:tc>
          <w:tcPr>
            <w:tcW w:w="8221" w:type="dxa"/>
            <w:tcMar>
              <w:top w:w="28" w:type="dxa"/>
              <w:bottom w:w="28" w:type="dxa"/>
            </w:tcMar>
            <w:vAlign w:val="center"/>
          </w:tcPr>
          <w:p w14:paraId="52AB7C2E" w14:textId="5F09B99F" w:rsidR="004A7ACD" w:rsidRPr="00984EAC" w:rsidRDefault="004A7ACD" w:rsidP="005F1624">
            <w:pPr>
              <w:rPr>
                <w:rFonts w:ascii="Fira Sans" w:hAnsi="Fira Sans"/>
                <w:i/>
                <w:iCs/>
                <w:sz w:val="20"/>
              </w:rPr>
            </w:pPr>
            <w:r w:rsidRPr="002446F8">
              <w:rPr>
                <w:rFonts w:ascii="Fira Sans" w:hAnsi="Fira Sans" w:cs="Arial"/>
                <w:sz w:val="20"/>
                <w:szCs w:val="22"/>
                <w:highlight w:val="yellow"/>
              </w:rPr>
              <w:t>Jaarlijks</w:t>
            </w:r>
            <w:r w:rsidR="002446F8">
              <w:rPr>
                <w:rFonts w:ascii="Fira Sans" w:hAnsi="Fira Sans" w:cs="Arial"/>
                <w:sz w:val="20"/>
                <w:szCs w:val="22"/>
                <w:highlight w:val="yellow"/>
              </w:rPr>
              <w:t>,</w:t>
            </w:r>
            <w:r w:rsidR="002446F8" w:rsidRPr="000D6CF8">
              <w:rPr>
                <w:rFonts w:ascii="Fira Sans" w:hAnsi="Fira Sans"/>
                <w:bCs/>
                <w:sz w:val="20"/>
                <w:highlight w:val="yellow"/>
              </w:rPr>
              <w:t xml:space="preserve"> </w:t>
            </w:r>
            <w:r w:rsidR="002446F8" w:rsidRPr="000D6CF8">
              <w:rPr>
                <w:rFonts w:ascii="Fira Sans" w:hAnsi="Fira Sans"/>
                <w:bCs/>
                <w:sz w:val="20"/>
                <w:highlight w:val="yellow"/>
              </w:rPr>
              <w:t>voor het eerst met ingang van 1-1-2022, </w:t>
            </w:r>
            <w:bookmarkStart w:id="34" w:name="_GoBack"/>
            <w:bookmarkEnd w:id="34"/>
            <w:r w:rsidRPr="002446F8">
              <w:rPr>
                <w:rFonts w:ascii="Fira Sans" w:hAnsi="Fira Sans" w:cs="Arial"/>
                <w:sz w:val="20"/>
                <w:szCs w:val="22"/>
                <w:highlight w:val="yellow"/>
              </w:rPr>
              <w:t>kunnen de personeelskosten geïndexeerd worden op basis van de CAO (indien er in dat jaar een CAO-indexering is vastgesteld)</w:t>
            </w:r>
            <w:r w:rsidR="002446F8" w:rsidRPr="002446F8">
              <w:rPr>
                <w:rFonts w:ascii="Fira Sans" w:hAnsi="Fira Sans" w:cs="Tahoma"/>
                <w:color w:val="000000"/>
                <w:sz w:val="20"/>
                <w:szCs w:val="22"/>
                <w:highlight w:val="yellow"/>
              </w:rPr>
              <w:t>.</w:t>
            </w:r>
          </w:p>
        </w:tc>
      </w:tr>
      <w:tr w:rsidR="005F1624" w:rsidRPr="00AD0D03" w14:paraId="764A334A" w14:textId="77777777" w:rsidTr="00574F7B">
        <w:trPr>
          <w:trHeight w:val="639"/>
        </w:trPr>
        <w:tc>
          <w:tcPr>
            <w:tcW w:w="1020" w:type="dxa"/>
            <w:shd w:val="clear" w:color="auto" w:fill="9BBB59" w:themeFill="accent3"/>
            <w:vAlign w:val="center"/>
          </w:tcPr>
          <w:p w14:paraId="5AD60FE2" w14:textId="77777777" w:rsidR="005F1624" w:rsidRPr="00AD0D03" w:rsidRDefault="005F1624" w:rsidP="005F1624">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612C29BD" w14:textId="77777777" w:rsidR="005F1624" w:rsidRPr="00AD0D03" w:rsidRDefault="005F1624" w:rsidP="005F1624">
            <w:pPr>
              <w:rPr>
                <w:rFonts w:ascii="Fira Sans" w:hAnsi="Fira Sans"/>
                <w:b/>
                <w:sz w:val="20"/>
              </w:rPr>
            </w:pPr>
            <w:r w:rsidRPr="00AD0D03">
              <w:rPr>
                <w:rFonts w:ascii="Fira Sans" w:hAnsi="Fira Sans"/>
                <w:b/>
                <w:sz w:val="20"/>
              </w:rPr>
              <w:t>Contractmanagement en communicatie</w:t>
            </w:r>
          </w:p>
        </w:tc>
      </w:tr>
      <w:tr w:rsidR="005F1624" w:rsidRPr="00AD0D03" w14:paraId="393C5783" w14:textId="77777777" w:rsidTr="00574F7B">
        <w:tc>
          <w:tcPr>
            <w:tcW w:w="1020" w:type="dxa"/>
            <w:vAlign w:val="center"/>
          </w:tcPr>
          <w:p w14:paraId="179E92D9" w14:textId="77777777" w:rsidR="005F1624" w:rsidRPr="00AD0D03" w:rsidRDefault="005F1624" w:rsidP="005F1624">
            <w:pPr>
              <w:pStyle w:val="Lijstalinea"/>
              <w:numPr>
                <w:ilvl w:val="1"/>
                <w:numId w:val="14"/>
              </w:numPr>
              <w:rPr>
                <w:rFonts w:ascii="Fira Sans" w:hAnsi="Fira Sans"/>
                <w:sz w:val="20"/>
              </w:rPr>
            </w:pPr>
          </w:p>
        </w:tc>
        <w:tc>
          <w:tcPr>
            <w:tcW w:w="8221" w:type="dxa"/>
            <w:tcMar>
              <w:top w:w="28" w:type="dxa"/>
              <w:bottom w:w="28" w:type="dxa"/>
            </w:tcMar>
            <w:vAlign w:val="center"/>
          </w:tcPr>
          <w:p w14:paraId="39745723" w14:textId="7817278B" w:rsidR="005F1624" w:rsidRPr="00AD0D03" w:rsidRDefault="005F1624" w:rsidP="005F1624">
            <w:pPr>
              <w:rPr>
                <w:rFonts w:ascii="Fira Sans" w:hAnsi="Fira Sans"/>
                <w:sz w:val="20"/>
              </w:rPr>
            </w:pPr>
            <w:r w:rsidRPr="00AD0D03">
              <w:rPr>
                <w:rFonts w:ascii="Fira Sans" w:hAnsi="Fira Sans"/>
                <w:sz w:val="20"/>
              </w:rPr>
              <w:t>Opdrachtnemer committeert zich aan de twee door Opdrachtgever vastgestelde KPI’s:</w:t>
            </w:r>
          </w:p>
          <w:p w14:paraId="3F3FBE6B" w14:textId="77777777" w:rsidR="005F1624" w:rsidRPr="00AD0D03" w:rsidRDefault="005F1624" w:rsidP="005F1624">
            <w:pPr>
              <w:pStyle w:val="Lijstalinea"/>
              <w:numPr>
                <w:ilvl w:val="0"/>
                <w:numId w:val="23"/>
              </w:numPr>
              <w:spacing w:line="276" w:lineRule="auto"/>
              <w:rPr>
                <w:rFonts w:ascii="Fira Sans" w:hAnsi="Fira Sans"/>
                <w:sz w:val="20"/>
                <w:lang w:val="nl-NL"/>
              </w:rPr>
            </w:pPr>
            <w:r w:rsidRPr="00AD0D03">
              <w:rPr>
                <w:rFonts w:ascii="Fira Sans" w:hAnsi="Fira Sans"/>
                <w:sz w:val="20"/>
                <w:lang w:val="nl-NL"/>
              </w:rPr>
              <w:t xml:space="preserve">De mate waarin (catering)medewerkers tevreden zijn. </w:t>
            </w:r>
          </w:p>
          <w:p w14:paraId="0B78ED82" w14:textId="77777777" w:rsidR="005F1624" w:rsidRPr="00AD0D03" w:rsidRDefault="005F1624" w:rsidP="005F1624">
            <w:pPr>
              <w:pStyle w:val="Lijstalinea"/>
              <w:numPr>
                <w:ilvl w:val="0"/>
                <w:numId w:val="23"/>
              </w:numPr>
              <w:spacing w:line="276" w:lineRule="auto"/>
              <w:rPr>
                <w:rFonts w:ascii="Fira Sans" w:hAnsi="Fira Sans"/>
                <w:sz w:val="20"/>
                <w:lang w:val="nl-NL"/>
              </w:rPr>
            </w:pPr>
            <w:r w:rsidRPr="00AD0D03">
              <w:rPr>
                <w:rFonts w:ascii="Fira Sans" w:hAnsi="Fira Sans"/>
                <w:sz w:val="20"/>
                <w:lang w:val="nl-NL"/>
              </w:rPr>
              <w:t>Het aantal medewerkers dat het restaurant bezoekt</w:t>
            </w:r>
          </w:p>
        </w:tc>
      </w:tr>
      <w:tr w:rsidR="005F1624" w:rsidRPr="00AD0D03" w14:paraId="1432B03A" w14:textId="77777777" w:rsidTr="00574F7B">
        <w:trPr>
          <w:trHeight w:val="7052"/>
        </w:trPr>
        <w:tc>
          <w:tcPr>
            <w:tcW w:w="1020" w:type="dxa"/>
            <w:vAlign w:val="center"/>
          </w:tcPr>
          <w:p w14:paraId="5AF61AC6" w14:textId="77777777" w:rsidR="005F1624" w:rsidRPr="00AD0D03" w:rsidRDefault="005F1624" w:rsidP="005F1624">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2E6E0422" w14:textId="77777777" w:rsidR="005F1624" w:rsidRPr="00AD0D03" w:rsidRDefault="005F1624" w:rsidP="005F1624">
            <w:pPr>
              <w:rPr>
                <w:rFonts w:ascii="Fira Sans" w:hAnsi="Fira Sans"/>
                <w:sz w:val="20"/>
              </w:rPr>
            </w:pPr>
            <w:r w:rsidRPr="00AD0D03">
              <w:rPr>
                <w:rFonts w:ascii="Fira Sans" w:hAnsi="Fira Sans"/>
                <w:sz w:val="20"/>
              </w:rPr>
              <w:t>De communicatie tussen Opdrachtgever en Opdrachtnemer dient op operationeel, tactisch en strategisch niveau plaats te vinden. Minimaal conform onderstaande frequentie en vaker indien nodig.</w:t>
            </w:r>
          </w:p>
          <w:p w14:paraId="4DA15CE6" w14:textId="77777777" w:rsidR="005F1624" w:rsidRPr="00AD0D03" w:rsidRDefault="005F1624" w:rsidP="005F1624">
            <w:pPr>
              <w:rPr>
                <w:rFonts w:ascii="Fira Sans" w:hAnsi="Fira Sans"/>
                <w:sz w:val="20"/>
              </w:rPr>
            </w:pPr>
          </w:p>
          <w:tbl>
            <w:tblPr>
              <w:tblStyle w:val="Tabelraster"/>
              <w:tblW w:w="0" w:type="auto"/>
              <w:tblLayout w:type="fixed"/>
              <w:tblLook w:val="04A0" w:firstRow="1" w:lastRow="0" w:firstColumn="1" w:lastColumn="0" w:noHBand="0" w:noVBand="1"/>
            </w:tblPr>
            <w:tblGrid>
              <w:gridCol w:w="1599"/>
              <w:gridCol w:w="1599"/>
              <w:gridCol w:w="2107"/>
              <w:gridCol w:w="2268"/>
            </w:tblGrid>
            <w:tr w:rsidR="005F1624" w:rsidRPr="00AD0D03" w14:paraId="6905BFE0" w14:textId="77777777" w:rsidTr="001F5C16">
              <w:tc>
                <w:tcPr>
                  <w:tcW w:w="1599" w:type="dxa"/>
                </w:tcPr>
                <w:p w14:paraId="4275C782" w14:textId="77777777" w:rsidR="005F1624" w:rsidRPr="00AD0D03" w:rsidRDefault="005F1624" w:rsidP="005F1624">
                  <w:pPr>
                    <w:rPr>
                      <w:rFonts w:ascii="Fira Sans" w:hAnsi="Fira Sans"/>
                      <w:b/>
                      <w:bCs/>
                      <w:sz w:val="20"/>
                    </w:rPr>
                  </w:pPr>
                  <w:r w:rsidRPr="00AD0D03">
                    <w:rPr>
                      <w:rFonts w:ascii="Fira Sans" w:hAnsi="Fira Sans"/>
                      <w:b/>
                      <w:bCs/>
                      <w:sz w:val="20"/>
                    </w:rPr>
                    <w:t>Niveau</w:t>
                  </w:r>
                </w:p>
              </w:tc>
              <w:tc>
                <w:tcPr>
                  <w:tcW w:w="1599" w:type="dxa"/>
                </w:tcPr>
                <w:p w14:paraId="3B73ABE8" w14:textId="77777777" w:rsidR="005F1624" w:rsidRPr="00AD0D03" w:rsidRDefault="005F1624" w:rsidP="005F1624">
                  <w:pPr>
                    <w:rPr>
                      <w:rFonts w:ascii="Fira Sans" w:hAnsi="Fira Sans"/>
                      <w:b/>
                      <w:bCs/>
                      <w:sz w:val="20"/>
                    </w:rPr>
                  </w:pPr>
                  <w:r w:rsidRPr="00AD0D03">
                    <w:rPr>
                      <w:rFonts w:ascii="Fira Sans" w:hAnsi="Fira Sans"/>
                      <w:b/>
                      <w:bCs/>
                      <w:sz w:val="20"/>
                    </w:rPr>
                    <w:t>frequentie</w:t>
                  </w:r>
                </w:p>
              </w:tc>
              <w:tc>
                <w:tcPr>
                  <w:tcW w:w="2107" w:type="dxa"/>
                </w:tcPr>
                <w:p w14:paraId="5F96A96A" w14:textId="77777777" w:rsidR="005F1624" w:rsidRPr="00AD0D03" w:rsidRDefault="005F1624" w:rsidP="005F1624">
                  <w:pPr>
                    <w:rPr>
                      <w:rFonts w:ascii="Fira Sans" w:hAnsi="Fira Sans"/>
                      <w:b/>
                      <w:bCs/>
                      <w:sz w:val="20"/>
                    </w:rPr>
                  </w:pPr>
                  <w:r w:rsidRPr="00AD0D03">
                    <w:rPr>
                      <w:rFonts w:ascii="Fira Sans" w:hAnsi="Fira Sans"/>
                      <w:b/>
                      <w:bCs/>
                      <w:sz w:val="20"/>
                    </w:rPr>
                    <w:t>Deelnemers Opdrachtgever</w:t>
                  </w:r>
                </w:p>
              </w:tc>
              <w:tc>
                <w:tcPr>
                  <w:tcW w:w="2268" w:type="dxa"/>
                </w:tcPr>
                <w:p w14:paraId="31EE21F3" w14:textId="77777777" w:rsidR="005F1624" w:rsidRPr="00AD0D03" w:rsidRDefault="005F1624" w:rsidP="005F1624">
                  <w:pPr>
                    <w:rPr>
                      <w:rFonts w:ascii="Fira Sans" w:hAnsi="Fira Sans"/>
                      <w:b/>
                      <w:bCs/>
                      <w:sz w:val="20"/>
                    </w:rPr>
                  </w:pPr>
                  <w:r w:rsidRPr="00AD0D03">
                    <w:rPr>
                      <w:rFonts w:ascii="Fira Sans" w:hAnsi="Fira Sans"/>
                      <w:b/>
                      <w:bCs/>
                      <w:sz w:val="20"/>
                    </w:rPr>
                    <w:t>Deelnemers</w:t>
                  </w:r>
                </w:p>
                <w:p w14:paraId="179923F9" w14:textId="77777777" w:rsidR="005F1624" w:rsidRPr="00AD0D03" w:rsidRDefault="005F1624" w:rsidP="005F1624">
                  <w:pPr>
                    <w:rPr>
                      <w:rFonts w:ascii="Fira Sans" w:hAnsi="Fira Sans"/>
                      <w:b/>
                      <w:bCs/>
                      <w:sz w:val="20"/>
                    </w:rPr>
                  </w:pPr>
                  <w:r w:rsidRPr="00AD0D03">
                    <w:rPr>
                      <w:rFonts w:ascii="Fira Sans" w:hAnsi="Fira Sans"/>
                      <w:b/>
                      <w:bCs/>
                      <w:sz w:val="20"/>
                    </w:rPr>
                    <w:t>Opdrachtnemer</w:t>
                  </w:r>
                </w:p>
              </w:tc>
            </w:tr>
            <w:tr w:rsidR="005F1624" w:rsidRPr="00AD0D03" w14:paraId="34C0C82B" w14:textId="77777777" w:rsidTr="001F5C16">
              <w:tc>
                <w:tcPr>
                  <w:tcW w:w="1599" w:type="dxa"/>
                </w:tcPr>
                <w:p w14:paraId="1C9EEBF7" w14:textId="77777777" w:rsidR="005F1624" w:rsidRPr="00AD0D03" w:rsidRDefault="005F1624" w:rsidP="005F1624">
                  <w:pPr>
                    <w:rPr>
                      <w:rFonts w:ascii="Fira Sans" w:hAnsi="Fira Sans"/>
                      <w:sz w:val="20"/>
                    </w:rPr>
                  </w:pPr>
                  <w:r w:rsidRPr="00AD0D03">
                    <w:rPr>
                      <w:rFonts w:ascii="Fira Sans" w:hAnsi="Fira Sans"/>
                      <w:sz w:val="20"/>
                    </w:rPr>
                    <w:t>Operationeel</w:t>
                  </w:r>
                </w:p>
              </w:tc>
              <w:tc>
                <w:tcPr>
                  <w:tcW w:w="1599" w:type="dxa"/>
                </w:tcPr>
                <w:p w14:paraId="17CF1250" w14:textId="77777777" w:rsidR="005F1624" w:rsidRPr="00AD0D03" w:rsidRDefault="005F1624" w:rsidP="005F1624">
                  <w:pPr>
                    <w:rPr>
                      <w:rFonts w:ascii="Fira Sans" w:hAnsi="Fira Sans"/>
                      <w:sz w:val="20"/>
                    </w:rPr>
                  </w:pPr>
                  <w:r w:rsidRPr="00AD0D03">
                    <w:rPr>
                      <w:rFonts w:ascii="Fira Sans" w:hAnsi="Fira Sans"/>
                      <w:sz w:val="20"/>
                    </w:rPr>
                    <w:t>wekelijks</w:t>
                  </w:r>
                </w:p>
              </w:tc>
              <w:tc>
                <w:tcPr>
                  <w:tcW w:w="2107" w:type="dxa"/>
                </w:tcPr>
                <w:p w14:paraId="7DFE47A6" w14:textId="77777777" w:rsidR="005F1624" w:rsidRPr="00AD0D03" w:rsidRDefault="005F1624" w:rsidP="005F1624">
                  <w:pPr>
                    <w:rPr>
                      <w:rFonts w:ascii="Fira Sans" w:hAnsi="Fira Sans"/>
                      <w:sz w:val="20"/>
                    </w:rPr>
                  </w:pPr>
                  <w:r w:rsidRPr="00AD0D03">
                    <w:rPr>
                      <w:rFonts w:ascii="Fira Sans" w:hAnsi="Fira Sans"/>
                      <w:sz w:val="20"/>
                    </w:rPr>
                    <w:t>Backoffice medewerker</w:t>
                  </w:r>
                </w:p>
              </w:tc>
              <w:tc>
                <w:tcPr>
                  <w:tcW w:w="2268" w:type="dxa"/>
                </w:tcPr>
                <w:p w14:paraId="1F0F9B2D" w14:textId="77777777" w:rsidR="005F1624" w:rsidRPr="00AD0D03" w:rsidRDefault="005F1624" w:rsidP="005F1624">
                  <w:pPr>
                    <w:rPr>
                      <w:rFonts w:ascii="Fira Sans" w:hAnsi="Fira Sans"/>
                      <w:sz w:val="20"/>
                    </w:rPr>
                  </w:pPr>
                  <w:r w:rsidRPr="00AD0D03">
                    <w:rPr>
                      <w:rFonts w:ascii="Fira Sans" w:hAnsi="Fira Sans"/>
                      <w:sz w:val="20"/>
                    </w:rPr>
                    <w:t>Cateringmanager</w:t>
                  </w:r>
                </w:p>
              </w:tc>
            </w:tr>
            <w:tr w:rsidR="005F1624" w:rsidRPr="00AD0D03" w14:paraId="5EE1DBFC" w14:textId="77777777" w:rsidTr="001F5C16">
              <w:tc>
                <w:tcPr>
                  <w:tcW w:w="1599" w:type="dxa"/>
                </w:tcPr>
                <w:p w14:paraId="62CBE3A6" w14:textId="77777777" w:rsidR="005F1624" w:rsidRPr="00AD0D03" w:rsidRDefault="005F1624" w:rsidP="005F1624">
                  <w:pPr>
                    <w:rPr>
                      <w:rFonts w:ascii="Fira Sans" w:hAnsi="Fira Sans"/>
                      <w:sz w:val="20"/>
                    </w:rPr>
                  </w:pPr>
                  <w:r w:rsidRPr="00AD0D03">
                    <w:rPr>
                      <w:rFonts w:ascii="Fira Sans" w:hAnsi="Fira Sans"/>
                      <w:sz w:val="20"/>
                    </w:rPr>
                    <w:t>Tactisch</w:t>
                  </w:r>
                </w:p>
              </w:tc>
              <w:tc>
                <w:tcPr>
                  <w:tcW w:w="1599" w:type="dxa"/>
                </w:tcPr>
                <w:p w14:paraId="42E942D4" w14:textId="77777777" w:rsidR="005F1624" w:rsidRPr="00AD0D03" w:rsidRDefault="005F1624" w:rsidP="005F1624">
                  <w:pPr>
                    <w:rPr>
                      <w:rFonts w:ascii="Fira Sans" w:hAnsi="Fira Sans"/>
                      <w:sz w:val="20"/>
                    </w:rPr>
                  </w:pPr>
                  <w:r w:rsidRPr="00AD0D03">
                    <w:rPr>
                      <w:rFonts w:ascii="Fira Sans" w:hAnsi="Fira Sans"/>
                      <w:sz w:val="20"/>
                    </w:rPr>
                    <w:t>Elk kwartaal</w:t>
                  </w:r>
                </w:p>
              </w:tc>
              <w:tc>
                <w:tcPr>
                  <w:tcW w:w="2107" w:type="dxa"/>
                </w:tcPr>
                <w:p w14:paraId="09B58B99" w14:textId="536951F7" w:rsidR="005F1624" w:rsidRPr="00AD0D03" w:rsidRDefault="005F1624" w:rsidP="005F1624">
                  <w:pPr>
                    <w:rPr>
                      <w:rFonts w:ascii="Fira Sans" w:hAnsi="Fira Sans"/>
                      <w:b/>
                      <w:bCs/>
                      <w:sz w:val="20"/>
                    </w:rPr>
                  </w:pPr>
                  <w:r w:rsidRPr="00AD0D03">
                    <w:rPr>
                      <w:rFonts w:ascii="Fira Sans" w:hAnsi="Fira Sans"/>
                      <w:sz w:val="20"/>
                    </w:rPr>
                    <w:t>Backoffice medewerker+  Contract</w:t>
                  </w:r>
                  <w:r>
                    <w:rPr>
                      <w:rFonts w:ascii="Fira Sans" w:hAnsi="Fira Sans"/>
                      <w:sz w:val="20"/>
                    </w:rPr>
                    <w:t>manager</w:t>
                  </w:r>
                </w:p>
              </w:tc>
              <w:tc>
                <w:tcPr>
                  <w:tcW w:w="2268" w:type="dxa"/>
                </w:tcPr>
                <w:p w14:paraId="14B91220" w14:textId="77777777" w:rsidR="005F1624" w:rsidRPr="00AD0D03" w:rsidRDefault="005F1624" w:rsidP="005F1624">
                  <w:pPr>
                    <w:rPr>
                      <w:rFonts w:ascii="Fira Sans" w:hAnsi="Fira Sans"/>
                      <w:sz w:val="20"/>
                    </w:rPr>
                  </w:pPr>
                  <w:r w:rsidRPr="00AD0D03">
                    <w:rPr>
                      <w:rFonts w:ascii="Fira Sans" w:hAnsi="Fira Sans"/>
                      <w:sz w:val="20"/>
                    </w:rPr>
                    <w:t xml:space="preserve">Cateringmanager+ </w:t>
                  </w:r>
                </w:p>
                <w:p w14:paraId="1AF9092E" w14:textId="77777777" w:rsidR="005F1624" w:rsidRPr="00AD0D03" w:rsidRDefault="005F1624" w:rsidP="005F1624">
                  <w:pPr>
                    <w:rPr>
                      <w:rFonts w:ascii="Fira Sans" w:hAnsi="Fira Sans"/>
                      <w:sz w:val="20"/>
                    </w:rPr>
                  </w:pPr>
                  <w:r w:rsidRPr="00AD0D03">
                    <w:rPr>
                      <w:rFonts w:ascii="Fira Sans" w:hAnsi="Fira Sans"/>
                      <w:sz w:val="20"/>
                    </w:rPr>
                    <w:t>Tactisch verantwoordelijke</w:t>
                  </w:r>
                </w:p>
              </w:tc>
            </w:tr>
            <w:tr w:rsidR="005F1624" w:rsidRPr="00AD0D03" w14:paraId="1320CC04" w14:textId="77777777" w:rsidTr="001F5C16">
              <w:tc>
                <w:tcPr>
                  <w:tcW w:w="1599" w:type="dxa"/>
                </w:tcPr>
                <w:p w14:paraId="19C14E2E" w14:textId="77777777" w:rsidR="005F1624" w:rsidRPr="00AD0D03" w:rsidRDefault="005F1624" w:rsidP="005F1624">
                  <w:pPr>
                    <w:rPr>
                      <w:rFonts w:ascii="Fira Sans" w:hAnsi="Fira Sans"/>
                      <w:sz w:val="20"/>
                    </w:rPr>
                  </w:pPr>
                  <w:r w:rsidRPr="00AD0D03">
                    <w:rPr>
                      <w:rFonts w:ascii="Fira Sans" w:hAnsi="Fira Sans"/>
                      <w:sz w:val="20"/>
                    </w:rPr>
                    <w:t>strategisch</w:t>
                  </w:r>
                </w:p>
              </w:tc>
              <w:tc>
                <w:tcPr>
                  <w:tcW w:w="1599" w:type="dxa"/>
                </w:tcPr>
                <w:p w14:paraId="27E10950" w14:textId="77777777" w:rsidR="005F1624" w:rsidRPr="00AD0D03" w:rsidRDefault="005F1624" w:rsidP="005F1624">
                  <w:pPr>
                    <w:rPr>
                      <w:rFonts w:ascii="Fira Sans" w:hAnsi="Fira Sans"/>
                      <w:sz w:val="20"/>
                    </w:rPr>
                  </w:pPr>
                  <w:r w:rsidRPr="00AD0D03">
                    <w:rPr>
                      <w:rFonts w:ascii="Fira Sans" w:hAnsi="Fira Sans"/>
                      <w:sz w:val="20"/>
                    </w:rPr>
                    <w:t>1x per jaar</w:t>
                  </w:r>
                </w:p>
              </w:tc>
              <w:tc>
                <w:tcPr>
                  <w:tcW w:w="2107" w:type="dxa"/>
                </w:tcPr>
                <w:p w14:paraId="7F2F0A4A" w14:textId="121E9A60" w:rsidR="005F1624" w:rsidRPr="00AD0D03" w:rsidRDefault="005F1624" w:rsidP="005F1624">
                  <w:pPr>
                    <w:rPr>
                      <w:rFonts w:ascii="Fira Sans" w:hAnsi="Fira Sans"/>
                      <w:sz w:val="20"/>
                    </w:rPr>
                  </w:pPr>
                  <w:r w:rsidRPr="00AD0D03">
                    <w:rPr>
                      <w:rFonts w:ascii="Fira Sans" w:hAnsi="Fira Sans"/>
                      <w:sz w:val="20"/>
                    </w:rPr>
                    <w:t>Contract</w:t>
                  </w:r>
                  <w:r>
                    <w:rPr>
                      <w:rFonts w:ascii="Fira Sans" w:hAnsi="Fira Sans"/>
                      <w:sz w:val="20"/>
                    </w:rPr>
                    <w:t>manager</w:t>
                  </w:r>
                  <w:r w:rsidRPr="00AD0D03">
                    <w:rPr>
                      <w:rFonts w:ascii="Fira Sans" w:hAnsi="Fira Sans"/>
                      <w:sz w:val="20"/>
                    </w:rPr>
                    <w:t>+ teamleider FZ</w:t>
                  </w:r>
                </w:p>
              </w:tc>
              <w:tc>
                <w:tcPr>
                  <w:tcW w:w="2268" w:type="dxa"/>
                </w:tcPr>
                <w:p w14:paraId="4AAABCFB" w14:textId="77777777" w:rsidR="005F1624" w:rsidRPr="00AD0D03" w:rsidRDefault="005F1624" w:rsidP="005F1624">
                  <w:pPr>
                    <w:rPr>
                      <w:rFonts w:ascii="Fira Sans" w:hAnsi="Fira Sans"/>
                      <w:sz w:val="20"/>
                    </w:rPr>
                  </w:pPr>
                  <w:r w:rsidRPr="00AD0D03">
                    <w:rPr>
                      <w:rFonts w:ascii="Fira Sans" w:hAnsi="Fira Sans"/>
                      <w:sz w:val="20"/>
                    </w:rPr>
                    <w:t>Tactisch verantwoordelijke+ Strategisch verantwoordelijke</w:t>
                  </w:r>
                </w:p>
              </w:tc>
            </w:tr>
          </w:tbl>
          <w:p w14:paraId="6C3F7F54" w14:textId="77777777" w:rsidR="005F1624" w:rsidRPr="00AD0D03" w:rsidRDefault="005F1624" w:rsidP="005F1624">
            <w:pPr>
              <w:rPr>
                <w:rFonts w:ascii="Fira Sans" w:hAnsi="Fira Sans"/>
                <w:sz w:val="20"/>
              </w:rPr>
            </w:pPr>
          </w:p>
          <w:p w14:paraId="7CB7DBFD" w14:textId="2FD0E612" w:rsidR="005F1624" w:rsidRPr="00AD0D03" w:rsidRDefault="005F1624" w:rsidP="005F1624">
            <w:pPr>
              <w:spacing w:line="276" w:lineRule="auto"/>
              <w:rPr>
                <w:rFonts w:ascii="Fira Sans" w:hAnsi="Fira Sans"/>
                <w:sz w:val="20"/>
              </w:rPr>
            </w:pPr>
            <w:r w:rsidRPr="00AD0D03">
              <w:rPr>
                <w:rFonts w:ascii="Fira Sans" w:hAnsi="Fira Sans"/>
                <w:sz w:val="20"/>
              </w:rPr>
              <w:t>Opdrachtnemer verzorgt de verslaglegging van gemaakte afspraken van bovenstaande overleggen. Verslagen dienen een week na overleg verzonden te worden.</w:t>
            </w:r>
          </w:p>
          <w:p w14:paraId="0CC97410" w14:textId="77777777" w:rsidR="005F1624" w:rsidRPr="00AD0D03" w:rsidRDefault="005F1624" w:rsidP="005F1624">
            <w:pPr>
              <w:rPr>
                <w:rFonts w:ascii="Fira Sans" w:hAnsi="Fira Sans"/>
                <w:sz w:val="20"/>
              </w:rPr>
            </w:pPr>
          </w:p>
          <w:p w14:paraId="5B04BD77" w14:textId="301D8F64" w:rsidR="005F1624" w:rsidRPr="00AD0D03" w:rsidRDefault="005F1624" w:rsidP="005F1624">
            <w:pPr>
              <w:rPr>
                <w:rFonts w:ascii="Fira Sans" w:hAnsi="Fira Sans"/>
                <w:sz w:val="20"/>
              </w:rPr>
            </w:pPr>
            <w:r w:rsidRPr="00AD0D03">
              <w:rPr>
                <w:rFonts w:ascii="Fira Sans" w:hAnsi="Fira Sans"/>
                <w:sz w:val="20"/>
              </w:rPr>
              <w:t>Naast deze overleggen participeert de cateringmanager in het wekelijks operationeel afstemmingsoverleg met bodes, objectleiding van de schoonmaak, aangestuurd door de backofficemedewerker FZ.</w:t>
            </w:r>
          </w:p>
          <w:p w14:paraId="5FE5531F" w14:textId="77777777" w:rsidR="005F1624" w:rsidRPr="00AD0D03" w:rsidRDefault="005F1624" w:rsidP="005F1624">
            <w:pPr>
              <w:rPr>
                <w:rFonts w:ascii="Fira Sans" w:hAnsi="Fira Sans"/>
                <w:sz w:val="20"/>
              </w:rPr>
            </w:pPr>
          </w:p>
          <w:p w14:paraId="7BB2C4BE" w14:textId="1388638C" w:rsidR="005F1624" w:rsidRPr="00AD0D03" w:rsidRDefault="005F1624" w:rsidP="005F1624">
            <w:pPr>
              <w:rPr>
                <w:rFonts w:ascii="Fira Sans" w:hAnsi="Fira Sans"/>
                <w:sz w:val="20"/>
              </w:rPr>
            </w:pPr>
            <w:r w:rsidRPr="00AD0D03">
              <w:rPr>
                <w:rFonts w:ascii="Fira Sans" w:hAnsi="Fira Sans"/>
                <w:sz w:val="20"/>
              </w:rPr>
              <w:t>Om samenwerking en kennis uitwisseling tussen leveranciers te stimuleren houdt Opdrachtgever jaarlijks een bijeenkomst. Hiervoor wordt de tactisch verantwoordelijke van de Opdrachtnemer uitgenodigd.</w:t>
            </w:r>
          </w:p>
        </w:tc>
      </w:tr>
      <w:tr w:rsidR="005F1624" w:rsidRPr="00AD0D03" w14:paraId="4380DFE2" w14:textId="77777777" w:rsidTr="00574F7B">
        <w:trPr>
          <w:trHeight w:val="1355"/>
        </w:trPr>
        <w:tc>
          <w:tcPr>
            <w:tcW w:w="1020" w:type="dxa"/>
            <w:vAlign w:val="center"/>
          </w:tcPr>
          <w:p w14:paraId="779F56A4" w14:textId="77777777" w:rsidR="005F1624" w:rsidRPr="00AD0D03" w:rsidRDefault="005F1624" w:rsidP="005F1624">
            <w:pPr>
              <w:pStyle w:val="Lijstalinea"/>
              <w:numPr>
                <w:ilvl w:val="1"/>
                <w:numId w:val="14"/>
              </w:numPr>
              <w:rPr>
                <w:rFonts w:ascii="Fira Sans" w:hAnsi="Fira Sans"/>
                <w:sz w:val="20"/>
              </w:rPr>
            </w:pPr>
          </w:p>
        </w:tc>
        <w:tc>
          <w:tcPr>
            <w:tcW w:w="8221" w:type="dxa"/>
            <w:tcMar>
              <w:top w:w="28" w:type="dxa"/>
              <w:bottom w:w="28" w:type="dxa"/>
            </w:tcMar>
            <w:vAlign w:val="center"/>
          </w:tcPr>
          <w:p w14:paraId="36CBCCE9" w14:textId="77777777" w:rsidR="005F1624" w:rsidRPr="00AD0D03" w:rsidRDefault="005F1624" w:rsidP="005F1624">
            <w:pPr>
              <w:rPr>
                <w:rFonts w:ascii="Fira Sans" w:hAnsi="Fira Sans"/>
                <w:sz w:val="20"/>
              </w:rPr>
            </w:pPr>
            <w:r w:rsidRPr="00AD0D03">
              <w:rPr>
                <w:rFonts w:ascii="Fira Sans" w:hAnsi="Fira Sans"/>
                <w:sz w:val="20"/>
              </w:rPr>
              <w:t>Bij de uitgifte van producten verzorgt Opdrachtnemer relevante gegevens gericht op allergenen en/of dieetvoorkeuren. Daarnaast communiceert Opdrachtnemer actief relevante en interessante informatie ten aan zien van de herkomst en aard van producten.</w:t>
            </w:r>
          </w:p>
        </w:tc>
      </w:tr>
      <w:tr w:rsidR="005F1624" w:rsidRPr="00AD0D03" w14:paraId="4F56BCFB" w14:textId="77777777" w:rsidTr="00574F7B">
        <w:trPr>
          <w:trHeight w:val="1630"/>
        </w:trPr>
        <w:tc>
          <w:tcPr>
            <w:tcW w:w="1020" w:type="dxa"/>
            <w:vAlign w:val="center"/>
          </w:tcPr>
          <w:p w14:paraId="4219C7C1" w14:textId="77777777" w:rsidR="005F1624" w:rsidRPr="00AD0D03" w:rsidRDefault="005F1624" w:rsidP="005F1624">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72110B1B" w14:textId="77777777" w:rsidR="005F1624" w:rsidRPr="00AD0D03" w:rsidRDefault="005F1624" w:rsidP="005F1624">
            <w:pPr>
              <w:rPr>
                <w:rFonts w:ascii="Fira Sans" w:hAnsi="Fira Sans" w:cs="Tahoma"/>
                <w:sz w:val="20"/>
              </w:rPr>
            </w:pPr>
            <w:r w:rsidRPr="00AD0D03">
              <w:rPr>
                <w:rFonts w:ascii="Fira Sans" w:hAnsi="Fira Sans" w:cs="Tahoma"/>
                <w:sz w:val="20"/>
              </w:rPr>
              <w:t xml:space="preserve">Opdrachtnemer verzorgt in het restaurant en op het intranet van de Opdrachtgever de communicatie over het assortiment en de verkoopprijzen in het restaurant. </w:t>
            </w:r>
          </w:p>
          <w:p w14:paraId="12E3FC67" w14:textId="77777777" w:rsidR="005F1624" w:rsidRPr="00AD0D03" w:rsidRDefault="005F1624" w:rsidP="005F1624">
            <w:pPr>
              <w:rPr>
                <w:rFonts w:ascii="Fira Sans" w:hAnsi="Fira Sans"/>
                <w:sz w:val="20"/>
              </w:rPr>
            </w:pPr>
            <w:r w:rsidRPr="00AD0D03">
              <w:rPr>
                <w:rFonts w:ascii="Fira Sans" w:hAnsi="Fira Sans" w:cs="Tahoma"/>
                <w:sz w:val="20"/>
              </w:rPr>
              <w:t xml:space="preserve">Voor de communicatie op intranet </w:t>
            </w:r>
            <w:r w:rsidRPr="00AD0D03">
              <w:rPr>
                <w:rFonts w:ascii="Fira Sans" w:hAnsi="Fira Sans"/>
                <w:sz w:val="20"/>
              </w:rPr>
              <w:t xml:space="preserve">is het noodzakelijk dat </w:t>
            </w:r>
            <w:r w:rsidRPr="00AD0D03">
              <w:rPr>
                <w:rFonts w:ascii="Fira Sans" w:hAnsi="Fira Sans" w:cs="Tahoma"/>
                <w:sz w:val="20"/>
              </w:rPr>
              <w:t>Opdrachtnemer het weekmenu voor de komende week, op de vrijdag daarvoor, voor 12.00 uur digitaal bij het Servicecentrum aanlevert.</w:t>
            </w:r>
            <w:r w:rsidRPr="00AD0D03">
              <w:rPr>
                <w:rFonts w:ascii="Fira Sans" w:hAnsi="Fira Sans"/>
                <w:sz w:val="20"/>
              </w:rPr>
              <w:t xml:space="preserve"> </w:t>
            </w:r>
          </w:p>
        </w:tc>
      </w:tr>
      <w:tr w:rsidR="005F1624" w:rsidRPr="00AD0D03" w14:paraId="6A4B7431" w14:textId="77777777" w:rsidTr="00574F7B">
        <w:trPr>
          <w:trHeight w:val="432"/>
        </w:trPr>
        <w:tc>
          <w:tcPr>
            <w:tcW w:w="1020" w:type="dxa"/>
            <w:shd w:val="clear" w:color="auto" w:fill="9BBB59" w:themeFill="accent3"/>
            <w:vAlign w:val="center"/>
          </w:tcPr>
          <w:p w14:paraId="4D9CC08D" w14:textId="77777777" w:rsidR="005F1624" w:rsidRPr="00AD0D03" w:rsidRDefault="005F1624" w:rsidP="005F1624">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1193B31F" w14:textId="77777777" w:rsidR="005F1624" w:rsidRPr="00AD0D03" w:rsidRDefault="005F1624" w:rsidP="005F1624">
            <w:pPr>
              <w:rPr>
                <w:rFonts w:ascii="Fira Sans" w:hAnsi="Fira Sans"/>
                <w:sz w:val="20"/>
              </w:rPr>
            </w:pPr>
            <w:r w:rsidRPr="00AD0D03">
              <w:rPr>
                <w:rFonts w:ascii="Fira Sans" w:hAnsi="Fira Sans"/>
                <w:b/>
                <w:sz w:val="20"/>
              </w:rPr>
              <w:t>Kosten en Facturering</w:t>
            </w:r>
            <w:r w:rsidRPr="00AD0D03">
              <w:rPr>
                <w:rFonts w:ascii="Fira Sans" w:hAnsi="Fira Sans"/>
                <w:sz w:val="20"/>
              </w:rPr>
              <w:t xml:space="preserve"> </w:t>
            </w:r>
          </w:p>
        </w:tc>
      </w:tr>
      <w:tr w:rsidR="005F1624" w:rsidRPr="00AD0D03" w14:paraId="4C041C30" w14:textId="77777777" w:rsidTr="00574F7B">
        <w:tc>
          <w:tcPr>
            <w:tcW w:w="1020" w:type="dxa"/>
            <w:vAlign w:val="center"/>
          </w:tcPr>
          <w:p w14:paraId="6BB56406" w14:textId="77777777" w:rsidR="005F1624" w:rsidRPr="00AD0D03" w:rsidRDefault="005F1624" w:rsidP="005F1624">
            <w:pPr>
              <w:pStyle w:val="Lijstalinea"/>
              <w:numPr>
                <w:ilvl w:val="1"/>
                <w:numId w:val="14"/>
              </w:numPr>
              <w:rPr>
                <w:rFonts w:ascii="Fira Sans" w:hAnsi="Fira Sans"/>
                <w:sz w:val="20"/>
              </w:rPr>
            </w:pPr>
          </w:p>
        </w:tc>
        <w:tc>
          <w:tcPr>
            <w:tcW w:w="8221" w:type="dxa"/>
            <w:tcMar>
              <w:top w:w="28" w:type="dxa"/>
              <w:bottom w:w="28" w:type="dxa"/>
            </w:tcMar>
            <w:vAlign w:val="center"/>
          </w:tcPr>
          <w:p w14:paraId="28CB2D6C" w14:textId="40135642" w:rsidR="005F1624" w:rsidRPr="00AD0D03" w:rsidRDefault="005F1624" w:rsidP="005F1624">
            <w:pPr>
              <w:rPr>
                <w:rFonts w:ascii="Fira Sans" w:hAnsi="Fira Sans"/>
                <w:sz w:val="20"/>
              </w:rPr>
            </w:pPr>
            <w:r w:rsidRPr="00AD0D03">
              <w:rPr>
                <w:rFonts w:ascii="Fira Sans" w:hAnsi="Fira Sans"/>
                <w:sz w:val="20"/>
              </w:rPr>
              <w:t xml:space="preserve">Facturatie geschiedt maandelijks conform onderstaande. </w:t>
            </w:r>
          </w:p>
          <w:p w14:paraId="159A49CD" w14:textId="77777777" w:rsidR="005F1624" w:rsidRPr="00AD0D03" w:rsidRDefault="005F1624" w:rsidP="005F1624">
            <w:pPr>
              <w:rPr>
                <w:rFonts w:ascii="Fira Sans" w:hAnsi="Fira Sans"/>
                <w:sz w:val="20"/>
              </w:rPr>
            </w:pPr>
          </w:p>
          <w:p w14:paraId="5B0DEE79" w14:textId="77777777" w:rsidR="005F1624" w:rsidRPr="00AD0D03" w:rsidRDefault="005F1624" w:rsidP="005F1624">
            <w:pPr>
              <w:rPr>
                <w:rFonts w:ascii="Fira Sans" w:hAnsi="Fira Sans"/>
                <w:sz w:val="20"/>
              </w:rPr>
            </w:pPr>
            <w:r w:rsidRPr="00AD0D03">
              <w:rPr>
                <w:rFonts w:ascii="Fira Sans" w:hAnsi="Fira Sans"/>
                <w:sz w:val="20"/>
              </w:rPr>
              <w:t>Op elke factuur vermeldt Opdrachtnemer:</w:t>
            </w:r>
          </w:p>
          <w:p w14:paraId="40829038" w14:textId="77777777" w:rsidR="005F1624" w:rsidRPr="00AD0D03" w:rsidRDefault="005F1624" w:rsidP="005F1624">
            <w:pPr>
              <w:pStyle w:val="Lijstalinea"/>
              <w:numPr>
                <w:ilvl w:val="0"/>
                <w:numId w:val="1"/>
              </w:numPr>
              <w:rPr>
                <w:rFonts w:ascii="Fira Sans" w:eastAsia="Times New Roman" w:hAnsi="Fira Sans"/>
                <w:spacing w:val="5"/>
                <w:sz w:val="20"/>
                <w:szCs w:val="20"/>
                <w:lang w:val="nl-NL" w:eastAsia="nl-NL"/>
              </w:rPr>
            </w:pPr>
            <w:r w:rsidRPr="00AD0D03">
              <w:rPr>
                <w:rFonts w:ascii="Fira Sans" w:eastAsia="Times New Roman" w:hAnsi="Fira Sans"/>
                <w:spacing w:val="5"/>
                <w:sz w:val="20"/>
                <w:szCs w:val="20"/>
                <w:lang w:val="nl-NL" w:eastAsia="nl-NL"/>
              </w:rPr>
              <w:t>Kostenplaatsnummer;</w:t>
            </w:r>
          </w:p>
          <w:p w14:paraId="6BE37C46" w14:textId="77777777" w:rsidR="005F1624" w:rsidRPr="00AD0D03" w:rsidRDefault="005F1624" w:rsidP="005F1624">
            <w:pPr>
              <w:pStyle w:val="Lijstalinea"/>
              <w:numPr>
                <w:ilvl w:val="0"/>
                <w:numId w:val="1"/>
              </w:numPr>
              <w:rPr>
                <w:rFonts w:ascii="Fira Sans" w:eastAsia="Times New Roman" w:hAnsi="Fira Sans"/>
                <w:spacing w:val="5"/>
                <w:sz w:val="20"/>
                <w:szCs w:val="20"/>
                <w:lang w:val="nl-NL" w:eastAsia="nl-NL"/>
              </w:rPr>
            </w:pPr>
            <w:r w:rsidRPr="00AD0D03">
              <w:rPr>
                <w:rFonts w:ascii="Fira Sans" w:eastAsia="Times New Roman" w:hAnsi="Fira Sans"/>
                <w:spacing w:val="5"/>
                <w:sz w:val="20"/>
                <w:szCs w:val="20"/>
                <w:lang w:val="nl-NL" w:eastAsia="nl-NL"/>
              </w:rPr>
              <w:t>Totaalbedrag;</w:t>
            </w:r>
          </w:p>
          <w:p w14:paraId="112371A8" w14:textId="77777777" w:rsidR="005F1624" w:rsidRPr="00AD0D03" w:rsidRDefault="005F1624" w:rsidP="005F1624">
            <w:pPr>
              <w:pStyle w:val="Lijstalinea"/>
              <w:numPr>
                <w:ilvl w:val="0"/>
                <w:numId w:val="1"/>
              </w:numPr>
              <w:rPr>
                <w:rFonts w:ascii="Fira Sans" w:eastAsia="Times New Roman" w:hAnsi="Fira Sans"/>
                <w:spacing w:val="5"/>
                <w:sz w:val="20"/>
                <w:szCs w:val="20"/>
                <w:lang w:val="nl-NL" w:eastAsia="nl-NL"/>
              </w:rPr>
            </w:pPr>
            <w:r w:rsidRPr="00AD0D03">
              <w:rPr>
                <w:rFonts w:ascii="Fira Sans" w:eastAsia="Times New Roman" w:hAnsi="Fira Sans"/>
                <w:spacing w:val="5"/>
                <w:sz w:val="20"/>
                <w:szCs w:val="20"/>
                <w:lang w:val="nl-NL" w:eastAsia="nl-NL"/>
              </w:rPr>
              <w:t>Ordernummer bij provincie Flevoland;</w:t>
            </w:r>
          </w:p>
          <w:p w14:paraId="17CC06FC" w14:textId="77777777" w:rsidR="005F1624" w:rsidRPr="00AD0D03" w:rsidRDefault="005F1624" w:rsidP="005F1624">
            <w:pPr>
              <w:pStyle w:val="Lijstalinea"/>
              <w:numPr>
                <w:ilvl w:val="0"/>
                <w:numId w:val="1"/>
              </w:numPr>
              <w:rPr>
                <w:rFonts w:ascii="Fira Sans" w:eastAsia="Times New Roman" w:hAnsi="Fira Sans"/>
                <w:spacing w:val="5"/>
                <w:sz w:val="20"/>
                <w:szCs w:val="20"/>
                <w:lang w:val="nl-NL" w:eastAsia="nl-NL"/>
              </w:rPr>
            </w:pPr>
            <w:r w:rsidRPr="00AD0D03">
              <w:rPr>
                <w:rFonts w:ascii="Fira Sans" w:eastAsia="Times New Roman" w:hAnsi="Fira Sans"/>
                <w:spacing w:val="5"/>
                <w:sz w:val="20"/>
                <w:szCs w:val="20"/>
                <w:lang w:val="nl-NL" w:eastAsia="nl-NL"/>
              </w:rPr>
              <w:t>Factuurdatum;</w:t>
            </w:r>
          </w:p>
          <w:p w14:paraId="0934B9EE" w14:textId="77777777" w:rsidR="005F1624" w:rsidRPr="00AD0D03" w:rsidRDefault="005F1624" w:rsidP="005F1624">
            <w:pPr>
              <w:rPr>
                <w:rFonts w:ascii="Fira Sans" w:hAnsi="Fira Sans"/>
                <w:sz w:val="20"/>
              </w:rPr>
            </w:pPr>
            <w:r w:rsidRPr="00AD0D03">
              <w:rPr>
                <w:rFonts w:ascii="Fira Sans" w:hAnsi="Fira Sans"/>
                <w:sz w:val="20"/>
              </w:rPr>
              <w:t>Btw-nummer van Opdrachtnemer.</w:t>
            </w:r>
          </w:p>
          <w:p w14:paraId="46CDA4C5" w14:textId="77777777" w:rsidR="005F1624" w:rsidRPr="00AD0D03" w:rsidRDefault="005F1624" w:rsidP="005F1624">
            <w:pPr>
              <w:rPr>
                <w:rFonts w:ascii="Fira Sans" w:hAnsi="Fira Sans"/>
                <w:sz w:val="20"/>
              </w:rPr>
            </w:pPr>
          </w:p>
          <w:p w14:paraId="5A36F414" w14:textId="7C5F741D" w:rsidR="005F1624" w:rsidRPr="00AD0D03" w:rsidRDefault="005F1624" w:rsidP="005F1624">
            <w:pPr>
              <w:rPr>
                <w:rFonts w:ascii="Fira Sans" w:hAnsi="Fira Sans"/>
                <w:sz w:val="20"/>
              </w:rPr>
            </w:pPr>
            <w:r w:rsidRPr="00AD0D03">
              <w:rPr>
                <w:rFonts w:ascii="Fira Sans" w:hAnsi="Fira Sans"/>
                <w:sz w:val="20"/>
              </w:rPr>
              <w:t xml:space="preserve">Opdrachtnemer verstuurd twee type facturen. </w:t>
            </w:r>
          </w:p>
          <w:p w14:paraId="093E8D4B" w14:textId="77777777" w:rsidR="005F1624" w:rsidRPr="00AD0D03" w:rsidRDefault="005F1624" w:rsidP="005F1624">
            <w:pPr>
              <w:rPr>
                <w:rFonts w:ascii="Fira Sans" w:hAnsi="Fira Sans"/>
                <w:sz w:val="20"/>
              </w:rPr>
            </w:pPr>
            <w:r w:rsidRPr="00AD0D03">
              <w:rPr>
                <w:rFonts w:ascii="Fira Sans" w:hAnsi="Fira Sans"/>
                <w:sz w:val="20"/>
              </w:rPr>
              <w:t>De A factuur:</w:t>
            </w:r>
          </w:p>
          <w:p w14:paraId="3FBF2A8C" w14:textId="77777777" w:rsidR="005F1624" w:rsidRPr="00AD0D03" w:rsidRDefault="005F1624" w:rsidP="005F1624">
            <w:pPr>
              <w:rPr>
                <w:rFonts w:ascii="Fira Sans" w:hAnsi="Fira Sans"/>
                <w:sz w:val="20"/>
              </w:rPr>
            </w:pPr>
            <w:r w:rsidRPr="00AD0D03">
              <w:rPr>
                <w:rFonts w:ascii="Fira Sans" w:hAnsi="Fira Sans"/>
                <w:sz w:val="20"/>
              </w:rPr>
              <w:lastRenderedPageBreak/>
              <w:t>Per maand factureert de Opdrachtnemer 1/12 deel van de aanneemsom. De factuur met betrekking tot de aanneemsom mag verstuurd worden in de maand voorafgaande aan de maand waarop de aanneemsom betrekking heeft.</w:t>
            </w:r>
          </w:p>
          <w:p w14:paraId="23D00E75" w14:textId="77777777" w:rsidR="005F1624" w:rsidRPr="00AD0D03" w:rsidRDefault="005F1624" w:rsidP="005F1624">
            <w:pPr>
              <w:rPr>
                <w:rFonts w:ascii="Fira Sans" w:hAnsi="Fira Sans"/>
                <w:sz w:val="20"/>
              </w:rPr>
            </w:pPr>
          </w:p>
          <w:p w14:paraId="7FC770EC" w14:textId="77777777" w:rsidR="005F1624" w:rsidRPr="00AD0D03" w:rsidRDefault="005F1624" w:rsidP="005F1624">
            <w:pPr>
              <w:rPr>
                <w:rFonts w:ascii="Fira Sans" w:hAnsi="Fira Sans"/>
                <w:sz w:val="20"/>
              </w:rPr>
            </w:pPr>
            <w:r w:rsidRPr="00AD0D03">
              <w:rPr>
                <w:rFonts w:ascii="Fira Sans" w:hAnsi="Fira Sans"/>
                <w:sz w:val="20"/>
              </w:rPr>
              <w:t>De B factuur:</w:t>
            </w:r>
          </w:p>
          <w:p w14:paraId="21440672" w14:textId="1A2B3AE5" w:rsidR="005F1624" w:rsidRPr="00AD0D03" w:rsidRDefault="005F1624" w:rsidP="005F1624">
            <w:pPr>
              <w:rPr>
                <w:rFonts w:ascii="Fira Sans" w:hAnsi="Fira Sans"/>
                <w:sz w:val="20"/>
              </w:rPr>
            </w:pPr>
            <w:bookmarkStart w:id="35" w:name="_Hlk35950646"/>
            <w:r w:rsidRPr="00AD0D03">
              <w:rPr>
                <w:rFonts w:ascii="Fira Sans" w:hAnsi="Fira Sans"/>
                <w:sz w:val="20"/>
              </w:rPr>
              <w:t>Per maand factureert de Opdrachtnemer per afdeling, middels een factuur</w:t>
            </w:r>
            <w:r>
              <w:rPr>
                <w:rFonts w:ascii="Fira Sans" w:hAnsi="Fira Sans"/>
                <w:sz w:val="20"/>
              </w:rPr>
              <w:t xml:space="preserve"> per afdeling</w:t>
            </w:r>
            <w:r w:rsidRPr="00AD0D03">
              <w:rPr>
                <w:rFonts w:ascii="Fira Sans" w:hAnsi="Fira Sans"/>
                <w:sz w:val="20"/>
              </w:rPr>
              <w:t xml:space="preserve">, </w:t>
            </w:r>
            <w:bookmarkEnd w:id="35"/>
            <w:r w:rsidRPr="00AD0D03">
              <w:rPr>
                <w:rFonts w:ascii="Fira Sans" w:hAnsi="Fira Sans"/>
                <w:sz w:val="20"/>
              </w:rPr>
              <w:t>de kosten van alle banqueting, staten- en commissievergaderingen over de voorgaande maand. In een bijlage wordt inzichtelijk gemaakt:</w:t>
            </w:r>
          </w:p>
          <w:p w14:paraId="49B80EDE" w14:textId="77777777" w:rsidR="005F1624" w:rsidRPr="00AD0D03" w:rsidRDefault="005F1624" w:rsidP="005F1624">
            <w:pPr>
              <w:numPr>
                <w:ilvl w:val="0"/>
                <w:numId w:val="6"/>
              </w:numPr>
              <w:spacing w:line="240" w:lineRule="auto"/>
              <w:rPr>
                <w:rFonts w:ascii="Fira Sans" w:hAnsi="Fira Sans"/>
                <w:sz w:val="20"/>
              </w:rPr>
            </w:pPr>
            <w:r w:rsidRPr="00AD0D03">
              <w:rPr>
                <w:rFonts w:ascii="Fira Sans" w:hAnsi="Fira Sans"/>
                <w:sz w:val="20"/>
              </w:rPr>
              <w:t>Geleverde dienst;</w:t>
            </w:r>
          </w:p>
          <w:p w14:paraId="351F311E" w14:textId="77777777" w:rsidR="005F1624" w:rsidRPr="00AD0D03" w:rsidRDefault="005F1624" w:rsidP="005F1624">
            <w:pPr>
              <w:numPr>
                <w:ilvl w:val="0"/>
                <w:numId w:val="6"/>
              </w:numPr>
              <w:spacing w:line="240" w:lineRule="auto"/>
              <w:rPr>
                <w:rFonts w:ascii="Fira Sans" w:hAnsi="Fira Sans"/>
                <w:sz w:val="20"/>
              </w:rPr>
            </w:pPr>
            <w:r w:rsidRPr="00AD0D03">
              <w:rPr>
                <w:rFonts w:ascii="Fira Sans" w:hAnsi="Fira Sans"/>
                <w:sz w:val="20"/>
              </w:rPr>
              <w:t>Datum;</w:t>
            </w:r>
          </w:p>
          <w:p w14:paraId="08AC16E8" w14:textId="77777777" w:rsidR="005F1624" w:rsidRPr="00AD0D03" w:rsidRDefault="005F1624" w:rsidP="005F1624">
            <w:pPr>
              <w:numPr>
                <w:ilvl w:val="0"/>
                <w:numId w:val="6"/>
              </w:numPr>
              <w:spacing w:line="240" w:lineRule="auto"/>
              <w:rPr>
                <w:rFonts w:ascii="Fira Sans" w:hAnsi="Fira Sans"/>
                <w:sz w:val="20"/>
              </w:rPr>
            </w:pPr>
            <w:r w:rsidRPr="00AD0D03">
              <w:rPr>
                <w:rFonts w:ascii="Fira Sans" w:hAnsi="Fira Sans"/>
                <w:sz w:val="20"/>
              </w:rPr>
              <w:t>Interne kostenplaats;</w:t>
            </w:r>
          </w:p>
          <w:p w14:paraId="4CF76EF0" w14:textId="77777777" w:rsidR="005F1624" w:rsidRPr="00AD0D03" w:rsidRDefault="005F1624" w:rsidP="005F1624">
            <w:pPr>
              <w:numPr>
                <w:ilvl w:val="0"/>
                <w:numId w:val="6"/>
              </w:numPr>
              <w:spacing w:line="240" w:lineRule="auto"/>
              <w:rPr>
                <w:rFonts w:ascii="Fira Sans" w:hAnsi="Fira Sans"/>
                <w:sz w:val="20"/>
              </w:rPr>
            </w:pPr>
            <w:r w:rsidRPr="00AD0D03">
              <w:rPr>
                <w:rFonts w:ascii="Fira Sans" w:hAnsi="Fira Sans"/>
                <w:sz w:val="20"/>
              </w:rPr>
              <w:t>Aantal deelnemers;</w:t>
            </w:r>
          </w:p>
          <w:p w14:paraId="4B67D0EB" w14:textId="77777777" w:rsidR="005F1624" w:rsidRPr="00AD0D03" w:rsidRDefault="005F1624" w:rsidP="005F1624">
            <w:pPr>
              <w:numPr>
                <w:ilvl w:val="0"/>
                <w:numId w:val="6"/>
              </w:numPr>
              <w:spacing w:line="240" w:lineRule="auto"/>
              <w:rPr>
                <w:rFonts w:ascii="Fira Sans" w:hAnsi="Fira Sans"/>
                <w:sz w:val="20"/>
              </w:rPr>
            </w:pPr>
            <w:r w:rsidRPr="00AD0D03">
              <w:rPr>
                <w:rFonts w:ascii="Fira Sans" w:hAnsi="Fira Sans"/>
                <w:sz w:val="20"/>
              </w:rPr>
              <w:t>Prijs per deelnemer;</w:t>
            </w:r>
          </w:p>
          <w:p w14:paraId="68C69824" w14:textId="77777777" w:rsidR="005F1624" w:rsidRPr="00AD0D03" w:rsidRDefault="005F1624" w:rsidP="005F1624">
            <w:pPr>
              <w:numPr>
                <w:ilvl w:val="0"/>
                <w:numId w:val="6"/>
              </w:numPr>
              <w:spacing w:line="240" w:lineRule="auto"/>
              <w:rPr>
                <w:rFonts w:ascii="Fira Sans" w:hAnsi="Fira Sans"/>
                <w:sz w:val="20"/>
              </w:rPr>
            </w:pPr>
            <w:r w:rsidRPr="00AD0D03">
              <w:rPr>
                <w:rFonts w:ascii="Fira Sans" w:hAnsi="Fira Sans"/>
                <w:sz w:val="20"/>
              </w:rPr>
              <w:t>Eventuele annuleringskosten;</w:t>
            </w:r>
          </w:p>
          <w:p w14:paraId="25C795F0" w14:textId="77777777" w:rsidR="005F1624" w:rsidRPr="00AD0D03" w:rsidRDefault="005F1624" w:rsidP="005F1624">
            <w:pPr>
              <w:numPr>
                <w:ilvl w:val="0"/>
                <w:numId w:val="6"/>
              </w:numPr>
              <w:spacing w:line="240" w:lineRule="auto"/>
              <w:rPr>
                <w:rFonts w:ascii="Fira Sans" w:hAnsi="Fira Sans"/>
                <w:sz w:val="20"/>
              </w:rPr>
            </w:pPr>
            <w:r w:rsidRPr="00AD0D03">
              <w:rPr>
                <w:rFonts w:ascii="Fira Sans" w:hAnsi="Fira Sans"/>
                <w:sz w:val="20"/>
              </w:rPr>
              <w:t>Totaalprijs.</w:t>
            </w:r>
          </w:p>
          <w:p w14:paraId="74CFF180" w14:textId="77777777" w:rsidR="005F1624" w:rsidRPr="00AD0D03" w:rsidRDefault="005F1624" w:rsidP="005F1624">
            <w:pPr>
              <w:rPr>
                <w:rFonts w:ascii="Fira Sans" w:hAnsi="Fira Sans"/>
                <w:sz w:val="20"/>
              </w:rPr>
            </w:pPr>
          </w:p>
          <w:p w14:paraId="6870A91E" w14:textId="77777777" w:rsidR="005F1624" w:rsidRPr="00AD0D03" w:rsidRDefault="005F1624" w:rsidP="005F1624">
            <w:pPr>
              <w:spacing w:line="240" w:lineRule="auto"/>
              <w:rPr>
                <w:rFonts w:ascii="Fira Sans" w:hAnsi="Fira Sans"/>
                <w:iCs/>
                <w:sz w:val="20"/>
              </w:rPr>
            </w:pPr>
            <w:r w:rsidRPr="00AD0D03">
              <w:rPr>
                <w:rFonts w:ascii="Fira Sans" w:hAnsi="Fira Sans"/>
                <w:iCs/>
                <w:sz w:val="20"/>
              </w:rPr>
              <w:t xml:space="preserve">De opdrachtnemer dient facturen digitaal in op het adres </w:t>
            </w:r>
            <w:hyperlink r:id="rId9" w:history="1">
              <w:r w:rsidRPr="00AD0D03">
                <w:rPr>
                  <w:rStyle w:val="Hyperlink"/>
                  <w:rFonts w:ascii="Fira Sans" w:hAnsi="Fira Sans"/>
                  <w:sz w:val="20"/>
                </w:rPr>
                <w:t>crediteur@flevoland.nl</w:t>
              </w:r>
            </w:hyperlink>
            <w:r w:rsidRPr="00AD0D03">
              <w:rPr>
                <w:rFonts w:ascii="Fira Sans" w:hAnsi="Fira Sans"/>
                <w:iCs/>
                <w:sz w:val="20"/>
              </w:rPr>
              <w:t>.</w:t>
            </w:r>
          </w:p>
          <w:p w14:paraId="4514DA36" w14:textId="77777777" w:rsidR="005F1624" w:rsidRPr="00AD0D03" w:rsidRDefault="005F1624" w:rsidP="005F1624">
            <w:pPr>
              <w:rPr>
                <w:rFonts w:ascii="Fira Sans" w:hAnsi="Fira Sans"/>
                <w:sz w:val="20"/>
              </w:rPr>
            </w:pPr>
            <w:r w:rsidRPr="00AD0D03">
              <w:rPr>
                <w:rFonts w:ascii="Fira Sans" w:hAnsi="Fira Sans"/>
                <w:sz w:val="20"/>
              </w:rPr>
              <w:t xml:space="preserve">Op de facturen dient te worden verwezen naar het opdrachtnummer zoals vermeld op de officiële opdrachtbrief. </w:t>
            </w:r>
          </w:p>
        </w:tc>
      </w:tr>
      <w:tr w:rsidR="005F1624" w:rsidRPr="00AD0D03" w14:paraId="0379F139" w14:textId="77777777" w:rsidTr="00574F7B">
        <w:trPr>
          <w:trHeight w:val="1194"/>
        </w:trPr>
        <w:tc>
          <w:tcPr>
            <w:tcW w:w="1020" w:type="dxa"/>
            <w:vAlign w:val="center"/>
          </w:tcPr>
          <w:p w14:paraId="54BA3DB8" w14:textId="77777777" w:rsidR="005F1624" w:rsidRPr="00FE5215" w:rsidRDefault="005F1624" w:rsidP="005F1624">
            <w:pPr>
              <w:pStyle w:val="Lijstalinea"/>
              <w:numPr>
                <w:ilvl w:val="1"/>
                <w:numId w:val="14"/>
              </w:numPr>
              <w:rPr>
                <w:rFonts w:ascii="Fira Sans" w:eastAsia="MS Mincho" w:hAnsi="Fira Sans"/>
                <w:sz w:val="20"/>
                <w:lang w:val="nl-NL"/>
              </w:rPr>
            </w:pPr>
          </w:p>
        </w:tc>
        <w:tc>
          <w:tcPr>
            <w:tcW w:w="8221" w:type="dxa"/>
            <w:tcMar>
              <w:top w:w="28" w:type="dxa"/>
              <w:bottom w:w="28" w:type="dxa"/>
            </w:tcMar>
            <w:vAlign w:val="center"/>
          </w:tcPr>
          <w:p w14:paraId="07DEA559" w14:textId="77777777" w:rsidR="005F1624" w:rsidRPr="00FE5215" w:rsidRDefault="005F1624" w:rsidP="005F1624">
            <w:pPr>
              <w:rPr>
                <w:rFonts w:ascii="Fira Sans" w:hAnsi="Fira Sans"/>
                <w:sz w:val="20"/>
              </w:rPr>
            </w:pPr>
            <w:r w:rsidRPr="00FE5215">
              <w:rPr>
                <w:rFonts w:ascii="Fira Sans" w:eastAsia="MS Mincho" w:hAnsi="Fira Sans"/>
                <w:sz w:val="20"/>
              </w:rPr>
              <w:t>Alle gesprekken die gevoerd zullen worden in het kader van deze overeenkomst dienen kosteloos te zijn voor opdrachtgever. De gesprekken worden, tenzij anders is overeengekomen, op locatie van opdrachtgever gehouden.</w:t>
            </w:r>
          </w:p>
        </w:tc>
      </w:tr>
      <w:tr w:rsidR="005F1624" w:rsidRPr="00AD0D03" w14:paraId="3A6FC644" w14:textId="77777777" w:rsidTr="00574F7B">
        <w:trPr>
          <w:trHeight w:val="1070"/>
        </w:trPr>
        <w:tc>
          <w:tcPr>
            <w:tcW w:w="1020" w:type="dxa"/>
            <w:vAlign w:val="center"/>
          </w:tcPr>
          <w:p w14:paraId="1F0A6300" w14:textId="77777777" w:rsidR="005F1624" w:rsidRPr="00FE5215" w:rsidRDefault="005F1624" w:rsidP="005F1624">
            <w:pPr>
              <w:pStyle w:val="Lijstalinea"/>
              <w:numPr>
                <w:ilvl w:val="1"/>
                <w:numId w:val="14"/>
              </w:numPr>
              <w:rPr>
                <w:rFonts w:ascii="Fira Sans" w:eastAsia="MS Mincho" w:hAnsi="Fira Sans"/>
                <w:sz w:val="20"/>
                <w:lang w:val="nl-NL"/>
              </w:rPr>
            </w:pPr>
          </w:p>
        </w:tc>
        <w:tc>
          <w:tcPr>
            <w:tcW w:w="8221" w:type="dxa"/>
            <w:tcMar>
              <w:top w:w="28" w:type="dxa"/>
              <w:bottom w:w="28" w:type="dxa"/>
            </w:tcMar>
            <w:vAlign w:val="center"/>
          </w:tcPr>
          <w:p w14:paraId="6C84B710" w14:textId="71FDD0CA" w:rsidR="005F1624" w:rsidRPr="00FE5215" w:rsidRDefault="005F1624" w:rsidP="005F1624">
            <w:pPr>
              <w:rPr>
                <w:rFonts w:ascii="Fira Sans" w:eastAsia="MS Mincho" w:hAnsi="Fira Sans"/>
                <w:sz w:val="20"/>
              </w:rPr>
            </w:pPr>
            <w:r w:rsidRPr="00FE5215">
              <w:rPr>
                <w:rFonts w:ascii="Fira Sans" w:eastAsia="MS Mincho" w:hAnsi="Fira Sans"/>
                <w:sz w:val="20"/>
              </w:rPr>
              <w:t>Zout, peper, oliën en sauzen worden gratis verstrekt. De kosten hiervan worden door Opdrachtnemer opgenomen in de Algemene kosten en zijn dus onderdeel van de vaste aanneemsom.</w:t>
            </w:r>
          </w:p>
        </w:tc>
      </w:tr>
      <w:tr w:rsidR="005F1624" w:rsidRPr="00AD0D03" w14:paraId="79F5BFC3" w14:textId="77777777" w:rsidTr="00574F7B">
        <w:trPr>
          <w:trHeight w:val="1058"/>
        </w:trPr>
        <w:tc>
          <w:tcPr>
            <w:tcW w:w="1020" w:type="dxa"/>
            <w:vAlign w:val="center"/>
          </w:tcPr>
          <w:p w14:paraId="7827B96C" w14:textId="77777777" w:rsidR="005F1624" w:rsidRPr="00FE5215" w:rsidRDefault="005F1624" w:rsidP="005F1624">
            <w:pPr>
              <w:pStyle w:val="Lijstalinea"/>
              <w:numPr>
                <w:ilvl w:val="1"/>
                <w:numId w:val="14"/>
              </w:numPr>
              <w:rPr>
                <w:rFonts w:ascii="Fira Sans" w:eastAsia="MS Mincho" w:hAnsi="Fira Sans"/>
                <w:sz w:val="20"/>
                <w:lang w:val="nl-NL"/>
              </w:rPr>
            </w:pPr>
          </w:p>
        </w:tc>
        <w:tc>
          <w:tcPr>
            <w:tcW w:w="8221" w:type="dxa"/>
            <w:tcMar>
              <w:top w:w="28" w:type="dxa"/>
              <w:bottom w:w="28" w:type="dxa"/>
            </w:tcMar>
            <w:vAlign w:val="center"/>
          </w:tcPr>
          <w:p w14:paraId="27015A66" w14:textId="5F30949A" w:rsidR="005F1624" w:rsidRPr="00FE5215" w:rsidRDefault="005F1624" w:rsidP="005F1624">
            <w:pPr>
              <w:rPr>
                <w:rFonts w:ascii="Fira Sans" w:eastAsia="MS Mincho" w:hAnsi="Fira Sans"/>
                <w:sz w:val="20"/>
              </w:rPr>
            </w:pPr>
            <w:r w:rsidRPr="00FE5215">
              <w:rPr>
                <w:rFonts w:ascii="Fira Sans" w:eastAsia="MS Mincho" w:hAnsi="Fira Sans"/>
                <w:sz w:val="20"/>
              </w:rPr>
              <w:t xml:space="preserve">Naast de A- en B-factuur mogen alleen -na voorafgaande schriftelijke goedkeuring van de Opdrachtgever- voor incidentele kosten zoals gebruiksinventaris aparte facturen ingediend worden. </w:t>
            </w:r>
          </w:p>
        </w:tc>
      </w:tr>
      <w:tr w:rsidR="005F1624" w:rsidRPr="00AD0D03" w14:paraId="58FBF2E4" w14:textId="77777777" w:rsidTr="00574F7B">
        <w:trPr>
          <w:trHeight w:val="1641"/>
        </w:trPr>
        <w:tc>
          <w:tcPr>
            <w:tcW w:w="1020" w:type="dxa"/>
            <w:vAlign w:val="center"/>
          </w:tcPr>
          <w:p w14:paraId="63CA8B55" w14:textId="77777777" w:rsidR="005F1624" w:rsidRPr="00AD0D03" w:rsidRDefault="005F1624" w:rsidP="005F1624">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6C502081" w14:textId="77777777" w:rsidR="005F1624" w:rsidRPr="00AD0D03" w:rsidRDefault="005F1624" w:rsidP="005F1624">
            <w:pPr>
              <w:rPr>
                <w:rFonts w:ascii="Fira Sans" w:hAnsi="Fira Sans"/>
                <w:sz w:val="20"/>
              </w:rPr>
            </w:pPr>
            <w:r w:rsidRPr="00AD0D03">
              <w:rPr>
                <w:rFonts w:ascii="Fira Sans" w:hAnsi="Fira Sans"/>
                <w:sz w:val="20"/>
              </w:rPr>
              <w:t>Als de Opdrachtgever erom verzoekt, factureert de Opdrachtnemer binnen drie maanden via e-facturatie. Hier zijn mogelijk kosten verbonden die niet te declareren zijn bij de Opdrachtgever. Nadere afstemming over het gebruik van het juiste berichtenformaat en de door de Opdrachtgever aangegeven toevoegingen op dit formaat dient binnen deze drie maanden plaats te vinden.</w:t>
            </w:r>
          </w:p>
        </w:tc>
      </w:tr>
    </w:tbl>
    <w:p w14:paraId="54A202BF" w14:textId="77777777" w:rsidR="004513CB" w:rsidRPr="00AD0D03" w:rsidRDefault="004513CB" w:rsidP="004513CB">
      <w:pPr>
        <w:rPr>
          <w:rFonts w:ascii="Fira Sans" w:hAnsi="Fira Sans"/>
          <w:sz w:val="20"/>
        </w:rPr>
      </w:pPr>
    </w:p>
    <w:p w14:paraId="32FF922B" w14:textId="4265E74B" w:rsidR="009F2E3C" w:rsidRDefault="009F2E3C" w:rsidP="004513CB">
      <w:pPr>
        <w:rPr>
          <w:rFonts w:ascii="Fira Sans" w:hAnsi="Fira Sans"/>
        </w:rPr>
      </w:pPr>
    </w:p>
    <w:p w14:paraId="5A6709CD" w14:textId="77777777" w:rsidR="00FE5215" w:rsidRPr="00AD0D03" w:rsidRDefault="00FE5215" w:rsidP="004513CB">
      <w:pPr>
        <w:rPr>
          <w:rFonts w:ascii="Fira Sans" w:hAnsi="Fira Sans"/>
        </w:rPr>
      </w:pPr>
    </w:p>
    <w:sectPr w:rsidR="00FE5215" w:rsidRPr="00AD0D03" w:rsidSect="00574F7B">
      <w:headerReference w:type="default" r:id="rId10"/>
      <w:footerReference w:type="default" r:id="rId11"/>
      <w:pgSz w:w="11907" w:h="16840" w:code="9"/>
      <w:pgMar w:top="1440" w:right="1797" w:bottom="127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F8CE7" w14:textId="77777777" w:rsidR="00E34CD4" w:rsidRDefault="00E34CD4" w:rsidP="00CC4173">
      <w:pPr>
        <w:spacing w:line="240" w:lineRule="auto"/>
      </w:pPr>
      <w:r>
        <w:separator/>
      </w:r>
    </w:p>
  </w:endnote>
  <w:endnote w:type="continuationSeparator" w:id="0">
    <w:p w14:paraId="197CCF08" w14:textId="77777777" w:rsidR="00E34CD4" w:rsidRDefault="00E34CD4" w:rsidP="00CC4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Plain">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898550"/>
      <w:docPartObj>
        <w:docPartGallery w:val="Page Numbers (Bottom of Page)"/>
        <w:docPartUnique/>
      </w:docPartObj>
    </w:sdtPr>
    <w:sdtEndPr>
      <w:rPr>
        <w:rFonts w:ascii="Trebuchet MS" w:hAnsi="Trebuchet MS"/>
      </w:rPr>
    </w:sdtEndPr>
    <w:sdtContent>
      <w:p w14:paraId="32FF9234" w14:textId="77777777" w:rsidR="00E34CD4" w:rsidRPr="00CC4173" w:rsidRDefault="00E34CD4">
        <w:pPr>
          <w:pStyle w:val="Voettekst"/>
          <w:jc w:val="right"/>
          <w:rPr>
            <w:rFonts w:ascii="Trebuchet MS" w:hAnsi="Trebuchet MS"/>
          </w:rPr>
        </w:pPr>
        <w:r w:rsidRPr="00CC4173">
          <w:rPr>
            <w:rFonts w:ascii="Trebuchet MS" w:hAnsi="Trebuchet MS"/>
          </w:rPr>
          <w:fldChar w:fldCharType="begin"/>
        </w:r>
        <w:r w:rsidRPr="00CC4173">
          <w:rPr>
            <w:rFonts w:ascii="Trebuchet MS" w:hAnsi="Trebuchet MS"/>
          </w:rPr>
          <w:instrText>PAGE   \* MERGEFORMAT</w:instrText>
        </w:r>
        <w:r w:rsidRPr="00CC4173">
          <w:rPr>
            <w:rFonts w:ascii="Trebuchet MS" w:hAnsi="Trebuchet MS"/>
          </w:rPr>
          <w:fldChar w:fldCharType="separate"/>
        </w:r>
        <w:r>
          <w:rPr>
            <w:rFonts w:ascii="Trebuchet MS" w:hAnsi="Trebuchet MS"/>
            <w:noProof/>
          </w:rPr>
          <w:t>8</w:t>
        </w:r>
        <w:r w:rsidRPr="00CC4173">
          <w:rPr>
            <w:rFonts w:ascii="Trebuchet MS" w:hAnsi="Trebuchet MS"/>
          </w:rPr>
          <w:fldChar w:fldCharType="end"/>
        </w:r>
      </w:p>
    </w:sdtContent>
  </w:sdt>
  <w:p w14:paraId="32FF9235" w14:textId="77777777" w:rsidR="00E34CD4" w:rsidRDefault="00E34C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FDD08" w14:textId="77777777" w:rsidR="00E34CD4" w:rsidRDefault="00E34CD4" w:rsidP="00CC4173">
      <w:pPr>
        <w:spacing w:line="240" w:lineRule="auto"/>
      </w:pPr>
      <w:r>
        <w:separator/>
      </w:r>
    </w:p>
  </w:footnote>
  <w:footnote w:type="continuationSeparator" w:id="0">
    <w:p w14:paraId="056B8A0B" w14:textId="77777777" w:rsidR="00E34CD4" w:rsidRDefault="00E34CD4" w:rsidP="00CC41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F9230" w14:textId="77777777" w:rsidR="00E34CD4" w:rsidRDefault="00E34CD4">
    <w:pPr>
      <w:pStyle w:val="Koptekst"/>
    </w:pPr>
  </w:p>
  <w:p w14:paraId="32FF9231" w14:textId="04542F88" w:rsidR="00E34CD4" w:rsidRDefault="00E34CD4" w:rsidP="00CC4173">
    <w:pPr>
      <w:pStyle w:val="Koptekst"/>
      <w:pBdr>
        <w:bottom w:val="single" w:sz="4" w:space="0" w:color="auto"/>
      </w:pBdr>
      <w:tabs>
        <w:tab w:val="clear" w:pos="4513"/>
      </w:tabs>
      <w:rPr>
        <w:rFonts w:ascii="Trebuchet MS" w:hAnsi="Trebuchet MS"/>
        <w:szCs w:val="18"/>
      </w:rPr>
    </w:pPr>
    <w:r>
      <w:rPr>
        <w:rFonts w:ascii="Trebuchet MS" w:hAnsi="Trebuchet MS"/>
        <w:szCs w:val="18"/>
      </w:rPr>
      <w:t xml:space="preserve">Bijlage </w:t>
    </w:r>
    <w:r w:rsidR="004A7ACD">
      <w:rPr>
        <w:rFonts w:ascii="Trebuchet MS" w:hAnsi="Trebuchet MS"/>
        <w:szCs w:val="18"/>
      </w:rPr>
      <w:t xml:space="preserve">1 - </w:t>
    </w:r>
    <w:r>
      <w:rPr>
        <w:rFonts w:ascii="Trebuchet MS" w:hAnsi="Trebuchet MS"/>
        <w:szCs w:val="18"/>
      </w:rPr>
      <w:t>Programma van Eisen</w:t>
    </w:r>
    <w:r w:rsidRPr="0090483F">
      <w:rPr>
        <w:rFonts w:ascii="Trebuchet MS" w:hAnsi="Trebuchet MS"/>
        <w:szCs w:val="18"/>
      </w:rPr>
      <w:t xml:space="preserve"> </w:t>
    </w:r>
    <w:r w:rsidR="00024183">
      <w:rPr>
        <w:rFonts w:ascii="Trebuchet MS" w:hAnsi="Trebuchet MS"/>
        <w:szCs w:val="18"/>
      </w:rPr>
      <w:t>Verzorging Restauratieve voorzieningen</w:t>
    </w:r>
    <w:r>
      <w:rPr>
        <w:rFonts w:ascii="Trebuchet MS" w:hAnsi="Trebuchet MS"/>
        <w:szCs w:val="18"/>
      </w:rPr>
      <w:t xml:space="preserve">              </w:t>
    </w:r>
    <w:r w:rsidR="008C6364">
      <w:rPr>
        <w:rFonts w:ascii="Trebuchet MS" w:hAnsi="Trebuchet MS"/>
        <w:szCs w:val="18"/>
      </w:rPr>
      <w:tab/>
    </w:r>
    <w:r>
      <w:rPr>
        <w:rFonts w:ascii="Trebuchet MS" w:hAnsi="Trebuchet MS"/>
        <w:szCs w:val="18"/>
      </w:rPr>
      <w:t>PF</w:t>
    </w:r>
    <w:r w:rsidRPr="006E6BC3">
      <w:rPr>
        <w:rFonts w:ascii="Trebuchet MS" w:hAnsi="Trebuchet MS"/>
        <w:szCs w:val="18"/>
      </w:rPr>
      <w:t>L</w:t>
    </w:r>
    <w:r w:rsidR="008C6364">
      <w:rPr>
        <w:rFonts w:ascii="Trebuchet MS" w:hAnsi="Trebuchet MS"/>
        <w:szCs w:val="18"/>
      </w:rPr>
      <w:t xml:space="preserve"> -</w:t>
    </w:r>
    <w:r w:rsidRPr="006E6BC3">
      <w:rPr>
        <w:rFonts w:ascii="Trebuchet MS" w:hAnsi="Trebuchet MS"/>
        <w:szCs w:val="18"/>
      </w:rPr>
      <w:t xml:space="preserve"> </w:t>
    </w:r>
    <w:r w:rsidR="006E6BC3" w:rsidRPr="006E6BC3">
      <w:rPr>
        <w:rFonts w:ascii="Trebuchet MS" w:hAnsi="Trebuchet MS"/>
        <w:szCs w:val="18"/>
      </w:rPr>
      <w:t>2</w:t>
    </w:r>
    <w:r w:rsidR="008C6364">
      <w:rPr>
        <w:rFonts w:ascii="Trebuchet MS" w:hAnsi="Trebuchet MS"/>
        <w:szCs w:val="18"/>
      </w:rPr>
      <w:t>296646</w:t>
    </w:r>
  </w:p>
  <w:p w14:paraId="32FF9232" w14:textId="537D7BC8" w:rsidR="00E34CD4" w:rsidRPr="00CF4485" w:rsidRDefault="00024183" w:rsidP="00CC4173">
    <w:pPr>
      <w:pStyle w:val="Koptekst"/>
      <w:pBdr>
        <w:bottom w:val="single" w:sz="4" w:space="0" w:color="auto"/>
      </w:pBdr>
      <w:tabs>
        <w:tab w:val="clear" w:pos="4513"/>
      </w:tabs>
      <w:rPr>
        <w:snapToGrid w:val="0"/>
      </w:rPr>
    </w:pPr>
    <w:r>
      <w:rPr>
        <w:rFonts w:ascii="Trebuchet MS" w:hAnsi="Trebuchet MS"/>
        <w:szCs w:val="18"/>
      </w:rPr>
      <w:t>P</w:t>
    </w:r>
    <w:r w:rsidR="00E34CD4" w:rsidRPr="0090483F">
      <w:rPr>
        <w:rFonts w:ascii="Trebuchet MS" w:hAnsi="Trebuchet MS"/>
        <w:szCs w:val="18"/>
      </w:rPr>
      <w:t>rovincie Flevoland</w:t>
    </w:r>
    <w:r w:rsidR="00353835">
      <w:rPr>
        <w:rFonts w:ascii="Trebuchet MS" w:hAnsi="Trebuchet MS"/>
        <w:szCs w:val="18"/>
      </w:rPr>
      <w:t xml:space="preserve"> – Bij 3</w:t>
    </w:r>
    <w:r w:rsidR="00353835" w:rsidRPr="00353835">
      <w:rPr>
        <w:rFonts w:ascii="Trebuchet MS" w:hAnsi="Trebuchet MS"/>
        <w:szCs w:val="18"/>
        <w:vertAlign w:val="superscript"/>
      </w:rPr>
      <w:t>e</w:t>
    </w:r>
    <w:r w:rsidR="00353835">
      <w:rPr>
        <w:rFonts w:ascii="Trebuchet MS" w:hAnsi="Trebuchet MS"/>
        <w:szCs w:val="18"/>
      </w:rPr>
      <w:t xml:space="preserve"> Nota van Inlichtingen</w:t>
    </w:r>
  </w:p>
  <w:p w14:paraId="32FF9233" w14:textId="77777777" w:rsidR="00E34CD4" w:rsidRDefault="00E34C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6108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E43AA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903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E77066"/>
    <w:multiLevelType w:val="hybridMultilevel"/>
    <w:tmpl w:val="A6023836"/>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5BB4D33"/>
    <w:multiLevelType w:val="hybridMultilevel"/>
    <w:tmpl w:val="BCFCAB4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7AE32D6"/>
    <w:multiLevelType w:val="hybridMultilevel"/>
    <w:tmpl w:val="FEE64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56430A"/>
    <w:multiLevelType w:val="hybridMultilevel"/>
    <w:tmpl w:val="359CEC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5964D3"/>
    <w:multiLevelType w:val="hybridMultilevel"/>
    <w:tmpl w:val="62E42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EF2FD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7545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621A6B"/>
    <w:multiLevelType w:val="hybridMultilevel"/>
    <w:tmpl w:val="6876ED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B6E6C"/>
    <w:multiLevelType w:val="hybridMultilevel"/>
    <w:tmpl w:val="E968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431CE7"/>
    <w:multiLevelType w:val="hybridMultilevel"/>
    <w:tmpl w:val="F1E0D1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987659"/>
    <w:multiLevelType w:val="hybridMultilevel"/>
    <w:tmpl w:val="13AE7B86"/>
    <w:lvl w:ilvl="0" w:tplc="36D05650">
      <w:start w:val="1"/>
      <w:numFmt w:val="bullet"/>
      <w:lvlText w:val=""/>
      <w:lvlJc w:val="left"/>
      <w:pPr>
        <w:tabs>
          <w:tab w:val="num" w:pos="720"/>
        </w:tabs>
        <w:ind w:left="720" w:hanging="360"/>
      </w:pPr>
      <w:rPr>
        <w:rFonts w:ascii="Symbol" w:hAnsi="Symbol" w:cs="Symbol" w:hint="default"/>
      </w:rPr>
    </w:lvl>
    <w:lvl w:ilvl="1" w:tplc="C9020450">
      <w:start w:val="1"/>
      <w:numFmt w:val="bullet"/>
      <w:lvlText w:val="o"/>
      <w:lvlJc w:val="left"/>
      <w:pPr>
        <w:tabs>
          <w:tab w:val="num" w:pos="1440"/>
        </w:tabs>
        <w:ind w:left="1440" w:hanging="360"/>
      </w:pPr>
      <w:rPr>
        <w:rFonts w:ascii="Courier New" w:hAnsi="Courier New" w:cs="Courier New" w:hint="default"/>
      </w:rPr>
    </w:lvl>
    <w:lvl w:ilvl="2" w:tplc="C1B61FF2" w:tentative="1">
      <w:start w:val="1"/>
      <w:numFmt w:val="bullet"/>
      <w:lvlText w:val=""/>
      <w:lvlJc w:val="left"/>
      <w:pPr>
        <w:tabs>
          <w:tab w:val="num" w:pos="2160"/>
        </w:tabs>
        <w:ind w:left="2160" w:hanging="360"/>
      </w:pPr>
      <w:rPr>
        <w:rFonts w:ascii="Wingdings" w:hAnsi="Wingdings" w:cs="Wingdings" w:hint="default"/>
      </w:rPr>
    </w:lvl>
    <w:lvl w:ilvl="3" w:tplc="0BA646DA" w:tentative="1">
      <w:start w:val="1"/>
      <w:numFmt w:val="bullet"/>
      <w:lvlText w:val=""/>
      <w:lvlJc w:val="left"/>
      <w:pPr>
        <w:tabs>
          <w:tab w:val="num" w:pos="2880"/>
        </w:tabs>
        <w:ind w:left="2880" w:hanging="360"/>
      </w:pPr>
      <w:rPr>
        <w:rFonts w:ascii="Symbol" w:hAnsi="Symbol" w:cs="Symbol" w:hint="default"/>
      </w:rPr>
    </w:lvl>
    <w:lvl w:ilvl="4" w:tplc="A4445ADA" w:tentative="1">
      <w:start w:val="1"/>
      <w:numFmt w:val="bullet"/>
      <w:lvlText w:val="o"/>
      <w:lvlJc w:val="left"/>
      <w:pPr>
        <w:tabs>
          <w:tab w:val="num" w:pos="3600"/>
        </w:tabs>
        <w:ind w:left="3600" w:hanging="360"/>
      </w:pPr>
      <w:rPr>
        <w:rFonts w:ascii="Courier New" w:hAnsi="Courier New" w:cs="Courier New" w:hint="default"/>
      </w:rPr>
    </w:lvl>
    <w:lvl w:ilvl="5" w:tplc="E216153A" w:tentative="1">
      <w:start w:val="1"/>
      <w:numFmt w:val="bullet"/>
      <w:lvlText w:val=""/>
      <w:lvlJc w:val="left"/>
      <w:pPr>
        <w:tabs>
          <w:tab w:val="num" w:pos="4320"/>
        </w:tabs>
        <w:ind w:left="4320" w:hanging="360"/>
      </w:pPr>
      <w:rPr>
        <w:rFonts w:ascii="Wingdings" w:hAnsi="Wingdings" w:cs="Wingdings" w:hint="default"/>
      </w:rPr>
    </w:lvl>
    <w:lvl w:ilvl="6" w:tplc="AC9EB4B2" w:tentative="1">
      <w:start w:val="1"/>
      <w:numFmt w:val="bullet"/>
      <w:lvlText w:val=""/>
      <w:lvlJc w:val="left"/>
      <w:pPr>
        <w:tabs>
          <w:tab w:val="num" w:pos="5040"/>
        </w:tabs>
        <w:ind w:left="5040" w:hanging="360"/>
      </w:pPr>
      <w:rPr>
        <w:rFonts w:ascii="Symbol" w:hAnsi="Symbol" w:cs="Symbol" w:hint="default"/>
      </w:rPr>
    </w:lvl>
    <w:lvl w:ilvl="7" w:tplc="8DF8CB9A" w:tentative="1">
      <w:start w:val="1"/>
      <w:numFmt w:val="bullet"/>
      <w:lvlText w:val="o"/>
      <w:lvlJc w:val="left"/>
      <w:pPr>
        <w:tabs>
          <w:tab w:val="num" w:pos="5760"/>
        </w:tabs>
        <w:ind w:left="5760" w:hanging="360"/>
      </w:pPr>
      <w:rPr>
        <w:rFonts w:ascii="Courier New" w:hAnsi="Courier New" w:cs="Courier New" w:hint="default"/>
      </w:rPr>
    </w:lvl>
    <w:lvl w:ilvl="8" w:tplc="7CB24FC4" w:tentative="1">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B9029D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982C5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B5141C"/>
    <w:multiLevelType w:val="hybridMultilevel"/>
    <w:tmpl w:val="63B6920E"/>
    <w:lvl w:ilvl="0" w:tplc="9A786E18">
      <w:start w:val="1"/>
      <w:numFmt w:val="bullet"/>
      <w:lvlText w:val=""/>
      <w:lvlJc w:val="left"/>
      <w:pPr>
        <w:tabs>
          <w:tab w:val="num" w:pos="720"/>
        </w:tabs>
        <w:ind w:left="720" w:hanging="360"/>
      </w:pPr>
      <w:rPr>
        <w:rFonts w:ascii="Symbol" w:hAnsi="Symbol" w:hint="default"/>
      </w:rPr>
    </w:lvl>
    <w:lvl w:ilvl="1" w:tplc="FC1C6E4C">
      <w:start w:val="1"/>
      <w:numFmt w:val="bullet"/>
      <w:lvlText w:val="o"/>
      <w:lvlJc w:val="left"/>
      <w:pPr>
        <w:tabs>
          <w:tab w:val="num" w:pos="1440"/>
        </w:tabs>
        <w:ind w:left="1440" w:hanging="360"/>
      </w:pPr>
      <w:rPr>
        <w:rFonts w:ascii="Courier New" w:hAnsi="Courier New" w:cs="Courier New" w:hint="default"/>
      </w:rPr>
    </w:lvl>
    <w:lvl w:ilvl="2" w:tplc="DC58ADA4" w:tentative="1">
      <w:start w:val="1"/>
      <w:numFmt w:val="bullet"/>
      <w:lvlText w:val=""/>
      <w:lvlJc w:val="left"/>
      <w:pPr>
        <w:tabs>
          <w:tab w:val="num" w:pos="2160"/>
        </w:tabs>
        <w:ind w:left="2160" w:hanging="360"/>
      </w:pPr>
      <w:rPr>
        <w:rFonts w:ascii="Wingdings" w:hAnsi="Wingdings" w:hint="default"/>
      </w:rPr>
    </w:lvl>
    <w:lvl w:ilvl="3" w:tplc="DD5A4A9E" w:tentative="1">
      <w:start w:val="1"/>
      <w:numFmt w:val="bullet"/>
      <w:lvlText w:val=""/>
      <w:lvlJc w:val="left"/>
      <w:pPr>
        <w:tabs>
          <w:tab w:val="num" w:pos="2880"/>
        </w:tabs>
        <w:ind w:left="2880" w:hanging="360"/>
      </w:pPr>
      <w:rPr>
        <w:rFonts w:ascii="Symbol" w:hAnsi="Symbol" w:hint="default"/>
      </w:rPr>
    </w:lvl>
    <w:lvl w:ilvl="4" w:tplc="F4AACF6A" w:tentative="1">
      <w:start w:val="1"/>
      <w:numFmt w:val="bullet"/>
      <w:lvlText w:val="o"/>
      <w:lvlJc w:val="left"/>
      <w:pPr>
        <w:tabs>
          <w:tab w:val="num" w:pos="3600"/>
        </w:tabs>
        <w:ind w:left="3600" w:hanging="360"/>
      </w:pPr>
      <w:rPr>
        <w:rFonts w:ascii="Courier New" w:hAnsi="Courier New" w:cs="Courier New" w:hint="default"/>
      </w:rPr>
    </w:lvl>
    <w:lvl w:ilvl="5" w:tplc="BEA69222" w:tentative="1">
      <w:start w:val="1"/>
      <w:numFmt w:val="bullet"/>
      <w:lvlText w:val=""/>
      <w:lvlJc w:val="left"/>
      <w:pPr>
        <w:tabs>
          <w:tab w:val="num" w:pos="4320"/>
        </w:tabs>
        <w:ind w:left="4320" w:hanging="360"/>
      </w:pPr>
      <w:rPr>
        <w:rFonts w:ascii="Wingdings" w:hAnsi="Wingdings" w:hint="default"/>
      </w:rPr>
    </w:lvl>
    <w:lvl w:ilvl="6" w:tplc="8CE23F9A" w:tentative="1">
      <w:start w:val="1"/>
      <w:numFmt w:val="bullet"/>
      <w:lvlText w:val=""/>
      <w:lvlJc w:val="left"/>
      <w:pPr>
        <w:tabs>
          <w:tab w:val="num" w:pos="5040"/>
        </w:tabs>
        <w:ind w:left="5040" w:hanging="360"/>
      </w:pPr>
      <w:rPr>
        <w:rFonts w:ascii="Symbol" w:hAnsi="Symbol" w:hint="default"/>
      </w:rPr>
    </w:lvl>
    <w:lvl w:ilvl="7" w:tplc="4D6EF564" w:tentative="1">
      <w:start w:val="1"/>
      <w:numFmt w:val="bullet"/>
      <w:lvlText w:val="o"/>
      <w:lvlJc w:val="left"/>
      <w:pPr>
        <w:tabs>
          <w:tab w:val="num" w:pos="5760"/>
        </w:tabs>
        <w:ind w:left="5760" w:hanging="360"/>
      </w:pPr>
      <w:rPr>
        <w:rFonts w:ascii="Courier New" w:hAnsi="Courier New" w:cs="Courier New" w:hint="default"/>
      </w:rPr>
    </w:lvl>
    <w:lvl w:ilvl="8" w:tplc="8EBC23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A863CB"/>
    <w:multiLevelType w:val="hybridMultilevel"/>
    <w:tmpl w:val="656EC762"/>
    <w:lvl w:ilvl="0" w:tplc="0409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9B11EA9"/>
    <w:multiLevelType w:val="hybridMultilevel"/>
    <w:tmpl w:val="C9985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09099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9254D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846346"/>
    <w:multiLevelType w:val="hybridMultilevel"/>
    <w:tmpl w:val="BBC04EB0"/>
    <w:lvl w:ilvl="0" w:tplc="A3EC4642">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7CD4779"/>
    <w:multiLevelType w:val="hybridMultilevel"/>
    <w:tmpl w:val="DA5A351E"/>
    <w:lvl w:ilvl="0" w:tplc="86C22AAE">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6A02A5"/>
    <w:multiLevelType w:val="hybridMultilevel"/>
    <w:tmpl w:val="22EE52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E34B1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083037"/>
    <w:multiLevelType w:val="hybridMultilevel"/>
    <w:tmpl w:val="B7AA6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12"/>
  </w:num>
  <w:num w:numId="4">
    <w:abstractNumId w:val="23"/>
  </w:num>
  <w:num w:numId="5">
    <w:abstractNumId w:val="11"/>
  </w:num>
  <w:num w:numId="6">
    <w:abstractNumId w:val="3"/>
  </w:num>
  <w:num w:numId="7">
    <w:abstractNumId w:val="22"/>
  </w:num>
  <w:num w:numId="8">
    <w:abstractNumId w:val="7"/>
  </w:num>
  <w:num w:numId="9">
    <w:abstractNumId w:val="4"/>
  </w:num>
  <w:num w:numId="10">
    <w:abstractNumId w:val="13"/>
  </w:num>
  <w:num w:numId="11">
    <w:abstractNumId w:val="16"/>
  </w:num>
  <w:num w:numId="12">
    <w:abstractNumId w:val="17"/>
  </w:num>
  <w:num w:numId="13">
    <w:abstractNumId w:val="2"/>
  </w:num>
  <w:num w:numId="14">
    <w:abstractNumId w:val="9"/>
  </w:num>
  <w:num w:numId="15">
    <w:abstractNumId w:val="15"/>
  </w:num>
  <w:num w:numId="16">
    <w:abstractNumId w:val="19"/>
  </w:num>
  <w:num w:numId="17">
    <w:abstractNumId w:val="8"/>
  </w:num>
  <w:num w:numId="18">
    <w:abstractNumId w:val="10"/>
  </w:num>
  <w:num w:numId="19">
    <w:abstractNumId w:val="20"/>
  </w:num>
  <w:num w:numId="20">
    <w:abstractNumId w:val="24"/>
  </w:num>
  <w:num w:numId="21">
    <w:abstractNumId w:val="14"/>
  </w:num>
  <w:num w:numId="22">
    <w:abstractNumId w:val="0"/>
  </w:num>
  <w:num w:numId="23">
    <w:abstractNumId w:val="6"/>
  </w:num>
  <w:num w:numId="24">
    <w:abstractNumId w:val="1"/>
  </w:num>
  <w:num w:numId="25">
    <w:abstractNumId w:val="18"/>
  </w:num>
  <w:num w:numId="26">
    <w:abstractNumId w:val="2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nk Klaassen">
    <w15:presenceInfo w15:providerId="AD" w15:userId="S::henk.klaassen@flevoland.nl::ab802674-68d3-4e92-9dd3-19198691c3cd"/>
  </w15:person>
  <w15:person w15:author="Francis Leusink">
    <w15:presenceInfo w15:providerId="AD" w15:userId="S::Francis.Leusink@flevoland.nl::6816a39a-c955-4cde-b67b-7d8e497cec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73"/>
    <w:rsid w:val="00000ACB"/>
    <w:rsid w:val="000028C7"/>
    <w:rsid w:val="00007187"/>
    <w:rsid w:val="00024183"/>
    <w:rsid w:val="00027E58"/>
    <w:rsid w:val="000353DE"/>
    <w:rsid w:val="000417D0"/>
    <w:rsid w:val="00047F23"/>
    <w:rsid w:val="000569CD"/>
    <w:rsid w:val="00056DD5"/>
    <w:rsid w:val="0006519D"/>
    <w:rsid w:val="00065DC0"/>
    <w:rsid w:val="00067FA9"/>
    <w:rsid w:val="00072FC1"/>
    <w:rsid w:val="00076BD9"/>
    <w:rsid w:val="00077A10"/>
    <w:rsid w:val="0008548F"/>
    <w:rsid w:val="00090405"/>
    <w:rsid w:val="00094166"/>
    <w:rsid w:val="00094FC5"/>
    <w:rsid w:val="000A5D92"/>
    <w:rsid w:val="000B50A7"/>
    <w:rsid w:val="000B5CB9"/>
    <w:rsid w:val="000B6A93"/>
    <w:rsid w:val="000C2099"/>
    <w:rsid w:val="000C27BC"/>
    <w:rsid w:val="000C33E3"/>
    <w:rsid w:val="000C6E8D"/>
    <w:rsid w:val="000D2CDB"/>
    <w:rsid w:val="000D6CF8"/>
    <w:rsid w:val="000E4509"/>
    <w:rsid w:val="000E6537"/>
    <w:rsid w:val="000E6F62"/>
    <w:rsid w:val="000F113C"/>
    <w:rsid w:val="000F4168"/>
    <w:rsid w:val="00114F3A"/>
    <w:rsid w:val="00125091"/>
    <w:rsid w:val="0012682E"/>
    <w:rsid w:val="00126F73"/>
    <w:rsid w:val="00127BDF"/>
    <w:rsid w:val="00127D8B"/>
    <w:rsid w:val="00151C54"/>
    <w:rsid w:val="001521A7"/>
    <w:rsid w:val="00153826"/>
    <w:rsid w:val="0016258D"/>
    <w:rsid w:val="00171492"/>
    <w:rsid w:val="0017319E"/>
    <w:rsid w:val="0017333F"/>
    <w:rsid w:val="00180FE0"/>
    <w:rsid w:val="00182FA6"/>
    <w:rsid w:val="001852E4"/>
    <w:rsid w:val="0018629E"/>
    <w:rsid w:val="00190784"/>
    <w:rsid w:val="001965A7"/>
    <w:rsid w:val="00196DD0"/>
    <w:rsid w:val="001A17D9"/>
    <w:rsid w:val="001C0B3A"/>
    <w:rsid w:val="001C2B77"/>
    <w:rsid w:val="001C3885"/>
    <w:rsid w:val="001C63BC"/>
    <w:rsid w:val="001C685A"/>
    <w:rsid w:val="001D2DCB"/>
    <w:rsid w:val="001D3722"/>
    <w:rsid w:val="001D7D9B"/>
    <w:rsid w:val="001E02D2"/>
    <w:rsid w:val="001E6A14"/>
    <w:rsid w:val="001F0CA8"/>
    <w:rsid w:val="001F45D4"/>
    <w:rsid w:val="001F4C44"/>
    <w:rsid w:val="00205201"/>
    <w:rsid w:val="00206131"/>
    <w:rsid w:val="002110A7"/>
    <w:rsid w:val="00212652"/>
    <w:rsid w:val="002156B0"/>
    <w:rsid w:val="0022195C"/>
    <w:rsid w:val="002225AC"/>
    <w:rsid w:val="002262CC"/>
    <w:rsid w:val="0023348E"/>
    <w:rsid w:val="00240FB3"/>
    <w:rsid w:val="0024118D"/>
    <w:rsid w:val="002446F8"/>
    <w:rsid w:val="00245139"/>
    <w:rsid w:val="0026307B"/>
    <w:rsid w:val="00280402"/>
    <w:rsid w:val="00281FB1"/>
    <w:rsid w:val="002832EF"/>
    <w:rsid w:val="00291063"/>
    <w:rsid w:val="00293080"/>
    <w:rsid w:val="0029474D"/>
    <w:rsid w:val="002A44A2"/>
    <w:rsid w:val="002A4B10"/>
    <w:rsid w:val="002A7651"/>
    <w:rsid w:val="002A79CA"/>
    <w:rsid w:val="002B0F5F"/>
    <w:rsid w:val="002C53E9"/>
    <w:rsid w:val="002D1F0F"/>
    <w:rsid w:val="002E05F2"/>
    <w:rsid w:val="002E161C"/>
    <w:rsid w:val="002E1D91"/>
    <w:rsid w:val="002E20FA"/>
    <w:rsid w:val="002E2B85"/>
    <w:rsid w:val="002E38D1"/>
    <w:rsid w:val="002E6F05"/>
    <w:rsid w:val="002E7C01"/>
    <w:rsid w:val="002F60A8"/>
    <w:rsid w:val="00300942"/>
    <w:rsid w:val="00300C57"/>
    <w:rsid w:val="00303D65"/>
    <w:rsid w:val="0031521D"/>
    <w:rsid w:val="00316BC9"/>
    <w:rsid w:val="00324482"/>
    <w:rsid w:val="00326324"/>
    <w:rsid w:val="00330E80"/>
    <w:rsid w:val="0033782F"/>
    <w:rsid w:val="00342E3E"/>
    <w:rsid w:val="00345A22"/>
    <w:rsid w:val="00351BB9"/>
    <w:rsid w:val="00353835"/>
    <w:rsid w:val="00357480"/>
    <w:rsid w:val="0036052D"/>
    <w:rsid w:val="003613DE"/>
    <w:rsid w:val="00362CA2"/>
    <w:rsid w:val="0036570D"/>
    <w:rsid w:val="003663B7"/>
    <w:rsid w:val="00374643"/>
    <w:rsid w:val="00376BFA"/>
    <w:rsid w:val="00381B6C"/>
    <w:rsid w:val="00386F98"/>
    <w:rsid w:val="00387923"/>
    <w:rsid w:val="003913B4"/>
    <w:rsid w:val="0039234F"/>
    <w:rsid w:val="00392BA3"/>
    <w:rsid w:val="003953C5"/>
    <w:rsid w:val="003962C1"/>
    <w:rsid w:val="003A5AE5"/>
    <w:rsid w:val="003C1F03"/>
    <w:rsid w:val="003C44BD"/>
    <w:rsid w:val="003C5DEE"/>
    <w:rsid w:val="003C6F31"/>
    <w:rsid w:val="003D17C4"/>
    <w:rsid w:val="003D70E1"/>
    <w:rsid w:val="003E25D8"/>
    <w:rsid w:val="003E3AB3"/>
    <w:rsid w:val="0040056A"/>
    <w:rsid w:val="00412398"/>
    <w:rsid w:val="00420898"/>
    <w:rsid w:val="00420E29"/>
    <w:rsid w:val="004237ED"/>
    <w:rsid w:val="00426583"/>
    <w:rsid w:val="00435A89"/>
    <w:rsid w:val="00435E67"/>
    <w:rsid w:val="004402AD"/>
    <w:rsid w:val="0044147B"/>
    <w:rsid w:val="0044509D"/>
    <w:rsid w:val="004513CB"/>
    <w:rsid w:val="004551B5"/>
    <w:rsid w:val="00455DEE"/>
    <w:rsid w:val="004568BE"/>
    <w:rsid w:val="004709DF"/>
    <w:rsid w:val="00472325"/>
    <w:rsid w:val="004743C8"/>
    <w:rsid w:val="00485893"/>
    <w:rsid w:val="00491123"/>
    <w:rsid w:val="00491AA4"/>
    <w:rsid w:val="00494505"/>
    <w:rsid w:val="0049673F"/>
    <w:rsid w:val="0049789C"/>
    <w:rsid w:val="004A0FF9"/>
    <w:rsid w:val="004A7ACD"/>
    <w:rsid w:val="004C101F"/>
    <w:rsid w:val="004D01C4"/>
    <w:rsid w:val="004D4585"/>
    <w:rsid w:val="004E3B82"/>
    <w:rsid w:val="004E62CD"/>
    <w:rsid w:val="004F20E0"/>
    <w:rsid w:val="004F32C1"/>
    <w:rsid w:val="004F5425"/>
    <w:rsid w:val="00513B98"/>
    <w:rsid w:val="00513D93"/>
    <w:rsid w:val="00514243"/>
    <w:rsid w:val="005213EE"/>
    <w:rsid w:val="0052257B"/>
    <w:rsid w:val="00525A3D"/>
    <w:rsid w:val="00534FFB"/>
    <w:rsid w:val="0054030A"/>
    <w:rsid w:val="0054764E"/>
    <w:rsid w:val="00552846"/>
    <w:rsid w:val="005564D8"/>
    <w:rsid w:val="00557A0D"/>
    <w:rsid w:val="00557B4B"/>
    <w:rsid w:val="00563A1A"/>
    <w:rsid w:val="0057027A"/>
    <w:rsid w:val="00573ACA"/>
    <w:rsid w:val="00573D47"/>
    <w:rsid w:val="00574678"/>
    <w:rsid w:val="00574F7B"/>
    <w:rsid w:val="00576249"/>
    <w:rsid w:val="00576875"/>
    <w:rsid w:val="00577E75"/>
    <w:rsid w:val="00582FEA"/>
    <w:rsid w:val="00592C36"/>
    <w:rsid w:val="005A0C61"/>
    <w:rsid w:val="005C6C9A"/>
    <w:rsid w:val="005C7270"/>
    <w:rsid w:val="005D2612"/>
    <w:rsid w:val="005D4471"/>
    <w:rsid w:val="005E2C03"/>
    <w:rsid w:val="005E2DA6"/>
    <w:rsid w:val="005E4CDE"/>
    <w:rsid w:val="005F1624"/>
    <w:rsid w:val="005F191C"/>
    <w:rsid w:val="005F2995"/>
    <w:rsid w:val="005F2DE8"/>
    <w:rsid w:val="005F2E01"/>
    <w:rsid w:val="005F30D9"/>
    <w:rsid w:val="00602DC4"/>
    <w:rsid w:val="006166A1"/>
    <w:rsid w:val="006214BE"/>
    <w:rsid w:val="0062360E"/>
    <w:rsid w:val="00627F42"/>
    <w:rsid w:val="00631527"/>
    <w:rsid w:val="00632CDC"/>
    <w:rsid w:val="00642E92"/>
    <w:rsid w:val="00643CBB"/>
    <w:rsid w:val="00647482"/>
    <w:rsid w:val="006536FC"/>
    <w:rsid w:val="0066222C"/>
    <w:rsid w:val="00662E51"/>
    <w:rsid w:val="00664E6E"/>
    <w:rsid w:val="006673A8"/>
    <w:rsid w:val="00673F9E"/>
    <w:rsid w:val="006800A2"/>
    <w:rsid w:val="00690245"/>
    <w:rsid w:val="006A1F50"/>
    <w:rsid w:val="006A204D"/>
    <w:rsid w:val="006A2088"/>
    <w:rsid w:val="006A5CFE"/>
    <w:rsid w:val="006B2D03"/>
    <w:rsid w:val="006B2FAF"/>
    <w:rsid w:val="006B51B6"/>
    <w:rsid w:val="006B554D"/>
    <w:rsid w:val="006B6570"/>
    <w:rsid w:val="006B79FF"/>
    <w:rsid w:val="006C2404"/>
    <w:rsid w:val="006C28EB"/>
    <w:rsid w:val="006C6E13"/>
    <w:rsid w:val="006D152B"/>
    <w:rsid w:val="006E1CD7"/>
    <w:rsid w:val="006E374C"/>
    <w:rsid w:val="006E4496"/>
    <w:rsid w:val="006E64CB"/>
    <w:rsid w:val="006E6BC3"/>
    <w:rsid w:val="006F5287"/>
    <w:rsid w:val="006F5F8B"/>
    <w:rsid w:val="006F77C7"/>
    <w:rsid w:val="00705A08"/>
    <w:rsid w:val="007062B3"/>
    <w:rsid w:val="00714A83"/>
    <w:rsid w:val="00720EF2"/>
    <w:rsid w:val="00722BB1"/>
    <w:rsid w:val="00722EFA"/>
    <w:rsid w:val="007316AD"/>
    <w:rsid w:val="00732A48"/>
    <w:rsid w:val="007472E0"/>
    <w:rsid w:val="0075288B"/>
    <w:rsid w:val="00762BA2"/>
    <w:rsid w:val="007717EC"/>
    <w:rsid w:val="00772192"/>
    <w:rsid w:val="00772AD2"/>
    <w:rsid w:val="0077655C"/>
    <w:rsid w:val="0078556B"/>
    <w:rsid w:val="00785A17"/>
    <w:rsid w:val="00785A91"/>
    <w:rsid w:val="00786814"/>
    <w:rsid w:val="00791165"/>
    <w:rsid w:val="007946F5"/>
    <w:rsid w:val="007949C7"/>
    <w:rsid w:val="00795624"/>
    <w:rsid w:val="00797FF5"/>
    <w:rsid w:val="007A25DE"/>
    <w:rsid w:val="007A5908"/>
    <w:rsid w:val="007A5D21"/>
    <w:rsid w:val="007B2D17"/>
    <w:rsid w:val="007B34DE"/>
    <w:rsid w:val="007C2472"/>
    <w:rsid w:val="007C50F1"/>
    <w:rsid w:val="007C5907"/>
    <w:rsid w:val="007D583F"/>
    <w:rsid w:val="007D765B"/>
    <w:rsid w:val="007E4F68"/>
    <w:rsid w:val="007E63EC"/>
    <w:rsid w:val="007E6F75"/>
    <w:rsid w:val="007F4167"/>
    <w:rsid w:val="007F5B27"/>
    <w:rsid w:val="00800153"/>
    <w:rsid w:val="00805F3A"/>
    <w:rsid w:val="00810F40"/>
    <w:rsid w:val="00815D8E"/>
    <w:rsid w:val="00823E66"/>
    <w:rsid w:val="0083011E"/>
    <w:rsid w:val="00830E9E"/>
    <w:rsid w:val="00834E3D"/>
    <w:rsid w:val="008420F5"/>
    <w:rsid w:val="0084444C"/>
    <w:rsid w:val="00846302"/>
    <w:rsid w:val="008473F0"/>
    <w:rsid w:val="008506C0"/>
    <w:rsid w:val="00855D5F"/>
    <w:rsid w:val="00856D1A"/>
    <w:rsid w:val="00857D21"/>
    <w:rsid w:val="00862BA0"/>
    <w:rsid w:val="008743B2"/>
    <w:rsid w:val="008773E4"/>
    <w:rsid w:val="00881FE6"/>
    <w:rsid w:val="00882DA5"/>
    <w:rsid w:val="00885460"/>
    <w:rsid w:val="00886D30"/>
    <w:rsid w:val="008913F5"/>
    <w:rsid w:val="00896916"/>
    <w:rsid w:val="00897AB2"/>
    <w:rsid w:val="008A1296"/>
    <w:rsid w:val="008A1561"/>
    <w:rsid w:val="008A1A7A"/>
    <w:rsid w:val="008C5E26"/>
    <w:rsid w:val="008C6364"/>
    <w:rsid w:val="008C6A34"/>
    <w:rsid w:val="008C7DD6"/>
    <w:rsid w:val="008D1C68"/>
    <w:rsid w:val="008D2BEB"/>
    <w:rsid w:val="008D2CF6"/>
    <w:rsid w:val="008E16EB"/>
    <w:rsid w:val="008E3E76"/>
    <w:rsid w:val="008F0F34"/>
    <w:rsid w:val="008F44FF"/>
    <w:rsid w:val="008F45BC"/>
    <w:rsid w:val="008F4960"/>
    <w:rsid w:val="008F636D"/>
    <w:rsid w:val="0090638D"/>
    <w:rsid w:val="0091080B"/>
    <w:rsid w:val="00913A61"/>
    <w:rsid w:val="00920DE5"/>
    <w:rsid w:val="009219F8"/>
    <w:rsid w:val="00926087"/>
    <w:rsid w:val="00930464"/>
    <w:rsid w:val="009306FA"/>
    <w:rsid w:val="00941A49"/>
    <w:rsid w:val="00943F15"/>
    <w:rsid w:val="009458DC"/>
    <w:rsid w:val="00945D22"/>
    <w:rsid w:val="00951CED"/>
    <w:rsid w:val="0096071B"/>
    <w:rsid w:val="00961467"/>
    <w:rsid w:val="00964239"/>
    <w:rsid w:val="00973833"/>
    <w:rsid w:val="009738AC"/>
    <w:rsid w:val="00977381"/>
    <w:rsid w:val="0098086C"/>
    <w:rsid w:val="0098212C"/>
    <w:rsid w:val="00984EAC"/>
    <w:rsid w:val="00987388"/>
    <w:rsid w:val="00990826"/>
    <w:rsid w:val="00991E4A"/>
    <w:rsid w:val="00996542"/>
    <w:rsid w:val="00996AF8"/>
    <w:rsid w:val="00997A88"/>
    <w:rsid w:val="009A3CB7"/>
    <w:rsid w:val="009A5D96"/>
    <w:rsid w:val="009B47C1"/>
    <w:rsid w:val="009B77E2"/>
    <w:rsid w:val="009D53A5"/>
    <w:rsid w:val="009D5E40"/>
    <w:rsid w:val="009E091F"/>
    <w:rsid w:val="009F2E3C"/>
    <w:rsid w:val="00A1180D"/>
    <w:rsid w:val="00A13FC4"/>
    <w:rsid w:val="00A20EF3"/>
    <w:rsid w:val="00A234DE"/>
    <w:rsid w:val="00A23F8C"/>
    <w:rsid w:val="00A2682A"/>
    <w:rsid w:val="00A30942"/>
    <w:rsid w:val="00A4142A"/>
    <w:rsid w:val="00A443E7"/>
    <w:rsid w:val="00A44AA5"/>
    <w:rsid w:val="00A54ABA"/>
    <w:rsid w:val="00A573CA"/>
    <w:rsid w:val="00A66EE0"/>
    <w:rsid w:val="00A67AD0"/>
    <w:rsid w:val="00A74542"/>
    <w:rsid w:val="00A832FE"/>
    <w:rsid w:val="00AA139D"/>
    <w:rsid w:val="00AA174E"/>
    <w:rsid w:val="00AA4370"/>
    <w:rsid w:val="00AB2A9E"/>
    <w:rsid w:val="00AC269F"/>
    <w:rsid w:val="00AC44FE"/>
    <w:rsid w:val="00AD0D03"/>
    <w:rsid w:val="00AD394C"/>
    <w:rsid w:val="00AE5CA9"/>
    <w:rsid w:val="00B008DA"/>
    <w:rsid w:val="00B00A7B"/>
    <w:rsid w:val="00B03023"/>
    <w:rsid w:val="00B13CD6"/>
    <w:rsid w:val="00B24AE7"/>
    <w:rsid w:val="00B517DB"/>
    <w:rsid w:val="00B524DB"/>
    <w:rsid w:val="00B52677"/>
    <w:rsid w:val="00B57732"/>
    <w:rsid w:val="00B60BAB"/>
    <w:rsid w:val="00B65EC5"/>
    <w:rsid w:val="00B70757"/>
    <w:rsid w:val="00B762B0"/>
    <w:rsid w:val="00B76475"/>
    <w:rsid w:val="00B8296A"/>
    <w:rsid w:val="00B836A3"/>
    <w:rsid w:val="00B905FE"/>
    <w:rsid w:val="00B91AF5"/>
    <w:rsid w:val="00B9350D"/>
    <w:rsid w:val="00B939D0"/>
    <w:rsid w:val="00B95C86"/>
    <w:rsid w:val="00BA2AA5"/>
    <w:rsid w:val="00BA59F2"/>
    <w:rsid w:val="00BB014F"/>
    <w:rsid w:val="00BB04D0"/>
    <w:rsid w:val="00BB5005"/>
    <w:rsid w:val="00BB7371"/>
    <w:rsid w:val="00BC025B"/>
    <w:rsid w:val="00BC18A6"/>
    <w:rsid w:val="00BC285D"/>
    <w:rsid w:val="00BC2B28"/>
    <w:rsid w:val="00BC4FA2"/>
    <w:rsid w:val="00BC6D7F"/>
    <w:rsid w:val="00BD364D"/>
    <w:rsid w:val="00BD53E9"/>
    <w:rsid w:val="00BD6D43"/>
    <w:rsid w:val="00BE20A7"/>
    <w:rsid w:val="00BF147B"/>
    <w:rsid w:val="00BF269E"/>
    <w:rsid w:val="00BF3001"/>
    <w:rsid w:val="00BF4D04"/>
    <w:rsid w:val="00C03268"/>
    <w:rsid w:val="00C05602"/>
    <w:rsid w:val="00C24A87"/>
    <w:rsid w:val="00C277B5"/>
    <w:rsid w:val="00C27AE5"/>
    <w:rsid w:val="00C3251B"/>
    <w:rsid w:val="00C35D2B"/>
    <w:rsid w:val="00C3603B"/>
    <w:rsid w:val="00C373FE"/>
    <w:rsid w:val="00C47BE1"/>
    <w:rsid w:val="00C47C5D"/>
    <w:rsid w:val="00C514F8"/>
    <w:rsid w:val="00C5256C"/>
    <w:rsid w:val="00C57D23"/>
    <w:rsid w:val="00C63ADC"/>
    <w:rsid w:val="00C75EF2"/>
    <w:rsid w:val="00C779C5"/>
    <w:rsid w:val="00C77ACF"/>
    <w:rsid w:val="00C8535E"/>
    <w:rsid w:val="00C85D58"/>
    <w:rsid w:val="00C876E7"/>
    <w:rsid w:val="00C93AEC"/>
    <w:rsid w:val="00CA038B"/>
    <w:rsid w:val="00CA190B"/>
    <w:rsid w:val="00CA263B"/>
    <w:rsid w:val="00CA2DD9"/>
    <w:rsid w:val="00CC28F2"/>
    <w:rsid w:val="00CC3ABB"/>
    <w:rsid w:val="00CC4173"/>
    <w:rsid w:val="00CD45A4"/>
    <w:rsid w:val="00CE245D"/>
    <w:rsid w:val="00CF3A97"/>
    <w:rsid w:val="00D06CF0"/>
    <w:rsid w:val="00D10CBB"/>
    <w:rsid w:val="00D12DF9"/>
    <w:rsid w:val="00D15847"/>
    <w:rsid w:val="00D20179"/>
    <w:rsid w:val="00D22108"/>
    <w:rsid w:val="00D22E6C"/>
    <w:rsid w:val="00D2462A"/>
    <w:rsid w:val="00D30517"/>
    <w:rsid w:val="00D31DA8"/>
    <w:rsid w:val="00D31E90"/>
    <w:rsid w:val="00D32428"/>
    <w:rsid w:val="00D53181"/>
    <w:rsid w:val="00D62768"/>
    <w:rsid w:val="00D73266"/>
    <w:rsid w:val="00D76D9E"/>
    <w:rsid w:val="00D832F6"/>
    <w:rsid w:val="00D855BC"/>
    <w:rsid w:val="00D864D8"/>
    <w:rsid w:val="00D87551"/>
    <w:rsid w:val="00D90A0A"/>
    <w:rsid w:val="00D96527"/>
    <w:rsid w:val="00D96CC9"/>
    <w:rsid w:val="00D9785D"/>
    <w:rsid w:val="00DA5779"/>
    <w:rsid w:val="00DA6E00"/>
    <w:rsid w:val="00DA7D68"/>
    <w:rsid w:val="00DB25E5"/>
    <w:rsid w:val="00DB6CA1"/>
    <w:rsid w:val="00DE5402"/>
    <w:rsid w:val="00DE549C"/>
    <w:rsid w:val="00DE5E62"/>
    <w:rsid w:val="00DF7504"/>
    <w:rsid w:val="00E005E7"/>
    <w:rsid w:val="00E01EC7"/>
    <w:rsid w:val="00E02EDA"/>
    <w:rsid w:val="00E11526"/>
    <w:rsid w:val="00E11B38"/>
    <w:rsid w:val="00E11B8E"/>
    <w:rsid w:val="00E20AF4"/>
    <w:rsid w:val="00E2773D"/>
    <w:rsid w:val="00E34CD4"/>
    <w:rsid w:val="00E4318D"/>
    <w:rsid w:val="00E50086"/>
    <w:rsid w:val="00E51D96"/>
    <w:rsid w:val="00E51F8C"/>
    <w:rsid w:val="00E568AA"/>
    <w:rsid w:val="00E56C30"/>
    <w:rsid w:val="00E618FA"/>
    <w:rsid w:val="00E706D9"/>
    <w:rsid w:val="00E710A5"/>
    <w:rsid w:val="00E82E46"/>
    <w:rsid w:val="00E82EDE"/>
    <w:rsid w:val="00E83AE2"/>
    <w:rsid w:val="00E83F7D"/>
    <w:rsid w:val="00E8456F"/>
    <w:rsid w:val="00E84755"/>
    <w:rsid w:val="00E853BF"/>
    <w:rsid w:val="00E858BB"/>
    <w:rsid w:val="00E92285"/>
    <w:rsid w:val="00E93DDD"/>
    <w:rsid w:val="00E956BD"/>
    <w:rsid w:val="00E95822"/>
    <w:rsid w:val="00EA41F4"/>
    <w:rsid w:val="00EA47E3"/>
    <w:rsid w:val="00EB4D37"/>
    <w:rsid w:val="00EC10C2"/>
    <w:rsid w:val="00EC3304"/>
    <w:rsid w:val="00ED2E57"/>
    <w:rsid w:val="00ED7378"/>
    <w:rsid w:val="00EE2561"/>
    <w:rsid w:val="00EE49E7"/>
    <w:rsid w:val="00EF1F4C"/>
    <w:rsid w:val="00EF361E"/>
    <w:rsid w:val="00EF531D"/>
    <w:rsid w:val="00F013AF"/>
    <w:rsid w:val="00F05289"/>
    <w:rsid w:val="00F05C56"/>
    <w:rsid w:val="00F11085"/>
    <w:rsid w:val="00F114D8"/>
    <w:rsid w:val="00F1486D"/>
    <w:rsid w:val="00F20F20"/>
    <w:rsid w:val="00F23514"/>
    <w:rsid w:val="00F323A5"/>
    <w:rsid w:val="00F43DA5"/>
    <w:rsid w:val="00F46F7A"/>
    <w:rsid w:val="00F531B4"/>
    <w:rsid w:val="00F56CF5"/>
    <w:rsid w:val="00F604CE"/>
    <w:rsid w:val="00F621DD"/>
    <w:rsid w:val="00F63F5F"/>
    <w:rsid w:val="00F64B82"/>
    <w:rsid w:val="00F66BBE"/>
    <w:rsid w:val="00F74B68"/>
    <w:rsid w:val="00F75C3F"/>
    <w:rsid w:val="00F75CF3"/>
    <w:rsid w:val="00F80ED2"/>
    <w:rsid w:val="00F861E6"/>
    <w:rsid w:val="00F86EFB"/>
    <w:rsid w:val="00F94237"/>
    <w:rsid w:val="00F96AB0"/>
    <w:rsid w:val="00FA01C6"/>
    <w:rsid w:val="00FA1874"/>
    <w:rsid w:val="00FA6FA5"/>
    <w:rsid w:val="00FB5B8F"/>
    <w:rsid w:val="00FC1F92"/>
    <w:rsid w:val="00FC3CA6"/>
    <w:rsid w:val="00FD1628"/>
    <w:rsid w:val="00FD31E7"/>
    <w:rsid w:val="00FD5847"/>
    <w:rsid w:val="00FE4411"/>
    <w:rsid w:val="00FE5215"/>
    <w:rsid w:val="00FF7853"/>
    <w:rsid w:val="00FF7A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32FF910D"/>
  <w15:docId w15:val="{379E5EAB-2ED2-450E-A1C2-7CB761D1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4173"/>
    <w:pPr>
      <w:spacing w:line="240" w:lineRule="atLeast"/>
    </w:pPr>
    <w:rPr>
      <w:rFonts w:ascii="Verdana" w:hAnsi="Verdana"/>
      <w:spacing w:val="5"/>
      <w:sz w:val="18"/>
    </w:rPr>
  </w:style>
  <w:style w:type="paragraph" w:styleId="Kop1">
    <w:name w:val="heading 1"/>
    <w:basedOn w:val="Standaard"/>
    <w:next w:val="Standaard"/>
    <w:link w:val="Kop1Char"/>
    <w:qFormat/>
    <w:rsid w:val="00CC41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semiHidden/>
    <w:unhideWhenUsed/>
    <w:qFormat/>
    <w:rsid w:val="005762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rsid w:val="00CC4173"/>
    <w:pPr>
      <w:spacing w:after="120" w:line="240" w:lineRule="auto"/>
    </w:pPr>
  </w:style>
  <w:style w:type="character" w:customStyle="1" w:styleId="TekstopmerkingChar">
    <w:name w:val="Tekst opmerking Char"/>
    <w:basedOn w:val="Standaardalinea-lettertype"/>
    <w:link w:val="Tekstopmerking"/>
    <w:rsid w:val="00CC4173"/>
    <w:rPr>
      <w:rFonts w:ascii="Verdana" w:hAnsi="Verdana"/>
      <w:spacing w:val="5"/>
      <w:sz w:val="18"/>
    </w:rPr>
  </w:style>
  <w:style w:type="character" w:styleId="Verwijzingopmerking">
    <w:name w:val="annotation reference"/>
    <w:basedOn w:val="Standaardalinea-lettertype"/>
    <w:rsid w:val="00CC4173"/>
    <w:rPr>
      <w:sz w:val="16"/>
    </w:rPr>
  </w:style>
  <w:style w:type="paragraph" w:customStyle="1" w:styleId="BestekKop1">
    <w:name w:val="BestekKop1"/>
    <w:basedOn w:val="Kop1"/>
    <w:autoRedefine/>
    <w:rsid w:val="00024183"/>
    <w:pPr>
      <w:keepNext w:val="0"/>
      <w:keepLines w:val="0"/>
      <w:pageBreakBefore/>
      <w:tabs>
        <w:tab w:val="left" w:pos="2410"/>
      </w:tabs>
      <w:spacing w:before="360" w:after="480" w:line="276" w:lineRule="auto"/>
      <w:jc w:val="both"/>
    </w:pPr>
    <w:rPr>
      <w:rFonts w:ascii="Fira Sans" w:eastAsia="Times New Roman" w:hAnsi="Fira Sans" w:cs="Times New Roman"/>
      <w:bCs w:val="0"/>
      <w:caps/>
      <w:color w:val="auto"/>
      <w:spacing w:val="0"/>
      <w:sz w:val="22"/>
      <w:szCs w:val="22"/>
    </w:rPr>
  </w:style>
  <w:style w:type="character" w:styleId="Hyperlink">
    <w:name w:val="Hyperlink"/>
    <w:basedOn w:val="Standaardalinea-lettertype"/>
    <w:uiPriority w:val="99"/>
    <w:rsid w:val="00CC4173"/>
    <w:rPr>
      <w:color w:val="0000FF"/>
      <w:u w:val="single"/>
    </w:rPr>
  </w:style>
  <w:style w:type="table" w:styleId="Tabelraster">
    <w:name w:val="Table Grid"/>
    <w:basedOn w:val="Standaardtabel"/>
    <w:uiPriority w:val="59"/>
    <w:rsid w:val="00CC4173"/>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1"/>
    <w:qFormat/>
    <w:rsid w:val="00CC4173"/>
    <w:pPr>
      <w:spacing w:line="240" w:lineRule="auto"/>
      <w:ind w:left="720"/>
    </w:pPr>
    <w:rPr>
      <w:rFonts w:ascii="Calibri" w:eastAsia="Calibri" w:hAnsi="Calibri"/>
      <w:spacing w:val="0"/>
      <w:sz w:val="22"/>
      <w:szCs w:val="22"/>
      <w:lang w:val="en-US" w:eastAsia="en-US"/>
    </w:rPr>
  </w:style>
  <w:style w:type="paragraph" w:styleId="Geenafstand">
    <w:name w:val="No Spacing"/>
    <w:uiPriority w:val="1"/>
    <w:qFormat/>
    <w:rsid w:val="00CC4173"/>
    <w:rPr>
      <w:rFonts w:ascii="Arial" w:eastAsiaTheme="minorHAnsi" w:hAnsi="Arial" w:cstheme="minorBidi"/>
      <w:sz w:val="22"/>
      <w:szCs w:val="22"/>
      <w:lang w:eastAsia="en-US"/>
    </w:rPr>
  </w:style>
  <w:style w:type="character" w:customStyle="1" w:styleId="LijstalineaChar">
    <w:name w:val="Lijstalinea Char"/>
    <w:basedOn w:val="Standaardalinea-lettertype"/>
    <w:link w:val="Lijstalinea"/>
    <w:uiPriority w:val="1"/>
    <w:locked/>
    <w:rsid w:val="00CC4173"/>
    <w:rPr>
      <w:rFonts w:ascii="Calibri" w:eastAsia="Calibri" w:hAnsi="Calibri"/>
      <w:sz w:val="22"/>
      <w:szCs w:val="22"/>
      <w:lang w:val="en-US" w:eastAsia="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Standaardalinea-lettertype"/>
    <w:rsid w:val="00CC4173"/>
    <w:rPr>
      <w:rFonts w:ascii="Arial" w:eastAsia="Arial" w:hAnsi="Arial" w:cs="Arial"/>
      <w:b w:val="0"/>
      <w:bCs w:val="0"/>
      <w:i/>
      <w:iCs/>
      <w:smallCaps w:val="0"/>
      <w:strike w:val="0"/>
      <w:color w:val="000000"/>
      <w:spacing w:val="0"/>
      <w:w w:val="100"/>
      <w:position w:val="0"/>
      <w:sz w:val="16"/>
      <w:szCs w:val="16"/>
      <w:u w:val="none"/>
      <w:lang w:val="en-US" w:eastAsia="en-US" w:bidi="en-US"/>
    </w:rPr>
  </w:style>
  <w:style w:type="character" w:customStyle="1" w:styleId="Kop1Char">
    <w:name w:val="Kop 1 Char"/>
    <w:basedOn w:val="Standaardalinea-lettertype"/>
    <w:link w:val="Kop1"/>
    <w:rsid w:val="00CC4173"/>
    <w:rPr>
      <w:rFonts w:asciiTheme="majorHAnsi" w:eastAsiaTheme="majorEastAsia" w:hAnsiTheme="majorHAnsi" w:cstheme="majorBidi"/>
      <w:b/>
      <w:bCs/>
      <w:color w:val="365F91" w:themeColor="accent1" w:themeShade="BF"/>
      <w:spacing w:val="5"/>
      <w:sz w:val="28"/>
      <w:szCs w:val="28"/>
    </w:rPr>
  </w:style>
  <w:style w:type="paragraph" w:styleId="Ballontekst">
    <w:name w:val="Balloon Text"/>
    <w:basedOn w:val="Standaard"/>
    <w:link w:val="BallontekstChar"/>
    <w:rsid w:val="00CC417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C4173"/>
    <w:rPr>
      <w:rFonts w:ascii="Tahoma" w:hAnsi="Tahoma" w:cs="Tahoma"/>
      <w:spacing w:val="5"/>
      <w:sz w:val="16"/>
      <w:szCs w:val="16"/>
    </w:rPr>
  </w:style>
  <w:style w:type="paragraph" w:styleId="Koptekst">
    <w:name w:val="header"/>
    <w:basedOn w:val="Standaard"/>
    <w:link w:val="KoptekstChar"/>
    <w:rsid w:val="00CC4173"/>
    <w:pPr>
      <w:tabs>
        <w:tab w:val="center" w:pos="4513"/>
        <w:tab w:val="right" w:pos="9026"/>
      </w:tabs>
      <w:spacing w:line="240" w:lineRule="auto"/>
    </w:pPr>
  </w:style>
  <w:style w:type="character" w:customStyle="1" w:styleId="KoptekstChar">
    <w:name w:val="Koptekst Char"/>
    <w:basedOn w:val="Standaardalinea-lettertype"/>
    <w:link w:val="Koptekst"/>
    <w:rsid w:val="00CC4173"/>
    <w:rPr>
      <w:rFonts w:ascii="Verdana" w:hAnsi="Verdana"/>
      <w:spacing w:val="5"/>
      <w:sz w:val="18"/>
    </w:rPr>
  </w:style>
  <w:style w:type="paragraph" w:styleId="Voettekst">
    <w:name w:val="footer"/>
    <w:basedOn w:val="Standaard"/>
    <w:link w:val="VoettekstChar"/>
    <w:uiPriority w:val="99"/>
    <w:rsid w:val="00CC417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C4173"/>
    <w:rPr>
      <w:rFonts w:ascii="Verdana" w:hAnsi="Verdana"/>
      <w:spacing w:val="5"/>
      <w:sz w:val="18"/>
    </w:rPr>
  </w:style>
  <w:style w:type="paragraph" w:styleId="Onderwerpvanopmerking">
    <w:name w:val="annotation subject"/>
    <w:basedOn w:val="Tekstopmerking"/>
    <w:next w:val="Tekstopmerking"/>
    <w:link w:val="OnderwerpvanopmerkingChar"/>
    <w:rsid w:val="008473F0"/>
    <w:pPr>
      <w:spacing w:after="0"/>
    </w:pPr>
    <w:rPr>
      <w:b/>
      <w:bCs/>
      <w:sz w:val="20"/>
    </w:rPr>
  </w:style>
  <w:style w:type="character" w:customStyle="1" w:styleId="OnderwerpvanopmerkingChar">
    <w:name w:val="Onderwerp van opmerking Char"/>
    <w:basedOn w:val="TekstopmerkingChar"/>
    <w:link w:val="Onderwerpvanopmerking"/>
    <w:rsid w:val="008473F0"/>
    <w:rPr>
      <w:rFonts w:ascii="Verdana" w:hAnsi="Verdana"/>
      <w:b/>
      <w:bCs/>
      <w:spacing w:val="5"/>
      <w:sz w:val="18"/>
    </w:rPr>
  </w:style>
  <w:style w:type="paragraph" w:styleId="Plattetekst">
    <w:name w:val="Body Text"/>
    <w:basedOn w:val="Standaard"/>
    <w:link w:val="PlattetekstChar"/>
    <w:rsid w:val="00485893"/>
    <w:pPr>
      <w:spacing w:line="240" w:lineRule="auto"/>
      <w:jc w:val="both"/>
    </w:pPr>
    <w:rPr>
      <w:spacing w:val="0"/>
      <w:sz w:val="20"/>
      <w:lang w:val="nl"/>
    </w:rPr>
  </w:style>
  <w:style w:type="character" w:customStyle="1" w:styleId="PlattetekstChar">
    <w:name w:val="Platte tekst Char"/>
    <w:basedOn w:val="Standaardalinea-lettertype"/>
    <w:link w:val="Plattetekst"/>
    <w:rsid w:val="00485893"/>
    <w:rPr>
      <w:rFonts w:ascii="Verdana" w:hAnsi="Verdana"/>
      <w:lang w:val="nl"/>
    </w:rPr>
  </w:style>
  <w:style w:type="paragraph" w:customStyle="1" w:styleId="Default">
    <w:name w:val="Default"/>
    <w:rsid w:val="00964239"/>
    <w:pPr>
      <w:autoSpaceDE w:val="0"/>
      <w:autoSpaceDN w:val="0"/>
      <w:adjustRightInd w:val="0"/>
    </w:pPr>
    <w:rPr>
      <w:rFonts w:ascii="Verdana" w:hAnsi="Verdana" w:cs="Verdana"/>
      <w:color w:val="000000"/>
      <w:sz w:val="24"/>
      <w:szCs w:val="24"/>
    </w:rPr>
  </w:style>
  <w:style w:type="paragraph" w:styleId="Plattetekstinspringen">
    <w:name w:val="Body Text Indent"/>
    <w:basedOn w:val="Standaard"/>
    <w:link w:val="PlattetekstinspringenChar"/>
    <w:rsid w:val="00303D65"/>
    <w:pPr>
      <w:spacing w:after="120"/>
      <w:ind w:left="283"/>
    </w:pPr>
  </w:style>
  <w:style w:type="character" w:customStyle="1" w:styleId="PlattetekstinspringenChar">
    <w:name w:val="Platte tekst inspringen Char"/>
    <w:basedOn w:val="Standaardalinea-lettertype"/>
    <w:link w:val="Plattetekstinspringen"/>
    <w:rsid w:val="00303D65"/>
    <w:rPr>
      <w:rFonts w:ascii="Verdana" w:hAnsi="Verdana"/>
      <w:spacing w:val="5"/>
      <w:sz w:val="18"/>
    </w:rPr>
  </w:style>
  <w:style w:type="paragraph" w:styleId="Revisie">
    <w:name w:val="Revision"/>
    <w:hidden/>
    <w:uiPriority w:val="99"/>
    <w:semiHidden/>
    <w:rsid w:val="006B554D"/>
    <w:rPr>
      <w:rFonts w:ascii="Verdana" w:hAnsi="Verdana"/>
      <w:spacing w:val="5"/>
      <w:sz w:val="18"/>
    </w:rPr>
  </w:style>
  <w:style w:type="character" w:customStyle="1" w:styleId="Kop3Char">
    <w:name w:val="Kop 3 Char"/>
    <w:basedOn w:val="Standaardalinea-lettertype"/>
    <w:link w:val="Kop3"/>
    <w:semiHidden/>
    <w:rsid w:val="00576249"/>
    <w:rPr>
      <w:rFonts w:asciiTheme="majorHAnsi" w:eastAsiaTheme="majorEastAsia" w:hAnsiTheme="majorHAnsi" w:cstheme="majorBidi"/>
      <w:color w:val="243F60" w:themeColor="accent1" w:themeShade="7F"/>
      <w:spacing w:val="5"/>
      <w:sz w:val="24"/>
      <w:szCs w:val="24"/>
    </w:rPr>
  </w:style>
  <w:style w:type="character" w:styleId="Onopgelostemelding">
    <w:name w:val="Unresolved Mention"/>
    <w:basedOn w:val="Standaardalinea-lettertype"/>
    <w:uiPriority w:val="99"/>
    <w:semiHidden/>
    <w:unhideWhenUsed/>
    <w:rsid w:val="00F74B68"/>
    <w:rPr>
      <w:color w:val="605E5C"/>
      <w:shd w:val="clear" w:color="auto" w:fill="E1DFDD"/>
    </w:rPr>
  </w:style>
  <w:style w:type="character" w:styleId="GevolgdeHyperlink">
    <w:name w:val="FollowedHyperlink"/>
    <w:basedOn w:val="Standaardalinea-lettertype"/>
    <w:semiHidden/>
    <w:unhideWhenUsed/>
    <w:rsid w:val="002E2B85"/>
    <w:rPr>
      <w:color w:val="800080" w:themeColor="followedHyperlink"/>
      <w:u w:val="single"/>
    </w:rPr>
  </w:style>
  <w:style w:type="paragraph" w:styleId="Lijst">
    <w:name w:val="List"/>
    <w:basedOn w:val="Standaard"/>
    <w:uiPriority w:val="99"/>
    <w:rsid w:val="00D96527"/>
    <w:pPr>
      <w:spacing w:line="240" w:lineRule="auto"/>
      <w:ind w:left="283" w:hanging="283"/>
      <w:contextualSpacing/>
    </w:pPr>
    <w:rPr>
      <w:rFonts w:ascii="Tahoma" w:hAnsi="Tahoma"/>
      <w:spacing w:val="0"/>
      <w:sz w:val="20"/>
      <w:szCs w:val="24"/>
    </w:rPr>
  </w:style>
  <w:style w:type="character" w:customStyle="1" w:styleId="apple-converted-space">
    <w:name w:val="apple-converted-space"/>
    <w:basedOn w:val="Standaardalinea-lettertype"/>
    <w:rsid w:val="00B762B0"/>
  </w:style>
  <w:style w:type="paragraph" w:styleId="Plattetekst2">
    <w:name w:val="Body Text 2"/>
    <w:basedOn w:val="Standaard"/>
    <w:link w:val="Plattetekst2Char"/>
    <w:semiHidden/>
    <w:unhideWhenUsed/>
    <w:rsid w:val="00330E80"/>
    <w:pPr>
      <w:spacing w:after="120" w:line="480" w:lineRule="auto"/>
    </w:pPr>
  </w:style>
  <w:style w:type="character" w:customStyle="1" w:styleId="Plattetekst2Char">
    <w:name w:val="Platte tekst 2 Char"/>
    <w:basedOn w:val="Standaardalinea-lettertype"/>
    <w:link w:val="Plattetekst2"/>
    <w:semiHidden/>
    <w:rsid w:val="00330E80"/>
    <w:rPr>
      <w:rFonts w:ascii="Verdana" w:hAnsi="Verdana"/>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78695">
      <w:bodyDiv w:val="1"/>
      <w:marLeft w:val="0"/>
      <w:marRight w:val="0"/>
      <w:marTop w:val="0"/>
      <w:marBottom w:val="0"/>
      <w:divBdr>
        <w:top w:val="none" w:sz="0" w:space="0" w:color="auto"/>
        <w:left w:val="none" w:sz="0" w:space="0" w:color="auto"/>
        <w:bottom w:val="none" w:sz="0" w:space="0" w:color="auto"/>
        <w:right w:val="none" w:sz="0" w:space="0" w:color="auto"/>
      </w:divBdr>
    </w:div>
    <w:div w:id="152337323">
      <w:bodyDiv w:val="1"/>
      <w:marLeft w:val="0"/>
      <w:marRight w:val="0"/>
      <w:marTop w:val="0"/>
      <w:marBottom w:val="0"/>
      <w:divBdr>
        <w:top w:val="none" w:sz="0" w:space="0" w:color="auto"/>
        <w:left w:val="none" w:sz="0" w:space="0" w:color="auto"/>
        <w:bottom w:val="none" w:sz="0" w:space="0" w:color="auto"/>
        <w:right w:val="none" w:sz="0" w:space="0" w:color="auto"/>
      </w:divBdr>
    </w:div>
    <w:div w:id="186532023">
      <w:bodyDiv w:val="1"/>
      <w:marLeft w:val="0"/>
      <w:marRight w:val="0"/>
      <w:marTop w:val="0"/>
      <w:marBottom w:val="0"/>
      <w:divBdr>
        <w:top w:val="none" w:sz="0" w:space="0" w:color="auto"/>
        <w:left w:val="none" w:sz="0" w:space="0" w:color="auto"/>
        <w:bottom w:val="none" w:sz="0" w:space="0" w:color="auto"/>
        <w:right w:val="none" w:sz="0" w:space="0" w:color="auto"/>
      </w:divBdr>
    </w:div>
    <w:div w:id="279536281">
      <w:bodyDiv w:val="1"/>
      <w:marLeft w:val="0"/>
      <w:marRight w:val="0"/>
      <w:marTop w:val="0"/>
      <w:marBottom w:val="0"/>
      <w:divBdr>
        <w:top w:val="none" w:sz="0" w:space="0" w:color="auto"/>
        <w:left w:val="none" w:sz="0" w:space="0" w:color="auto"/>
        <w:bottom w:val="none" w:sz="0" w:space="0" w:color="auto"/>
        <w:right w:val="none" w:sz="0" w:space="0" w:color="auto"/>
      </w:divBdr>
    </w:div>
    <w:div w:id="649748844">
      <w:bodyDiv w:val="1"/>
      <w:marLeft w:val="0"/>
      <w:marRight w:val="0"/>
      <w:marTop w:val="0"/>
      <w:marBottom w:val="0"/>
      <w:divBdr>
        <w:top w:val="none" w:sz="0" w:space="0" w:color="auto"/>
        <w:left w:val="none" w:sz="0" w:space="0" w:color="auto"/>
        <w:bottom w:val="none" w:sz="0" w:space="0" w:color="auto"/>
        <w:right w:val="none" w:sz="0" w:space="0" w:color="auto"/>
      </w:divBdr>
    </w:div>
    <w:div w:id="1524440686">
      <w:bodyDiv w:val="1"/>
      <w:marLeft w:val="0"/>
      <w:marRight w:val="0"/>
      <w:marTop w:val="0"/>
      <w:marBottom w:val="0"/>
      <w:divBdr>
        <w:top w:val="none" w:sz="0" w:space="0" w:color="auto"/>
        <w:left w:val="none" w:sz="0" w:space="0" w:color="auto"/>
        <w:bottom w:val="none" w:sz="0" w:space="0" w:color="auto"/>
        <w:right w:val="none" w:sz="0" w:space="0" w:color="auto"/>
      </w:divBdr>
    </w:div>
    <w:div w:id="1619602265">
      <w:bodyDiv w:val="1"/>
      <w:marLeft w:val="0"/>
      <w:marRight w:val="0"/>
      <w:marTop w:val="0"/>
      <w:marBottom w:val="0"/>
      <w:divBdr>
        <w:top w:val="none" w:sz="0" w:space="0" w:color="auto"/>
        <w:left w:val="none" w:sz="0" w:space="0" w:color="auto"/>
        <w:bottom w:val="none" w:sz="0" w:space="0" w:color="auto"/>
        <w:right w:val="none" w:sz="0" w:space="0" w:color="auto"/>
      </w:divBdr>
    </w:div>
    <w:div w:id="20164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flevoland.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E17EE-7969-4CB8-B8F5-DAC728716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B8C41158</Template>
  <TotalTime>1</TotalTime>
  <Pages>10</Pages>
  <Words>2963</Words>
  <Characters>20501</Characters>
  <Application>Microsoft Office Word</Application>
  <DocSecurity>0</DocSecurity>
  <Lines>170</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Petie Schellingerhout</dc:creator>
  <cp:lastModifiedBy>Henk Klaassen</cp:lastModifiedBy>
  <cp:revision>2</cp:revision>
  <cp:lastPrinted>2018-11-09T12:13:00Z</cp:lastPrinted>
  <dcterms:created xsi:type="dcterms:W3CDTF">2020-05-15T08:46:00Z</dcterms:created>
  <dcterms:modified xsi:type="dcterms:W3CDTF">2020-05-15T08:46:00Z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20200515095455498</vt:lpwstr>
  </property>
</Properties>
</file>