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632F8" w:rsidR="0021334C" w:rsidP="5BAAD32B" w:rsidRDefault="00831626" w14:paraId="7B489429" w14:textId="6450585B">
      <w:pPr>
        <w:rPr>
          <w:rFonts w:ascii="Arial" w:hAnsi="Arial" w:cs="Arial"/>
          <w:b w:val="1"/>
          <w:bCs w:val="1"/>
          <w:color w:val="FF0000"/>
          <w:sz w:val="28"/>
          <w:szCs w:val="28"/>
        </w:rPr>
      </w:pPr>
      <w:r w:rsidRPr="5BAAD32B" w:rsidR="00831626">
        <w:rPr>
          <w:rFonts w:ascii="Arial" w:hAnsi="Arial" w:cs="Arial"/>
          <w:b w:val="1"/>
          <w:bCs w:val="1"/>
          <w:sz w:val="28"/>
          <w:szCs w:val="28"/>
        </w:rPr>
        <w:t>Inschrijvingsformulier</w:t>
      </w:r>
      <w:r w:rsidRPr="5BAAD32B" w:rsidR="00B632F8">
        <w:rPr>
          <w:rFonts w:ascii="Arial" w:hAnsi="Arial" w:cs="Arial"/>
          <w:b w:val="1"/>
          <w:bCs w:val="1"/>
          <w:sz w:val="28"/>
          <w:szCs w:val="28"/>
        </w:rPr>
        <w:t xml:space="preserve"> </w:t>
      </w:r>
      <w:r w:rsidRPr="5BAAD32B" w:rsidR="00B632F8">
        <w:rPr>
          <w:rFonts w:ascii="Arial" w:hAnsi="Arial" w:cs="Arial"/>
          <w:b w:val="1"/>
          <w:bCs w:val="1"/>
          <w:color w:val="FF0000"/>
          <w:sz w:val="28"/>
          <w:szCs w:val="28"/>
        </w:rPr>
        <w:t>v</w:t>
      </w:r>
      <w:del w:author="Laar, M.J. van (Marijke)" w:date="2023-02-02T10:23:19.395Z" w:id="289482102">
        <w:r w:rsidRPr="5BAAD32B" w:rsidDel="00B632F8">
          <w:rPr>
            <w:rFonts w:ascii="Arial" w:hAnsi="Arial" w:cs="Arial"/>
            <w:b w:val="1"/>
            <w:bCs w:val="1"/>
            <w:color w:val="FF0000"/>
            <w:sz w:val="28"/>
            <w:szCs w:val="28"/>
          </w:rPr>
          <w:delText>2</w:delText>
        </w:r>
      </w:del>
      <w:ins w:author="Laar, M.J. van (Marijke)" w:date="2023-02-02T10:23:20.384Z" w:id="1376148874">
        <w:r w:rsidRPr="5BAAD32B" w:rsidR="5FD8A385">
          <w:rPr>
            <w:rFonts w:ascii="Arial" w:hAnsi="Arial" w:cs="Arial"/>
            <w:b w:val="1"/>
            <w:bCs w:val="1"/>
            <w:color w:val="FF0000"/>
            <w:sz w:val="28"/>
            <w:szCs w:val="28"/>
          </w:rPr>
          <w:t>3</w:t>
        </w:r>
      </w:ins>
      <w:r w:rsidRPr="5BAAD32B" w:rsidR="00B632F8">
        <w:rPr>
          <w:rFonts w:ascii="Arial" w:hAnsi="Arial" w:cs="Arial"/>
          <w:b w:val="1"/>
          <w:bCs w:val="1"/>
          <w:color w:val="FF0000"/>
          <w:sz w:val="28"/>
          <w:szCs w:val="28"/>
        </w:rPr>
        <w:t>.0</w:t>
      </w:r>
    </w:p>
    <w:p w:rsidR="0021334C" w:rsidRDefault="0021334C" w14:paraId="7B48942A" w14:textId="77777777">
      <w:pPr>
        <w:rPr>
          <w:rFonts w:ascii="Arial" w:hAnsi="Arial" w:cs="Arial"/>
        </w:rPr>
      </w:pPr>
    </w:p>
    <w:p w:rsidRPr="00B8715F" w:rsidR="0021334C" w:rsidP="17DE4BAB" w:rsidRDefault="713DCA64" w14:paraId="7B48942B" w14:textId="35631ACF">
      <w:pPr>
        <w:spacing w:line="240" w:lineRule="exact"/>
        <w:rPr>
          <w:rFonts w:ascii="Arial" w:hAnsi="Arial" w:cs="Arial"/>
          <w:sz w:val="17"/>
          <w:szCs w:val="17"/>
        </w:rPr>
      </w:pPr>
      <w:r w:rsidRPr="17DE4BAB">
        <w:rPr>
          <w:rFonts w:ascii="Arial" w:hAnsi="Arial" w:cs="Arial"/>
          <w:sz w:val="17"/>
          <w:szCs w:val="17"/>
        </w:rPr>
        <w:t xml:space="preserve">behorende bij </w:t>
      </w:r>
      <w:r w:rsidRPr="17DE4BAB" w:rsidR="02F7AC16">
        <w:rPr>
          <w:rFonts w:ascii="Arial" w:hAnsi="Arial" w:cs="Arial"/>
          <w:sz w:val="17"/>
          <w:szCs w:val="17"/>
        </w:rPr>
        <w:t>‘</w:t>
      </w:r>
      <w:r w:rsidRPr="17DE4BAB" w:rsidR="02FBE891">
        <w:rPr>
          <w:rFonts w:ascii="Arial" w:hAnsi="Arial" w:cs="Arial"/>
          <w:sz w:val="17"/>
          <w:szCs w:val="17"/>
        </w:rPr>
        <w:t>SBIR Infra Innovaties Spoortrillingen, I</w:t>
      </w:r>
      <w:proofErr w:type="spellStart"/>
      <w:r w:rsidRPr="17DE4BAB" w:rsidR="02FBE891">
        <w:rPr>
          <w:rFonts w:ascii="Arial" w:hAnsi="Arial" w:cs="Arial"/>
          <w:sz w:val="17"/>
          <w:szCs w:val="17"/>
          <w:lang w:val="nl-NL"/>
        </w:rPr>
        <w:t>nnovatieagenda</w:t>
      </w:r>
      <w:proofErr w:type="spellEnd"/>
      <w:r w:rsidRPr="17DE4BAB" w:rsidR="02FBE891">
        <w:rPr>
          <w:rFonts w:ascii="Arial" w:hAnsi="Arial" w:cs="Arial"/>
          <w:sz w:val="17"/>
          <w:szCs w:val="17"/>
          <w:lang w:val="nl-NL"/>
        </w:rPr>
        <w:t xml:space="preserve"> Bronaanpak Spoortrillingen</w:t>
      </w:r>
      <w:r w:rsidRPr="17DE4BAB" w:rsidR="02FBE891">
        <w:rPr>
          <w:rFonts w:ascii="Arial" w:hAnsi="Arial" w:cs="Arial"/>
          <w:sz w:val="17"/>
          <w:szCs w:val="17"/>
        </w:rPr>
        <w:t xml:space="preserve">, </w:t>
      </w:r>
      <w:r w:rsidRPr="17DE4BAB" w:rsidR="58D4CEFC">
        <w:rPr>
          <w:rFonts w:ascii="Arial" w:hAnsi="Arial" w:cs="Arial"/>
          <w:sz w:val="17"/>
          <w:szCs w:val="17"/>
        </w:rPr>
        <w:t xml:space="preserve"> </w:t>
      </w:r>
      <w:r w:rsidRPr="17DE4BAB">
        <w:rPr>
          <w:rFonts w:ascii="Arial" w:hAnsi="Arial" w:cs="Arial"/>
          <w:sz w:val="17"/>
          <w:szCs w:val="17"/>
        </w:rPr>
        <w:t xml:space="preserve"> </w:t>
      </w:r>
      <w:r w:rsidRPr="17DE4BAB" w:rsidR="65E2AEC7">
        <w:rPr>
          <w:rFonts w:ascii="Arial" w:hAnsi="Arial" w:cs="Arial"/>
          <w:sz w:val="17"/>
          <w:szCs w:val="17"/>
        </w:rPr>
        <w:t>TN</w:t>
      </w:r>
      <w:r w:rsidRPr="17DE4BAB">
        <w:rPr>
          <w:rFonts w:ascii="Arial" w:hAnsi="Arial" w:cs="Arial"/>
          <w:sz w:val="17"/>
          <w:szCs w:val="17"/>
        </w:rPr>
        <w:t xml:space="preserve"> </w:t>
      </w:r>
      <w:r w:rsidRPr="17DE4BAB" w:rsidR="00ABE0C1">
        <w:rPr>
          <w:rFonts w:ascii="Arial" w:hAnsi="Arial" w:cs="Arial"/>
          <w:sz w:val="17"/>
          <w:szCs w:val="17"/>
        </w:rPr>
        <w:t>391173</w:t>
      </w:r>
    </w:p>
    <w:p w:rsidRPr="00B8715F" w:rsidR="00202BDE" w:rsidP="00B8715F" w:rsidRDefault="00202BDE" w14:paraId="7B48942C" w14:textId="77777777">
      <w:pPr>
        <w:spacing w:line="240" w:lineRule="exact"/>
        <w:rPr>
          <w:rFonts w:ascii="Arial" w:hAnsi="Arial" w:cs="Arial"/>
          <w:color w:val="0000FF"/>
          <w:sz w:val="17"/>
          <w:szCs w:val="17"/>
        </w:rPr>
      </w:pPr>
    </w:p>
    <w:p w:rsidRPr="00B8715F" w:rsidR="00202BDE" w:rsidP="00B8715F" w:rsidRDefault="00202BDE" w14:paraId="7B48942D" w14:textId="77777777">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rsidRPr="00B8715F" w:rsidR="00202BDE" w:rsidP="00B8715F" w:rsidRDefault="00202BDE" w14:paraId="7B48942E" w14:textId="77777777">
      <w:pPr>
        <w:spacing w:line="240" w:lineRule="exact"/>
        <w:rPr>
          <w:rFonts w:ascii="Arial" w:hAnsi="Arial" w:cs="Arial"/>
          <w:sz w:val="17"/>
          <w:szCs w:val="17"/>
        </w:rPr>
      </w:pPr>
    </w:p>
    <w:p w:rsidRPr="007E1325" w:rsidR="00202BDE" w:rsidP="00B8715F" w:rsidRDefault="00202BDE" w14:paraId="7B48942F" w14:textId="77777777">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rsidRPr="00B8715F" w:rsidR="00202BDE" w:rsidP="00B8715F" w:rsidRDefault="00202BDE" w14:paraId="7B489430" w14:textId="77777777">
      <w:pPr>
        <w:spacing w:line="240" w:lineRule="exact"/>
        <w:rPr>
          <w:rFonts w:ascii="Arial" w:hAnsi="Arial" w:cs="Arial"/>
          <w:color w:val="0000FF"/>
          <w:sz w:val="17"/>
          <w:szCs w:val="17"/>
        </w:rPr>
      </w:pPr>
    </w:p>
    <w:p w:rsidRPr="00B8715F" w:rsidR="00202BDE" w:rsidP="00B8715F" w:rsidRDefault="00202BDE" w14:paraId="7B489431" w14:textId="77777777">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rsidRPr="00B8715F" w:rsidR="00202BDE" w:rsidP="00B8715F" w:rsidRDefault="00202BDE" w14:paraId="7B489432" w14:textId="77777777">
      <w:pPr>
        <w:spacing w:line="240" w:lineRule="exact"/>
        <w:rPr>
          <w:rFonts w:ascii="Arial" w:hAnsi="Arial" w:cs="Arial"/>
          <w:sz w:val="17"/>
          <w:szCs w:val="17"/>
        </w:rPr>
      </w:pPr>
    </w:p>
    <w:p w:rsidRPr="00B8715F" w:rsidR="00202BDE" w:rsidP="00B8715F" w:rsidRDefault="00202BDE" w14:paraId="7B489433" w14:textId="77777777">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rsidRPr="00B8715F" w:rsidR="00202BDE" w:rsidP="00B8715F" w:rsidRDefault="00202BDE" w14:paraId="7B489434" w14:textId="77777777">
      <w:pPr>
        <w:spacing w:line="240" w:lineRule="exact"/>
        <w:rPr>
          <w:rFonts w:ascii="Arial" w:hAnsi="Arial" w:cs="Arial"/>
          <w:sz w:val="17"/>
          <w:szCs w:val="17"/>
        </w:rPr>
      </w:pPr>
    </w:p>
    <w:p w:rsidRPr="00B8715F" w:rsidR="00202BDE" w:rsidP="17DE4BAB" w:rsidRDefault="02F7AC16" w14:paraId="7B489435" w14:textId="4BA424EF">
      <w:pPr>
        <w:spacing w:line="240" w:lineRule="exact"/>
        <w:rPr>
          <w:rFonts w:ascii="Arial" w:hAnsi="Arial" w:cs="Arial"/>
          <w:sz w:val="17"/>
          <w:szCs w:val="17"/>
        </w:rPr>
      </w:pPr>
      <w:r w:rsidRPr="17DE4BAB">
        <w:rPr>
          <w:rFonts w:ascii="Arial" w:hAnsi="Arial" w:cs="Arial"/>
          <w:sz w:val="17"/>
          <w:szCs w:val="17"/>
        </w:rPr>
        <w:t>‘</w:t>
      </w:r>
      <w:r w:rsidRPr="17DE4BAB" w:rsidR="368B1D01">
        <w:rPr>
          <w:rFonts w:ascii="Arial" w:hAnsi="Arial" w:cs="Arial"/>
          <w:sz w:val="17"/>
          <w:szCs w:val="17"/>
        </w:rPr>
        <w:t>Landelijk - SBIR Infra Innovaties Spoortrillingen’</w:t>
      </w:r>
    </w:p>
    <w:p w:rsidRPr="00B8715F" w:rsidR="00202BDE" w:rsidP="00B8715F" w:rsidRDefault="00202BDE" w14:paraId="7B489436" w14:textId="77777777">
      <w:pPr>
        <w:spacing w:line="240" w:lineRule="exact"/>
        <w:rPr>
          <w:rFonts w:ascii="Arial" w:hAnsi="Arial" w:cs="Arial"/>
          <w:sz w:val="17"/>
          <w:szCs w:val="17"/>
        </w:rPr>
      </w:pPr>
    </w:p>
    <w:p w:rsidRPr="00B8715F" w:rsidR="00202BDE" w:rsidP="5BAAD32B" w:rsidRDefault="02F7AC16" w14:paraId="5BBBDA85" w14:textId="39FAB975">
      <w:pPr>
        <w:spacing w:line="240" w:lineRule="exact"/>
        <w:rPr>
          <w:ins w:author="Laar, M.J. van (Marijke)" w:date="2023-02-02T10:21:56.018Z" w:id="2006886047"/>
          <w:rFonts w:ascii="Arial" w:hAnsi="Arial" w:cs="Arial"/>
          <w:sz w:val="17"/>
          <w:szCs w:val="17"/>
        </w:rPr>
      </w:pPr>
      <w:r w:rsidRPr="6FCD99A9" w:rsidR="02F7AC16">
        <w:rPr>
          <w:rFonts w:ascii="Arial" w:hAnsi="Arial" w:cs="Arial"/>
          <w:sz w:val="17"/>
          <w:szCs w:val="17"/>
        </w:rPr>
        <w:t xml:space="preserve">Na totstandkoming van </w:t>
      </w:r>
      <w:r w:rsidRPr="6FCD99A9" w:rsidR="10F9E4EE">
        <w:rPr>
          <w:rFonts w:ascii="Arial" w:hAnsi="Arial" w:cs="Arial"/>
          <w:sz w:val="17"/>
          <w:szCs w:val="17"/>
        </w:rPr>
        <w:t xml:space="preserve">de </w:t>
      </w:r>
      <w:r w:rsidRPr="6FCD99A9" w:rsidR="02F7AC16">
        <w:rPr>
          <w:rFonts w:ascii="Arial" w:hAnsi="Arial" w:cs="Arial"/>
          <w:sz w:val="17"/>
          <w:szCs w:val="17"/>
        </w:rPr>
        <w:t>Overeenkomst deze opdracht uit te voeren overeenkomstig de Overeenkomst</w:t>
      </w:r>
      <w:ins w:author="Laar, M.J. van (Marijke)" w:date="2023-02-02T15:13:02.626Z" w:id="1875745193">
        <w:r w:rsidRPr="6FCD99A9" w:rsidR="3657B9FD">
          <w:rPr>
            <w:rFonts w:ascii="Arial" w:hAnsi="Arial" w:cs="Arial"/>
            <w:sz w:val="17"/>
            <w:szCs w:val="17"/>
          </w:rPr>
          <w:t>.</w:t>
        </w:r>
      </w:ins>
    </w:p>
    <w:p w:rsidRPr="00B8715F" w:rsidR="00202BDE" w:rsidP="5BAAD32B" w:rsidRDefault="02F7AC16" w14:paraId="20077DB3" w14:textId="7653992D">
      <w:pPr>
        <w:spacing w:line="240" w:lineRule="exact"/>
        <w:rPr>
          <w:ins w:author="Laar, M.J. van (Marijke)" w:date="2023-02-02T10:21:56.163Z" w:id="842507792"/>
          <w:rFonts w:ascii="Arial" w:hAnsi="Arial" w:cs="Arial"/>
          <w:sz w:val="17"/>
          <w:szCs w:val="17"/>
        </w:rPr>
      </w:pPr>
    </w:p>
    <w:p w:rsidRPr="00B8715F" w:rsidR="00202BDE" w:rsidP="5BAAD32B" w:rsidRDefault="02F7AC16" w14:paraId="660252C2" w14:textId="7DCD0DD5">
      <w:pPr>
        <w:pStyle w:val="Standaard"/>
        <w:spacing w:line="240" w:lineRule="exact"/>
        <w:rPr>
          <w:ins w:author="Laar, M.J. van (Marijke)" w:date="2023-02-02T10:21:58.593Z" w:id="145783518"/>
          <w:rFonts w:ascii="Arial" w:hAnsi="Arial" w:cs="Arial"/>
          <w:sz w:val="17"/>
          <w:szCs w:val="17"/>
        </w:rPr>
      </w:pPr>
      <w:ins w:author="Laar, M.J. van (Marijke)" w:date="2023-02-02T10:22:24.516Z" w:id="944739070">
        <w:r w:rsidRPr="6FCD99A9" w:rsidR="1DA2D8E2">
          <w:rPr>
            <w:rFonts w:ascii="Arial" w:hAnsi="Arial" w:cs="Arial"/>
            <w:noProof w:val="0"/>
            <w:sz w:val="17"/>
            <w:szCs w:val="17"/>
            <w:lang w:val="nl" w:eastAsia="en-US"/>
            <w:rPrChange w:author="Laar, M.J. van (Marijke)" w:date="2023-02-02T15:10:07.341Z" w:id="1930554303">
              <w:rPr>
                <w:rFonts w:ascii="Arial" w:hAnsi="Arial" w:eastAsia="Arial" w:cs="Arial"/>
                <w:b w:val="0"/>
                <w:bCs w:val="0"/>
                <w:i w:val="0"/>
                <w:iCs w:val="0"/>
                <w:caps w:val="0"/>
                <w:smallCaps w:val="0"/>
                <w:noProof w:val="0"/>
                <w:sz w:val="21"/>
                <w:szCs w:val="21"/>
                <w:lang w:val="nl"/>
              </w:rPr>
            </w:rPrChange>
          </w:rPr>
          <w:t xml:space="preserve">Inschrijver zal </w:t>
        </w:r>
      </w:ins>
      <w:ins w:author="Laar, M.J. van (Marijke)" w:date="2023-02-02T10:21:56.912Z" w:id="1243544421">
        <w:r w:rsidRPr="6FCD99A9" w:rsidR="1DA2D8E2">
          <w:rPr>
            <w:rFonts w:ascii="Arial" w:hAnsi="Arial" w:cs="Arial"/>
            <w:noProof w:val="0"/>
            <w:sz w:val="17"/>
            <w:szCs w:val="17"/>
            <w:lang w:val="nl" w:eastAsia="en-US"/>
            <w:rPrChange w:author="Laar, M.J. van (Marijke)" w:date="2023-02-02T15:10:07.343Z" w:id="526728534">
              <w:rPr>
                <w:rFonts w:ascii="Arial" w:hAnsi="Arial" w:eastAsia="Arial" w:cs="Arial"/>
                <w:b w:val="0"/>
                <w:bCs w:val="0"/>
                <w:i w:val="0"/>
                <w:iCs w:val="0"/>
                <w:caps w:val="0"/>
                <w:smallCaps w:val="0"/>
                <w:noProof w:val="0"/>
                <w:sz w:val="21"/>
                <w:szCs w:val="21"/>
                <w:lang w:val="nl"/>
              </w:rPr>
            </w:rPrChange>
          </w:rPr>
          <w:t>in Fase 1 minimaa</w:t>
        </w:r>
        <w:r w:rsidRPr="6FCD99A9" w:rsidR="1DA2D8E2">
          <w:rPr>
            <w:rFonts w:ascii="Arial" w:hAnsi="Arial" w:cs="Arial"/>
            <w:noProof w:val="0"/>
            <w:sz w:val="17"/>
            <w:szCs w:val="17"/>
            <w:lang w:val="nl" w:eastAsia="en-US"/>
            <w:rPrChange w:author="Laar, M.J. van (Marijke)" w:date="2023-02-02T15:10:07.345Z" w:id="307892369">
              <w:rPr>
                <w:rFonts w:ascii="Arial" w:hAnsi="Arial" w:eastAsia="Arial" w:cs="Arial"/>
                <w:b w:val="0"/>
                <w:bCs w:val="0"/>
                <w:i w:val="0"/>
                <w:iCs w:val="0"/>
                <w:caps w:val="0"/>
                <w:smallCaps w:val="0"/>
                <w:noProof w:val="0"/>
                <w:sz w:val="21"/>
                <w:szCs w:val="21"/>
                <w:lang w:val="nl"/>
              </w:rPr>
            </w:rPrChange>
          </w:rPr>
          <w:t>l</w:t>
        </w:r>
      </w:ins>
      <w:ins w:author="Laar, M.J. van (Marijke)" w:date="2023-02-02T10:22:07.874Z" w:id="1149365783">
        <w:r w:rsidRPr="6FCD99A9" w:rsidR="1DA2D8E2">
          <w:rPr>
            <w:rFonts w:ascii="Arial" w:hAnsi="Arial" w:cs="Arial"/>
            <w:noProof w:val="0"/>
            <w:sz w:val="17"/>
            <w:szCs w:val="17"/>
            <w:lang w:val="nl" w:eastAsia="en-US"/>
            <w:rPrChange w:author="Laar, M.J. van (Marijke)" w:date="2023-02-02T15:10:07.349Z" w:id="31978055">
              <w:rPr>
                <w:rFonts w:ascii="Arial" w:hAnsi="Arial" w:eastAsia="Arial" w:cs="Arial"/>
                <w:b w:val="0"/>
                <w:bCs w:val="0"/>
                <w:i w:val="0"/>
                <w:iCs w:val="0"/>
                <w:caps w:val="0"/>
                <w:smallCaps w:val="0"/>
                <w:noProof w:val="0"/>
                <w:sz w:val="21"/>
                <w:szCs w:val="21"/>
                <w:lang w:val="nl"/>
              </w:rPr>
            </w:rPrChange>
          </w:rPr>
          <w:t xml:space="preserve"> </w:t>
        </w:r>
      </w:ins>
      <w:ins w:author="Laar, M.J. van (Marijke)" w:date="2023-02-02T10:21:56.912Z" w:id="1510551715">
        <w:r w:rsidRPr="6FCD99A9" w:rsidR="1DA2D8E2">
          <w:rPr>
            <w:rFonts w:ascii="Arial" w:hAnsi="Arial" w:cs="Arial"/>
            <w:noProof w:val="0"/>
            <w:sz w:val="17"/>
            <w:szCs w:val="17"/>
            <w:lang w:val="nl" w:eastAsia="en-US"/>
            <w:rPrChange w:author="Laar, M.J. van (Marijke)" w:date="2023-02-02T15:10:07.355Z" w:id="1089943655">
              <w:rPr>
                <w:rFonts w:ascii="Arial" w:hAnsi="Arial" w:eastAsia="Arial" w:cs="Arial"/>
                <w:b w:val="0"/>
                <w:bCs w:val="0"/>
                <w:i w:val="0"/>
                <w:iCs w:val="0"/>
                <w:caps w:val="0"/>
                <w:smallCaps w:val="0"/>
                <w:noProof w:val="0"/>
                <w:sz w:val="21"/>
                <w:szCs w:val="21"/>
                <w:lang w:val="nl"/>
              </w:rPr>
            </w:rPrChange>
          </w:rPr>
          <w:t xml:space="preserve">50% zelf </w:t>
        </w:r>
        <w:r w:rsidRPr="6FCD99A9" w:rsidR="1DA2D8E2">
          <w:rPr>
            <w:rFonts w:ascii="Arial" w:hAnsi="Arial" w:cs="Arial"/>
            <w:noProof w:val="0"/>
            <w:sz w:val="17"/>
            <w:szCs w:val="17"/>
            <w:lang w:val="nl" w:eastAsia="en-US"/>
            <w:rPrChange w:author="Laar, M.J. van (Marijke)" w:date="2023-02-02T15:10:07.359Z" w:id="1290653634">
              <w:rPr>
                <w:rFonts w:ascii="Arial" w:hAnsi="Arial" w:eastAsia="Arial" w:cs="Arial"/>
                <w:b w:val="0"/>
                <w:bCs w:val="0"/>
                <w:i w:val="0"/>
                <w:iCs w:val="0"/>
                <w:caps w:val="0"/>
                <w:smallCaps w:val="0"/>
                <w:noProof w:val="0"/>
                <w:sz w:val="21"/>
                <w:szCs w:val="21"/>
                <w:lang w:val="nl"/>
              </w:rPr>
            </w:rPrChange>
          </w:rPr>
          <w:t>financieren. Vanuit ProRail geldt een</w:t>
        </w:r>
      </w:ins>
      <w:ins w:author="Laar, M.J. van (Marijke)" w:date="2023-02-02T10:22:33.897Z" w:id="791178825">
        <w:r w:rsidRPr="6FCD99A9" w:rsidR="1DA2D8E2">
          <w:rPr>
            <w:rFonts w:ascii="Arial" w:hAnsi="Arial" w:cs="Arial"/>
            <w:noProof w:val="0"/>
            <w:sz w:val="17"/>
            <w:szCs w:val="17"/>
            <w:lang w:val="nl" w:eastAsia="en-US"/>
            <w:rPrChange w:author="Laar, M.J. van (Marijke)" w:date="2023-02-02T15:10:07.363Z" w:id="1389097002">
              <w:rPr>
                <w:rFonts w:ascii="Arial" w:hAnsi="Arial" w:eastAsia="Arial" w:cs="Arial"/>
                <w:b w:val="0"/>
                <w:bCs w:val="0"/>
                <w:i w:val="0"/>
                <w:iCs w:val="0"/>
                <w:caps w:val="0"/>
                <w:smallCaps w:val="0"/>
                <w:noProof w:val="0"/>
                <w:sz w:val="21"/>
                <w:szCs w:val="21"/>
                <w:lang w:val="nl"/>
              </w:rPr>
            </w:rPrChange>
          </w:rPr>
          <w:t xml:space="preserve"> </w:t>
        </w:r>
      </w:ins>
      <w:ins w:author="Laar, M.J. van (Marijke)" w:date="2023-02-02T10:21:56.912Z" w:id="1288269087">
        <w:r w:rsidRPr="6FCD99A9" w:rsidR="1DA2D8E2">
          <w:rPr>
            <w:rFonts w:ascii="Arial" w:hAnsi="Arial" w:cs="Arial"/>
            <w:noProof w:val="0"/>
            <w:sz w:val="17"/>
            <w:szCs w:val="17"/>
            <w:lang w:val="nl" w:eastAsia="en-US"/>
            <w:rPrChange w:author="Laar, M.J. van (Marijke)" w:date="2023-02-02T15:10:07.376Z" w:id="1618007246">
              <w:rPr>
                <w:rFonts w:ascii="Arial" w:hAnsi="Arial" w:eastAsia="Arial" w:cs="Arial"/>
                <w:b w:val="0"/>
                <w:bCs w:val="0"/>
                <w:i w:val="0"/>
                <w:iCs w:val="0"/>
                <w:caps w:val="0"/>
                <w:smallCaps w:val="0"/>
                <w:noProof w:val="0"/>
                <w:sz w:val="21"/>
                <w:szCs w:val="21"/>
                <w:lang w:val="nl"/>
              </w:rPr>
            </w:rPrChange>
          </w:rPr>
          <w:t>maximale v</w:t>
        </w:r>
        <w:r w:rsidRPr="6FCD99A9" w:rsidR="1DA2D8E2">
          <w:rPr>
            <w:rFonts w:ascii="Arial" w:hAnsi="Arial" w:cs="Arial"/>
            <w:noProof w:val="0"/>
            <w:sz w:val="17"/>
            <w:szCs w:val="17"/>
            <w:lang w:val="nl" w:eastAsia="en-US"/>
            <w:rPrChange w:author="Laar, M.J. van (Marijke)" w:date="2023-02-02T15:09:54.41Z" w:id="949366836">
              <w:rPr>
                <w:rFonts w:ascii="Arial" w:hAnsi="Arial" w:eastAsia="Arial" w:cs="Arial"/>
                <w:b w:val="0"/>
                <w:bCs w:val="0"/>
                <w:i w:val="0"/>
                <w:iCs w:val="0"/>
                <w:caps w:val="0"/>
                <w:smallCaps w:val="0"/>
                <w:noProof w:val="0"/>
                <w:sz w:val="21"/>
                <w:szCs w:val="21"/>
                <w:lang w:val="nl"/>
              </w:rPr>
            </w:rPrChange>
          </w:rPr>
          <w:t>ergoeding van € 20.000,-(incl. BTW</w:t>
        </w:r>
        <w:r w:rsidRPr="6FCD99A9" w:rsidR="1DA2D8E2">
          <w:rPr>
            <w:rFonts w:ascii="Arial" w:hAnsi="Arial" w:cs="Arial"/>
            <w:noProof w:val="0"/>
            <w:sz w:val="17"/>
            <w:szCs w:val="17"/>
            <w:lang w:val="nl" w:eastAsia="en-US"/>
            <w:rPrChange w:author="Laar, M.J. van (Marijke)" w:date="2023-02-02T15:09:54.415Z" w:id="510136488">
              <w:rPr>
                <w:rFonts w:ascii="Arial" w:hAnsi="Arial" w:eastAsia="Arial" w:cs="Arial"/>
                <w:b w:val="0"/>
                <w:bCs w:val="0"/>
                <w:i w:val="0"/>
                <w:iCs w:val="0"/>
                <w:caps w:val="0"/>
                <w:smallCaps w:val="0"/>
                <w:noProof w:val="0"/>
                <w:sz w:val="21"/>
                <w:szCs w:val="21"/>
                <w:lang w:val="nl"/>
              </w:rPr>
            </w:rPrChange>
          </w:rPr>
          <w:t>)</w:t>
        </w:r>
        <w:r w:rsidRPr="6FCD99A9" w:rsidR="1DA2D8E2">
          <w:rPr>
            <w:rFonts w:ascii="Arial" w:hAnsi="Arial" w:cs="Arial"/>
            <w:noProof w:val="0"/>
            <w:sz w:val="17"/>
            <w:szCs w:val="17"/>
            <w:lang w:val="nl" w:eastAsia="en-US"/>
            <w:rPrChange w:author="Laar, M.J. van (Marijke)" w:date="2023-02-02T15:09:54.42Z" w:id="6233437">
              <w:rPr>
                <w:rFonts w:ascii="Arial" w:hAnsi="Arial" w:eastAsia="Arial" w:cs="Arial"/>
                <w:b w:val="0"/>
                <w:bCs w:val="0"/>
                <w:i w:val="0"/>
                <w:iCs w:val="0"/>
                <w:caps w:val="0"/>
                <w:smallCaps w:val="0"/>
                <w:noProof w:val="0"/>
                <w:sz w:val="21"/>
                <w:szCs w:val="21"/>
                <w:lang w:val="nl"/>
              </w:rPr>
            </w:rPrChange>
          </w:rPr>
          <w:t>.</w:t>
        </w:r>
      </w:ins>
      <w:ins w:author="Laar, M.J. van (Marijke)" w:date="2023-02-02T10:22:04.101Z" w:id="1663957484">
        <w:r w:rsidRPr="6FCD99A9" w:rsidR="1DA2D8E2">
          <w:rPr>
            <w:rFonts w:ascii="Arial" w:hAnsi="Arial" w:cs="Arial"/>
            <w:noProof w:val="0"/>
            <w:sz w:val="17"/>
            <w:szCs w:val="17"/>
            <w:lang w:val="nl" w:eastAsia="en-US"/>
            <w:rPrChange w:author="Laar, M.J. van (Marijke)" w:date="2023-02-02T15:09:54.425Z" w:id="1530389652">
              <w:rPr>
                <w:rFonts w:ascii="Arial" w:hAnsi="Arial" w:eastAsia="Arial" w:cs="Arial"/>
                <w:b w:val="0"/>
                <w:bCs w:val="0"/>
                <w:i w:val="0"/>
                <w:iCs w:val="0"/>
                <w:caps w:val="0"/>
                <w:smallCaps w:val="0"/>
                <w:noProof w:val="0"/>
                <w:sz w:val="21"/>
                <w:szCs w:val="21"/>
                <w:lang w:val="nl"/>
              </w:rPr>
            </w:rPrChange>
          </w:rPr>
          <w:t xml:space="preserve"> </w:t>
        </w:r>
      </w:ins>
      <w:ins w:author="Laar, M.J. van (Marijke)" w:date="2023-02-02T10:21:56.912Z" w:id="919960078">
        <w:r w:rsidRPr="6FCD99A9" w:rsidR="1DA2D8E2">
          <w:rPr>
            <w:rFonts w:ascii="Arial" w:hAnsi="Arial" w:cs="Arial"/>
            <w:noProof w:val="0"/>
            <w:sz w:val="17"/>
            <w:szCs w:val="17"/>
            <w:lang w:val="nl" w:eastAsia="en-US"/>
            <w:rPrChange w:author="Laar, M.J. van (Marijke)" w:date="2023-02-02T15:09:54.428Z" w:id="963706471">
              <w:rPr>
                <w:rFonts w:ascii="Arial" w:hAnsi="Arial" w:eastAsia="Arial" w:cs="Arial"/>
                <w:b w:val="0"/>
                <w:bCs w:val="0"/>
                <w:i w:val="0"/>
                <w:iCs w:val="0"/>
                <w:caps w:val="0"/>
                <w:smallCaps w:val="0"/>
                <w:noProof w:val="0"/>
                <w:sz w:val="21"/>
                <w:szCs w:val="21"/>
                <w:lang w:val="nl"/>
              </w:rPr>
            </w:rPrChange>
          </w:rPr>
          <w:t>Verrekening vindt plaats op basis van aantoonbaar gemaakte werkelijke kosten.</w:t>
        </w:r>
      </w:ins>
    </w:p>
    <w:p w:rsidRPr="00B8715F" w:rsidR="00202BDE" w:rsidP="5BAAD32B" w:rsidRDefault="02F7AC16" w14:paraId="493B55C1" w14:textId="10C2D1D0">
      <w:pPr>
        <w:pStyle w:val="Standaard"/>
        <w:spacing w:line="240" w:lineRule="exact"/>
        <w:rPr>
          <w:ins w:author="Laar, M.J. van (Marijke)" w:date="2023-02-02T10:21:59.926Z" w:id="768962877"/>
          <w:rFonts w:ascii="Arial" w:hAnsi="Arial" w:cs="Arial"/>
          <w:sz w:val="17"/>
          <w:szCs w:val="17"/>
        </w:rPr>
      </w:pPr>
    </w:p>
    <w:p w:rsidRPr="00B8715F" w:rsidR="00202BDE" w:rsidP="5BAAD32B" w:rsidRDefault="02F7AC16" w14:paraId="7B489437" w14:textId="667EFC87">
      <w:pPr>
        <w:pStyle w:val="Standaard"/>
        <w:spacing w:line="240" w:lineRule="exact"/>
        <w:rPr>
          <w:del w:author="Laar, M.J. van (Marijke)" w:date="2023-02-02T10:20:50.191Z" w:id="329159608"/>
          <w:rFonts w:ascii="Arial" w:hAnsi="Arial" w:cs="Arial"/>
          <w:sz w:val="17"/>
          <w:szCs w:val="17"/>
        </w:rPr>
      </w:pPr>
      <w:ins w:author="Laar, M.J. van (Marijke)" w:date="2023-02-02T10:20:58.168Z" w:id="819815507">
        <w:r w:rsidRPr="5BAAD32B" w:rsidR="1DA2D8E2">
          <w:rPr>
            <w:rFonts w:ascii="Arial" w:hAnsi="Arial" w:cs="Arial"/>
            <w:sz w:val="17"/>
            <w:szCs w:val="17"/>
          </w:rPr>
          <w:t>.</w:t>
        </w:r>
      </w:ins>
      <w:r w:rsidRPr="5BAAD32B" w:rsidR="02F7AC16">
        <w:rPr>
          <w:rFonts w:ascii="Arial" w:hAnsi="Arial" w:cs="Arial"/>
          <w:sz w:val="17"/>
          <w:szCs w:val="17"/>
        </w:rPr>
        <w:t xml:space="preserve">, </w:t>
      </w:r>
      <w:del w:author="Laar, M.J. van (Marijke)" w:date="2023-02-02T10:20:50.192Z" w:id="1115362306">
        <w:r w:rsidRPr="5BAAD32B" w:rsidDel="02F7AC16">
          <w:rPr>
            <w:rFonts w:ascii="Arial" w:hAnsi="Arial" w:cs="Arial"/>
            <w:sz w:val="17"/>
            <w:szCs w:val="17"/>
          </w:rPr>
          <w:delText xml:space="preserve">de omzetbelasting daarin </w:delText>
        </w:r>
        <w:r w:rsidRPr="5BAAD32B" w:rsidDel="00B632F8">
          <w:rPr>
            <w:rFonts w:ascii="Arial" w:hAnsi="Arial" w:cs="Arial"/>
            <w:i w:val="1"/>
            <w:iCs w:val="1"/>
            <w:color w:val="FF0000"/>
            <w:sz w:val="17"/>
            <w:szCs w:val="17"/>
          </w:rPr>
          <w:delText>wel</w:delText>
        </w:r>
        <w:r w:rsidRPr="5BAAD32B" w:rsidDel="02F7AC16">
          <w:rPr>
            <w:rFonts w:ascii="Arial" w:hAnsi="Arial" w:cs="Arial"/>
            <w:color w:val="FF0000"/>
            <w:sz w:val="17"/>
            <w:szCs w:val="17"/>
          </w:rPr>
          <w:delText xml:space="preserve"> </w:delText>
        </w:r>
        <w:r w:rsidRPr="5BAAD32B" w:rsidDel="02F7AC16">
          <w:rPr>
            <w:rFonts w:ascii="Arial" w:hAnsi="Arial" w:cs="Arial"/>
            <w:sz w:val="17"/>
            <w:szCs w:val="17"/>
          </w:rPr>
          <w:delText>begrepen, voor een bedrag zijnde:</w:delText>
        </w:r>
      </w:del>
    </w:p>
    <w:p w:rsidRPr="00B8715F" w:rsidR="00202BDE" w:rsidP="00B8715F" w:rsidRDefault="00202BDE" w14:paraId="7B489438" w14:textId="77777777" w14:noSpellErr="1">
      <w:pPr>
        <w:spacing w:line="240" w:lineRule="exact"/>
        <w:rPr>
          <w:del w:author="Laar, M.J. van (Marijke)" w:date="2023-02-02T10:20:50.191Z" w:id="1521698533"/>
          <w:rFonts w:ascii="Arial" w:hAnsi="Arial" w:cs="Arial"/>
          <w:sz w:val="17"/>
          <w:szCs w:val="17"/>
        </w:rPr>
      </w:pPr>
    </w:p>
    <w:p w:rsidRPr="00B8715F" w:rsidR="00202BDE" w:rsidP="00B8715F" w:rsidRDefault="00202BDE" w14:paraId="7B489439" w14:textId="77777777">
      <w:pPr>
        <w:spacing w:line="240" w:lineRule="exact"/>
        <w:rPr>
          <w:del w:author="Laar, M.J. van (Marijke)" w:date="2023-02-02T10:20:50.19Z" w:id="2042812053"/>
          <w:rFonts w:ascii="Arial" w:hAnsi="Arial" w:cs="Arial"/>
          <w:color w:val="0000FF"/>
          <w:sz w:val="17"/>
          <w:szCs w:val="17"/>
        </w:rPr>
      </w:pPr>
      <w:del w:author="Laar, M.J. van (Marijke)" w:date="2023-02-02T10:20:50.191Z" w:id="1722894099">
        <w:r w:rsidRPr="5BAAD32B" w:rsidDel="00202BDE">
          <w:rPr>
            <w:rFonts w:ascii="Arial" w:hAnsi="Arial" w:cs="Arial"/>
            <w:sz w:val="17"/>
            <w:szCs w:val="17"/>
          </w:rPr>
          <w:delText xml:space="preserve">€   </w:delText>
        </w:r>
        <w:r w:rsidRPr="5BAAD32B" w:rsidDel="00202BDE">
          <w:rPr>
            <w:rFonts w:ascii="Arial" w:hAnsi="Arial" w:cs="Arial"/>
            <w:color w:val="00B0F0"/>
            <w:sz w:val="17"/>
            <w:szCs w:val="17"/>
          </w:rPr>
          <w:delText>&lt;Bedrag in cijfers&gt;</w:delText>
        </w:r>
      </w:del>
    </w:p>
    <w:p w:rsidRPr="00B8715F" w:rsidR="00202BDE" w:rsidP="00B8715F" w:rsidRDefault="00202BDE" w14:paraId="7B48943A" w14:textId="77777777" w14:noSpellErr="1">
      <w:pPr>
        <w:spacing w:line="240" w:lineRule="exact"/>
        <w:rPr>
          <w:del w:author="Laar, M.J. van (Marijke)" w:date="2023-02-02T10:20:50.19Z" w:id="344467203"/>
          <w:rFonts w:ascii="Arial" w:hAnsi="Arial" w:cs="Arial"/>
          <w:sz w:val="17"/>
          <w:szCs w:val="17"/>
        </w:rPr>
      </w:pPr>
    </w:p>
    <w:p w:rsidRPr="00B8715F" w:rsidR="00202BDE" w:rsidP="00B8715F" w:rsidRDefault="00202BDE" w14:paraId="7B48943B" w14:textId="77777777">
      <w:pPr>
        <w:spacing w:line="240" w:lineRule="exact"/>
        <w:rPr>
          <w:del w:author="Laar, M.J. van (Marijke)" w:date="2023-02-02T10:20:50.182Z" w:id="1037190788"/>
          <w:rFonts w:ascii="Arial" w:hAnsi="Arial" w:cs="Arial"/>
          <w:sz w:val="17"/>
          <w:szCs w:val="17"/>
        </w:rPr>
      </w:pPr>
      <w:del w:author="Laar, M.J. van (Marijke)" w:date="2023-02-02T10:20:50.189Z" w:id="1634797691">
        <w:r w:rsidRPr="5BAAD32B" w:rsidDel="00202BDE">
          <w:rPr>
            <w:rFonts w:ascii="Arial" w:hAnsi="Arial" w:cs="Arial"/>
            <w:sz w:val="17"/>
            <w:szCs w:val="17"/>
          </w:rPr>
          <w:delText xml:space="preserve">zegge: </w:delText>
        </w:r>
        <w:r w:rsidRPr="5BAAD32B" w:rsidDel="00202BDE">
          <w:rPr>
            <w:rFonts w:ascii="Arial" w:hAnsi="Arial" w:cs="Arial"/>
            <w:color w:val="00B0F0"/>
            <w:sz w:val="17"/>
            <w:szCs w:val="17"/>
          </w:rPr>
          <w:delText>&lt;Bedrag in tekst&gt;</w:delText>
        </w:r>
        <w:r w:rsidRPr="5BAAD32B" w:rsidDel="00202BDE">
          <w:rPr>
            <w:rFonts w:ascii="Arial" w:hAnsi="Arial" w:cs="Arial"/>
            <w:sz w:val="17"/>
            <w:szCs w:val="17"/>
          </w:rPr>
          <w:delText xml:space="preserve"> euro</w:delText>
        </w:r>
      </w:del>
    </w:p>
    <w:p w:rsidRPr="00FC5EE3" w:rsidR="0008005D" w:rsidP="007B4B3A" w:rsidRDefault="0008005D" w14:paraId="1EA22F15" w14:textId="77777777">
      <w:pPr>
        <w:spacing w:line="240" w:lineRule="exact"/>
        <w:rPr>
          <w:rFonts w:ascii="Arial" w:hAnsi="Arial" w:cs="Arial"/>
          <w:sz w:val="17"/>
          <w:szCs w:val="17"/>
        </w:rPr>
      </w:pPr>
    </w:p>
    <w:p w:rsidR="0008005D" w:rsidP="00B8715F" w:rsidRDefault="0008005D" w14:paraId="381D023B" w14:textId="77777777">
      <w:pPr>
        <w:spacing w:line="240" w:lineRule="exact"/>
        <w:rPr>
          <w:rFonts w:ascii="Arial" w:hAnsi="Arial" w:cs="Arial"/>
          <w:sz w:val="17"/>
          <w:szCs w:val="17"/>
        </w:rPr>
      </w:pPr>
    </w:p>
    <w:p w:rsidR="00202BDE" w:rsidP="00B8715F" w:rsidRDefault="02F7AC16" w14:paraId="7B48946E" w14:textId="3A61700F">
      <w:pPr>
        <w:spacing w:line="240" w:lineRule="exact"/>
        <w:rPr>
          <w:rFonts w:ascii="Arial" w:hAnsi="Arial" w:cs="Arial"/>
          <w:sz w:val="17"/>
          <w:szCs w:val="17"/>
        </w:rPr>
      </w:pPr>
      <w:r w:rsidRPr="17DE4BAB">
        <w:rPr>
          <w:rFonts w:ascii="Arial" w:hAnsi="Arial" w:cs="Arial"/>
          <w:sz w:val="17"/>
          <w:szCs w:val="17"/>
        </w:rPr>
        <w:t>De inschrijver verklaart deze aanbieding te doen overeenkomstig de bepalingen in het kader van een aanbesteding met een niet openbare procedure op grond van het ARN</w:t>
      </w:r>
      <w:r w:rsidRPr="17DE4BAB">
        <w:rPr>
          <w:rFonts w:ascii="Arial" w:hAnsi="Arial" w:cs="Arial"/>
          <w:sz w:val="17"/>
          <w:szCs w:val="17"/>
          <w:vertAlign w:val="superscript"/>
        </w:rPr>
        <w:t>201</w:t>
      </w:r>
      <w:r w:rsidRPr="17DE4BAB" w:rsidR="0A253F36">
        <w:rPr>
          <w:rFonts w:ascii="Arial" w:hAnsi="Arial" w:cs="Arial"/>
          <w:sz w:val="17"/>
          <w:szCs w:val="17"/>
          <w:vertAlign w:val="superscript"/>
        </w:rPr>
        <w:t>6</w:t>
      </w:r>
      <w:r w:rsidRPr="17DE4BAB">
        <w:rPr>
          <w:rFonts w:ascii="Arial" w:hAnsi="Arial" w:cs="Arial"/>
          <w:sz w:val="17"/>
          <w:szCs w:val="17"/>
        </w:rPr>
        <w:t xml:space="preserve"> </w:t>
      </w:r>
      <w:r w:rsidRPr="17DE4BAB" w:rsidR="13B531A6">
        <w:rPr>
          <w:rFonts w:ascii="Arial" w:hAnsi="Arial" w:cs="Arial"/>
          <w:sz w:val="17"/>
          <w:szCs w:val="17"/>
        </w:rPr>
        <w:t xml:space="preserve">deel </w:t>
      </w:r>
      <w:r w:rsidRPr="17DE4BAB" w:rsidR="1960A1D0">
        <w:rPr>
          <w:rFonts w:ascii="Arial" w:hAnsi="Arial" w:cs="Arial"/>
          <w:sz w:val="17"/>
          <w:szCs w:val="17"/>
        </w:rPr>
        <w:t>II</w:t>
      </w:r>
      <w:r w:rsidRPr="17DE4BAB" w:rsidR="739E5C86">
        <w:rPr>
          <w:rFonts w:ascii="Arial" w:hAnsi="Arial" w:cs="Arial"/>
          <w:color w:val="00B0F0"/>
          <w:sz w:val="17"/>
          <w:szCs w:val="17"/>
        </w:rPr>
        <w:t xml:space="preserve"> </w:t>
      </w:r>
      <w:r w:rsidRPr="17DE4BAB">
        <w:rPr>
          <w:rFonts w:ascii="Arial" w:hAnsi="Arial" w:cs="Arial"/>
          <w:color w:val="0000FF"/>
          <w:sz w:val="17"/>
          <w:szCs w:val="17"/>
        </w:rPr>
        <w:t xml:space="preserve"> </w:t>
      </w:r>
      <w:r w:rsidRPr="17DE4BAB">
        <w:rPr>
          <w:rFonts w:ascii="Arial" w:hAnsi="Arial" w:cs="Arial"/>
          <w:sz w:val="17"/>
          <w:szCs w:val="17"/>
        </w:rPr>
        <w:t>en met inachtneming van de bepalingen en van de gegevens zoals deze zijn omschreven in de uitnodiging, het aanbestedingsdossier en de (eventuele) nota’s van inlichtingen.</w:t>
      </w:r>
    </w:p>
    <w:p w:rsidR="0019203C" w:rsidP="00B8715F" w:rsidRDefault="0019203C" w14:paraId="7B48946F" w14:textId="77777777">
      <w:pPr>
        <w:spacing w:line="240" w:lineRule="exact"/>
        <w:rPr>
          <w:rFonts w:ascii="Arial" w:hAnsi="Arial" w:cs="Arial"/>
          <w:sz w:val="17"/>
          <w:szCs w:val="17"/>
        </w:rPr>
      </w:pPr>
    </w:p>
    <w:p w:rsidRPr="007558C6" w:rsidR="00222F87" w:rsidP="00222F87" w:rsidRDefault="00222F87" w14:paraId="7B489470" w14:textId="7777777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00222F87" w:rsidP="00B8715F" w:rsidRDefault="00222F87" w14:paraId="7B489471" w14:textId="77777777">
      <w:pPr>
        <w:spacing w:line="240" w:lineRule="exact"/>
        <w:rPr>
          <w:rFonts w:ascii="Arial" w:hAnsi="Arial" w:cs="Arial"/>
          <w:sz w:val="17"/>
          <w:szCs w:val="17"/>
        </w:rPr>
      </w:pPr>
    </w:p>
    <w:p w:rsidRPr="00B8715F" w:rsidR="00202BDE" w:rsidP="00B8715F" w:rsidRDefault="00202BDE" w14:paraId="7B489472" w14:textId="77777777">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rsidRPr="00B8715F" w:rsidR="00202BDE" w:rsidP="00B8715F" w:rsidRDefault="00202BDE" w14:paraId="7B489473" w14:textId="77777777">
      <w:pPr>
        <w:spacing w:line="240" w:lineRule="exact"/>
        <w:ind w:right="2268"/>
        <w:rPr>
          <w:rFonts w:ascii="Arial" w:hAnsi="Arial" w:cs="Arial"/>
          <w:sz w:val="17"/>
          <w:szCs w:val="17"/>
        </w:rPr>
      </w:pPr>
    </w:p>
    <w:p w:rsidRPr="00B8715F" w:rsidR="00202BDE" w:rsidP="00B8715F" w:rsidRDefault="00202BDE" w14:paraId="7B489474" w14:textId="77777777">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rsidRPr="00B8715F" w:rsidR="00202BDE" w:rsidP="00B8715F" w:rsidRDefault="00202BDE" w14:paraId="7B489475" w14:textId="77777777">
      <w:pPr>
        <w:spacing w:line="240" w:lineRule="exact"/>
        <w:ind w:right="2268"/>
        <w:rPr>
          <w:rFonts w:ascii="Arial" w:hAnsi="Arial" w:cs="Arial"/>
          <w:sz w:val="17"/>
          <w:szCs w:val="17"/>
        </w:rPr>
      </w:pPr>
    </w:p>
    <w:p w:rsidRPr="00B8715F" w:rsidR="00202BDE" w:rsidP="00B8715F" w:rsidRDefault="00202BDE" w14:paraId="7B489476" w14:textId="77777777">
      <w:pPr>
        <w:spacing w:line="240" w:lineRule="exact"/>
        <w:ind w:right="2268"/>
        <w:rPr>
          <w:rFonts w:ascii="Arial" w:hAnsi="Arial" w:cs="Arial"/>
          <w:sz w:val="17"/>
          <w:szCs w:val="17"/>
        </w:rPr>
      </w:pPr>
      <w:r w:rsidRPr="00B8715F">
        <w:rPr>
          <w:rFonts w:ascii="Arial" w:hAnsi="Arial" w:cs="Arial"/>
          <w:sz w:val="17"/>
          <w:szCs w:val="17"/>
        </w:rPr>
        <w:t>Naam</w:t>
      </w:r>
      <w:r w:rsidRPr="00B8715F" w:rsidR="001D2941">
        <w:rPr>
          <w:rFonts w:ascii="Arial" w:hAnsi="Arial" w:cs="Arial"/>
          <w:sz w:val="17"/>
          <w:szCs w:val="17"/>
        </w:rPr>
        <w:t xml:space="preserve"> rechtsgeldige vertegenwoordiger</w:t>
      </w:r>
      <w:r w:rsidRPr="00B8715F" w:rsidR="001D2941">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w:t>
      </w:r>
    </w:p>
    <w:p w:rsidRPr="00B8715F" w:rsidR="00202BDE" w:rsidP="00B8715F" w:rsidRDefault="00202BDE" w14:paraId="7B489477" w14:textId="77777777">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sidR="001D2941">
        <w:rPr>
          <w:rFonts w:ascii="Arial" w:hAnsi="Arial" w:cs="Arial"/>
          <w:sz w:val="17"/>
          <w:szCs w:val="17"/>
        </w:rPr>
        <w:tab/>
      </w:r>
      <w:r w:rsidRPr="00B8715F">
        <w:rPr>
          <w:rFonts w:ascii="Arial" w:hAnsi="Arial" w:cs="Arial"/>
          <w:sz w:val="17"/>
          <w:szCs w:val="17"/>
        </w:rPr>
        <w:t>……………………………..</w:t>
      </w:r>
    </w:p>
    <w:p w:rsidRPr="00B8715F" w:rsidR="00202BDE" w:rsidP="00B8715F" w:rsidRDefault="00202BDE" w14:paraId="7B489478" w14:textId="77777777">
      <w:pPr>
        <w:spacing w:line="240" w:lineRule="exact"/>
        <w:ind w:right="2268"/>
        <w:rPr>
          <w:rFonts w:ascii="Arial" w:hAnsi="Arial" w:cs="Arial"/>
          <w:sz w:val="17"/>
          <w:szCs w:val="17"/>
        </w:rPr>
      </w:pPr>
    </w:p>
    <w:p w:rsidRPr="00B8715F" w:rsidR="00202BDE" w:rsidP="00B8715F" w:rsidRDefault="00202BDE" w14:paraId="7B489479" w14:textId="77777777">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rsidRPr="00B8715F" w:rsidR="0021334C" w:rsidP="00B8715F" w:rsidRDefault="00202BDE" w14:paraId="7B48947A" w14:textId="77777777">
      <w:pPr>
        <w:spacing w:line="240" w:lineRule="exact"/>
        <w:ind w:right="2268"/>
        <w:rPr>
          <w:rFonts w:ascii="Arial" w:hAnsi="Arial" w:cs="Arial"/>
          <w:b/>
          <w:sz w:val="17"/>
          <w:szCs w:val="17"/>
        </w:rPr>
      </w:pPr>
      <w:r w:rsidRPr="00B8715F">
        <w:rPr>
          <w:rFonts w:ascii="Arial" w:hAnsi="Arial" w:cs="Arial"/>
          <w:b/>
          <w:sz w:val="17"/>
          <w:szCs w:val="17"/>
        </w:rPr>
        <w:br w:type="page"/>
      </w:r>
      <w:r w:rsidRPr="00B8715F" w:rsidR="0021334C">
        <w:rPr>
          <w:rFonts w:ascii="Arial" w:hAnsi="Arial" w:cs="Arial"/>
          <w:b/>
          <w:sz w:val="17"/>
          <w:szCs w:val="17"/>
        </w:rPr>
        <w:lastRenderedPageBreak/>
        <w:t>Toelic</w:t>
      </w:r>
      <w:r w:rsidRPr="00B8715F" w:rsidR="00831626">
        <w:rPr>
          <w:rFonts w:ascii="Arial" w:hAnsi="Arial" w:cs="Arial"/>
          <w:b/>
          <w:sz w:val="17"/>
          <w:szCs w:val="17"/>
        </w:rPr>
        <w:t>hting bij het inschrijvingsformulier</w:t>
      </w:r>
      <w:r w:rsidRPr="00B8715F" w:rsidR="0021334C">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Pr="00B8715F" w:rsidR="0021334C" w14:paraId="7B48947D" w14:textId="77777777">
        <w:tc>
          <w:tcPr>
            <w:tcW w:w="397" w:type="dxa"/>
            <w:tcBorders>
              <w:top w:val="nil"/>
              <w:left w:val="nil"/>
              <w:bottom w:val="nil"/>
              <w:right w:val="nil"/>
            </w:tcBorders>
          </w:tcPr>
          <w:p w:rsidRPr="00B8715F" w:rsidR="0021334C" w:rsidP="00B8715F" w:rsidRDefault="0021334C" w14:paraId="7B48947B" w14:textId="77777777">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rsidRPr="00B8715F" w:rsidR="0021334C" w:rsidP="00B8715F" w:rsidRDefault="0021334C" w14:paraId="7B48947C" w14:textId="77777777">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Pr="00B8715F" w:rsidR="0021334C" w14:paraId="7B489480" w14:textId="77777777">
        <w:tc>
          <w:tcPr>
            <w:tcW w:w="397" w:type="dxa"/>
            <w:tcBorders>
              <w:top w:val="nil"/>
              <w:left w:val="nil"/>
              <w:bottom w:val="nil"/>
              <w:right w:val="nil"/>
            </w:tcBorders>
          </w:tcPr>
          <w:p w:rsidRPr="00B8715F" w:rsidR="0021334C" w:rsidP="00B8715F" w:rsidRDefault="0021334C" w14:paraId="7B48947E" w14:textId="77777777">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rsidRPr="00B8715F" w:rsidR="0021334C" w:rsidP="00B8715F" w:rsidRDefault="0021334C" w14:paraId="7B48947F" w14:textId="77777777">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Pr="00B8715F" w:rsidR="0021334C" w14:paraId="7B489483" w14:textId="77777777">
        <w:tc>
          <w:tcPr>
            <w:tcW w:w="397" w:type="dxa"/>
            <w:tcBorders>
              <w:top w:val="nil"/>
              <w:left w:val="nil"/>
              <w:bottom w:val="nil"/>
              <w:right w:val="nil"/>
            </w:tcBorders>
          </w:tcPr>
          <w:p w:rsidRPr="00B8715F" w:rsidR="0021334C" w:rsidP="00B8715F" w:rsidRDefault="0021334C" w14:paraId="7B489481" w14:textId="77777777">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rsidRPr="00B8715F" w:rsidR="0021334C" w:rsidP="00B8715F" w:rsidRDefault="0021334C" w14:paraId="7B489482" w14:textId="77777777">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Pr="00B8715F" w:rsidR="001D2941" w14:paraId="7B489486" w14:textId="77777777">
        <w:tc>
          <w:tcPr>
            <w:tcW w:w="397" w:type="dxa"/>
            <w:tcBorders>
              <w:top w:val="nil"/>
              <w:left w:val="nil"/>
              <w:bottom w:val="nil"/>
              <w:right w:val="nil"/>
            </w:tcBorders>
          </w:tcPr>
          <w:p w:rsidRPr="00B8715F" w:rsidR="001D2941" w:rsidP="00B8715F" w:rsidRDefault="001D2941" w14:paraId="7B489484" w14:textId="77777777">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rsidRPr="00B8715F" w:rsidR="001D2941" w:rsidP="00F60105" w:rsidRDefault="00A91A20" w14:paraId="7B489485" w14:textId="77777777">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rsidRPr="00B8715F" w:rsidR="0021334C" w:rsidP="00B8715F" w:rsidRDefault="0021334C" w14:paraId="7B489487" w14:textId="77777777">
      <w:pPr>
        <w:pStyle w:val="Koptekst"/>
        <w:tabs>
          <w:tab w:val="clear" w:pos="4536"/>
          <w:tab w:val="clear" w:pos="9072"/>
        </w:tabs>
        <w:spacing w:line="240" w:lineRule="exact"/>
        <w:rPr>
          <w:rFonts w:ascii="Arial" w:hAnsi="Arial" w:cs="Arial"/>
          <w:sz w:val="17"/>
          <w:szCs w:val="17"/>
        </w:rPr>
      </w:pPr>
    </w:p>
    <w:sectPr w:rsidRPr="00B8715F" w:rsidR="0021334C" w:rsidSect="00293F7A">
      <w:headerReference w:type="default" r:id="rId10"/>
      <w:footerReference w:type="default" r:id="rId11"/>
      <w:headerReference w:type="first" r:id="rId12"/>
      <w:footerReference w:type="first" r:id="rId13"/>
      <w:pgSz w:w="11907" w:h="16840" w:orient="portrait"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5FDA" w:rsidRDefault="00755FDA" w14:paraId="7B48948A" w14:textId="77777777">
      <w:r>
        <w:separator/>
      </w:r>
    </w:p>
  </w:endnote>
  <w:endnote w:type="continuationSeparator" w:id="0">
    <w:p w:rsidR="00755FDA" w:rsidRDefault="00755FDA" w14:paraId="7B4894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rsidR="0021334C" w:rsidRDefault="0021334C" w14:paraId="7B489494" w14:textId="77777777">
          <w:pPr>
            <w:pStyle w:val="Voettekst"/>
            <w:rPr>
              <w:sz w:val="16"/>
            </w:rPr>
          </w:pPr>
        </w:p>
      </w:tc>
      <w:tc>
        <w:tcPr>
          <w:tcW w:w="4322" w:type="dxa"/>
          <w:tcBorders>
            <w:top w:val="nil"/>
            <w:left w:val="nil"/>
            <w:bottom w:val="nil"/>
            <w:right w:val="nil"/>
          </w:tcBorders>
        </w:tcPr>
        <w:p w:rsidRPr="00D56A8E" w:rsidR="0021334C" w:rsidP="00D56A8E" w:rsidRDefault="0021334C" w14:paraId="7B489495" w14:textId="77777777">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rsidR="0021334C" w:rsidRDefault="0021334C" w14:paraId="7B489497" w14:textId="77777777">
          <w:pPr>
            <w:pStyle w:val="Voettekst"/>
            <w:rPr>
              <w:sz w:val="16"/>
            </w:rPr>
          </w:pPr>
        </w:p>
      </w:tc>
      <w:tc>
        <w:tcPr>
          <w:tcW w:w="4322" w:type="dxa"/>
          <w:tcBorders>
            <w:top w:val="nil"/>
            <w:left w:val="nil"/>
            <w:bottom w:val="nil"/>
            <w:right w:val="nil"/>
          </w:tcBorders>
        </w:tcPr>
        <w:p w:rsidR="0021334C" w:rsidRDefault="0021334C" w14:paraId="7B489498" w14:textId="77777777">
          <w:pPr>
            <w:pStyle w:val="Voettekst"/>
          </w:pPr>
        </w:p>
      </w:tc>
    </w:tr>
  </w:tbl>
  <w:p w:rsidR="0021334C" w:rsidRDefault="0021334C" w14:paraId="7B48949A"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21334C" w14:paraId="7B48949E" w14:textId="77777777">
      <w:tc>
        <w:tcPr>
          <w:tcW w:w="4322" w:type="dxa"/>
          <w:tcBorders>
            <w:top w:val="nil"/>
            <w:left w:val="nil"/>
            <w:bottom w:val="nil"/>
            <w:right w:val="nil"/>
          </w:tcBorders>
        </w:tcPr>
        <w:p w:rsidRPr="0008005D" w:rsidR="0021334C" w:rsidRDefault="0008005D" w14:paraId="7B48949C" w14:textId="09EA3A11">
          <w:pPr>
            <w:pStyle w:val="Voettekst"/>
            <w:rPr>
              <w:rFonts w:ascii="Arial" w:hAnsi="Arial" w:cs="Arial"/>
              <w:i/>
              <w:iCs/>
              <w:sz w:val="14"/>
              <w:szCs w:val="14"/>
            </w:rPr>
          </w:pPr>
          <w:r>
            <w:rPr>
              <w:rFonts w:ascii="Arial" w:hAnsi="Arial" w:cs="Arial"/>
              <w:i/>
              <w:iCs/>
              <w:sz w:val="14"/>
              <w:szCs w:val="14"/>
            </w:rPr>
            <w:t>Bijlage 4: Inschrijvingsformulier Diensten v1.3 d.d. 16 maart 2022</w:t>
          </w:r>
        </w:p>
      </w:tc>
      <w:tc>
        <w:tcPr>
          <w:tcW w:w="4322" w:type="dxa"/>
          <w:tcBorders>
            <w:top w:val="nil"/>
            <w:left w:val="nil"/>
            <w:bottom w:val="nil"/>
            <w:right w:val="nil"/>
          </w:tcBorders>
        </w:tcPr>
        <w:p w:rsidRPr="00D56A8E" w:rsidR="0021334C" w:rsidP="00D56A8E" w:rsidRDefault="0021334C" w14:paraId="7B48949D" w14:textId="77777777">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rsidR="0021334C" w:rsidRDefault="0021334C" w14:paraId="7B48949F" w14:textId="77777777">
          <w:pPr>
            <w:pStyle w:val="Voettekst"/>
            <w:rPr>
              <w:sz w:val="16"/>
            </w:rPr>
          </w:pPr>
        </w:p>
      </w:tc>
      <w:tc>
        <w:tcPr>
          <w:tcW w:w="4322" w:type="dxa"/>
          <w:tcBorders>
            <w:top w:val="nil"/>
            <w:left w:val="nil"/>
            <w:bottom w:val="nil"/>
            <w:right w:val="nil"/>
          </w:tcBorders>
        </w:tcPr>
        <w:p w:rsidR="0021334C" w:rsidRDefault="0021334C" w14:paraId="7B4894A0" w14:textId="77777777">
          <w:pPr>
            <w:pStyle w:val="Voettekst"/>
          </w:pPr>
        </w:p>
      </w:tc>
    </w:tr>
  </w:tbl>
  <w:p w:rsidR="0021334C" w:rsidRDefault="0021334C" w14:paraId="7B4894A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5FDA" w:rsidRDefault="00755FDA" w14:paraId="7B489488" w14:textId="77777777">
      <w:r>
        <w:separator/>
      </w:r>
    </w:p>
  </w:footnote>
  <w:footnote w:type="continuationSeparator" w:id="0">
    <w:p w:rsidR="00755FDA" w:rsidRDefault="00755FDA" w14:paraId="7B48948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rsidR="0021334C" w:rsidRDefault="0021334C" w14:paraId="7B48948C" w14:textId="77777777">
          <w:pPr>
            <w:pStyle w:val="Koptekst"/>
          </w:pPr>
        </w:p>
      </w:tc>
      <w:tc>
        <w:tcPr>
          <w:tcW w:w="4322" w:type="dxa"/>
          <w:tcBorders>
            <w:top w:val="nil"/>
            <w:left w:val="nil"/>
            <w:bottom w:val="nil"/>
            <w:right w:val="nil"/>
          </w:tcBorders>
        </w:tcPr>
        <w:p w:rsidR="0021334C" w:rsidRDefault="0021334C" w14:paraId="7B48948D" w14:textId="77777777">
          <w:pPr>
            <w:pStyle w:val="Koptekst"/>
            <w:jc w:val="right"/>
            <w:rPr>
              <w:b/>
            </w:rPr>
          </w:pPr>
        </w:p>
      </w:tc>
    </w:tr>
    <w:tr w:rsidR="0021334C" w14:paraId="7B489491" w14:textId="77777777">
      <w:tc>
        <w:tcPr>
          <w:tcW w:w="4322" w:type="dxa"/>
          <w:tcBorders>
            <w:top w:val="nil"/>
            <w:left w:val="nil"/>
            <w:bottom w:val="nil"/>
            <w:right w:val="nil"/>
          </w:tcBorders>
        </w:tcPr>
        <w:p w:rsidR="0021334C" w:rsidRDefault="0021334C" w14:paraId="7B48948F" w14:textId="77777777">
          <w:pPr>
            <w:pStyle w:val="Koptekst"/>
          </w:pPr>
        </w:p>
      </w:tc>
      <w:tc>
        <w:tcPr>
          <w:tcW w:w="4322" w:type="dxa"/>
          <w:tcBorders>
            <w:top w:val="nil"/>
            <w:left w:val="nil"/>
            <w:bottom w:val="nil"/>
            <w:right w:val="nil"/>
          </w:tcBorders>
        </w:tcPr>
        <w:p w:rsidR="0021334C" w:rsidRDefault="0021334C" w14:paraId="7B489490" w14:textId="77777777">
          <w:pPr>
            <w:pStyle w:val="Koptekst"/>
            <w:jc w:val="right"/>
          </w:pPr>
        </w:p>
      </w:tc>
    </w:tr>
  </w:tbl>
  <w:p w:rsidR="0021334C" w:rsidRDefault="0021334C" w14:paraId="7B489492" w14:textId="77777777">
    <w:pPr>
      <w:pStyle w:val="Koptekst"/>
    </w:pPr>
    <w:r>
      <w:tab/>
    </w:r>
    <w:r>
      <w:tab/>
    </w:r>
  </w:p>
  <w:p w:rsidR="0021334C" w:rsidRDefault="0021334C" w14:paraId="7B489493" w14:textId="77777777">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334C" w:rsidRDefault="0021334C" w14:paraId="7B48949B" w14:textId="77777777">
    <w:pPr>
      <w:pStyle w:val="Koptekst"/>
      <w:rPr>
        <w:b/>
        <w:sz w:val="28"/>
      </w:rPr>
    </w:pPr>
    <w:r>
      <w:tab/>
    </w:r>
    <w:r>
      <w:t xml:space="preserve">                                                                                                            </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true"/>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F3529"/>
    <w:rsid w:val="000F6177"/>
    <w:rsid w:val="0019203C"/>
    <w:rsid w:val="001D2941"/>
    <w:rsid w:val="001D62BD"/>
    <w:rsid w:val="00202BDE"/>
    <w:rsid w:val="0020658F"/>
    <w:rsid w:val="0021334C"/>
    <w:rsid w:val="00222F87"/>
    <w:rsid w:val="0029003E"/>
    <w:rsid w:val="00293F7A"/>
    <w:rsid w:val="00323EDB"/>
    <w:rsid w:val="003274F2"/>
    <w:rsid w:val="0036061F"/>
    <w:rsid w:val="00385409"/>
    <w:rsid w:val="003A102F"/>
    <w:rsid w:val="003B2B13"/>
    <w:rsid w:val="003B53FE"/>
    <w:rsid w:val="003C4B46"/>
    <w:rsid w:val="00435271"/>
    <w:rsid w:val="00436424"/>
    <w:rsid w:val="00484564"/>
    <w:rsid w:val="004E3C5F"/>
    <w:rsid w:val="00520EAA"/>
    <w:rsid w:val="00570113"/>
    <w:rsid w:val="00583AD6"/>
    <w:rsid w:val="00592F3A"/>
    <w:rsid w:val="005D7586"/>
    <w:rsid w:val="005E73E3"/>
    <w:rsid w:val="00673E70"/>
    <w:rsid w:val="0069275C"/>
    <w:rsid w:val="00694762"/>
    <w:rsid w:val="00696656"/>
    <w:rsid w:val="006F33C1"/>
    <w:rsid w:val="006F47DB"/>
    <w:rsid w:val="007475BB"/>
    <w:rsid w:val="00755FDA"/>
    <w:rsid w:val="007B4B3A"/>
    <w:rsid w:val="007E1325"/>
    <w:rsid w:val="007E4C78"/>
    <w:rsid w:val="007E6737"/>
    <w:rsid w:val="00815063"/>
    <w:rsid w:val="00822FED"/>
    <w:rsid w:val="00831626"/>
    <w:rsid w:val="00881DE7"/>
    <w:rsid w:val="0097431B"/>
    <w:rsid w:val="009A58FD"/>
    <w:rsid w:val="009B4EC0"/>
    <w:rsid w:val="009C36F8"/>
    <w:rsid w:val="009D5267"/>
    <w:rsid w:val="009E7541"/>
    <w:rsid w:val="00A346B4"/>
    <w:rsid w:val="00A57C1C"/>
    <w:rsid w:val="00A72AB7"/>
    <w:rsid w:val="00A91A20"/>
    <w:rsid w:val="00ABE0C1"/>
    <w:rsid w:val="00AD11BB"/>
    <w:rsid w:val="00B4529A"/>
    <w:rsid w:val="00B56D27"/>
    <w:rsid w:val="00B632F8"/>
    <w:rsid w:val="00B80F62"/>
    <w:rsid w:val="00B8715F"/>
    <w:rsid w:val="00BC0B31"/>
    <w:rsid w:val="00BE4F83"/>
    <w:rsid w:val="00C06308"/>
    <w:rsid w:val="00C22127"/>
    <w:rsid w:val="00C41E9E"/>
    <w:rsid w:val="00C90A40"/>
    <w:rsid w:val="00CD338A"/>
    <w:rsid w:val="00D26AC2"/>
    <w:rsid w:val="00D56A8E"/>
    <w:rsid w:val="00DB1533"/>
    <w:rsid w:val="00DC0FA0"/>
    <w:rsid w:val="00E06DF2"/>
    <w:rsid w:val="00E25821"/>
    <w:rsid w:val="00E267BF"/>
    <w:rsid w:val="00E467D8"/>
    <w:rsid w:val="00E51252"/>
    <w:rsid w:val="00EB5D24"/>
    <w:rsid w:val="00EE0E86"/>
    <w:rsid w:val="00EF6C44"/>
    <w:rsid w:val="00F60105"/>
    <w:rsid w:val="00F66007"/>
    <w:rsid w:val="00F66D85"/>
    <w:rsid w:val="00F94054"/>
    <w:rsid w:val="00FC1B2F"/>
    <w:rsid w:val="00FC5EE3"/>
    <w:rsid w:val="00FE75EA"/>
    <w:rsid w:val="02F7AC16"/>
    <w:rsid w:val="02FBE891"/>
    <w:rsid w:val="07E599CB"/>
    <w:rsid w:val="08DE4CD3"/>
    <w:rsid w:val="0A253F36"/>
    <w:rsid w:val="10F9E4EE"/>
    <w:rsid w:val="11B02C45"/>
    <w:rsid w:val="13B531A6"/>
    <w:rsid w:val="15C07952"/>
    <w:rsid w:val="17DE4BAB"/>
    <w:rsid w:val="1960A1D0"/>
    <w:rsid w:val="1DA2D8E2"/>
    <w:rsid w:val="2CB808DF"/>
    <w:rsid w:val="3657B9FD"/>
    <w:rsid w:val="368B1D01"/>
    <w:rsid w:val="556E5661"/>
    <w:rsid w:val="58D4CEFC"/>
    <w:rsid w:val="5BAAD32B"/>
    <w:rsid w:val="5FD8A385"/>
    <w:rsid w:val="655C0F9C"/>
    <w:rsid w:val="65E2AEC7"/>
    <w:rsid w:val="6FCD99A9"/>
    <w:rsid w:val="70B1F4D0"/>
    <w:rsid w:val="713DCA64"/>
    <w:rsid w:val="739E5C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overflowPunct w:val="0"/>
      <w:autoSpaceDE w:val="0"/>
      <w:autoSpaceDN w:val="0"/>
      <w:adjustRightInd w:val="0"/>
      <w:textAlignment w:val="baseline"/>
    </w:pPr>
    <w:rPr>
      <w:lang w:val="nl"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styleId="BallontekstChar" w:customStyle="1">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semiHidden/>
    <w:unhideWhenUsed/>
    <w:rsid w:val="00D26AC2"/>
  </w:style>
  <w:style w:type="character" w:styleId="TekstopmerkingChar" w:customStyle="1">
    <w:name w:val="Tekst opmerking Char"/>
    <w:link w:val="Tekstopmerking"/>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styleId="OnderwerpvanopmerkingChar" w:customStyle="1">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F1DD711BE5CB49B8C4FD7492407B3E" ma:contentTypeVersion="21" ma:contentTypeDescription="Een nieuw document maken." ma:contentTypeScope="" ma:versionID="ed2604116f17784c4bdb8f75e5b3141e">
  <xsd:schema xmlns:xsd="http://www.w3.org/2001/XMLSchema" xmlns:xs="http://www.w3.org/2001/XMLSchema" xmlns:p="http://schemas.microsoft.com/office/2006/metadata/properties" xmlns:ns2="feef5865-a982-42aa-8640-9d4286765ef6" xmlns:ns3="ae564b8d-a681-42d9-9cf9-8b56298a5844" xmlns:ns4="ab936775-a930-448e-a8c3-fb1a3999d0aa" targetNamespace="http://schemas.microsoft.com/office/2006/metadata/properties" ma:root="true" ma:fieldsID="edb34153f86ffada1187fdb51d378329" ns2:_="" ns3:_="" ns4:_="">
    <xsd:import namespace="feef5865-a982-42aa-8640-9d4286765ef6"/>
    <xsd:import namespace="ae564b8d-a681-42d9-9cf9-8b56298a5844"/>
    <xsd:import namespace="ab936775-a930-448e-a8c3-fb1a3999d0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2:TaxCatchAll" minOccurs="0"/>
                <xsd:element ref="ns3:lcf76f155ced4ddcb4097134ff3c332f" minOccurs="0"/>
                <xsd:element ref="ns3:MediaLengthInSeconds" minOccurs="0"/>
                <xsd:element ref="ns3:MediaServiceDateTaken" minOccurs="0"/>
                <xsd:element ref="ns3:MediaServiceLocation" minOccurs="0"/>
                <xsd:element ref="ns3:Map_x002d_Locatie" minOccurs="0"/>
                <xsd:element ref="ns3:Map_x002d_Locatie_x003a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9" nillable="true" ma:displayName="Taxonomy Catch All Column" ma:hidden="true" ma:list="{c233c4d1-352e-4041-a039-c5d92c7c5773}" ma:internalName="TaxCatchAll" ma:showField="CatchAllData" ma:web="ab936775-a930-448e-a8c3-fb1a3999d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564b8d-a681-42d9-9cf9-8b56298a58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ap_x002d_Locatie" ma:index="25" nillable="true" ma:displayName="Map-Locatie" ma:format="Dropdown" ma:list="ae564b8d-a681-42d9-9cf9-8b56298a5844" ma:internalName="Map_x002d_Locatie" ma:showField="MediaServiceLocation">
      <xsd:simpleType>
        <xsd:restriction base="dms:Lookup"/>
      </xsd:simpleType>
    </xsd:element>
    <xsd:element name="Map_x002d_Locatie_x003a_Location" ma:index="26" nillable="true" ma:displayName="Map-Locatie:Location" ma:list="{ae564b8d-a681-42d9-9cf9-8b56298a5844}" ma:internalName="Map_x002d_Locatie_x003a_Location" ma:readOnly="true" ma:showField="MediaServiceLocation" ma:web="ab936775-a930-448e-a8c3-fb1a3999d0a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b936775-a930-448e-a8c3-fb1a3999d0a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ae564b8d-a681-42d9-9cf9-8b56298a5844">
      <Terms xmlns="http://schemas.microsoft.com/office/infopath/2007/PartnerControls"/>
    </lcf76f155ced4ddcb4097134ff3c332f>
    <_dlc_DocId xmlns="feef5865-a982-42aa-8640-9d4286765ef6">4UHTUWTQ6KMU-97977174-1362</_dlc_DocId>
    <_dlc_DocIdUrl xmlns="feef5865-a982-42aa-8640-9d4286765ef6">
      <Url>https://prorailbv.sharepoint.com/teams/Trillingen-IBS/_layouts/15/DocIdRedir.aspx?ID=4UHTUWTQ6KMU-97977174-1362</Url>
      <Description>4UHTUWTQ6KMU-97977174-1362</Description>
    </_dlc_DocIdUrl>
    <Map_x002d_Locatie xmlns="ae564b8d-a681-42d9-9cf9-8b56298a58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872DEA-6EBA-4A23-83E8-BD701669E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ae564b8d-a681-42d9-9cf9-8b56298a5844"/>
    <ds:schemaRef ds:uri="ab936775-a930-448e-a8c3-fb1a3999d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A4FCB-2E68-4D72-B59B-608BF5A8F153}">
  <ds:schemaRefs>
    <ds:schemaRef ds:uri="feef5865-a982-42aa-8640-9d4286765ef6"/>
    <ds:schemaRef ds:uri="http://schemas.microsoft.com/office/2006/documentManagement/types"/>
    <ds:schemaRef ds:uri="http://schemas.openxmlformats.org/package/2006/metadata/core-properties"/>
    <ds:schemaRef ds:uri="http://purl.org/dc/elements/1.1/"/>
    <ds:schemaRef ds:uri="ab936775-a930-448e-a8c3-fb1a3999d0aa"/>
    <ds:schemaRef ds:uri="http://schemas.microsoft.com/office/infopath/2007/PartnerControls"/>
    <ds:schemaRef ds:uri="ae564b8d-a681-42d9-9cf9-8b56298a5844"/>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3C381AF-77C5-4C53-BE2C-BB9E7548EB88}">
  <ds:schemaRefs>
    <ds:schemaRef ds:uri="http://schemas.microsoft.com/sharepoint/v3/contenttype/forms"/>
  </ds:schemaRefs>
</ds:datastoreItem>
</file>

<file path=customXml/itemProps4.xml><?xml version="1.0" encoding="utf-8"?>
<ds:datastoreItem xmlns:ds="http://schemas.openxmlformats.org/officeDocument/2006/customXml" ds:itemID="{C1C5750A-B77F-4C32-AB6F-36E7C09444CD}">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NS Rail Infrabeheer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Laar, M.J. van (Marijke)</cp:lastModifiedBy>
  <cp:revision>5</cp:revision>
  <cp:lastPrinted>2011-09-02T07:10:00Z</cp:lastPrinted>
  <dcterms:created xsi:type="dcterms:W3CDTF">2023-01-20T14:17:00Z</dcterms:created>
  <dcterms:modified xsi:type="dcterms:W3CDTF">2023-02-02T15:13:37Z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0x01010036F1DD711BE5CB49B8C4FD7492407B3E</vt:lpwstr>
  </property>
  <property fmtid="{D5CDD505-2E9C-101B-9397-08002B2CF9AE}" pid="4" name="_dlc_DocIdItemGuid">
    <vt:lpwstr>a58e6281-458e-425c-ae66-1b790aeb78e0</vt:lpwstr>
  </property>
  <property fmtid="{D5CDD505-2E9C-101B-9397-08002B2CF9AE}" pid="5" name="MediaServiceImageTags">
    <vt:lpwstr/>
  </property>
  <property fmtid="{D5CDD505-2E9C-101B-9397-08002B2CF9AE}" pid="6" name="MSIP_Label_24e57bac-d225-40fb-8a9e-62b5be587a96_Enabled">
    <vt:lpwstr>true</vt:lpwstr>
  </property>
  <property fmtid="{D5CDD505-2E9C-101B-9397-08002B2CF9AE}" pid="7" name="MSIP_Label_24e57bac-d225-40fb-8a9e-62b5be587a96_SetDate">
    <vt:lpwstr>2022-12-16T11:04:12Z</vt:lpwstr>
  </property>
  <property fmtid="{D5CDD505-2E9C-101B-9397-08002B2CF9AE}" pid="8" name="MSIP_Label_24e57bac-d225-40fb-8a9e-62b5be587a96_Method">
    <vt:lpwstr>Standard</vt:lpwstr>
  </property>
  <property fmtid="{D5CDD505-2E9C-101B-9397-08002B2CF9AE}" pid="9" name="MSIP_Label_24e57bac-d225-40fb-8a9e-62b5be587a96_Name">
    <vt:lpwstr>Internal</vt:lpwstr>
  </property>
  <property fmtid="{D5CDD505-2E9C-101B-9397-08002B2CF9AE}" pid="10" name="MSIP_Label_24e57bac-d225-40fb-8a9e-62b5be587a96_SiteId">
    <vt:lpwstr>a398fcff-8d2b-4930-a7f7-e1c99a108d77</vt:lpwstr>
  </property>
  <property fmtid="{D5CDD505-2E9C-101B-9397-08002B2CF9AE}" pid="11" name="MSIP_Label_24e57bac-d225-40fb-8a9e-62b5be587a96_ActionId">
    <vt:lpwstr>e1ff9bd3-8285-4d0b-a0ad-368ba4d27230</vt:lpwstr>
  </property>
  <property fmtid="{D5CDD505-2E9C-101B-9397-08002B2CF9AE}" pid="12" name="MSIP_Label_24e57bac-d225-40fb-8a9e-62b5be587a96_ContentBits">
    <vt:lpwstr>0</vt:lpwstr>
  </property>
</Properties>
</file>