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8735" w14:textId="77777777" w:rsidR="00B43F4A" w:rsidRPr="00B43F4A" w:rsidRDefault="00B43F4A" w:rsidP="00B43F4A">
      <w:pPr>
        <w:rPr>
          <w:rFonts w:eastAsia="Microsoft Sans Serif" w:cs="Arial"/>
        </w:rPr>
      </w:pPr>
    </w:p>
    <w:p w14:paraId="13ADC756" w14:textId="77777777" w:rsidR="00B43F4A" w:rsidRPr="00B43F4A" w:rsidRDefault="00B43F4A" w:rsidP="00B43F4A">
      <w:pPr>
        <w:rPr>
          <w:rFonts w:eastAsia="Microsoft Sans Serif" w:cs="Arial"/>
        </w:rPr>
      </w:pPr>
    </w:p>
    <w:p w14:paraId="0CC4E1DF" w14:textId="40BAC1FE" w:rsidR="00B43F4A" w:rsidRPr="00850FA7" w:rsidRDefault="00850FA7" w:rsidP="00B43F4A">
      <w:pPr>
        <w:rPr>
          <w:rFonts w:ascii="Calibri" w:eastAsia="Microsoft Sans Serif" w:hAnsi="Calibri" w:cs="Calibri"/>
          <w:b/>
          <w:bCs/>
          <w:sz w:val="28"/>
          <w:szCs w:val="28"/>
        </w:rPr>
      </w:pPr>
      <w:r w:rsidRPr="00850FA7">
        <w:rPr>
          <w:rFonts w:ascii="Calibri" w:eastAsia="Microsoft Sans Serif" w:hAnsi="Calibri" w:cs="Calibri"/>
          <w:b/>
          <w:bCs/>
          <w:sz w:val="28"/>
          <w:szCs w:val="28"/>
        </w:rPr>
        <w:t>B</w:t>
      </w:r>
      <w:r w:rsidR="00504BAC">
        <w:rPr>
          <w:rFonts w:ascii="Calibri" w:eastAsia="Microsoft Sans Serif" w:hAnsi="Calibri" w:cs="Calibri"/>
          <w:b/>
          <w:bCs/>
          <w:sz w:val="28"/>
          <w:szCs w:val="28"/>
        </w:rPr>
        <w:t>IJLAGE</w:t>
      </w:r>
      <w:r w:rsidRPr="00850FA7">
        <w:rPr>
          <w:rFonts w:ascii="Calibri" w:eastAsia="Microsoft Sans Serif" w:hAnsi="Calibri" w:cs="Calibri"/>
          <w:b/>
          <w:bCs/>
          <w:sz w:val="28"/>
          <w:szCs w:val="28"/>
        </w:rPr>
        <w:t xml:space="preserve"> 2: Programma van Eisen</w:t>
      </w:r>
    </w:p>
    <w:p w14:paraId="7819E141" w14:textId="42F8864D" w:rsidR="00B43F4A" w:rsidRPr="00850FA7" w:rsidRDefault="00B43F4A" w:rsidP="00B43F4A">
      <w:pPr>
        <w:rPr>
          <w:rFonts w:ascii="Calibri" w:eastAsia="Microsoft Sans Serif" w:hAnsi="Calibri" w:cs="Calibri"/>
          <w:b/>
          <w:bCs/>
          <w:sz w:val="28"/>
          <w:szCs w:val="28"/>
        </w:rPr>
      </w:pPr>
    </w:p>
    <w:p w14:paraId="13E37220" w14:textId="77777777" w:rsidR="00B43F4A" w:rsidRPr="00B43F4A" w:rsidRDefault="00B43F4A" w:rsidP="00B43F4A">
      <w:pPr>
        <w:rPr>
          <w:rFonts w:eastAsia="Microsoft Sans Serif" w:cs="Arial"/>
        </w:rPr>
      </w:pPr>
    </w:p>
    <w:p w14:paraId="179E04AD" w14:textId="77777777" w:rsidR="00B43F4A" w:rsidRPr="00B43F4A" w:rsidRDefault="00B43F4A" w:rsidP="00B43F4A">
      <w:pPr>
        <w:rPr>
          <w:rFonts w:eastAsia="Microsoft Sans Serif" w:cs="Arial"/>
        </w:rPr>
      </w:pPr>
    </w:p>
    <w:p w14:paraId="24262C87" w14:textId="77777777" w:rsidR="00B43F4A" w:rsidRPr="00B43F4A" w:rsidRDefault="00B43F4A" w:rsidP="00B43F4A">
      <w:pPr>
        <w:rPr>
          <w:rFonts w:eastAsia="Microsoft Sans Serif" w:cs="Arial"/>
        </w:rPr>
      </w:pPr>
    </w:p>
    <w:p w14:paraId="6786FC0D" w14:textId="77777777" w:rsidR="00B43F4A" w:rsidRPr="00B43F4A" w:rsidRDefault="00B43F4A" w:rsidP="00B43F4A">
      <w:pPr>
        <w:rPr>
          <w:rFonts w:eastAsia="Microsoft Sans Serif" w:cs="Arial"/>
        </w:rPr>
      </w:pPr>
    </w:p>
    <w:p w14:paraId="408063BA" w14:textId="77777777" w:rsidR="00B43F4A" w:rsidRPr="00B43F4A" w:rsidRDefault="00B43F4A" w:rsidP="00B43F4A">
      <w:pPr>
        <w:rPr>
          <w:rFonts w:eastAsia="Microsoft Sans Serif" w:cs="Arial"/>
        </w:rPr>
      </w:pPr>
    </w:p>
    <w:p w14:paraId="187EAAB8" w14:textId="77777777" w:rsidR="00B43F4A" w:rsidRPr="00B43F4A" w:rsidRDefault="00B43F4A" w:rsidP="00B43F4A">
      <w:pPr>
        <w:rPr>
          <w:rFonts w:eastAsia="Microsoft Sans Serif" w:cs="Arial"/>
        </w:rPr>
      </w:pPr>
    </w:p>
    <w:p w14:paraId="4E6807A5" w14:textId="77777777" w:rsidR="00B43F4A" w:rsidRPr="00B43F4A" w:rsidRDefault="00B43F4A" w:rsidP="00B43F4A">
      <w:pPr>
        <w:rPr>
          <w:rFonts w:eastAsia="Microsoft Sans Serif" w:cs="Arial"/>
        </w:rPr>
      </w:pPr>
    </w:p>
    <w:p w14:paraId="07FA24A1" w14:textId="77777777" w:rsidR="00B43F4A" w:rsidRPr="00B43F4A" w:rsidRDefault="00B43F4A" w:rsidP="00B43F4A">
      <w:pPr>
        <w:rPr>
          <w:rFonts w:eastAsia="Microsoft Sans Serif" w:cs="Arial"/>
        </w:rPr>
      </w:pPr>
    </w:p>
    <w:p w14:paraId="225BE63E" w14:textId="77777777" w:rsidR="00B43F4A" w:rsidRPr="00B43F4A" w:rsidRDefault="00B43F4A" w:rsidP="00B43F4A">
      <w:pPr>
        <w:rPr>
          <w:rFonts w:eastAsia="Microsoft Sans Serif" w:cs="Arial"/>
        </w:rPr>
      </w:pPr>
    </w:p>
    <w:p w14:paraId="3A9CA361" w14:textId="77777777" w:rsidR="00B43F4A" w:rsidRPr="00B43F4A" w:rsidRDefault="00B43F4A" w:rsidP="00B43F4A">
      <w:pPr>
        <w:rPr>
          <w:rFonts w:eastAsia="Microsoft Sans Serif" w:cs="Arial"/>
        </w:rPr>
      </w:pPr>
    </w:p>
    <w:p w14:paraId="26348553" w14:textId="77777777" w:rsidR="00B43F4A" w:rsidRPr="00B43F4A" w:rsidRDefault="00B43F4A" w:rsidP="00B43F4A">
      <w:pPr>
        <w:rPr>
          <w:rFonts w:eastAsia="Microsoft Sans Serif" w:cs="Arial"/>
        </w:rPr>
      </w:pPr>
    </w:p>
    <w:p w14:paraId="47EB86C3" w14:textId="77777777" w:rsidR="00B43F4A" w:rsidRPr="00B43F4A" w:rsidRDefault="00B43F4A" w:rsidP="00B43F4A">
      <w:pPr>
        <w:rPr>
          <w:rFonts w:eastAsia="Microsoft Sans Serif" w:cs="Arial"/>
        </w:rPr>
      </w:pPr>
    </w:p>
    <w:p w14:paraId="51AB710C" w14:textId="7DCB0B42" w:rsidR="005E792F" w:rsidRPr="00F7225F" w:rsidRDefault="005E792F" w:rsidP="005E792F">
      <w:pPr>
        <w:spacing w:line="280" w:lineRule="exact"/>
        <w:jc w:val="center"/>
        <w:rPr>
          <w:rFonts w:asciiTheme="minorHAnsi" w:hAnsiTheme="minorHAnsi" w:cstheme="minorHAnsi"/>
          <w:b/>
          <w:bCs/>
          <w:sz w:val="32"/>
          <w:szCs w:val="32"/>
        </w:rPr>
      </w:pPr>
      <w:r w:rsidRPr="00F7225F">
        <w:rPr>
          <w:rFonts w:asciiTheme="minorHAnsi" w:hAnsiTheme="minorHAnsi" w:cstheme="minorHAnsi"/>
          <w:b/>
          <w:bCs/>
          <w:sz w:val="32"/>
          <w:szCs w:val="32"/>
        </w:rPr>
        <w:t xml:space="preserve">behorende bij de Europese openbare aanbesteding </w:t>
      </w:r>
    </w:p>
    <w:p w14:paraId="391CBC31" w14:textId="77777777" w:rsidR="005E792F" w:rsidRDefault="005E792F" w:rsidP="005E792F">
      <w:pPr>
        <w:spacing w:line="280" w:lineRule="exact"/>
        <w:jc w:val="center"/>
        <w:rPr>
          <w:rFonts w:asciiTheme="minorHAnsi" w:hAnsiTheme="minorHAnsi" w:cstheme="minorHAnsi"/>
          <w:b/>
          <w:bCs/>
          <w:sz w:val="22"/>
        </w:rPr>
      </w:pPr>
    </w:p>
    <w:p w14:paraId="37484A9E" w14:textId="7A08893C" w:rsidR="00846C8D" w:rsidRPr="00651FBF" w:rsidRDefault="005E792F" w:rsidP="001277F8">
      <w:pPr>
        <w:jc w:val="center"/>
        <w:rPr>
          <w:rFonts w:eastAsia="Microsoft Sans Serif" w:cs="Arial"/>
          <w:sz w:val="22"/>
        </w:rPr>
        <w:sectPr w:rsidR="00846C8D" w:rsidRPr="00651FBF" w:rsidSect="00E9055B">
          <w:headerReference w:type="default" r:id="rId8"/>
          <w:footerReference w:type="default" r:id="rId9"/>
          <w:type w:val="continuous"/>
          <w:pgSz w:w="11910" w:h="16840"/>
          <w:pgMar w:top="1134" w:right="907" w:bottom="567" w:left="907" w:header="1134" w:footer="567" w:gutter="0"/>
          <w:pgNumType w:start="1"/>
          <w:cols w:space="708"/>
          <w:docGrid w:linePitch="272"/>
        </w:sectPr>
      </w:pPr>
      <w:r w:rsidRPr="00850FA7">
        <w:rPr>
          <w:rFonts w:asciiTheme="minorHAnsi" w:hAnsiTheme="minorHAnsi" w:cstheme="minorHAnsi"/>
          <w:b/>
          <w:bCs/>
          <w:sz w:val="28"/>
          <w:szCs w:val="28"/>
        </w:rPr>
        <w:t>“Aanpak leegstand in winkelgebieden Roermond</w:t>
      </w:r>
      <w:r w:rsidRPr="00850FA7">
        <w:rPr>
          <w:rFonts w:asciiTheme="minorHAnsi" w:eastAsia="Arial" w:hAnsiTheme="minorHAnsi" w:cstheme="minorHAnsi"/>
          <w:b/>
          <w:i/>
          <w:iCs/>
          <w:sz w:val="28"/>
          <w:szCs w:val="28"/>
        </w:rPr>
        <w:t>”</w:t>
      </w:r>
    </w:p>
    <w:p w14:paraId="5B4CFC93" w14:textId="416CBFC9" w:rsidR="00417FD9" w:rsidRDefault="00E85247" w:rsidP="008F6A2B">
      <w:pPr>
        <w:rPr>
          <w:rFonts w:asciiTheme="minorHAnsi" w:hAnsiTheme="minorHAnsi" w:cstheme="minorHAnsi"/>
          <w:sz w:val="22"/>
        </w:rPr>
      </w:pPr>
      <w:r w:rsidRPr="0060152D">
        <w:rPr>
          <w:rFonts w:asciiTheme="minorHAnsi" w:hAnsiTheme="minorHAnsi" w:cstheme="minorHAnsi"/>
          <w:sz w:val="22"/>
        </w:rPr>
        <w:lastRenderedPageBreak/>
        <w:t>Door</w:t>
      </w:r>
      <w:r w:rsidRPr="0060152D">
        <w:rPr>
          <w:rFonts w:asciiTheme="minorHAnsi" w:hAnsiTheme="minorHAnsi" w:cstheme="minorHAnsi"/>
          <w:spacing w:val="-12"/>
          <w:sz w:val="22"/>
        </w:rPr>
        <w:t xml:space="preserve"> </w:t>
      </w:r>
      <w:r w:rsidRPr="0060152D">
        <w:rPr>
          <w:rFonts w:asciiTheme="minorHAnsi" w:hAnsiTheme="minorHAnsi" w:cstheme="minorHAnsi"/>
          <w:sz w:val="22"/>
        </w:rPr>
        <w:t>voor</w:t>
      </w:r>
      <w:r w:rsidRPr="0060152D">
        <w:rPr>
          <w:rFonts w:asciiTheme="minorHAnsi" w:hAnsiTheme="minorHAnsi" w:cstheme="minorHAnsi"/>
          <w:spacing w:val="-12"/>
          <w:sz w:val="22"/>
        </w:rPr>
        <w:t xml:space="preserve"> </w:t>
      </w:r>
      <w:r w:rsidRPr="0060152D">
        <w:rPr>
          <w:rFonts w:asciiTheme="minorHAnsi" w:hAnsiTheme="minorHAnsi" w:cstheme="minorHAnsi"/>
          <w:sz w:val="22"/>
        </w:rPr>
        <w:t>deze</w:t>
      </w:r>
      <w:r w:rsidRPr="0060152D">
        <w:rPr>
          <w:rFonts w:asciiTheme="minorHAnsi" w:hAnsiTheme="minorHAnsi" w:cstheme="minorHAnsi"/>
          <w:spacing w:val="-13"/>
          <w:sz w:val="22"/>
        </w:rPr>
        <w:t xml:space="preserve"> </w:t>
      </w:r>
      <w:r w:rsidRPr="0060152D">
        <w:rPr>
          <w:rFonts w:asciiTheme="minorHAnsi" w:hAnsiTheme="minorHAnsi" w:cstheme="minorHAnsi"/>
          <w:sz w:val="22"/>
        </w:rPr>
        <w:t>aanbesteding</w:t>
      </w:r>
      <w:r w:rsidRPr="0060152D">
        <w:rPr>
          <w:rFonts w:asciiTheme="minorHAnsi" w:hAnsiTheme="minorHAnsi" w:cstheme="minorHAnsi"/>
          <w:spacing w:val="-12"/>
          <w:sz w:val="22"/>
        </w:rPr>
        <w:t xml:space="preserve"> </w:t>
      </w:r>
      <w:r w:rsidRPr="0060152D">
        <w:rPr>
          <w:rFonts w:asciiTheme="minorHAnsi" w:hAnsiTheme="minorHAnsi" w:cstheme="minorHAnsi"/>
          <w:sz w:val="22"/>
        </w:rPr>
        <w:t>een</w:t>
      </w:r>
      <w:r w:rsidRPr="0060152D">
        <w:rPr>
          <w:rFonts w:asciiTheme="minorHAnsi" w:hAnsiTheme="minorHAnsi" w:cstheme="minorHAnsi"/>
          <w:spacing w:val="-11"/>
          <w:sz w:val="22"/>
        </w:rPr>
        <w:t xml:space="preserve"> </w:t>
      </w:r>
      <w:r w:rsidRPr="0060152D">
        <w:rPr>
          <w:rFonts w:asciiTheme="minorHAnsi" w:hAnsiTheme="minorHAnsi" w:cstheme="minorHAnsi"/>
          <w:sz w:val="22"/>
        </w:rPr>
        <w:t>Inschrijving</w:t>
      </w:r>
      <w:r w:rsidRPr="0060152D">
        <w:rPr>
          <w:rFonts w:asciiTheme="minorHAnsi" w:hAnsiTheme="minorHAnsi" w:cstheme="minorHAnsi"/>
          <w:spacing w:val="-10"/>
          <w:sz w:val="22"/>
        </w:rPr>
        <w:t xml:space="preserve"> </w:t>
      </w:r>
      <w:r w:rsidRPr="0060152D">
        <w:rPr>
          <w:rFonts w:asciiTheme="minorHAnsi" w:hAnsiTheme="minorHAnsi" w:cstheme="minorHAnsi"/>
          <w:sz w:val="22"/>
        </w:rPr>
        <w:t>in</w:t>
      </w:r>
      <w:r w:rsidRPr="0060152D">
        <w:rPr>
          <w:rFonts w:asciiTheme="minorHAnsi" w:hAnsiTheme="minorHAnsi" w:cstheme="minorHAnsi"/>
          <w:spacing w:val="-12"/>
          <w:sz w:val="22"/>
        </w:rPr>
        <w:t xml:space="preserve"> </w:t>
      </w:r>
      <w:r w:rsidRPr="0060152D">
        <w:rPr>
          <w:rFonts w:asciiTheme="minorHAnsi" w:hAnsiTheme="minorHAnsi" w:cstheme="minorHAnsi"/>
          <w:sz w:val="22"/>
        </w:rPr>
        <w:t>te</w:t>
      </w:r>
      <w:r w:rsidRPr="0060152D">
        <w:rPr>
          <w:rFonts w:asciiTheme="minorHAnsi" w:hAnsiTheme="minorHAnsi" w:cstheme="minorHAnsi"/>
          <w:spacing w:val="-12"/>
          <w:sz w:val="22"/>
        </w:rPr>
        <w:t xml:space="preserve"> </w:t>
      </w:r>
      <w:r w:rsidRPr="0060152D">
        <w:rPr>
          <w:rFonts w:asciiTheme="minorHAnsi" w:hAnsiTheme="minorHAnsi" w:cstheme="minorHAnsi"/>
          <w:sz w:val="22"/>
        </w:rPr>
        <w:t>dienen,</w:t>
      </w:r>
      <w:r w:rsidRPr="0060152D">
        <w:rPr>
          <w:rFonts w:asciiTheme="minorHAnsi" w:hAnsiTheme="minorHAnsi" w:cstheme="minorHAnsi"/>
          <w:spacing w:val="-14"/>
          <w:sz w:val="22"/>
        </w:rPr>
        <w:t xml:space="preserve"> </w:t>
      </w:r>
      <w:r w:rsidRPr="0060152D">
        <w:rPr>
          <w:rFonts w:asciiTheme="minorHAnsi" w:hAnsiTheme="minorHAnsi" w:cstheme="minorHAnsi"/>
          <w:sz w:val="22"/>
        </w:rPr>
        <w:t>verklaart</w:t>
      </w:r>
      <w:r w:rsidRPr="0060152D">
        <w:rPr>
          <w:rFonts w:asciiTheme="minorHAnsi" w:hAnsiTheme="minorHAnsi" w:cstheme="minorHAnsi"/>
          <w:spacing w:val="-12"/>
          <w:sz w:val="22"/>
        </w:rPr>
        <w:t xml:space="preserve"> </w:t>
      </w:r>
      <w:r w:rsidRPr="0060152D">
        <w:rPr>
          <w:rFonts w:asciiTheme="minorHAnsi" w:hAnsiTheme="minorHAnsi" w:cstheme="minorHAnsi"/>
          <w:sz w:val="22"/>
        </w:rPr>
        <w:t>Inschrijver</w:t>
      </w:r>
      <w:r w:rsidRPr="0060152D">
        <w:rPr>
          <w:rFonts w:asciiTheme="minorHAnsi" w:hAnsiTheme="minorHAnsi" w:cstheme="minorHAnsi"/>
          <w:spacing w:val="-9"/>
          <w:sz w:val="22"/>
        </w:rPr>
        <w:t xml:space="preserve"> </w:t>
      </w:r>
      <w:r w:rsidRPr="0060152D">
        <w:rPr>
          <w:rFonts w:asciiTheme="minorHAnsi" w:hAnsiTheme="minorHAnsi" w:cstheme="minorHAnsi"/>
          <w:sz w:val="22"/>
        </w:rPr>
        <w:t>zich</w:t>
      </w:r>
      <w:r w:rsidRPr="0060152D">
        <w:rPr>
          <w:rFonts w:asciiTheme="minorHAnsi" w:hAnsiTheme="minorHAnsi" w:cstheme="minorHAnsi"/>
          <w:spacing w:val="-14"/>
          <w:sz w:val="22"/>
        </w:rPr>
        <w:t xml:space="preserve"> </w:t>
      </w:r>
      <w:r w:rsidRPr="0060152D">
        <w:rPr>
          <w:rFonts w:asciiTheme="minorHAnsi" w:hAnsiTheme="minorHAnsi" w:cstheme="minorHAnsi"/>
          <w:sz w:val="22"/>
        </w:rPr>
        <w:t>onvoorwaardelijk</w:t>
      </w:r>
      <w:r w:rsidRPr="0060152D">
        <w:rPr>
          <w:rFonts w:asciiTheme="minorHAnsi" w:hAnsiTheme="minorHAnsi" w:cstheme="minorHAnsi"/>
          <w:spacing w:val="-10"/>
          <w:sz w:val="22"/>
        </w:rPr>
        <w:t xml:space="preserve"> </w:t>
      </w:r>
      <w:r w:rsidRPr="0060152D">
        <w:rPr>
          <w:rFonts w:asciiTheme="minorHAnsi" w:hAnsiTheme="minorHAnsi" w:cstheme="minorHAnsi"/>
          <w:sz w:val="22"/>
        </w:rPr>
        <w:t>en</w:t>
      </w:r>
      <w:r w:rsidRPr="0060152D">
        <w:rPr>
          <w:rFonts w:asciiTheme="minorHAnsi" w:hAnsiTheme="minorHAnsi" w:cstheme="minorHAnsi"/>
          <w:spacing w:val="-14"/>
          <w:sz w:val="22"/>
        </w:rPr>
        <w:t xml:space="preserve"> </w:t>
      </w:r>
      <w:r w:rsidRPr="0060152D">
        <w:rPr>
          <w:rFonts w:asciiTheme="minorHAnsi" w:hAnsiTheme="minorHAnsi" w:cstheme="minorHAnsi"/>
          <w:sz w:val="22"/>
        </w:rPr>
        <w:t>volledig</w:t>
      </w:r>
      <w:r w:rsidRPr="0060152D">
        <w:rPr>
          <w:rFonts w:asciiTheme="minorHAnsi" w:hAnsiTheme="minorHAnsi" w:cstheme="minorHAnsi"/>
          <w:spacing w:val="-53"/>
          <w:sz w:val="22"/>
        </w:rPr>
        <w:t xml:space="preserve"> </w:t>
      </w:r>
      <w:r w:rsidRPr="0060152D">
        <w:rPr>
          <w:rFonts w:asciiTheme="minorHAnsi" w:hAnsiTheme="minorHAnsi" w:cstheme="minorHAnsi"/>
          <w:spacing w:val="-1"/>
          <w:sz w:val="22"/>
        </w:rPr>
        <w:t>akkoord</w:t>
      </w:r>
      <w:r w:rsidRPr="0060152D">
        <w:rPr>
          <w:rFonts w:asciiTheme="minorHAnsi" w:hAnsiTheme="minorHAnsi" w:cstheme="minorHAnsi"/>
          <w:spacing w:val="-13"/>
          <w:sz w:val="22"/>
        </w:rPr>
        <w:t xml:space="preserve"> </w:t>
      </w:r>
      <w:r w:rsidRPr="0060152D">
        <w:rPr>
          <w:rFonts w:asciiTheme="minorHAnsi" w:hAnsiTheme="minorHAnsi" w:cstheme="minorHAnsi"/>
          <w:spacing w:val="-1"/>
          <w:sz w:val="22"/>
        </w:rPr>
        <w:t>met</w:t>
      </w:r>
      <w:r w:rsidRPr="0060152D">
        <w:rPr>
          <w:rFonts w:asciiTheme="minorHAnsi" w:hAnsiTheme="minorHAnsi" w:cstheme="minorHAnsi"/>
          <w:spacing w:val="-14"/>
          <w:sz w:val="22"/>
        </w:rPr>
        <w:t xml:space="preserve"> </w:t>
      </w:r>
      <w:r w:rsidRPr="0060152D">
        <w:rPr>
          <w:rFonts w:asciiTheme="minorHAnsi" w:hAnsiTheme="minorHAnsi" w:cstheme="minorHAnsi"/>
          <w:spacing w:val="-1"/>
          <w:sz w:val="22"/>
        </w:rPr>
        <w:t>de</w:t>
      </w:r>
      <w:r w:rsidRPr="0060152D">
        <w:rPr>
          <w:rFonts w:asciiTheme="minorHAnsi" w:hAnsiTheme="minorHAnsi" w:cstheme="minorHAnsi"/>
          <w:spacing w:val="-15"/>
          <w:sz w:val="22"/>
        </w:rPr>
        <w:t xml:space="preserve"> </w:t>
      </w:r>
      <w:r w:rsidRPr="0060152D">
        <w:rPr>
          <w:rFonts w:asciiTheme="minorHAnsi" w:hAnsiTheme="minorHAnsi" w:cstheme="minorHAnsi"/>
          <w:spacing w:val="-1"/>
          <w:sz w:val="22"/>
        </w:rPr>
        <w:t>onderstaande</w:t>
      </w:r>
      <w:r w:rsidRPr="0060152D">
        <w:rPr>
          <w:rFonts w:asciiTheme="minorHAnsi" w:hAnsiTheme="minorHAnsi" w:cstheme="minorHAnsi"/>
          <w:spacing w:val="-16"/>
          <w:sz w:val="22"/>
        </w:rPr>
        <w:t xml:space="preserve"> </w:t>
      </w:r>
      <w:r w:rsidRPr="0060152D">
        <w:rPr>
          <w:rFonts w:asciiTheme="minorHAnsi" w:hAnsiTheme="minorHAnsi" w:cstheme="minorHAnsi"/>
          <w:sz w:val="22"/>
        </w:rPr>
        <w:t>eisen.</w:t>
      </w:r>
      <w:r w:rsidRPr="0060152D">
        <w:rPr>
          <w:rFonts w:asciiTheme="minorHAnsi" w:hAnsiTheme="minorHAnsi" w:cstheme="minorHAnsi"/>
          <w:spacing w:val="-13"/>
          <w:sz w:val="22"/>
        </w:rPr>
        <w:t xml:space="preserve"> </w:t>
      </w:r>
      <w:r w:rsidRPr="0060152D">
        <w:rPr>
          <w:rFonts w:asciiTheme="minorHAnsi" w:hAnsiTheme="minorHAnsi" w:cstheme="minorHAnsi"/>
          <w:sz w:val="22"/>
        </w:rPr>
        <w:t>Eventuele</w:t>
      </w:r>
      <w:r w:rsidRPr="0060152D">
        <w:rPr>
          <w:rFonts w:asciiTheme="minorHAnsi" w:hAnsiTheme="minorHAnsi" w:cstheme="minorHAnsi"/>
          <w:spacing w:val="-14"/>
          <w:sz w:val="22"/>
        </w:rPr>
        <w:t xml:space="preserve"> </w:t>
      </w:r>
      <w:r w:rsidRPr="0060152D">
        <w:rPr>
          <w:rFonts w:asciiTheme="minorHAnsi" w:hAnsiTheme="minorHAnsi" w:cstheme="minorHAnsi"/>
          <w:sz w:val="22"/>
        </w:rPr>
        <w:t>voortvloeiende</w:t>
      </w:r>
      <w:r w:rsidRPr="0060152D">
        <w:rPr>
          <w:rFonts w:asciiTheme="minorHAnsi" w:hAnsiTheme="minorHAnsi" w:cstheme="minorHAnsi"/>
          <w:spacing w:val="-13"/>
          <w:sz w:val="22"/>
        </w:rPr>
        <w:t xml:space="preserve"> </w:t>
      </w:r>
      <w:r w:rsidRPr="0060152D">
        <w:rPr>
          <w:rFonts w:asciiTheme="minorHAnsi" w:hAnsiTheme="minorHAnsi" w:cstheme="minorHAnsi"/>
          <w:sz w:val="22"/>
        </w:rPr>
        <w:t>kosten</w:t>
      </w:r>
      <w:r w:rsidRPr="0060152D">
        <w:rPr>
          <w:rFonts w:asciiTheme="minorHAnsi" w:hAnsiTheme="minorHAnsi" w:cstheme="minorHAnsi"/>
          <w:spacing w:val="-13"/>
          <w:sz w:val="22"/>
        </w:rPr>
        <w:t xml:space="preserve"> </w:t>
      </w:r>
      <w:r w:rsidRPr="0060152D">
        <w:rPr>
          <w:rFonts w:asciiTheme="minorHAnsi" w:hAnsiTheme="minorHAnsi" w:cstheme="minorHAnsi"/>
          <w:sz w:val="22"/>
        </w:rPr>
        <w:t>uit</w:t>
      </w:r>
      <w:r w:rsidRPr="0060152D">
        <w:rPr>
          <w:rFonts w:asciiTheme="minorHAnsi" w:hAnsiTheme="minorHAnsi" w:cstheme="minorHAnsi"/>
          <w:spacing w:val="-14"/>
          <w:sz w:val="22"/>
        </w:rPr>
        <w:t xml:space="preserve"> </w:t>
      </w:r>
      <w:r w:rsidRPr="0060152D">
        <w:rPr>
          <w:rFonts w:asciiTheme="minorHAnsi" w:hAnsiTheme="minorHAnsi" w:cstheme="minorHAnsi"/>
          <w:sz w:val="22"/>
        </w:rPr>
        <w:t>onderstaande</w:t>
      </w:r>
      <w:r w:rsidRPr="0060152D">
        <w:rPr>
          <w:rFonts w:asciiTheme="minorHAnsi" w:hAnsiTheme="minorHAnsi" w:cstheme="minorHAnsi"/>
          <w:spacing w:val="-15"/>
          <w:sz w:val="22"/>
        </w:rPr>
        <w:t xml:space="preserve"> </w:t>
      </w:r>
      <w:r w:rsidRPr="0060152D">
        <w:rPr>
          <w:rFonts w:asciiTheme="minorHAnsi" w:hAnsiTheme="minorHAnsi" w:cstheme="minorHAnsi"/>
          <w:sz w:val="22"/>
        </w:rPr>
        <w:t>eisen</w:t>
      </w:r>
      <w:r w:rsidRPr="0060152D">
        <w:rPr>
          <w:rFonts w:asciiTheme="minorHAnsi" w:hAnsiTheme="minorHAnsi" w:cstheme="minorHAnsi"/>
          <w:spacing w:val="-14"/>
          <w:sz w:val="22"/>
        </w:rPr>
        <w:t xml:space="preserve"> </w:t>
      </w:r>
      <w:r w:rsidRPr="0060152D">
        <w:rPr>
          <w:rFonts w:asciiTheme="minorHAnsi" w:hAnsiTheme="minorHAnsi" w:cstheme="minorHAnsi"/>
          <w:sz w:val="22"/>
        </w:rPr>
        <w:t>dient</w:t>
      </w:r>
      <w:r w:rsidRPr="0060152D">
        <w:rPr>
          <w:rFonts w:asciiTheme="minorHAnsi" w:hAnsiTheme="minorHAnsi" w:cstheme="minorHAnsi"/>
          <w:spacing w:val="-13"/>
          <w:sz w:val="22"/>
        </w:rPr>
        <w:t xml:space="preserve"> </w:t>
      </w:r>
      <w:r w:rsidRPr="0060152D">
        <w:rPr>
          <w:rFonts w:asciiTheme="minorHAnsi" w:hAnsiTheme="minorHAnsi" w:cstheme="minorHAnsi"/>
          <w:sz w:val="22"/>
        </w:rPr>
        <w:t>u</w:t>
      </w:r>
      <w:r w:rsidRPr="0060152D">
        <w:rPr>
          <w:rFonts w:asciiTheme="minorHAnsi" w:hAnsiTheme="minorHAnsi" w:cstheme="minorHAnsi"/>
          <w:spacing w:val="-14"/>
          <w:sz w:val="22"/>
        </w:rPr>
        <w:t xml:space="preserve"> </w:t>
      </w:r>
      <w:r w:rsidRPr="0060152D">
        <w:rPr>
          <w:rFonts w:asciiTheme="minorHAnsi" w:hAnsiTheme="minorHAnsi" w:cstheme="minorHAnsi"/>
          <w:sz w:val="22"/>
        </w:rPr>
        <w:t>te</w:t>
      </w:r>
      <w:r w:rsidRPr="0060152D">
        <w:rPr>
          <w:rFonts w:asciiTheme="minorHAnsi" w:hAnsiTheme="minorHAnsi" w:cstheme="minorHAnsi"/>
          <w:spacing w:val="-13"/>
          <w:sz w:val="22"/>
        </w:rPr>
        <w:t xml:space="preserve"> </w:t>
      </w:r>
      <w:r w:rsidRPr="0060152D">
        <w:rPr>
          <w:rFonts w:asciiTheme="minorHAnsi" w:hAnsiTheme="minorHAnsi" w:cstheme="minorHAnsi"/>
          <w:sz w:val="22"/>
        </w:rPr>
        <w:t>verwerken</w:t>
      </w:r>
      <w:r w:rsidR="008039D9" w:rsidRPr="0060152D">
        <w:rPr>
          <w:rFonts w:asciiTheme="minorHAnsi" w:hAnsiTheme="minorHAnsi" w:cstheme="minorHAnsi"/>
          <w:sz w:val="22"/>
        </w:rPr>
        <w:t xml:space="preserve"> in</w:t>
      </w:r>
      <w:r w:rsidRPr="0060152D">
        <w:rPr>
          <w:rFonts w:asciiTheme="minorHAnsi" w:hAnsiTheme="minorHAnsi" w:cstheme="minorHAnsi"/>
          <w:spacing w:val="-1"/>
          <w:sz w:val="22"/>
        </w:rPr>
        <w:t xml:space="preserve"> </w:t>
      </w:r>
      <w:r w:rsidRPr="0060152D">
        <w:rPr>
          <w:rFonts w:asciiTheme="minorHAnsi" w:hAnsiTheme="minorHAnsi" w:cstheme="minorHAnsi"/>
          <w:sz w:val="22"/>
        </w:rPr>
        <w:t>uw</w:t>
      </w:r>
      <w:r w:rsidRPr="0060152D">
        <w:rPr>
          <w:rFonts w:asciiTheme="minorHAnsi" w:hAnsiTheme="minorHAnsi" w:cstheme="minorHAnsi"/>
          <w:spacing w:val="1"/>
          <w:sz w:val="22"/>
        </w:rPr>
        <w:t xml:space="preserve"> </w:t>
      </w:r>
      <w:r w:rsidRPr="0060152D">
        <w:rPr>
          <w:rFonts w:asciiTheme="minorHAnsi" w:hAnsiTheme="minorHAnsi" w:cstheme="minorHAnsi"/>
          <w:sz w:val="22"/>
        </w:rPr>
        <w:t>prijsopgave.</w:t>
      </w:r>
      <w:r w:rsidRPr="0060152D">
        <w:rPr>
          <w:rFonts w:asciiTheme="minorHAnsi" w:hAnsiTheme="minorHAnsi" w:cstheme="minorHAnsi"/>
          <w:spacing w:val="-2"/>
          <w:sz w:val="22"/>
        </w:rPr>
        <w:t xml:space="preserve"> </w:t>
      </w:r>
      <w:r w:rsidRPr="0060152D">
        <w:rPr>
          <w:rFonts w:asciiTheme="minorHAnsi" w:hAnsiTheme="minorHAnsi" w:cstheme="minorHAnsi"/>
          <w:sz w:val="22"/>
        </w:rPr>
        <w:t>Onderstaande</w:t>
      </w:r>
      <w:r w:rsidRPr="0060152D">
        <w:rPr>
          <w:rFonts w:asciiTheme="minorHAnsi" w:hAnsiTheme="minorHAnsi" w:cstheme="minorHAnsi"/>
          <w:spacing w:val="1"/>
          <w:sz w:val="22"/>
        </w:rPr>
        <w:t xml:space="preserve"> </w:t>
      </w:r>
      <w:r w:rsidRPr="0060152D">
        <w:rPr>
          <w:rFonts w:asciiTheme="minorHAnsi" w:hAnsiTheme="minorHAnsi" w:cstheme="minorHAnsi"/>
          <w:sz w:val="22"/>
        </w:rPr>
        <w:t>eisen</w:t>
      </w:r>
      <w:r w:rsidRPr="0060152D">
        <w:rPr>
          <w:rFonts w:asciiTheme="minorHAnsi" w:hAnsiTheme="minorHAnsi" w:cstheme="minorHAnsi"/>
          <w:spacing w:val="-3"/>
          <w:sz w:val="22"/>
        </w:rPr>
        <w:t xml:space="preserve"> </w:t>
      </w:r>
      <w:r w:rsidRPr="0060152D">
        <w:rPr>
          <w:rFonts w:asciiTheme="minorHAnsi" w:hAnsiTheme="minorHAnsi" w:cstheme="minorHAnsi"/>
          <w:sz w:val="22"/>
        </w:rPr>
        <w:t>kunnen dus</w:t>
      </w:r>
      <w:r w:rsidRPr="0060152D">
        <w:rPr>
          <w:rFonts w:asciiTheme="minorHAnsi" w:hAnsiTheme="minorHAnsi" w:cstheme="minorHAnsi"/>
          <w:spacing w:val="-2"/>
          <w:sz w:val="22"/>
        </w:rPr>
        <w:t xml:space="preserve"> </w:t>
      </w:r>
      <w:r w:rsidRPr="0060152D">
        <w:rPr>
          <w:rFonts w:asciiTheme="minorHAnsi" w:hAnsiTheme="minorHAnsi" w:cstheme="minorHAnsi"/>
          <w:sz w:val="22"/>
        </w:rPr>
        <w:t>niet leiden tot</w:t>
      </w:r>
      <w:r w:rsidRPr="0060152D">
        <w:rPr>
          <w:rFonts w:asciiTheme="minorHAnsi" w:hAnsiTheme="minorHAnsi" w:cstheme="minorHAnsi"/>
          <w:spacing w:val="-4"/>
          <w:sz w:val="22"/>
        </w:rPr>
        <w:t xml:space="preserve"> </w:t>
      </w:r>
      <w:r w:rsidRPr="0060152D">
        <w:rPr>
          <w:rFonts w:asciiTheme="minorHAnsi" w:hAnsiTheme="minorHAnsi" w:cstheme="minorHAnsi"/>
          <w:sz w:val="22"/>
        </w:rPr>
        <w:t>extra</w:t>
      </w:r>
      <w:r w:rsidRPr="0060152D">
        <w:rPr>
          <w:rFonts w:asciiTheme="minorHAnsi" w:hAnsiTheme="minorHAnsi" w:cstheme="minorHAnsi"/>
          <w:spacing w:val="-2"/>
          <w:sz w:val="22"/>
        </w:rPr>
        <w:t xml:space="preserve"> </w:t>
      </w:r>
      <w:r w:rsidRPr="0060152D">
        <w:rPr>
          <w:rFonts w:asciiTheme="minorHAnsi" w:hAnsiTheme="minorHAnsi" w:cstheme="minorHAnsi"/>
          <w:sz w:val="22"/>
        </w:rPr>
        <w:t>kosten.</w:t>
      </w:r>
    </w:p>
    <w:p w14:paraId="0406550B" w14:textId="77777777" w:rsidR="0060152D" w:rsidRPr="0060152D" w:rsidRDefault="0060152D" w:rsidP="008F6A2B">
      <w:pPr>
        <w:rPr>
          <w:rFonts w:asciiTheme="minorHAnsi" w:hAnsiTheme="minorHAnsi" w:cstheme="minorHAnsi"/>
          <w:sz w:val="22"/>
        </w:rPr>
      </w:pPr>
    </w:p>
    <w:p w14:paraId="33827B07" w14:textId="77777777" w:rsidR="00417FD9" w:rsidRPr="00972BFE" w:rsidRDefault="00417FD9">
      <w:pPr>
        <w:pStyle w:val="Plattetekst"/>
        <w:spacing w:before="5"/>
        <w:rPr>
          <w:rFonts w:ascii="Arial" w:hAnsi="Arial" w:cs="Arial"/>
          <w:sz w:val="20"/>
          <w:szCs w:val="20"/>
        </w:rPr>
      </w:pPr>
    </w:p>
    <w:p w14:paraId="6CC04F7F" w14:textId="3003AE9D" w:rsidR="00846C8D" w:rsidRPr="00846C8D" w:rsidRDefault="00846C8D" w:rsidP="00846C8D"/>
    <w:tbl>
      <w:tblPr>
        <w:tblStyle w:val="TableNormal"/>
        <w:tblpPr w:leftFromText="141" w:rightFromText="141" w:vertAnchor="text" w:horzAnchor="margin" w:tblpX="15" w:tblpY="121"/>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6"/>
        <w:gridCol w:w="9214"/>
      </w:tblGrid>
      <w:tr w:rsidR="0012422D" w:rsidRPr="0012422D" w14:paraId="41858ED6" w14:textId="77777777" w:rsidTr="0012422D">
        <w:trPr>
          <w:trHeight w:val="285"/>
        </w:trPr>
        <w:tc>
          <w:tcPr>
            <w:tcW w:w="10070" w:type="dxa"/>
            <w:gridSpan w:val="2"/>
            <w:shd w:val="clear" w:color="auto" w:fill="95B3D7" w:themeFill="accent1" w:themeFillTint="99"/>
          </w:tcPr>
          <w:p w14:paraId="5785C28D" w14:textId="7721041F" w:rsidR="00CC1DE5" w:rsidRPr="0012422D" w:rsidRDefault="001261C2" w:rsidP="002A36EC">
            <w:pPr>
              <w:jc w:val="center"/>
              <w:rPr>
                <w:rFonts w:asciiTheme="minorHAnsi" w:hAnsiTheme="minorHAnsi" w:cstheme="minorHAnsi"/>
                <w:b/>
                <w:bCs/>
                <w:sz w:val="28"/>
                <w:szCs w:val="28"/>
              </w:rPr>
            </w:pPr>
            <w:r w:rsidRPr="0012422D">
              <w:rPr>
                <w:rFonts w:asciiTheme="minorHAnsi" w:hAnsiTheme="minorHAnsi" w:cstheme="minorHAnsi"/>
                <w:b/>
                <w:bCs/>
                <w:sz w:val="28"/>
                <w:szCs w:val="28"/>
              </w:rPr>
              <w:t>1</w:t>
            </w:r>
            <w:r w:rsidR="00CC1DE5" w:rsidRPr="0012422D">
              <w:rPr>
                <w:rFonts w:asciiTheme="minorHAnsi" w:hAnsiTheme="minorHAnsi" w:cstheme="minorHAnsi"/>
                <w:b/>
                <w:bCs/>
                <w:sz w:val="28"/>
                <w:szCs w:val="28"/>
              </w:rPr>
              <w:t xml:space="preserve"> Algemeen</w:t>
            </w:r>
          </w:p>
        </w:tc>
      </w:tr>
      <w:tr w:rsidR="0012422D" w:rsidRPr="0012422D" w14:paraId="0BF8CAAB" w14:textId="77777777" w:rsidTr="0012422D">
        <w:trPr>
          <w:trHeight w:val="282"/>
        </w:trPr>
        <w:tc>
          <w:tcPr>
            <w:tcW w:w="856" w:type="dxa"/>
            <w:tcBorders>
              <w:bottom w:val="single" w:sz="6" w:space="0" w:color="000000"/>
            </w:tcBorders>
            <w:shd w:val="clear" w:color="auto" w:fill="95B3D7" w:themeFill="accent1" w:themeFillTint="99"/>
          </w:tcPr>
          <w:p w14:paraId="3BC58BFF" w14:textId="77777777" w:rsidR="00CC1DE5" w:rsidRPr="0012422D" w:rsidRDefault="00CC1DE5" w:rsidP="002A36EC">
            <w:pPr>
              <w:rPr>
                <w:rFonts w:asciiTheme="minorHAnsi" w:hAnsiTheme="minorHAnsi" w:cstheme="minorHAnsi"/>
                <w:b/>
                <w:bCs/>
                <w:sz w:val="24"/>
                <w:szCs w:val="24"/>
              </w:rPr>
            </w:pPr>
            <w:r w:rsidRPr="0012422D">
              <w:rPr>
                <w:rFonts w:asciiTheme="minorHAnsi" w:hAnsiTheme="minorHAnsi" w:cstheme="minorHAnsi"/>
                <w:b/>
                <w:bCs/>
                <w:sz w:val="24"/>
                <w:szCs w:val="24"/>
              </w:rPr>
              <w:t>Eis</w:t>
            </w:r>
          </w:p>
        </w:tc>
        <w:tc>
          <w:tcPr>
            <w:tcW w:w="9214" w:type="dxa"/>
            <w:tcBorders>
              <w:bottom w:val="single" w:sz="6" w:space="0" w:color="000000"/>
            </w:tcBorders>
            <w:shd w:val="clear" w:color="auto" w:fill="95B3D7" w:themeFill="accent1" w:themeFillTint="99"/>
          </w:tcPr>
          <w:p w14:paraId="249890D4" w14:textId="77777777" w:rsidR="00CC1DE5" w:rsidRPr="0012422D" w:rsidRDefault="00CC1DE5" w:rsidP="002A36EC">
            <w:pPr>
              <w:rPr>
                <w:rFonts w:asciiTheme="minorHAnsi" w:hAnsiTheme="minorHAnsi" w:cstheme="minorHAnsi"/>
                <w:b/>
                <w:bCs/>
                <w:sz w:val="24"/>
                <w:szCs w:val="24"/>
              </w:rPr>
            </w:pPr>
            <w:r w:rsidRPr="0012422D">
              <w:rPr>
                <w:rFonts w:asciiTheme="minorHAnsi" w:hAnsiTheme="minorHAnsi" w:cstheme="minorHAnsi"/>
                <w:b/>
                <w:bCs/>
                <w:sz w:val="24"/>
                <w:szCs w:val="24"/>
              </w:rPr>
              <w:t>Omschrijving</w:t>
            </w:r>
          </w:p>
        </w:tc>
      </w:tr>
      <w:tr w:rsidR="00CC1DE5" w:rsidRPr="00972BFE" w14:paraId="5E131557" w14:textId="77777777" w:rsidTr="0079552C">
        <w:trPr>
          <w:trHeight w:val="810"/>
        </w:trPr>
        <w:tc>
          <w:tcPr>
            <w:tcW w:w="856" w:type="dxa"/>
            <w:tcBorders>
              <w:top w:val="single" w:sz="6" w:space="0" w:color="000000"/>
              <w:bottom w:val="single" w:sz="6" w:space="0" w:color="000000"/>
              <w:right w:val="single" w:sz="6" w:space="0" w:color="000000"/>
            </w:tcBorders>
          </w:tcPr>
          <w:p w14:paraId="7173BB71" w14:textId="77777777" w:rsidR="00B57C7A" w:rsidRDefault="00B57C7A" w:rsidP="002A36EC">
            <w:pPr>
              <w:rPr>
                <w:b/>
                <w:bCs/>
              </w:rPr>
            </w:pPr>
          </w:p>
          <w:p w14:paraId="6283B7B1" w14:textId="346713EA" w:rsidR="00CC1DE5" w:rsidRPr="00CA7AC2" w:rsidRDefault="00CC1DE5" w:rsidP="002A36EC">
            <w:pPr>
              <w:rPr>
                <w:b/>
                <w:bCs/>
              </w:rPr>
            </w:pPr>
            <w:r w:rsidRPr="00CA7AC2">
              <w:rPr>
                <w:b/>
                <w:bCs/>
              </w:rPr>
              <w:t>Eis 1.1</w:t>
            </w:r>
          </w:p>
        </w:tc>
        <w:tc>
          <w:tcPr>
            <w:tcW w:w="9214" w:type="dxa"/>
            <w:tcBorders>
              <w:top w:val="single" w:sz="6" w:space="0" w:color="000000"/>
              <w:left w:val="single" w:sz="6" w:space="0" w:color="000000"/>
              <w:bottom w:val="single" w:sz="6" w:space="0" w:color="000000"/>
            </w:tcBorders>
          </w:tcPr>
          <w:p w14:paraId="6D5AD804" w14:textId="77777777" w:rsidR="00B57C7A" w:rsidRDefault="00B57C7A" w:rsidP="0060152D">
            <w:pPr>
              <w:pStyle w:val="Default"/>
              <w:spacing w:line="280" w:lineRule="exact"/>
              <w:rPr>
                <w:rFonts w:asciiTheme="minorHAnsi" w:hAnsiTheme="minorHAnsi" w:cstheme="minorHAnsi"/>
                <w:b/>
                <w:bCs/>
                <w:sz w:val="22"/>
                <w:szCs w:val="22"/>
              </w:rPr>
            </w:pPr>
          </w:p>
          <w:p w14:paraId="31DE269F" w14:textId="7FEACA2B" w:rsidR="0079552C" w:rsidRPr="0079552C" w:rsidRDefault="0079552C" w:rsidP="00B57C7A">
            <w:pPr>
              <w:pStyle w:val="Default"/>
              <w:spacing w:line="280" w:lineRule="exact"/>
              <w:rPr>
                <w:rFonts w:asciiTheme="minorHAnsi" w:hAnsiTheme="minorHAnsi" w:cstheme="minorHAnsi"/>
                <w:b/>
                <w:bCs/>
                <w:sz w:val="22"/>
                <w:szCs w:val="22"/>
              </w:rPr>
            </w:pPr>
            <w:r w:rsidRPr="0079552C">
              <w:rPr>
                <w:rFonts w:asciiTheme="minorHAnsi" w:hAnsiTheme="minorHAnsi" w:cstheme="minorHAnsi"/>
                <w:b/>
                <w:bCs/>
                <w:sz w:val="22"/>
                <w:szCs w:val="22"/>
              </w:rPr>
              <w:t>Programma van Eisen</w:t>
            </w:r>
          </w:p>
          <w:p w14:paraId="327C7D7A" w14:textId="511E1028" w:rsidR="0079552C" w:rsidRPr="00F7225F" w:rsidRDefault="0079552C" w:rsidP="00B57C7A">
            <w:pPr>
              <w:pStyle w:val="Default"/>
              <w:spacing w:line="280" w:lineRule="exact"/>
              <w:rPr>
                <w:rFonts w:asciiTheme="minorHAnsi" w:hAnsiTheme="minorHAnsi" w:cstheme="minorHAnsi"/>
                <w:sz w:val="22"/>
                <w:szCs w:val="22"/>
              </w:rPr>
            </w:pPr>
            <w:r w:rsidRPr="00F7225F">
              <w:rPr>
                <w:rFonts w:asciiTheme="minorHAnsi" w:hAnsiTheme="minorHAnsi" w:cstheme="minorHAnsi"/>
                <w:sz w:val="22"/>
                <w:szCs w:val="22"/>
              </w:rPr>
              <w:t>Dit Programma van Eisen (</w:t>
            </w:r>
            <w:proofErr w:type="spellStart"/>
            <w:r w:rsidRPr="00F7225F">
              <w:rPr>
                <w:rFonts w:asciiTheme="minorHAnsi" w:hAnsiTheme="minorHAnsi" w:cstheme="minorHAnsi"/>
                <w:sz w:val="22"/>
                <w:szCs w:val="22"/>
              </w:rPr>
              <w:t>PvE</w:t>
            </w:r>
            <w:proofErr w:type="spellEnd"/>
            <w:r w:rsidRPr="00F7225F">
              <w:rPr>
                <w:rFonts w:asciiTheme="minorHAnsi" w:hAnsiTheme="minorHAnsi" w:cstheme="minorHAnsi"/>
                <w:sz w:val="22"/>
                <w:szCs w:val="22"/>
              </w:rPr>
              <w:t xml:space="preserve">) beschrijft algemene en specifieke uitvoeringseisen, waaraan door de opdrachtgever voldaan dient te worden. </w:t>
            </w:r>
            <w:r w:rsidR="006709F3">
              <w:rPr>
                <w:rFonts w:asciiTheme="minorHAnsi" w:hAnsiTheme="minorHAnsi" w:cstheme="minorHAnsi"/>
                <w:sz w:val="22"/>
                <w:szCs w:val="22"/>
              </w:rPr>
              <w:t>.</w:t>
            </w:r>
            <w:r w:rsidRPr="00F7225F">
              <w:rPr>
                <w:rFonts w:asciiTheme="minorHAnsi" w:hAnsiTheme="minorHAnsi" w:cstheme="minorHAnsi"/>
                <w:sz w:val="22"/>
                <w:szCs w:val="22"/>
              </w:rPr>
              <w:t xml:space="preserve"> Het niet (kunnen) voldoen aan een of meerdere van deze eisen, leidt automatisch tot uitsluiting van de inschrijver. </w:t>
            </w:r>
            <w:r w:rsidRPr="00AD3CC3">
              <w:rPr>
                <w:rFonts w:asciiTheme="minorHAnsi" w:hAnsiTheme="minorHAnsi" w:cstheme="minorHAnsi"/>
                <w:sz w:val="22"/>
                <w:szCs w:val="22"/>
              </w:rPr>
              <w:t>Indien de gegadigde niet aan een eis kan voldoen, dient hij dit op te merken in de inlichtingenronde(s) (zoals vermeld in par</w:t>
            </w:r>
            <w:r w:rsidR="006709F3" w:rsidRPr="00AD3CC3">
              <w:rPr>
                <w:rFonts w:asciiTheme="minorHAnsi" w:hAnsiTheme="minorHAnsi" w:cstheme="minorHAnsi"/>
                <w:sz w:val="22"/>
                <w:szCs w:val="22"/>
              </w:rPr>
              <w:t xml:space="preserve"> 5.3</w:t>
            </w:r>
            <w:r w:rsidRPr="00AD3CC3">
              <w:rPr>
                <w:rFonts w:asciiTheme="minorHAnsi" w:hAnsiTheme="minorHAnsi" w:cstheme="minorHAnsi"/>
                <w:sz w:val="22"/>
                <w:szCs w:val="22"/>
              </w:rPr>
              <w:t xml:space="preserve"> van de aanbestedingsleidraad). De aanbesteder kan dan bekijken of eisen kunnen vervallen of aangepast</w:t>
            </w:r>
            <w:r w:rsidRPr="00F7225F">
              <w:rPr>
                <w:rFonts w:asciiTheme="minorHAnsi" w:hAnsiTheme="minorHAnsi" w:cstheme="minorHAnsi"/>
                <w:sz w:val="22"/>
                <w:szCs w:val="22"/>
              </w:rPr>
              <w:t xml:space="preserve"> worden. De aanbesteder is dat echter niet zonder meer verplicht. Indien eisen worden aangepast, wordt in de inlichtingenrondes ook een aangepast Programma van Eisen verstrekt. Het ten tijde van de aanbesteding meest recent verstrekte Programma van Eisen geldt tijdens contractuitvoering</w:t>
            </w:r>
            <w:r>
              <w:rPr>
                <w:rFonts w:asciiTheme="minorHAnsi" w:hAnsiTheme="minorHAnsi" w:cstheme="minorHAnsi"/>
                <w:sz w:val="22"/>
                <w:szCs w:val="22"/>
              </w:rPr>
              <w:t xml:space="preserve"> in de periode medio 2023-medio 2025, met een mogelijkheid om met 2 jaren te verlengen tot medio 2027</w:t>
            </w:r>
            <w:r w:rsidRPr="00F7225F">
              <w:rPr>
                <w:rFonts w:asciiTheme="minorHAnsi" w:hAnsiTheme="minorHAnsi" w:cstheme="minorHAnsi"/>
                <w:sz w:val="22"/>
                <w:szCs w:val="22"/>
              </w:rPr>
              <w:t>.</w:t>
            </w:r>
          </w:p>
          <w:p w14:paraId="762AABF0" w14:textId="4CAEEDB7" w:rsidR="00CC1DE5" w:rsidRPr="00CA7AC2" w:rsidRDefault="00CC1DE5" w:rsidP="002A36EC"/>
        </w:tc>
      </w:tr>
      <w:tr w:rsidR="00CC1DE5" w:rsidRPr="00972BFE" w14:paraId="20EC5B74" w14:textId="77777777" w:rsidTr="0079552C">
        <w:trPr>
          <w:trHeight w:val="1279"/>
        </w:trPr>
        <w:tc>
          <w:tcPr>
            <w:tcW w:w="856" w:type="dxa"/>
            <w:tcBorders>
              <w:top w:val="single" w:sz="6" w:space="0" w:color="000000"/>
              <w:bottom w:val="single" w:sz="6" w:space="0" w:color="000000"/>
              <w:right w:val="single" w:sz="6" w:space="0" w:color="000000"/>
            </w:tcBorders>
          </w:tcPr>
          <w:p w14:paraId="10540BD7" w14:textId="77777777" w:rsidR="00B57C7A" w:rsidRDefault="00B57C7A" w:rsidP="002A36EC">
            <w:pPr>
              <w:rPr>
                <w:rFonts w:asciiTheme="minorHAnsi" w:hAnsiTheme="minorHAnsi" w:cstheme="minorHAnsi"/>
                <w:b/>
                <w:bCs/>
                <w:sz w:val="22"/>
              </w:rPr>
            </w:pPr>
          </w:p>
          <w:p w14:paraId="1D268DE3" w14:textId="095EAE5E" w:rsidR="00CC1DE5" w:rsidRPr="00AD3CC3" w:rsidRDefault="00CC1DE5" w:rsidP="002A36EC">
            <w:pPr>
              <w:rPr>
                <w:rFonts w:asciiTheme="minorHAnsi" w:hAnsiTheme="minorHAnsi" w:cstheme="minorHAnsi"/>
                <w:b/>
                <w:bCs/>
                <w:sz w:val="22"/>
              </w:rPr>
            </w:pPr>
            <w:r w:rsidRPr="00AD3CC3">
              <w:rPr>
                <w:rFonts w:asciiTheme="minorHAnsi" w:hAnsiTheme="minorHAnsi" w:cstheme="minorHAnsi"/>
                <w:b/>
                <w:bCs/>
                <w:sz w:val="22"/>
              </w:rPr>
              <w:t>Eis 1.2</w:t>
            </w:r>
          </w:p>
        </w:tc>
        <w:tc>
          <w:tcPr>
            <w:tcW w:w="9214" w:type="dxa"/>
            <w:tcBorders>
              <w:top w:val="single" w:sz="6" w:space="0" w:color="000000"/>
              <w:left w:val="single" w:sz="6" w:space="0" w:color="000000"/>
              <w:bottom w:val="single" w:sz="6" w:space="0" w:color="000000"/>
            </w:tcBorders>
          </w:tcPr>
          <w:p w14:paraId="3AB6CDAD" w14:textId="77777777" w:rsidR="00B57C7A" w:rsidRDefault="00B57C7A" w:rsidP="0060152D">
            <w:pPr>
              <w:spacing w:line="280" w:lineRule="exact"/>
              <w:rPr>
                <w:rFonts w:asciiTheme="minorHAnsi" w:hAnsiTheme="minorHAnsi" w:cstheme="minorHAnsi"/>
                <w:b/>
                <w:sz w:val="22"/>
              </w:rPr>
            </w:pPr>
          </w:p>
          <w:p w14:paraId="6B1E0ACA" w14:textId="0356F9B9" w:rsidR="00CC1DE5" w:rsidRPr="0060152D" w:rsidRDefault="00CC1DE5" w:rsidP="0060152D">
            <w:pPr>
              <w:spacing w:line="280" w:lineRule="exact"/>
              <w:rPr>
                <w:rFonts w:asciiTheme="minorHAnsi" w:hAnsiTheme="minorHAnsi" w:cstheme="minorHAnsi"/>
                <w:b/>
                <w:sz w:val="22"/>
              </w:rPr>
            </w:pPr>
            <w:r w:rsidRPr="0060152D">
              <w:rPr>
                <w:rFonts w:asciiTheme="minorHAnsi" w:hAnsiTheme="minorHAnsi" w:cstheme="minorHAnsi"/>
                <w:b/>
                <w:sz w:val="22"/>
              </w:rPr>
              <w:t>Wijzigingen</w:t>
            </w:r>
            <w:r w:rsidRPr="0060152D">
              <w:rPr>
                <w:rFonts w:asciiTheme="minorHAnsi" w:hAnsiTheme="minorHAnsi" w:cstheme="minorHAnsi"/>
                <w:b/>
                <w:spacing w:val="-7"/>
                <w:sz w:val="22"/>
              </w:rPr>
              <w:t xml:space="preserve"> </w:t>
            </w:r>
            <w:r w:rsidRPr="0060152D">
              <w:rPr>
                <w:rFonts w:asciiTheme="minorHAnsi" w:hAnsiTheme="minorHAnsi" w:cstheme="minorHAnsi"/>
                <w:b/>
                <w:sz w:val="22"/>
              </w:rPr>
              <w:t>gedurende</w:t>
            </w:r>
            <w:r w:rsidRPr="0060152D">
              <w:rPr>
                <w:rFonts w:asciiTheme="minorHAnsi" w:hAnsiTheme="minorHAnsi" w:cstheme="minorHAnsi"/>
                <w:b/>
                <w:spacing w:val="-4"/>
                <w:sz w:val="22"/>
              </w:rPr>
              <w:t xml:space="preserve"> </w:t>
            </w:r>
            <w:r w:rsidRPr="0060152D">
              <w:rPr>
                <w:rFonts w:asciiTheme="minorHAnsi" w:hAnsiTheme="minorHAnsi" w:cstheme="minorHAnsi"/>
                <w:b/>
                <w:sz w:val="22"/>
              </w:rPr>
              <w:t>looptijd</w:t>
            </w:r>
            <w:r w:rsidRPr="0060152D">
              <w:rPr>
                <w:rFonts w:asciiTheme="minorHAnsi" w:hAnsiTheme="minorHAnsi" w:cstheme="minorHAnsi"/>
                <w:b/>
                <w:spacing w:val="-5"/>
                <w:sz w:val="22"/>
              </w:rPr>
              <w:t xml:space="preserve"> </w:t>
            </w:r>
            <w:r w:rsidRPr="0060152D">
              <w:rPr>
                <w:rFonts w:asciiTheme="minorHAnsi" w:hAnsiTheme="minorHAnsi" w:cstheme="minorHAnsi"/>
                <w:b/>
                <w:sz w:val="22"/>
              </w:rPr>
              <w:t>Overeenkomst</w:t>
            </w:r>
          </w:p>
          <w:p w14:paraId="3D2A8178" w14:textId="77777777" w:rsidR="00CC1DE5" w:rsidRDefault="0079552C" w:rsidP="0060152D">
            <w:pPr>
              <w:spacing w:line="280" w:lineRule="exact"/>
              <w:rPr>
                <w:rFonts w:asciiTheme="minorHAnsi" w:hAnsiTheme="minorHAnsi" w:cstheme="minorHAnsi"/>
                <w:sz w:val="22"/>
              </w:rPr>
            </w:pPr>
            <w:r w:rsidRPr="0060152D">
              <w:rPr>
                <w:rFonts w:asciiTheme="minorHAnsi" w:hAnsiTheme="minorHAnsi" w:cstheme="minorHAnsi"/>
                <w:sz w:val="22"/>
              </w:rPr>
              <w:t>Opdrachtgever behoudt zich het recht voor indien zich belangrijke wijzigingen voordoen in het beschikbare budget en de samenwerking – bijvoorbeeld in het kader van de beleidsopdracht, in de conjunctuur of in de wetgeving - de opdracht in overleg met u aan te passen.</w:t>
            </w:r>
          </w:p>
          <w:p w14:paraId="7A90D29A" w14:textId="11FD4AC7" w:rsidR="00B57C7A" w:rsidRPr="0060152D" w:rsidRDefault="00B57C7A" w:rsidP="0060152D">
            <w:pPr>
              <w:spacing w:line="280" w:lineRule="exact"/>
              <w:rPr>
                <w:rFonts w:asciiTheme="minorHAnsi" w:hAnsiTheme="minorHAnsi" w:cstheme="minorHAnsi"/>
                <w:sz w:val="22"/>
              </w:rPr>
            </w:pPr>
          </w:p>
        </w:tc>
      </w:tr>
      <w:tr w:rsidR="00CC1DE5" w:rsidRPr="00972BFE" w14:paraId="45576686" w14:textId="77777777" w:rsidTr="00B57C7A">
        <w:trPr>
          <w:trHeight w:val="872"/>
        </w:trPr>
        <w:tc>
          <w:tcPr>
            <w:tcW w:w="856" w:type="dxa"/>
            <w:tcBorders>
              <w:top w:val="single" w:sz="6" w:space="0" w:color="000000"/>
              <w:bottom w:val="single" w:sz="6" w:space="0" w:color="000000"/>
              <w:right w:val="single" w:sz="6" w:space="0" w:color="000000"/>
            </w:tcBorders>
          </w:tcPr>
          <w:p w14:paraId="300F580C" w14:textId="77777777" w:rsidR="00B57C7A" w:rsidRDefault="00B57C7A" w:rsidP="002A36EC">
            <w:pPr>
              <w:rPr>
                <w:rFonts w:asciiTheme="minorHAnsi" w:hAnsiTheme="minorHAnsi" w:cstheme="minorHAnsi"/>
                <w:b/>
                <w:bCs/>
                <w:sz w:val="22"/>
              </w:rPr>
            </w:pPr>
          </w:p>
          <w:p w14:paraId="696674EB" w14:textId="22B5B5E2" w:rsidR="00CC1DE5" w:rsidRPr="00AD3CC3" w:rsidRDefault="00CC1DE5" w:rsidP="002A36EC">
            <w:pPr>
              <w:rPr>
                <w:rFonts w:asciiTheme="minorHAnsi" w:hAnsiTheme="minorHAnsi" w:cstheme="minorHAnsi"/>
                <w:b/>
                <w:bCs/>
                <w:sz w:val="22"/>
              </w:rPr>
            </w:pPr>
            <w:r w:rsidRPr="00AD3CC3">
              <w:rPr>
                <w:rFonts w:asciiTheme="minorHAnsi" w:hAnsiTheme="minorHAnsi" w:cstheme="minorHAnsi"/>
                <w:b/>
                <w:bCs/>
                <w:sz w:val="22"/>
              </w:rPr>
              <w:t>Eis 1.</w:t>
            </w:r>
            <w:r w:rsidR="00121B2A" w:rsidRPr="00AD3CC3">
              <w:rPr>
                <w:rFonts w:asciiTheme="minorHAnsi" w:hAnsiTheme="minorHAnsi" w:cstheme="minorHAnsi"/>
                <w:b/>
                <w:bCs/>
                <w:sz w:val="22"/>
              </w:rPr>
              <w:t>3</w:t>
            </w:r>
          </w:p>
        </w:tc>
        <w:tc>
          <w:tcPr>
            <w:tcW w:w="9214" w:type="dxa"/>
            <w:tcBorders>
              <w:top w:val="single" w:sz="6" w:space="0" w:color="000000"/>
              <w:left w:val="single" w:sz="6" w:space="0" w:color="000000"/>
              <w:bottom w:val="single" w:sz="6" w:space="0" w:color="000000"/>
            </w:tcBorders>
          </w:tcPr>
          <w:p w14:paraId="5453D918" w14:textId="77777777" w:rsidR="00B57C7A" w:rsidRDefault="00B57C7A" w:rsidP="0060152D">
            <w:pPr>
              <w:spacing w:line="280" w:lineRule="exact"/>
              <w:rPr>
                <w:rFonts w:asciiTheme="minorHAnsi" w:hAnsiTheme="minorHAnsi" w:cstheme="minorHAnsi"/>
                <w:sz w:val="22"/>
              </w:rPr>
            </w:pPr>
          </w:p>
          <w:p w14:paraId="676DAF76" w14:textId="77777777" w:rsidR="00CC1DE5" w:rsidRDefault="0079552C" w:rsidP="0060152D">
            <w:pPr>
              <w:spacing w:line="280" w:lineRule="exact"/>
              <w:rPr>
                <w:rFonts w:asciiTheme="minorHAnsi" w:hAnsiTheme="minorHAnsi" w:cstheme="minorHAnsi"/>
                <w:sz w:val="22"/>
              </w:rPr>
            </w:pPr>
            <w:r w:rsidRPr="0060152D">
              <w:rPr>
                <w:rFonts w:asciiTheme="minorHAnsi" w:hAnsiTheme="minorHAnsi" w:cstheme="minorHAnsi"/>
                <w:sz w:val="22"/>
              </w:rPr>
              <w:t xml:space="preserve">Door het indienen van uw inschrijving voor deze opdracht verklaart u onvoorwaardelijk akkoord te gaan met </w:t>
            </w:r>
            <w:r w:rsidRPr="0060152D">
              <w:rPr>
                <w:rFonts w:asciiTheme="minorHAnsi" w:hAnsiTheme="minorHAnsi" w:cstheme="minorHAnsi"/>
                <w:b/>
                <w:bCs/>
                <w:sz w:val="22"/>
              </w:rPr>
              <w:t xml:space="preserve">alle </w:t>
            </w:r>
            <w:r w:rsidRPr="0060152D">
              <w:rPr>
                <w:rFonts w:asciiTheme="minorHAnsi" w:hAnsiTheme="minorHAnsi" w:cstheme="minorHAnsi"/>
                <w:sz w:val="22"/>
              </w:rPr>
              <w:t xml:space="preserve">eisen die aan de opdracht zijn gebonden. </w:t>
            </w:r>
          </w:p>
          <w:p w14:paraId="14420F73" w14:textId="2FBC574B" w:rsidR="00B57C7A" w:rsidRPr="0060152D" w:rsidRDefault="00B57C7A" w:rsidP="0060152D">
            <w:pPr>
              <w:spacing w:line="280" w:lineRule="exact"/>
              <w:rPr>
                <w:rFonts w:asciiTheme="minorHAnsi" w:hAnsiTheme="minorHAnsi" w:cstheme="minorHAnsi"/>
                <w:sz w:val="22"/>
              </w:rPr>
            </w:pPr>
          </w:p>
        </w:tc>
      </w:tr>
      <w:tr w:rsidR="00CC1DE5" w:rsidRPr="00972BFE" w14:paraId="6A6C62CC" w14:textId="77777777" w:rsidTr="0079552C">
        <w:trPr>
          <w:trHeight w:val="2148"/>
        </w:trPr>
        <w:tc>
          <w:tcPr>
            <w:tcW w:w="856" w:type="dxa"/>
            <w:tcBorders>
              <w:top w:val="single" w:sz="6" w:space="0" w:color="000000"/>
              <w:bottom w:val="single" w:sz="6" w:space="0" w:color="000000"/>
              <w:right w:val="single" w:sz="6" w:space="0" w:color="000000"/>
            </w:tcBorders>
          </w:tcPr>
          <w:p w14:paraId="403923F9" w14:textId="77777777" w:rsidR="00B57C7A" w:rsidRDefault="00B57C7A" w:rsidP="002A36EC">
            <w:pPr>
              <w:rPr>
                <w:rFonts w:asciiTheme="minorHAnsi" w:hAnsiTheme="minorHAnsi" w:cstheme="minorHAnsi"/>
                <w:b/>
                <w:bCs/>
                <w:sz w:val="22"/>
              </w:rPr>
            </w:pPr>
          </w:p>
          <w:p w14:paraId="1E05624D" w14:textId="75F12C30" w:rsidR="00CC1DE5" w:rsidRPr="00AD3CC3" w:rsidRDefault="00CC1DE5" w:rsidP="002A36EC">
            <w:pPr>
              <w:rPr>
                <w:rFonts w:asciiTheme="minorHAnsi" w:hAnsiTheme="minorHAnsi" w:cstheme="minorHAnsi"/>
                <w:b/>
                <w:bCs/>
                <w:sz w:val="22"/>
              </w:rPr>
            </w:pPr>
            <w:r w:rsidRPr="00AD3CC3">
              <w:rPr>
                <w:rFonts w:asciiTheme="minorHAnsi" w:hAnsiTheme="minorHAnsi" w:cstheme="minorHAnsi"/>
                <w:b/>
                <w:bCs/>
                <w:sz w:val="22"/>
              </w:rPr>
              <w:t>Eis 1.</w:t>
            </w:r>
            <w:r w:rsidR="00AD3CC3">
              <w:rPr>
                <w:rFonts w:asciiTheme="minorHAnsi" w:hAnsiTheme="minorHAnsi" w:cstheme="minorHAnsi"/>
                <w:b/>
                <w:bCs/>
                <w:sz w:val="22"/>
              </w:rPr>
              <w:t>4</w:t>
            </w:r>
          </w:p>
        </w:tc>
        <w:tc>
          <w:tcPr>
            <w:tcW w:w="9214" w:type="dxa"/>
            <w:tcBorders>
              <w:top w:val="single" w:sz="6" w:space="0" w:color="000000"/>
              <w:left w:val="single" w:sz="6" w:space="0" w:color="000000"/>
              <w:bottom w:val="single" w:sz="6" w:space="0" w:color="000000"/>
            </w:tcBorders>
          </w:tcPr>
          <w:p w14:paraId="2951DA7D" w14:textId="77777777" w:rsidR="00B57C7A" w:rsidRDefault="00B57C7A" w:rsidP="0060152D">
            <w:pPr>
              <w:spacing w:line="280" w:lineRule="exact"/>
              <w:rPr>
                <w:rFonts w:asciiTheme="minorHAnsi" w:hAnsiTheme="minorHAnsi" w:cstheme="minorHAnsi"/>
                <w:b/>
                <w:bCs/>
                <w:sz w:val="22"/>
              </w:rPr>
            </w:pPr>
          </w:p>
          <w:p w14:paraId="4F98E10A" w14:textId="6B25EF15" w:rsidR="00CC1DE5" w:rsidRPr="0060152D" w:rsidRDefault="005E792F" w:rsidP="0060152D">
            <w:pPr>
              <w:spacing w:line="280" w:lineRule="exact"/>
              <w:rPr>
                <w:rFonts w:asciiTheme="minorHAnsi" w:hAnsiTheme="minorHAnsi" w:cstheme="minorHAnsi"/>
                <w:b/>
                <w:bCs/>
                <w:sz w:val="22"/>
              </w:rPr>
            </w:pPr>
            <w:r w:rsidRPr="0060152D">
              <w:rPr>
                <w:rFonts w:asciiTheme="minorHAnsi" w:hAnsiTheme="minorHAnsi" w:cstheme="minorHAnsi"/>
                <w:b/>
                <w:bCs/>
                <w:sz w:val="22"/>
              </w:rPr>
              <w:t>Projectmedewerkers</w:t>
            </w:r>
          </w:p>
          <w:p w14:paraId="4CE78F2C" w14:textId="23C6FC46" w:rsidR="00CC1DE5" w:rsidRPr="0060152D" w:rsidRDefault="00CC1DE5" w:rsidP="0060152D">
            <w:pPr>
              <w:spacing w:line="280" w:lineRule="exact"/>
              <w:rPr>
                <w:rFonts w:asciiTheme="minorHAnsi" w:hAnsiTheme="minorHAnsi" w:cstheme="minorHAnsi"/>
                <w:sz w:val="22"/>
              </w:rPr>
            </w:pPr>
            <w:r w:rsidRPr="0060152D">
              <w:rPr>
                <w:rFonts w:asciiTheme="minorHAnsi" w:hAnsiTheme="minorHAnsi" w:cstheme="minorHAnsi"/>
                <w:sz w:val="22"/>
              </w:rPr>
              <w:t xml:space="preserve">Opdrachtnemer </w:t>
            </w:r>
            <w:r w:rsidR="005E792F" w:rsidRPr="0060152D">
              <w:rPr>
                <w:rFonts w:asciiTheme="minorHAnsi" w:hAnsiTheme="minorHAnsi" w:cstheme="minorHAnsi"/>
                <w:sz w:val="22"/>
              </w:rPr>
              <w:t>zal</w:t>
            </w:r>
            <w:r w:rsidRPr="0060152D">
              <w:rPr>
                <w:rFonts w:asciiTheme="minorHAnsi" w:hAnsiTheme="minorHAnsi" w:cstheme="minorHAnsi"/>
                <w:sz w:val="22"/>
              </w:rPr>
              <w:t xml:space="preserve"> gedurende de looptijd van de overeenkomst of tijdens de optiejaren </w:t>
            </w:r>
            <w:r w:rsidR="005E792F" w:rsidRPr="0060152D">
              <w:rPr>
                <w:rFonts w:asciiTheme="minorHAnsi" w:hAnsiTheme="minorHAnsi" w:cstheme="minorHAnsi"/>
                <w:sz w:val="22"/>
              </w:rPr>
              <w:t>de inzet van de voorgestelde projectmedewerkers zo min mogelijk wijzigen. Mocht onverhoopt zich een wisseling in de projectmedewerkers voordoen zal de opdrachtnemer dit direct aan opdrachtgever melden en de beoogde nieuwe medewerkers eerst aan Opdrachtnemer voorstellen, teneinde de continu</w:t>
            </w:r>
            <w:r w:rsidR="0060152D">
              <w:rPr>
                <w:rFonts w:asciiTheme="minorHAnsi" w:hAnsiTheme="minorHAnsi" w:cstheme="minorHAnsi"/>
                <w:sz w:val="22"/>
              </w:rPr>
              <w:t>ï</w:t>
            </w:r>
            <w:r w:rsidR="005E792F" w:rsidRPr="0060152D">
              <w:rPr>
                <w:rFonts w:asciiTheme="minorHAnsi" w:hAnsiTheme="minorHAnsi" w:cstheme="minorHAnsi"/>
                <w:sz w:val="22"/>
              </w:rPr>
              <w:t xml:space="preserve">teit in de samenwerking tussen opdrachtnemer, opdrachtgever en stakeholder zoveel als mogelijk te borgen. </w:t>
            </w:r>
          </w:p>
        </w:tc>
      </w:tr>
    </w:tbl>
    <w:p w14:paraId="22E3665E" w14:textId="77777777" w:rsidR="00417FD9" w:rsidRPr="0012422D" w:rsidRDefault="00417FD9">
      <w:pPr>
        <w:spacing w:line="260" w:lineRule="atLeast"/>
        <w:rPr>
          <w:rFonts w:cs="Arial"/>
          <w:szCs w:val="20"/>
        </w:rPr>
        <w:sectPr w:rsidR="00417FD9" w:rsidRPr="0012422D" w:rsidSect="00F467EC">
          <w:headerReference w:type="default" r:id="rId10"/>
          <w:footerReference w:type="default" r:id="rId11"/>
          <w:pgSz w:w="11910" w:h="16840"/>
          <w:pgMar w:top="1134" w:right="907" w:bottom="567" w:left="907" w:header="1134" w:footer="567" w:gutter="0"/>
          <w:pgNumType w:start="1"/>
          <w:cols w:space="708"/>
          <w:docGrid w:linePitch="272"/>
        </w:sectPr>
      </w:pPr>
    </w:p>
    <w:tbl>
      <w:tblPr>
        <w:tblStyle w:val="TableNormal"/>
        <w:tblW w:w="10065"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9214"/>
      </w:tblGrid>
      <w:tr w:rsidR="00417FD9" w:rsidRPr="00972BFE" w14:paraId="6B3250EF" w14:textId="77777777" w:rsidTr="00AD3CC3">
        <w:trPr>
          <w:trHeight w:val="2106"/>
        </w:trPr>
        <w:tc>
          <w:tcPr>
            <w:tcW w:w="851" w:type="dxa"/>
            <w:tcBorders>
              <w:left w:val="single" w:sz="4" w:space="0" w:color="000000"/>
            </w:tcBorders>
          </w:tcPr>
          <w:p w14:paraId="26716723" w14:textId="77777777" w:rsidR="00B57C7A" w:rsidRDefault="00B57C7A" w:rsidP="000276BB">
            <w:pPr>
              <w:rPr>
                <w:rFonts w:asciiTheme="minorHAnsi" w:hAnsiTheme="minorHAnsi" w:cstheme="minorHAnsi"/>
                <w:b/>
                <w:bCs/>
                <w:sz w:val="22"/>
              </w:rPr>
            </w:pPr>
          </w:p>
          <w:p w14:paraId="43419AC0" w14:textId="4437A994" w:rsidR="00417FD9" w:rsidRPr="00AD3CC3" w:rsidRDefault="00E85247" w:rsidP="000276BB">
            <w:pPr>
              <w:rPr>
                <w:rFonts w:asciiTheme="minorHAnsi" w:hAnsiTheme="minorHAnsi" w:cstheme="minorHAnsi"/>
                <w:b/>
                <w:bCs/>
                <w:sz w:val="22"/>
              </w:rPr>
            </w:pPr>
            <w:r w:rsidRPr="00AD3CC3">
              <w:rPr>
                <w:rFonts w:asciiTheme="minorHAnsi" w:hAnsiTheme="minorHAnsi" w:cstheme="minorHAnsi"/>
                <w:b/>
                <w:bCs/>
                <w:sz w:val="22"/>
              </w:rPr>
              <w:t xml:space="preserve">Eis </w:t>
            </w:r>
            <w:r w:rsidR="00CC1DE5" w:rsidRPr="00AD3CC3">
              <w:rPr>
                <w:rFonts w:asciiTheme="minorHAnsi" w:hAnsiTheme="minorHAnsi" w:cstheme="minorHAnsi"/>
                <w:b/>
                <w:bCs/>
                <w:sz w:val="22"/>
              </w:rPr>
              <w:t>1.</w:t>
            </w:r>
            <w:r w:rsidR="00AD3CC3">
              <w:rPr>
                <w:rFonts w:asciiTheme="minorHAnsi" w:hAnsiTheme="minorHAnsi" w:cstheme="minorHAnsi"/>
                <w:b/>
                <w:bCs/>
                <w:sz w:val="22"/>
              </w:rPr>
              <w:t>5</w:t>
            </w:r>
          </w:p>
        </w:tc>
        <w:tc>
          <w:tcPr>
            <w:tcW w:w="9214" w:type="dxa"/>
            <w:tcBorders>
              <w:right w:val="single" w:sz="4" w:space="0" w:color="000000"/>
            </w:tcBorders>
          </w:tcPr>
          <w:p w14:paraId="5EA20F8E" w14:textId="77777777" w:rsidR="00B57C7A" w:rsidRDefault="00B57C7A" w:rsidP="000276BB">
            <w:pPr>
              <w:rPr>
                <w:rFonts w:asciiTheme="minorHAnsi" w:hAnsiTheme="minorHAnsi" w:cstheme="minorHAnsi"/>
                <w:b/>
                <w:sz w:val="22"/>
              </w:rPr>
            </w:pPr>
          </w:p>
          <w:p w14:paraId="46DA859A" w14:textId="678E716B" w:rsidR="00417FD9" w:rsidRPr="00AD3CC3" w:rsidRDefault="00E85247" w:rsidP="000276BB">
            <w:pPr>
              <w:rPr>
                <w:rFonts w:asciiTheme="minorHAnsi" w:hAnsiTheme="minorHAnsi" w:cstheme="minorHAnsi"/>
                <w:b/>
                <w:sz w:val="22"/>
              </w:rPr>
            </w:pPr>
            <w:r w:rsidRPr="00AD3CC3">
              <w:rPr>
                <w:rFonts w:asciiTheme="minorHAnsi" w:hAnsiTheme="minorHAnsi" w:cstheme="minorHAnsi"/>
                <w:b/>
                <w:sz w:val="22"/>
              </w:rPr>
              <w:t>Afdrachten</w:t>
            </w:r>
            <w:r w:rsidRPr="00AD3CC3">
              <w:rPr>
                <w:rFonts w:asciiTheme="minorHAnsi" w:hAnsiTheme="minorHAnsi" w:cstheme="minorHAnsi"/>
                <w:b/>
                <w:spacing w:val="-5"/>
                <w:sz w:val="22"/>
              </w:rPr>
              <w:t xml:space="preserve"> </w:t>
            </w:r>
            <w:r w:rsidRPr="00AD3CC3">
              <w:rPr>
                <w:rFonts w:asciiTheme="minorHAnsi" w:hAnsiTheme="minorHAnsi" w:cstheme="minorHAnsi"/>
                <w:b/>
                <w:sz w:val="22"/>
              </w:rPr>
              <w:t>belastingen</w:t>
            </w:r>
            <w:r w:rsidRPr="00AD3CC3">
              <w:rPr>
                <w:rFonts w:asciiTheme="minorHAnsi" w:hAnsiTheme="minorHAnsi" w:cstheme="minorHAnsi"/>
                <w:b/>
                <w:spacing w:val="-4"/>
                <w:sz w:val="22"/>
              </w:rPr>
              <w:t xml:space="preserve"> </w:t>
            </w:r>
            <w:r w:rsidRPr="00AD3CC3">
              <w:rPr>
                <w:rFonts w:asciiTheme="minorHAnsi" w:hAnsiTheme="minorHAnsi" w:cstheme="minorHAnsi"/>
                <w:b/>
                <w:sz w:val="22"/>
              </w:rPr>
              <w:t>en</w:t>
            </w:r>
            <w:r w:rsidRPr="00AD3CC3">
              <w:rPr>
                <w:rFonts w:asciiTheme="minorHAnsi" w:hAnsiTheme="minorHAnsi" w:cstheme="minorHAnsi"/>
                <w:b/>
                <w:spacing w:val="-4"/>
                <w:sz w:val="22"/>
              </w:rPr>
              <w:t xml:space="preserve"> </w:t>
            </w:r>
            <w:r w:rsidRPr="00AD3CC3">
              <w:rPr>
                <w:rFonts w:asciiTheme="minorHAnsi" w:hAnsiTheme="minorHAnsi" w:cstheme="minorHAnsi"/>
                <w:b/>
                <w:sz w:val="22"/>
              </w:rPr>
              <w:t>premies</w:t>
            </w:r>
          </w:p>
          <w:p w14:paraId="2AA2EC4E" w14:textId="77777777" w:rsidR="00417FD9" w:rsidRDefault="00E85247" w:rsidP="000276BB">
            <w:pPr>
              <w:rPr>
                <w:rFonts w:asciiTheme="minorHAnsi" w:hAnsiTheme="minorHAnsi" w:cstheme="minorHAnsi"/>
                <w:sz w:val="22"/>
              </w:rPr>
            </w:pPr>
            <w:r w:rsidRPr="00AD3CC3">
              <w:rPr>
                <w:rFonts w:asciiTheme="minorHAnsi" w:hAnsiTheme="minorHAnsi" w:cstheme="minorHAnsi"/>
                <w:sz w:val="22"/>
              </w:rPr>
              <w:t>Alle verplichtingen en lasten tegenover het voor de uitvoering van de Overeenkomst tewerkgestelde</w:t>
            </w:r>
            <w:r w:rsidRPr="00AD3CC3">
              <w:rPr>
                <w:rFonts w:asciiTheme="minorHAnsi" w:hAnsiTheme="minorHAnsi" w:cstheme="minorHAnsi"/>
                <w:spacing w:val="1"/>
                <w:sz w:val="22"/>
              </w:rPr>
              <w:t xml:space="preserve"> </w:t>
            </w:r>
            <w:r w:rsidRPr="00AD3CC3">
              <w:rPr>
                <w:rFonts w:asciiTheme="minorHAnsi" w:hAnsiTheme="minorHAnsi" w:cstheme="minorHAnsi"/>
                <w:sz w:val="22"/>
              </w:rPr>
              <w:t>eigen,</w:t>
            </w:r>
            <w:r w:rsidRPr="00AD3CC3">
              <w:rPr>
                <w:rFonts w:asciiTheme="minorHAnsi" w:hAnsiTheme="minorHAnsi" w:cstheme="minorHAnsi"/>
                <w:spacing w:val="-8"/>
                <w:sz w:val="22"/>
              </w:rPr>
              <w:t xml:space="preserve"> </w:t>
            </w:r>
            <w:r w:rsidRPr="00AD3CC3">
              <w:rPr>
                <w:rFonts w:asciiTheme="minorHAnsi" w:hAnsiTheme="minorHAnsi" w:cstheme="minorHAnsi"/>
                <w:sz w:val="22"/>
              </w:rPr>
              <w:t>ingeleend</w:t>
            </w:r>
            <w:r w:rsidRPr="00AD3CC3">
              <w:rPr>
                <w:rFonts w:asciiTheme="minorHAnsi" w:hAnsiTheme="minorHAnsi" w:cstheme="minorHAnsi"/>
                <w:spacing w:val="-9"/>
                <w:sz w:val="22"/>
              </w:rPr>
              <w:t xml:space="preserve"> </w:t>
            </w:r>
            <w:r w:rsidRPr="00AD3CC3">
              <w:rPr>
                <w:rFonts w:asciiTheme="minorHAnsi" w:hAnsiTheme="minorHAnsi" w:cstheme="minorHAnsi"/>
                <w:sz w:val="22"/>
              </w:rPr>
              <w:t>en</w:t>
            </w:r>
            <w:r w:rsidRPr="00AD3CC3">
              <w:rPr>
                <w:rFonts w:asciiTheme="minorHAnsi" w:hAnsiTheme="minorHAnsi" w:cstheme="minorHAnsi"/>
                <w:spacing w:val="-9"/>
                <w:sz w:val="22"/>
              </w:rPr>
              <w:t xml:space="preserve"> </w:t>
            </w:r>
            <w:r w:rsidRPr="00AD3CC3">
              <w:rPr>
                <w:rFonts w:asciiTheme="minorHAnsi" w:hAnsiTheme="minorHAnsi" w:cstheme="minorHAnsi"/>
                <w:sz w:val="22"/>
              </w:rPr>
              <w:t>ingehuurd</w:t>
            </w:r>
            <w:r w:rsidRPr="00AD3CC3">
              <w:rPr>
                <w:rFonts w:asciiTheme="minorHAnsi" w:hAnsiTheme="minorHAnsi" w:cstheme="minorHAnsi"/>
                <w:spacing w:val="-9"/>
                <w:sz w:val="22"/>
              </w:rPr>
              <w:t xml:space="preserve"> </w:t>
            </w:r>
            <w:r w:rsidRPr="00AD3CC3">
              <w:rPr>
                <w:rFonts w:asciiTheme="minorHAnsi" w:hAnsiTheme="minorHAnsi" w:cstheme="minorHAnsi"/>
                <w:sz w:val="22"/>
              </w:rPr>
              <w:t>personeel</w:t>
            </w:r>
            <w:r w:rsidRPr="00AD3CC3">
              <w:rPr>
                <w:rFonts w:asciiTheme="minorHAnsi" w:hAnsiTheme="minorHAnsi" w:cstheme="minorHAnsi"/>
                <w:spacing w:val="-8"/>
                <w:sz w:val="22"/>
              </w:rPr>
              <w:t xml:space="preserve"> </w:t>
            </w:r>
            <w:r w:rsidRPr="00AD3CC3">
              <w:rPr>
                <w:rFonts w:asciiTheme="minorHAnsi" w:hAnsiTheme="minorHAnsi" w:cstheme="minorHAnsi"/>
                <w:sz w:val="22"/>
              </w:rPr>
              <w:t>zijn</w:t>
            </w:r>
            <w:r w:rsidRPr="00AD3CC3">
              <w:rPr>
                <w:rFonts w:asciiTheme="minorHAnsi" w:hAnsiTheme="minorHAnsi" w:cstheme="minorHAnsi"/>
                <w:spacing w:val="-9"/>
                <w:sz w:val="22"/>
              </w:rPr>
              <w:t xml:space="preserve"> </w:t>
            </w:r>
            <w:r w:rsidRPr="00AD3CC3">
              <w:rPr>
                <w:rFonts w:asciiTheme="minorHAnsi" w:hAnsiTheme="minorHAnsi" w:cstheme="minorHAnsi"/>
                <w:sz w:val="22"/>
              </w:rPr>
              <w:t>voor</w:t>
            </w:r>
            <w:r w:rsidRPr="00AD3CC3">
              <w:rPr>
                <w:rFonts w:asciiTheme="minorHAnsi" w:hAnsiTheme="minorHAnsi" w:cstheme="minorHAnsi"/>
                <w:spacing w:val="-8"/>
                <w:sz w:val="22"/>
              </w:rPr>
              <w:t xml:space="preserve"> </w:t>
            </w:r>
            <w:r w:rsidRPr="00AD3CC3">
              <w:rPr>
                <w:rFonts w:asciiTheme="minorHAnsi" w:hAnsiTheme="minorHAnsi" w:cstheme="minorHAnsi"/>
                <w:sz w:val="22"/>
              </w:rPr>
              <w:t>rekening</w:t>
            </w:r>
            <w:r w:rsidRPr="00AD3CC3">
              <w:rPr>
                <w:rFonts w:asciiTheme="minorHAnsi" w:hAnsiTheme="minorHAnsi" w:cstheme="minorHAnsi"/>
                <w:spacing w:val="-9"/>
                <w:sz w:val="22"/>
              </w:rPr>
              <w:t xml:space="preserve"> </w:t>
            </w:r>
            <w:r w:rsidRPr="00AD3CC3">
              <w:rPr>
                <w:rFonts w:asciiTheme="minorHAnsi" w:hAnsiTheme="minorHAnsi" w:cstheme="minorHAnsi"/>
                <w:sz w:val="22"/>
              </w:rPr>
              <w:t>van</w:t>
            </w:r>
            <w:r w:rsidRPr="00AD3CC3">
              <w:rPr>
                <w:rFonts w:asciiTheme="minorHAnsi" w:hAnsiTheme="minorHAnsi" w:cstheme="minorHAnsi"/>
                <w:spacing w:val="-8"/>
                <w:sz w:val="22"/>
              </w:rPr>
              <w:t xml:space="preserve"> </w:t>
            </w:r>
            <w:r w:rsidRPr="00AD3CC3">
              <w:rPr>
                <w:rFonts w:asciiTheme="minorHAnsi" w:hAnsiTheme="minorHAnsi" w:cstheme="minorHAnsi"/>
                <w:sz w:val="22"/>
              </w:rPr>
              <w:t>Opdrachtnemer.</w:t>
            </w:r>
            <w:r w:rsidRPr="00AD3CC3">
              <w:rPr>
                <w:rFonts w:asciiTheme="minorHAnsi" w:hAnsiTheme="minorHAnsi" w:cstheme="minorHAnsi"/>
                <w:spacing w:val="-11"/>
                <w:sz w:val="22"/>
              </w:rPr>
              <w:t xml:space="preserve"> </w:t>
            </w:r>
            <w:r w:rsidRPr="00AD3CC3">
              <w:rPr>
                <w:rFonts w:asciiTheme="minorHAnsi" w:hAnsiTheme="minorHAnsi" w:cstheme="minorHAnsi"/>
                <w:sz w:val="22"/>
              </w:rPr>
              <w:t>Opdrachtnemer</w:t>
            </w:r>
            <w:r w:rsidRPr="00AD3CC3">
              <w:rPr>
                <w:rFonts w:asciiTheme="minorHAnsi" w:hAnsiTheme="minorHAnsi" w:cstheme="minorHAnsi"/>
                <w:spacing w:val="-9"/>
                <w:sz w:val="22"/>
              </w:rPr>
              <w:t xml:space="preserve"> </w:t>
            </w:r>
            <w:r w:rsidRPr="00AD3CC3">
              <w:rPr>
                <w:rFonts w:asciiTheme="minorHAnsi" w:hAnsiTheme="minorHAnsi" w:cstheme="minorHAnsi"/>
                <w:sz w:val="22"/>
              </w:rPr>
              <w:t>blijft</w:t>
            </w:r>
            <w:r w:rsidRPr="00AD3CC3">
              <w:rPr>
                <w:rFonts w:asciiTheme="minorHAnsi" w:hAnsiTheme="minorHAnsi" w:cstheme="minorHAnsi"/>
                <w:spacing w:val="-54"/>
                <w:sz w:val="22"/>
              </w:rPr>
              <w:t xml:space="preserve"> </w:t>
            </w:r>
            <w:r w:rsidRPr="00AD3CC3">
              <w:rPr>
                <w:rFonts w:asciiTheme="minorHAnsi" w:hAnsiTheme="minorHAnsi" w:cstheme="minorHAnsi"/>
                <w:sz w:val="22"/>
              </w:rPr>
              <w:t>te allen tijde aansprakelijk voor de afdracht van belastingen en premies voor het personeel. Indien</w:t>
            </w:r>
            <w:r w:rsidRPr="00AD3CC3">
              <w:rPr>
                <w:rFonts w:asciiTheme="minorHAnsi" w:hAnsiTheme="minorHAnsi" w:cstheme="minorHAnsi"/>
                <w:spacing w:val="1"/>
                <w:sz w:val="22"/>
              </w:rPr>
              <w:t xml:space="preserve"> </w:t>
            </w:r>
            <w:r w:rsidRPr="00AD3CC3">
              <w:rPr>
                <w:rFonts w:asciiTheme="minorHAnsi" w:hAnsiTheme="minorHAnsi" w:cstheme="minorHAnsi"/>
                <w:sz w:val="22"/>
              </w:rPr>
              <w:t>Opdrachtgever aansprakelijk wordt gesteld voor bedoelde afdrachten van belastingen en (sociale)</w:t>
            </w:r>
            <w:r w:rsidRPr="00AD3CC3">
              <w:rPr>
                <w:rFonts w:asciiTheme="minorHAnsi" w:hAnsiTheme="minorHAnsi" w:cstheme="minorHAnsi"/>
                <w:spacing w:val="1"/>
                <w:sz w:val="22"/>
              </w:rPr>
              <w:t xml:space="preserve"> </w:t>
            </w:r>
            <w:r w:rsidRPr="00AD3CC3">
              <w:rPr>
                <w:rFonts w:asciiTheme="minorHAnsi" w:hAnsiTheme="minorHAnsi" w:cstheme="minorHAnsi"/>
                <w:sz w:val="22"/>
              </w:rPr>
              <w:t>premies, dan zal Opdrachtnemer Opdrachtgever ter zake van de daarmee gepaard gaande kosten</w:t>
            </w:r>
            <w:r w:rsidRPr="00AD3CC3">
              <w:rPr>
                <w:rFonts w:asciiTheme="minorHAnsi" w:hAnsiTheme="minorHAnsi" w:cstheme="minorHAnsi"/>
                <w:spacing w:val="1"/>
                <w:sz w:val="22"/>
              </w:rPr>
              <w:t xml:space="preserve"> </w:t>
            </w:r>
            <w:r w:rsidRPr="00AD3CC3">
              <w:rPr>
                <w:rFonts w:asciiTheme="minorHAnsi" w:hAnsiTheme="minorHAnsi" w:cstheme="minorHAnsi"/>
                <w:sz w:val="22"/>
              </w:rPr>
              <w:t>vrijwaren.</w:t>
            </w:r>
            <w:r w:rsidRPr="00AD3CC3">
              <w:rPr>
                <w:rFonts w:asciiTheme="minorHAnsi" w:hAnsiTheme="minorHAnsi" w:cstheme="minorHAnsi"/>
                <w:spacing w:val="1"/>
                <w:sz w:val="22"/>
              </w:rPr>
              <w:t xml:space="preserve"> </w:t>
            </w:r>
            <w:r w:rsidRPr="00AD3CC3">
              <w:rPr>
                <w:rFonts w:asciiTheme="minorHAnsi" w:hAnsiTheme="minorHAnsi" w:cstheme="minorHAnsi"/>
                <w:sz w:val="22"/>
              </w:rPr>
              <w:t>Desgevraagd</w:t>
            </w:r>
            <w:r w:rsidRPr="00AD3CC3">
              <w:rPr>
                <w:rFonts w:asciiTheme="minorHAnsi" w:hAnsiTheme="minorHAnsi" w:cstheme="minorHAnsi"/>
                <w:spacing w:val="1"/>
                <w:sz w:val="22"/>
              </w:rPr>
              <w:t xml:space="preserve"> </w:t>
            </w:r>
            <w:r w:rsidRPr="00AD3CC3">
              <w:rPr>
                <w:rFonts w:asciiTheme="minorHAnsi" w:hAnsiTheme="minorHAnsi" w:cstheme="minorHAnsi"/>
                <w:sz w:val="22"/>
              </w:rPr>
              <w:t>zal</w:t>
            </w:r>
            <w:r w:rsidRPr="00AD3CC3">
              <w:rPr>
                <w:rFonts w:asciiTheme="minorHAnsi" w:hAnsiTheme="minorHAnsi" w:cstheme="minorHAnsi"/>
                <w:spacing w:val="1"/>
                <w:sz w:val="22"/>
              </w:rPr>
              <w:t xml:space="preserve"> </w:t>
            </w:r>
            <w:r w:rsidRPr="00AD3CC3">
              <w:rPr>
                <w:rFonts w:asciiTheme="minorHAnsi" w:hAnsiTheme="minorHAnsi" w:cstheme="minorHAnsi"/>
                <w:sz w:val="22"/>
              </w:rPr>
              <w:t>Opdrachtnemer</w:t>
            </w:r>
            <w:r w:rsidRPr="00AD3CC3">
              <w:rPr>
                <w:rFonts w:asciiTheme="minorHAnsi" w:hAnsiTheme="minorHAnsi" w:cstheme="minorHAnsi"/>
                <w:spacing w:val="1"/>
                <w:sz w:val="22"/>
              </w:rPr>
              <w:t xml:space="preserve"> </w:t>
            </w:r>
            <w:r w:rsidRPr="00AD3CC3">
              <w:rPr>
                <w:rFonts w:asciiTheme="minorHAnsi" w:hAnsiTheme="minorHAnsi" w:cstheme="minorHAnsi"/>
                <w:sz w:val="22"/>
              </w:rPr>
              <w:t>aan</w:t>
            </w:r>
            <w:r w:rsidRPr="00AD3CC3">
              <w:rPr>
                <w:rFonts w:asciiTheme="minorHAnsi" w:hAnsiTheme="minorHAnsi" w:cstheme="minorHAnsi"/>
                <w:spacing w:val="1"/>
                <w:sz w:val="22"/>
              </w:rPr>
              <w:t xml:space="preserve"> </w:t>
            </w:r>
            <w:r w:rsidRPr="00AD3CC3">
              <w:rPr>
                <w:rFonts w:asciiTheme="minorHAnsi" w:hAnsiTheme="minorHAnsi" w:cstheme="minorHAnsi"/>
                <w:sz w:val="22"/>
              </w:rPr>
              <w:t>een</w:t>
            </w:r>
            <w:r w:rsidRPr="00AD3CC3">
              <w:rPr>
                <w:rFonts w:asciiTheme="minorHAnsi" w:hAnsiTheme="minorHAnsi" w:cstheme="minorHAnsi"/>
                <w:spacing w:val="1"/>
                <w:sz w:val="22"/>
              </w:rPr>
              <w:t xml:space="preserve"> </w:t>
            </w:r>
            <w:r w:rsidRPr="00AD3CC3">
              <w:rPr>
                <w:rFonts w:asciiTheme="minorHAnsi" w:hAnsiTheme="minorHAnsi" w:cstheme="minorHAnsi"/>
                <w:sz w:val="22"/>
              </w:rPr>
              <w:t>door</w:t>
            </w:r>
            <w:r w:rsidRPr="00AD3CC3">
              <w:rPr>
                <w:rFonts w:asciiTheme="minorHAnsi" w:hAnsiTheme="minorHAnsi" w:cstheme="minorHAnsi"/>
                <w:spacing w:val="1"/>
                <w:sz w:val="22"/>
              </w:rPr>
              <w:t xml:space="preserve"> </w:t>
            </w:r>
            <w:r w:rsidRPr="00AD3CC3">
              <w:rPr>
                <w:rFonts w:asciiTheme="minorHAnsi" w:hAnsiTheme="minorHAnsi" w:cstheme="minorHAnsi"/>
                <w:sz w:val="22"/>
              </w:rPr>
              <w:t>Opdrachtgever</w:t>
            </w:r>
            <w:r w:rsidRPr="00AD3CC3">
              <w:rPr>
                <w:rFonts w:asciiTheme="minorHAnsi" w:hAnsiTheme="minorHAnsi" w:cstheme="minorHAnsi"/>
                <w:spacing w:val="1"/>
                <w:sz w:val="22"/>
              </w:rPr>
              <w:t xml:space="preserve"> </w:t>
            </w:r>
            <w:r w:rsidRPr="00AD3CC3">
              <w:rPr>
                <w:rFonts w:asciiTheme="minorHAnsi" w:hAnsiTheme="minorHAnsi" w:cstheme="minorHAnsi"/>
                <w:sz w:val="22"/>
              </w:rPr>
              <w:t>aan</w:t>
            </w:r>
            <w:r w:rsidRPr="00AD3CC3">
              <w:rPr>
                <w:rFonts w:asciiTheme="minorHAnsi" w:hAnsiTheme="minorHAnsi" w:cstheme="minorHAnsi"/>
                <w:spacing w:val="1"/>
                <w:sz w:val="22"/>
              </w:rPr>
              <w:t xml:space="preserve"> </w:t>
            </w:r>
            <w:r w:rsidRPr="00AD3CC3">
              <w:rPr>
                <w:rFonts w:asciiTheme="minorHAnsi" w:hAnsiTheme="minorHAnsi" w:cstheme="minorHAnsi"/>
                <w:sz w:val="22"/>
              </w:rPr>
              <w:t>te</w:t>
            </w:r>
            <w:r w:rsidRPr="00AD3CC3">
              <w:rPr>
                <w:rFonts w:asciiTheme="minorHAnsi" w:hAnsiTheme="minorHAnsi" w:cstheme="minorHAnsi"/>
                <w:spacing w:val="1"/>
                <w:sz w:val="22"/>
              </w:rPr>
              <w:t xml:space="preserve"> </w:t>
            </w:r>
            <w:r w:rsidRPr="00AD3CC3">
              <w:rPr>
                <w:rFonts w:asciiTheme="minorHAnsi" w:hAnsiTheme="minorHAnsi" w:cstheme="minorHAnsi"/>
                <w:sz w:val="22"/>
              </w:rPr>
              <w:t>wijzen</w:t>
            </w:r>
            <w:r w:rsidRPr="00AD3CC3">
              <w:rPr>
                <w:rFonts w:asciiTheme="minorHAnsi" w:hAnsiTheme="minorHAnsi" w:cstheme="minorHAnsi"/>
                <w:spacing w:val="-54"/>
                <w:sz w:val="22"/>
              </w:rPr>
              <w:t xml:space="preserve"> </w:t>
            </w:r>
            <w:r w:rsidRPr="00AD3CC3">
              <w:rPr>
                <w:rFonts w:asciiTheme="minorHAnsi" w:hAnsiTheme="minorHAnsi" w:cstheme="minorHAnsi"/>
                <w:sz w:val="22"/>
              </w:rPr>
              <w:t>registeraccountant</w:t>
            </w:r>
            <w:r w:rsidRPr="00AD3CC3">
              <w:rPr>
                <w:rFonts w:asciiTheme="minorHAnsi" w:hAnsiTheme="minorHAnsi" w:cstheme="minorHAnsi"/>
                <w:spacing w:val="1"/>
                <w:sz w:val="22"/>
              </w:rPr>
              <w:t xml:space="preserve"> </w:t>
            </w:r>
            <w:r w:rsidRPr="00AD3CC3">
              <w:rPr>
                <w:rFonts w:asciiTheme="minorHAnsi" w:hAnsiTheme="minorHAnsi" w:cstheme="minorHAnsi"/>
                <w:sz w:val="22"/>
              </w:rPr>
              <w:t>inzage</w:t>
            </w:r>
            <w:r w:rsidRPr="00AD3CC3">
              <w:rPr>
                <w:rFonts w:asciiTheme="minorHAnsi" w:hAnsiTheme="minorHAnsi" w:cstheme="minorHAnsi"/>
                <w:spacing w:val="1"/>
                <w:sz w:val="22"/>
              </w:rPr>
              <w:t xml:space="preserve"> </w:t>
            </w:r>
            <w:r w:rsidRPr="00AD3CC3">
              <w:rPr>
                <w:rFonts w:asciiTheme="minorHAnsi" w:hAnsiTheme="minorHAnsi" w:cstheme="minorHAnsi"/>
                <w:sz w:val="22"/>
              </w:rPr>
              <w:t>in</w:t>
            </w:r>
            <w:r w:rsidRPr="00AD3CC3">
              <w:rPr>
                <w:rFonts w:asciiTheme="minorHAnsi" w:hAnsiTheme="minorHAnsi" w:cstheme="minorHAnsi"/>
                <w:spacing w:val="1"/>
                <w:sz w:val="22"/>
              </w:rPr>
              <w:t xml:space="preserve"> </w:t>
            </w:r>
            <w:r w:rsidRPr="00AD3CC3">
              <w:rPr>
                <w:rFonts w:asciiTheme="minorHAnsi" w:hAnsiTheme="minorHAnsi" w:cstheme="minorHAnsi"/>
                <w:sz w:val="22"/>
              </w:rPr>
              <w:t>haar</w:t>
            </w:r>
            <w:r w:rsidRPr="00AD3CC3">
              <w:rPr>
                <w:rFonts w:asciiTheme="minorHAnsi" w:hAnsiTheme="minorHAnsi" w:cstheme="minorHAnsi"/>
                <w:spacing w:val="1"/>
                <w:sz w:val="22"/>
              </w:rPr>
              <w:t xml:space="preserve"> </w:t>
            </w:r>
            <w:r w:rsidRPr="00AD3CC3">
              <w:rPr>
                <w:rFonts w:asciiTheme="minorHAnsi" w:hAnsiTheme="minorHAnsi" w:cstheme="minorHAnsi"/>
                <w:sz w:val="22"/>
              </w:rPr>
              <w:t>boekhouding</w:t>
            </w:r>
            <w:r w:rsidRPr="00AD3CC3">
              <w:rPr>
                <w:rFonts w:asciiTheme="minorHAnsi" w:hAnsiTheme="minorHAnsi" w:cstheme="minorHAnsi"/>
                <w:spacing w:val="1"/>
                <w:sz w:val="22"/>
              </w:rPr>
              <w:t xml:space="preserve"> </w:t>
            </w:r>
            <w:r w:rsidRPr="00AD3CC3">
              <w:rPr>
                <w:rFonts w:asciiTheme="minorHAnsi" w:hAnsiTheme="minorHAnsi" w:cstheme="minorHAnsi"/>
                <w:sz w:val="22"/>
              </w:rPr>
              <w:t>verschaffen</w:t>
            </w:r>
            <w:r w:rsidRPr="00AD3CC3">
              <w:rPr>
                <w:rFonts w:asciiTheme="minorHAnsi" w:hAnsiTheme="minorHAnsi" w:cstheme="minorHAnsi"/>
                <w:spacing w:val="1"/>
                <w:sz w:val="22"/>
              </w:rPr>
              <w:t xml:space="preserve"> </w:t>
            </w:r>
            <w:r w:rsidRPr="00AD3CC3">
              <w:rPr>
                <w:rFonts w:asciiTheme="minorHAnsi" w:hAnsiTheme="minorHAnsi" w:cstheme="minorHAnsi"/>
                <w:sz w:val="22"/>
              </w:rPr>
              <w:t>om</w:t>
            </w:r>
            <w:r w:rsidRPr="00AD3CC3">
              <w:rPr>
                <w:rFonts w:asciiTheme="minorHAnsi" w:hAnsiTheme="minorHAnsi" w:cstheme="minorHAnsi"/>
                <w:spacing w:val="1"/>
                <w:sz w:val="22"/>
              </w:rPr>
              <w:t xml:space="preserve"> </w:t>
            </w:r>
            <w:r w:rsidRPr="00AD3CC3">
              <w:rPr>
                <w:rFonts w:asciiTheme="minorHAnsi" w:hAnsiTheme="minorHAnsi" w:cstheme="minorHAnsi"/>
                <w:sz w:val="22"/>
              </w:rPr>
              <w:t>te</w:t>
            </w:r>
            <w:r w:rsidRPr="00AD3CC3">
              <w:rPr>
                <w:rFonts w:asciiTheme="minorHAnsi" w:hAnsiTheme="minorHAnsi" w:cstheme="minorHAnsi"/>
                <w:spacing w:val="1"/>
                <w:sz w:val="22"/>
              </w:rPr>
              <w:t xml:space="preserve"> </w:t>
            </w:r>
            <w:r w:rsidRPr="00AD3CC3">
              <w:rPr>
                <w:rFonts w:asciiTheme="minorHAnsi" w:hAnsiTheme="minorHAnsi" w:cstheme="minorHAnsi"/>
                <w:sz w:val="22"/>
              </w:rPr>
              <w:t>kunnen</w:t>
            </w:r>
            <w:r w:rsidRPr="00AD3CC3">
              <w:rPr>
                <w:rFonts w:asciiTheme="minorHAnsi" w:hAnsiTheme="minorHAnsi" w:cstheme="minorHAnsi"/>
                <w:spacing w:val="1"/>
                <w:sz w:val="22"/>
              </w:rPr>
              <w:t xml:space="preserve"> </w:t>
            </w:r>
            <w:r w:rsidRPr="00AD3CC3">
              <w:rPr>
                <w:rFonts w:asciiTheme="minorHAnsi" w:hAnsiTheme="minorHAnsi" w:cstheme="minorHAnsi"/>
                <w:sz w:val="22"/>
              </w:rPr>
              <w:t>vaststellen</w:t>
            </w:r>
            <w:r w:rsidRPr="00AD3CC3">
              <w:rPr>
                <w:rFonts w:asciiTheme="minorHAnsi" w:hAnsiTheme="minorHAnsi" w:cstheme="minorHAnsi"/>
                <w:spacing w:val="1"/>
                <w:sz w:val="22"/>
              </w:rPr>
              <w:t xml:space="preserve"> </w:t>
            </w:r>
            <w:r w:rsidRPr="00AD3CC3">
              <w:rPr>
                <w:rFonts w:asciiTheme="minorHAnsi" w:hAnsiTheme="minorHAnsi" w:cstheme="minorHAnsi"/>
                <w:sz w:val="22"/>
              </w:rPr>
              <w:t>of</w:t>
            </w:r>
            <w:r w:rsidRPr="00AD3CC3">
              <w:rPr>
                <w:rFonts w:asciiTheme="minorHAnsi" w:hAnsiTheme="minorHAnsi" w:cstheme="minorHAnsi"/>
                <w:spacing w:val="1"/>
                <w:sz w:val="22"/>
              </w:rPr>
              <w:t xml:space="preserve"> </w:t>
            </w:r>
            <w:r w:rsidRPr="00AD3CC3">
              <w:rPr>
                <w:rFonts w:asciiTheme="minorHAnsi" w:hAnsiTheme="minorHAnsi" w:cstheme="minorHAnsi"/>
                <w:sz w:val="22"/>
              </w:rPr>
              <w:t>Opdrachtnemer</w:t>
            </w:r>
            <w:r w:rsidRPr="00AD3CC3">
              <w:rPr>
                <w:rFonts w:asciiTheme="minorHAnsi" w:hAnsiTheme="minorHAnsi" w:cstheme="minorHAnsi"/>
                <w:spacing w:val="1"/>
                <w:sz w:val="22"/>
              </w:rPr>
              <w:t xml:space="preserve"> </w:t>
            </w:r>
            <w:r w:rsidRPr="00AD3CC3">
              <w:rPr>
                <w:rFonts w:asciiTheme="minorHAnsi" w:hAnsiTheme="minorHAnsi" w:cstheme="minorHAnsi"/>
                <w:sz w:val="22"/>
              </w:rPr>
              <w:t>aan</w:t>
            </w:r>
            <w:r w:rsidRPr="00AD3CC3">
              <w:rPr>
                <w:rFonts w:asciiTheme="minorHAnsi" w:hAnsiTheme="minorHAnsi" w:cstheme="minorHAnsi"/>
                <w:spacing w:val="-3"/>
                <w:sz w:val="22"/>
              </w:rPr>
              <w:t xml:space="preserve"> </w:t>
            </w:r>
            <w:r w:rsidRPr="00AD3CC3">
              <w:rPr>
                <w:rFonts w:asciiTheme="minorHAnsi" w:hAnsiTheme="minorHAnsi" w:cstheme="minorHAnsi"/>
                <w:sz w:val="22"/>
              </w:rPr>
              <w:t>zijn verplichtingen voldoet.</w:t>
            </w:r>
          </w:p>
          <w:p w14:paraId="7DF2EB1A" w14:textId="0A3B93D4" w:rsidR="00B57C7A" w:rsidRPr="00AD3CC3" w:rsidRDefault="00B57C7A" w:rsidP="000276BB">
            <w:pPr>
              <w:rPr>
                <w:rFonts w:asciiTheme="minorHAnsi" w:hAnsiTheme="minorHAnsi" w:cstheme="minorHAnsi"/>
                <w:sz w:val="22"/>
              </w:rPr>
            </w:pPr>
          </w:p>
        </w:tc>
      </w:tr>
      <w:tr w:rsidR="00D53884" w:rsidRPr="00972BFE" w14:paraId="653A25D8" w14:textId="77777777" w:rsidTr="00AD3CC3">
        <w:trPr>
          <w:trHeight w:val="2379"/>
        </w:trPr>
        <w:tc>
          <w:tcPr>
            <w:tcW w:w="851" w:type="dxa"/>
            <w:tcBorders>
              <w:left w:val="single" w:sz="4" w:space="0" w:color="000000"/>
            </w:tcBorders>
            <w:shd w:val="clear" w:color="auto" w:fill="auto"/>
          </w:tcPr>
          <w:p w14:paraId="6CC0C81B" w14:textId="77777777" w:rsidR="00B57C7A" w:rsidRDefault="00B57C7A" w:rsidP="000276BB">
            <w:pPr>
              <w:rPr>
                <w:rFonts w:asciiTheme="minorHAnsi" w:hAnsiTheme="minorHAnsi" w:cstheme="minorHAnsi"/>
                <w:b/>
                <w:bCs/>
                <w:sz w:val="22"/>
              </w:rPr>
            </w:pPr>
          </w:p>
          <w:p w14:paraId="7ABA3055" w14:textId="47504055" w:rsidR="00D53884" w:rsidRPr="00AD3CC3" w:rsidRDefault="00D53884" w:rsidP="000276BB">
            <w:pPr>
              <w:rPr>
                <w:rFonts w:asciiTheme="minorHAnsi" w:hAnsiTheme="minorHAnsi" w:cstheme="minorHAnsi"/>
                <w:b/>
                <w:bCs/>
                <w:sz w:val="22"/>
              </w:rPr>
            </w:pPr>
            <w:r w:rsidRPr="00AD3CC3">
              <w:rPr>
                <w:rFonts w:asciiTheme="minorHAnsi" w:hAnsiTheme="minorHAnsi" w:cstheme="minorHAnsi"/>
                <w:b/>
                <w:bCs/>
                <w:sz w:val="22"/>
              </w:rPr>
              <w:t>Eis 1.</w:t>
            </w:r>
            <w:r w:rsidR="00AD3CC3">
              <w:rPr>
                <w:rFonts w:asciiTheme="minorHAnsi" w:hAnsiTheme="minorHAnsi" w:cstheme="minorHAnsi"/>
                <w:b/>
                <w:bCs/>
                <w:sz w:val="22"/>
              </w:rPr>
              <w:t>6</w:t>
            </w:r>
          </w:p>
        </w:tc>
        <w:tc>
          <w:tcPr>
            <w:tcW w:w="9214" w:type="dxa"/>
            <w:tcBorders>
              <w:right w:val="single" w:sz="4" w:space="0" w:color="000000"/>
            </w:tcBorders>
            <w:shd w:val="clear" w:color="auto" w:fill="auto"/>
          </w:tcPr>
          <w:p w14:paraId="636852BD" w14:textId="77777777" w:rsidR="00B57C7A" w:rsidRDefault="00B57C7A" w:rsidP="000276BB">
            <w:pPr>
              <w:rPr>
                <w:rFonts w:asciiTheme="minorHAnsi" w:hAnsiTheme="minorHAnsi" w:cstheme="minorHAnsi"/>
                <w:b/>
                <w:sz w:val="22"/>
              </w:rPr>
            </w:pPr>
          </w:p>
          <w:p w14:paraId="2A7EDA76" w14:textId="3AC99BBC" w:rsidR="00D53884" w:rsidRPr="00AD3CC3" w:rsidRDefault="00D53884" w:rsidP="000276BB">
            <w:pPr>
              <w:rPr>
                <w:rFonts w:asciiTheme="minorHAnsi" w:hAnsiTheme="minorHAnsi" w:cstheme="minorHAnsi"/>
                <w:b/>
                <w:sz w:val="22"/>
              </w:rPr>
            </w:pPr>
            <w:r w:rsidRPr="00AD3CC3">
              <w:rPr>
                <w:rFonts w:asciiTheme="minorHAnsi" w:hAnsiTheme="minorHAnsi" w:cstheme="minorHAnsi"/>
                <w:b/>
                <w:sz w:val="22"/>
              </w:rPr>
              <w:t>Vaststellen feitelijke situatie</w:t>
            </w:r>
          </w:p>
          <w:p w14:paraId="53DD20A4" w14:textId="6C87F976" w:rsidR="001552AF" w:rsidRPr="00AD3CC3" w:rsidRDefault="00D53884" w:rsidP="005E792F">
            <w:pPr>
              <w:rPr>
                <w:rFonts w:asciiTheme="minorHAnsi" w:hAnsiTheme="minorHAnsi" w:cstheme="minorHAnsi"/>
                <w:sz w:val="22"/>
              </w:rPr>
            </w:pPr>
            <w:r w:rsidRPr="00AD3CC3">
              <w:rPr>
                <w:rFonts w:asciiTheme="minorHAnsi" w:hAnsiTheme="minorHAnsi" w:cstheme="minorHAnsi"/>
                <w:sz w:val="22"/>
              </w:rPr>
              <w:t xml:space="preserve">Opdrachtnemer krijgt tijdens de implementatieperiode de gelegenheid om de feitelijke situatie vast te stellen. </w:t>
            </w:r>
          </w:p>
        </w:tc>
      </w:tr>
      <w:tr w:rsidR="00331031" w:rsidRPr="00CA7AC2" w14:paraId="1031A7F4" w14:textId="77777777" w:rsidTr="00AD3CC3">
        <w:trPr>
          <w:trHeight w:val="2169"/>
        </w:trPr>
        <w:tc>
          <w:tcPr>
            <w:tcW w:w="851" w:type="dxa"/>
            <w:tcBorders>
              <w:left w:val="single" w:sz="4" w:space="0" w:color="000000"/>
            </w:tcBorders>
            <w:shd w:val="clear" w:color="auto" w:fill="auto"/>
          </w:tcPr>
          <w:p w14:paraId="3FF33A8D" w14:textId="13504F30" w:rsidR="00331031" w:rsidRPr="00AD3CC3" w:rsidRDefault="00331031" w:rsidP="000276BB">
            <w:pPr>
              <w:rPr>
                <w:rFonts w:asciiTheme="minorHAnsi" w:hAnsiTheme="minorHAnsi" w:cstheme="minorHAnsi"/>
                <w:b/>
                <w:bCs/>
                <w:sz w:val="22"/>
              </w:rPr>
            </w:pPr>
            <w:r w:rsidRPr="00AD3CC3">
              <w:rPr>
                <w:rFonts w:asciiTheme="minorHAnsi" w:hAnsiTheme="minorHAnsi" w:cstheme="minorHAnsi"/>
                <w:b/>
                <w:bCs/>
                <w:sz w:val="22"/>
              </w:rPr>
              <w:t>Eis 1.</w:t>
            </w:r>
            <w:r w:rsidR="00AD3CC3">
              <w:rPr>
                <w:rFonts w:asciiTheme="minorHAnsi" w:hAnsiTheme="minorHAnsi" w:cstheme="minorHAnsi"/>
                <w:b/>
                <w:bCs/>
                <w:sz w:val="22"/>
              </w:rPr>
              <w:t>7</w:t>
            </w:r>
          </w:p>
        </w:tc>
        <w:tc>
          <w:tcPr>
            <w:tcW w:w="9214" w:type="dxa"/>
            <w:tcBorders>
              <w:right w:val="single" w:sz="4" w:space="0" w:color="000000"/>
            </w:tcBorders>
            <w:shd w:val="clear" w:color="auto" w:fill="auto"/>
          </w:tcPr>
          <w:p w14:paraId="0C4D6EAB" w14:textId="415991FB" w:rsidR="00331031" w:rsidRPr="00AD3CC3" w:rsidRDefault="00331031" w:rsidP="00331031">
            <w:pPr>
              <w:rPr>
                <w:rFonts w:asciiTheme="minorHAnsi" w:hAnsiTheme="minorHAnsi" w:cstheme="minorHAnsi"/>
                <w:b/>
                <w:sz w:val="22"/>
              </w:rPr>
            </w:pPr>
            <w:r w:rsidRPr="00AD3CC3">
              <w:rPr>
                <w:rFonts w:asciiTheme="minorHAnsi" w:hAnsiTheme="minorHAnsi" w:cstheme="minorHAnsi"/>
                <w:b/>
                <w:sz w:val="22"/>
              </w:rPr>
              <w:t>Social Return</w:t>
            </w:r>
          </w:p>
          <w:p w14:paraId="119B58CF" w14:textId="51C0A748" w:rsidR="00331031" w:rsidRPr="00AD3CC3" w:rsidRDefault="00331031" w:rsidP="00331031">
            <w:pPr>
              <w:rPr>
                <w:rFonts w:asciiTheme="minorHAnsi" w:hAnsiTheme="minorHAnsi" w:cstheme="minorHAnsi"/>
                <w:sz w:val="22"/>
              </w:rPr>
            </w:pPr>
            <w:r w:rsidRPr="00AD3CC3">
              <w:rPr>
                <w:rFonts w:asciiTheme="minorHAnsi" w:hAnsiTheme="minorHAnsi" w:cstheme="minorHAnsi"/>
                <w:sz w:val="22"/>
              </w:rPr>
              <w:t xml:space="preserve">De opdrachtnemer is verplicht min. 5% van de totale waarde van een opdracht in te zetten ten behoeve van Social Return. </w:t>
            </w:r>
          </w:p>
          <w:p w14:paraId="66DE6147" w14:textId="77777777" w:rsidR="00331031" w:rsidRPr="00AD3CC3" w:rsidRDefault="00331031" w:rsidP="00331031">
            <w:pPr>
              <w:rPr>
                <w:rFonts w:asciiTheme="minorHAnsi" w:hAnsiTheme="minorHAnsi" w:cstheme="minorHAnsi"/>
                <w:sz w:val="22"/>
              </w:rPr>
            </w:pPr>
          </w:p>
          <w:p w14:paraId="711A1201" w14:textId="108622A5" w:rsidR="00331031" w:rsidRPr="00AD3CC3" w:rsidRDefault="00EA170C" w:rsidP="00EA170C">
            <w:pPr>
              <w:rPr>
                <w:rFonts w:asciiTheme="minorHAnsi" w:hAnsiTheme="minorHAnsi" w:cstheme="minorHAnsi"/>
                <w:sz w:val="22"/>
              </w:rPr>
            </w:pPr>
            <w:r w:rsidRPr="00AD3CC3">
              <w:rPr>
                <w:rFonts w:asciiTheme="minorHAnsi" w:hAnsiTheme="minorHAnsi" w:cstheme="minorHAnsi"/>
                <w:sz w:val="22"/>
              </w:rPr>
              <w:t>Beoogde opdrachtnemer g</w:t>
            </w:r>
            <w:r w:rsidR="00331031" w:rsidRPr="00AD3CC3">
              <w:rPr>
                <w:rFonts w:asciiTheme="minorHAnsi" w:hAnsiTheme="minorHAnsi" w:cstheme="minorHAnsi"/>
                <w:sz w:val="22"/>
              </w:rPr>
              <w:t>eef</w:t>
            </w:r>
            <w:r w:rsidRPr="00AD3CC3">
              <w:rPr>
                <w:rFonts w:asciiTheme="minorHAnsi" w:hAnsiTheme="minorHAnsi" w:cstheme="minorHAnsi"/>
                <w:sz w:val="22"/>
              </w:rPr>
              <w:t>t</w:t>
            </w:r>
            <w:r w:rsidR="00331031" w:rsidRPr="00AD3CC3">
              <w:rPr>
                <w:rFonts w:asciiTheme="minorHAnsi" w:hAnsiTheme="minorHAnsi" w:cstheme="minorHAnsi"/>
                <w:sz w:val="22"/>
              </w:rPr>
              <w:t xml:space="preserve"> op maximaal </w:t>
            </w:r>
            <w:r w:rsidR="00E108AA" w:rsidRPr="00AD3CC3">
              <w:rPr>
                <w:rFonts w:asciiTheme="minorHAnsi" w:hAnsiTheme="minorHAnsi" w:cstheme="minorHAnsi"/>
                <w:sz w:val="22"/>
              </w:rPr>
              <w:t>1</w:t>
            </w:r>
            <w:r w:rsidR="00331031" w:rsidRPr="00AD3CC3">
              <w:rPr>
                <w:rFonts w:asciiTheme="minorHAnsi" w:hAnsiTheme="minorHAnsi" w:cstheme="minorHAnsi"/>
                <w:sz w:val="22"/>
              </w:rPr>
              <w:t xml:space="preserve"> A4 hoe </w:t>
            </w:r>
            <w:r w:rsidRPr="00AD3CC3">
              <w:rPr>
                <w:rFonts w:asciiTheme="minorHAnsi" w:hAnsiTheme="minorHAnsi" w:cstheme="minorHAnsi"/>
                <w:sz w:val="22"/>
              </w:rPr>
              <w:t>hij</w:t>
            </w:r>
            <w:r w:rsidR="00331031" w:rsidRPr="00AD3CC3">
              <w:rPr>
                <w:rFonts w:asciiTheme="minorHAnsi" w:hAnsiTheme="minorHAnsi" w:cstheme="minorHAnsi"/>
                <w:sz w:val="22"/>
              </w:rPr>
              <w:t xml:space="preserve"> binnen deze opdracht het onderdeel SROI (bij voorkeur lokaal) invult en voeg</w:t>
            </w:r>
            <w:r w:rsidRPr="00AD3CC3">
              <w:rPr>
                <w:rFonts w:asciiTheme="minorHAnsi" w:hAnsiTheme="minorHAnsi" w:cstheme="minorHAnsi"/>
                <w:sz w:val="22"/>
              </w:rPr>
              <w:t>t</w:t>
            </w:r>
            <w:r w:rsidR="00331031" w:rsidRPr="00AD3CC3">
              <w:rPr>
                <w:rFonts w:asciiTheme="minorHAnsi" w:hAnsiTheme="minorHAnsi" w:cstheme="minorHAnsi"/>
                <w:sz w:val="22"/>
              </w:rPr>
              <w:t xml:space="preserve"> deze bijlage toe aan de</w:t>
            </w:r>
            <w:r w:rsidRPr="00AD3CC3">
              <w:rPr>
                <w:rFonts w:asciiTheme="minorHAnsi" w:hAnsiTheme="minorHAnsi" w:cstheme="minorHAnsi"/>
                <w:sz w:val="22"/>
              </w:rPr>
              <w:t xml:space="preserve"> gevraagde toetsing</w:t>
            </w:r>
            <w:ins w:id="1" w:author="Astrid Huyps" w:date="2023-02-15T08:04:00Z">
              <w:r w:rsidR="00846C8D">
                <w:rPr>
                  <w:rFonts w:asciiTheme="minorHAnsi" w:hAnsiTheme="minorHAnsi" w:cstheme="minorHAnsi"/>
                  <w:sz w:val="22"/>
                </w:rPr>
                <w:t>s</w:t>
              </w:r>
            </w:ins>
            <w:r w:rsidRPr="00AD3CC3">
              <w:rPr>
                <w:rFonts w:asciiTheme="minorHAnsi" w:hAnsiTheme="minorHAnsi" w:cstheme="minorHAnsi"/>
                <w:sz w:val="22"/>
              </w:rPr>
              <w:t>documenten voor verificatie.</w:t>
            </w:r>
            <w:r w:rsidR="00331031" w:rsidRPr="00AD3CC3">
              <w:rPr>
                <w:rFonts w:asciiTheme="minorHAnsi" w:hAnsiTheme="minorHAnsi" w:cstheme="minorHAnsi"/>
                <w:sz w:val="22"/>
              </w:rPr>
              <w:t xml:space="preserve"> SROI is geen gunningscriterium, maar een eis in deze aanbesteding en zal niet worden beoordeelt. Zie “Bijlage </w:t>
            </w:r>
            <w:r w:rsidR="0060152D" w:rsidRPr="00AD3CC3">
              <w:rPr>
                <w:rFonts w:asciiTheme="minorHAnsi" w:hAnsiTheme="minorHAnsi" w:cstheme="minorHAnsi"/>
                <w:sz w:val="22"/>
              </w:rPr>
              <w:t xml:space="preserve">11 </w:t>
            </w:r>
            <w:r w:rsidR="00331031" w:rsidRPr="00AD3CC3">
              <w:rPr>
                <w:rFonts w:asciiTheme="minorHAnsi" w:hAnsiTheme="minorHAnsi" w:cstheme="minorHAnsi"/>
                <w:sz w:val="22"/>
              </w:rPr>
              <w:t xml:space="preserve">- </w:t>
            </w:r>
            <w:proofErr w:type="spellStart"/>
            <w:r w:rsidR="00331031" w:rsidRPr="00AD3CC3">
              <w:rPr>
                <w:rFonts w:asciiTheme="minorHAnsi" w:hAnsiTheme="minorHAnsi" w:cstheme="minorHAnsi"/>
                <w:sz w:val="22"/>
              </w:rPr>
              <w:t>Social</w:t>
            </w:r>
            <w:proofErr w:type="spellEnd"/>
            <w:r w:rsidR="00331031" w:rsidRPr="00AD3CC3">
              <w:rPr>
                <w:rFonts w:asciiTheme="minorHAnsi" w:hAnsiTheme="minorHAnsi" w:cstheme="minorHAnsi"/>
                <w:sz w:val="22"/>
              </w:rPr>
              <w:t xml:space="preserve"> Return” voor een volledige beschrijving.</w:t>
            </w:r>
          </w:p>
        </w:tc>
      </w:tr>
      <w:tr w:rsidR="0012422D" w:rsidRPr="0012422D" w14:paraId="62ABCC4C" w14:textId="77777777" w:rsidTr="0012422D">
        <w:trPr>
          <w:trHeight w:val="261"/>
        </w:trPr>
        <w:tc>
          <w:tcPr>
            <w:tcW w:w="10065" w:type="dxa"/>
            <w:gridSpan w:val="2"/>
            <w:tcBorders>
              <w:left w:val="single" w:sz="4" w:space="0" w:color="000000"/>
              <w:right w:val="single" w:sz="4" w:space="0" w:color="000000"/>
            </w:tcBorders>
            <w:shd w:val="clear" w:color="auto" w:fill="95B3D7" w:themeFill="accent1" w:themeFillTint="99"/>
          </w:tcPr>
          <w:p w14:paraId="272F7517" w14:textId="16197F7C" w:rsidR="00417FD9" w:rsidRPr="0012422D" w:rsidRDefault="0050252E" w:rsidP="00AD3CC3">
            <w:pPr>
              <w:pStyle w:val="TableParagraph"/>
              <w:spacing w:line="280" w:lineRule="exact"/>
              <w:ind w:left="107"/>
              <w:jc w:val="center"/>
              <w:rPr>
                <w:rFonts w:asciiTheme="minorHAnsi" w:hAnsiTheme="minorHAnsi" w:cstheme="minorHAnsi"/>
                <w:b/>
                <w:sz w:val="22"/>
              </w:rPr>
            </w:pPr>
            <w:bookmarkStart w:id="2" w:name="_Hlk126589562"/>
            <w:r w:rsidRPr="0012422D">
              <w:rPr>
                <w:rFonts w:asciiTheme="minorHAnsi" w:hAnsiTheme="minorHAnsi" w:cstheme="minorHAnsi"/>
                <w:b/>
                <w:sz w:val="22"/>
              </w:rPr>
              <w:t xml:space="preserve">2 </w:t>
            </w:r>
            <w:r w:rsidR="00E85247" w:rsidRPr="0012422D">
              <w:rPr>
                <w:rFonts w:asciiTheme="minorHAnsi" w:hAnsiTheme="minorHAnsi" w:cstheme="minorHAnsi"/>
                <w:b/>
                <w:sz w:val="22"/>
              </w:rPr>
              <w:t>Communicatie</w:t>
            </w:r>
          </w:p>
        </w:tc>
      </w:tr>
      <w:bookmarkEnd w:id="2"/>
      <w:tr w:rsidR="00417FD9" w:rsidRPr="0060152D" w14:paraId="62600856" w14:textId="77777777" w:rsidTr="00AD3CC3">
        <w:trPr>
          <w:trHeight w:val="1030"/>
        </w:trPr>
        <w:tc>
          <w:tcPr>
            <w:tcW w:w="851" w:type="dxa"/>
            <w:tcBorders>
              <w:left w:val="single" w:sz="4" w:space="0" w:color="000000"/>
            </w:tcBorders>
          </w:tcPr>
          <w:p w14:paraId="73C96163" w14:textId="19E8EE07" w:rsidR="00417FD9" w:rsidRPr="00AD3CC3" w:rsidRDefault="00E85247"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50252E" w:rsidRPr="00AD3CC3">
              <w:rPr>
                <w:rFonts w:asciiTheme="minorHAnsi" w:hAnsiTheme="minorHAnsi" w:cstheme="minorHAnsi"/>
                <w:b/>
                <w:bCs/>
                <w:sz w:val="22"/>
              </w:rPr>
              <w:t>2.1</w:t>
            </w:r>
          </w:p>
        </w:tc>
        <w:tc>
          <w:tcPr>
            <w:tcW w:w="9214" w:type="dxa"/>
            <w:tcBorders>
              <w:right w:val="single" w:sz="4" w:space="0" w:color="000000"/>
            </w:tcBorders>
          </w:tcPr>
          <w:p w14:paraId="0FAA14BE" w14:textId="77777777" w:rsidR="00417FD9" w:rsidRPr="00AD3CC3" w:rsidRDefault="00E85247"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Communicatie</w:t>
            </w:r>
          </w:p>
          <w:p w14:paraId="0AEA8795" w14:textId="540542C5" w:rsidR="00417FD9" w:rsidRPr="00AD3CC3" w:rsidRDefault="00E85247" w:rsidP="00AD3CC3">
            <w:pPr>
              <w:spacing w:line="280" w:lineRule="exact"/>
              <w:rPr>
                <w:rFonts w:asciiTheme="minorHAnsi" w:hAnsiTheme="minorHAnsi" w:cstheme="minorHAnsi"/>
                <w:sz w:val="22"/>
              </w:rPr>
            </w:pPr>
            <w:r w:rsidRPr="00AD3CC3">
              <w:rPr>
                <w:rFonts w:asciiTheme="minorHAnsi" w:hAnsiTheme="minorHAnsi" w:cstheme="minorHAnsi"/>
                <w:sz w:val="22"/>
              </w:rPr>
              <w:t>Opdrachtnemer dient er zorg voor te dragen dat communicatie in zowel geschreven als gesproken</w:t>
            </w:r>
            <w:r w:rsidRPr="00AD3CC3">
              <w:rPr>
                <w:rFonts w:asciiTheme="minorHAnsi" w:hAnsiTheme="minorHAnsi" w:cstheme="minorHAnsi"/>
                <w:spacing w:val="1"/>
                <w:sz w:val="22"/>
              </w:rPr>
              <w:t xml:space="preserve"> </w:t>
            </w:r>
            <w:r w:rsidRPr="00AD3CC3">
              <w:rPr>
                <w:rFonts w:asciiTheme="minorHAnsi" w:hAnsiTheme="minorHAnsi" w:cstheme="minorHAnsi"/>
                <w:sz w:val="22"/>
              </w:rPr>
              <w:t>woord met haar personeel op locatie en terreinen van Opdrachtgever mogelijk is. De voertaal tijdens</w:t>
            </w:r>
            <w:r w:rsidR="00CC1DE5" w:rsidRPr="00AD3CC3">
              <w:rPr>
                <w:rFonts w:asciiTheme="minorHAnsi" w:hAnsiTheme="minorHAnsi" w:cstheme="minorHAnsi"/>
                <w:spacing w:val="-54"/>
                <w:sz w:val="22"/>
              </w:rPr>
              <w:t xml:space="preserve">  </w:t>
            </w:r>
            <w:r w:rsidR="00CC1DE5" w:rsidRPr="00AD3CC3">
              <w:rPr>
                <w:rFonts w:asciiTheme="minorHAnsi" w:hAnsiTheme="minorHAnsi" w:cstheme="minorHAnsi"/>
                <w:sz w:val="22"/>
              </w:rPr>
              <w:t xml:space="preserve"> h</w:t>
            </w:r>
            <w:r w:rsidRPr="00AD3CC3">
              <w:rPr>
                <w:rFonts w:asciiTheme="minorHAnsi" w:hAnsiTheme="minorHAnsi" w:cstheme="minorHAnsi"/>
                <w:sz w:val="22"/>
              </w:rPr>
              <w:t>et</w:t>
            </w:r>
            <w:r w:rsidRPr="00AD3CC3">
              <w:rPr>
                <w:rFonts w:asciiTheme="minorHAnsi" w:hAnsiTheme="minorHAnsi" w:cstheme="minorHAnsi"/>
                <w:spacing w:val="-1"/>
                <w:sz w:val="22"/>
              </w:rPr>
              <w:t xml:space="preserve"> </w:t>
            </w:r>
            <w:r w:rsidRPr="00AD3CC3">
              <w:rPr>
                <w:rFonts w:asciiTheme="minorHAnsi" w:hAnsiTheme="minorHAnsi" w:cstheme="minorHAnsi"/>
                <w:sz w:val="22"/>
              </w:rPr>
              <w:t>onderhoud</w:t>
            </w:r>
            <w:r w:rsidRPr="00AD3CC3">
              <w:rPr>
                <w:rFonts w:asciiTheme="minorHAnsi" w:hAnsiTheme="minorHAnsi" w:cstheme="minorHAnsi"/>
                <w:spacing w:val="1"/>
                <w:sz w:val="22"/>
              </w:rPr>
              <w:t xml:space="preserve"> </w:t>
            </w:r>
            <w:r w:rsidRPr="00AD3CC3">
              <w:rPr>
                <w:rFonts w:asciiTheme="minorHAnsi" w:hAnsiTheme="minorHAnsi" w:cstheme="minorHAnsi"/>
                <w:sz w:val="22"/>
              </w:rPr>
              <w:t>is</w:t>
            </w:r>
            <w:r w:rsidRPr="00AD3CC3">
              <w:rPr>
                <w:rFonts w:asciiTheme="minorHAnsi" w:hAnsiTheme="minorHAnsi" w:cstheme="minorHAnsi"/>
                <w:spacing w:val="-2"/>
                <w:sz w:val="22"/>
              </w:rPr>
              <w:t xml:space="preserve"> </w:t>
            </w:r>
            <w:r w:rsidRPr="00AD3CC3">
              <w:rPr>
                <w:rFonts w:asciiTheme="minorHAnsi" w:hAnsiTheme="minorHAnsi" w:cstheme="minorHAnsi"/>
                <w:sz w:val="22"/>
              </w:rPr>
              <w:t>Nederlands.</w:t>
            </w:r>
          </w:p>
        </w:tc>
      </w:tr>
      <w:tr w:rsidR="00CA779B" w:rsidRPr="0060152D" w14:paraId="350C9AB0" w14:textId="77777777" w:rsidTr="00AD3CC3">
        <w:trPr>
          <w:trHeight w:val="1244"/>
        </w:trPr>
        <w:tc>
          <w:tcPr>
            <w:tcW w:w="851" w:type="dxa"/>
            <w:tcBorders>
              <w:left w:val="single" w:sz="4" w:space="0" w:color="000000"/>
            </w:tcBorders>
          </w:tcPr>
          <w:p w14:paraId="192CC7B3" w14:textId="1EF700C8" w:rsidR="00CA779B" w:rsidRPr="00AD3CC3" w:rsidRDefault="00CA779B"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2.</w:t>
            </w:r>
            <w:r w:rsidR="00121B2A" w:rsidRPr="00AD3CC3">
              <w:rPr>
                <w:rFonts w:asciiTheme="minorHAnsi" w:hAnsiTheme="minorHAnsi" w:cstheme="minorHAnsi"/>
                <w:b/>
                <w:bCs/>
                <w:sz w:val="22"/>
              </w:rPr>
              <w:t>2</w:t>
            </w:r>
          </w:p>
        </w:tc>
        <w:tc>
          <w:tcPr>
            <w:tcW w:w="9214" w:type="dxa"/>
            <w:tcBorders>
              <w:right w:val="single" w:sz="4" w:space="0" w:color="000000"/>
            </w:tcBorders>
          </w:tcPr>
          <w:p w14:paraId="65F5EC8D" w14:textId="3852DB4E" w:rsidR="00CA779B" w:rsidRPr="00AD3CC3" w:rsidRDefault="00CA779B" w:rsidP="00AD3CC3">
            <w:pPr>
              <w:spacing w:line="280" w:lineRule="exact"/>
              <w:rPr>
                <w:rFonts w:asciiTheme="minorHAnsi" w:hAnsiTheme="minorHAnsi" w:cstheme="minorHAnsi"/>
                <w:b/>
                <w:sz w:val="22"/>
              </w:rPr>
            </w:pPr>
            <w:r w:rsidRPr="00AD3CC3">
              <w:rPr>
                <w:rFonts w:asciiTheme="minorHAnsi" w:hAnsiTheme="minorHAnsi" w:cstheme="minorHAnsi"/>
                <w:b/>
                <w:sz w:val="22"/>
              </w:rPr>
              <w:t>Opstellen</w:t>
            </w:r>
            <w:r w:rsidRPr="00AD3CC3">
              <w:rPr>
                <w:rFonts w:asciiTheme="minorHAnsi" w:hAnsiTheme="minorHAnsi" w:cstheme="minorHAnsi"/>
                <w:b/>
                <w:spacing w:val="-4"/>
                <w:sz w:val="22"/>
              </w:rPr>
              <w:t xml:space="preserve"> </w:t>
            </w:r>
            <w:r w:rsidRPr="00AD3CC3">
              <w:rPr>
                <w:rFonts w:asciiTheme="minorHAnsi" w:hAnsiTheme="minorHAnsi" w:cstheme="minorHAnsi"/>
                <w:b/>
                <w:sz w:val="22"/>
              </w:rPr>
              <w:t>jaarplanning</w:t>
            </w:r>
          </w:p>
          <w:p w14:paraId="2680C4DA" w14:textId="028AC9C0" w:rsidR="005C7E8D" w:rsidRPr="00AD3CC3" w:rsidRDefault="00CA779B" w:rsidP="00AD3CC3">
            <w:pPr>
              <w:pStyle w:val="Default"/>
              <w:numPr>
                <w:ilvl w:val="0"/>
                <w:numId w:val="31"/>
              </w:numPr>
              <w:spacing w:line="280" w:lineRule="exact"/>
              <w:rPr>
                <w:rFonts w:asciiTheme="minorHAnsi" w:hAnsiTheme="minorHAnsi" w:cstheme="minorHAnsi"/>
                <w:sz w:val="22"/>
              </w:rPr>
            </w:pPr>
            <w:r w:rsidRPr="00AD3CC3">
              <w:rPr>
                <w:rFonts w:asciiTheme="minorHAnsi" w:hAnsiTheme="minorHAnsi" w:cstheme="minorHAnsi"/>
                <w:sz w:val="22"/>
              </w:rPr>
              <w:t xml:space="preserve">Voor 1 november van elk kalenderjaar stelt de Opdrachtnemer een jaarplanning op </w:t>
            </w:r>
            <w:r w:rsidR="00EA170C" w:rsidRPr="00AD3CC3">
              <w:rPr>
                <w:rFonts w:asciiTheme="minorHAnsi" w:hAnsiTheme="minorHAnsi" w:cstheme="minorHAnsi"/>
                <w:sz w:val="22"/>
              </w:rPr>
              <w:t xml:space="preserve">waarin hij </w:t>
            </w:r>
            <w:r w:rsidR="005C7E8D" w:rsidRPr="00AD3CC3">
              <w:rPr>
                <w:rFonts w:asciiTheme="minorHAnsi" w:hAnsiTheme="minorHAnsi" w:cstheme="minorHAnsi"/>
                <w:sz w:val="22"/>
              </w:rPr>
              <w:t xml:space="preserve">de werkzaamheden per winkelgebied in beeld brengt. </w:t>
            </w:r>
          </w:p>
        </w:tc>
      </w:tr>
      <w:tr w:rsidR="00CA779B" w:rsidRPr="0060152D" w14:paraId="67542EF6" w14:textId="77777777" w:rsidTr="00AD3CC3">
        <w:trPr>
          <w:trHeight w:val="2918"/>
        </w:trPr>
        <w:tc>
          <w:tcPr>
            <w:tcW w:w="851" w:type="dxa"/>
            <w:tcBorders>
              <w:left w:val="single" w:sz="4" w:space="0" w:color="000000"/>
            </w:tcBorders>
          </w:tcPr>
          <w:p w14:paraId="555C053A" w14:textId="5CD88DAC" w:rsidR="00CA779B" w:rsidRPr="00AD3CC3" w:rsidRDefault="00CA779B"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2.</w:t>
            </w:r>
            <w:r w:rsidR="00121B2A" w:rsidRPr="00AD3CC3">
              <w:rPr>
                <w:rFonts w:asciiTheme="minorHAnsi" w:hAnsiTheme="minorHAnsi" w:cstheme="minorHAnsi"/>
                <w:b/>
                <w:bCs/>
                <w:sz w:val="22"/>
              </w:rPr>
              <w:t>3</w:t>
            </w:r>
          </w:p>
        </w:tc>
        <w:tc>
          <w:tcPr>
            <w:tcW w:w="9214" w:type="dxa"/>
            <w:tcBorders>
              <w:right w:val="single" w:sz="4" w:space="0" w:color="000000"/>
            </w:tcBorders>
          </w:tcPr>
          <w:p w14:paraId="46416B92" w14:textId="5FA2C7B6" w:rsidR="00CA779B" w:rsidRPr="00AD3CC3" w:rsidRDefault="00CA779B"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Communicatiestructuur</w:t>
            </w:r>
          </w:p>
          <w:p w14:paraId="67B3F825" w14:textId="267C063A" w:rsidR="00CA779B" w:rsidRPr="00AD3CC3" w:rsidRDefault="00CA779B" w:rsidP="00AD3CC3">
            <w:pPr>
              <w:spacing w:line="280" w:lineRule="exact"/>
              <w:rPr>
                <w:rFonts w:asciiTheme="minorHAnsi" w:hAnsiTheme="minorHAnsi" w:cstheme="minorHAnsi"/>
                <w:sz w:val="22"/>
              </w:rPr>
            </w:pPr>
            <w:r w:rsidRPr="00AD3CC3">
              <w:rPr>
                <w:rFonts w:asciiTheme="minorHAnsi" w:hAnsiTheme="minorHAnsi" w:cstheme="minorHAnsi"/>
                <w:sz w:val="22"/>
              </w:rPr>
              <w:t xml:space="preserve">De communicatiestructuur wordt ingericht zoals hieronder weergegeven: </w:t>
            </w:r>
          </w:p>
          <w:p w14:paraId="4FA403D8" w14:textId="77777777" w:rsidR="00CA779B" w:rsidRPr="00AD3CC3" w:rsidRDefault="00CA779B" w:rsidP="00AD3CC3">
            <w:pPr>
              <w:spacing w:line="280" w:lineRule="exact"/>
              <w:rPr>
                <w:rFonts w:asciiTheme="minorHAnsi" w:hAnsiTheme="minorHAnsi" w:cstheme="minorHAnsi"/>
                <w:sz w:val="22"/>
              </w:rPr>
            </w:pPr>
          </w:p>
          <w:p w14:paraId="470235E5" w14:textId="689BD011" w:rsidR="00CA779B" w:rsidRDefault="00CA779B" w:rsidP="0060152D">
            <w:pPr>
              <w:pStyle w:val="Lijstalinea"/>
              <w:numPr>
                <w:ilvl w:val="0"/>
                <w:numId w:val="23"/>
              </w:numPr>
              <w:spacing w:line="280" w:lineRule="exact"/>
              <w:rPr>
                <w:rFonts w:asciiTheme="minorHAnsi" w:hAnsiTheme="minorHAnsi" w:cstheme="minorHAnsi"/>
                <w:sz w:val="22"/>
              </w:rPr>
            </w:pPr>
            <w:r w:rsidRPr="00AD3CC3">
              <w:rPr>
                <w:rFonts w:asciiTheme="minorHAnsi" w:hAnsiTheme="minorHAnsi" w:cstheme="minorHAnsi"/>
                <w:sz w:val="22"/>
              </w:rPr>
              <w:t xml:space="preserve">Operationele overleggen vinden één maal per maand plaats. </w:t>
            </w:r>
          </w:p>
          <w:p w14:paraId="3C8A18DB" w14:textId="30560BDE" w:rsidR="0060152D" w:rsidRDefault="0060152D" w:rsidP="0060152D">
            <w:pPr>
              <w:pStyle w:val="Lijstalinea"/>
              <w:numPr>
                <w:ilvl w:val="0"/>
                <w:numId w:val="23"/>
              </w:numPr>
              <w:spacing w:line="280" w:lineRule="exact"/>
              <w:rPr>
                <w:rFonts w:asciiTheme="minorHAnsi" w:hAnsiTheme="minorHAnsi" w:cstheme="minorHAnsi"/>
                <w:sz w:val="22"/>
              </w:rPr>
            </w:pPr>
            <w:r>
              <w:rPr>
                <w:rFonts w:asciiTheme="minorHAnsi" w:hAnsiTheme="minorHAnsi" w:cstheme="minorHAnsi"/>
                <w:sz w:val="22"/>
              </w:rPr>
              <w:t>Bestuurlijke overleggen één maal per kwartaal</w:t>
            </w:r>
          </w:p>
          <w:p w14:paraId="701223B4" w14:textId="405A9443" w:rsidR="0060152D" w:rsidRPr="00AD3CC3" w:rsidRDefault="0060152D" w:rsidP="00AD3CC3">
            <w:pPr>
              <w:pStyle w:val="Lijstalinea"/>
              <w:numPr>
                <w:ilvl w:val="0"/>
                <w:numId w:val="23"/>
              </w:numPr>
              <w:spacing w:line="280" w:lineRule="exact"/>
              <w:rPr>
                <w:rFonts w:asciiTheme="minorHAnsi" w:hAnsiTheme="minorHAnsi" w:cstheme="minorHAnsi"/>
                <w:sz w:val="22"/>
              </w:rPr>
            </w:pPr>
            <w:r>
              <w:rPr>
                <w:rFonts w:asciiTheme="minorHAnsi" w:hAnsiTheme="minorHAnsi" w:cstheme="minorHAnsi"/>
                <w:sz w:val="22"/>
              </w:rPr>
              <w:t xml:space="preserve">Presentatie voor de gemeenteraad één maal per jaar </w:t>
            </w:r>
          </w:p>
          <w:p w14:paraId="4F5160F1" w14:textId="53985CD2" w:rsidR="00CA779B" w:rsidRPr="00AD3CC3" w:rsidRDefault="00CA779B" w:rsidP="00AD3CC3">
            <w:pPr>
              <w:pStyle w:val="Lijstalinea"/>
              <w:numPr>
                <w:ilvl w:val="0"/>
                <w:numId w:val="23"/>
              </w:numPr>
              <w:spacing w:line="280" w:lineRule="exact"/>
              <w:rPr>
                <w:rFonts w:asciiTheme="minorHAnsi" w:hAnsiTheme="minorHAnsi" w:cstheme="minorHAnsi"/>
                <w:sz w:val="22"/>
              </w:rPr>
            </w:pPr>
            <w:r w:rsidRPr="00AD3CC3">
              <w:rPr>
                <w:rFonts w:asciiTheme="minorHAnsi" w:hAnsiTheme="minorHAnsi" w:cstheme="minorHAnsi"/>
                <w:sz w:val="22"/>
              </w:rPr>
              <w:t xml:space="preserve">Strategische contract-overleggen vinden één maal per jaar (medio september) plaats. </w:t>
            </w:r>
          </w:p>
          <w:p w14:paraId="3365EF58" w14:textId="3D992E7A" w:rsidR="0060152D" w:rsidRDefault="00CA779B" w:rsidP="0060152D">
            <w:pPr>
              <w:pStyle w:val="Lijstalinea"/>
              <w:numPr>
                <w:ilvl w:val="0"/>
                <w:numId w:val="23"/>
              </w:numPr>
              <w:spacing w:line="280" w:lineRule="exact"/>
              <w:rPr>
                <w:rFonts w:asciiTheme="minorHAnsi" w:hAnsiTheme="minorHAnsi" w:cstheme="minorHAnsi"/>
                <w:sz w:val="22"/>
              </w:rPr>
            </w:pPr>
            <w:r w:rsidRPr="00AD3CC3">
              <w:rPr>
                <w:rFonts w:asciiTheme="minorHAnsi" w:hAnsiTheme="minorHAnsi" w:cstheme="minorHAnsi"/>
                <w:sz w:val="22"/>
              </w:rPr>
              <w:t>Ieder jaar, eind j</w:t>
            </w:r>
            <w:r w:rsidR="0060152D">
              <w:rPr>
                <w:rFonts w:asciiTheme="minorHAnsi" w:hAnsiTheme="minorHAnsi" w:cstheme="minorHAnsi"/>
                <w:sz w:val="22"/>
              </w:rPr>
              <w:t>uni</w:t>
            </w:r>
            <w:r w:rsidRPr="00AD3CC3">
              <w:rPr>
                <w:rFonts w:asciiTheme="minorHAnsi" w:hAnsiTheme="minorHAnsi" w:cstheme="minorHAnsi"/>
                <w:sz w:val="22"/>
              </w:rPr>
              <w:t>, vindt een evaluatie</w:t>
            </w:r>
            <w:r w:rsidR="0060152D">
              <w:rPr>
                <w:rFonts w:asciiTheme="minorHAnsi" w:hAnsiTheme="minorHAnsi" w:cstheme="minorHAnsi"/>
                <w:sz w:val="22"/>
              </w:rPr>
              <w:t xml:space="preserve">moment </w:t>
            </w:r>
            <w:r w:rsidRPr="00AD3CC3">
              <w:rPr>
                <w:rFonts w:asciiTheme="minorHAnsi" w:hAnsiTheme="minorHAnsi" w:cstheme="minorHAnsi"/>
                <w:sz w:val="22"/>
              </w:rPr>
              <w:t xml:space="preserve"> plaats</w:t>
            </w:r>
            <w:r w:rsidR="0060152D">
              <w:rPr>
                <w:rFonts w:asciiTheme="minorHAnsi" w:hAnsiTheme="minorHAnsi" w:cstheme="minorHAnsi"/>
                <w:sz w:val="22"/>
              </w:rPr>
              <w:t xml:space="preserve"> en in januari een </w:t>
            </w:r>
          </w:p>
          <w:p w14:paraId="56C89049" w14:textId="1267FD3E" w:rsidR="00CA779B" w:rsidRPr="00AD3CC3" w:rsidRDefault="00AD3CC3" w:rsidP="00AD3CC3">
            <w:pPr>
              <w:spacing w:line="280" w:lineRule="exact"/>
              <w:rPr>
                <w:rFonts w:asciiTheme="minorHAnsi" w:hAnsiTheme="minorHAnsi" w:cstheme="minorHAnsi"/>
                <w:sz w:val="22"/>
              </w:rPr>
            </w:pPr>
            <w:r>
              <w:rPr>
                <w:rFonts w:asciiTheme="minorHAnsi" w:hAnsiTheme="minorHAnsi" w:cstheme="minorHAnsi"/>
                <w:sz w:val="22"/>
              </w:rPr>
              <w:t xml:space="preserve">              </w:t>
            </w:r>
            <w:r w:rsidR="0060152D">
              <w:rPr>
                <w:rFonts w:asciiTheme="minorHAnsi" w:hAnsiTheme="minorHAnsi" w:cstheme="minorHAnsi"/>
                <w:sz w:val="22"/>
              </w:rPr>
              <w:t>tussenevaluatie</w:t>
            </w:r>
            <w:r w:rsidR="00CA779B" w:rsidRPr="00AD3CC3">
              <w:rPr>
                <w:rFonts w:asciiTheme="minorHAnsi" w:hAnsiTheme="minorHAnsi" w:cstheme="minorHAnsi"/>
                <w:sz w:val="22"/>
              </w:rPr>
              <w:t xml:space="preserve">. </w:t>
            </w:r>
          </w:p>
        </w:tc>
      </w:tr>
      <w:tr w:rsidR="00CA779B" w:rsidRPr="0060152D" w14:paraId="0C0D7C38" w14:textId="77777777" w:rsidTr="00AD3CC3">
        <w:trPr>
          <w:trHeight w:val="1260"/>
        </w:trPr>
        <w:tc>
          <w:tcPr>
            <w:tcW w:w="851" w:type="dxa"/>
            <w:tcBorders>
              <w:left w:val="single" w:sz="4" w:space="0" w:color="000000"/>
            </w:tcBorders>
          </w:tcPr>
          <w:p w14:paraId="353770F2" w14:textId="2D31F4A1" w:rsidR="00CA779B" w:rsidRPr="00AD3CC3" w:rsidRDefault="00CA779B"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2.</w:t>
            </w:r>
            <w:r w:rsidR="00121B2A" w:rsidRPr="00AD3CC3">
              <w:rPr>
                <w:rFonts w:asciiTheme="minorHAnsi" w:hAnsiTheme="minorHAnsi" w:cstheme="minorHAnsi"/>
                <w:b/>
                <w:bCs/>
                <w:sz w:val="22"/>
              </w:rPr>
              <w:t>4</w:t>
            </w:r>
          </w:p>
        </w:tc>
        <w:tc>
          <w:tcPr>
            <w:tcW w:w="9214" w:type="dxa"/>
            <w:tcBorders>
              <w:right w:val="single" w:sz="4" w:space="0" w:color="000000"/>
            </w:tcBorders>
          </w:tcPr>
          <w:p w14:paraId="51388A6B" w14:textId="77777777" w:rsidR="00CA779B" w:rsidRPr="00AD3CC3" w:rsidRDefault="00CA779B" w:rsidP="00AD3CC3">
            <w:pPr>
              <w:spacing w:line="280" w:lineRule="exact"/>
              <w:rPr>
                <w:rFonts w:asciiTheme="minorHAnsi" w:hAnsiTheme="minorHAnsi" w:cstheme="minorHAnsi"/>
                <w:b/>
                <w:bCs/>
                <w:noProof/>
                <w:sz w:val="22"/>
              </w:rPr>
            </w:pPr>
            <w:r w:rsidRPr="00AD3CC3">
              <w:rPr>
                <w:rFonts w:asciiTheme="minorHAnsi" w:hAnsiTheme="minorHAnsi" w:cstheme="minorHAnsi"/>
                <w:b/>
                <w:bCs/>
                <w:noProof/>
                <w:sz w:val="22"/>
              </w:rPr>
              <w:t>Verslaglegging</w:t>
            </w:r>
          </w:p>
          <w:p w14:paraId="6184CAF5" w14:textId="07A8BD1E" w:rsidR="00CA779B" w:rsidRPr="00AD3CC3" w:rsidRDefault="00CA779B" w:rsidP="00AD3CC3">
            <w:pPr>
              <w:spacing w:line="280" w:lineRule="exact"/>
              <w:rPr>
                <w:rFonts w:asciiTheme="minorHAnsi" w:hAnsiTheme="minorHAnsi" w:cstheme="minorHAnsi"/>
                <w:noProof/>
                <w:sz w:val="22"/>
              </w:rPr>
            </w:pPr>
            <w:r w:rsidRPr="00AD3CC3">
              <w:rPr>
                <w:rFonts w:asciiTheme="minorHAnsi" w:hAnsiTheme="minorHAnsi" w:cstheme="minorHAnsi"/>
                <w:noProof/>
                <w:sz w:val="22"/>
              </w:rPr>
              <w:t xml:space="preserve">Opdrachtnemer is verantwoordelijk voor de verslaglegging van de overleggen. Opdrachtnemer mailt het verslag binnen </w:t>
            </w:r>
            <w:r w:rsidR="0060152D">
              <w:rPr>
                <w:rFonts w:asciiTheme="minorHAnsi" w:hAnsiTheme="minorHAnsi" w:cstheme="minorHAnsi"/>
                <w:noProof/>
                <w:sz w:val="22"/>
              </w:rPr>
              <w:t>5 werkdagen</w:t>
            </w:r>
            <w:r w:rsidRPr="00AD3CC3">
              <w:rPr>
                <w:rFonts w:asciiTheme="minorHAnsi" w:hAnsiTheme="minorHAnsi" w:cstheme="minorHAnsi"/>
                <w:noProof/>
                <w:sz w:val="22"/>
              </w:rPr>
              <w:t xml:space="preserve"> na elk overleg naar de contactpersoon van Opdrachtgever. </w:t>
            </w:r>
          </w:p>
          <w:p w14:paraId="285D755B" w14:textId="77777777" w:rsidR="00CA779B" w:rsidRPr="00AD3CC3" w:rsidRDefault="00CA779B" w:rsidP="00AD3CC3">
            <w:pPr>
              <w:spacing w:line="280" w:lineRule="exact"/>
              <w:rPr>
                <w:rFonts w:asciiTheme="minorHAnsi" w:hAnsiTheme="minorHAnsi" w:cstheme="minorHAnsi"/>
                <w:noProof/>
                <w:sz w:val="22"/>
              </w:rPr>
            </w:pPr>
          </w:p>
          <w:p w14:paraId="2AF4CA9C" w14:textId="2C524F5F" w:rsidR="00CA779B" w:rsidRPr="00AD3CC3" w:rsidRDefault="00CA779B" w:rsidP="00AD3CC3">
            <w:pPr>
              <w:spacing w:line="280" w:lineRule="exact"/>
              <w:rPr>
                <w:rFonts w:asciiTheme="minorHAnsi" w:hAnsiTheme="minorHAnsi" w:cstheme="minorHAnsi"/>
                <w:noProof/>
                <w:sz w:val="22"/>
              </w:rPr>
            </w:pPr>
            <w:r w:rsidRPr="00AD3CC3">
              <w:rPr>
                <w:rFonts w:asciiTheme="minorHAnsi" w:hAnsiTheme="minorHAnsi" w:cstheme="minorHAnsi"/>
                <w:noProof/>
                <w:sz w:val="22"/>
              </w:rPr>
              <w:t>Opdrachtnemer verklaart zich bereid om eventuele nadere afspraken te maken met Opdrachtgever, al dan niet in verband met de evaluatie, die aan de Overeenkomst worden toegevoegd en daarvan integraal deel uit zal maken.</w:t>
            </w:r>
          </w:p>
        </w:tc>
      </w:tr>
      <w:tr w:rsidR="00CA779B" w:rsidRPr="0060152D" w14:paraId="724BB0DD" w14:textId="77777777" w:rsidTr="00AD3CC3">
        <w:trPr>
          <w:trHeight w:val="985"/>
        </w:trPr>
        <w:tc>
          <w:tcPr>
            <w:tcW w:w="851" w:type="dxa"/>
            <w:tcBorders>
              <w:left w:val="single" w:sz="4" w:space="0" w:color="000000"/>
              <w:bottom w:val="nil"/>
            </w:tcBorders>
          </w:tcPr>
          <w:p w14:paraId="2ACAC873" w14:textId="5932858A" w:rsidR="00CA779B" w:rsidRPr="00AD3CC3" w:rsidRDefault="00CA779B"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2.</w:t>
            </w:r>
            <w:r w:rsidR="00121B2A" w:rsidRPr="00AD3CC3">
              <w:rPr>
                <w:rFonts w:asciiTheme="minorHAnsi" w:hAnsiTheme="minorHAnsi" w:cstheme="minorHAnsi"/>
                <w:b/>
                <w:bCs/>
                <w:sz w:val="22"/>
              </w:rPr>
              <w:t>5</w:t>
            </w:r>
          </w:p>
        </w:tc>
        <w:tc>
          <w:tcPr>
            <w:tcW w:w="9214" w:type="dxa"/>
            <w:tcBorders>
              <w:bottom w:val="nil"/>
              <w:right w:val="single" w:sz="4" w:space="0" w:color="000000"/>
            </w:tcBorders>
          </w:tcPr>
          <w:p w14:paraId="4E1E0277" w14:textId="77777777" w:rsidR="00CA779B" w:rsidRPr="00AD3CC3" w:rsidRDefault="00CA779B" w:rsidP="00AD3CC3">
            <w:pPr>
              <w:spacing w:line="280" w:lineRule="exact"/>
              <w:rPr>
                <w:rFonts w:asciiTheme="minorHAnsi" w:hAnsiTheme="minorHAnsi" w:cstheme="minorHAnsi"/>
                <w:b/>
                <w:bCs/>
                <w:noProof/>
                <w:sz w:val="22"/>
              </w:rPr>
            </w:pPr>
            <w:r w:rsidRPr="00AD3CC3">
              <w:rPr>
                <w:rFonts w:asciiTheme="minorHAnsi" w:hAnsiTheme="minorHAnsi" w:cstheme="minorHAnsi"/>
                <w:b/>
                <w:bCs/>
                <w:noProof/>
                <w:sz w:val="22"/>
              </w:rPr>
              <w:t>Voortgangsrapportages</w:t>
            </w:r>
          </w:p>
          <w:p w14:paraId="11A7E488" w14:textId="6CB5A393" w:rsidR="00CA779B" w:rsidRPr="00AD3CC3" w:rsidRDefault="0060152D" w:rsidP="00AD3CC3">
            <w:pPr>
              <w:spacing w:line="280" w:lineRule="exact"/>
              <w:rPr>
                <w:rFonts w:asciiTheme="minorHAnsi" w:hAnsiTheme="minorHAnsi" w:cstheme="minorHAnsi"/>
                <w:noProof/>
                <w:sz w:val="22"/>
              </w:rPr>
            </w:pPr>
            <w:r>
              <w:rPr>
                <w:rFonts w:asciiTheme="minorHAnsi" w:hAnsiTheme="minorHAnsi" w:cstheme="minorHAnsi"/>
                <w:noProof/>
                <w:sz w:val="22"/>
              </w:rPr>
              <w:t xml:space="preserve">Per kwartaal worden </w:t>
            </w:r>
            <w:r w:rsidR="00CA779B" w:rsidRPr="00AD3CC3">
              <w:rPr>
                <w:rFonts w:asciiTheme="minorHAnsi" w:hAnsiTheme="minorHAnsi" w:cstheme="minorHAnsi"/>
                <w:noProof/>
                <w:sz w:val="22"/>
              </w:rPr>
              <w:t xml:space="preserve"> </w:t>
            </w:r>
            <w:r>
              <w:rPr>
                <w:rFonts w:asciiTheme="minorHAnsi" w:hAnsiTheme="minorHAnsi" w:cstheme="minorHAnsi"/>
                <w:noProof/>
                <w:sz w:val="22"/>
              </w:rPr>
              <w:t xml:space="preserve">voor het bestuurlijk overleg </w:t>
            </w:r>
            <w:r w:rsidR="005C7E8D" w:rsidRPr="00AD3CC3">
              <w:rPr>
                <w:rFonts w:asciiTheme="minorHAnsi" w:hAnsiTheme="minorHAnsi" w:cstheme="minorHAnsi"/>
                <w:noProof/>
                <w:sz w:val="22"/>
              </w:rPr>
              <w:t>voortgangsrapportage</w:t>
            </w:r>
            <w:r>
              <w:rPr>
                <w:rFonts w:asciiTheme="minorHAnsi" w:hAnsiTheme="minorHAnsi" w:cstheme="minorHAnsi"/>
                <w:noProof/>
                <w:sz w:val="22"/>
              </w:rPr>
              <w:t>s aangeleverd met</w:t>
            </w:r>
            <w:r w:rsidR="00AD3CC3">
              <w:rPr>
                <w:rFonts w:asciiTheme="minorHAnsi" w:hAnsiTheme="minorHAnsi" w:cstheme="minorHAnsi"/>
                <w:noProof/>
                <w:sz w:val="22"/>
              </w:rPr>
              <w:t xml:space="preserve"> </w:t>
            </w:r>
            <w:r>
              <w:rPr>
                <w:rFonts w:asciiTheme="minorHAnsi" w:hAnsiTheme="minorHAnsi" w:cstheme="minorHAnsi"/>
                <w:noProof/>
                <w:sz w:val="22"/>
              </w:rPr>
              <w:t>inzicht in</w:t>
            </w:r>
            <w:r w:rsidR="005C7E8D" w:rsidRPr="00AD3CC3">
              <w:rPr>
                <w:rFonts w:asciiTheme="minorHAnsi" w:hAnsiTheme="minorHAnsi" w:cstheme="minorHAnsi"/>
                <w:noProof/>
                <w:sz w:val="22"/>
              </w:rPr>
              <w:t>:</w:t>
            </w:r>
          </w:p>
          <w:p w14:paraId="739E089A" w14:textId="75D06272" w:rsidR="005C7E8D" w:rsidRPr="0060152D" w:rsidRDefault="0060152D" w:rsidP="00AD3CC3">
            <w:pPr>
              <w:pStyle w:val="Default"/>
              <w:numPr>
                <w:ilvl w:val="0"/>
                <w:numId w:val="31"/>
              </w:numPr>
              <w:spacing w:line="280" w:lineRule="exact"/>
              <w:rPr>
                <w:rFonts w:asciiTheme="minorHAnsi" w:hAnsiTheme="minorHAnsi" w:cstheme="minorHAnsi"/>
                <w:color w:val="auto"/>
                <w:sz w:val="22"/>
                <w:szCs w:val="22"/>
              </w:rPr>
            </w:pPr>
            <w:r>
              <w:rPr>
                <w:rFonts w:asciiTheme="minorHAnsi" w:hAnsiTheme="minorHAnsi" w:cstheme="minorHAnsi"/>
                <w:color w:val="auto"/>
                <w:sz w:val="22"/>
                <w:szCs w:val="22"/>
              </w:rPr>
              <w:t>Inzet van uren</w:t>
            </w:r>
          </w:p>
          <w:p w14:paraId="54605CAB" w14:textId="565D9E62" w:rsidR="005C7E8D" w:rsidRPr="0060152D" w:rsidRDefault="0060152D" w:rsidP="00AD3CC3">
            <w:pPr>
              <w:pStyle w:val="Default"/>
              <w:numPr>
                <w:ilvl w:val="0"/>
                <w:numId w:val="31"/>
              </w:numPr>
              <w:spacing w:line="280" w:lineRule="exact"/>
              <w:rPr>
                <w:rFonts w:asciiTheme="minorHAnsi" w:hAnsiTheme="minorHAnsi" w:cstheme="minorHAnsi"/>
                <w:color w:val="auto"/>
                <w:sz w:val="22"/>
                <w:szCs w:val="22"/>
              </w:rPr>
            </w:pPr>
            <w:r>
              <w:rPr>
                <w:rFonts w:asciiTheme="minorHAnsi" w:hAnsiTheme="minorHAnsi" w:cstheme="minorHAnsi"/>
                <w:color w:val="auto"/>
                <w:sz w:val="22"/>
                <w:szCs w:val="22"/>
              </w:rPr>
              <w:t>Stand van zaken ten aanzien van de behaalde resultaten</w:t>
            </w:r>
            <w:r w:rsidR="005C7E8D" w:rsidRPr="0060152D">
              <w:rPr>
                <w:rFonts w:asciiTheme="minorHAnsi" w:hAnsiTheme="minorHAnsi" w:cstheme="minorHAnsi"/>
                <w:color w:val="auto"/>
                <w:sz w:val="22"/>
                <w:szCs w:val="22"/>
              </w:rPr>
              <w:t>.</w:t>
            </w:r>
          </w:p>
          <w:p w14:paraId="52C92E17" w14:textId="562574F0" w:rsidR="005C7E8D" w:rsidRPr="0060152D" w:rsidRDefault="005C7E8D" w:rsidP="00AD3CC3">
            <w:pPr>
              <w:pStyle w:val="Default"/>
              <w:numPr>
                <w:ilvl w:val="0"/>
                <w:numId w:val="31"/>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Afstemming met </w:t>
            </w:r>
            <w:r w:rsidR="0060152D">
              <w:rPr>
                <w:rFonts w:asciiTheme="minorHAnsi" w:hAnsiTheme="minorHAnsi" w:cstheme="minorHAnsi"/>
                <w:color w:val="auto"/>
                <w:sz w:val="22"/>
                <w:szCs w:val="22"/>
              </w:rPr>
              <w:t>stakeholders.</w:t>
            </w:r>
          </w:p>
          <w:p w14:paraId="7B55D370" w14:textId="76041205" w:rsidR="00121B2A" w:rsidRDefault="0060152D" w:rsidP="0060152D">
            <w:pPr>
              <w:pStyle w:val="Default"/>
              <w:numPr>
                <w:ilvl w:val="0"/>
                <w:numId w:val="31"/>
              </w:numPr>
              <w:spacing w:line="280" w:lineRule="exact"/>
              <w:rPr>
                <w:rFonts w:asciiTheme="minorHAnsi" w:hAnsiTheme="minorHAnsi" w:cstheme="minorHAnsi"/>
                <w:sz w:val="22"/>
                <w:szCs w:val="22"/>
              </w:rPr>
            </w:pPr>
            <w:r>
              <w:rPr>
                <w:rFonts w:asciiTheme="minorHAnsi" w:hAnsiTheme="minorHAnsi" w:cstheme="minorHAnsi"/>
                <w:color w:val="auto"/>
                <w:sz w:val="22"/>
                <w:szCs w:val="22"/>
              </w:rPr>
              <w:t>Aandacht in de media.</w:t>
            </w:r>
            <w:r w:rsidRPr="0060152D" w:rsidDel="0060152D">
              <w:rPr>
                <w:rFonts w:asciiTheme="minorHAnsi" w:hAnsiTheme="minorHAnsi" w:cstheme="minorHAnsi"/>
                <w:color w:val="auto"/>
                <w:sz w:val="22"/>
                <w:szCs w:val="22"/>
              </w:rPr>
              <w:t xml:space="preserve"> </w:t>
            </w:r>
            <w:r w:rsidR="00121B2A" w:rsidRPr="00AD3CC3">
              <w:rPr>
                <w:rFonts w:asciiTheme="minorHAnsi" w:hAnsiTheme="minorHAnsi" w:cstheme="minorHAnsi"/>
                <w:sz w:val="22"/>
                <w:szCs w:val="22"/>
              </w:rPr>
              <w:br w:type="page"/>
            </w:r>
          </w:p>
          <w:p w14:paraId="24E7251D" w14:textId="026ABCC3" w:rsidR="0060152D" w:rsidRPr="00AD3CC3" w:rsidRDefault="0060152D" w:rsidP="00AD3CC3">
            <w:pPr>
              <w:pStyle w:val="Default"/>
              <w:numPr>
                <w:ilvl w:val="0"/>
                <w:numId w:val="31"/>
              </w:numPr>
              <w:spacing w:line="280" w:lineRule="exact"/>
              <w:rPr>
                <w:rFonts w:asciiTheme="minorHAnsi" w:hAnsiTheme="minorHAnsi" w:cstheme="minorHAnsi"/>
                <w:sz w:val="22"/>
                <w:szCs w:val="22"/>
              </w:rPr>
            </w:pPr>
            <w:r>
              <w:rPr>
                <w:rFonts w:asciiTheme="minorHAnsi" w:hAnsiTheme="minorHAnsi" w:cstheme="minorHAnsi"/>
                <w:color w:val="auto"/>
                <w:sz w:val="22"/>
                <w:szCs w:val="22"/>
              </w:rPr>
              <w:t>Doorkijk (aandachtspunten) volgend kwartaal</w:t>
            </w:r>
          </w:p>
          <w:p w14:paraId="4078B886" w14:textId="6F790B00" w:rsidR="005C7E8D" w:rsidRPr="00AD3CC3" w:rsidRDefault="005C7E8D" w:rsidP="00AD3CC3">
            <w:pPr>
              <w:spacing w:line="280" w:lineRule="exact"/>
              <w:rPr>
                <w:rFonts w:asciiTheme="minorHAnsi" w:hAnsiTheme="minorHAnsi" w:cstheme="minorHAnsi"/>
                <w:noProof/>
                <w:sz w:val="22"/>
              </w:rPr>
            </w:pPr>
          </w:p>
        </w:tc>
      </w:tr>
    </w:tbl>
    <w:tbl>
      <w:tblPr>
        <w:tblStyle w:val="TableNormal"/>
        <w:tblpPr w:leftFromText="141" w:rightFromText="141" w:vertAnchor="text" w:horzAnchor="margin" w:tblpX="147" w:tblpY="33"/>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3"/>
      </w:tblGrid>
      <w:tr w:rsidR="0012422D" w:rsidRPr="0012422D" w14:paraId="51C09207" w14:textId="77777777" w:rsidTr="0012422D">
        <w:trPr>
          <w:trHeight w:val="261"/>
        </w:trPr>
        <w:tc>
          <w:tcPr>
            <w:tcW w:w="9923" w:type="dxa"/>
            <w:tcBorders>
              <w:left w:val="single" w:sz="4" w:space="0" w:color="000000"/>
              <w:right w:val="single" w:sz="4" w:space="0" w:color="000000"/>
            </w:tcBorders>
            <w:shd w:val="clear" w:color="auto" w:fill="95B3D7" w:themeFill="accent1" w:themeFillTint="99"/>
          </w:tcPr>
          <w:p w14:paraId="0A0DE2C0" w14:textId="64FF2DEB" w:rsidR="002D15E9" w:rsidRPr="0012422D" w:rsidRDefault="002D15E9" w:rsidP="00AD3CC3">
            <w:pPr>
              <w:pStyle w:val="TableParagraph"/>
              <w:spacing w:line="280" w:lineRule="exact"/>
              <w:ind w:left="107"/>
              <w:jc w:val="center"/>
              <w:rPr>
                <w:rFonts w:asciiTheme="minorHAnsi" w:hAnsiTheme="minorHAnsi" w:cstheme="minorHAnsi"/>
                <w:b/>
                <w:sz w:val="22"/>
              </w:rPr>
            </w:pPr>
            <w:r w:rsidRPr="0012422D">
              <w:rPr>
                <w:rFonts w:asciiTheme="minorHAnsi" w:hAnsiTheme="minorHAnsi" w:cstheme="minorHAnsi"/>
                <w:b/>
                <w:sz w:val="22"/>
              </w:rPr>
              <w:lastRenderedPageBreak/>
              <w:t>3 Gegevensbeheer</w:t>
            </w:r>
          </w:p>
        </w:tc>
      </w:tr>
    </w:tbl>
    <w:tbl>
      <w:tblPr>
        <w:tblStyle w:val="TableNormal"/>
        <w:tblW w:w="9923" w:type="dxa"/>
        <w:tblInd w:w="1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2"/>
        <w:gridCol w:w="8931"/>
      </w:tblGrid>
      <w:tr w:rsidR="0012422D" w:rsidRPr="0012422D" w14:paraId="013F88F9" w14:textId="77777777" w:rsidTr="00AB27F4">
        <w:trPr>
          <w:trHeight w:val="1895"/>
        </w:trPr>
        <w:tc>
          <w:tcPr>
            <w:tcW w:w="992" w:type="dxa"/>
            <w:tcBorders>
              <w:top w:val="nil"/>
              <w:left w:val="single" w:sz="4" w:space="0" w:color="000000"/>
            </w:tcBorders>
          </w:tcPr>
          <w:p w14:paraId="68E71770" w14:textId="0712F835" w:rsidR="00D40808" w:rsidRPr="0012422D" w:rsidRDefault="00D40808" w:rsidP="00AD3CC3">
            <w:pPr>
              <w:spacing w:line="280" w:lineRule="exact"/>
              <w:rPr>
                <w:rFonts w:asciiTheme="minorHAnsi" w:hAnsiTheme="minorHAnsi" w:cstheme="minorHAnsi"/>
                <w:b/>
                <w:bCs/>
                <w:sz w:val="22"/>
              </w:rPr>
            </w:pPr>
            <w:r w:rsidRPr="0012422D">
              <w:rPr>
                <w:rFonts w:asciiTheme="minorHAnsi" w:hAnsiTheme="minorHAnsi" w:cstheme="minorHAnsi"/>
                <w:b/>
                <w:bCs/>
                <w:sz w:val="22"/>
              </w:rPr>
              <w:t>Eis 3.1</w:t>
            </w:r>
          </w:p>
        </w:tc>
        <w:tc>
          <w:tcPr>
            <w:tcW w:w="8931" w:type="dxa"/>
            <w:tcBorders>
              <w:top w:val="nil"/>
              <w:right w:val="single" w:sz="4" w:space="0" w:color="000000"/>
            </w:tcBorders>
          </w:tcPr>
          <w:p w14:paraId="2C927E42" w14:textId="77777777" w:rsidR="00D40808" w:rsidRPr="0012422D" w:rsidRDefault="00D40808" w:rsidP="00AD3CC3">
            <w:pPr>
              <w:pStyle w:val="Default"/>
              <w:spacing w:line="280" w:lineRule="exact"/>
              <w:rPr>
                <w:rFonts w:asciiTheme="minorHAnsi" w:hAnsiTheme="minorHAnsi" w:cstheme="minorHAnsi"/>
                <w:color w:val="auto"/>
                <w:sz w:val="22"/>
                <w:szCs w:val="22"/>
              </w:rPr>
            </w:pPr>
            <w:r w:rsidRPr="0012422D">
              <w:rPr>
                <w:rFonts w:asciiTheme="minorHAnsi" w:hAnsiTheme="minorHAnsi" w:cstheme="minorHAnsi"/>
                <w:color w:val="auto"/>
                <w:sz w:val="22"/>
                <w:szCs w:val="22"/>
              </w:rPr>
              <w:t xml:space="preserve">U heeft als opdrachtnemer de zorgverplichting voor de door u bij ondernemers in het kader van deze opdracht opgevraagde privacygevoelige informatie. </w:t>
            </w:r>
          </w:p>
          <w:p w14:paraId="047B1775" w14:textId="77777777" w:rsidR="00D40808" w:rsidRPr="0012422D" w:rsidRDefault="00D40808" w:rsidP="00AD3CC3">
            <w:pPr>
              <w:spacing w:line="280" w:lineRule="exact"/>
              <w:rPr>
                <w:rFonts w:asciiTheme="minorHAnsi" w:hAnsiTheme="minorHAnsi" w:cstheme="minorHAnsi"/>
                <w:sz w:val="22"/>
              </w:rPr>
            </w:pPr>
          </w:p>
        </w:tc>
      </w:tr>
      <w:tr w:rsidR="00F4787B" w:rsidRPr="0060152D" w14:paraId="1C303E6C" w14:textId="77777777" w:rsidTr="00AB27F4">
        <w:trPr>
          <w:trHeight w:val="1895"/>
        </w:trPr>
        <w:tc>
          <w:tcPr>
            <w:tcW w:w="992" w:type="dxa"/>
            <w:tcBorders>
              <w:left w:val="single" w:sz="4" w:space="0" w:color="000000"/>
            </w:tcBorders>
          </w:tcPr>
          <w:p w14:paraId="6683C12D" w14:textId="1668015A" w:rsidR="00D40808" w:rsidRPr="00AD3CC3" w:rsidRDefault="00D40808"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3.2</w:t>
            </w:r>
          </w:p>
        </w:tc>
        <w:tc>
          <w:tcPr>
            <w:tcW w:w="8931" w:type="dxa"/>
            <w:tcBorders>
              <w:right w:val="single" w:sz="4" w:space="0" w:color="000000"/>
            </w:tcBorders>
          </w:tcPr>
          <w:p w14:paraId="6796B87B" w14:textId="697116BF" w:rsidR="00F4787B" w:rsidRPr="00AD3CC3" w:rsidRDefault="00F4787B" w:rsidP="00AD3CC3">
            <w:pPr>
              <w:spacing w:line="280" w:lineRule="exact"/>
              <w:rPr>
                <w:rFonts w:asciiTheme="minorHAnsi" w:hAnsiTheme="minorHAnsi" w:cstheme="minorHAnsi"/>
                <w:noProof/>
                <w:sz w:val="22"/>
              </w:rPr>
            </w:pPr>
            <w:r w:rsidRPr="0060152D">
              <w:rPr>
                <w:rFonts w:asciiTheme="minorHAnsi" w:hAnsiTheme="minorHAnsi" w:cstheme="minorHAnsi"/>
                <w:sz w:val="22"/>
              </w:rPr>
              <w:t>In het kader van de uitvoering van de opdracht neemt u strikte geheimhouding in acht. Elke vorm van communicatie over de opdracht met derden behoeft de uitdrukkelijke voorafgaande toestemming van de gemeente Roermond</w:t>
            </w:r>
          </w:p>
        </w:tc>
      </w:tr>
      <w:tr w:rsidR="00F4787B" w:rsidRPr="0060152D" w14:paraId="4C878E6A" w14:textId="77777777" w:rsidTr="00AB27F4">
        <w:trPr>
          <w:trHeight w:val="1895"/>
        </w:trPr>
        <w:tc>
          <w:tcPr>
            <w:tcW w:w="992" w:type="dxa"/>
            <w:tcBorders>
              <w:left w:val="single" w:sz="4" w:space="0" w:color="000000"/>
            </w:tcBorders>
          </w:tcPr>
          <w:p w14:paraId="19FCD0E9" w14:textId="5ECFB910" w:rsidR="00F4787B" w:rsidRPr="00AD3CC3" w:rsidRDefault="00D40808"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Eis 3.3</w:t>
            </w:r>
          </w:p>
        </w:tc>
        <w:tc>
          <w:tcPr>
            <w:tcW w:w="8931" w:type="dxa"/>
            <w:tcBorders>
              <w:right w:val="single" w:sz="4" w:space="0" w:color="000000"/>
            </w:tcBorders>
          </w:tcPr>
          <w:p w14:paraId="6ACC821A" w14:textId="77777777" w:rsidR="00D40808" w:rsidRPr="0060152D" w:rsidRDefault="00D40808" w:rsidP="00AD3CC3">
            <w:pPr>
              <w:pStyle w:val="Default"/>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Bij beëindiging van de overeenkomst werkt u ten allen tijde mee met de gemeente Roermond om een zo efficiënt en effectieve mogelijke overgang te realiseren naar een eventueel nieuwe contractpartij. Het tijdig, bij einde van de overeenkomst, beschikbaar stellen van door de gemeente Roermond gevraagde documenten en gegevens maakt hier onderdeel van uit. Van alle trajecten/casussen dient alle noodzakelijke informatieoverdracht plaats te vinden van u aan de gemeente Roermond.</w:t>
            </w:r>
          </w:p>
          <w:p w14:paraId="42A81BC0" w14:textId="77777777" w:rsidR="00D40808" w:rsidRPr="0060152D" w:rsidRDefault="00D40808" w:rsidP="00AD3CC3">
            <w:pPr>
              <w:pStyle w:val="Default"/>
              <w:spacing w:line="280" w:lineRule="exact"/>
              <w:rPr>
                <w:rFonts w:asciiTheme="minorHAnsi" w:hAnsiTheme="minorHAnsi" w:cstheme="minorHAnsi"/>
                <w:color w:val="auto"/>
                <w:sz w:val="22"/>
                <w:szCs w:val="22"/>
              </w:rPr>
            </w:pPr>
          </w:p>
          <w:p w14:paraId="12E73FCE" w14:textId="49B53907" w:rsidR="00F4787B" w:rsidRPr="00AD3CC3" w:rsidRDefault="00F4787B" w:rsidP="00AD3CC3">
            <w:pPr>
              <w:spacing w:line="280" w:lineRule="exact"/>
              <w:rPr>
                <w:rFonts w:asciiTheme="minorHAnsi" w:hAnsiTheme="minorHAnsi" w:cstheme="minorHAnsi"/>
                <w:noProof/>
                <w:sz w:val="22"/>
              </w:rPr>
            </w:pPr>
          </w:p>
        </w:tc>
      </w:tr>
    </w:tbl>
    <w:p w14:paraId="239A8988" w14:textId="77777777" w:rsidR="00815862" w:rsidRPr="00AD3CC3" w:rsidRDefault="00815862" w:rsidP="00AD3CC3">
      <w:pPr>
        <w:spacing w:line="280" w:lineRule="exact"/>
        <w:rPr>
          <w:rFonts w:asciiTheme="minorHAnsi" w:hAnsiTheme="minorHAnsi" w:cstheme="minorHAnsi"/>
          <w:sz w:val="22"/>
        </w:rPr>
        <w:sectPr w:rsidR="00815862" w:rsidRPr="00AD3CC3" w:rsidSect="00E9055B">
          <w:type w:val="continuous"/>
          <w:pgSz w:w="11910" w:h="16840"/>
          <w:pgMar w:top="1418" w:right="907" w:bottom="567" w:left="907" w:header="1134" w:footer="567" w:gutter="0"/>
          <w:cols w:space="708"/>
          <w:docGrid w:linePitch="272"/>
        </w:sectPr>
      </w:pPr>
    </w:p>
    <w:tbl>
      <w:tblPr>
        <w:tblStyle w:val="TableNormal"/>
        <w:tblW w:w="9923"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9072"/>
      </w:tblGrid>
      <w:tr w:rsidR="0012422D" w:rsidRPr="0012422D" w14:paraId="07D26F0A" w14:textId="77777777" w:rsidTr="0012422D">
        <w:trPr>
          <w:trHeight w:val="261"/>
        </w:trPr>
        <w:tc>
          <w:tcPr>
            <w:tcW w:w="9923" w:type="dxa"/>
            <w:gridSpan w:val="2"/>
            <w:tcBorders>
              <w:left w:val="single" w:sz="4" w:space="0" w:color="000000"/>
              <w:right w:val="single" w:sz="4" w:space="0" w:color="000000"/>
            </w:tcBorders>
            <w:shd w:val="clear" w:color="auto" w:fill="95B3D7" w:themeFill="accent1" w:themeFillTint="99"/>
          </w:tcPr>
          <w:p w14:paraId="3CF46BA5" w14:textId="42368808" w:rsidR="00A60B2E" w:rsidRPr="0012422D" w:rsidRDefault="00121B2A" w:rsidP="00AD3CC3">
            <w:pPr>
              <w:pStyle w:val="TableParagraph"/>
              <w:spacing w:line="280" w:lineRule="exact"/>
              <w:ind w:left="107"/>
              <w:jc w:val="center"/>
              <w:rPr>
                <w:rFonts w:asciiTheme="minorHAnsi" w:hAnsiTheme="minorHAnsi" w:cstheme="minorHAnsi"/>
                <w:b/>
                <w:sz w:val="22"/>
              </w:rPr>
            </w:pPr>
            <w:r w:rsidRPr="0012422D">
              <w:rPr>
                <w:rFonts w:asciiTheme="minorHAnsi" w:hAnsiTheme="minorHAnsi" w:cstheme="minorHAnsi"/>
                <w:b/>
                <w:sz w:val="22"/>
              </w:rPr>
              <w:t>4</w:t>
            </w:r>
            <w:r w:rsidR="00A60B2E" w:rsidRPr="0012422D">
              <w:rPr>
                <w:rFonts w:asciiTheme="minorHAnsi" w:hAnsiTheme="minorHAnsi" w:cstheme="minorHAnsi"/>
                <w:b/>
                <w:sz w:val="22"/>
              </w:rPr>
              <w:t xml:space="preserve"> Comm</w:t>
            </w:r>
            <w:r w:rsidR="001D2980" w:rsidRPr="0012422D">
              <w:rPr>
                <w:rFonts w:asciiTheme="minorHAnsi" w:hAnsiTheme="minorHAnsi" w:cstheme="minorHAnsi"/>
                <w:b/>
                <w:sz w:val="22"/>
              </w:rPr>
              <w:t>ercieel</w:t>
            </w:r>
          </w:p>
        </w:tc>
      </w:tr>
      <w:tr w:rsidR="001D2980" w:rsidRPr="0060152D" w14:paraId="60E86B87" w14:textId="77777777" w:rsidTr="00AD3CC3">
        <w:trPr>
          <w:trHeight w:val="1748"/>
        </w:trPr>
        <w:tc>
          <w:tcPr>
            <w:tcW w:w="851" w:type="dxa"/>
            <w:tcBorders>
              <w:left w:val="single" w:sz="4" w:space="0" w:color="000000"/>
            </w:tcBorders>
          </w:tcPr>
          <w:p w14:paraId="2EFA7ACC" w14:textId="5622E49A" w:rsidR="001D2980" w:rsidRPr="00AD3CC3" w:rsidRDefault="001D2980"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4</w:t>
            </w:r>
            <w:r w:rsidRPr="00AD3CC3">
              <w:rPr>
                <w:rFonts w:asciiTheme="minorHAnsi" w:hAnsiTheme="minorHAnsi" w:cstheme="minorHAnsi"/>
                <w:b/>
                <w:bCs/>
                <w:sz w:val="22"/>
              </w:rPr>
              <w:t>.1</w:t>
            </w:r>
          </w:p>
        </w:tc>
        <w:tc>
          <w:tcPr>
            <w:tcW w:w="9072" w:type="dxa"/>
            <w:tcBorders>
              <w:right w:val="single" w:sz="4" w:space="0" w:color="000000"/>
            </w:tcBorders>
          </w:tcPr>
          <w:p w14:paraId="360A033D" w14:textId="77777777" w:rsidR="001D2980" w:rsidRPr="00AD3CC3" w:rsidRDefault="001D2980"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Prijzenformulier</w:t>
            </w:r>
          </w:p>
          <w:p w14:paraId="1805423F" w14:textId="15B35245" w:rsidR="005C7E8D" w:rsidRPr="00AD3CC3" w:rsidRDefault="0079552C" w:rsidP="00AD3CC3">
            <w:pPr>
              <w:spacing w:line="280" w:lineRule="exact"/>
              <w:rPr>
                <w:rFonts w:asciiTheme="minorHAnsi" w:hAnsiTheme="minorHAnsi" w:cstheme="minorHAnsi"/>
                <w:spacing w:val="-4"/>
                <w:sz w:val="22"/>
              </w:rPr>
            </w:pPr>
            <w:r w:rsidRPr="0060152D">
              <w:rPr>
                <w:rFonts w:asciiTheme="minorHAnsi" w:hAnsiTheme="minorHAnsi" w:cstheme="minorHAnsi"/>
                <w:sz w:val="22"/>
              </w:rPr>
              <w:t xml:space="preserve">De vaste vergoeding per contractjaar bedraagt in de eerste 2 jaren maximaal 90.000 euro ex btw, gebaseerd op ervaringscijfers uit de afgelopen jaren onder andere in het kader van het programma Vitale Stad. </w:t>
            </w:r>
          </w:p>
          <w:p w14:paraId="36B4CED4" w14:textId="77777777" w:rsidR="005C7E8D" w:rsidRPr="00AD3CC3" w:rsidRDefault="005C7E8D" w:rsidP="00AD3CC3">
            <w:pPr>
              <w:spacing w:line="280" w:lineRule="exact"/>
              <w:rPr>
                <w:rFonts w:asciiTheme="minorHAnsi" w:hAnsiTheme="minorHAnsi" w:cstheme="minorHAnsi"/>
                <w:spacing w:val="-4"/>
                <w:sz w:val="22"/>
              </w:rPr>
            </w:pPr>
          </w:p>
          <w:p w14:paraId="392B0ACF" w14:textId="2A9D6B24" w:rsidR="001D2980" w:rsidRPr="00AD3CC3" w:rsidRDefault="001D2980" w:rsidP="00AD3CC3">
            <w:pPr>
              <w:spacing w:line="280" w:lineRule="exact"/>
              <w:rPr>
                <w:rFonts w:asciiTheme="minorHAnsi" w:hAnsiTheme="minorHAnsi" w:cstheme="minorHAnsi"/>
                <w:sz w:val="22"/>
              </w:rPr>
            </w:pPr>
            <w:r w:rsidRPr="00AD3CC3">
              <w:rPr>
                <w:rFonts w:asciiTheme="minorHAnsi" w:hAnsiTheme="minorHAnsi" w:cstheme="minorHAnsi"/>
                <w:sz w:val="22"/>
              </w:rPr>
              <w:t>De</w:t>
            </w:r>
            <w:r w:rsidRPr="00AD3CC3">
              <w:rPr>
                <w:rFonts w:asciiTheme="minorHAnsi" w:hAnsiTheme="minorHAnsi" w:cstheme="minorHAnsi"/>
                <w:spacing w:val="-3"/>
                <w:sz w:val="22"/>
              </w:rPr>
              <w:t xml:space="preserve"> </w:t>
            </w:r>
            <w:r w:rsidRPr="00AD3CC3">
              <w:rPr>
                <w:rFonts w:asciiTheme="minorHAnsi" w:hAnsiTheme="minorHAnsi" w:cstheme="minorHAnsi"/>
                <w:sz w:val="22"/>
              </w:rPr>
              <w:t>tarieven</w:t>
            </w:r>
            <w:r w:rsidRPr="00AD3CC3">
              <w:rPr>
                <w:rFonts w:asciiTheme="minorHAnsi" w:hAnsiTheme="minorHAnsi" w:cstheme="minorHAnsi"/>
                <w:spacing w:val="-2"/>
                <w:sz w:val="22"/>
              </w:rPr>
              <w:t xml:space="preserve"> </w:t>
            </w:r>
            <w:r w:rsidRPr="00AD3CC3">
              <w:rPr>
                <w:rFonts w:asciiTheme="minorHAnsi" w:hAnsiTheme="minorHAnsi" w:cstheme="minorHAnsi"/>
                <w:sz w:val="22"/>
              </w:rPr>
              <w:t>zijn</w:t>
            </w:r>
            <w:r w:rsidRPr="00AD3CC3">
              <w:rPr>
                <w:rFonts w:asciiTheme="minorHAnsi" w:hAnsiTheme="minorHAnsi" w:cstheme="minorHAnsi"/>
                <w:spacing w:val="-1"/>
                <w:sz w:val="22"/>
              </w:rPr>
              <w:t xml:space="preserve"> </w:t>
            </w:r>
            <w:r w:rsidRPr="00AD3CC3">
              <w:rPr>
                <w:rFonts w:asciiTheme="minorHAnsi" w:hAnsiTheme="minorHAnsi" w:cstheme="minorHAnsi"/>
                <w:sz w:val="22"/>
              </w:rPr>
              <w:t xml:space="preserve">“all-in” </w:t>
            </w:r>
            <w:r w:rsidR="0060152D">
              <w:rPr>
                <w:rFonts w:asciiTheme="minorHAnsi" w:hAnsiTheme="minorHAnsi" w:cstheme="minorHAnsi"/>
                <w:sz w:val="22"/>
              </w:rPr>
              <w:t>(</w:t>
            </w:r>
            <w:r w:rsidR="005C7E8D" w:rsidRPr="00AD3CC3">
              <w:rPr>
                <w:rFonts w:asciiTheme="minorHAnsi" w:hAnsiTheme="minorHAnsi" w:cstheme="minorHAnsi"/>
                <w:sz w:val="22"/>
              </w:rPr>
              <w:t>incl.</w:t>
            </w:r>
            <w:r w:rsidR="00F4787B" w:rsidRPr="00AD3CC3">
              <w:rPr>
                <w:rFonts w:asciiTheme="minorHAnsi" w:hAnsiTheme="minorHAnsi" w:cstheme="minorHAnsi"/>
                <w:spacing w:val="-1"/>
                <w:sz w:val="22"/>
              </w:rPr>
              <w:t xml:space="preserve"> </w:t>
            </w:r>
            <w:r w:rsidRPr="00AD3CC3">
              <w:rPr>
                <w:rFonts w:asciiTheme="minorHAnsi" w:hAnsiTheme="minorHAnsi" w:cstheme="minorHAnsi"/>
                <w:sz w:val="22"/>
              </w:rPr>
              <w:t>reis-,</w:t>
            </w:r>
            <w:r w:rsidRPr="00AD3CC3">
              <w:rPr>
                <w:rFonts w:asciiTheme="minorHAnsi" w:hAnsiTheme="minorHAnsi" w:cstheme="minorHAnsi"/>
                <w:spacing w:val="-1"/>
                <w:sz w:val="22"/>
              </w:rPr>
              <w:t xml:space="preserve"> </w:t>
            </w:r>
            <w:r w:rsidRPr="00AD3CC3">
              <w:rPr>
                <w:rFonts w:asciiTheme="minorHAnsi" w:hAnsiTheme="minorHAnsi" w:cstheme="minorHAnsi"/>
                <w:sz w:val="22"/>
              </w:rPr>
              <w:t>verblijfkosten</w:t>
            </w:r>
            <w:r w:rsidR="0060152D">
              <w:rPr>
                <w:rFonts w:asciiTheme="minorHAnsi" w:hAnsiTheme="minorHAnsi" w:cstheme="minorHAnsi"/>
                <w:sz w:val="22"/>
              </w:rPr>
              <w:t>, rapportages</w:t>
            </w:r>
            <w:r w:rsidRPr="00AD3CC3">
              <w:rPr>
                <w:rFonts w:asciiTheme="minorHAnsi" w:hAnsiTheme="minorHAnsi" w:cstheme="minorHAnsi"/>
                <w:spacing w:val="-3"/>
                <w:sz w:val="22"/>
              </w:rPr>
              <w:t xml:space="preserve"> </w:t>
            </w:r>
            <w:r w:rsidRPr="00AD3CC3">
              <w:rPr>
                <w:rFonts w:asciiTheme="minorHAnsi" w:hAnsiTheme="minorHAnsi" w:cstheme="minorHAnsi"/>
                <w:sz w:val="22"/>
              </w:rPr>
              <w:t>en</w:t>
            </w:r>
            <w:r w:rsidRPr="00AD3CC3">
              <w:rPr>
                <w:rFonts w:asciiTheme="minorHAnsi" w:hAnsiTheme="minorHAnsi" w:cstheme="minorHAnsi"/>
                <w:spacing w:val="-3"/>
                <w:sz w:val="22"/>
              </w:rPr>
              <w:t xml:space="preserve"> </w:t>
            </w:r>
            <w:r w:rsidRPr="00AD3CC3">
              <w:rPr>
                <w:rFonts w:asciiTheme="minorHAnsi" w:hAnsiTheme="minorHAnsi" w:cstheme="minorHAnsi"/>
                <w:sz w:val="22"/>
              </w:rPr>
              <w:t>parkeerkosten</w:t>
            </w:r>
            <w:r w:rsidR="0060152D">
              <w:rPr>
                <w:rFonts w:asciiTheme="minorHAnsi" w:hAnsiTheme="minorHAnsi" w:cstheme="minorHAnsi"/>
                <w:sz w:val="22"/>
              </w:rPr>
              <w:t>)</w:t>
            </w:r>
            <w:r w:rsidRPr="00AD3CC3">
              <w:rPr>
                <w:rFonts w:asciiTheme="minorHAnsi" w:hAnsiTheme="minorHAnsi" w:cstheme="minorHAnsi"/>
                <w:sz w:val="22"/>
              </w:rPr>
              <w:t>.</w:t>
            </w:r>
          </w:p>
          <w:p w14:paraId="434A8443" w14:textId="77777777" w:rsidR="001D2980" w:rsidRPr="00AD3CC3" w:rsidRDefault="001D2980" w:rsidP="00AD3CC3">
            <w:pPr>
              <w:spacing w:line="280" w:lineRule="exact"/>
              <w:rPr>
                <w:rFonts w:asciiTheme="minorHAnsi" w:hAnsiTheme="minorHAnsi" w:cstheme="minorHAnsi"/>
                <w:sz w:val="22"/>
              </w:rPr>
            </w:pPr>
          </w:p>
          <w:p w14:paraId="3CE60F5E" w14:textId="404ED02F" w:rsidR="001D2980" w:rsidRPr="00AD3CC3" w:rsidRDefault="001D2980" w:rsidP="00AD3CC3">
            <w:pPr>
              <w:spacing w:line="280" w:lineRule="exact"/>
              <w:rPr>
                <w:rFonts w:asciiTheme="minorHAnsi" w:hAnsiTheme="minorHAnsi" w:cstheme="minorHAnsi"/>
                <w:sz w:val="22"/>
              </w:rPr>
            </w:pPr>
            <w:r w:rsidRPr="00AD3CC3">
              <w:rPr>
                <w:rFonts w:asciiTheme="minorHAnsi" w:hAnsiTheme="minorHAnsi" w:cstheme="minorHAnsi"/>
                <w:sz w:val="22"/>
              </w:rPr>
              <w:t>Alle eventueel overige bijkomende kosten dien</w:t>
            </w:r>
            <w:r w:rsidR="00F4787B" w:rsidRPr="00AD3CC3">
              <w:rPr>
                <w:rFonts w:asciiTheme="minorHAnsi" w:hAnsiTheme="minorHAnsi" w:cstheme="minorHAnsi"/>
                <w:sz w:val="22"/>
              </w:rPr>
              <w:t>en op het prijsopgaveformulier apart te worden vermeld</w:t>
            </w:r>
            <w:r w:rsidRPr="00AD3CC3">
              <w:rPr>
                <w:rFonts w:asciiTheme="minorHAnsi" w:hAnsiTheme="minorHAnsi" w:cstheme="minorHAnsi"/>
                <w:sz w:val="22"/>
              </w:rPr>
              <w:t xml:space="preserve"> </w:t>
            </w:r>
          </w:p>
        </w:tc>
      </w:tr>
      <w:tr w:rsidR="001D2980" w:rsidRPr="0060152D" w14:paraId="677C0845" w14:textId="77777777" w:rsidTr="00AD3CC3">
        <w:trPr>
          <w:trHeight w:val="2822"/>
        </w:trPr>
        <w:tc>
          <w:tcPr>
            <w:tcW w:w="851" w:type="dxa"/>
            <w:tcBorders>
              <w:left w:val="single" w:sz="4" w:space="0" w:color="000000"/>
            </w:tcBorders>
          </w:tcPr>
          <w:p w14:paraId="4238B107" w14:textId="487C0F01" w:rsidR="001D2980" w:rsidRPr="00AD3CC3" w:rsidRDefault="0042162F"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4.2</w:t>
            </w:r>
          </w:p>
        </w:tc>
        <w:tc>
          <w:tcPr>
            <w:tcW w:w="9072" w:type="dxa"/>
            <w:tcBorders>
              <w:right w:val="single" w:sz="4" w:space="0" w:color="000000"/>
            </w:tcBorders>
            <w:shd w:val="clear" w:color="auto" w:fill="auto"/>
          </w:tcPr>
          <w:p w14:paraId="5E27E7A1" w14:textId="77777777" w:rsidR="0042162F" w:rsidRPr="00AD3CC3" w:rsidRDefault="0042162F"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Indexatie</w:t>
            </w:r>
          </w:p>
          <w:p w14:paraId="3BEDFC08" w14:textId="3D4E3303" w:rsidR="0042162F" w:rsidRPr="00AD3CC3" w:rsidRDefault="0042162F" w:rsidP="00AD3CC3">
            <w:pPr>
              <w:spacing w:line="280" w:lineRule="exact"/>
              <w:rPr>
                <w:rFonts w:asciiTheme="minorHAnsi" w:hAnsiTheme="minorHAnsi" w:cstheme="minorHAnsi"/>
                <w:sz w:val="22"/>
              </w:rPr>
            </w:pPr>
            <w:r w:rsidRPr="00AD3CC3">
              <w:rPr>
                <w:rFonts w:asciiTheme="minorHAnsi" w:hAnsiTheme="minorHAnsi" w:cstheme="minorHAnsi"/>
                <w:sz w:val="22"/>
              </w:rPr>
              <w:t xml:space="preserve">De tarieven staan vast gedurende het eerste en tweede contactjaar. Ten hoogste één maal per jaar, voor het eerst op 1 </w:t>
            </w:r>
            <w:r w:rsidR="00D40808" w:rsidRPr="00AD3CC3">
              <w:rPr>
                <w:rFonts w:asciiTheme="minorHAnsi" w:hAnsiTheme="minorHAnsi" w:cstheme="minorHAnsi"/>
                <w:sz w:val="22"/>
              </w:rPr>
              <w:t>juni</w:t>
            </w:r>
            <w:r w:rsidRPr="00AD3CC3">
              <w:rPr>
                <w:rFonts w:asciiTheme="minorHAnsi" w:hAnsiTheme="minorHAnsi" w:cstheme="minorHAnsi"/>
                <w:sz w:val="22"/>
              </w:rPr>
              <w:t xml:space="preserve"> 202</w:t>
            </w:r>
            <w:r w:rsidR="0060152D" w:rsidRPr="00AD3CC3">
              <w:rPr>
                <w:rFonts w:asciiTheme="minorHAnsi" w:hAnsiTheme="minorHAnsi" w:cstheme="minorHAnsi"/>
                <w:sz w:val="22"/>
              </w:rPr>
              <w:t>5</w:t>
            </w:r>
            <w:r w:rsidRPr="00AD3CC3">
              <w:rPr>
                <w:rFonts w:asciiTheme="minorHAnsi" w:hAnsiTheme="minorHAnsi" w:cstheme="minorHAnsi"/>
                <w:sz w:val="22"/>
              </w:rPr>
              <w:t xml:space="preserve"> kunnen de geoffreerde tarieven worden herzien.</w:t>
            </w:r>
          </w:p>
          <w:p w14:paraId="33EA9201" w14:textId="77777777" w:rsidR="0042162F" w:rsidRPr="00AD3CC3" w:rsidRDefault="0042162F" w:rsidP="00AD3CC3">
            <w:pPr>
              <w:spacing w:line="280" w:lineRule="exact"/>
              <w:rPr>
                <w:rFonts w:asciiTheme="minorHAnsi" w:hAnsiTheme="minorHAnsi" w:cstheme="minorHAnsi"/>
                <w:sz w:val="22"/>
              </w:rPr>
            </w:pPr>
          </w:p>
          <w:p w14:paraId="2359D83D" w14:textId="5E2EC833" w:rsidR="00D40808" w:rsidRPr="00AD3CC3" w:rsidRDefault="0042162F" w:rsidP="00AD3CC3">
            <w:pPr>
              <w:spacing w:line="280" w:lineRule="exact"/>
              <w:rPr>
                <w:rFonts w:asciiTheme="minorHAnsi" w:hAnsiTheme="minorHAnsi" w:cstheme="minorHAnsi"/>
                <w:sz w:val="22"/>
                <w:u w:val="single"/>
              </w:rPr>
            </w:pPr>
            <w:r w:rsidRPr="00AD3CC3">
              <w:rPr>
                <w:rFonts w:asciiTheme="minorHAnsi" w:hAnsiTheme="minorHAnsi" w:cstheme="minorHAnsi"/>
                <w:sz w:val="22"/>
              </w:rPr>
              <w:t>In de Inschrijving vermelde maximaal te hanteren verrekenprijzen en (uur-)tarieven (inclusief materialen en middelen) en de optionele tarieven, zijn de volgende CBS indexeringen opgenomen: CBS-indexcijfers</w:t>
            </w:r>
            <w:r w:rsidRPr="00AD3CC3">
              <w:rPr>
                <w:rFonts w:asciiTheme="minorHAnsi" w:hAnsiTheme="minorHAnsi" w:cstheme="minorHAnsi"/>
                <w:sz w:val="22"/>
                <w:u w:val="single"/>
              </w:rPr>
              <w:t xml:space="preserve">, </w:t>
            </w:r>
            <w:r w:rsidR="00D40808" w:rsidRPr="00AD3CC3">
              <w:rPr>
                <w:rFonts w:asciiTheme="minorHAnsi" w:hAnsiTheme="minorHAnsi" w:cstheme="minorHAnsi"/>
                <w:sz w:val="22"/>
                <w:u w:val="single"/>
              </w:rPr>
              <w:t>“Overheidsbijdrage in de Arbeidskostenontwikkeling (OVA)”.</w:t>
            </w:r>
          </w:p>
          <w:p w14:paraId="723CACA1" w14:textId="77777777" w:rsidR="00D40808" w:rsidRPr="00AD3CC3" w:rsidRDefault="00D40808" w:rsidP="00AD3CC3">
            <w:pPr>
              <w:spacing w:line="280" w:lineRule="exact"/>
              <w:rPr>
                <w:rFonts w:asciiTheme="minorHAnsi" w:hAnsiTheme="minorHAnsi" w:cstheme="minorHAnsi"/>
                <w:sz w:val="22"/>
                <w:u w:val="single"/>
              </w:rPr>
            </w:pPr>
          </w:p>
          <w:p w14:paraId="13EC3363" w14:textId="48C96BE3" w:rsidR="001D2980" w:rsidRPr="00AD3CC3" w:rsidRDefault="0042162F" w:rsidP="00AD3CC3">
            <w:pPr>
              <w:spacing w:line="280" w:lineRule="exact"/>
              <w:rPr>
                <w:rFonts w:asciiTheme="minorHAnsi" w:hAnsiTheme="minorHAnsi" w:cstheme="minorHAnsi"/>
                <w:sz w:val="22"/>
              </w:rPr>
            </w:pPr>
            <w:r w:rsidRPr="00AD3CC3">
              <w:rPr>
                <w:rFonts w:asciiTheme="minorHAnsi" w:hAnsiTheme="minorHAnsi" w:cstheme="minorHAnsi"/>
                <w:sz w:val="22"/>
              </w:rPr>
              <w:t>Indien de geoffreerde tarieven geïndexeerd worden dient Opdrachtnemer dit</w:t>
            </w:r>
            <w:r w:rsidR="00152E94" w:rsidRPr="00AD3CC3">
              <w:rPr>
                <w:rFonts w:asciiTheme="minorHAnsi" w:hAnsiTheme="minorHAnsi" w:cstheme="minorHAnsi"/>
                <w:sz w:val="22"/>
              </w:rPr>
              <w:t xml:space="preserve">, </w:t>
            </w:r>
            <w:r w:rsidRPr="00AD3CC3">
              <w:rPr>
                <w:rFonts w:asciiTheme="minorHAnsi" w:hAnsiTheme="minorHAnsi" w:cstheme="minorHAnsi"/>
                <w:sz w:val="22"/>
              </w:rPr>
              <w:t>minimaal 2 maanden voor indexering</w:t>
            </w:r>
            <w:r w:rsidR="00152E94" w:rsidRPr="00AD3CC3">
              <w:rPr>
                <w:rFonts w:asciiTheme="minorHAnsi" w:hAnsiTheme="minorHAnsi" w:cstheme="minorHAnsi"/>
                <w:sz w:val="22"/>
              </w:rPr>
              <w:t>,</w:t>
            </w:r>
            <w:r w:rsidRPr="00AD3CC3">
              <w:rPr>
                <w:rFonts w:asciiTheme="minorHAnsi" w:hAnsiTheme="minorHAnsi" w:cstheme="minorHAnsi"/>
                <w:sz w:val="22"/>
              </w:rPr>
              <w:t xml:space="preserve"> kenbaar te maken aan Opdrachtgever</w:t>
            </w:r>
            <w:r w:rsidR="00152E94" w:rsidRPr="00AD3CC3">
              <w:rPr>
                <w:rFonts w:asciiTheme="minorHAnsi" w:hAnsiTheme="minorHAnsi" w:cstheme="minorHAnsi"/>
                <w:sz w:val="22"/>
              </w:rPr>
              <w:t>.</w:t>
            </w:r>
            <w:r w:rsidRPr="00AD3CC3">
              <w:rPr>
                <w:rFonts w:asciiTheme="minorHAnsi" w:hAnsiTheme="minorHAnsi" w:cstheme="minorHAnsi"/>
                <w:sz w:val="22"/>
              </w:rPr>
              <w:t xml:space="preserve"> Het met terugwerkende kracht doorvoeren van prijsverhogingen wordt niet geaccepteerd.</w:t>
            </w:r>
          </w:p>
        </w:tc>
      </w:tr>
      <w:tr w:rsidR="0042162F" w:rsidRPr="0060152D" w14:paraId="138BC02C" w14:textId="77777777" w:rsidTr="00AD3CC3">
        <w:trPr>
          <w:trHeight w:val="1261"/>
        </w:trPr>
        <w:tc>
          <w:tcPr>
            <w:tcW w:w="851" w:type="dxa"/>
            <w:tcBorders>
              <w:left w:val="single" w:sz="4" w:space="0" w:color="000000"/>
            </w:tcBorders>
          </w:tcPr>
          <w:p w14:paraId="51363CA3" w14:textId="1B59AE5E" w:rsidR="0042162F" w:rsidRPr="00AD3CC3" w:rsidRDefault="0042162F"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4.3</w:t>
            </w:r>
          </w:p>
        </w:tc>
        <w:tc>
          <w:tcPr>
            <w:tcW w:w="9072" w:type="dxa"/>
            <w:tcBorders>
              <w:right w:val="single" w:sz="4" w:space="0" w:color="000000"/>
            </w:tcBorders>
            <w:shd w:val="clear" w:color="auto" w:fill="auto"/>
          </w:tcPr>
          <w:p w14:paraId="42C17678" w14:textId="28CD87EF" w:rsidR="0042162F" w:rsidRPr="00AD3CC3" w:rsidRDefault="005E7397"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Voorkomen extra kosten</w:t>
            </w:r>
          </w:p>
          <w:p w14:paraId="28C11D3F" w14:textId="543EAEDD" w:rsidR="0042162F" w:rsidRPr="00AD3CC3" w:rsidRDefault="005E7397" w:rsidP="00AD3CC3">
            <w:pPr>
              <w:spacing w:line="280" w:lineRule="exact"/>
              <w:rPr>
                <w:rFonts w:asciiTheme="minorHAnsi" w:hAnsiTheme="minorHAnsi" w:cstheme="minorHAnsi"/>
                <w:sz w:val="22"/>
              </w:rPr>
            </w:pPr>
            <w:r w:rsidRPr="00AD3CC3">
              <w:rPr>
                <w:rFonts w:asciiTheme="minorHAnsi" w:hAnsiTheme="minorHAnsi" w:cstheme="minorHAnsi"/>
                <w:sz w:val="22"/>
              </w:rPr>
              <w:t>Opdrachtgever gaat ervan uit dat verrekenbare werkzaamheden kostenefficiënt worden</w:t>
            </w:r>
            <w:r w:rsidR="00153CC8" w:rsidRPr="00AD3CC3">
              <w:rPr>
                <w:rFonts w:asciiTheme="minorHAnsi" w:hAnsiTheme="minorHAnsi" w:cstheme="minorHAnsi"/>
                <w:sz w:val="22"/>
              </w:rPr>
              <w:t xml:space="preserve"> ingepland en uitgevoerd. </w:t>
            </w:r>
            <w:r w:rsidR="00F4787B" w:rsidRPr="00AD3CC3">
              <w:rPr>
                <w:rFonts w:asciiTheme="minorHAnsi" w:hAnsiTheme="minorHAnsi" w:cstheme="minorHAnsi"/>
                <w:sz w:val="22"/>
              </w:rPr>
              <w:t xml:space="preserve">Dat betekend </w:t>
            </w:r>
            <w:r w:rsidR="00153CC8" w:rsidRPr="00AD3CC3">
              <w:rPr>
                <w:rFonts w:asciiTheme="minorHAnsi" w:hAnsiTheme="minorHAnsi" w:cstheme="minorHAnsi"/>
                <w:sz w:val="22"/>
              </w:rPr>
              <w:t xml:space="preserve">zoveel mogelijk </w:t>
            </w:r>
            <w:r w:rsidR="00F4787B" w:rsidRPr="00AD3CC3">
              <w:rPr>
                <w:rFonts w:asciiTheme="minorHAnsi" w:hAnsiTheme="minorHAnsi" w:cstheme="minorHAnsi"/>
                <w:sz w:val="22"/>
              </w:rPr>
              <w:t>acties (voor meerdere ondernemers)</w:t>
            </w:r>
            <w:r w:rsidR="00153CC8" w:rsidRPr="00AD3CC3">
              <w:rPr>
                <w:rFonts w:asciiTheme="minorHAnsi" w:hAnsiTheme="minorHAnsi" w:cstheme="minorHAnsi"/>
                <w:sz w:val="22"/>
              </w:rPr>
              <w:t xml:space="preserve"> gelijktijdig worden ingepland en uitgevoerd.</w:t>
            </w:r>
          </w:p>
        </w:tc>
      </w:tr>
      <w:tr w:rsidR="0042162F" w:rsidRPr="0060152D" w14:paraId="0D4B0E75" w14:textId="77777777" w:rsidTr="00AD3CC3">
        <w:trPr>
          <w:trHeight w:val="2111"/>
        </w:trPr>
        <w:tc>
          <w:tcPr>
            <w:tcW w:w="851" w:type="dxa"/>
            <w:tcBorders>
              <w:left w:val="single" w:sz="4" w:space="0" w:color="000000"/>
            </w:tcBorders>
          </w:tcPr>
          <w:p w14:paraId="6E63850E" w14:textId="0BA14544" w:rsidR="0042162F" w:rsidRPr="00AD3CC3" w:rsidRDefault="0042162F"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lastRenderedPageBreak/>
              <w:t xml:space="preserve">Eis </w:t>
            </w:r>
            <w:r w:rsidR="00121B2A" w:rsidRPr="00AD3CC3">
              <w:rPr>
                <w:rFonts w:asciiTheme="minorHAnsi" w:hAnsiTheme="minorHAnsi" w:cstheme="minorHAnsi"/>
                <w:b/>
                <w:bCs/>
                <w:sz w:val="22"/>
              </w:rPr>
              <w:t>4.4</w:t>
            </w:r>
          </w:p>
        </w:tc>
        <w:tc>
          <w:tcPr>
            <w:tcW w:w="9072" w:type="dxa"/>
            <w:tcBorders>
              <w:right w:val="single" w:sz="4" w:space="0" w:color="000000"/>
            </w:tcBorders>
          </w:tcPr>
          <w:p w14:paraId="2172CA73" w14:textId="77777777" w:rsidR="0042162F" w:rsidRPr="00AD3CC3" w:rsidRDefault="0042162F"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Facturatie</w:t>
            </w:r>
          </w:p>
          <w:p w14:paraId="2A77BD0A" w14:textId="7C07D905" w:rsidR="006C3060" w:rsidRPr="00AD3CC3" w:rsidRDefault="00903DD5" w:rsidP="00AD3CC3">
            <w:pPr>
              <w:pStyle w:val="Lijstalinea"/>
              <w:numPr>
                <w:ilvl w:val="0"/>
                <w:numId w:val="33"/>
              </w:numPr>
              <w:spacing w:line="280" w:lineRule="exact"/>
              <w:rPr>
                <w:rFonts w:asciiTheme="minorHAnsi" w:hAnsiTheme="minorHAnsi" w:cstheme="minorHAnsi"/>
                <w:sz w:val="22"/>
              </w:rPr>
            </w:pPr>
            <w:r w:rsidRPr="00AD3CC3">
              <w:rPr>
                <w:rFonts w:asciiTheme="minorHAnsi" w:hAnsiTheme="minorHAnsi" w:cstheme="minorHAnsi"/>
                <w:sz w:val="22"/>
              </w:rPr>
              <w:t>Per kwartaal achteraf é</w:t>
            </w:r>
            <w:r w:rsidR="0042162F" w:rsidRPr="00AD3CC3">
              <w:rPr>
                <w:rFonts w:asciiTheme="minorHAnsi" w:hAnsiTheme="minorHAnsi" w:cstheme="minorHAnsi"/>
                <w:sz w:val="22"/>
              </w:rPr>
              <w:t xml:space="preserve">én factuur (incl. bijlagen) </w:t>
            </w:r>
          </w:p>
          <w:p w14:paraId="1BA460EA" w14:textId="541D9A56" w:rsidR="00903DD5" w:rsidRPr="00AD3CC3" w:rsidRDefault="009F166E" w:rsidP="00AD3CC3">
            <w:pPr>
              <w:pStyle w:val="Lijstalinea"/>
              <w:numPr>
                <w:ilvl w:val="0"/>
                <w:numId w:val="33"/>
              </w:numPr>
              <w:spacing w:line="280" w:lineRule="exact"/>
              <w:rPr>
                <w:rFonts w:asciiTheme="minorHAnsi" w:hAnsiTheme="minorHAnsi" w:cstheme="minorHAnsi"/>
                <w:sz w:val="22"/>
              </w:rPr>
            </w:pPr>
            <w:r w:rsidRPr="00AD3CC3">
              <w:rPr>
                <w:rFonts w:asciiTheme="minorHAnsi" w:hAnsiTheme="minorHAnsi" w:cstheme="minorHAnsi"/>
                <w:sz w:val="22"/>
              </w:rPr>
              <w:t>F</w:t>
            </w:r>
            <w:r w:rsidR="0042162F" w:rsidRPr="00AD3CC3">
              <w:rPr>
                <w:rFonts w:asciiTheme="minorHAnsi" w:hAnsiTheme="minorHAnsi" w:cstheme="minorHAnsi"/>
                <w:sz w:val="22"/>
              </w:rPr>
              <w:t xml:space="preserve">acturen dienen te voldoen aan de in Nederland wettelijk gestelde eisen voor een verkoopfactuur. </w:t>
            </w:r>
          </w:p>
          <w:p w14:paraId="7AF4681D" w14:textId="1928739C" w:rsidR="0067620F" w:rsidRPr="00AD3CC3" w:rsidRDefault="00903DD5" w:rsidP="00AD3CC3">
            <w:pPr>
              <w:pStyle w:val="Lijstalinea"/>
              <w:numPr>
                <w:ilvl w:val="0"/>
                <w:numId w:val="33"/>
              </w:numPr>
              <w:spacing w:line="280" w:lineRule="exact"/>
              <w:rPr>
                <w:rFonts w:asciiTheme="minorHAnsi" w:hAnsiTheme="minorHAnsi" w:cstheme="minorHAnsi"/>
                <w:sz w:val="22"/>
              </w:rPr>
            </w:pPr>
            <w:r w:rsidRPr="00AD3CC3">
              <w:rPr>
                <w:rFonts w:asciiTheme="minorHAnsi" w:hAnsiTheme="minorHAnsi" w:cstheme="minorHAnsi"/>
                <w:sz w:val="22"/>
              </w:rPr>
              <w:t>Opdrachtgever hanteert, bij een juiste factuur, een betalingstermijn van 30 dagen.</w:t>
            </w:r>
          </w:p>
        </w:tc>
      </w:tr>
      <w:tr w:rsidR="00374C83" w:rsidRPr="0060152D" w14:paraId="1EA447C1" w14:textId="77777777" w:rsidTr="00AD3CC3">
        <w:trPr>
          <w:trHeight w:val="2111"/>
        </w:trPr>
        <w:tc>
          <w:tcPr>
            <w:tcW w:w="851" w:type="dxa"/>
            <w:tcBorders>
              <w:left w:val="single" w:sz="4" w:space="0" w:color="000000"/>
            </w:tcBorders>
          </w:tcPr>
          <w:p w14:paraId="5BD1CB3B" w14:textId="4A537F7A" w:rsidR="00374C83" w:rsidRPr="00AD3CC3" w:rsidRDefault="00374C83" w:rsidP="00374C83">
            <w:pPr>
              <w:spacing w:line="280" w:lineRule="exact"/>
              <w:rPr>
                <w:rFonts w:asciiTheme="minorHAnsi" w:hAnsiTheme="minorHAnsi" w:cstheme="minorHAnsi"/>
                <w:b/>
                <w:bCs/>
                <w:sz w:val="22"/>
              </w:rPr>
            </w:pPr>
            <w:r w:rsidRPr="00AD3CC3">
              <w:rPr>
                <w:rFonts w:asciiTheme="minorHAnsi" w:hAnsiTheme="minorHAnsi" w:cstheme="minorHAnsi"/>
                <w:b/>
                <w:bCs/>
                <w:sz w:val="22"/>
              </w:rPr>
              <w:t>Eis 4.</w:t>
            </w:r>
            <w:r>
              <w:rPr>
                <w:rFonts w:asciiTheme="minorHAnsi" w:hAnsiTheme="minorHAnsi" w:cstheme="minorHAnsi"/>
                <w:b/>
                <w:bCs/>
                <w:sz w:val="22"/>
              </w:rPr>
              <w:t>5</w:t>
            </w:r>
          </w:p>
        </w:tc>
        <w:tc>
          <w:tcPr>
            <w:tcW w:w="9072" w:type="dxa"/>
            <w:tcBorders>
              <w:right w:val="single" w:sz="4" w:space="0" w:color="000000"/>
            </w:tcBorders>
          </w:tcPr>
          <w:p w14:paraId="7975A037" w14:textId="1CB091B7" w:rsidR="00374C83" w:rsidRPr="00AD3CC3" w:rsidRDefault="00374C83" w:rsidP="00374C83">
            <w:pPr>
              <w:spacing w:line="280" w:lineRule="exact"/>
              <w:rPr>
                <w:rFonts w:asciiTheme="minorHAnsi" w:hAnsiTheme="minorHAnsi" w:cstheme="minorHAnsi"/>
                <w:b/>
                <w:bCs/>
                <w:sz w:val="22"/>
              </w:rPr>
            </w:pPr>
            <w:bookmarkStart w:id="3" w:name="_Hlk127358363"/>
            <w:r>
              <w:rPr>
                <w:rFonts w:asciiTheme="minorHAnsi" w:hAnsiTheme="minorHAnsi" w:cstheme="minorHAnsi"/>
                <w:b/>
                <w:bCs/>
                <w:sz w:val="22"/>
              </w:rPr>
              <w:t>Bo</w:t>
            </w:r>
            <w:r w:rsidR="00D52140">
              <w:rPr>
                <w:rFonts w:asciiTheme="minorHAnsi" w:hAnsiTheme="minorHAnsi" w:cstheme="minorHAnsi"/>
                <w:b/>
                <w:bCs/>
                <w:sz w:val="22"/>
              </w:rPr>
              <w:t xml:space="preserve">nusregeling </w:t>
            </w:r>
          </w:p>
          <w:p w14:paraId="65D5E355" w14:textId="77777777" w:rsidR="00CE110B" w:rsidRDefault="00D52140" w:rsidP="00374C83">
            <w:pPr>
              <w:spacing w:line="280" w:lineRule="exact"/>
              <w:rPr>
                <w:rFonts w:asciiTheme="minorHAnsi" w:hAnsiTheme="minorHAnsi" w:cstheme="minorHAnsi"/>
                <w:sz w:val="22"/>
              </w:rPr>
            </w:pPr>
            <w:r>
              <w:rPr>
                <w:rFonts w:asciiTheme="minorHAnsi" w:hAnsiTheme="minorHAnsi" w:cstheme="minorHAnsi"/>
                <w:sz w:val="22"/>
              </w:rPr>
              <w:t>Het vaste bedrag voor de realisatie van minimaal 5 duurzame vestigingen bedraagt</w:t>
            </w:r>
            <w:r w:rsidR="00CE110B">
              <w:rPr>
                <w:rFonts w:asciiTheme="minorHAnsi" w:hAnsiTheme="minorHAnsi" w:cstheme="minorHAnsi"/>
                <w:sz w:val="22"/>
              </w:rPr>
              <w:t xml:space="preserve"> maximaal </w:t>
            </w:r>
          </w:p>
          <w:p w14:paraId="378CEDAB" w14:textId="5DB78E2B" w:rsidR="00D52140" w:rsidRDefault="00D52140" w:rsidP="00374C83">
            <w:pPr>
              <w:spacing w:line="280" w:lineRule="exact"/>
              <w:rPr>
                <w:rFonts w:asciiTheme="minorHAnsi" w:hAnsiTheme="minorHAnsi" w:cstheme="minorHAnsi"/>
                <w:sz w:val="22"/>
              </w:rPr>
            </w:pPr>
            <w:r>
              <w:rPr>
                <w:rFonts w:asciiTheme="minorHAnsi" w:hAnsiTheme="minorHAnsi" w:cstheme="minorHAnsi"/>
                <w:sz w:val="22"/>
              </w:rPr>
              <w:t xml:space="preserve"> € 78.000,-- </w:t>
            </w:r>
          </w:p>
          <w:p w14:paraId="58C81274" w14:textId="16D5A5C2" w:rsidR="00374C83" w:rsidRDefault="00D52140" w:rsidP="00374C83">
            <w:pPr>
              <w:spacing w:line="280" w:lineRule="exact"/>
              <w:rPr>
                <w:rFonts w:asciiTheme="minorHAnsi" w:hAnsiTheme="minorHAnsi" w:cstheme="minorHAnsi"/>
                <w:sz w:val="22"/>
              </w:rPr>
            </w:pPr>
            <w:r>
              <w:rPr>
                <w:rFonts w:asciiTheme="minorHAnsi" w:hAnsiTheme="minorHAnsi" w:cstheme="minorHAnsi"/>
                <w:sz w:val="22"/>
              </w:rPr>
              <w:t>Voor elke vestiging die meer wordt gerealiseerd, tot en met</w:t>
            </w:r>
            <w:r w:rsidR="00CE110B">
              <w:rPr>
                <w:rFonts w:asciiTheme="minorHAnsi" w:hAnsiTheme="minorHAnsi" w:cstheme="minorHAnsi"/>
                <w:sz w:val="22"/>
              </w:rPr>
              <w:t xml:space="preserve">een totaal van </w:t>
            </w:r>
            <w:r>
              <w:rPr>
                <w:rFonts w:asciiTheme="minorHAnsi" w:hAnsiTheme="minorHAnsi" w:cstheme="minorHAnsi"/>
                <w:sz w:val="22"/>
              </w:rPr>
              <w:t xml:space="preserve"> 9 vestigingen, ontvangt de opdrachtnemer € 3.000,-- In totaal maximaal € 12.000,-- bonus.   </w:t>
            </w:r>
          </w:p>
          <w:bookmarkEnd w:id="3"/>
          <w:p w14:paraId="1A6E9058" w14:textId="12580DE9" w:rsidR="00374C83" w:rsidRPr="00AD3CC3" w:rsidRDefault="00374C83" w:rsidP="00374C83">
            <w:pPr>
              <w:spacing w:line="280" w:lineRule="exact"/>
              <w:rPr>
                <w:rFonts w:asciiTheme="minorHAnsi" w:hAnsiTheme="minorHAnsi" w:cstheme="minorHAnsi"/>
                <w:b/>
                <w:bCs/>
                <w:sz w:val="22"/>
              </w:rPr>
            </w:pPr>
          </w:p>
        </w:tc>
      </w:tr>
    </w:tbl>
    <w:p w14:paraId="3EF4754B" w14:textId="1D5F3E6F" w:rsidR="00815862" w:rsidRPr="00AD3CC3" w:rsidRDefault="00815862" w:rsidP="00AD3CC3">
      <w:pPr>
        <w:spacing w:line="280" w:lineRule="exact"/>
        <w:rPr>
          <w:rFonts w:asciiTheme="minorHAnsi" w:hAnsiTheme="minorHAnsi" w:cstheme="minorHAnsi"/>
          <w:sz w:val="22"/>
        </w:rPr>
        <w:sectPr w:rsidR="00815862" w:rsidRPr="00AD3CC3" w:rsidSect="00E9055B">
          <w:type w:val="continuous"/>
          <w:pgSz w:w="11910" w:h="16840"/>
          <w:pgMar w:top="1134" w:right="907" w:bottom="567" w:left="907" w:header="1134" w:footer="567" w:gutter="0"/>
          <w:cols w:space="708"/>
          <w:docGrid w:linePitch="272"/>
        </w:sectPr>
      </w:pPr>
    </w:p>
    <w:p w14:paraId="65924E1B" w14:textId="45EAB396" w:rsidR="004D7431" w:rsidRPr="00AD3CC3" w:rsidRDefault="004D7431" w:rsidP="00AD3CC3">
      <w:pPr>
        <w:spacing w:line="280" w:lineRule="exact"/>
        <w:rPr>
          <w:rFonts w:asciiTheme="minorHAnsi" w:hAnsiTheme="minorHAnsi" w:cstheme="minorHAnsi"/>
          <w:sz w:val="22"/>
        </w:rPr>
      </w:pPr>
      <w:bookmarkStart w:id="4" w:name="_Hlk126591146"/>
      <w:bookmarkStart w:id="5" w:name="_Hlk92779783"/>
    </w:p>
    <w:tbl>
      <w:tblPr>
        <w:tblStyle w:val="TableNormal"/>
        <w:tblpPr w:leftFromText="141" w:rightFromText="141" w:vertAnchor="text" w:horzAnchor="margin" w:tblpX="157" w:tblpY="33"/>
        <w:tblW w:w="99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4"/>
        <w:gridCol w:w="9199"/>
      </w:tblGrid>
      <w:tr w:rsidR="00850FA7" w:rsidRPr="00850FA7" w14:paraId="4FDBDEA4" w14:textId="77777777" w:rsidTr="00850FA7">
        <w:trPr>
          <w:trHeight w:val="261"/>
        </w:trPr>
        <w:tc>
          <w:tcPr>
            <w:tcW w:w="9913" w:type="dxa"/>
            <w:gridSpan w:val="2"/>
            <w:tcBorders>
              <w:left w:val="single" w:sz="4" w:space="0" w:color="000000"/>
              <w:right w:val="single" w:sz="4" w:space="0" w:color="000000"/>
            </w:tcBorders>
            <w:shd w:val="clear" w:color="auto" w:fill="95B3D7" w:themeFill="accent1" w:themeFillTint="99"/>
          </w:tcPr>
          <w:bookmarkEnd w:id="4"/>
          <w:p w14:paraId="1EE84641" w14:textId="576AE0F8" w:rsidR="00331456" w:rsidRPr="00850FA7" w:rsidRDefault="00121B2A" w:rsidP="00AD3CC3">
            <w:pPr>
              <w:pStyle w:val="TableParagraph"/>
              <w:spacing w:line="280" w:lineRule="exact"/>
              <w:ind w:left="107"/>
              <w:jc w:val="center"/>
              <w:rPr>
                <w:rFonts w:asciiTheme="minorHAnsi" w:hAnsiTheme="minorHAnsi" w:cstheme="minorHAnsi"/>
                <w:b/>
                <w:sz w:val="22"/>
              </w:rPr>
            </w:pPr>
            <w:r w:rsidRPr="00850FA7">
              <w:rPr>
                <w:rFonts w:asciiTheme="minorHAnsi" w:hAnsiTheme="minorHAnsi" w:cstheme="minorHAnsi"/>
                <w:b/>
                <w:sz w:val="22"/>
              </w:rPr>
              <w:t>5</w:t>
            </w:r>
            <w:r w:rsidR="00331456" w:rsidRPr="00850FA7">
              <w:rPr>
                <w:rFonts w:asciiTheme="minorHAnsi" w:hAnsiTheme="minorHAnsi" w:cstheme="minorHAnsi"/>
                <w:b/>
                <w:sz w:val="22"/>
              </w:rPr>
              <w:t xml:space="preserve"> Werkzaamheden</w:t>
            </w:r>
            <w:r w:rsidR="0060152D" w:rsidRPr="00850FA7">
              <w:rPr>
                <w:rFonts w:asciiTheme="minorHAnsi" w:hAnsiTheme="minorHAnsi" w:cstheme="minorHAnsi"/>
                <w:b/>
                <w:sz w:val="22"/>
              </w:rPr>
              <w:t xml:space="preserve"> &amp; resultaten</w:t>
            </w:r>
          </w:p>
        </w:tc>
      </w:tr>
      <w:tr w:rsidR="00331456" w:rsidRPr="0060152D" w14:paraId="3F4A4EEB" w14:textId="77777777" w:rsidTr="00B57C7A">
        <w:trPr>
          <w:trHeight w:val="1559"/>
        </w:trPr>
        <w:tc>
          <w:tcPr>
            <w:tcW w:w="714" w:type="dxa"/>
            <w:tcBorders>
              <w:left w:val="single" w:sz="4" w:space="0" w:color="000000"/>
            </w:tcBorders>
          </w:tcPr>
          <w:p w14:paraId="40F907CE" w14:textId="05B58CE9" w:rsidR="00331456" w:rsidRPr="00AD3CC3" w:rsidRDefault="00331456"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5</w:t>
            </w:r>
            <w:r w:rsidRPr="00AD3CC3">
              <w:rPr>
                <w:rFonts w:asciiTheme="minorHAnsi" w:hAnsiTheme="minorHAnsi" w:cstheme="minorHAnsi"/>
                <w:b/>
                <w:bCs/>
                <w:sz w:val="22"/>
              </w:rPr>
              <w:t>.1</w:t>
            </w:r>
          </w:p>
        </w:tc>
        <w:tc>
          <w:tcPr>
            <w:tcW w:w="9199" w:type="dxa"/>
            <w:tcBorders>
              <w:right w:val="single" w:sz="4" w:space="0" w:color="000000"/>
            </w:tcBorders>
          </w:tcPr>
          <w:p w14:paraId="2CAD3597" w14:textId="77777777" w:rsidR="00331456" w:rsidRPr="00AD3CC3" w:rsidRDefault="00331456"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Algemeen</w:t>
            </w:r>
          </w:p>
          <w:p w14:paraId="5B889591" w14:textId="4E5D12BE" w:rsidR="006709F3" w:rsidRPr="000171C5" w:rsidRDefault="006709F3" w:rsidP="00AD3CC3">
            <w:pPr>
              <w:spacing w:line="280" w:lineRule="exact"/>
              <w:rPr>
                <w:rFonts w:asciiTheme="minorHAnsi" w:hAnsiTheme="minorHAnsi" w:cstheme="minorHAnsi"/>
              </w:rPr>
            </w:pPr>
            <w:r w:rsidRPr="000171C5">
              <w:rPr>
                <w:rFonts w:asciiTheme="minorHAnsi" w:hAnsiTheme="minorHAnsi" w:cstheme="minorHAnsi"/>
              </w:rPr>
              <w:t>Hetgeen door de inschrijver aangeboden in het kader van de kwaliteitscriteria (voor zover de aanbestedende dienst hiermee instemt) wordt onderdeel van de uit te voeren opdracht.</w:t>
            </w:r>
          </w:p>
          <w:p w14:paraId="2A955E2B" w14:textId="21DEB61E" w:rsidR="00331456" w:rsidRPr="00AD3CC3" w:rsidRDefault="006709F3" w:rsidP="00AD3CC3">
            <w:pPr>
              <w:spacing w:line="280" w:lineRule="exact"/>
              <w:rPr>
                <w:rFonts w:asciiTheme="minorHAnsi" w:hAnsiTheme="minorHAnsi" w:cstheme="minorHAnsi"/>
                <w:sz w:val="22"/>
              </w:rPr>
            </w:pPr>
            <w:r>
              <w:rPr>
                <w:rFonts w:asciiTheme="minorHAnsi" w:hAnsiTheme="minorHAnsi" w:cstheme="minorHAnsi"/>
                <w:sz w:val="22"/>
              </w:rPr>
              <w:t xml:space="preserve"> </w:t>
            </w:r>
          </w:p>
        </w:tc>
      </w:tr>
      <w:tr w:rsidR="00331456" w:rsidRPr="0060152D" w14:paraId="3F74828D" w14:textId="77777777" w:rsidTr="00B57C7A">
        <w:trPr>
          <w:trHeight w:val="2217"/>
        </w:trPr>
        <w:tc>
          <w:tcPr>
            <w:tcW w:w="714" w:type="dxa"/>
            <w:tcBorders>
              <w:left w:val="single" w:sz="4" w:space="0" w:color="000000"/>
            </w:tcBorders>
          </w:tcPr>
          <w:p w14:paraId="54A72B60" w14:textId="37D5331A" w:rsidR="00331456" w:rsidRPr="00AD3CC3" w:rsidRDefault="00331456"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5.2</w:t>
            </w:r>
          </w:p>
        </w:tc>
        <w:tc>
          <w:tcPr>
            <w:tcW w:w="9199" w:type="dxa"/>
            <w:tcBorders>
              <w:right w:val="single" w:sz="4" w:space="0" w:color="000000"/>
            </w:tcBorders>
          </w:tcPr>
          <w:p w14:paraId="46111C0F" w14:textId="186900C3" w:rsidR="0079552C" w:rsidRPr="0060152D" w:rsidRDefault="0079552C" w:rsidP="00AD3CC3">
            <w:pPr>
              <w:adjustRightInd w:val="0"/>
              <w:spacing w:line="280" w:lineRule="exact"/>
              <w:rPr>
                <w:rFonts w:asciiTheme="minorHAnsi" w:hAnsiTheme="minorHAnsi" w:cstheme="minorHAnsi"/>
                <w:b/>
                <w:bCs/>
                <w:sz w:val="22"/>
              </w:rPr>
            </w:pPr>
            <w:r w:rsidRPr="0060152D">
              <w:rPr>
                <w:rFonts w:asciiTheme="minorHAnsi" w:hAnsiTheme="minorHAnsi" w:cstheme="minorHAnsi"/>
                <w:b/>
                <w:bCs/>
                <w:sz w:val="22"/>
              </w:rPr>
              <w:t>Jaarlijkse realisatie</w:t>
            </w:r>
          </w:p>
          <w:p w14:paraId="249E68A5" w14:textId="77777777" w:rsidR="0060152D" w:rsidRPr="00D52140" w:rsidRDefault="0079552C" w:rsidP="00AD3CC3">
            <w:pPr>
              <w:pStyle w:val="Lijstalinea"/>
              <w:widowControl/>
              <w:numPr>
                <w:ilvl w:val="0"/>
                <w:numId w:val="35"/>
              </w:numPr>
              <w:adjustRightInd w:val="0"/>
              <w:spacing w:line="280" w:lineRule="exact"/>
              <w:contextualSpacing/>
              <w:rPr>
                <w:rFonts w:ascii="Calibri" w:hAnsi="Calibri" w:cs="Calibri"/>
                <w:sz w:val="22"/>
              </w:rPr>
            </w:pPr>
            <w:r w:rsidRPr="00D52140">
              <w:rPr>
                <w:rFonts w:ascii="Calibri" w:hAnsi="Calibri" w:cs="Calibri"/>
                <w:sz w:val="22"/>
              </w:rPr>
              <w:t xml:space="preserve">dat jaarlijks tussen de 6 à 9 succesvolle duurzame vestigingen worden/zijn gerealiseerd, waarvan minimaal 1 in het Centrum van Swalmen en de overige in het Kernwinkelgebied (KWG) van de Binnenstad van Roermond, en die voldoen aan de criteria en doelen die zijn gesteld. </w:t>
            </w:r>
          </w:p>
          <w:p w14:paraId="21B115D5" w14:textId="13233F11" w:rsidR="0060152D" w:rsidRPr="00D52140" w:rsidRDefault="0079552C" w:rsidP="00AD3CC3">
            <w:pPr>
              <w:pStyle w:val="Lijstalinea"/>
              <w:widowControl/>
              <w:numPr>
                <w:ilvl w:val="0"/>
                <w:numId w:val="35"/>
              </w:numPr>
              <w:adjustRightInd w:val="0"/>
              <w:spacing w:line="280" w:lineRule="exact"/>
              <w:contextualSpacing/>
              <w:rPr>
                <w:rFonts w:ascii="Calibri" w:hAnsi="Calibri" w:cs="Calibri"/>
                <w:sz w:val="22"/>
              </w:rPr>
            </w:pPr>
            <w:r w:rsidRPr="00D52140">
              <w:rPr>
                <w:rFonts w:ascii="Calibri" w:hAnsi="Calibri" w:cs="Calibri"/>
                <w:sz w:val="22"/>
              </w:rPr>
              <w:t xml:space="preserve">dat </w:t>
            </w:r>
            <w:r w:rsidR="0060152D" w:rsidRPr="00D52140">
              <w:rPr>
                <w:rFonts w:ascii="Calibri" w:hAnsi="Calibri" w:cs="Calibri"/>
                <w:sz w:val="22"/>
              </w:rPr>
              <w:t xml:space="preserve"> jaarlijks tussen </w:t>
            </w:r>
            <w:r w:rsidR="00D52140" w:rsidRPr="00D52140">
              <w:rPr>
                <w:rFonts w:ascii="Calibri" w:hAnsi="Calibri" w:cs="Calibri"/>
                <w:sz w:val="22"/>
              </w:rPr>
              <w:t>25</w:t>
            </w:r>
            <w:r w:rsidR="0060152D" w:rsidRPr="00D52140">
              <w:rPr>
                <w:rFonts w:ascii="Calibri" w:hAnsi="Calibri" w:cs="Calibri"/>
                <w:sz w:val="22"/>
              </w:rPr>
              <w:t xml:space="preserve"> à </w:t>
            </w:r>
            <w:r w:rsidR="00D52140" w:rsidRPr="00D52140">
              <w:rPr>
                <w:rFonts w:ascii="Calibri" w:hAnsi="Calibri" w:cs="Calibri"/>
                <w:sz w:val="22"/>
              </w:rPr>
              <w:t>35</w:t>
            </w:r>
            <w:r w:rsidR="0060152D" w:rsidRPr="00D52140">
              <w:rPr>
                <w:rFonts w:ascii="Calibri" w:hAnsi="Calibri" w:cs="Calibri"/>
                <w:sz w:val="22"/>
              </w:rPr>
              <w:t xml:space="preserve"> begeleidingstrajecten van (potentiële) nieuwe te vestigen bedrijven worden doorlopen, die tot genoemde 6 à 9 succesvolle vestigingen moeten leiden, waarvan  </w:t>
            </w:r>
            <w:r w:rsidR="00D52140" w:rsidRPr="00D52140">
              <w:rPr>
                <w:rFonts w:ascii="Calibri" w:hAnsi="Calibri" w:cs="Calibri"/>
                <w:sz w:val="22"/>
              </w:rPr>
              <w:t>2</w:t>
            </w:r>
            <w:r w:rsidR="0060152D" w:rsidRPr="00D52140">
              <w:rPr>
                <w:rFonts w:ascii="Calibri" w:hAnsi="Calibri" w:cs="Calibri"/>
                <w:sz w:val="22"/>
              </w:rPr>
              <w:t xml:space="preserve"> à </w:t>
            </w:r>
            <w:r w:rsidR="00D52140" w:rsidRPr="00D52140">
              <w:rPr>
                <w:rFonts w:ascii="Calibri" w:hAnsi="Calibri" w:cs="Calibri"/>
                <w:sz w:val="22"/>
              </w:rPr>
              <w:t>4</w:t>
            </w:r>
            <w:r w:rsidR="0060152D" w:rsidRPr="00D52140">
              <w:rPr>
                <w:rFonts w:ascii="Calibri" w:hAnsi="Calibri" w:cs="Calibri"/>
                <w:sz w:val="22"/>
              </w:rPr>
              <w:t xml:space="preserve"> begeleidingstrajecten en 1 succesvolle vestiging voor het Centrum van Swalmen. </w:t>
            </w:r>
          </w:p>
          <w:p w14:paraId="41B99232" w14:textId="1845A40E" w:rsidR="0060152D" w:rsidRPr="00D52140" w:rsidRDefault="0060152D" w:rsidP="00AD3CC3">
            <w:pPr>
              <w:pStyle w:val="Lijstalinea"/>
              <w:widowControl/>
              <w:numPr>
                <w:ilvl w:val="0"/>
                <w:numId w:val="35"/>
              </w:numPr>
              <w:adjustRightInd w:val="0"/>
              <w:spacing w:line="280" w:lineRule="exact"/>
              <w:contextualSpacing/>
              <w:rPr>
                <w:rFonts w:ascii="Calibri" w:hAnsi="Calibri" w:cs="Calibri"/>
                <w:color w:val="000000"/>
                <w:sz w:val="22"/>
              </w:rPr>
            </w:pPr>
            <w:r w:rsidRPr="00D52140">
              <w:rPr>
                <w:rFonts w:ascii="Calibri" w:hAnsi="Calibri" w:cs="Calibri"/>
                <w:color w:val="000000"/>
                <w:sz w:val="22"/>
              </w:rPr>
              <w:t>dat jaarlijks kennisuitwisseling plaatsvindt met betrekking tot vernieuwing regelgeving, trends &amp; ontwikkeling.</w:t>
            </w:r>
          </w:p>
          <w:p w14:paraId="072A52B9" w14:textId="2A969B47" w:rsidR="0060152D" w:rsidRPr="00D52140" w:rsidRDefault="0060152D" w:rsidP="00AD3CC3">
            <w:pPr>
              <w:pStyle w:val="Lijstalinea"/>
              <w:widowControl/>
              <w:numPr>
                <w:ilvl w:val="0"/>
                <w:numId w:val="35"/>
              </w:numPr>
              <w:adjustRightInd w:val="0"/>
              <w:spacing w:line="280" w:lineRule="exact"/>
              <w:contextualSpacing/>
              <w:rPr>
                <w:rFonts w:ascii="Calibri" w:hAnsi="Calibri" w:cs="Calibri"/>
                <w:color w:val="000000"/>
                <w:sz w:val="22"/>
              </w:rPr>
            </w:pPr>
            <w:r w:rsidRPr="00D52140">
              <w:rPr>
                <w:rFonts w:ascii="Calibri" w:hAnsi="Calibri" w:cs="Calibri"/>
                <w:color w:val="000000"/>
                <w:sz w:val="22"/>
              </w:rPr>
              <w:t xml:space="preserve">dat jaarlijks wordt zorggedragen voor communicatie, berichtgeving in diverse media over </w:t>
            </w:r>
            <w:proofErr w:type="spellStart"/>
            <w:r w:rsidRPr="00D52140">
              <w:rPr>
                <w:rFonts w:ascii="Calibri" w:hAnsi="Calibri" w:cs="Calibri"/>
                <w:color w:val="000000"/>
                <w:sz w:val="22"/>
              </w:rPr>
              <w:t>Roermondse</w:t>
            </w:r>
            <w:proofErr w:type="spellEnd"/>
            <w:r w:rsidRPr="00D52140">
              <w:rPr>
                <w:rFonts w:ascii="Calibri" w:hAnsi="Calibri" w:cs="Calibri"/>
                <w:color w:val="000000"/>
                <w:sz w:val="22"/>
              </w:rPr>
              <w:t xml:space="preserve"> successen &amp; ontwikkelingen door de gekozen aanpak. </w:t>
            </w:r>
          </w:p>
          <w:p w14:paraId="77B3A478" w14:textId="77777777" w:rsidR="0060152D" w:rsidRPr="0060152D" w:rsidRDefault="0060152D" w:rsidP="00AD3CC3">
            <w:pPr>
              <w:pStyle w:val="Lijstalinea"/>
              <w:widowControl/>
              <w:adjustRightInd w:val="0"/>
              <w:spacing w:line="280" w:lineRule="exact"/>
              <w:ind w:left="720"/>
              <w:contextualSpacing/>
              <w:rPr>
                <w:rFonts w:cs="Arial"/>
                <w:szCs w:val="20"/>
              </w:rPr>
            </w:pPr>
          </w:p>
          <w:p w14:paraId="0E2BC014" w14:textId="4F3B6AC5" w:rsidR="00331456" w:rsidRPr="00AD3CC3" w:rsidRDefault="00331456" w:rsidP="00AD3CC3">
            <w:pPr>
              <w:adjustRightInd w:val="0"/>
              <w:spacing w:line="280" w:lineRule="exact"/>
              <w:rPr>
                <w:rFonts w:asciiTheme="minorHAnsi" w:hAnsiTheme="minorHAnsi" w:cstheme="minorHAnsi"/>
                <w:bCs/>
                <w:sz w:val="22"/>
              </w:rPr>
            </w:pPr>
          </w:p>
        </w:tc>
      </w:tr>
      <w:tr w:rsidR="00331456" w:rsidRPr="0060152D" w14:paraId="075E7E47" w14:textId="77777777" w:rsidTr="00B57C7A">
        <w:trPr>
          <w:trHeight w:val="1665"/>
        </w:trPr>
        <w:tc>
          <w:tcPr>
            <w:tcW w:w="714" w:type="dxa"/>
            <w:tcBorders>
              <w:left w:val="single" w:sz="4" w:space="0" w:color="000000"/>
            </w:tcBorders>
          </w:tcPr>
          <w:p w14:paraId="4A04E796" w14:textId="10E3C8EE" w:rsidR="00331456" w:rsidRPr="00AD3CC3" w:rsidRDefault="00331456"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5.3</w:t>
            </w:r>
          </w:p>
        </w:tc>
        <w:tc>
          <w:tcPr>
            <w:tcW w:w="9199" w:type="dxa"/>
            <w:tcBorders>
              <w:right w:val="single" w:sz="4" w:space="0" w:color="000000"/>
            </w:tcBorders>
          </w:tcPr>
          <w:p w14:paraId="5EDFB701" w14:textId="418439F1" w:rsidR="00D40808" w:rsidRPr="0060152D" w:rsidRDefault="00D40808" w:rsidP="00AD3CC3">
            <w:pPr>
              <w:pStyle w:val="Default"/>
              <w:numPr>
                <w:ilvl w:val="1"/>
                <w:numId w:val="32"/>
              </w:numPr>
              <w:spacing w:line="280" w:lineRule="exact"/>
              <w:rPr>
                <w:rFonts w:asciiTheme="minorHAnsi" w:hAnsiTheme="minorHAnsi" w:cstheme="minorHAnsi"/>
                <w:b/>
                <w:bCs/>
                <w:color w:val="auto"/>
                <w:sz w:val="22"/>
                <w:szCs w:val="22"/>
              </w:rPr>
            </w:pPr>
            <w:r w:rsidRPr="0060152D">
              <w:rPr>
                <w:rFonts w:asciiTheme="minorHAnsi" w:hAnsiTheme="minorHAnsi" w:cstheme="minorHAnsi"/>
                <w:b/>
                <w:bCs/>
                <w:color w:val="auto"/>
                <w:sz w:val="22"/>
                <w:szCs w:val="22"/>
              </w:rPr>
              <w:t>Klachtenregeling:</w:t>
            </w:r>
          </w:p>
          <w:p w14:paraId="5564A0CE" w14:textId="225CD839"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De opdrachtnemer dient te beschikken over een geldende klachtenregeling waarop ondernemers een beroep kunnen doen. De opdrachtgever stelt aan dit reglement de volgende minimumeisen: </w:t>
            </w:r>
          </w:p>
          <w:p w14:paraId="1079EBDC" w14:textId="77777777"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 er is een centraal meldpunt waar een klacht door de ondernemer kan worden gedeponeerd; </w:t>
            </w:r>
          </w:p>
          <w:p w14:paraId="305A156A" w14:textId="77777777"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 het centraal meldpunt is op werkdagen telefonisch tegen lokaal tarief bereikbaar; </w:t>
            </w:r>
          </w:p>
          <w:p w14:paraId="0AF449B8" w14:textId="77777777"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 alle klachten worden schriftelijk vastgelegd; </w:t>
            </w:r>
          </w:p>
          <w:p w14:paraId="58BCD2E3" w14:textId="77777777"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 klachten worden binnen 6 weken afgehandeld. </w:t>
            </w:r>
          </w:p>
          <w:p w14:paraId="4C2A21C6" w14:textId="4628A9C2" w:rsidR="00331456" w:rsidRPr="00AD3CC3" w:rsidRDefault="00331456" w:rsidP="00AD3CC3">
            <w:pPr>
              <w:spacing w:line="280" w:lineRule="exact"/>
              <w:rPr>
                <w:rFonts w:asciiTheme="minorHAnsi" w:hAnsiTheme="minorHAnsi" w:cstheme="minorHAnsi"/>
                <w:bCs/>
                <w:sz w:val="22"/>
              </w:rPr>
            </w:pPr>
          </w:p>
        </w:tc>
      </w:tr>
      <w:tr w:rsidR="00331456" w:rsidRPr="0060152D" w14:paraId="5087DA64" w14:textId="77777777" w:rsidTr="00B57C7A">
        <w:trPr>
          <w:trHeight w:val="1250"/>
        </w:trPr>
        <w:tc>
          <w:tcPr>
            <w:tcW w:w="714" w:type="dxa"/>
            <w:tcBorders>
              <w:left w:val="single" w:sz="4" w:space="0" w:color="000000"/>
            </w:tcBorders>
          </w:tcPr>
          <w:p w14:paraId="4F1F18FF" w14:textId="57684D79" w:rsidR="00331456" w:rsidRPr="00AD3CC3" w:rsidRDefault="00331456" w:rsidP="00AD3CC3">
            <w:pPr>
              <w:spacing w:line="280" w:lineRule="exact"/>
              <w:rPr>
                <w:rFonts w:asciiTheme="minorHAnsi" w:hAnsiTheme="minorHAnsi" w:cstheme="minorHAnsi"/>
                <w:b/>
                <w:bCs/>
                <w:sz w:val="22"/>
              </w:rPr>
            </w:pPr>
            <w:r w:rsidRPr="00AD3CC3">
              <w:rPr>
                <w:rFonts w:asciiTheme="minorHAnsi" w:hAnsiTheme="minorHAnsi" w:cstheme="minorHAnsi"/>
                <w:b/>
                <w:bCs/>
                <w:sz w:val="22"/>
              </w:rPr>
              <w:t xml:space="preserve">Eis </w:t>
            </w:r>
            <w:r w:rsidR="00121B2A" w:rsidRPr="00AD3CC3">
              <w:rPr>
                <w:rFonts w:asciiTheme="minorHAnsi" w:hAnsiTheme="minorHAnsi" w:cstheme="minorHAnsi"/>
                <w:b/>
                <w:bCs/>
                <w:sz w:val="22"/>
              </w:rPr>
              <w:t>5.4</w:t>
            </w:r>
          </w:p>
        </w:tc>
        <w:tc>
          <w:tcPr>
            <w:tcW w:w="9199" w:type="dxa"/>
            <w:tcBorders>
              <w:right w:val="single" w:sz="4" w:space="0" w:color="000000"/>
            </w:tcBorders>
          </w:tcPr>
          <w:p w14:paraId="241EC2C2" w14:textId="77777777" w:rsidR="00F4787B" w:rsidRPr="0060152D" w:rsidRDefault="00F4787B" w:rsidP="00AD3CC3">
            <w:pPr>
              <w:pStyle w:val="Default"/>
              <w:numPr>
                <w:ilvl w:val="1"/>
                <w:numId w:val="32"/>
              </w:numPr>
              <w:spacing w:line="280" w:lineRule="exact"/>
              <w:rPr>
                <w:rFonts w:asciiTheme="minorHAnsi" w:hAnsiTheme="minorHAnsi" w:cstheme="minorHAnsi"/>
                <w:color w:val="auto"/>
                <w:sz w:val="22"/>
                <w:szCs w:val="22"/>
              </w:rPr>
            </w:pPr>
            <w:r w:rsidRPr="0060152D">
              <w:rPr>
                <w:rFonts w:asciiTheme="minorHAnsi" w:hAnsiTheme="minorHAnsi" w:cstheme="minorHAnsi"/>
                <w:color w:val="auto"/>
                <w:sz w:val="22"/>
                <w:szCs w:val="22"/>
              </w:rPr>
              <w:t xml:space="preserve">Na gunning dient de inschrijver het klachtenreglement - conform bovenstaande eisen - aan de opdrachtgever te overleggen. Jaarlijks, uiterlijk op 1 mei, verstrekt hij het jaarverslag. </w:t>
            </w:r>
          </w:p>
          <w:p w14:paraId="4B22639E" w14:textId="77777777" w:rsidR="00F4787B" w:rsidRPr="0060152D" w:rsidRDefault="00F4787B" w:rsidP="00AD3CC3">
            <w:pPr>
              <w:spacing w:line="280" w:lineRule="exact"/>
              <w:rPr>
                <w:rFonts w:asciiTheme="minorHAnsi" w:hAnsiTheme="minorHAnsi" w:cstheme="minorHAnsi"/>
                <w:sz w:val="22"/>
              </w:rPr>
            </w:pPr>
          </w:p>
          <w:p w14:paraId="7C3FE22C" w14:textId="77777777" w:rsidR="00331456" w:rsidRPr="00AD3CC3" w:rsidRDefault="00331456" w:rsidP="00AD3CC3">
            <w:pPr>
              <w:spacing w:line="280" w:lineRule="exact"/>
              <w:rPr>
                <w:rFonts w:asciiTheme="minorHAnsi" w:hAnsiTheme="minorHAnsi" w:cstheme="minorHAnsi"/>
                <w:b/>
                <w:bCs/>
                <w:sz w:val="22"/>
              </w:rPr>
            </w:pPr>
          </w:p>
          <w:p w14:paraId="0FABE549" w14:textId="6449BF61" w:rsidR="00F4787B" w:rsidRPr="00AD3CC3" w:rsidRDefault="00F4787B" w:rsidP="00AD3CC3">
            <w:pPr>
              <w:spacing w:line="280" w:lineRule="exact"/>
              <w:rPr>
                <w:rFonts w:asciiTheme="minorHAnsi" w:hAnsiTheme="minorHAnsi" w:cstheme="minorHAnsi"/>
                <w:bCs/>
                <w:sz w:val="22"/>
              </w:rPr>
            </w:pPr>
          </w:p>
        </w:tc>
      </w:tr>
    </w:tbl>
    <w:p w14:paraId="6291F20E" w14:textId="04A904E8" w:rsidR="002A36EC" w:rsidRPr="00AD3CC3" w:rsidRDefault="002A36EC" w:rsidP="00AD3CC3">
      <w:pPr>
        <w:spacing w:line="280" w:lineRule="exact"/>
        <w:rPr>
          <w:rFonts w:asciiTheme="minorHAnsi" w:hAnsiTheme="minorHAnsi" w:cstheme="minorHAnsi"/>
          <w:sz w:val="22"/>
        </w:rPr>
      </w:pPr>
    </w:p>
    <w:bookmarkEnd w:id="5"/>
    <w:p w14:paraId="122D0796" w14:textId="77777777" w:rsidR="00815862" w:rsidRPr="00AD3CC3" w:rsidRDefault="00815862" w:rsidP="00AD3CC3">
      <w:pPr>
        <w:spacing w:line="280" w:lineRule="exact"/>
        <w:rPr>
          <w:rFonts w:asciiTheme="minorHAnsi" w:hAnsiTheme="minorHAnsi" w:cstheme="minorHAnsi"/>
          <w:sz w:val="22"/>
        </w:rPr>
        <w:sectPr w:rsidR="00815862" w:rsidRPr="00AD3CC3" w:rsidSect="00E9055B">
          <w:type w:val="continuous"/>
          <w:pgSz w:w="11910" w:h="16840"/>
          <w:pgMar w:top="1134" w:right="907" w:bottom="567" w:left="907" w:header="1134" w:footer="567" w:gutter="0"/>
          <w:cols w:space="708"/>
          <w:docGrid w:linePitch="272"/>
        </w:sectPr>
      </w:pPr>
    </w:p>
    <w:p w14:paraId="3C2BF2A9" w14:textId="5AF38C06" w:rsidR="00850FA7" w:rsidRPr="00CE110B" w:rsidRDefault="00CE110B" w:rsidP="00374C83">
      <w:pPr>
        <w:tabs>
          <w:tab w:val="left" w:pos="3075"/>
        </w:tabs>
        <w:spacing w:line="280" w:lineRule="exact"/>
        <w:ind w:firstLine="720"/>
        <w:rPr>
          <w:rFonts w:asciiTheme="minorHAnsi" w:hAnsiTheme="minorHAnsi" w:cstheme="minorHAnsi"/>
          <w:b/>
          <w:bCs/>
          <w:sz w:val="22"/>
        </w:rPr>
      </w:pPr>
      <w:r w:rsidRPr="00CE110B">
        <w:rPr>
          <w:rFonts w:asciiTheme="minorHAnsi" w:hAnsiTheme="minorHAnsi" w:cstheme="minorHAnsi"/>
          <w:b/>
          <w:bCs/>
          <w:sz w:val="22"/>
        </w:rPr>
        <w:lastRenderedPageBreak/>
        <w:t>Ondertekening rechtmatige vertegenwoordiger van de inschrijver:</w:t>
      </w:r>
    </w:p>
    <w:p w14:paraId="5E380836" w14:textId="77777777" w:rsidR="00850FA7" w:rsidRDefault="00850FA7" w:rsidP="00374C83">
      <w:pPr>
        <w:tabs>
          <w:tab w:val="left" w:pos="3075"/>
        </w:tabs>
        <w:spacing w:line="280" w:lineRule="exact"/>
        <w:ind w:firstLine="720"/>
        <w:rPr>
          <w:rFonts w:asciiTheme="minorHAnsi" w:hAnsiTheme="minorHAnsi" w:cstheme="minorHAnsi"/>
          <w:sz w:val="22"/>
        </w:rPr>
      </w:pPr>
    </w:p>
    <w:tbl>
      <w:tblPr>
        <w:tblpPr w:leftFromText="141" w:rightFromText="141" w:vertAnchor="text" w:horzAnchor="margin" w:tblpY="108"/>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7253"/>
      </w:tblGrid>
      <w:tr w:rsidR="00850FA7" w:rsidRPr="007649B3" w14:paraId="33C53D04" w14:textId="77777777" w:rsidTr="00BA1598">
        <w:tc>
          <w:tcPr>
            <w:tcW w:w="1748" w:type="dxa"/>
            <w:shd w:val="clear" w:color="auto" w:fill="B8CCE4" w:themeFill="accent1" w:themeFillTint="66"/>
          </w:tcPr>
          <w:p w14:paraId="0E17EBD1"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Inschrijver</w:t>
            </w:r>
          </w:p>
          <w:p w14:paraId="46BE6B12"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121E6995" w14:textId="77777777" w:rsidR="00850FA7" w:rsidRPr="007649B3" w:rsidRDefault="00850FA7" w:rsidP="00BA1598">
            <w:pPr>
              <w:jc w:val="both"/>
              <w:rPr>
                <w:rFonts w:asciiTheme="minorHAnsi" w:eastAsiaTheme="minorEastAsia" w:hAnsiTheme="minorHAnsi" w:cstheme="minorBidi"/>
                <w:sz w:val="22"/>
                <w:highlight w:val="lightGray"/>
              </w:rPr>
            </w:pPr>
          </w:p>
        </w:tc>
      </w:tr>
      <w:tr w:rsidR="00850FA7" w:rsidRPr="007649B3" w14:paraId="4DB8540D" w14:textId="77777777" w:rsidTr="00BA1598">
        <w:tc>
          <w:tcPr>
            <w:tcW w:w="1748" w:type="dxa"/>
            <w:shd w:val="clear" w:color="auto" w:fill="B8CCE4" w:themeFill="accent1" w:themeFillTint="66"/>
          </w:tcPr>
          <w:p w14:paraId="30C28BA9"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Naam</w:t>
            </w:r>
          </w:p>
          <w:p w14:paraId="327497A1"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3DE9CF09" w14:textId="77777777" w:rsidR="00850FA7" w:rsidRPr="007649B3" w:rsidRDefault="00850FA7" w:rsidP="00BA1598">
            <w:pPr>
              <w:jc w:val="both"/>
              <w:rPr>
                <w:rFonts w:asciiTheme="minorHAnsi" w:eastAsiaTheme="minorEastAsia" w:hAnsiTheme="minorHAnsi" w:cstheme="minorBidi"/>
                <w:sz w:val="22"/>
                <w:highlight w:val="lightGray"/>
              </w:rPr>
            </w:pPr>
          </w:p>
        </w:tc>
      </w:tr>
      <w:tr w:rsidR="00850FA7" w:rsidRPr="007649B3" w14:paraId="790A2FA0" w14:textId="77777777" w:rsidTr="00BA1598">
        <w:tc>
          <w:tcPr>
            <w:tcW w:w="1748" w:type="dxa"/>
            <w:shd w:val="clear" w:color="auto" w:fill="B8CCE4" w:themeFill="accent1" w:themeFillTint="66"/>
          </w:tcPr>
          <w:p w14:paraId="337D5103"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Functie</w:t>
            </w:r>
          </w:p>
          <w:p w14:paraId="6999B535"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48C99948" w14:textId="77777777" w:rsidR="00850FA7" w:rsidRPr="007649B3" w:rsidRDefault="00850FA7" w:rsidP="00BA1598">
            <w:pPr>
              <w:jc w:val="both"/>
              <w:rPr>
                <w:rFonts w:asciiTheme="minorHAnsi" w:eastAsiaTheme="minorEastAsia" w:hAnsiTheme="minorHAnsi" w:cstheme="minorBidi"/>
                <w:sz w:val="22"/>
                <w:highlight w:val="lightGray"/>
              </w:rPr>
            </w:pPr>
          </w:p>
        </w:tc>
      </w:tr>
      <w:tr w:rsidR="00850FA7" w:rsidRPr="007649B3" w14:paraId="47B8B0A6" w14:textId="77777777" w:rsidTr="00BA1598">
        <w:tc>
          <w:tcPr>
            <w:tcW w:w="1748" w:type="dxa"/>
            <w:shd w:val="clear" w:color="auto" w:fill="B8CCE4" w:themeFill="accent1" w:themeFillTint="66"/>
          </w:tcPr>
          <w:p w14:paraId="16D2107A"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Plaats</w:t>
            </w:r>
          </w:p>
          <w:p w14:paraId="13CEDBD5"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01D4471C" w14:textId="77777777" w:rsidR="00850FA7" w:rsidRPr="007649B3" w:rsidRDefault="00850FA7" w:rsidP="00BA1598">
            <w:pPr>
              <w:jc w:val="both"/>
              <w:rPr>
                <w:rFonts w:asciiTheme="minorHAnsi" w:eastAsiaTheme="minorEastAsia" w:hAnsiTheme="minorHAnsi" w:cstheme="minorBidi"/>
                <w:sz w:val="22"/>
                <w:highlight w:val="lightGray"/>
              </w:rPr>
            </w:pPr>
          </w:p>
        </w:tc>
      </w:tr>
      <w:tr w:rsidR="00850FA7" w:rsidRPr="007649B3" w14:paraId="33604CA8" w14:textId="77777777" w:rsidTr="00BA1598">
        <w:tc>
          <w:tcPr>
            <w:tcW w:w="1748" w:type="dxa"/>
            <w:shd w:val="clear" w:color="auto" w:fill="B8CCE4" w:themeFill="accent1" w:themeFillTint="66"/>
          </w:tcPr>
          <w:p w14:paraId="135DA1FB"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Datum</w:t>
            </w:r>
          </w:p>
          <w:p w14:paraId="0A1BE437"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6B0ED723" w14:textId="77777777" w:rsidR="00850FA7" w:rsidRPr="007649B3" w:rsidRDefault="00850FA7" w:rsidP="00BA1598">
            <w:pPr>
              <w:jc w:val="both"/>
              <w:rPr>
                <w:rFonts w:asciiTheme="minorHAnsi" w:eastAsiaTheme="minorEastAsia" w:hAnsiTheme="minorHAnsi" w:cstheme="minorBidi"/>
                <w:sz w:val="22"/>
                <w:highlight w:val="lightGray"/>
              </w:rPr>
            </w:pPr>
          </w:p>
        </w:tc>
      </w:tr>
      <w:tr w:rsidR="00850FA7" w:rsidRPr="007649B3" w14:paraId="6BD56AAB" w14:textId="77777777" w:rsidTr="00BA1598">
        <w:tc>
          <w:tcPr>
            <w:tcW w:w="1748" w:type="dxa"/>
            <w:shd w:val="clear" w:color="auto" w:fill="B8CCE4" w:themeFill="accent1" w:themeFillTint="66"/>
          </w:tcPr>
          <w:p w14:paraId="10699516" w14:textId="77777777" w:rsidR="00850FA7" w:rsidRPr="007649B3" w:rsidRDefault="00850FA7" w:rsidP="00BA1598">
            <w:pPr>
              <w:jc w:val="both"/>
              <w:rPr>
                <w:rFonts w:asciiTheme="minorHAnsi" w:eastAsiaTheme="minorEastAsia" w:hAnsiTheme="minorHAnsi" w:cstheme="minorBidi"/>
                <w:sz w:val="22"/>
              </w:rPr>
            </w:pPr>
            <w:r w:rsidRPr="62926147">
              <w:rPr>
                <w:rFonts w:asciiTheme="minorHAnsi" w:eastAsiaTheme="minorEastAsia" w:hAnsiTheme="minorHAnsi" w:cstheme="minorBidi"/>
                <w:sz w:val="22"/>
              </w:rPr>
              <w:t>Handtekening</w:t>
            </w:r>
          </w:p>
          <w:p w14:paraId="3D892E7B" w14:textId="77777777" w:rsidR="00850FA7" w:rsidRPr="007649B3" w:rsidRDefault="00850FA7" w:rsidP="00BA1598">
            <w:pPr>
              <w:jc w:val="both"/>
              <w:rPr>
                <w:rFonts w:asciiTheme="minorHAnsi" w:eastAsiaTheme="minorEastAsia" w:hAnsiTheme="minorHAnsi" w:cstheme="minorBidi"/>
                <w:sz w:val="22"/>
              </w:rPr>
            </w:pPr>
          </w:p>
          <w:p w14:paraId="52C8F515" w14:textId="77777777" w:rsidR="00850FA7" w:rsidRPr="007649B3" w:rsidRDefault="00850FA7" w:rsidP="00BA1598">
            <w:pPr>
              <w:jc w:val="both"/>
              <w:rPr>
                <w:rFonts w:asciiTheme="minorHAnsi" w:eastAsiaTheme="minorEastAsia" w:hAnsiTheme="minorHAnsi" w:cstheme="minorBidi"/>
                <w:sz w:val="22"/>
              </w:rPr>
            </w:pPr>
          </w:p>
          <w:p w14:paraId="026EFCA7" w14:textId="77777777" w:rsidR="00850FA7" w:rsidRPr="007649B3" w:rsidRDefault="00850FA7" w:rsidP="00BA1598">
            <w:pPr>
              <w:jc w:val="both"/>
              <w:rPr>
                <w:rFonts w:asciiTheme="minorHAnsi" w:eastAsiaTheme="minorEastAsia" w:hAnsiTheme="minorHAnsi" w:cstheme="minorBidi"/>
                <w:sz w:val="22"/>
              </w:rPr>
            </w:pPr>
          </w:p>
        </w:tc>
        <w:tc>
          <w:tcPr>
            <w:tcW w:w="7253" w:type="dxa"/>
            <w:shd w:val="clear" w:color="auto" w:fill="auto"/>
          </w:tcPr>
          <w:p w14:paraId="76DF33DC" w14:textId="77777777" w:rsidR="00850FA7" w:rsidRPr="007649B3" w:rsidRDefault="00850FA7" w:rsidP="00BA1598">
            <w:pPr>
              <w:jc w:val="both"/>
              <w:rPr>
                <w:rFonts w:asciiTheme="minorHAnsi" w:eastAsiaTheme="minorEastAsia" w:hAnsiTheme="minorHAnsi" w:cstheme="minorBidi"/>
                <w:sz w:val="22"/>
                <w:highlight w:val="lightGray"/>
              </w:rPr>
            </w:pPr>
          </w:p>
        </w:tc>
      </w:tr>
    </w:tbl>
    <w:p w14:paraId="3CF0D825" w14:textId="7D0905FF" w:rsidR="002D15E9" w:rsidRPr="00AD3CC3" w:rsidRDefault="00AD3CC3" w:rsidP="00374C83">
      <w:pPr>
        <w:tabs>
          <w:tab w:val="left" w:pos="3075"/>
        </w:tabs>
        <w:spacing w:line="280" w:lineRule="exact"/>
        <w:ind w:firstLine="720"/>
        <w:rPr>
          <w:rFonts w:asciiTheme="minorHAnsi" w:hAnsiTheme="minorHAnsi" w:cstheme="minorHAnsi"/>
          <w:b/>
          <w:sz w:val="22"/>
        </w:rPr>
      </w:pPr>
      <w:r>
        <w:rPr>
          <w:rFonts w:asciiTheme="minorHAnsi" w:hAnsiTheme="minorHAnsi" w:cstheme="minorHAnsi"/>
          <w:sz w:val="22"/>
        </w:rPr>
        <w:tab/>
      </w:r>
    </w:p>
    <w:sectPr w:rsidR="002D15E9" w:rsidRPr="00AD3CC3" w:rsidSect="002D15E9">
      <w:headerReference w:type="default" r:id="rId12"/>
      <w:type w:val="continuous"/>
      <w:pgSz w:w="11910" w:h="16840"/>
      <w:pgMar w:top="1134" w:right="907" w:bottom="567" w:left="907" w:header="1134"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60A7" w14:textId="77777777" w:rsidR="002A0B99" w:rsidRDefault="002A0B99">
      <w:r>
        <w:separator/>
      </w:r>
    </w:p>
  </w:endnote>
  <w:endnote w:type="continuationSeparator" w:id="0">
    <w:p w14:paraId="3D55C989" w14:textId="77777777" w:rsidR="002A0B99" w:rsidRDefault="002A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971827"/>
      <w:docPartObj>
        <w:docPartGallery w:val="Page Numbers (Bottom of Page)"/>
        <w:docPartUnique/>
      </w:docPartObj>
    </w:sdtPr>
    <w:sdtEndPr/>
    <w:sdtContent>
      <w:p w14:paraId="7C3D42E9" w14:textId="703F79B4" w:rsidR="00124601" w:rsidRDefault="00CE110B">
        <w:pPr>
          <w:pStyle w:val="Voettekst"/>
          <w:jc w:val="center"/>
        </w:pPr>
      </w:p>
    </w:sdtContent>
  </w:sdt>
  <w:p w14:paraId="1E1ED61E" w14:textId="7AADE529" w:rsidR="00417FD9" w:rsidRDefault="00417FD9">
    <w:pPr>
      <w:pStyle w:val="Platteteks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475128"/>
      <w:docPartObj>
        <w:docPartGallery w:val="Page Numbers (Bottom of Page)"/>
        <w:docPartUnique/>
      </w:docPartObj>
    </w:sdtPr>
    <w:sdtEndPr/>
    <w:sdtContent>
      <w:p w14:paraId="5409594E" w14:textId="624BBE96" w:rsidR="00F20B15" w:rsidRDefault="00F20B15">
        <w:pPr>
          <w:pStyle w:val="Voettekst"/>
          <w:jc w:val="center"/>
        </w:pPr>
        <w:r>
          <w:fldChar w:fldCharType="begin"/>
        </w:r>
        <w:r>
          <w:instrText>PAGE   \* MERGEFORMAT</w:instrText>
        </w:r>
        <w:r>
          <w:fldChar w:fldCharType="separate"/>
        </w:r>
        <w:r>
          <w:t>2</w:t>
        </w:r>
        <w:r>
          <w:fldChar w:fldCharType="end"/>
        </w:r>
      </w:p>
    </w:sdtContent>
  </w:sdt>
  <w:p w14:paraId="35FC677F" w14:textId="77777777" w:rsidR="001277F8" w:rsidRDefault="001277F8">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F434" w14:textId="77777777" w:rsidR="002A0B99" w:rsidRDefault="002A0B99">
      <w:r>
        <w:separator/>
      </w:r>
    </w:p>
  </w:footnote>
  <w:footnote w:type="continuationSeparator" w:id="0">
    <w:p w14:paraId="16B891A8" w14:textId="77777777" w:rsidR="002A0B99" w:rsidRDefault="002A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1931" w14:textId="77777777" w:rsidR="00850FA7" w:rsidRPr="00C60799" w:rsidRDefault="00850FA7" w:rsidP="00850FA7">
    <w:pPr>
      <w:rPr>
        <w:rFonts w:cs="Arial"/>
        <w:b/>
        <w:szCs w:val="20"/>
      </w:rPr>
    </w:pPr>
    <w:bookmarkStart w:id="0" w:name="_Hlk126833548"/>
    <w:r w:rsidRPr="00C60799">
      <w:rPr>
        <w:rFonts w:cs="Arial"/>
        <w:szCs w:val="20"/>
      </w:rPr>
      <w:t xml:space="preserve">Kenmerk: </w:t>
    </w:r>
    <w:r>
      <w:rPr>
        <w:rFonts w:cs="Arial"/>
        <w:szCs w:val="20"/>
      </w:rPr>
      <w:t>12375-2023</w:t>
    </w:r>
    <w:r w:rsidRPr="00C60799">
      <w:rPr>
        <w:rFonts w:cs="Arial"/>
        <w:szCs w:val="20"/>
      </w:rPr>
      <w:br/>
      <w:t>Datum:</w:t>
    </w:r>
    <w:r>
      <w:rPr>
        <w:rFonts w:cs="Arial"/>
        <w:szCs w:val="20"/>
      </w:rPr>
      <w:t xml:space="preserve"> 15-2-2023</w:t>
    </w:r>
  </w:p>
  <w:bookmarkEnd w:id="0"/>
  <w:p w14:paraId="1BB7ED4A" w14:textId="77777777" w:rsidR="00850FA7" w:rsidRDefault="00850F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C964" w14:textId="77777777" w:rsidR="00F467EC" w:rsidRDefault="00F467EC">
    <w:pPr>
      <w:pStyle w:val="Koptekst"/>
    </w:pPr>
    <w:r>
      <w:rPr>
        <w:noProof/>
      </w:rPr>
      <w:drawing>
        <wp:anchor distT="0" distB="0" distL="114300" distR="114300" simplePos="0" relativeHeight="251659264" behindDoc="0" locked="0" layoutInCell="1" allowOverlap="1" wp14:anchorId="35B8DF10" wp14:editId="10524B92">
          <wp:simplePos x="0" y="0"/>
          <wp:positionH relativeFrom="margin">
            <wp:posOffset>5083013</wp:posOffset>
          </wp:positionH>
          <wp:positionV relativeFrom="paragraph">
            <wp:posOffset>-525632</wp:posOffset>
          </wp:positionV>
          <wp:extent cx="1338580" cy="552450"/>
          <wp:effectExtent l="0" t="0" r="0" b="0"/>
          <wp:wrapSquare wrapText="bothSides"/>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80" cy="552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8BCD" w14:textId="77777777" w:rsidR="00FE4F31" w:rsidRDefault="00FE4F31">
    <w:pPr>
      <w:pStyle w:val="Koptekst"/>
    </w:pPr>
    <w:r>
      <w:rPr>
        <w:noProof/>
      </w:rPr>
      <w:drawing>
        <wp:anchor distT="0" distB="0" distL="114300" distR="114300" simplePos="0" relativeHeight="251671552" behindDoc="0" locked="0" layoutInCell="1" allowOverlap="1" wp14:anchorId="0D6A2685" wp14:editId="68A88EC2">
          <wp:simplePos x="0" y="0"/>
          <wp:positionH relativeFrom="margin">
            <wp:posOffset>5082540</wp:posOffset>
          </wp:positionH>
          <wp:positionV relativeFrom="paragraph">
            <wp:posOffset>-563629</wp:posOffset>
          </wp:positionV>
          <wp:extent cx="1338580" cy="552450"/>
          <wp:effectExtent l="0" t="0" r="0" b="0"/>
          <wp:wrapSquare wrapText="bothSides"/>
          <wp:docPr id="10" name="Afbeelding 1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80" cy="552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3E84B4"/>
    <w:multiLevelType w:val="hybridMultilevel"/>
    <w:tmpl w:val="3CA5F95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12949"/>
    <w:multiLevelType w:val="hybridMultilevel"/>
    <w:tmpl w:val="DEAC2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01C97"/>
    <w:multiLevelType w:val="hybridMultilevel"/>
    <w:tmpl w:val="F880DEC0"/>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F26EE"/>
    <w:multiLevelType w:val="hybridMultilevel"/>
    <w:tmpl w:val="791EDFE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FB2AE1"/>
    <w:multiLevelType w:val="hybridMultilevel"/>
    <w:tmpl w:val="84ECC018"/>
    <w:lvl w:ilvl="0" w:tplc="64ACB9DE">
      <w:numFmt w:val="bullet"/>
      <w:lvlText w:val="-"/>
      <w:lvlJc w:val="left"/>
      <w:pPr>
        <w:ind w:left="720" w:hanging="360"/>
      </w:pPr>
      <w:rPr>
        <w:rFonts w:ascii="Calibri" w:eastAsia="Microsoft Sans Serif"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05C05"/>
    <w:multiLevelType w:val="hybridMultilevel"/>
    <w:tmpl w:val="CBB8DCE0"/>
    <w:lvl w:ilvl="0" w:tplc="64ACB9DE">
      <w:numFmt w:val="bullet"/>
      <w:lvlText w:val="-"/>
      <w:lvlJc w:val="left"/>
      <w:pPr>
        <w:ind w:left="720" w:hanging="360"/>
      </w:pPr>
      <w:rPr>
        <w:rFonts w:ascii="Calibri" w:eastAsia="Microsoft Sans Serif"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504B64"/>
    <w:multiLevelType w:val="hybridMultilevel"/>
    <w:tmpl w:val="DB9221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C46CDD"/>
    <w:multiLevelType w:val="hybridMultilevel"/>
    <w:tmpl w:val="2FC87450"/>
    <w:lvl w:ilvl="0" w:tplc="04130005">
      <w:start w:val="1"/>
      <w:numFmt w:val="bullet"/>
      <w:lvlText w:val=""/>
      <w:lvlJc w:val="left"/>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DA5F9E"/>
    <w:multiLevelType w:val="hybridMultilevel"/>
    <w:tmpl w:val="FABA6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50435"/>
    <w:multiLevelType w:val="hybridMultilevel"/>
    <w:tmpl w:val="33E8A5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05CF3"/>
    <w:multiLevelType w:val="hybridMultilevel"/>
    <w:tmpl w:val="F4F02408"/>
    <w:lvl w:ilvl="0" w:tplc="2A8462C0">
      <w:start w:val="1"/>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1434FB"/>
    <w:multiLevelType w:val="hybridMultilevel"/>
    <w:tmpl w:val="64D0FC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1721A0"/>
    <w:multiLevelType w:val="hybridMultilevel"/>
    <w:tmpl w:val="61EE8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4E0368"/>
    <w:multiLevelType w:val="hybridMultilevel"/>
    <w:tmpl w:val="983CE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F33665"/>
    <w:multiLevelType w:val="hybridMultilevel"/>
    <w:tmpl w:val="0FA6D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A51D8E"/>
    <w:multiLevelType w:val="hybridMultilevel"/>
    <w:tmpl w:val="04AC84DE"/>
    <w:lvl w:ilvl="0" w:tplc="2DBE271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005345"/>
    <w:multiLevelType w:val="hybridMultilevel"/>
    <w:tmpl w:val="75B4E6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3B009B"/>
    <w:multiLevelType w:val="hybridMultilevel"/>
    <w:tmpl w:val="85685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E11D3"/>
    <w:multiLevelType w:val="hybridMultilevel"/>
    <w:tmpl w:val="152CB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C21828"/>
    <w:multiLevelType w:val="hybridMultilevel"/>
    <w:tmpl w:val="BAEA45CA"/>
    <w:lvl w:ilvl="0" w:tplc="64ACB9DE">
      <w:numFmt w:val="bullet"/>
      <w:lvlText w:val="-"/>
      <w:lvlJc w:val="left"/>
      <w:pPr>
        <w:ind w:left="720" w:hanging="360"/>
      </w:pPr>
      <w:rPr>
        <w:rFonts w:ascii="Calibri" w:eastAsia="Microsoft Sans Serif"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580F56"/>
    <w:multiLevelType w:val="hybridMultilevel"/>
    <w:tmpl w:val="F26E2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3645F7"/>
    <w:multiLevelType w:val="hybridMultilevel"/>
    <w:tmpl w:val="B4745D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A854A6"/>
    <w:multiLevelType w:val="hybridMultilevel"/>
    <w:tmpl w:val="882CA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C361DF"/>
    <w:multiLevelType w:val="hybridMultilevel"/>
    <w:tmpl w:val="FCDE7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3E51EF"/>
    <w:multiLevelType w:val="hybridMultilevel"/>
    <w:tmpl w:val="1F50A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693E91"/>
    <w:multiLevelType w:val="hybridMultilevel"/>
    <w:tmpl w:val="6BBA223C"/>
    <w:lvl w:ilvl="0" w:tplc="04130005">
      <w:start w:val="1"/>
      <w:numFmt w:val="bullet"/>
      <w:lvlText w:val=""/>
      <w:lvlJc w:val="left"/>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F34F56"/>
    <w:multiLevelType w:val="hybridMultilevel"/>
    <w:tmpl w:val="A59E3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BB42D0"/>
    <w:multiLevelType w:val="hybridMultilevel"/>
    <w:tmpl w:val="B770D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EA1A48"/>
    <w:multiLevelType w:val="hybridMultilevel"/>
    <w:tmpl w:val="E53E1B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2E21CA"/>
    <w:multiLevelType w:val="hybridMultilevel"/>
    <w:tmpl w:val="E9DEAB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04371B"/>
    <w:multiLevelType w:val="hybridMultilevel"/>
    <w:tmpl w:val="F1FAB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7C48AA"/>
    <w:multiLevelType w:val="hybridMultilevel"/>
    <w:tmpl w:val="7D78FC38"/>
    <w:lvl w:ilvl="0" w:tplc="9BEC2F36">
      <w:start w:val="1"/>
      <w:numFmt w:val="decimal"/>
      <w:lvlText w:val="%1"/>
      <w:lvlJc w:val="left"/>
      <w:pPr>
        <w:ind w:left="720" w:hanging="360"/>
      </w:pPr>
      <w:rPr>
        <w:rFonts w:ascii="Arial" w:eastAsia="Verdana" w:hAnsi="Arial"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382104"/>
    <w:multiLevelType w:val="hybridMultilevel"/>
    <w:tmpl w:val="B8A63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5B5252"/>
    <w:multiLevelType w:val="hybridMultilevel"/>
    <w:tmpl w:val="9B884BA8"/>
    <w:lvl w:ilvl="0" w:tplc="04130001">
      <w:start w:val="1"/>
      <w:numFmt w:val="bullet"/>
      <w:lvlText w:val=""/>
      <w:lvlJc w:val="left"/>
      <w:pPr>
        <w:ind w:left="720" w:hanging="360"/>
      </w:pPr>
      <w:rPr>
        <w:rFonts w:ascii="Symbol" w:hAnsi="Symbol" w:hint="default"/>
      </w:rPr>
    </w:lvl>
    <w:lvl w:ilvl="1" w:tplc="D3DE6760">
      <w:start w:val="1"/>
      <w:numFmt w:val="bullet"/>
      <w:lvlText w:val="-"/>
      <w:lvlJc w:val="left"/>
      <w:pPr>
        <w:ind w:left="1800" w:hanging="720"/>
      </w:pPr>
      <w:rPr>
        <w:rFonts w:ascii="Arial" w:eastAsia="Verdan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262B39"/>
    <w:multiLevelType w:val="hybridMultilevel"/>
    <w:tmpl w:val="CC8EE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0"/>
  </w:num>
  <w:num w:numId="2">
    <w:abstractNumId w:val="8"/>
  </w:num>
  <w:num w:numId="3">
    <w:abstractNumId w:val="24"/>
  </w:num>
  <w:num w:numId="4">
    <w:abstractNumId w:val="2"/>
  </w:num>
  <w:num w:numId="5">
    <w:abstractNumId w:val="7"/>
  </w:num>
  <w:num w:numId="6">
    <w:abstractNumId w:val="21"/>
  </w:num>
  <w:num w:numId="7">
    <w:abstractNumId w:val="14"/>
  </w:num>
  <w:num w:numId="8">
    <w:abstractNumId w:val="33"/>
  </w:num>
  <w:num w:numId="9">
    <w:abstractNumId w:val="4"/>
  </w:num>
  <w:num w:numId="10">
    <w:abstractNumId w:val="19"/>
  </w:num>
  <w:num w:numId="11">
    <w:abstractNumId w:val="1"/>
  </w:num>
  <w:num w:numId="12">
    <w:abstractNumId w:val="17"/>
  </w:num>
  <w:num w:numId="13">
    <w:abstractNumId w:val="12"/>
  </w:num>
  <w:num w:numId="14">
    <w:abstractNumId w:val="26"/>
  </w:num>
  <w:num w:numId="15">
    <w:abstractNumId w:val="18"/>
  </w:num>
  <w:num w:numId="16">
    <w:abstractNumId w:val="27"/>
  </w:num>
  <w:num w:numId="17">
    <w:abstractNumId w:val="20"/>
  </w:num>
  <w:num w:numId="18">
    <w:abstractNumId w:val="22"/>
  </w:num>
  <w:num w:numId="19">
    <w:abstractNumId w:val="34"/>
  </w:num>
  <w:num w:numId="20">
    <w:abstractNumId w:val="13"/>
  </w:num>
  <w:num w:numId="21">
    <w:abstractNumId w:val="32"/>
  </w:num>
  <w:num w:numId="22">
    <w:abstractNumId w:val="5"/>
  </w:num>
  <w:num w:numId="23">
    <w:abstractNumId w:val="25"/>
  </w:num>
  <w:num w:numId="24">
    <w:abstractNumId w:val="23"/>
  </w:num>
  <w:num w:numId="25">
    <w:abstractNumId w:val="9"/>
  </w:num>
  <w:num w:numId="26">
    <w:abstractNumId w:val="28"/>
  </w:num>
  <w:num w:numId="27">
    <w:abstractNumId w:val="16"/>
  </w:num>
  <w:num w:numId="28">
    <w:abstractNumId w:val="3"/>
  </w:num>
  <w:num w:numId="29">
    <w:abstractNumId w:val="31"/>
  </w:num>
  <w:num w:numId="30">
    <w:abstractNumId w:val="29"/>
  </w:num>
  <w:num w:numId="31">
    <w:abstractNumId w:val="10"/>
  </w:num>
  <w:num w:numId="32">
    <w:abstractNumId w:val="0"/>
  </w:num>
  <w:num w:numId="33">
    <w:abstractNumId w:val="11"/>
  </w:num>
  <w:num w:numId="34">
    <w:abstractNumId w:val="15"/>
  </w:num>
  <w:num w:numId="3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id Huyps">
    <w15:presenceInfo w15:providerId="AD" w15:userId="S::AstridHuyps@roermond.nl::f04747d3-849f-41ec-b545-d71124387f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17FD9"/>
    <w:rsid w:val="00003661"/>
    <w:rsid w:val="000146CA"/>
    <w:rsid w:val="00014E5E"/>
    <w:rsid w:val="00015826"/>
    <w:rsid w:val="00023957"/>
    <w:rsid w:val="00024CD6"/>
    <w:rsid w:val="0002591B"/>
    <w:rsid w:val="000276BB"/>
    <w:rsid w:val="00031D11"/>
    <w:rsid w:val="00047205"/>
    <w:rsid w:val="00047B2C"/>
    <w:rsid w:val="0005047A"/>
    <w:rsid w:val="000573E5"/>
    <w:rsid w:val="00057CBA"/>
    <w:rsid w:val="000603BF"/>
    <w:rsid w:val="00060C8C"/>
    <w:rsid w:val="00085003"/>
    <w:rsid w:val="00090CBB"/>
    <w:rsid w:val="000974F8"/>
    <w:rsid w:val="000C39E4"/>
    <w:rsid w:val="000F3A33"/>
    <w:rsid w:val="001036D0"/>
    <w:rsid w:val="0011735C"/>
    <w:rsid w:val="00121B2A"/>
    <w:rsid w:val="001228C0"/>
    <w:rsid w:val="001230ED"/>
    <w:rsid w:val="0012422D"/>
    <w:rsid w:val="00124601"/>
    <w:rsid w:val="001261C2"/>
    <w:rsid w:val="001277F8"/>
    <w:rsid w:val="00136744"/>
    <w:rsid w:val="00136B70"/>
    <w:rsid w:val="00152E94"/>
    <w:rsid w:val="00153C74"/>
    <w:rsid w:val="00153CC8"/>
    <w:rsid w:val="001552AF"/>
    <w:rsid w:val="00180BF3"/>
    <w:rsid w:val="00196AF3"/>
    <w:rsid w:val="001D2980"/>
    <w:rsid w:val="001D7066"/>
    <w:rsid w:val="001E5DBB"/>
    <w:rsid w:val="001F3365"/>
    <w:rsid w:val="00202D98"/>
    <w:rsid w:val="00234F53"/>
    <w:rsid w:val="00246334"/>
    <w:rsid w:val="00256635"/>
    <w:rsid w:val="00285C5E"/>
    <w:rsid w:val="002860FD"/>
    <w:rsid w:val="002A0680"/>
    <w:rsid w:val="002A0B99"/>
    <w:rsid w:val="002A119A"/>
    <w:rsid w:val="002A36EC"/>
    <w:rsid w:val="002B21BD"/>
    <w:rsid w:val="002B49CF"/>
    <w:rsid w:val="002C4884"/>
    <w:rsid w:val="002D15E9"/>
    <w:rsid w:val="002D265A"/>
    <w:rsid w:val="002D4BCC"/>
    <w:rsid w:val="002E0C7D"/>
    <w:rsid w:val="002F0D6F"/>
    <w:rsid w:val="003032AB"/>
    <w:rsid w:val="00331031"/>
    <w:rsid w:val="00331456"/>
    <w:rsid w:val="00362CD0"/>
    <w:rsid w:val="00374C83"/>
    <w:rsid w:val="00375D60"/>
    <w:rsid w:val="00395EBF"/>
    <w:rsid w:val="003B1E91"/>
    <w:rsid w:val="004058E6"/>
    <w:rsid w:val="004142CC"/>
    <w:rsid w:val="00417FD9"/>
    <w:rsid w:val="0042162F"/>
    <w:rsid w:val="0043439A"/>
    <w:rsid w:val="0044423F"/>
    <w:rsid w:val="004874B7"/>
    <w:rsid w:val="004B288D"/>
    <w:rsid w:val="004B34A0"/>
    <w:rsid w:val="004B3766"/>
    <w:rsid w:val="004C1A3C"/>
    <w:rsid w:val="004C1D42"/>
    <w:rsid w:val="004C62BE"/>
    <w:rsid w:val="004D3551"/>
    <w:rsid w:val="004D7431"/>
    <w:rsid w:val="004E312C"/>
    <w:rsid w:val="004E4A9E"/>
    <w:rsid w:val="004F07C6"/>
    <w:rsid w:val="004F2E8F"/>
    <w:rsid w:val="0050252E"/>
    <w:rsid w:val="00504BAC"/>
    <w:rsid w:val="00513338"/>
    <w:rsid w:val="005305EC"/>
    <w:rsid w:val="00535E3B"/>
    <w:rsid w:val="00556E82"/>
    <w:rsid w:val="00596317"/>
    <w:rsid w:val="005A2B19"/>
    <w:rsid w:val="005A45D3"/>
    <w:rsid w:val="005A5335"/>
    <w:rsid w:val="005B4631"/>
    <w:rsid w:val="005B63A3"/>
    <w:rsid w:val="005C7E8D"/>
    <w:rsid w:val="005D1933"/>
    <w:rsid w:val="005D1F57"/>
    <w:rsid w:val="005E1C16"/>
    <w:rsid w:val="005E7397"/>
    <w:rsid w:val="005E792F"/>
    <w:rsid w:val="0060152D"/>
    <w:rsid w:val="00606F61"/>
    <w:rsid w:val="00621575"/>
    <w:rsid w:val="00622791"/>
    <w:rsid w:val="00625099"/>
    <w:rsid w:val="0064398E"/>
    <w:rsid w:val="00643B35"/>
    <w:rsid w:val="006508AF"/>
    <w:rsid w:val="00651FBF"/>
    <w:rsid w:val="00655859"/>
    <w:rsid w:val="00664F1F"/>
    <w:rsid w:val="006709F3"/>
    <w:rsid w:val="0067620F"/>
    <w:rsid w:val="00685036"/>
    <w:rsid w:val="0068522E"/>
    <w:rsid w:val="006964ED"/>
    <w:rsid w:val="006B0A0D"/>
    <w:rsid w:val="006C3060"/>
    <w:rsid w:val="006D37E4"/>
    <w:rsid w:val="006D3B09"/>
    <w:rsid w:val="006E505E"/>
    <w:rsid w:val="006F5D04"/>
    <w:rsid w:val="00720711"/>
    <w:rsid w:val="0073036B"/>
    <w:rsid w:val="00731233"/>
    <w:rsid w:val="00740869"/>
    <w:rsid w:val="00741D66"/>
    <w:rsid w:val="00761159"/>
    <w:rsid w:val="0079552C"/>
    <w:rsid w:val="007A2DE1"/>
    <w:rsid w:val="007B26A8"/>
    <w:rsid w:val="007C410B"/>
    <w:rsid w:val="007F731F"/>
    <w:rsid w:val="008039D9"/>
    <w:rsid w:val="00811130"/>
    <w:rsid w:val="00813436"/>
    <w:rsid w:val="00815862"/>
    <w:rsid w:val="00816AA9"/>
    <w:rsid w:val="008316B0"/>
    <w:rsid w:val="00832D37"/>
    <w:rsid w:val="00835318"/>
    <w:rsid w:val="008354D0"/>
    <w:rsid w:val="00846C8D"/>
    <w:rsid w:val="00850621"/>
    <w:rsid w:val="00850FA7"/>
    <w:rsid w:val="00876A72"/>
    <w:rsid w:val="00882070"/>
    <w:rsid w:val="008A2784"/>
    <w:rsid w:val="008A514C"/>
    <w:rsid w:val="008B6AA6"/>
    <w:rsid w:val="008C0D63"/>
    <w:rsid w:val="008F6A2B"/>
    <w:rsid w:val="00903DD5"/>
    <w:rsid w:val="00924F67"/>
    <w:rsid w:val="00932F58"/>
    <w:rsid w:val="00941F8A"/>
    <w:rsid w:val="0096222F"/>
    <w:rsid w:val="009635BD"/>
    <w:rsid w:val="009706B6"/>
    <w:rsid w:val="00972BFE"/>
    <w:rsid w:val="00976BE8"/>
    <w:rsid w:val="00982934"/>
    <w:rsid w:val="009A0C18"/>
    <w:rsid w:val="009B1C66"/>
    <w:rsid w:val="009B2A1D"/>
    <w:rsid w:val="009C0E15"/>
    <w:rsid w:val="009E1A9D"/>
    <w:rsid w:val="009F166E"/>
    <w:rsid w:val="00A07471"/>
    <w:rsid w:val="00A1783E"/>
    <w:rsid w:val="00A406FE"/>
    <w:rsid w:val="00A60B2E"/>
    <w:rsid w:val="00A70154"/>
    <w:rsid w:val="00A7289B"/>
    <w:rsid w:val="00A856AA"/>
    <w:rsid w:val="00A927A0"/>
    <w:rsid w:val="00AA2EA5"/>
    <w:rsid w:val="00AB27F4"/>
    <w:rsid w:val="00AC590A"/>
    <w:rsid w:val="00AD2B0D"/>
    <w:rsid w:val="00AD3CC3"/>
    <w:rsid w:val="00AD69D0"/>
    <w:rsid w:val="00AD79BF"/>
    <w:rsid w:val="00AE465A"/>
    <w:rsid w:val="00B076CA"/>
    <w:rsid w:val="00B0776E"/>
    <w:rsid w:val="00B23301"/>
    <w:rsid w:val="00B33CC6"/>
    <w:rsid w:val="00B41B40"/>
    <w:rsid w:val="00B43F4A"/>
    <w:rsid w:val="00B47F10"/>
    <w:rsid w:val="00B573B7"/>
    <w:rsid w:val="00B57C7A"/>
    <w:rsid w:val="00B57D50"/>
    <w:rsid w:val="00B66F4A"/>
    <w:rsid w:val="00B67F9C"/>
    <w:rsid w:val="00B8193B"/>
    <w:rsid w:val="00B85D1C"/>
    <w:rsid w:val="00BB1253"/>
    <w:rsid w:val="00BB2643"/>
    <w:rsid w:val="00BB70D9"/>
    <w:rsid w:val="00BC4AFA"/>
    <w:rsid w:val="00BE1D9F"/>
    <w:rsid w:val="00BE2AB6"/>
    <w:rsid w:val="00C13E04"/>
    <w:rsid w:val="00C909C8"/>
    <w:rsid w:val="00CA779B"/>
    <w:rsid w:val="00CA7AC2"/>
    <w:rsid w:val="00CB13E5"/>
    <w:rsid w:val="00CC1DE5"/>
    <w:rsid w:val="00CD1E55"/>
    <w:rsid w:val="00CE110B"/>
    <w:rsid w:val="00CF4B7D"/>
    <w:rsid w:val="00CF5721"/>
    <w:rsid w:val="00D04B18"/>
    <w:rsid w:val="00D40808"/>
    <w:rsid w:val="00D52140"/>
    <w:rsid w:val="00D53884"/>
    <w:rsid w:val="00D62355"/>
    <w:rsid w:val="00D676FC"/>
    <w:rsid w:val="00D76104"/>
    <w:rsid w:val="00D80571"/>
    <w:rsid w:val="00DD717B"/>
    <w:rsid w:val="00DE0F87"/>
    <w:rsid w:val="00DF3375"/>
    <w:rsid w:val="00E06AF2"/>
    <w:rsid w:val="00E108AA"/>
    <w:rsid w:val="00E15B69"/>
    <w:rsid w:val="00E16DA0"/>
    <w:rsid w:val="00E23853"/>
    <w:rsid w:val="00E32CD1"/>
    <w:rsid w:val="00E340AD"/>
    <w:rsid w:val="00E40582"/>
    <w:rsid w:val="00E60130"/>
    <w:rsid w:val="00E75CD9"/>
    <w:rsid w:val="00E8013F"/>
    <w:rsid w:val="00E85247"/>
    <w:rsid w:val="00E9055B"/>
    <w:rsid w:val="00EA170C"/>
    <w:rsid w:val="00EA78AA"/>
    <w:rsid w:val="00EB003B"/>
    <w:rsid w:val="00EC0495"/>
    <w:rsid w:val="00ED1F42"/>
    <w:rsid w:val="00ED2763"/>
    <w:rsid w:val="00EE0CAA"/>
    <w:rsid w:val="00EF43FE"/>
    <w:rsid w:val="00F03A96"/>
    <w:rsid w:val="00F126DF"/>
    <w:rsid w:val="00F166D3"/>
    <w:rsid w:val="00F20B15"/>
    <w:rsid w:val="00F317CB"/>
    <w:rsid w:val="00F33ECD"/>
    <w:rsid w:val="00F35EA5"/>
    <w:rsid w:val="00F4375A"/>
    <w:rsid w:val="00F467EC"/>
    <w:rsid w:val="00F4787B"/>
    <w:rsid w:val="00F54863"/>
    <w:rsid w:val="00F70462"/>
    <w:rsid w:val="00F81A24"/>
    <w:rsid w:val="00F94E37"/>
    <w:rsid w:val="00FB100B"/>
    <w:rsid w:val="00FD5C4C"/>
    <w:rsid w:val="00FE4F31"/>
    <w:rsid w:val="00FE7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B076D"/>
  <w15:docId w15:val="{18DDA398-3036-42EC-BB89-0988DF71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2EA5"/>
    <w:rPr>
      <w:rFonts w:ascii="Arial" w:eastAsia="Verdana" w:hAnsi="Arial" w:cs="Verdana"/>
      <w:sz w:val="20"/>
      <w:lang w:val="nl-NL"/>
    </w:rPr>
  </w:style>
  <w:style w:type="paragraph" w:styleId="Kop1">
    <w:name w:val="heading 1"/>
    <w:basedOn w:val="Standaard"/>
    <w:next w:val="Standaard"/>
    <w:link w:val="Kop1Char"/>
    <w:autoRedefine/>
    <w:uiPriority w:val="9"/>
    <w:qFormat/>
    <w:rsid w:val="008F6A2B"/>
    <w:pPr>
      <w:keepNext/>
      <w:keepLines/>
      <w:spacing w:before="240"/>
      <w:outlineLvl w:val="0"/>
    </w:pPr>
    <w:rPr>
      <w:rFonts w:eastAsiaTheme="majorEastAsia" w:cstheme="majorBidi"/>
      <w:b/>
      <w:color w:val="002060"/>
      <w:sz w:val="32"/>
      <w:szCs w:val="32"/>
    </w:rPr>
  </w:style>
  <w:style w:type="paragraph" w:styleId="Kop2">
    <w:name w:val="heading 2"/>
    <w:basedOn w:val="Standaard"/>
    <w:next w:val="Standaard"/>
    <w:link w:val="Kop2Char"/>
    <w:autoRedefine/>
    <w:uiPriority w:val="9"/>
    <w:unhideWhenUsed/>
    <w:qFormat/>
    <w:rsid w:val="008F6A2B"/>
    <w:pPr>
      <w:keepNext/>
      <w:keepLines/>
      <w:spacing w:before="40"/>
      <w:outlineLvl w:val="1"/>
    </w:pPr>
    <w:rPr>
      <w:rFonts w:eastAsiaTheme="majorEastAsia" w:cstheme="majorBidi"/>
      <w:color w:val="002060"/>
      <w:sz w:val="28"/>
      <w:szCs w:val="26"/>
    </w:rPr>
  </w:style>
  <w:style w:type="paragraph" w:styleId="Kop3">
    <w:name w:val="heading 3"/>
    <w:basedOn w:val="Standaard"/>
    <w:next w:val="Standaard"/>
    <w:link w:val="Kop3Char"/>
    <w:autoRedefine/>
    <w:uiPriority w:val="9"/>
    <w:unhideWhenUsed/>
    <w:qFormat/>
    <w:rsid w:val="000573E5"/>
    <w:pPr>
      <w:keepNext/>
      <w:keepLines/>
      <w:spacing w:before="40"/>
      <w:outlineLvl w:val="2"/>
    </w:pPr>
    <w:rPr>
      <w:rFonts w:eastAsiaTheme="majorEastAsia" w:cstheme="majorBidi"/>
      <w:i/>
      <w:color w:val="002060"/>
      <w:sz w:val="22"/>
      <w:szCs w:val="24"/>
    </w:rPr>
  </w:style>
  <w:style w:type="paragraph" w:styleId="Kop4">
    <w:name w:val="heading 4"/>
    <w:basedOn w:val="Standaard"/>
    <w:next w:val="Standaard"/>
    <w:link w:val="Kop4Char"/>
    <w:autoRedefine/>
    <w:uiPriority w:val="9"/>
    <w:unhideWhenUsed/>
    <w:qFormat/>
    <w:rsid w:val="00596317"/>
    <w:pPr>
      <w:keepNext/>
      <w:keepLines/>
      <w:spacing w:before="40"/>
      <w:outlineLvl w:val="3"/>
    </w:pPr>
    <w:rPr>
      <w:rFonts w:eastAsiaTheme="majorEastAsia" w:cstheme="majorBidi"/>
      <w:i/>
      <w:iCs/>
      <w:color w:val="00206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Verdana" w:hAnsi="Verdana"/>
      <w:sz w:val="16"/>
      <w:szCs w:val="16"/>
    </w:rPr>
  </w:style>
  <w:style w:type="paragraph" w:styleId="Titel">
    <w:name w:val="Title"/>
    <w:basedOn w:val="Standaard"/>
    <w:uiPriority w:val="10"/>
    <w:qFormat/>
    <w:pPr>
      <w:spacing w:before="81"/>
      <w:ind w:left="116"/>
    </w:pPr>
    <w:rPr>
      <w:rFonts w:ascii="Verdana" w:hAnsi="Verdana"/>
      <w:b/>
      <w:bCs/>
      <w:sz w:val="24"/>
      <w:szCs w:val="24"/>
      <w:u w:val="single" w:color="000000"/>
    </w:rPr>
  </w:style>
  <w:style w:type="paragraph" w:styleId="Lijstalinea">
    <w:name w:val="List Paragraph"/>
    <w:basedOn w:val="Standaard"/>
    <w:uiPriority w:val="34"/>
    <w:qFormat/>
  </w:style>
  <w:style w:type="paragraph" w:customStyle="1" w:styleId="TableParagraph">
    <w:name w:val="Table Paragraph"/>
    <w:basedOn w:val="Standaard"/>
    <w:uiPriority w:val="1"/>
    <w:qFormat/>
    <w:pPr>
      <w:ind w:left="105"/>
    </w:pPr>
    <w:rPr>
      <w:rFonts w:ascii="Verdana" w:hAnsi="Verdana"/>
    </w:rPr>
  </w:style>
  <w:style w:type="character" w:customStyle="1" w:styleId="Kop1Char">
    <w:name w:val="Kop 1 Char"/>
    <w:basedOn w:val="Standaardalinea-lettertype"/>
    <w:link w:val="Kop1"/>
    <w:uiPriority w:val="9"/>
    <w:rsid w:val="008F6A2B"/>
    <w:rPr>
      <w:rFonts w:ascii="Arial" w:eastAsiaTheme="majorEastAsia" w:hAnsi="Arial" w:cstheme="majorBidi"/>
      <w:b/>
      <w:color w:val="002060"/>
      <w:sz w:val="32"/>
      <w:szCs w:val="32"/>
      <w:lang w:val="nl-NL"/>
    </w:rPr>
  </w:style>
  <w:style w:type="character" w:customStyle="1" w:styleId="Kop2Char">
    <w:name w:val="Kop 2 Char"/>
    <w:basedOn w:val="Standaardalinea-lettertype"/>
    <w:link w:val="Kop2"/>
    <w:uiPriority w:val="9"/>
    <w:rsid w:val="008F6A2B"/>
    <w:rPr>
      <w:rFonts w:ascii="Arial" w:eastAsiaTheme="majorEastAsia" w:hAnsi="Arial" w:cstheme="majorBidi"/>
      <w:color w:val="002060"/>
      <w:sz w:val="28"/>
      <w:szCs w:val="26"/>
      <w:lang w:val="nl-NL"/>
    </w:rPr>
  </w:style>
  <w:style w:type="table" w:styleId="Tabelraster">
    <w:name w:val="Table Grid"/>
    <w:basedOn w:val="Standaardtabel"/>
    <w:uiPriority w:val="59"/>
    <w:rsid w:val="00A70154"/>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B70D9"/>
    <w:pPr>
      <w:tabs>
        <w:tab w:val="center" w:pos="4536"/>
        <w:tab w:val="right" w:pos="9072"/>
      </w:tabs>
    </w:pPr>
  </w:style>
  <w:style w:type="character" w:customStyle="1" w:styleId="KoptekstChar">
    <w:name w:val="Koptekst Char"/>
    <w:basedOn w:val="Standaardalinea-lettertype"/>
    <w:link w:val="Koptekst"/>
    <w:uiPriority w:val="99"/>
    <w:rsid w:val="00BB70D9"/>
    <w:rPr>
      <w:rFonts w:ascii="Arial" w:eastAsia="Verdana" w:hAnsi="Arial" w:cs="Verdana"/>
      <w:sz w:val="20"/>
      <w:lang w:val="nl-NL"/>
    </w:rPr>
  </w:style>
  <w:style w:type="paragraph" w:styleId="Voettekst">
    <w:name w:val="footer"/>
    <w:basedOn w:val="Standaard"/>
    <w:link w:val="VoettekstChar"/>
    <w:uiPriority w:val="99"/>
    <w:unhideWhenUsed/>
    <w:rsid w:val="00BB70D9"/>
    <w:pPr>
      <w:tabs>
        <w:tab w:val="center" w:pos="4536"/>
        <w:tab w:val="right" w:pos="9072"/>
      </w:tabs>
    </w:pPr>
  </w:style>
  <w:style w:type="character" w:customStyle="1" w:styleId="VoettekstChar">
    <w:name w:val="Voettekst Char"/>
    <w:basedOn w:val="Standaardalinea-lettertype"/>
    <w:link w:val="Voettekst"/>
    <w:uiPriority w:val="99"/>
    <w:rsid w:val="00BB70D9"/>
    <w:rPr>
      <w:rFonts w:ascii="Arial" w:eastAsia="Verdana" w:hAnsi="Arial" w:cs="Verdana"/>
      <w:sz w:val="20"/>
      <w:lang w:val="nl-NL"/>
    </w:rPr>
  </w:style>
  <w:style w:type="paragraph" w:styleId="Bijschrift">
    <w:name w:val="caption"/>
    <w:basedOn w:val="Standaard"/>
    <w:next w:val="Standaard"/>
    <w:uiPriority w:val="35"/>
    <w:unhideWhenUsed/>
    <w:qFormat/>
    <w:rsid w:val="00F94E37"/>
    <w:pPr>
      <w:spacing w:after="200"/>
    </w:pPr>
    <w:rPr>
      <w:i/>
      <w:iCs/>
      <w:color w:val="1F497D" w:themeColor="text2"/>
      <w:sz w:val="18"/>
      <w:szCs w:val="18"/>
    </w:rPr>
  </w:style>
  <w:style w:type="character" w:customStyle="1" w:styleId="Kop3Char">
    <w:name w:val="Kop 3 Char"/>
    <w:basedOn w:val="Standaardalinea-lettertype"/>
    <w:link w:val="Kop3"/>
    <w:uiPriority w:val="9"/>
    <w:rsid w:val="000573E5"/>
    <w:rPr>
      <w:rFonts w:ascii="Arial" w:eastAsiaTheme="majorEastAsia" w:hAnsi="Arial" w:cstheme="majorBidi"/>
      <w:i/>
      <w:color w:val="002060"/>
      <w:szCs w:val="24"/>
      <w:lang w:val="nl-NL"/>
    </w:rPr>
  </w:style>
  <w:style w:type="character" w:customStyle="1" w:styleId="Kop4Char">
    <w:name w:val="Kop 4 Char"/>
    <w:basedOn w:val="Standaardalinea-lettertype"/>
    <w:link w:val="Kop4"/>
    <w:uiPriority w:val="9"/>
    <w:rsid w:val="00596317"/>
    <w:rPr>
      <w:rFonts w:ascii="Arial" w:eastAsiaTheme="majorEastAsia" w:hAnsi="Arial" w:cstheme="majorBidi"/>
      <w:i/>
      <w:iCs/>
      <w:color w:val="002060"/>
      <w:sz w:val="20"/>
      <w:u w:val="single"/>
      <w:lang w:val="nl-NL"/>
    </w:rPr>
  </w:style>
  <w:style w:type="paragraph" w:styleId="Inhopg1">
    <w:name w:val="toc 1"/>
    <w:basedOn w:val="Standaard"/>
    <w:next w:val="Standaard"/>
    <w:autoRedefine/>
    <w:uiPriority w:val="39"/>
    <w:unhideWhenUsed/>
    <w:rsid w:val="00B43F4A"/>
    <w:pPr>
      <w:spacing w:after="100"/>
    </w:pPr>
  </w:style>
  <w:style w:type="paragraph" w:styleId="Inhopg2">
    <w:name w:val="toc 2"/>
    <w:basedOn w:val="Standaard"/>
    <w:next w:val="Standaard"/>
    <w:autoRedefine/>
    <w:uiPriority w:val="39"/>
    <w:unhideWhenUsed/>
    <w:rsid w:val="00B43F4A"/>
    <w:pPr>
      <w:spacing w:after="100"/>
      <w:ind w:left="200"/>
    </w:pPr>
  </w:style>
  <w:style w:type="character" w:styleId="Hyperlink">
    <w:name w:val="Hyperlink"/>
    <w:basedOn w:val="Standaardalinea-lettertype"/>
    <w:uiPriority w:val="99"/>
    <w:unhideWhenUsed/>
    <w:rsid w:val="00B43F4A"/>
    <w:rPr>
      <w:color w:val="0000FF" w:themeColor="hyperlink"/>
      <w:u w:val="single"/>
    </w:rPr>
  </w:style>
  <w:style w:type="paragraph" w:styleId="Inhopg3">
    <w:name w:val="toc 3"/>
    <w:basedOn w:val="Standaard"/>
    <w:next w:val="Standaard"/>
    <w:autoRedefine/>
    <w:uiPriority w:val="39"/>
    <w:unhideWhenUsed/>
    <w:rsid w:val="00B43F4A"/>
    <w:pPr>
      <w:spacing w:after="100"/>
      <w:ind w:left="400"/>
    </w:pPr>
  </w:style>
  <w:style w:type="paragraph" w:customStyle="1" w:styleId="Default">
    <w:name w:val="Default"/>
    <w:rsid w:val="005C7E8D"/>
    <w:pPr>
      <w:widowControl/>
      <w:adjustRightInd w:val="0"/>
    </w:pPr>
    <w:rPr>
      <w:rFonts w:ascii="Arial" w:hAnsi="Arial" w:cs="Arial"/>
      <w:color w:val="000000"/>
      <w:sz w:val="24"/>
      <w:szCs w:val="24"/>
      <w:lang w:val="nl-NL"/>
    </w:rPr>
  </w:style>
  <w:style w:type="character" w:styleId="Verwijzingopmerking">
    <w:name w:val="annotation reference"/>
    <w:basedOn w:val="Standaardalinea-lettertype"/>
    <w:uiPriority w:val="99"/>
    <w:semiHidden/>
    <w:unhideWhenUsed/>
    <w:rsid w:val="00121B2A"/>
    <w:rPr>
      <w:sz w:val="16"/>
      <w:szCs w:val="16"/>
    </w:rPr>
  </w:style>
  <w:style w:type="paragraph" w:styleId="Tekstopmerking">
    <w:name w:val="annotation text"/>
    <w:basedOn w:val="Standaard"/>
    <w:link w:val="TekstopmerkingChar"/>
    <w:uiPriority w:val="99"/>
    <w:semiHidden/>
    <w:unhideWhenUsed/>
    <w:rsid w:val="00121B2A"/>
    <w:rPr>
      <w:szCs w:val="20"/>
    </w:rPr>
  </w:style>
  <w:style w:type="character" w:customStyle="1" w:styleId="TekstopmerkingChar">
    <w:name w:val="Tekst opmerking Char"/>
    <w:basedOn w:val="Standaardalinea-lettertype"/>
    <w:link w:val="Tekstopmerking"/>
    <w:uiPriority w:val="99"/>
    <w:semiHidden/>
    <w:rsid w:val="00121B2A"/>
    <w:rPr>
      <w:rFonts w:ascii="Arial" w:eastAsia="Verdana" w:hAnsi="Arial"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21B2A"/>
    <w:rPr>
      <w:b/>
      <w:bCs/>
    </w:rPr>
  </w:style>
  <w:style w:type="character" w:customStyle="1" w:styleId="OnderwerpvanopmerkingChar">
    <w:name w:val="Onderwerp van opmerking Char"/>
    <w:basedOn w:val="TekstopmerkingChar"/>
    <w:link w:val="Onderwerpvanopmerking"/>
    <w:uiPriority w:val="99"/>
    <w:semiHidden/>
    <w:rsid w:val="00121B2A"/>
    <w:rPr>
      <w:rFonts w:ascii="Arial" w:eastAsia="Verdana" w:hAnsi="Arial" w:cs="Verdana"/>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10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0BCC6-D57E-4DBC-98CE-845E8654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1559</Words>
  <Characters>8575</Characters>
  <Application>Microsoft Office Word</Application>
  <DocSecurity>4</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Nieuwenhuizen</dc:creator>
  <cp:lastModifiedBy>Astrid Huyps</cp:lastModifiedBy>
  <cp:revision>2</cp:revision>
  <cp:lastPrinted>2023-02-15T10:16:00Z</cp:lastPrinted>
  <dcterms:created xsi:type="dcterms:W3CDTF">2023-02-15T14:00:00Z</dcterms:created>
  <dcterms:modified xsi:type="dcterms:W3CDTF">2023-02-15T14:00:00Z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Microsoft® Word voor Microsoft 365</vt:lpwstr>
  </property>
  <property fmtid="{D5CDD505-2E9C-101B-9397-08002B2CF9AE}" pid="4" name="LastSaved">
    <vt:filetime>2021-12-28T00:00:00Z</vt:filetime>
  </property>
</Properties>
</file>