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168B" w:rsidRDefault="00DB168B" w:rsidP="00DB168B">
      <w:pPr>
        <w:pStyle w:val="01Hoofdstukkop"/>
        <w:numPr>
          <w:ilvl w:val="0"/>
          <w:numId w:val="0"/>
        </w:numPr>
        <w:ind w:left="680" w:hanging="680"/>
      </w:pPr>
      <w:bookmarkStart w:id="0" w:name="_Toc117060904"/>
      <w:r w:rsidRPr="009C3B54">
        <w:t>Annex</w:t>
      </w:r>
      <w:r>
        <w:t xml:space="preserve"> 1 </w:t>
      </w:r>
      <w:r w:rsidRPr="009C3B54">
        <w:t>Vragen en antwoorden</w:t>
      </w:r>
      <w:bookmarkEnd w:id="0"/>
    </w:p>
    <w:p w:rsidR="00DB168B" w:rsidRPr="00D71146" w:rsidRDefault="00DB168B" w:rsidP="00DB168B">
      <w:pPr>
        <w:pStyle w:val="06Plattetekst"/>
        <w:spacing w:after="240"/>
        <w:rPr>
          <w:ins w:id="1" w:author="Menno Popijus" w:date="2023-06-27T18:32:00Z"/>
          <w:rFonts w:asciiTheme="majorHAnsi" w:hAnsiTheme="majorHAnsi" w:cstheme="majorHAnsi"/>
          <w:color w:val="5B9BD5" w:themeColor="accent1"/>
          <w:sz w:val="32"/>
          <w:szCs w:val="32"/>
        </w:rPr>
      </w:pPr>
      <w:r w:rsidRPr="00D71146">
        <w:rPr>
          <w:rFonts w:asciiTheme="majorHAnsi" w:hAnsiTheme="majorHAnsi" w:cstheme="majorHAnsi"/>
          <w:color w:val="5B9BD5" w:themeColor="accent1"/>
          <w:sz w:val="32"/>
          <w:szCs w:val="32"/>
        </w:rPr>
        <w:t>Vragen en antwoorden</w:t>
      </w:r>
    </w:p>
    <w:tbl>
      <w:tblPr>
        <w:tblStyle w:val="Tabelraster"/>
        <w:tblW w:w="0" w:type="auto"/>
        <w:tblLook w:val="04A0" w:firstRow="1" w:lastRow="0" w:firstColumn="1" w:lastColumn="0" w:noHBand="0" w:noVBand="1"/>
      </w:tblPr>
      <w:tblGrid>
        <w:gridCol w:w="1271"/>
        <w:gridCol w:w="6769"/>
      </w:tblGrid>
      <w:tr w:rsidR="00DB168B" w:rsidRPr="00C37189" w:rsidTr="00220066">
        <w:tc>
          <w:tcPr>
            <w:tcW w:w="1271" w:type="dxa"/>
            <w:shd w:val="clear" w:color="auto" w:fill="DEEAF6" w:themeFill="accent1" w:themeFillTint="33"/>
          </w:tcPr>
          <w:p w:rsidR="00DB168B" w:rsidRPr="00C87893" w:rsidRDefault="00DB168B" w:rsidP="00220066">
            <w:pPr>
              <w:pStyle w:val="06Plattetekst"/>
              <w:rPr>
                <w:rFonts w:asciiTheme="majorHAnsi" w:hAnsiTheme="majorHAnsi" w:cstheme="majorHAnsi"/>
                <w:b/>
              </w:rPr>
            </w:pPr>
            <w:r w:rsidRPr="00C87893">
              <w:rPr>
                <w:rFonts w:asciiTheme="majorHAnsi" w:hAnsiTheme="majorHAnsi" w:cstheme="majorHAnsi"/>
                <w:b/>
              </w:rPr>
              <w:t>Vraag 1</w:t>
            </w:r>
          </w:p>
        </w:tc>
        <w:tc>
          <w:tcPr>
            <w:tcW w:w="6769" w:type="dxa"/>
            <w:shd w:val="clear" w:color="auto" w:fill="DEEAF6" w:themeFill="accent1" w:themeFillTint="33"/>
          </w:tcPr>
          <w:p w:rsidR="00DB168B" w:rsidRPr="00C87893" w:rsidRDefault="00DB168B" w:rsidP="00220066">
            <w:pPr>
              <w:pStyle w:val="06Plattetekst"/>
              <w:rPr>
                <w:rFonts w:asciiTheme="majorHAnsi" w:hAnsiTheme="majorHAnsi" w:cstheme="majorHAnsi"/>
                <w:b/>
              </w:rPr>
            </w:pPr>
            <w:r w:rsidRPr="00DE5ADE">
              <w:rPr>
                <w:rFonts w:asciiTheme="majorHAnsi" w:hAnsiTheme="majorHAnsi" w:cstheme="majorHAnsi"/>
                <w:b/>
              </w:rPr>
              <w:t>Op welke wijze adviseert u de gemeente Schiedam de juridische dienstverlening in te kopen, zodat voldaan wordt aan de gestelde doelen? Aanbesteden is hierin één van de mogelijkheden.</w:t>
            </w:r>
          </w:p>
        </w:tc>
      </w:tr>
      <w:tr w:rsidR="00DB168B" w:rsidTr="00220066">
        <w:trPr>
          <w:trHeight w:val="279"/>
        </w:trPr>
        <w:tc>
          <w:tcPr>
            <w:tcW w:w="1271" w:type="dxa"/>
          </w:tcPr>
          <w:p w:rsidR="00DB168B" w:rsidRPr="00C87893" w:rsidRDefault="00DB168B" w:rsidP="00220066">
            <w:pPr>
              <w:pStyle w:val="06Plattetekst"/>
              <w:rPr>
                <w:rFonts w:asciiTheme="majorHAnsi" w:hAnsiTheme="majorHAnsi" w:cstheme="majorHAnsi"/>
              </w:rPr>
            </w:pPr>
            <w:r w:rsidRPr="00C87893">
              <w:rPr>
                <w:rFonts w:asciiTheme="majorHAnsi" w:hAnsiTheme="majorHAnsi" w:cstheme="majorHAnsi"/>
              </w:rPr>
              <w:t>Antwoord 1</w:t>
            </w:r>
          </w:p>
        </w:tc>
        <w:tc>
          <w:tcPr>
            <w:tcW w:w="6769" w:type="dxa"/>
          </w:tcPr>
          <w:p w:rsidR="00DB168B" w:rsidRDefault="00DB168B" w:rsidP="00220066">
            <w:pPr>
              <w:pStyle w:val="06Plattetekst"/>
            </w:pPr>
          </w:p>
        </w:tc>
      </w:tr>
    </w:tbl>
    <w:p w:rsidR="00DB168B" w:rsidRDefault="00DB168B" w:rsidP="00DB168B">
      <w:pPr>
        <w:pStyle w:val="Lijstalinea"/>
      </w:pPr>
    </w:p>
    <w:tbl>
      <w:tblPr>
        <w:tblStyle w:val="Tabelraster"/>
        <w:tblW w:w="0" w:type="auto"/>
        <w:tblLook w:val="04A0" w:firstRow="1" w:lastRow="0" w:firstColumn="1" w:lastColumn="0" w:noHBand="0" w:noVBand="1"/>
      </w:tblPr>
      <w:tblGrid>
        <w:gridCol w:w="1271"/>
        <w:gridCol w:w="6769"/>
      </w:tblGrid>
      <w:tr w:rsidR="00DB168B" w:rsidRPr="00C37189" w:rsidTr="00220066">
        <w:tc>
          <w:tcPr>
            <w:tcW w:w="1271" w:type="dxa"/>
            <w:shd w:val="clear" w:color="auto" w:fill="DEEAF6" w:themeFill="accent1" w:themeFillTint="33"/>
          </w:tcPr>
          <w:p w:rsidR="00DB168B" w:rsidRPr="00C87893" w:rsidRDefault="00DB168B" w:rsidP="00220066">
            <w:pPr>
              <w:pStyle w:val="06Plattetekst"/>
              <w:rPr>
                <w:rFonts w:asciiTheme="majorHAnsi" w:hAnsiTheme="majorHAnsi" w:cstheme="majorHAnsi"/>
                <w:b/>
              </w:rPr>
            </w:pPr>
            <w:r w:rsidRPr="00C87893">
              <w:rPr>
                <w:rFonts w:asciiTheme="majorHAnsi" w:hAnsiTheme="majorHAnsi" w:cstheme="majorHAnsi"/>
                <w:b/>
              </w:rPr>
              <w:t xml:space="preserve">Vraag </w:t>
            </w:r>
            <w:r>
              <w:rPr>
                <w:rFonts w:asciiTheme="majorHAnsi" w:hAnsiTheme="majorHAnsi" w:cstheme="majorHAnsi"/>
                <w:b/>
              </w:rPr>
              <w:t>2</w:t>
            </w:r>
          </w:p>
        </w:tc>
        <w:tc>
          <w:tcPr>
            <w:tcW w:w="6769" w:type="dxa"/>
            <w:shd w:val="clear" w:color="auto" w:fill="DEEAF6" w:themeFill="accent1" w:themeFillTint="33"/>
          </w:tcPr>
          <w:p w:rsidR="00DB168B" w:rsidRPr="00C87893" w:rsidRDefault="00DB168B" w:rsidP="00220066">
            <w:pPr>
              <w:pStyle w:val="06Plattetekst"/>
              <w:rPr>
                <w:rFonts w:asciiTheme="majorHAnsi" w:hAnsiTheme="majorHAnsi" w:cstheme="majorHAnsi"/>
                <w:b/>
              </w:rPr>
            </w:pPr>
            <w:r w:rsidRPr="00DE5ADE">
              <w:rPr>
                <w:rFonts w:asciiTheme="majorHAnsi" w:hAnsiTheme="majorHAnsi" w:cstheme="majorHAnsi"/>
                <w:b/>
              </w:rPr>
              <w:t>Leidt het doorlopen van een aanbesteding in uw ogen tot het gewenste resultaat en draagt dit bij aan de geformuleerde doelstellingen en ambities? Waarom wel of niet?</w:t>
            </w:r>
          </w:p>
        </w:tc>
      </w:tr>
      <w:tr w:rsidR="00DB168B" w:rsidTr="00220066">
        <w:trPr>
          <w:trHeight w:val="279"/>
        </w:trPr>
        <w:tc>
          <w:tcPr>
            <w:tcW w:w="1271" w:type="dxa"/>
          </w:tcPr>
          <w:p w:rsidR="00DB168B" w:rsidRPr="00C87893" w:rsidRDefault="00DB168B" w:rsidP="00220066">
            <w:pPr>
              <w:pStyle w:val="06Plattetekst"/>
              <w:rPr>
                <w:rFonts w:asciiTheme="majorHAnsi" w:hAnsiTheme="majorHAnsi" w:cstheme="majorHAnsi"/>
              </w:rPr>
            </w:pPr>
            <w:r w:rsidRPr="00C87893">
              <w:rPr>
                <w:rFonts w:asciiTheme="majorHAnsi" w:hAnsiTheme="majorHAnsi" w:cstheme="majorHAnsi"/>
              </w:rPr>
              <w:t xml:space="preserve">Antwoord </w:t>
            </w:r>
            <w:r>
              <w:rPr>
                <w:rFonts w:asciiTheme="majorHAnsi" w:hAnsiTheme="majorHAnsi" w:cstheme="majorHAnsi"/>
              </w:rPr>
              <w:t>2</w:t>
            </w:r>
          </w:p>
        </w:tc>
        <w:tc>
          <w:tcPr>
            <w:tcW w:w="6769" w:type="dxa"/>
          </w:tcPr>
          <w:p w:rsidR="00DB168B" w:rsidRDefault="00DB168B" w:rsidP="00220066">
            <w:pPr>
              <w:pStyle w:val="06Plattetekst"/>
            </w:pPr>
          </w:p>
        </w:tc>
      </w:tr>
    </w:tbl>
    <w:p w:rsidR="00DB168B" w:rsidRDefault="00DB168B" w:rsidP="00DB168B">
      <w:pPr>
        <w:pStyle w:val="Lijstalinea"/>
      </w:pPr>
    </w:p>
    <w:tbl>
      <w:tblPr>
        <w:tblStyle w:val="Tabelraster"/>
        <w:tblW w:w="0" w:type="auto"/>
        <w:tblLook w:val="04A0" w:firstRow="1" w:lastRow="0" w:firstColumn="1" w:lastColumn="0" w:noHBand="0" w:noVBand="1"/>
      </w:tblPr>
      <w:tblGrid>
        <w:gridCol w:w="1271"/>
        <w:gridCol w:w="6769"/>
      </w:tblGrid>
      <w:tr w:rsidR="00DB168B" w:rsidRPr="00C37189" w:rsidTr="00220066">
        <w:tc>
          <w:tcPr>
            <w:tcW w:w="1271" w:type="dxa"/>
            <w:shd w:val="clear" w:color="auto" w:fill="DEEAF6" w:themeFill="accent1" w:themeFillTint="33"/>
          </w:tcPr>
          <w:p w:rsidR="00DB168B" w:rsidRPr="00C87893" w:rsidRDefault="00DB168B" w:rsidP="00220066">
            <w:pPr>
              <w:pStyle w:val="06Plattetekst"/>
              <w:rPr>
                <w:rFonts w:asciiTheme="majorHAnsi" w:hAnsiTheme="majorHAnsi" w:cstheme="majorHAnsi"/>
                <w:b/>
              </w:rPr>
            </w:pPr>
            <w:r w:rsidRPr="00C87893">
              <w:rPr>
                <w:rFonts w:asciiTheme="majorHAnsi" w:hAnsiTheme="majorHAnsi" w:cstheme="majorHAnsi"/>
                <w:b/>
              </w:rPr>
              <w:t xml:space="preserve">Vraag </w:t>
            </w:r>
            <w:r>
              <w:rPr>
                <w:rFonts w:asciiTheme="majorHAnsi" w:hAnsiTheme="majorHAnsi" w:cstheme="majorHAnsi"/>
                <w:b/>
              </w:rPr>
              <w:t>3</w:t>
            </w:r>
          </w:p>
        </w:tc>
        <w:tc>
          <w:tcPr>
            <w:tcW w:w="6769" w:type="dxa"/>
            <w:shd w:val="clear" w:color="auto" w:fill="DEEAF6" w:themeFill="accent1" w:themeFillTint="33"/>
          </w:tcPr>
          <w:p w:rsidR="00DB168B" w:rsidRPr="00C87893" w:rsidRDefault="00DB168B" w:rsidP="00220066">
            <w:pPr>
              <w:pStyle w:val="06Plattetekst"/>
              <w:rPr>
                <w:rFonts w:asciiTheme="majorHAnsi" w:hAnsiTheme="majorHAnsi" w:cstheme="majorHAnsi"/>
                <w:b/>
              </w:rPr>
            </w:pPr>
            <w:r w:rsidRPr="00DE5ADE">
              <w:rPr>
                <w:rFonts w:asciiTheme="majorHAnsi" w:hAnsiTheme="majorHAnsi" w:cstheme="majorHAnsi"/>
                <w:b/>
              </w:rPr>
              <w:t>Wat is uw advies voor het inrichten van de opdracht, kijkend naar de geformuleerde doelstellingen en ambities? Te denken valt hierbij aan de aanbestedingsvorm, het wel of niet toepassen van percelen, de duur van de overeenkomst etc.</w:t>
            </w:r>
          </w:p>
        </w:tc>
      </w:tr>
      <w:tr w:rsidR="00DB168B" w:rsidTr="00220066">
        <w:trPr>
          <w:trHeight w:val="279"/>
        </w:trPr>
        <w:tc>
          <w:tcPr>
            <w:tcW w:w="1271" w:type="dxa"/>
          </w:tcPr>
          <w:p w:rsidR="00DB168B" w:rsidRPr="00C87893" w:rsidRDefault="00DB168B" w:rsidP="00220066">
            <w:pPr>
              <w:pStyle w:val="06Plattetekst"/>
              <w:rPr>
                <w:rFonts w:asciiTheme="majorHAnsi" w:hAnsiTheme="majorHAnsi" w:cstheme="majorHAnsi"/>
              </w:rPr>
            </w:pPr>
            <w:r w:rsidRPr="00C87893">
              <w:rPr>
                <w:rFonts w:asciiTheme="majorHAnsi" w:hAnsiTheme="majorHAnsi" w:cstheme="majorHAnsi"/>
              </w:rPr>
              <w:t xml:space="preserve">Antwoord </w:t>
            </w:r>
            <w:r>
              <w:rPr>
                <w:rFonts w:asciiTheme="majorHAnsi" w:hAnsiTheme="majorHAnsi" w:cstheme="majorHAnsi"/>
              </w:rPr>
              <w:t>3</w:t>
            </w:r>
          </w:p>
        </w:tc>
        <w:tc>
          <w:tcPr>
            <w:tcW w:w="6769" w:type="dxa"/>
          </w:tcPr>
          <w:p w:rsidR="00DB168B" w:rsidRDefault="00DB168B" w:rsidP="00220066">
            <w:pPr>
              <w:pStyle w:val="06Plattetekst"/>
            </w:pPr>
          </w:p>
        </w:tc>
      </w:tr>
    </w:tbl>
    <w:p w:rsidR="00DB168B" w:rsidRDefault="00DB168B" w:rsidP="00DB168B">
      <w:pPr>
        <w:pStyle w:val="Lijstalinea"/>
      </w:pPr>
    </w:p>
    <w:tbl>
      <w:tblPr>
        <w:tblStyle w:val="Tabelraster"/>
        <w:tblW w:w="0" w:type="auto"/>
        <w:tblLook w:val="04A0" w:firstRow="1" w:lastRow="0" w:firstColumn="1" w:lastColumn="0" w:noHBand="0" w:noVBand="1"/>
      </w:tblPr>
      <w:tblGrid>
        <w:gridCol w:w="1271"/>
        <w:gridCol w:w="6769"/>
      </w:tblGrid>
      <w:tr w:rsidR="00DB168B" w:rsidRPr="00C37189" w:rsidTr="00220066">
        <w:tc>
          <w:tcPr>
            <w:tcW w:w="1271" w:type="dxa"/>
            <w:shd w:val="clear" w:color="auto" w:fill="DEEAF6" w:themeFill="accent1" w:themeFillTint="33"/>
          </w:tcPr>
          <w:p w:rsidR="00DB168B" w:rsidRPr="00C87893" w:rsidRDefault="00DB168B" w:rsidP="00220066">
            <w:pPr>
              <w:pStyle w:val="06Plattetekst"/>
              <w:rPr>
                <w:rFonts w:asciiTheme="majorHAnsi" w:hAnsiTheme="majorHAnsi" w:cstheme="majorHAnsi"/>
                <w:b/>
              </w:rPr>
            </w:pPr>
            <w:r w:rsidRPr="00C87893">
              <w:rPr>
                <w:rFonts w:asciiTheme="majorHAnsi" w:hAnsiTheme="majorHAnsi" w:cstheme="majorHAnsi"/>
                <w:b/>
              </w:rPr>
              <w:t xml:space="preserve">Vraag </w:t>
            </w:r>
            <w:r>
              <w:rPr>
                <w:rFonts w:asciiTheme="majorHAnsi" w:hAnsiTheme="majorHAnsi" w:cstheme="majorHAnsi"/>
                <w:b/>
              </w:rPr>
              <w:t>4</w:t>
            </w:r>
          </w:p>
        </w:tc>
        <w:tc>
          <w:tcPr>
            <w:tcW w:w="6769" w:type="dxa"/>
            <w:shd w:val="clear" w:color="auto" w:fill="DEEAF6" w:themeFill="accent1" w:themeFillTint="33"/>
          </w:tcPr>
          <w:p w:rsidR="00DB168B" w:rsidRPr="00C87893" w:rsidRDefault="00DB168B" w:rsidP="00220066">
            <w:pPr>
              <w:pStyle w:val="06Plattetekst"/>
              <w:rPr>
                <w:rFonts w:asciiTheme="majorHAnsi" w:hAnsiTheme="majorHAnsi" w:cstheme="majorHAnsi"/>
                <w:b/>
              </w:rPr>
            </w:pPr>
            <w:r w:rsidRPr="00DE5ADE">
              <w:rPr>
                <w:rFonts w:asciiTheme="majorHAnsi" w:hAnsiTheme="majorHAnsi" w:cstheme="majorHAnsi"/>
                <w:b/>
              </w:rPr>
              <w:t>Op welke wijze zou u de gemeente Schiedam de keuzevrijheid voor kantoren binnen de opdracht kunnen borgen? De gemeente wil graag per opdracht uit een selectie van geschikte kantoren kunnen kiezen.</w:t>
            </w:r>
          </w:p>
        </w:tc>
      </w:tr>
      <w:tr w:rsidR="00DB168B" w:rsidTr="00220066">
        <w:trPr>
          <w:trHeight w:val="279"/>
        </w:trPr>
        <w:tc>
          <w:tcPr>
            <w:tcW w:w="1271" w:type="dxa"/>
          </w:tcPr>
          <w:p w:rsidR="00DB168B" w:rsidRPr="00C87893" w:rsidRDefault="00DB168B" w:rsidP="00220066">
            <w:pPr>
              <w:pStyle w:val="06Plattetekst"/>
              <w:rPr>
                <w:rFonts w:asciiTheme="majorHAnsi" w:hAnsiTheme="majorHAnsi" w:cstheme="majorHAnsi"/>
              </w:rPr>
            </w:pPr>
            <w:r w:rsidRPr="00C87893">
              <w:rPr>
                <w:rFonts w:asciiTheme="majorHAnsi" w:hAnsiTheme="majorHAnsi" w:cstheme="majorHAnsi"/>
              </w:rPr>
              <w:t xml:space="preserve">Antwoord </w:t>
            </w:r>
            <w:r>
              <w:rPr>
                <w:rFonts w:asciiTheme="majorHAnsi" w:hAnsiTheme="majorHAnsi" w:cstheme="majorHAnsi"/>
              </w:rPr>
              <w:t>4</w:t>
            </w:r>
          </w:p>
        </w:tc>
        <w:tc>
          <w:tcPr>
            <w:tcW w:w="6769" w:type="dxa"/>
          </w:tcPr>
          <w:p w:rsidR="00DB168B" w:rsidRDefault="00DB168B" w:rsidP="00220066">
            <w:pPr>
              <w:pStyle w:val="06Plattetekst"/>
            </w:pPr>
          </w:p>
        </w:tc>
      </w:tr>
    </w:tbl>
    <w:p w:rsidR="00DB168B" w:rsidRDefault="00DB168B" w:rsidP="00DB168B">
      <w:pPr>
        <w:pStyle w:val="Lijstalinea"/>
      </w:pPr>
    </w:p>
    <w:tbl>
      <w:tblPr>
        <w:tblStyle w:val="Tabelraster"/>
        <w:tblW w:w="0" w:type="auto"/>
        <w:tblLook w:val="04A0" w:firstRow="1" w:lastRow="0" w:firstColumn="1" w:lastColumn="0" w:noHBand="0" w:noVBand="1"/>
      </w:tblPr>
      <w:tblGrid>
        <w:gridCol w:w="1271"/>
        <w:gridCol w:w="6769"/>
      </w:tblGrid>
      <w:tr w:rsidR="00DB168B" w:rsidRPr="00C37189" w:rsidTr="00220066">
        <w:tc>
          <w:tcPr>
            <w:tcW w:w="1271" w:type="dxa"/>
            <w:shd w:val="clear" w:color="auto" w:fill="DEEAF6" w:themeFill="accent1" w:themeFillTint="33"/>
          </w:tcPr>
          <w:p w:rsidR="00DB168B" w:rsidRPr="00C87893" w:rsidRDefault="00DB168B" w:rsidP="00220066">
            <w:pPr>
              <w:pStyle w:val="06Plattetekst"/>
              <w:rPr>
                <w:rFonts w:asciiTheme="majorHAnsi" w:hAnsiTheme="majorHAnsi" w:cstheme="majorHAnsi"/>
                <w:b/>
              </w:rPr>
            </w:pPr>
            <w:r w:rsidRPr="00C87893">
              <w:rPr>
                <w:rFonts w:asciiTheme="majorHAnsi" w:hAnsiTheme="majorHAnsi" w:cstheme="majorHAnsi"/>
                <w:b/>
              </w:rPr>
              <w:t xml:space="preserve">Vraag </w:t>
            </w:r>
            <w:r>
              <w:rPr>
                <w:rFonts w:asciiTheme="majorHAnsi" w:hAnsiTheme="majorHAnsi" w:cstheme="majorHAnsi"/>
                <w:b/>
              </w:rPr>
              <w:t>5</w:t>
            </w:r>
          </w:p>
        </w:tc>
        <w:tc>
          <w:tcPr>
            <w:tcW w:w="6769" w:type="dxa"/>
            <w:shd w:val="clear" w:color="auto" w:fill="DEEAF6" w:themeFill="accent1" w:themeFillTint="33"/>
          </w:tcPr>
          <w:p w:rsidR="00DB168B" w:rsidRPr="00C87893" w:rsidRDefault="00DB168B" w:rsidP="00220066">
            <w:pPr>
              <w:pStyle w:val="06Plattetekst"/>
              <w:rPr>
                <w:rFonts w:asciiTheme="majorHAnsi" w:hAnsiTheme="majorHAnsi" w:cstheme="majorHAnsi"/>
                <w:b/>
              </w:rPr>
            </w:pPr>
            <w:r w:rsidRPr="00DE5ADE">
              <w:rPr>
                <w:rFonts w:asciiTheme="majorHAnsi" w:hAnsiTheme="majorHAnsi" w:cstheme="majorHAnsi"/>
                <w:b/>
              </w:rPr>
              <w:t>Op welke wijze adviseert u de gemeente om de selectie van een kantoor voor een opdracht uit te voeren? Op basis van minicompetitie, willekeurig, naar rato etc.?</w:t>
            </w:r>
          </w:p>
        </w:tc>
      </w:tr>
      <w:tr w:rsidR="00DB168B" w:rsidTr="00220066">
        <w:trPr>
          <w:trHeight w:val="279"/>
        </w:trPr>
        <w:tc>
          <w:tcPr>
            <w:tcW w:w="1271" w:type="dxa"/>
          </w:tcPr>
          <w:p w:rsidR="00DB168B" w:rsidRPr="00C87893" w:rsidRDefault="00DB168B" w:rsidP="00220066">
            <w:pPr>
              <w:pStyle w:val="06Plattetekst"/>
              <w:rPr>
                <w:rFonts w:asciiTheme="majorHAnsi" w:hAnsiTheme="majorHAnsi" w:cstheme="majorHAnsi"/>
              </w:rPr>
            </w:pPr>
            <w:r w:rsidRPr="00C87893">
              <w:rPr>
                <w:rFonts w:asciiTheme="majorHAnsi" w:hAnsiTheme="majorHAnsi" w:cstheme="majorHAnsi"/>
              </w:rPr>
              <w:t xml:space="preserve">Antwoord </w:t>
            </w:r>
            <w:r>
              <w:rPr>
                <w:rFonts w:asciiTheme="majorHAnsi" w:hAnsiTheme="majorHAnsi" w:cstheme="majorHAnsi"/>
              </w:rPr>
              <w:t>5</w:t>
            </w:r>
          </w:p>
        </w:tc>
        <w:tc>
          <w:tcPr>
            <w:tcW w:w="6769" w:type="dxa"/>
          </w:tcPr>
          <w:p w:rsidR="00DB168B" w:rsidRDefault="00DB168B" w:rsidP="00220066">
            <w:pPr>
              <w:pStyle w:val="06Plattetekst"/>
            </w:pPr>
          </w:p>
        </w:tc>
      </w:tr>
    </w:tbl>
    <w:p w:rsidR="00DB168B" w:rsidRDefault="00DB168B" w:rsidP="00DB168B">
      <w:pPr>
        <w:pStyle w:val="Lijstalinea"/>
      </w:pPr>
    </w:p>
    <w:tbl>
      <w:tblPr>
        <w:tblStyle w:val="Tabelraster"/>
        <w:tblW w:w="0" w:type="auto"/>
        <w:tblLook w:val="04A0" w:firstRow="1" w:lastRow="0" w:firstColumn="1" w:lastColumn="0" w:noHBand="0" w:noVBand="1"/>
      </w:tblPr>
      <w:tblGrid>
        <w:gridCol w:w="1271"/>
        <w:gridCol w:w="6769"/>
      </w:tblGrid>
      <w:tr w:rsidR="00DB168B" w:rsidRPr="00C37189" w:rsidTr="00220066">
        <w:tc>
          <w:tcPr>
            <w:tcW w:w="1271" w:type="dxa"/>
            <w:shd w:val="clear" w:color="auto" w:fill="DEEAF6" w:themeFill="accent1" w:themeFillTint="33"/>
          </w:tcPr>
          <w:p w:rsidR="00DB168B" w:rsidRPr="00C87893" w:rsidRDefault="00DB168B" w:rsidP="00220066">
            <w:pPr>
              <w:pStyle w:val="06Plattetekst"/>
              <w:rPr>
                <w:rFonts w:asciiTheme="majorHAnsi" w:hAnsiTheme="majorHAnsi" w:cstheme="majorHAnsi"/>
                <w:b/>
              </w:rPr>
            </w:pPr>
            <w:r w:rsidRPr="00C87893">
              <w:rPr>
                <w:rFonts w:asciiTheme="majorHAnsi" w:hAnsiTheme="majorHAnsi" w:cstheme="majorHAnsi"/>
                <w:b/>
              </w:rPr>
              <w:t xml:space="preserve">Vraag </w:t>
            </w:r>
            <w:r>
              <w:rPr>
                <w:rFonts w:asciiTheme="majorHAnsi" w:hAnsiTheme="majorHAnsi" w:cstheme="majorHAnsi"/>
                <w:b/>
              </w:rPr>
              <w:t>6</w:t>
            </w:r>
          </w:p>
        </w:tc>
        <w:tc>
          <w:tcPr>
            <w:tcW w:w="6769" w:type="dxa"/>
            <w:shd w:val="clear" w:color="auto" w:fill="DEEAF6" w:themeFill="accent1" w:themeFillTint="33"/>
          </w:tcPr>
          <w:p w:rsidR="00DB168B" w:rsidRPr="00C87893" w:rsidRDefault="00DB168B" w:rsidP="00220066">
            <w:pPr>
              <w:pStyle w:val="06Plattetekst"/>
              <w:rPr>
                <w:rFonts w:asciiTheme="majorHAnsi" w:hAnsiTheme="majorHAnsi" w:cstheme="majorHAnsi"/>
                <w:b/>
              </w:rPr>
            </w:pPr>
            <w:r w:rsidRPr="00DE5ADE">
              <w:rPr>
                <w:rFonts w:asciiTheme="majorHAnsi" w:hAnsiTheme="majorHAnsi" w:cstheme="majorHAnsi"/>
                <w:b/>
              </w:rPr>
              <w:t>Op welke wijze kan de gemeente Schiedam borgen dat zij ook zaken kan blijven doen met lokale en/of kleine(re) partijen?</w:t>
            </w:r>
          </w:p>
        </w:tc>
      </w:tr>
      <w:tr w:rsidR="00DB168B" w:rsidTr="00220066">
        <w:trPr>
          <w:trHeight w:val="279"/>
        </w:trPr>
        <w:tc>
          <w:tcPr>
            <w:tcW w:w="1271" w:type="dxa"/>
          </w:tcPr>
          <w:p w:rsidR="00DB168B" w:rsidRPr="00C87893" w:rsidRDefault="00DB168B" w:rsidP="00220066">
            <w:pPr>
              <w:pStyle w:val="06Plattetekst"/>
              <w:rPr>
                <w:rFonts w:asciiTheme="majorHAnsi" w:hAnsiTheme="majorHAnsi" w:cstheme="majorHAnsi"/>
              </w:rPr>
            </w:pPr>
            <w:r w:rsidRPr="00C87893">
              <w:rPr>
                <w:rFonts w:asciiTheme="majorHAnsi" w:hAnsiTheme="majorHAnsi" w:cstheme="majorHAnsi"/>
              </w:rPr>
              <w:t xml:space="preserve">Antwoord </w:t>
            </w:r>
            <w:r>
              <w:rPr>
                <w:rFonts w:asciiTheme="majorHAnsi" w:hAnsiTheme="majorHAnsi" w:cstheme="majorHAnsi"/>
              </w:rPr>
              <w:t>6</w:t>
            </w:r>
          </w:p>
        </w:tc>
        <w:tc>
          <w:tcPr>
            <w:tcW w:w="6769" w:type="dxa"/>
          </w:tcPr>
          <w:p w:rsidR="00DB168B" w:rsidRDefault="00DB168B" w:rsidP="00220066">
            <w:pPr>
              <w:pStyle w:val="06Plattetekst"/>
            </w:pPr>
          </w:p>
        </w:tc>
      </w:tr>
    </w:tbl>
    <w:p w:rsidR="00DB168B" w:rsidRDefault="00DB168B" w:rsidP="00DB168B">
      <w:pPr>
        <w:pStyle w:val="Lijstalinea"/>
      </w:pPr>
    </w:p>
    <w:tbl>
      <w:tblPr>
        <w:tblStyle w:val="Tabelraster"/>
        <w:tblW w:w="0" w:type="auto"/>
        <w:tblLook w:val="04A0" w:firstRow="1" w:lastRow="0" w:firstColumn="1" w:lastColumn="0" w:noHBand="0" w:noVBand="1"/>
      </w:tblPr>
      <w:tblGrid>
        <w:gridCol w:w="1271"/>
        <w:gridCol w:w="6769"/>
      </w:tblGrid>
      <w:tr w:rsidR="00DB168B" w:rsidRPr="00C37189" w:rsidTr="00220066">
        <w:tc>
          <w:tcPr>
            <w:tcW w:w="1271" w:type="dxa"/>
            <w:shd w:val="clear" w:color="auto" w:fill="DEEAF6" w:themeFill="accent1" w:themeFillTint="33"/>
          </w:tcPr>
          <w:p w:rsidR="00DB168B" w:rsidRPr="00C87893" w:rsidRDefault="00DB168B" w:rsidP="00220066">
            <w:pPr>
              <w:pStyle w:val="06Plattetekst"/>
              <w:rPr>
                <w:rFonts w:asciiTheme="majorHAnsi" w:hAnsiTheme="majorHAnsi" w:cstheme="majorHAnsi"/>
                <w:b/>
              </w:rPr>
            </w:pPr>
            <w:r w:rsidRPr="00C87893">
              <w:rPr>
                <w:rFonts w:asciiTheme="majorHAnsi" w:hAnsiTheme="majorHAnsi" w:cstheme="majorHAnsi"/>
                <w:b/>
              </w:rPr>
              <w:t xml:space="preserve">Vraag </w:t>
            </w:r>
            <w:r>
              <w:rPr>
                <w:rFonts w:asciiTheme="majorHAnsi" w:hAnsiTheme="majorHAnsi" w:cstheme="majorHAnsi"/>
                <w:b/>
              </w:rPr>
              <w:t>7</w:t>
            </w:r>
          </w:p>
        </w:tc>
        <w:tc>
          <w:tcPr>
            <w:tcW w:w="6769" w:type="dxa"/>
            <w:shd w:val="clear" w:color="auto" w:fill="DEEAF6" w:themeFill="accent1" w:themeFillTint="33"/>
          </w:tcPr>
          <w:p w:rsidR="00DB168B" w:rsidRPr="00C87893" w:rsidRDefault="00DB168B" w:rsidP="00220066">
            <w:pPr>
              <w:pStyle w:val="06Plattetekst"/>
              <w:rPr>
                <w:rFonts w:asciiTheme="majorHAnsi" w:hAnsiTheme="majorHAnsi" w:cstheme="majorHAnsi"/>
                <w:b/>
              </w:rPr>
            </w:pPr>
            <w:r w:rsidRPr="00DE5ADE">
              <w:rPr>
                <w:rFonts w:asciiTheme="majorHAnsi" w:hAnsiTheme="majorHAnsi" w:cstheme="majorHAnsi"/>
                <w:b/>
              </w:rPr>
              <w:t>Op welke wijze kan de gemeente Schiedam haar maatschappelijke en sociale opgaven (MVI / MVOI) borgen in opdracht?</w:t>
            </w:r>
          </w:p>
        </w:tc>
      </w:tr>
      <w:tr w:rsidR="00DB168B" w:rsidTr="00220066">
        <w:trPr>
          <w:trHeight w:val="279"/>
        </w:trPr>
        <w:tc>
          <w:tcPr>
            <w:tcW w:w="1271" w:type="dxa"/>
          </w:tcPr>
          <w:p w:rsidR="00DB168B" w:rsidRPr="00C87893" w:rsidRDefault="00DB168B" w:rsidP="00220066">
            <w:pPr>
              <w:pStyle w:val="06Plattetekst"/>
              <w:rPr>
                <w:rFonts w:asciiTheme="majorHAnsi" w:hAnsiTheme="majorHAnsi" w:cstheme="majorHAnsi"/>
              </w:rPr>
            </w:pPr>
            <w:r w:rsidRPr="00C87893">
              <w:rPr>
                <w:rFonts w:asciiTheme="majorHAnsi" w:hAnsiTheme="majorHAnsi" w:cstheme="majorHAnsi"/>
              </w:rPr>
              <w:t xml:space="preserve">Antwoord </w:t>
            </w:r>
            <w:r>
              <w:rPr>
                <w:rFonts w:asciiTheme="majorHAnsi" w:hAnsiTheme="majorHAnsi" w:cstheme="majorHAnsi"/>
              </w:rPr>
              <w:t>7</w:t>
            </w:r>
          </w:p>
        </w:tc>
        <w:tc>
          <w:tcPr>
            <w:tcW w:w="6769" w:type="dxa"/>
          </w:tcPr>
          <w:p w:rsidR="00DB168B" w:rsidRDefault="00DB168B" w:rsidP="00220066">
            <w:pPr>
              <w:pStyle w:val="06Plattetekst"/>
            </w:pPr>
          </w:p>
        </w:tc>
      </w:tr>
    </w:tbl>
    <w:p w:rsidR="00DB168B" w:rsidRDefault="00DB168B" w:rsidP="00DB168B">
      <w:pPr>
        <w:pStyle w:val="Lijstalinea"/>
      </w:pPr>
    </w:p>
    <w:tbl>
      <w:tblPr>
        <w:tblStyle w:val="Tabelraster"/>
        <w:tblW w:w="0" w:type="auto"/>
        <w:tblLook w:val="04A0" w:firstRow="1" w:lastRow="0" w:firstColumn="1" w:lastColumn="0" w:noHBand="0" w:noVBand="1"/>
      </w:tblPr>
      <w:tblGrid>
        <w:gridCol w:w="1271"/>
        <w:gridCol w:w="6769"/>
      </w:tblGrid>
      <w:tr w:rsidR="00DB168B" w:rsidRPr="00C37189" w:rsidTr="00220066">
        <w:tc>
          <w:tcPr>
            <w:tcW w:w="1271" w:type="dxa"/>
            <w:shd w:val="clear" w:color="auto" w:fill="DEEAF6" w:themeFill="accent1" w:themeFillTint="33"/>
          </w:tcPr>
          <w:p w:rsidR="00DB168B" w:rsidRPr="00C87893" w:rsidRDefault="00DB168B" w:rsidP="00220066">
            <w:pPr>
              <w:pStyle w:val="06Plattetekst"/>
              <w:rPr>
                <w:rFonts w:asciiTheme="majorHAnsi" w:hAnsiTheme="majorHAnsi" w:cstheme="majorHAnsi"/>
                <w:b/>
              </w:rPr>
            </w:pPr>
            <w:r w:rsidRPr="00C87893">
              <w:rPr>
                <w:rFonts w:asciiTheme="majorHAnsi" w:hAnsiTheme="majorHAnsi" w:cstheme="majorHAnsi"/>
                <w:b/>
              </w:rPr>
              <w:t xml:space="preserve">Vraag </w:t>
            </w:r>
            <w:r>
              <w:rPr>
                <w:rFonts w:asciiTheme="majorHAnsi" w:hAnsiTheme="majorHAnsi" w:cstheme="majorHAnsi"/>
                <w:b/>
              </w:rPr>
              <w:t>8</w:t>
            </w:r>
          </w:p>
        </w:tc>
        <w:tc>
          <w:tcPr>
            <w:tcW w:w="6769" w:type="dxa"/>
            <w:shd w:val="clear" w:color="auto" w:fill="DEEAF6" w:themeFill="accent1" w:themeFillTint="33"/>
          </w:tcPr>
          <w:p w:rsidR="00DB168B" w:rsidRPr="00C87893" w:rsidRDefault="00DB168B" w:rsidP="00220066">
            <w:pPr>
              <w:pStyle w:val="06Plattetekst"/>
              <w:rPr>
                <w:rFonts w:asciiTheme="majorHAnsi" w:hAnsiTheme="majorHAnsi" w:cstheme="majorHAnsi"/>
                <w:b/>
              </w:rPr>
            </w:pPr>
            <w:r w:rsidRPr="00DE5ADE">
              <w:rPr>
                <w:rFonts w:asciiTheme="majorHAnsi" w:hAnsiTheme="majorHAnsi" w:cstheme="majorHAnsi"/>
                <w:b/>
              </w:rPr>
              <w:t>Wat is uw advies voor de contractvorm van de opdracht? Waarom is dit uw advies?</w:t>
            </w:r>
          </w:p>
        </w:tc>
      </w:tr>
      <w:tr w:rsidR="00DB168B" w:rsidTr="00220066">
        <w:trPr>
          <w:trHeight w:val="279"/>
        </w:trPr>
        <w:tc>
          <w:tcPr>
            <w:tcW w:w="1271" w:type="dxa"/>
          </w:tcPr>
          <w:p w:rsidR="00DB168B" w:rsidRPr="00C87893" w:rsidRDefault="00DB168B" w:rsidP="00220066">
            <w:pPr>
              <w:pStyle w:val="06Plattetekst"/>
              <w:rPr>
                <w:rFonts w:asciiTheme="majorHAnsi" w:hAnsiTheme="majorHAnsi" w:cstheme="majorHAnsi"/>
              </w:rPr>
            </w:pPr>
            <w:r w:rsidRPr="00C87893">
              <w:rPr>
                <w:rFonts w:asciiTheme="majorHAnsi" w:hAnsiTheme="majorHAnsi" w:cstheme="majorHAnsi"/>
              </w:rPr>
              <w:t xml:space="preserve">Antwoord </w:t>
            </w:r>
            <w:r>
              <w:rPr>
                <w:rFonts w:asciiTheme="majorHAnsi" w:hAnsiTheme="majorHAnsi" w:cstheme="majorHAnsi"/>
              </w:rPr>
              <w:t>8</w:t>
            </w:r>
          </w:p>
        </w:tc>
        <w:tc>
          <w:tcPr>
            <w:tcW w:w="6769" w:type="dxa"/>
          </w:tcPr>
          <w:p w:rsidR="00DB168B" w:rsidRDefault="00DB168B" w:rsidP="00220066">
            <w:pPr>
              <w:pStyle w:val="06Plattetekst"/>
            </w:pPr>
          </w:p>
        </w:tc>
      </w:tr>
    </w:tbl>
    <w:p w:rsidR="00DB168B" w:rsidRDefault="00DB168B" w:rsidP="00DB168B"/>
    <w:tbl>
      <w:tblPr>
        <w:tblStyle w:val="Tabelraster"/>
        <w:tblW w:w="0" w:type="auto"/>
        <w:tblLook w:val="04A0" w:firstRow="1" w:lastRow="0" w:firstColumn="1" w:lastColumn="0" w:noHBand="0" w:noVBand="1"/>
      </w:tblPr>
      <w:tblGrid>
        <w:gridCol w:w="1271"/>
        <w:gridCol w:w="6769"/>
      </w:tblGrid>
      <w:tr w:rsidR="00DB168B" w:rsidRPr="00C37189" w:rsidTr="00220066">
        <w:tc>
          <w:tcPr>
            <w:tcW w:w="1271" w:type="dxa"/>
            <w:shd w:val="clear" w:color="auto" w:fill="DEEAF6" w:themeFill="accent1" w:themeFillTint="33"/>
          </w:tcPr>
          <w:p w:rsidR="00DB168B" w:rsidRPr="00C87893" w:rsidRDefault="00DB168B" w:rsidP="00220066">
            <w:pPr>
              <w:pStyle w:val="06Plattetekst"/>
              <w:rPr>
                <w:rFonts w:asciiTheme="majorHAnsi" w:hAnsiTheme="majorHAnsi" w:cstheme="majorHAnsi"/>
                <w:b/>
              </w:rPr>
            </w:pPr>
            <w:r w:rsidRPr="00C87893">
              <w:rPr>
                <w:rFonts w:asciiTheme="majorHAnsi" w:hAnsiTheme="majorHAnsi" w:cstheme="majorHAnsi"/>
                <w:b/>
              </w:rPr>
              <w:t xml:space="preserve">Vraag </w:t>
            </w:r>
            <w:r>
              <w:rPr>
                <w:rFonts w:asciiTheme="majorHAnsi" w:hAnsiTheme="majorHAnsi" w:cstheme="majorHAnsi"/>
                <w:b/>
              </w:rPr>
              <w:t>9</w:t>
            </w:r>
          </w:p>
        </w:tc>
        <w:tc>
          <w:tcPr>
            <w:tcW w:w="6769" w:type="dxa"/>
            <w:shd w:val="clear" w:color="auto" w:fill="DEEAF6" w:themeFill="accent1" w:themeFillTint="33"/>
          </w:tcPr>
          <w:p w:rsidR="00DB168B" w:rsidRPr="00C87893" w:rsidRDefault="00DB168B" w:rsidP="00220066">
            <w:pPr>
              <w:pStyle w:val="06Plattetekst"/>
              <w:rPr>
                <w:rFonts w:asciiTheme="majorHAnsi" w:hAnsiTheme="majorHAnsi" w:cstheme="majorHAnsi"/>
                <w:b/>
              </w:rPr>
            </w:pPr>
            <w:r w:rsidRPr="00DE5ADE">
              <w:rPr>
                <w:rFonts w:asciiTheme="majorHAnsi" w:hAnsiTheme="majorHAnsi" w:cstheme="majorHAnsi"/>
                <w:b/>
              </w:rPr>
              <w:t>Wat is uw advies voor de duur van de te sluiten overeenkomst(en)? Welke duur is vanuit perspectief van deelnemer wenselijk en waarom?</w:t>
            </w:r>
          </w:p>
        </w:tc>
      </w:tr>
      <w:tr w:rsidR="00DB168B" w:rsidTr="00220066">
        <w:trPr>
          <w:trHeight w:val="279"/>
        </w:trPr>
        <w:tc>
          <w:tcPr>
            <w:tcW w:w="1271" w:type="dxa"/>
          </w:tcPr>
          <w:p w:rsidR="00DB168B" w:rsidRPr="00C87893" w:rsidRDefault="00DB168B" w:rsidP="00220066">
            <w:pPr>
              <w:pStyle w:val="06Plattetekst"/>
              <w:rPr>
                <w:rFonts w:asciiTheme="majorHAnsi" w:hAnsiTheme="majorHAnsi" w:cstheme="majorHAnsi"/>
              </w:rPr>
            </w:pPr>
            <w:r w:rsidRPr="00C87893">
              <w:rPr>
                <w:rFonts w:asciiTheme="majorHAnsi" w:hAnsiTheme="majorHAnsi" w:cstheme="majorHAnsi"/>
              </w:rPr>
              <w:t xml:space="preserve">Antwoord </w:t>
            </w:r>
            <w:r>
              <w:rPr>
                <w:rFonts w:asciiTheme="majorHAnsi" w:hAnsiTheme="majorHAnsi" w:cstheme="majorHAnsi"/>
              </w:rPr>
              <w:t>9</w:t>
            </w:r>
          </w:p>
        </w:tc>
        <w:tc>
          <w:tcPr>
            <w:tcW w:w="6769" w:type="dxa"/>
          </w:tcPr>
          <w:p w:rsidR="00DB168B" w:rsidRDefault="00DB168B" w:rsidP="00220066">
            <w:pPr>
              <w:pStyle w:val="06Plattetekst"/>
            </w:pPr>
          </w:p>
        </w:tc>
      </w:tr>
    </w:tbl>
    <w:p w:rsidR="00DB168B" w:rsidRDefault="00DB168B" w:rsidP="00DB168B">
      <w:pPr>
        <w:pStyle w:val="Lijstalinea"/>
      </w:pPr>
    </w:p>
    <w:tbl>
      <w:tblPr>
        <w:tblStyle w:val="Tabelraster"/>
        <w:tblW w:w="0" w:type="auto"/>
        <w:tblLook w:val="04A0" w:firstRow="1" w:lastRow="0" w:firstColumn="1" w:lastColumn="0" w:noHBand="0" w:noVBand="1"/>
      </w:tblPr>
      <w:tblGrid>
        <w:gridCol w:w="1271"/>
        <w:gridCol w:w="6769"/>
      </w:tblGrid>
      <w:tr w:rsidR="00DB168B" w:rsidRPr="00C37189" w:rsidTr="00220066">
        <w:tc>
          <w:tcPr>
            <w:tcW w:w="1271" w:type="dxa"/>
            <w:shd w:val="clear" w:color="auto" w:fill="DEEAF6" w:themeFill="accent1" w:themeFillTint="33"/>
          </w:tcPr>
          <w:p w:rsidR="00DB168B" w:rsidRPr="00C87893" w:rsidRDefault="00DB168B" w:rsidP="00220066">
            <w:pPr>
              <w:pStyle w:val="06Plattetekst"/>
              <w:rPr>
                <w:rFonts w:asciiTheme="majorHAnsi" w:hAnsiTheme="majorHAnsi" w:cstheme="majorHAnsi"/>
                <w:b/>
              </w:rPr>
            </w:pPr>
            <w:r w:rsidRPr="00C87893">
              <w:rPr>
                <w:rFonts w:asciiTheme="majorHAnsi" w:hAnsiTheme="majorHAnsi" w:cstheme="majorHAnsi"/>
                <w:b/>
              </w:rPr>
              <w:lastRenderedPageBreak/>
              <w:t>Vraag 1</w:t>
            </w:r>
            <w:r>
              <w:rPr>
                <w:rFonts w:asciiTheme="majorHAnsi" w:hAnsiTheme="majorHAnsi" w:cstheme="majorHAnsi"/>
                <w:b/>
              </w:rPr>
              <w:t>0</w:t>
            </w:r>
          </w:p>
        </w:tc>
        <w:tc>
          <w:tcPr>
            <w:tcW w:w="6769" w:type="dxa"/>
            <w:shd w:val="clear" w:color="auto" w:fill="DEEAF6" w:themeFill="accent1" w:themeFillTint="33"/>
          </w:tcPr>
          <w:p w:rsidR="00DB168B" w:rsidRPr="00C87893" w:rsidRDefault="00DB168B" w:rsidP="00220066">
            <w:pPr>
              <w:pStyle w:val="06Plattetekst"/>
              <w:rPr>
                <w:rFonts w:asciiTheme="majorHAnsi" w:hAnsiTheme="majorHAnsi" w:cstheme="majorHAnsi"/>
                <w:b/>
              </w:rPr>
            </w:pPr>
            <w:r w:rsidRPr="00DE5ADE">
              <w:rPr>
                <w:rFonts w:asciiTheme="majorHAnsi" w:hAnsiTheme="majorHAnsi" w:cstheme="majorHAnsi"/>
                <w:b/>
              </w:rPr>
              <w:t>Welke geschiktheidseisen zou de gemeente Schiedam kunnen stellen in het kader van deze opdracht? Licht toe waarom u deze selectie adviseert</w:t>
            </w:r>
            <w:r>
              <w:rPr>
                <w:rFonts w:asciiTheme="majorHAnsi" w:hAnsiTheme="majorHAnsi" w:cstheme="majorHAnsi"/>
                <w:b/>
              </w:rPr>
              <w:t>?</w:t>
            </w:r>
          </w:p>
        </w:tc>
      </w:tr>
      <w:tr w:rsidR="00DB168B" w:rsidTr="00220066">
        <w:trPr>
          <w:trHeight w:val="279"/>
        </w:trPr>
        <w:tc>
          <w:tcPr>
            <w:tcW w:w="1271" w:type="dxa"/>
          </w:tcPr>
          <w:p w:rsidR="00DB168B" w:rsidRPr="00C87893" w:rsidRDefault="00DB168B" w:rsidP="00220066">
            <w:pPr>
              <w:pStyle w:val="06Plattetekst"/>
              <w:rPr>
                <w:rFonts w:asciiTheme="majorHAnsi" w:hAnsiTheme="majorHAnsi" w:cstheme="majorHAnsi"/>
              </w:rPr>
            </w:pPr>
            <w:r w:rsidRPr="00C87893">
              <w:rPr>
                <w:rFonts w:asciiTheme="majorHAnsi" w:hAnsiTheme="majorHAnsi" w:cstheme="majorHAnsi"/>
              </w:rPr>
              <w:t>Antwoord 1</w:t>
            </w:r>
            <w:r>
              <w:rPr>
                <w:rFonts w:asciiTheme="majorHAnsi" w:hAnsiTheme="majorHAnsi" w:cstheme="majorHAnsi"/>
              </w:rPr>
              <w:t>0</w:t>
            </w:r>
          </w:p>
        </w:tc>
        <w:tc>
          <w:tcPr>
            <w:tcW w:w="6769" w:type="dxa"/>
          </w:tcPr>
          <w:p w:rsidR="00DB168B" w:rsidRDefault="00DB168B" w:rsidP="00220066">
            <w:pPr>
              <w:pStyle w:val="06Plattetekst"/>
            </w:pPr>
          </w:p>
        </w:tc>
      </w:tr>
    </w:tbl>
    <w:p w:rsidR="00DB168B" w:rsidRDefault="00DB168B" w:rsidP="00DB168B">
      <w:pPr>
        <w:pStyle w:val="Lijstalinea"/>
      </w:pPr>
    </w:p>
    <w:tbl>
      <w:tblPr>
        <w:tblStyle w:val="Tabelraster"/>
        <w:tblW w:w="0" w:type="auto"/>
        <w:tblLook w:val="04A0" w:firstRow="1" w:lastRow="0" w:firstColumn="1" w:lastColumn="0" w:noHBand="0" w:noVBand="1"/>
      </w:tblPr>
      <w:tblGrid>
        <w:gridCol w:w="1271"/>
        <w:gridCol w:w="6769"/>
      </w:tblGrid>
      <w:tr w:rsidR="00DB168B" w:rsidRPr="00C37189" w:rsidTr="00220066">
        <w:tc>
          <w:tcPr>
            <w:tcW w:w="1271" w:type="dxa"/>
            <w:shd w:val="clear" w:color="auto" w:fill="DEEAF6" w:themeFill="accent1" w:themeFillTint="33"/>
          </w:tcPr>
          <w:p w:rsidR="00DB168B" w:rsidRPr="00C87893" w:rsidRDefault="00DB168B" w:rsidP="00220066">
            <w:pPr>
              <w:pStyle w:val="06Plattetekst"/>
              <w:rPr>
                <w:rFonts w:asciiTheme="majorHAnsi" w:hAnsiTheme="majorHAnsi" w:cstheme="majorHAnsi"/>
                <w:b/>
              </w:rPr>
            </w:pPr>
            <w:r w:rsidRPr="00C87893">
              <w:rPr>
                <w:rFonts w:asciiTheme="majorHAnsi" w:hAnsiTheme="majorHAnsi" w:cstheme="majorHAnsi"/>
                <w:b/>
              </w:rPr>
              <w:t>Vraag 1</w:t>
            </w:r>
            <w:r>
              <w:rPr>
                <w:rFonts w:asciiTheme="majorHAnsi" w:hAnsiTheme="majorHAnsi" w:cstheme="majorHAnsi"/>
                <w:b/>
              </w:rPr>
              <w:t>1</w:t>
            </w:r>
          </w:p>
        </w:tc>
        <w:tc>
          <w:tcPr>
            <w:tcW w:w="6769" w:type="dxa"/>
            <w:shd w:val="clear" w:color="auto" w:fill="DEEAF6" w:themeFill="accent1" w:themeFillTint="33"/>
          </w:tcPr>
          <w:p w:rsidR="00DB168B" w:rsidRPr="00C87893" w:rsidRDefault="00DB168B" w:rsidP="00220066">
            <w:pPr>
              <w:pStyle w:val="06Plattetekst"/>
              <w:rPr>
                <w:rFonts w:asciiTheme="majorHAnsi" w:hAnsiTheme="majorHAnsi" w:cstheme="majorHAnsi"/>
                <w:b/>
              </w:rPr>
            </w:pPr>
            <w:r w:rsidRPr="00DE5ADE">
              <w:rPr>
                <w:rFonts w:asciiTheme="majorHAnsi" w:hAnsiTheme="majorHAnsi" w:cstheme="majorHAnsi"/>
                <w:b/>
              </w:rPr>
              <w:t>Welke gunningsc</w:t>
            </w:r>
            <w:r>
              <w:rPr>
                <w:rFonts w:asciiTheme="majorHAnsi" w:hAnsiTheme="majorHAnsi" w:cstheme="majorHAnsi"/>
                <w:b/>
              </w:rPr>
              <w:t xml:space="preserve">riteria adviseert u de gemeente </w:t>
            </w:r>
            <w:r w:rsidRPr="00DE5ADE">
              <w:rPr>
                <w:rFonts w:asciiTheme="majorHAnsi" w:hAnsiTheme="majorHAnsi" w:cstheme="majorHAnsi"/>
                <w:b/>
              </w:rPr>
              <w:t>Schiedam toe te passen voor de selectie van leveranciers voor deze opdracht?</w:t>
            </w:r>
            <w:r>
              <w:rPr>
                <w:rFonts w:asciiTheme="majorHAnsi" w:hAnsiTheme="majorHAnsi" w:cstheme="majorHAnsi"/>
                <w:b/>
              </w:rPr>
              <w:t xml:space="preserve"> Waarom adviseert u dit</w:t>
            </w:r>
            <w:r w:rsidRPr="00DE5ADE">
              <w:rPr>
                <w:rFonts w:asciiTheme="majorHAnsi" w:hAnsiTheme="majorHAnsi" w:cstheme="majorHAnsi"/>
                <w:b/>
              </w:rPr>
              <w:t>?</w:t>
            </w:r>
          </w:p>
        </w:tc>
      </w:tr>
      <w:tr w:rsidR="00DB168B" w:rsidTr="00220066">
        <w:trPr>
          <w:trHeight w:val="279"/>
        </w:trPr>
        <w:tc>
          <w:tcPr>
            <w:tcW w:w="1271" w:type="dxa"/>
          </w:tcPr>
          <w:p w:rsidR="00DB168B" w:rsidRPr="00C87893" w:rsidRDefault="00DB168B" w:rsidP="00220066">
            <w:pPr>
              <w:pStyle w:val="06Plattetekst"/>
              <w:rPr>
                <w:rFonts w:asciiTheme="majorHAnsi" w:hAnsiTheme="majorHAnsi" w:cstheme="majorHAnsi"/>
              </w:rPr>
            </w:pPr>
            <w:r w:rsidRPr="00C87893">
              <w:rPr>
                <w:rFonts w:asciiTheme="majorHAnsi" w:hAnsiTheme="majorHAnsi" w:cstheme="majorHAnsi"/>
              </w:rPr>
              <w:t>Antwoord 1</w:t>
            </w:r>
            <w:r>
              <w:rPr>
                <w:rFonts w:asciiTheme="majorHAnsi" w:hAnsiTheme="majorHAnsi" w:cstheme="majorHAnsi"/>
              </w:rPr>
              <w:t>1</w:t>
            </w:r>
          </w:p>
        </w:tc>
        <w:tc>
          <w:tcPr>
            <w:tcW w:w="6769" w:type="dxa"/>
          </w:tcPr>
          <w:p w:rsidR="00DB168B" w:rsidRDefault="00DB168B" w:rsidP="00220066">
            <w:pPr>
              <w:pStyle w:val="06Plattetekst"/>
            </w:pPr>
          </w:p>
        </w:tc>
      </w:tr>
    </w:tbl>
    <w:p w:rsidR="00DB168B" w:rsidRPr="00D71146" w:rsidRDefault="00DB168B" w:rsidP="00DB168B">
      <w:pPr>
        <w:pStyle w:val="06Plattetekst"/>
      </w:pPr>
    </w:p>
    <w:tbl>
      <w:tblPr>
        <w:tblStyle w:val="Tabelraster"/>
        <w:tblW w:w="0" w:type="auto"/>
        <w:tblLook w:val="04A0" w:firstRow="1" w:lastRow="0" w:firstColumn="1" w:lastColumn="0" w:noHBand="0" w:noVBand="1"/>
      </w:tblPr>
      <w:tblGrid>
        <w:gridCol w:w="1271"/>
        <w:gridCol w:w="6769"/>
      </w:tblGrid>
      <w:tr w:rsidR="00DB168B" w:rsidRPr="00C37189" w:rsidTr="00220066">
        <w:tc>
          <w:tcPr>
            <w:tcW w:w="1271" w:type="dxa"/>
            <w:shd w:val="clear" w:color="auto" w:fill="DEEAF6" w:themeFill="accent1" w:themeFillTint="33"/>
          </w:tcPr>
          <w:p w:rsidR="00DB168B" w:rsidRPr="00C87893" w:rsidRDefault="00DB168B" w:rsidP="00220066">
            <w:pPr>
              <w:pStyle w:val="06Plattetekst"/>
              <w:rPr>
                <w:rFonts w:asciiTheme="majorHAnsi" w:hAnsiTheme="majorHAnsi" w:cstheme="majorHAnsi"/>
                <w:b/>
              </w:rPr>
            </w:pPr>
            <w:r w:rsidRPr="00C87893">
              <w:rPr>
                <w:rFonts w:asciiTheme="majorHAnsi" w:hAnsiTheme="majorHAnsi" w:cstheme="majorHAnsi"/>
                <w:b/>
              </w:rPr>
              <w:t>Vraag 1</w:t>
            </w:r>
            <w:r>
              <w:rPr>
                <w:rFonts w:asciiTheme="majorHAnsi" w:hAnsiTheme="majorHAnsi" w:cstheme="majorHAnsi"/>
                <w:b/>
              </w:rPr>
              <w:t>2</w:t>
            </w:r>
          </w:p>
        </w:tc>
        <w:tc>
          <w:tcPr>
            <w:tcW w:w="6769" w:type="dxa"/>
            <w:shd w:val="clear" w:color="auto" w:fill="DEEAF6" w:themeFill="accent1" w:themeFillTint="33"/>
          </w:tcPr>
          <w:p w:rsidR="00DB168B" w:rsidRPr="00C87893" w:rsidRDefault="00DB168B" w:rsidP="00220066">
            <w:pPr>
              <w:pStyle w:val="06Plattetekst"/>
              <w:rPr>
                <w:rFonts w:asciiTheme="majorHAnsi" w:hAnsiTheme="majorHAnsi" w:cstheme="majorHAnsi"/>
                <w:b/>
              </w:rPr>
            </w:pPr>
            <w:r>
              <w:rPr>
                <w:rFonts w:asciiTheme="majorHAnsi" w:hAnsiTheme="majorHAnsi" w:cstheme="majorHAnsi"/>
                <w:b/>
              </w:rPr>
              <w:t>Wat is uw visie op het opdelen van de opdracht in percelen? Is dit wel of niet verstandig en waarom?</w:t>
            </w:r>
            <w:r w:rsidRPr="00C87893">
              <w:rPr>
                <w:rFonts w:asciiTheme="majorHAnsi" w:hAnsiTheme="majorHAnsi" w:cstheme="majorHAnsi"/>
                <w:b/>
              </w:rPr>
              <w:t xml:space="preserve"> </w:t>
            </w:r>
          </w:p>
        </w:tc>
      </w:tr>
      <w:tr w:rsidR="00DB168B" w:rsidTr="00220066">
        <w:trPr>
          <w:trHeight w:val="279"/>
        </w:trPr>
        <w:tc>
          <w:tcPr>
            <w:tcW w:w="1271" w:type="dxa"/>
          </w:tcPr>
          <w:p w:rsidR="00DB168B" w:rsidRPr="00C87893" w:rsidRDefault="00DB168B" w:rsidP="00220066">
            <w:pPr>
              <w:pStyle w:val="06Plattetekst"/>
              <w:rPr>
                <w:rFonts w:asciiTheme="majorHAnsi" w:hAnsiTheme="majorHAnsi" w:cstheme="majorHAnsi"/>
              </w:rPr>
            </w:pPr>
            <w:r w:rsidRPr="00C87893">
              <w:rPr>
                <w:rFonts w:asciiTheme="majorHAnsi" w:hAnsiTheme="majorHAnsi" w:cstheme="majorHAnsi"/>
              </w:rPr>
              <w:t>Antwoord 1</w:t>
            </w:r>
            <w:r>
              <w:rPr>
                <w:rFonts w:asciiTheme="majorHAnsi" w:hAnsiTheme="majorHAnsi" w:cstheme="majorHAnsi"/>
              </w:rPr>
              <w:t>2</w:t>
            </w:r>
          </w:p>
        </w:tc>
        <w:tc>
          <w:tcPr>
            <w:tcW w:w="6769" w:type="dxa"/>
          </w:tcPr>
          <w:p w:rsidR="00DB168B" w:rsidRDefault="00DB168B" w:rsidP="00220066">
            <w:pPr>
              <w:pStyle w:val="06Plattetekst"/>
            </w:pPr>
          </w:p>
        </w:tc>
      </w:tr>
    </w:tbl>
    <w:p w:rsidR="00DB168B" w:rsidRDefault="00DB168B" w:rsidP="00DB168B">
      <w:pPr>
        <w:pStyle w:val="06Plattetekst"/>
      </w:pPr>
    </w:p>
    <w:tbl>
      <w:tblPr>
        <w:tblStyle w:val="Tabelraster"/>
        <w:tblW w:w="0" w:type="auto"/>
        <w:tblLook w:val="04A0" w:firstRow="1" w:lastRow="0" w:firstColumn="1" w:lastColumn="0" w:noHBand="0" w:noVBand="1"/>
      </w:tblPr>
      <w:tblGrid>
        <w:gridCol w:w="1271"/>
        <w:gridCol w:w="6769"/>
      </w:tblGrid>
      <w:tr w:rsidR="00DB168B" w:rsidRPr="00C37189" w:rsidTr="00220066">
        <w:tc>
          <w:tcPr>
            <w:tcW w:w="1271" w:type="dxa"/>
            <w:shd w:val="clear" w:color="auto" w:fill="DEEAF6" w:themeFill="accent1" w:themeFillTint="33"/>
          </w:tcPr>
          <w:p w:rsidR="00DB168B" w:rsidRPr="00C87893" w:rsidRDefault="00DB168B" w:rsidP="00220066">
            <w:pPr>
              <w:pStyle w:val="06Plattetekst"/>
              <w:rPr>
                <w:rFonts w:asciiTheme="majorHAnsi" w:hAnsiTheme="majorHAnsi" w:cstheme="majorHAnsi"/>
                <w:b/>
              </w:rPr>
            </w:pPr>
            <w:r w:rsidRPr="00C87893">
              <w:rPr>
                <w:rFonts w:asciiTheme="majorHAnsi" w:hAnsiTheme="majorHAnsi" w:cstheme="majorHAnsi"/>
                <w:b/>
              </w:rPr>
              <w:t xml:space="preserve">Vraag </w:t>
            </w:r>
            <w:r>
              <w:rPr>
                <w:rFonts w:asciiTheme="majorHAnsi" w:hAnsiTheme="majorHAnsi" w:cstheme="majorHAnsi"/>
                <w:b/>
              </w:rPr>
              <w:t>13</w:t>
            </w:r>
          </w:p>
        </w:tc>
        <w:tc>
          <w:tcPr>
            <w:tcW w:w="6769" w:type="dxa"/>
            <w:shd w:val="clear" w:color="auto" w:fill="DEEAF6" w:themeFill="accent1" w:themeFillTint="33"/>
          </w:tcPr>
          <w:p w:rsidR="00DB168B" w:rsidRPr="00C87893" w:rsidRDefault="00DB168B" w:rsidP="00220066">
            <w:pPr>
              <w:pStyle w:val="06Plattetekst"/>
              <w:rPr>
                <w:rFonts w:asciiTheme="majorHAnsi" w:hAnsiTheme="majorHAnsi" w:cstheme="majorHAnsi"/>
                <w:b/>
              </w:rPr>
            </w:pPr>
            <w:r>
              <w:rPr>
                <w:rFonts w:asciiTheme="majorHAnsi" w:hAnsiTheme="majorHAnsi" w:cstheme="majorHAnsi"/>
                <w:b/>
              </w:rPr>
              <w:t xml:space="preserve">Als u de opdracht op zou delen in percelen, </w:t>
            </w:r>
            <w:r w:rsidRPr="00C87893">
              <w:rPr>
                <w:rFonts w:asciiTheme="majorHAnsi" w:hAnsiTheme="majorHAnsi" w:cstheme="majorHAnsi"/>
                <w:b/>
              </w:rPr>
              <w:t>is dan de gekozen indeling een logische</w:t>
            </w:r>
            <w:r>
              <w:rPr>
                <w:rFonts w:asciiTheme="majorHAnsi" w:hAnsiTheme="majorHAnsi" w:cstheme="majorHAnsi"/>
                <w:b/>
              </w:rPr>
              <w:t xml:space="preserve"> en sluit deze aan bij de geformuleerde doelstellingen? En waarom wel of niet? </w:t>
            </w:r>
            <w:r w:rsidRPr="00C87893">
              <w:rPr>
                <w:rFonts w:asciiTheme="majorHAnsi" w:hAnsiTheme="majorHAnsi" w:cstheme="majorHAnsi"/>
                <w:b/>
              </w:rPr>
              <w:t xml:space="preserve"> Zo nee, hoe zou het anders kunnen?</w:t>
            </w:r>
          </w:p>
        </w:tc>
      </w:tr>
      <w:tr w:rsidR="00DB168B" w:rsidRPr="00F11B99" w:rsidTr="00220066">
        <w:trPr>
          <w:trHeight w:val="304"/>
        </w:trPr>
        <w:tc>
          <w:tcPr>
            <w:tcW w:w="1271" w:type="dxa"/>
          </w:tcPr>
          <w:p w:rsidR="00DB168B" w:rsidRPr="00C87893" w:rsidRDefault="00DB168B" w:rsidP="00220066">
            <w:pPr>
              <w:pStyle w:val="06Plattetekst"/>
              <w:rPr>
                <w:rFonts w:asciiTheme="majorHAnsi" w:hAnsiTheme="majorHAnsi" w:cstheme="majorHAnsi"/>
              </w:rPr>
            </w:pPr>
            <w:r w:rsidRPr="00C87893">
              <w:rPr>
                <w:rFonts w:asciiTheme="majorHAnsi" w:hAnsiTheme="majorHAnsi" w:cstheme="majorHAnsi"/>
              </w:rPr>
              <w:t xml:space="preserve">Antwoord </w:t>
            </w:r>
            <w:r>
              <w:rPr>
                <w:rFonts w:asciiTheme="majorHAnsi" w:hAnsiTheme="majorHAnsi" w:cstheme="majorHAnsi"/>
              </w:rPr>
              <w:t>13</w:t>
            </w:r>
          </w:p>
        </w:tc>
        <w:tc>
          <w:tcPr>
            <w:tcW w:w="6769" w:type="dxa"/>
          </w:tcPr>
          <w:p w:rsidR="00DB168B" w:rsidRPr="00F11B99" w:rsidRDefault="00DB168B" w:rsidP="00220066">
            <w:pPr>
              <w:pStyle w:val="06Plattetekst"/>
            </w:pPr>
          </w:p>
        </w:tc>
      </w:tr>
    </w:tbl>
    <w:p w:rsidR="00DB168B" w:rsidRDefault="00DB168B" w:rsidP="00DB168B">
      <w:pPr>
        <w:pStyle w:val="06Plattetekst"/>
      </w:pPr>
    </w:p>
    <w:tbl>
      <w:tblPr>
        <w:tblStyle w:val="Tabelraster"/>
        <w:tblW w:w="0" w:type="auto"/>
        <w:tblLook w:val="04A0" w:firstRow="1" w:lastRow="0" w:firstColumn="1" w:lastColumn="0" w:noHBand="0" w:noVBand="1"/>
      </w:tblPr>
      <w:tblGrid>
        <w:gridCol w:w="1271"/>
        <w:gridCol w:w="6769"/>
      </w:tblGrid>
      <w:tr w:rsidR="00DB168B" w:rsidRPr="00C37189" w:rsidTr="00220066">
        <w:tc>
          <w:tcPr>
            <w:tcW w:w="1271" w:type="dxa"/>
            <w:shd w:val="clear" w:color="auto" w:fill="DEEAF6" w:themeFill="accent1" w:themeFillTint="33"/>
          </w:tcPr>
          <w:p w:rsidR="00DB168B" w:rsidRPr="00C87893" w:rsidRDefault="00DB168B" w:rsidP="00220066">
            <w:pPr>
              <w:pStyle w:val="06Plattetekst"/>
              <w:rPr>
                <w:rFonts w:asciiTheme="majorHAnsi" w:hAnsiTheme="majorHAnsi" w:cstheme="majorHAnsi"/>
                <w:b/>
              </w:rPr>
            </w:pPr>
            <w:r w:rsidRPr="00C87893">
              <w:rPr>
                <w:rFonts w:asciiTheme="majorHAnsi" w:hAnsiTheme="majorHAnsi" w:cstheme="majorHAnsi"/>
                <w:b/>
              </w:rPr>
              <w:t xml:space="preserve">Vraag </w:t>
            </w:r>
            <w:r>
              <w:rPr>
                <w:rFonts w:asciiTheme="majorHAnsi" w:hAnsiTheme="majorHAnsi" w:cstheme="majorHAnsi"/>
                <w:b/>
              </w:rPr>
              <w:t>14</w:t>
            </w:r>
          </w:p>
        </w:tc>
        <w:tc>
          <w:tcPr>
            <w:tcW w:w="6769" w:type="dxa"/>
            <w:shd w:val="clear" w:color="auto" w:fill="DEEAF6" w:themeFill="accent1" w:themeFillTint="33"/>
          </w:tcPr>
          <w:p w:rsidR="00DB168B" w:rsidRPr="00C87893" w:rsidRDefault="00DB168B" w:rsidP="00220066">
            <w:pPr>
              <w:pStyle w:val="06Plattetekst"/>
              <w:rPr>
                <w:rFonts w:asciiTheme="majorHAnsi" w:hAnsiTheme="majorHAnsi" w:cstheme="majorHAnsi"/>
                <w:b/>
              </w:rPr>
            </w:pPr>
            <w:r w:rsidRPr="00C87893">
              <w:rPr>
                <w:rFonts w:asciiTheme="majorHAnsi" w:hAnsiTheme="majorHAnsi" w:cstheme="majorHAnsi"/>
                <w:b/>
              </w:rPr>
              <w:t>Is het verstandig om kantoren op meer dan één perceel te laten inschrijven? Waarom</w:t>
            </w:r>
            <w:r>
              <w:rPr>
                <w:rFonts w:asciiTheme="majorHAnsi" w:hAnsiTheme="majorHAnsi" w:cstheme="majorHAnsi"/>
                <w:b/>
              </w:rPr>
              <w:t xml:space="preserve"> wel of niet</w:t>
            </w:r>
            <w:r w:rsidRPr="00C87893">
              <w:rPr>
                <w:rFonts w:asciiTheme="majorHAnsi" w:hAnsiTheme="majorHAnsi" w:cstheme="majorHAnsi"/>
                <w:b/>
              </w:rPr>
              <w:t>?</w:t>
            </w:r>
          </w:p>
        </w:tc>
      </w:tr>
      <w:tr w:rsidR="00DB168B" w:rsidTr="00220066">
        <w:trPr>
          <w:trHeight w:val="358"/>
        </w:trPr>
        <w:tc>
          <w:tcPr>
            <w:tcW w:w="1271" w:type="dxa"/>
          </w:tcPr>
          <w:p w:rsidR="00DB168B" w:rsidRPr="00C87893" w:rsidRDefault="00DB168B" w:rsidP="00220066">
            <w:pPr>
              <w:pStyle w:val="06Plattetekst"/>
              <w:rPr>
                <w:rFonts w:asciiTheme="majorHAnsi" w:hAnsiTheme="majorHAnsi" w:cstheme="majorHAnsi"/>
              </w:rPr>
            </w:pPr>
            <w:r w:rsidRPr="00C87893">
              <w:rPr>
                <w:rFonts w:asciiTheme="majorHAnsi" w:hAnsiTheme="majorHAnsi" w:cstheme="majorHAnsi"/>
              </w:rPr>
              <w:t xml:space="preserve">Antwoord </w:t>
            </w:r>
            <w:r>
              <w:rPr>
                <w:rFonts w:asciiTheme="majorHAnsi" w:hAnsiTheme="majorHAnsi" w:cstheme="majorHAnsi"/>
              </w:rPr>
              <w:t>14</w:t>
            </w:r>
          </w:p>
        </w:tc>
        <w:tc>
          <w:tcPr>
            <w:tcW w:w="6769" w:type="dxa"/>
          </w:tcPr>
          <w:p w:rsidR="00DB168B" w:rsidRDefault="00DB168B" w:rsidP="00220066">
            <w:pPr>
              <w:pStyle w:val="06Plattetekst"/>
            </w:pPr>
          </w:p>
        </w:tc>
      </w:tr>
    </w:tbl>
    <w:p w:rsidR="00DB168B" w:rsidRDefault="00DB168B" w:rsidP="00DB168B">
      <w:pPr>
        <w:pStyle w:val="06Plattetekst"/>
      </w:pPr>
    </w:p>
    <w:tbl>
      <w:tblPr>
        <w:tblStyle w:val="Tabelraster"/>
        <w:tblW w:w="0" w:type="auto"/>
        <w:tblLook w:val="04A0" w:firstRow="1" w:lastRow="0" w:firstColumn="1" w:lastColumn="0" w:noHBand="0" w:noVBand="1"/>
      </w:tblPr>
      <w:tblGrid>
        <w:gridCol w:w="1271"/>
        <w:gridCol w:w="6769"/>
      </w:tblGrid>
      <w:tr w:rsidR="00DB168B" w:rsidRPr="00C37189" w:rsidTr="00220066">
        <w:tc>
          <w:tcPr>
            <w:tcW w:w="1271" w:type="dxa"/>
            <w:shd w:val="clear" w:color="auto" w:fill="DEEAF6" w:themeFill="accent1" w:themeFillTint="33"/>
          </w:tcPr>
          <w:p w:rsidR="00DB168B" w:rsidRPr="00C87893" w:rsidRDefault="00DB168B" w:rsidP="00220066">
            <w:pPr>
              <w:pStyle w:val="06Plattetekst"/>
              <w:rPr>
                <w:rFonts w:asciiTheme="majorHAnsi" w:hAnsiTheme="majorHAnsi" w:cstheme="majorHAnsi"/>
                <w:b/>
              </w:rPr>
            </w:pPr>
            <w:r>
              <w:rPr>
                <w:rFonts w:asciiTheme="majorHAnsi" w:hAnsiTheme="majorHAnsi" w:cstheme="majorHAnsi"/>
                <w:b/>
              </w:rPr>
              <w:t>Vraag 15</w:t>
            </w:r>
          </w:p>
        </w:tc>
        <w:tc>
          <w:tcPr>
            <w:tcW w:w="6769" w:type="dxa"/>
            <w:shd w:val="clear" w:color="auto" w:fill="DEEAF6" w:themeFill="accent1" w:themeFillTint="33"/>
          </w:tcPr>
          <w:p w:rsidR="00DB168B" w:rsidRPr="005B2671" w:rsidRDefault="00DB168B" w:rsidP="00220066">
            <w:pPr>
              <w:pStyle w:val="06Plattetekst"/>
              <w:rPr>
                <w:rFonts w:asciiTheme="majorHAnsi" w:hAnsiTheme="majorHAnsi" w:cstheme="majorBidi"/>
                <w:b/>
                <w:bCs/>
              </w:rPr>
            </w:pPr>
            <w:r w:rsidRPr="7019EE65">
              <w:rPr>
                <w:rFonts w:asciiTheme="majorHAnsi" w:hAnsiTheme="majorHAnsi" w:cstheme="majorBidi"/>
                <w:b/>
                <w:bCs/>
              </w:rPr>
              <w:t xml:space="preserve">Hoe </w:t>
            </w:r>
            <w:r>
              <w:rPr>
                <w:rFonts w:asciiTheme="majorHAnsi" w:hAnsiTheme="majorHAnsi" w:cstheme="majorBidi"/>
                <w:b/>
                <w:bCs/>
              </w:rPr>
              <w:t xml:space="preserve">kunt u waarborgen </w:t>
            </w:r>
            <w:r w:rsidRPr="7019EE65">
              <w:rPr>
                <w:rFonts w:asciiTheme="majorHAnsi" w:hAnsiTheme="majorHAnsi" w:cstheme="majorBidi"/>
                <w:b/>
                <w:bCs/>
              </w:rPr>
              <w:t>dat er altijd voldoende kwaliteit in huis is om te kunnen voldoen aan de adviesvragen per specifiek rechtsgebied of per perceel?</w:t>
            </w:r>
            <w:r>
              <w:rPr>
                <w:rFonts w:asciiTheme="majorHAnsi" w:hAnsiTheme="majorHAnsi" w:cstheme="majorBidi"/>
                <w:b/>
                <w:bCs/>
              </w:rPr>
              <w:t xml:space="preserve"> Zodat er binnen de gestelde termijn een inhoudelijke reactie gegeven is door een daartoe gespecialiseerde advocaat. Welke maatregelen treft u om dit te waarborgen?</w:t>
            </w:r>
          </w:p>
        </w:tc>
      </w:tr>
      <w:tr w:rsidR="00DB168B" w:rsidTr="00220066">
        <w:trPr>
          <w:trHeight w:val="279"/>
        </w:trPr>
        <w:tc>
          <w:tcPr>
            <w:tcW w:w="1271" w:type="dxa"/>
          </w:tcPr>
          <w:p w:rsidR="00DB168B" w:rsidRPr="00C87893" w:rsidRDefault="00DB168B" w:rsidP="00220066">
            <w:pPr>
              <w:pStyle w:val="06Plattetekst"/>
              <w:rPr>
                <w:rFonts w:asciiTheme="majorHAnsi" w:hAnsiTheme="majorHAnsi" w:cstheme="majorHAnsi"/>
              </w:rPr>
            </w:pPr>
            <w:r>
              <w:rPr>
                <w:rFonts w:asciiTheme="majorHAnsi" w:hAnsiTheme="majorHAnsi" w:cstheme="majorHAnsi"/>
              </w:rPr>
              <w:t>Antwoord 15</w:t>
            </w:r>
          </w:p>
        </w:tc>
        <w:tc>
          <w:tcPr>
            <w:tcW w:w="6769" w:type="dxa"/>
          </w:tcPr>
          <w:p w:rsidR="00DB168B" w:rsidRDefault="00DB168B" w:rsidP="00220066">
            <w:pPr>
              <w:pStyle w:val="06Plattetekst"/>
            </w:pPr>
          </w:p>
        </w:tc>
      </w:tr>
    </w:tbl>
    <w:p w:rsidR="00DB168B" w:rsidRDefault="00DB168B" w:rsidP="00DB168B">
      <w:pPr>
        <w:pStyle w:val="06Plattetekst"/>
      </w:pPr>
    </w:p>
    <w:tbl>
      <w:tblPr>
        <w:tblStyle w:val="Tabelraster"/>
        <w:tblW w:w="0" w:type="auto"/>
        <w:tblLook w:val="04A0" w:firstRow="1" w:lastRow="0" w:firstColumn="1" w:lastColumn="0" w:noHBand="0" w:noVBand="1"/>
      </w:tblPr>
      <w:tblGrid>
        <w:gridCol w:w="1271"/>
        <w:gridCol w:w="6769"/>
      </w:tblGrid>
      <w:tr w:rsidR="00DB168B" w:rsidRPr="00C37189" w:rsidTr="00220066">
        <w:tc>
          <w:tcPr>
            <w:tcW w:w="1271" w:type="dxa"/>
            <w:shd w:val="clear" w:color="auto" w:fill="DEEAF6" w:themeFill="accent1" w:themeFillTint="33"/>
          </w:tcPr>
          <w:p w:rsidR="00DB168B" w:rsidRPr="00C87893" w:rsidRDefault="00DB168B" w:rsidP="00220066">
            <w:pPr>
              <w:pStyle w:val="06Plattetekst"/>
              <w:rPr>
                <w:rFonts w:asciiTheme="majorHAnsi" w:hAnsiTheme="majorHAnsi" w:cstheme="majorHAnsi"/>
                <w:b/>
              </w:rPr>
            </w:pPr>
            <w:r>
              <w:rPr>
                <w:rFonts w:asciiTheme="majorHAnsi" w:hAnsiTheme="majorHAnsi" w:cstheme="majorHAnsi"/>
                <w:b/>
              </w:rPr>
              <w:t>Vraag 16</w:t>
            </w:r>
          </w:p>
        </w:tc>
        <w:tc>
          <w:tcPr>
            <w:tcW w:w="6769" w:type="dxa"/>
            <w:shd w:val="clear" w:color="auto" w:fill="DEEAF6" w:themeFill="accent1" w:themeFillTint="33"/>
          </w:tcPr>
          <w:p w:rsidR="00DB168B" w:rsidRPr="00C87893" w:rsidRDefault="00DB168B" w:rsidP="00220066">
            <w:pPr>
              <w:pStyle w:val="06Plattetekst"/>
              <w:rPr>
                <w:rFonts w:asciiTheme="majorHAnsi" w:hAnsiTheme="majorHAnsi" w:cstheme="majorBidi"/>
                <w:b/>
                <w:bCs/>
              </w:rPr>
            </w:pPr>
            <w:r>
              <w:rPr>
                <w:rFonts w:asciiTheme="majorHAnsi" w:hAnsiTheme="majorHAnsi" w:cstheme="majorBidi"/>
                <w:b/>
                <w:bCs/>
              </w:rPr>
              <w:t xml:space="preserve">Een gemeenten heeft vaak meerdere politiek bestuurlijke belangen. Bij het adviseren is het belangrijk daar rekening mee te houden. </w:t>
            </w:r>
            <w:r w:rsidRPr="2C2E6CC3">
              <w:rPr>
                <w:rFonts w:asciiTheme="majorHAnsi" w:hAnsiTheme="majorHAnsi" w:cstheme="majorBidi"/>
                <w:b/>
                <w:bCs/>
              </w:rPr>
              <w:t xml:space="preserve">Hoe </w:t>
            </w:r>
            <w:r>
              <w:rPr>
                <w:rFonts w:asciiTheme="majorHAnsi" w:hAnsiTheme="majorHAnsi" w:cstheme="majorBidi"/>
                <w:b/>
                <w:bCs/>
              </w:rPr>
              <w:t xml:space="preserve">geeft u of uw </w:t>
            </w:r>
            <w:r w:rsidRPr="2C2E6CC3">
              <w:rPr>
                <w:rFonts w:asciiTheme="majorHAnsi" w:hAnsiTheme="majorHAnsi" w:cstheme="majorBidi"/>
                <w:b/>
                <w:bCs/>
              </w:rPr>
              <w:t xml:space="preserve"> juridisch advies qua inhoud vorm, gegeven de bestuurlijk politieke omgeving? </w:t>
            </w:r>
          </w:p>
        </w:tc>
      </w:tr>
      <w:tr w:rsidR="00DB168B" w:rsidTr="00220066">
        <w:trPr>
          <w:trHeight w:val="279"/>
        </w:trPr>
        <w:tc>
          <w:tcPr>
            <w:tcW w:w="1271" w:type="dxa"/>
          </w:tcPr>
          <w:p w:rsidR="00DB168B" w:rsidRPr="00C87893" w:rsidRDefault="00DB168B" w:rsidP="00220066">
            <w:pPr>
              <w:pStyle w:val="06Plattetekst"/>
              <w:rPr>
                <w:rFonts w:asciiTheme="majorHAnsi" w:hAnsiTheme="majorHAnsi" w:cstheme="majorHAnsi"/>
              </w:rPr>
            </w:pPr>
            <w:r>
              <w:rPr>
                <w:rFonts w:asciiTheme="majorHAnsi" w:hAnsiTheme="majorHAnsi" w:cstheme="majorHAnsi"/>
              </w:rPr>
              <w:t>Antwoord 16</w:t>
            </w:r>
          </w:p>
        </w:tc>
        <w:tc>
          <w:tcPr>
            <w:tcW w:w="6769" w:type="dxa"/>
          </w:tcPr>
          <w:p w:rsidR="00DB168B" w:rsidRDefault="00DB168B" w:rsidP="00220066">
            <w:pPr>
              <w:pStyle w:val="06Plattetekst"/>
            </w:pPr>
          </w:p>
        </w:tc>
      </w:tr>
    </w:tbl>
    <w:p w:rsidR="00DB168B" w:rsidRDefault="00DB168B" w:rsidP="00DB168B">
      <w:pPr>
        <w:pStyle w:val="06Plattetekst"/>
      </w:pPr>
    </w:p>
    <w:tbl>
      <w:tblPr>
        <w:tblStyle w:val="Tabelraster"/>
        <w:tblW w:w="0" w:type="auto"/>
        <w:tblLook w:val="04A0" w:firstRow="1" w:lastRow="0" w:firstColumn="1" w:lastColumn="0" w:noHBand="0" w:noVBand="1"/>
      </w:tblPr>
      <w:tblGrid>
        <w:gridCol w:w="1271"/>
        <w:gridCol w:w="6769"/>
      </w:tblGrid>
      <w:tr w:rsidR="00DB168B" w:rsidRPr="00C37189" w:rsidTr="00220066">
        <w:tc>
          <w:tcPr>
            <w:tcW w:w="1271" w:type="dxa"/>
            <w:shd w:val="clear" w:color="auto" w:fill="DEEAF6" w:themeFill="accent1" w:themeFillTint="33"/>
          </w:tcPr>
          <w:p w:rsidR="00DB168B" w:rsidRPr="00C87893" w:rsidRDefault="00DB168B" w:rsidP="00220066">
            <w:pPr>
              <w:pStyle w:val="06Plattetekst"/>
              <w:rPr>
                <w:rFonts w:asciiTheme="majorHAnsi" w:hAnsiTheme="majorHAnsi" w:cstheme="majorHAnsi"/>
                <w:b/>
              </w:rPr>
            </w:pPr>
            <w:r w:rsidRPr="00C87893">
              <w:rPr>
                <w:rFonts w:asciiTheme="majorHAnsi" w:hAnsiTheme="majorHAnsi" w:cstheme="majorHAnsi"/>
                <w:b/>
              </w:rPr>
              <w:t xml:space="preserve">Vraag </w:t>
            </w:r>
            <w:r>
              <w:rPr>
                <w:rFonts w:asciiTheme="majorHAnsi" w:hAnsiTheme="majorHAnsi" w:cstheme="majorHAnsi"/>
                <w:b/>
              </w:rPr>
              <w:t>17</w:t>
            </w:r>
          </w:p>
        </w:tc>
        <w:tc>
          <w:tcPr>
            <w:tcW w:w="6769" w:type="dxa"/>
            <w:shd w:val="clear" w:color="auto" w:fill="DEEAF6" w:themeFill="accent1" w:themeFillTint="33"/>
          </w:tcPr>
          <w:p w:rsidR="00DB168B" w:rsidRPr="00C87893" w:rsidRDefault="00DB168B" w:rsidP="00220066">
            <w:pPr>
              <w:pStyle w:val="06Plattetekst"/>
              <w:rPr>
                <w:rFonts w:asciiTheme="majorHAnsi" w:hAnsiTheme="majorHAnsi" w:cstheme="majorHAnsi"/>
                <w:b/>
              </w:rPr>
            </w:pPr>
            <w:r>
              <w:rPr>
                <w:rFonts w:asciiTheme="majorHAnsi" w:hAnsiTheme="majorHAnsi" w:cstheme="majorHAnsi"/>
                <w:b/>
              </w:rPr>
              <w:t>Binnen hoeveel uur kunt u inhoudelijk reageren op een adviesvraag?</w:t>
            </w:r>
          </w:p>
        </w:tc>
      </w:tr>
      <w:tr w:rsidR="00DB168B" w:rsidTr="00220066">
        <w:trPr>
          <w:trHeight w:val="279"/>
        </w:trPr>
        <w:tc>
          <w:tcPr>
            <w:tcW w:w="1271" w:type="dxa"/>
          </w:tcPr>
          <w:p w:rsidR="00DB168B" w:rsidRPr="00C87893" w:rsidRDefault="00DB168B" w:rsidP="00220066">
            <w:pPr>
              <w:pStyle w:val="06Plattetekst"/>
              <w:rPr>
                <w:rFonts w:asciiTheme="majorHAnsi" w:hAnsiTheme="majorHAnsi" w:cstheme="majorHAnsi"/>
              </w:rPr>
            </w:pPr>
            <w:r>
              <w:rPr>
                <w:rFonts w:asciiTheme="majorHAnsi" w:hAnsiTheme="majorHAnsi" w:cstheme="majorHAnsi"/>
              </w:rPr>
              <w:t>Antwoord 17</w:t>
            </w:r>
          </w:p>
        </w:tc>
        <w:tc>
          <w:tcPr>
            <w:tcW w:w="6769" w:type="dxa"/>
          </w:tcPr>
          <w:p w:rsidR="00DB168B" w:rsidRDefault="00DB168B" w:rsidP="00220066">
            <w:pPr>
              <w:pStyle w:val="06Plattetekst"/>
            </w:pPr>
          </w:p>
        </w:tc>
      </w:tr>
    </w:tbl>
    <w:p w:rsidR="00DB168B" w:rsidRDefault="00DB168B" w:rsidP="00DB168B">
      <w:pPr>
        <w:pStyle w:val="06Plattetekst"/>
      </w:pPr>
    </w:p>
    <w:tbl>
      <w:tblPr>
        <w:tblStyle w:val="Tabelraster"/>
        <w:tblW w:w="0" w:type="auto"/>
        <w:tblLook w:val="04A0" w:firstRow="1" w:lastRow="0" w:firstColumn="1" w:lastColumn="0" w:noHBand="0" w:noVBand="1"/>
      </w:tblPr>
      <w:tblGrid>
        <w:gridCol w:w="1271"/>
        <w:gridCol w:w="6769"/>
      </w:tblGrid>
      <w:tr w:rsidR="00DB168B" w:rsidRPr="00C37189" w:rsidTr="00220066">
        <w:tc>
          <w:tcPr>
            <w:tcW w:w="1271" w:type="dxa"/>
            <w:shd w:val="clear" w:color="auto" w:fill="DEEAF6" w:themeFill="accent1" w:themeFillTint="33"/>
          </w:tcPr>
          <w:p w:rsidR="00DB168B" w:rsidRPr="00C87893" w:rsidRDefault="00DB168B" w:rsidP="00220066">
            <w:pPr>
              <w:pStyle w:val="06Plattetekst"/>
              <w:rPr>
                <w:rFonts w:asciiTheme="majorHAnsi" w:hAnsiTheme="majorHAnsi" w:cstheme="majorHAnsi"/>
                <w:b/>
              </w:rPr>
            </w:pPr>
            <w:r w:rsidRPr="00C87893">
              <w:rPr>
                <w:rFonts w:asciiTheme="majorHAnsi" w:hAnsiTheme="majorHAnsi" w:cstheme="majorHAnsi"/>
                <w:b/>
              </w:rPr>
              <w:t xml:space="preserve">Vraag </w:t>
            </w:r>
            <w:r>
              <w:rPr>
                <w:rFonts w:asciiTheme="majorHAnsi" w:hAnsiTheme="majorHAnsi" w:cstheme="majorHAnsi"/>
                <w:b/>
              </w:rPr>
              <w:t>18</w:t>
            </w:r>
          </w:p>
        </w:tc>
        <w:tc>
          <w:tcPr>
            <w:tcW w:w="6769" w:type="dxa"/>
            <w:shd w:val="clear" w:color="auto" w:fill="DEEAF6" w:themeFill="accent1" w:themeFillTint="33"/>
          </w:tcPr>
          <w:p w:rsidR="00DB168B" w:rsidRPr="00C87893" w:rsidRDefault="00DB168B" w:rsidP="00220066">
            <w:pPr>
              <w:pStyle w:val="06Plattetekst"/>
              <w:rPr>
                <w:rFonts w:asciiTheme="majorHAnsi" w:hAnsiTheme="majorHAnsi" w:cstheme="majorHAnsi"/>
                <w:b/>
              </w:rPr>
            </w:pPr>
            <w:r w:rsidRPr="00C87893">
              <w:rPr>
                <w:rFonts w:asciiTheme="majorHAnsi" w:hAnsiTheme="majorHAnsi" w:cstheme="majorHAnsi"/>
                <w:b/>
              </w:rPr>
              <w:t>Is er een manier om de kwaliteit van de gevraagde dienstverlening te beoordelen? Zo ja, welke manier s</w:t>
            </w:r>
            <w:r>
              <w:rPr>
                <w:rFonts w:asciiTheme="majorHAnsi" w:hAnsiTheme="majorHAnsi" w:cstheme="majorHAnsi"/>
                <w:b/>
              </w:rPr>
              <w:t xml:space="preserve">tellen </w:t>
            </w:r>
            <w:r w:rsidRPr="00C87893">
              <w:rPr>
                <w:rFonts w:asciiTheme="majorHAnsi" w:hAnsiTheme="majorHAnsi" w:cstheme="majorHAnsi"/>
                <w:b/>
              </w:rPr>
              <w:t>de kantoren voor?</w:t>
            </w:r>
          </w:p>
        </w:tc>
      </w:tr>
      <w:tr w:rsidR="00DB168B" w:rsidTr="00220066">
        <w:trPr>
          <w:trHeight w:val="358"/>
        </w:trPr>
        <w:tc>
          <w:tcPr>
            <w:tcW w:w="1271" w:type="dxa"/>
          </w:tcPr>
          <w:p w:rsidR="00DB168B" w:rsidRPr="00C87893" w:rsidRDefault="00DB168B" w:rsidP="00220066">
            <w:pPr>
              <w:pStyle w:val="06Plattetekst"/>
              <w:rPr>
                <w:rFonts w:asciiTheme="majorHAnsi" w:hAnsiTheme="majorHAnsi" w:cstheme="majorHAnsi"/>
              </w:rPr>
            </w:pPr>
            <w:r w:rsidRPr="00C87893">
              <w:rPr>
                <w:rFonts w:asciiTheme="majorHAnsi" w:hAnsiTheme="majorHAnsi" w:cstheme="majorHAnsi"/>
              </w:rPr>
              <w:t xml:space="preserve">Antwoord </w:t>
            </w:r>
            <w:r>
              <w:rPr>
                <w:rFonts w:asciiTheme="majorHAnsi" w:hAnsiTheme="majorHAnsi" w:cstheme="majorHAnsi"/>
              </w:rPr>
              <w:t>18</w:t>
            </w:r>
          </w:p>
        </w:tc>
        <w:tc>
          <w:tcPr>
            <w:tcW w:w="6769" w:type="dxa"/>
          </w:tcPr>
          <w:p w:rsidR="00DB168B" w:rsidRDefault="00DB168B" w:rsidP="00220066">
            <w:pPr>
              <w:pStyle w:val="06Plattetekst"/>
            </w:pPr>
          </w:p>
        </w:tc>
      </w:tr>
    </w:tbl>
    <w:p w:rsidR="00DB168B" w:rsidRDefault="00DB168B" w:rsidP="00DB168B">
      <w:pPr>
        <w:pStyle w:val="06Plattetekst"/>
      </w:pPr>
    </w:p>
    <w:tbl>
      <w:tblPr>
        <w:tblStyle w:val="Tabelraster"/>
        <w:tblW w:w="0" w:type="auto"/>
        <w:tblLook w:val="04A0" w:firstRow="1" w:lastRow="0" w:firstColumn="1" w:lastColumn="0" w:noHBand="0" w:noVBand="1"/>
      </w:tblPr>
      <w:tblGrid>
        <w:gridCol w:w="1271"/>
        <w:gridCol w:w="6769"/>
      </w:tblGrid>
      <w:tr w:rsidR="00DB168B" w:rsidRPr="00C37189" w:rsidTr="00220066">
        <w:tc>
          <w:tcPr>
            <w:tcW w:w="1271" w:type="dxa"/>
            <w:shd w:val="clear" w:color="auto" w:fill="DEEAF6" w:themeFill="accent1" w:themeFillTint="33"/>
          </w:tcPr>
          <w:p w:rsidR="00DB168B" w:rsidRPr="00C87893" w:rsidRDefault="00DB168B" w:rsidP="00220066">
            <w:pPr>
              <w:pStyle w:val="06Plattetekst"/>
              <w:rPr>
                <w:rFonts w:asciiTheme="majorHAnsi" w:hAnsiTheme="majorHAnsi" w:cstheme="majorHAnsi"/>
                <w:b/>
              </w:rPr>
            </w:pPr>
            <w:r w:rsidRPr="00C87893">
              <w:rPr>
                <w:rFonts w:asciiTheme="majorHAnsi" w:hAnsiTheme="majorHAnsi" w:cstheme="majorHAnsi"/>
                <w:b/>
              </w:rPr>
              <w:t xml:space="preserve">Vraag </w:t>
            </w:r>
            <w:r>
              <w:rPr>
                <w:rFonts w:asciiTheme="majorHAnsi" w:hAnsiTheme="majorHAnsi" w:cstheme="majorHAnsi"/>
                <w:b/>
              </w:rPr>
              <w:t>19</w:t>
            </w:r>
          </w:p>
        </w:tc>
        <w:tc>
          <w:tcPr>
            <w:tcW w:w="6769" w:type="dxa"/>
            <w:shd w:val="clear" w:color="auto" w:fill="DEEAF6" w:themeFill="accent1" w:themeFillTint="33"/>
          </w:tcPr>
          <w:p w:rsidR="00DB168B" w:rsidRPr="00C87893" w:rsidRDefault="00DB168B" w:rsidP="00220066">
            <w:pPr>
              <w:pStyle w:val="06Plattetekst"/>
              <w:rPr>
                <w:rFonts w:asciiTheme="majorHAnsi" w:hAnsiTheme="majorHAnsi" w:cstheme="majorHAnsi"/>
                <w:b/>
              </w:rPr>
            </w:pPr>
            <w:r>
              <w:rPr>
                <w:rFonts w:asciiTheme="majorHAnsi" w:hAnsiTheme="majorHAnsi" w:cstheme="majorHAnsi"/>
                <w:b/>
              </w:rPr>
              <w:t xml:space="preserve">Mocht Schiedam overgaan tot aanbesteden, dan wordt er een indexclausule opgenomen in de overeenkomst. </w:t>
            </w:r>
            <w:r w:rsidRPr="00C87893">
              <w:rPr>
                <w:rFonts w:asciiTheme="majorHAnsi" w:hAnsiTheme="majorHAnsi" w:cstheme="majorHAnsi"/>
                <w:b/>
              </w:rPr>
              <w:t xml:space="preserve">Welke index </w:t>
            </w:r>
            <w:r>
              <w:rPr>
                <w:rFonts w:asciiTheme="majorHAnsi" w:hAnsiTheme="majorHAnsi" w:cstheme="majorHAnsi"/>
                <w:b/>
              </w:rPr>
              <w:t xml:space="preserve">denkt u dat het verstandigst is voor deze mogelijke aanbesteding te gebruiken? En op welke manier zal er worden geïndexeerd? </w:t>
            </w:r>
          </w:p>
        </w:tc>
      </w:tr>
      <w:tr w:rsidR="00DB168B" w:rsidTr="00220066">
        <w:trPr>
          <w:trHeight w:val="358"/>
        </w:trPr>
        <w:tc>
          <w:tcPr>
            <w:tcW w:w="1271" w:type="dxa"/>
          </w:tcPr>
          <w:p w:rsidR="00DB168B" w:rsidRPr="00C87893" w:rsidRDefault="00DB168B" w:rsidP="00220066">
            <w:pPr>
              <w:pStyle w:val="06Plattetekst"/>
              <w:rPr>
                <w:rFonts w:asciiTheme="majorHAnsi" w:hAnsiTheme="majorHAnsi" w:cstheme="majorHAnsi"/>
              </w:rPr>
            </w:pPr>
            <w:r w:rsidRPr="00C87893">
              <w:rPr>
                <w:rFonts w:asciiTheme="majorHAnsi" w:hAnsiTheme="majorHAnsi" w:cstheme="majorHAnsi"/>
              </w:rPr>
              <w:t xml:space="preserve">Antwoord </w:t>
            </w:r>
            <w:r>
              <w:rPr>
                <w:rFonts w:asciiTheme="majorHAnsi" w:hAnsiTheme="majorHAnsi" w:cstheme="majorHAnsi"/>
              </w:rPr>
              <w:t>19</w:t>
            </w:r>
          </w:p>
        </w:tc>
        <w:tc>
          <w:tcPr>
            <w:tcW w:w="6769" w:type="dxa"/>
          </w:tcPr>
          <w:p w:rsidR="00DB168B" w:rsidRDefault="00DB168B" w:rsidP="00220066">
            <w:pPr>
              <w:pStyle w:val="06Plattetekst"/>
            </w:pPr>
          </w:p>
        </w:tc>
      </w:tr>
    </w:tbl>
    <w:p w:rsidR="00DB168B" w:rsidRDefault="00DB168B" w:rsidP="00DB168B">
      <w:pPr>
        <w:pStyle w:val="06Plattetekst"/>
        <w:spacing w:after="240"/>
        <w:rPr>
          <w:rFonts w:asciiTheme="majorHAnsi" w:hAnsiTheme="majorHAnsi" w:cstheme="majorHAnsi"/>
          <w:color w:val="5B9BD5" w:themeColor="accent1"/>
          <w:sz w:val="32"/>
          <w:szCs w:val="32"/>
        </w:rPr>
      </w:pPr>
    </w:p>
    <w:p w:rsidR="00DB168B" w:rsidRDefault="00DB168B" w:rsidP="00DB168B">
      <w:pPr>
        <w:pStyle w:val="06Plattetekst"/>
        <w:spacing w:after="240"/>
        <w:rPr>
          <w:rFonts w:asciiTheme="majorHAnsi" w:hAnsiTheme="majorHAnsi" w:cstheme="majorHAnsi"/>
          <w:color w:val="5B9BD5" w:themeColor="accent1"/>
          <w:sz w:val="32"/>
          <w:szCs w:val="32"/>
        </w:rPr>
      </w:pPr>
    </w:p>
    <w:p w:rsidR="00DB168B" w:rsidRPr="00D71146" w:rsidRDefault="00DB168B" w:rsidP="00DB168B">
      <w:pPr>
        <w:pStyle w:val="06Plattetekst"/>
        <w:spacing w:after="240"/>
        <w:rPr>
          <w:rFonts w:asciiTheme="majorHAnsi" w:hAnsiTheme="majorHAnsi" w:cstheme="majorHAnsi"/>
          <w:color w:val="5B9BD5" w:themeColor="accent1"/>
          <w:sz w:val="32"/>
          <w:szCs w:val="32"/>
        </w:rPr>
      </w:pPr>
      <w:r w:rsidRPr="00D71146">
        <w:rPr>
          <w:rFonts w:asciiTheme="majorHAnsi" w:hAnsiTheme="majorHAnsi" w:cstheme="majorHAnsi"/>
          <w:color w:val="5B9BD5" w:themeColor="accent1"/>
          <w:sz w:val="32"/>
          <w:szCs w:val="32"/>
        </w:rPr>
        <w:t>Contactgegevens deelnemer</w:t>
      </w:r>
    </w:p>
    <w:tbl>
      <w:tblPr>
        <w:tblStyle w:val="Tabelraster"/>
        <w:tblW w:w="0" w:type="auto"/>
        <w:tblLook w:val="04A0" w:firstRow="1" w:lastRow="0" w:firstColumn="1" w:lastColumn="0" w:noHBand="0" w:noVBand="1"/>
      </w:tblPr>
      <w:tblGrid>
        <w:gridCol w:w="3397"/>
        <w:gridCol w:w="4643"/>
      </w:tblGrid>
      <w:tr w:rsidR="00DB168B" w:rsidTr="00220066">
        <w:tc>
          <w:tcPr>
            <w:tcW w:w="3397" w:type="dxa"/>
            <w:shd w:val="clear" w:color="auto" w:fill="DEEAF6" w:themeFill="accent1" w:themeFillTint="33"/>
          </w:tcPr>
          <w:p w:rsidR="00DB168B" w:rsidRPr="00C87893" w:rsidRDefault="00DB168B" w:rsidP="00220066">
            <w:pPr>
              <w:spacing w:after="160" w:line="259" w:lineRule="auto"/>
              <w:rPr>
                <w:rFonts w:asciiTheme="majorHAnsi" w:hAnsiTheme="majorHAnsi" w:cstheme="majorHAnsi"/>
              </w:rPr>
            </w:pPr>
            <w:r w:rsidRPr="00C87893">
              <w:rPr>
                <w:rFonts w:asciiTheme="majorHAnsi" w:hAnsiTheme="majorHAnsi" w:cstheme="majorHAnsi"/>
              </w:rPr>
              <w:br w:type="page"/>
              <w:t>Bedrijfsnaam</w:t>
            </w:r>
          </w:p>
        </w:tc>
        <w:tc>
          <w:tcPr>
            <w:tcW w:w="4643" w:type="dxa"/>
          </w:tcPr>
          <w:p w:rsidR="00DB168B" w:rsidRDefault="00DB168B" w:rsidP="00220066">
            <w:pPr>
              <w:spacing w:after="160" w:line="259" w:lineRule="auto"/>
            </w:pPr>
          </w:p>
        </w:tc>
      </w:tr>
      <w:tr w:rsidR="00DB168B" w:rsidTr="00220066">
        <w:tc>
          <w:tcPr>
            <w:tcW w:w="3397" w:type="dxa"/>
            <w:shd w:val="clear" w:color="auto" w:fill="DEEAF6" w:themeFill="accent1" w:themeFillTint="33"/>
          </w:tcPr>
          <w:p w:rsidR="00DB168B" w:rsidRPr="00C87893" w:rsidRDefault="00DB168B" w:rsidP="00220066">
            <w:pPr>
              <w:spacing w:after="160" w:line="259" w:lineRule="auto"/>
              <w:rPr>
                <w:rFonts w:asciiTheme="majorHAnsi" w:hAnsiTheme="majorHAnsi" w:cstheme="majorHAnsi"/>
              </w:rPr>
            </w:pPr>
            <w:r w:rsidRPr="00C87893">
              <w:rPr>
                <w:rFonts w:asciiTheme="majorHAnsi" w:hAnsiTheme="majorHAnsi" w:cstheme="majorHAnsi"/>
              </w:rPr>
              <w:t>Voor- en achternaam contactpersoon</w:t>
            </w:r>
          </w:p>
        </w:tc>
        <w:tc>
          <w:tcPr>
            <w:tcW w:w="4643" w:type="dxa"/>
          </w:tcPr>
          <w:p w:rsidR="00DB168B" w:rsidRDefault="00DB168B" w:rsidP="00220066">
            <w:pPr>
              <w:spacing w:after="160" w:line="259" w:lineRule="auto"/>
            </w:pPr>
          </w:p>
        </w:tc>
      </w:tr>
      <w:tr w:rsidR="00DB168B" w:rsidTr="00220066">
        <w:tc>
          <w:tcPr>
            <w:tcW w:w="3397" w:type="dxa"/>
            <w:shd w:val="clear" w:color="auto" w:fill="DEEAF6" w:themeFill="accent1" w:themeFillTint="33"/>
          </w:tcPr>
          <w:p w:rsidR="00DB168B" w:rsidRPr="00C87893" w:rsidRDefault="00DB168B" w:rsidP="00220066">
            <w:pPr>
              <w:spacing w:after="160" w:line="259" w:lineRule="auto"/>
              <w:rPr>
                <w:rFonts w:asciiTheme="majorHAnsi" w:hAnsiTheme="majorHAnsi" w:cstheme="majorHAnsi"/>
              </w:rPr>
            </w:pPr>
            <w:r w:rsidRPr="00C87893">
              <w:rPr>
                <w:rFonts w:asciiTheme="majorHAnsi" w:hAnsiTheme="majorHAnsi" w:cstheme="majorHAnsi"/>
              </w:rPr>
              <w:t>Functie contactpersoon</w:t>
            </w:r>
          </w:p>
        </w:tc>
        <w:tc>
          <w:tcPr>
            <w:tcW w:w="4643" w:type="dxa"/>
          </w:tcPr>
          <w:p w:rsidR="00DB168B" w:rsidRDefault="00DB168B" w:rsidP="00220066">
            <w:pPr>
              <w:spacing w:after="160" w:line="259" w:lineRule="auto"/>
            </w:pPr>
          </w:p>
        </w:tc>
      </w:tr>
      <w:tr w:rsidR="00DB168B" w:rsidTr="00220066">
        <w:tc>
          <w:tcPr>
            <w:tcW w:w="3397" w:type="dxa"/>
            <w:shd w:val="clear" w:color="auto" w:fill="DEEAF6" w:themeFill="accent1" w:themeFillTint="33"/>
          </w:tcPr>
          <w:p w:rsidR="00DB168B" w:rsidRPr="00C87893" w:rsidRDefault="00DB168B" w:rsidP="00220066">
            <w:pPr>
              <w:spacing w:after="160" w:line="259" w:lineRule="auto"/>
              <w:rPr>
                <w:rFonts w:asciiTheme="majorHAnsi" w:hAnsiTheme="majorHAnsi" w:cstheme="majorHAnsi"/>
              </w:rPr>
            </w:pPr>
            <w:r w:rsidRPr="00C87893">
              <w:rPr>
                <w:rFonts w:asciiTheme="majorHAnsi" w:hAnsiTheme="majorHAnsi" w:cstheme="majorHAnsi"/>
              </w:rPr>
              <w:t>Mobiele nummer contactpersoon</w:t>
            </w:r>
          </w:p>
        </w:tc>
        <w:tc>
          <w:tcPr>
            <w:tcW w:w="4643" w:type="dxa"/>
          </w:tcPr>
          <w:p w:rsidR="00DB168B" w:rsidRDefault="00DB168B" w:rsidP="00220066">
            <w:pPr>
              <w:spacing w:after="160" w:line="259" w:lineRule="auto"/>
            </w:pPr>
          </w:p>
        </w:tc>
      </w:tr>
      <w:tr w:rsidR="00DB168B" w:rsidTr="00220066">
        <w:tc>
          <w:tcPr>
            <w:tcW w:w="3397" w:type="dxa"/>
            <w:shd w:val="clear" w:color="auto" w:fill="DEEAF6" w:themeFill="accent1" w:themeFillTint="33"/>
          </w:tcPr>
          <w:p w:rsidR="00DB168B" w:rsidRPr="00C87893" w:rsidRDefault="00DB168B" w:rsidP="00220066">
            <w:pPr>
              <w:spacing w:after="160" w:line="259" w:lineRule="auto"/>
              <w:rPr>
                <w:rFonts w:asciiTheme="majorHAnsi" w:hAnsiTheme="majorHAnsi" w:cstheme="majorHAnsi"/>
              </w:rPr>
            </w:pPr>
            <w:r w:rsidRPr="00C87893">
              <w:rPr>
                <w:rFonts w:asciiTheme="majorHAnsi" w:hAnsiTheme="majorHAnsi" w:cstheme="majorHAnsi"/>
              </w:rPr>
              <w:t>E-mailadres contactpersoon</w:t>
            </w:r>
          </w:p>
        </w:tc>
        <w:tc>
          <w:tcPr>
            <w:tcW w:w="4643" w:type="dxa"/>
          </w:tcPr>
          <w:p w:rsidR="00DB168B" w:rsidRDefault="00DB168B" w:rsidP="00220066">
            <w:pPr>
              <w:spacing w:after="160" w:line="259" w:lineRule="auto"/>
            </w:pPr>
          </w:p>
        </w:tc>
      </w:tr>
    </w:tbl>
    <w:p w:rsidR="00DB168B" w:rsidRDefault="00DB168B" w:rsidP="00DB168B">
      <w:pPr>
        <w:spacing w:after="160" w:line="259" w:lineRule="auto"/>
      </w:pPr>
    </w:p>
    <w:p w:rsidR="0007448D" w:rsidRPr="00846222" w:rsidRDefault="0007448D" w:rsidP="00DB168B">
      <w:pPr>
        <w:spacing w:after="160" w:line="259" w:lineRule="auto"/>
      </w:pPr>
      <w:bookmarkStart w:id="2" w:name="_GoBack"/>
      <w:bookmarkEnd w:id="2"/>
    </w:p>
    <w:sectPr w:rsidR="0007448D" w:rsidRPr="00846222" w:rsidSect="006379DA">
      <w:headerReference w:type="default" r:id="rId5"/>
      <w:footerReference w:type="default" r:id="rId6"/>
      <w:pgSz w:w="11906" w:h="16838"/>
      <w:pgMar w:top="1928" w:right="1928" w:bottom="1928" w:left="1928" w:header="794"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altName w:val="Sylfaen"/>
    <w:panose1 w:val="02020603050405020304"/>
    <w:charset w:val="00"/>
    <w:family w:val="roman"/>
    <w:pitch w:val="variable"/>
    <w:sig w:usb0="E0002EFF" w:usb1="C000785B" w:usb2="00000009" w:usb3="00000000" w:csb0="000001FF" w:csb1="00000000"/>
  </w:font>
  <w:font w:name="Mark Pro">
    <w:altName w:val="Calibri"/>
    <w:charset w:val="4D"/>
    <w:family w:val="swiss"/>
    <w:pitch w:val="variable"/>
    <w:sig w:usb0="A00000FF" w:usb1="5000FCFB" w:usb2="00000000" w:usb3="00000000" w:csb0="00000093" w:csb1="00000000"/>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ECD" w:rsidRDefault="00DB168B">
    <w:pPr>
      <w:pStyle w:val="Voettekst"/>
    </w:pPr>
    <w:r>
      <w:fldChar w:fldCharType="begin"/>
    </w:r>
    <w:r>
      <w:instrText xml:space="preserve"> PAGE  \* MERGEFORMAT </w:instrText>
    </w:r>
    <w:r>
      <w:fldChar w:fldCharType="separate"/>
    </w:r>
    <w:r>
      <w:rPr>
        <w:noProof/>
      </w:rPr>
      <w:t>3</w:t>
    </w:r>
    <w: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ECD" w:rsidRPr="00C977BA" w:rsidRDefault="00DB168B" w:rsidP="008854C0">
    <w:pPr>
      <w:pStyle w:val="14Kopregel"/>
    </w:pPr>
    <w:r w:rsidRPr="00460CAB">
      <w:rPr>
        <w:b w:val="0"/>
      </w:rPr>
      <w:t>Marktconsultatie</w:t>
    </w:r>
    <w:r>
      <w:t xml:space="preserve"> Juridische dienstverlening gemeente Schiedam | </w:t>
    </w:r>
    <w:r w:rsidRPr="00060858">
      <w:rPr>
        <w:b w:val="0"/>
      </w:rPr>
      <w:t>stuknummer</w:t>
    </w:r>
    <w:r>
      <w:t xml:space="preserve"> </w:t>
    </w:r>
    <w:r w:rsidRPr="00F51BA3">
      <w:t>BSTK000701</w:t>
    </w:r>
    <w:r>
      <w:t xml:space="preserve"> | </w:t>
    </w:r>
    <w:r w:rsidRPr="00060858">
      <w:rPr>
        <w:b w:val="0"/>
      </w:rPr>
      <w:t>dossiernummer</w:t>
    </w:r>
    <w:r>
      <w:t xml:space="preserve"> </w:t>
    </w:r>
    <w:r w:rsidRPr="00F51BA3">
      <w:t>-1.843.91/00026/001</w:t>
    </w:r>
  </w:p>
  <w:p w:rsidR="00FF7ECD" w:rsidRDefault="00DB168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FDF57B9"/>
    <w:multiLevelType w:val="multilevel"/>
    <w:tmpl w:val="B7803260"/>
    <w:lvl w:ilvl="0">
      <w:start w:val="1"/>
      <w:numFmt w:val="decimal"/>
      <w:pStyle w:val="01Hoofdstukkop"/>
      <w:lvlText w:val="%1"/>
      <w:lvlJc w:val="left"/>
      <w:pPr>
        <w:tabs>
          <w:tab w:val="num" w:pos="680"/>
        </w:tabs>
        <w:ind w:left="680" w:hanging="680"/>
      </w:pPr>
      <w:rPr>
        <w:rFonts w:hint="default"/>
      </w:rPr>
    </w:lvl>
    <w:lvl w:ilvl="1">
      <w:start w:val="1"/>
      <w:numFmt w:val="decimal"/>
      <w:pStyle w:val="02Paragraafkop"/>
      <w:lvlText w:val="%1.%2"/>
      <w:lvlJc w:val="left"/>
      <w:pPr>
        <w:tabs>
          <w:tab w:val="num" w:pos="680"/>
        </w:tabs>
        <w:ind w:left="680" w:hanging="680"/>
      </w:pPr>
      <w:rPr>
        <w:rFonts w:hint="default"/>
      </w:rPr>
    </w:lvl>
    <w:lvl w:ilvl="2">
      <w:start w:val="1"/>
      <w:numFmt w:val="decimal"/>
      <w:pStyle w:val="03Alineakop"/>
      <w:lvlText w:val="%1.%2.%3"/>
      <w:lvlJc w:val="left"/>
      <w:pPr>
        <w:ind w:left="680" w:hanging="68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BEACBEE3"/>
    <w:multiLevelType w:val="hybridMultilevel"/>
    <w:tmpl w:val="1D68A192"/>
    <w:lvl w:ilvl="0" w:tplc="1E202E7A">
      <w:start w:val="1"/>
      <w:numFmt w:val="bullet"/>
      <w:pStyle w:val="09OpsommingN2Bullet"/>
      <w:lvlText w:val="–"/>
      <w:lvlJc w:val="left"/>
      <w:pPr>
        <w:tabs>
          <w:tab w:val="num" w:pos="680"/>
        </w:tabs>
        <w:ind w:left="680" w:hanging="340"/>
      </w:pPr>
      <w:rPr>
        <w:rFonts w:ascii="Times New Roman" w:hAnsi="Times New Roman" w:cs="Times New Roman" w:hint="default"/>
      </w:rPr>
    </w:lvl>
    <w:lvl w:ilvl="1" w:tplc="4EA478A0" w:tentative="1">
      <w:start w:val="1"/>
      <w:numFmt w:val="bullet"/>
      <w:lvlText w:val="o"/>
      <w:lvlJc w:val="left"/>
      <w:pPr>
        <w:ind w:left="1440" w:hanging="360"/>
      </w:pPr>
      <w:rPr>
        <w:rFonts w:ascii="Courier New" w:hAnsi="Courier New" w:hint="default"/>
      </w:rPr>
    </w:lvl>
    <w:lvl w:ilvl="2" w:tplc="F228A208" w:tentative="1">
      <w:start w:val="1"/>
      <w:numFmt w:val="bullet"/>
      <w:lvlText w:val=""/>
      <w:lvlJc w:val="left"/>
      <w:pPr>
        <w:ind w:left="2160" w:hanging="360"/>
      </w:pPr>
      <w:rPr>
        <w:rFonts w:ascii="Wingdings" w:hAnsi="Wingdings" w:hint="default"/>
      </w:rPr>
    </w:lvl>
    <w:lvl w:ilvl="3" w:tplc="ABBA80C8" w:tentative="1">
      <w:start w:val="1"/>
      <w:numFmt w:val="bullet"/>
      <w:lvlText w:val=""/>
      <w:lvlJc w:val="left"/>
      <w:pPr>
        <w:ind w:left="2880" w:hanging="360"/>
      </w:pPr>
      <w:rPr>
        <w:rFonts w:ascii="Symbol" w:hAnsi="Symbol" w:hint="default"/>
      </w:rPr>
    </w:lvl>
    <w:lvl w:ilvl="4" w:tplc="1AE2CBF0" w:tentative="1">
      <w:start w:val="1"/>
      <w:numFmt w:val="bullet"/>
      <w:lvlText w:val="o"/>
      <w:lvlJc w:val="left"/>
      <w:pPr>
        <w:ind w:left="3600" w:hanging="360"/>
      </w:pPr>
      <w:rPr>
        <w:rFonts w:ascii="Courier New" w:hAnsi="Courier New" w:hint="default"/>
      </w:rPr>
    </w:lvl>
    <w:lvl w:ilvl="5" w:tplc="73FC2FF8" w:tentative="1">
      <w:start w:val="1"/>
      <w:numFmt w:val="bullet"/>
      <w:lvlText w:val=""/>
      <w:lvlJc w:val="left"/>
      <w:pPr>
        <w:ind w:left="4320" w:hanging="360"/>
      </w:pPr>
      <w:rPr>
        <w:rFonts w:ascii="Wingdings" w:hAnsi="Wingdings" w:hint="default"/>
      </w:rPr>
    </w:lvl>
    <w:lvl w:ilvl="6" w:tplc="9D147EAE" w:tentative="1">
      <w:start w:val="1"/>
      <w:numFmt w:val="bullet"/>
      <w:lvlText w:val=""/>
      <w:lvlJc w:val="left"/>
      <w:pPr>
        <w:ind w:left="5040" w:hanging="360"/>
      </w:pPr>
      <w:rPr>
        <w:rFonts w:ascii="Symbol" w:hAnsi="Symbol" w:hint="default"/>
      </w:rPr>
    </w:lvl>
    <w:lvl w:ilvl="7" w:tplc="64186AB6" w:tentative="1">
      <w:start w:val="1"/>
      <w:numFmt w:val="bullet"/>
      <w:lvlText w:val="o"/>
      <w:lvlJc w:val="left"/>
      <w:pPr>
        <w:ind w:left="5760" w:hanging="360"/>
      </w:pPr>
      <w:rPr>
        <w:rFonts w:ascii="Courier New" w:hAnsi="Courier New" w:hint="default"/>
      </w:rPr>
    </w:lvl>
    <w:lvl w:ilvl="8" w:tplc="5DAE70C8" w:tentative="1">
      <w:start w:val="1"/>
      <w:numFmt w:val="bullet"/>
      <w:lvlText w:val=""/>
      <w:lvlJc w:val="left"/>
      <w:pPr>
        <w:ind w:left="6480" w:hanging="360"/>
      </w:pPr>
      <w:rPr>
        <w:rFonts w:ascii="Wingdings" w:hAnsi="Wingdings" w:hint="default"/>
      </w:rPr>
    </w:lvl>
  </w:abstractNum>
  <w:abstractNum w:abstractNumId="2" w15:restartNumberingAfterBreak="0">
    <w:nsid w:val="CA2BD818"/>
    <w:multiLevelType w:val="hybridMultilevel"/>
    <w:tmpl w:val="2EEEA5EC"/>
    <w:lvl w:ilvl="0" w:tplc="06E6DE4C">
      <w:start w:val="1"/>
      <w:numFmt w:val="bullet"/>
      <w:pStyle w:val="08OpsommingN1Bullet"/>
      <w:lvlText w:val=""/>
      <w:lvlJc w:val="left"/>
      <w:pPr>
        <w:tabs>
          <w:tab w:val="num" w:pos="170"/>
        </w:tabs>
        <w:ind w:left="170" w:hanging="170"/>
      </w:pPr>
      <w:rPr>
        <w:rFonts w:ascii="Symbol" w:hAnsi="Symbol" w:hint="default"/>
      </w:rPr>
    </w:lvl>
    <w:lvl w:ilvl="1" w:tplc="BB30A8E8" w:tentative="1">
      <w:start w:val="1"/>
      <w:numFmt w:val="bullet"/>
      <w:lvlText w:val="o"/>
      <w:lvlJc w:val="left"/>
      <w:pPr>
        <w:ind w:left="1440" w:hanging="360"/>
      </w:pPr>
      <w:rPr>
        <w:rFonts w:ascii="Courier New" w:hAnsi="Courier New" w:cs="Courier New" w:hint="default"/>
      </w:rPr>
    </w:lvl>
    <w:lvl w:ilvl="2" w:tplc="5AEEC870" w:tentative="1">
      <w:start w:val="1"/>
      <w:numFmt w:val="bullet"/>
      <w:lvlText w:val=""/>
      <w:lvlJc w:val="left"/>
      <w:pPr>
        <w:ind w:left="2160" w:hanging="360"/>
      </w:pPr>
      <w:rPr>
        <w:rFonts w:ascii="Wingdings" w:hAnsi="Wingdings" w:hint="default"/>
      </w:rPr>
    </w:lvl>
    <w:lvl w:ilvl="3" w:tplc="E79AB6C6" w:tentative="1">
      <w:start w:val="1"/>
      <w:numFmt w:val="bullet"/>
      <w:lvlText w:val=""/>
      <w:lvlJc w:val="left"/>
      <w:pPr>
        <w:ind w:left="2880" w:hanging="360"/>
      </w:pPr>
      <w:rPr>
        <w:rFonts w:ascii="Symbol" w:hAnsi="Symbol" w:hint="default"/>
      </w:rPr>
    </w:lvl>
    <w:lvl w:ilvl="4" w:tplc="70387F28" w:tentative="1">
      <w:start w:val="1"/>
      <w:numFmt w:val="bullet"/>
      <w:lvlText w:val="o"/>
      <w:lvlJc w:val="left"/>
      <w:pPr>
        <w:ind w:left="3600" w:hanging="360"/>
      </w:pPr>
      <w:rPr>
        <w:rFonts w:ascii="Courier New" w:hAnsi="Courier New" w:cs="Courier New" w:hint="default"/>
      </w:rPr>
    </w:lvl>
    <w:lvl w:ilvl="5" w:tplc="C1D45624" w:tentative="1">
      <w:start w:val="1"/>
      <w:numFmt w:val="bullet"/>
      <w:lvlText w:val=""/>
      <w:lvlJc w:val="left"/>
      <w:pPr>
        <w:ind w:left="4320" w:hanging="360"/>
      </w:pPr>
      <w:rPr>
        <w:rFonts w:ascii="Wingdings" w:hAnsi="Wingdings" w:hint="default"/>
      </w:rPr>
    </w:lvl>
    <w:lvl w:ilvl="6" w:tplc="13BC5C1A" w:tentative="1">
      <w:start w:val="1"/>
      <w:numFmt w:val="bullet"/>
      <w:lvlText w:val=""/>
      <w:lvlJc w:val="left"/>
      <w:pPr>
        <w:ind w:left="5040" w:hanging="360"/>
      </w:pPr>
      <w:rPr>
        <w:rFonts w:ascii="Symbol" w:hAnsi="Symbol" w:hint="default"/>
      </w:rPr>
    </w:lvl>
    <w:lvl w:ilvl="7" w:tplc="B6206552" w:tentative="1">
      <w:start w:val="1"/>
      <w:numFmt w:val="bullet"/>
      <w:lvlText w:val="o"/>
      <w:lvlJc w:val="left"/>
      <w:pPr>
        <w:ind w:left="5760" w:hanging="360"/>
      </w:pPr>
      <w:rPr>
        <w:rFonts w:ascii="Courier New" w:hAnsi="Courier New" w:cs="Courier New" w:hint="default"/>
      </w:rPr>
    </w:lvl>
    <w:lvl w:ilvl="8" w:tplc="8A204F02" w:tentative="1">
      <w:start w:val="1"/>
      <w:numFmt w:val="bullet"/>
      <w:lvlText w:val=""/>
      <w:lvlJc w:val="left"/>
      <w:pPr>
        <w:ind w:left="6480" w:hanging="360"/>
      </w:pPr>
      <w:rPr>
        <w:rFonts w:ascii="Wingdings" w:hAnsi="Wingdings" w:hint="default"/>
      </w:rPr>
    </w:lvl>
  </w:abstractNum>
  <w:abstractNum w:abstractNumId="3" w15:restartNumberingAfterBreak="0">
    <w:nsid w:val="CAE2B9F0"/>
    <w:multiLevelType w:val="hybridMultilevel"/>
    <w:tmpl w:val="78FE14DE"/>
    <w:lvl w:ilvl="0" w:tplc="8B9A2788">
      <w:start w:val="1"/>
      <w:numFmt w:val="decimal"/>
      <w:lvlText w:val="%1"/>
      <w:lvlJc w:val="left"/>
      <w:pPr>
        <w:ind w:left="720" w:hanging="360"/>
      </w:pPr>
      <w:rPr>
        <w:rFonts w:hint="default"/>
      </w:rPr>
    </w:lvl>
    <w:lvl w:ilvl="1" w:tplc="06DEB350" w:tentative="1">
      <w:start w:val="1"/>
      <w:numFmt w:val="lowerLetter"/>
      <w:lvlText w:val="%2."/>
      <w:lvlJc w:val="left"/>
      <w:pPr>
        <w:ind w:left="1440" w:hanging="360"/>
      </w:pPr>
    </w:lvl>
    <w:lvl w:ilvl="2" w:tplc="76DC41DC" w:tentative="1">
      <w:start w:val="1"/>
      <w:numFmt w:val="lowerRoman"/>
      <w:lvlText w:val="%3."/>
      <w:lvlJc w:val="right"/>
      <w:pPr>
        <w:ind w:left="2160" w:hanging="180"/>
      </w:pPr>
    </w:lvl>
    <w:lvl w:ilvl="3" w:tplc="0608A67A" w:tentative="1">
      <w:start w:val="1"/>
      <w:numFmt w:val="decimal"/>
      <w:lvlText w:val="%4."/>
      <w:lvlJc w:val="left"/>
      <w:pPr>
        <w:ind w:left="2880" w:hanging="360"/>
      </w:pPr>
    </w:lvl>
    <w:lvl w:ilvl="4" w:tplc="28441AFE" w:tentative="1">
      <w:start w:val="1"/>
      <w:numFmt w:val="lowerLetter"/>
      <w:lvlText w:val="%5."/>
      <w:lvlJc w:val="left"/>
      <w:pPr>
        <w:ind w:left="3600" w:hanging="360"/>
      </w:pPr>
    </w:lvl>
    <w:lvl w:ilvl="5" w:tplc="079AF990" w:tentative="1">
      <w:start w:val="1"/>
      <w:numFmt w:val="lowerRoman"/>
      <w:lvlText w:val="%6."/>
      <w:lvlJc w:val="right"/>
      <w:pPr>
        <w:ind w:left="4320" w:hanging="180"/>
      </w:pPr>
    </w:lvl>
    <w:lvl w:ilvl="6" w:tplc="B066DA18" w:tentative="1">
      <w:start w:val="1"/>
      <w:numFmt w:val="decimal"/>
      <w:lvlText w:val="%7."/>
      <w:lvlJc w:val="left"/>
      <w:pPr>
        <w:ind w:left="5040" w:hanging="360"/>
      </w:pPr>
    </w:lvl>
    <w:lvl w:ilvl="7" w:tplc="7C94A21C" w:tentative="1">
      <w:start w:val="1"/>
      <w:numFmt w:val="lowerLetter"/>
      <w:lvlText w:val="%8."/>
      <w:lvlJc w:val="left"/>
      <w:pPr>
        <w:ind w:left="5760" w:hanging="360"/>
      </w:pPr>
    </w:lvl>
    <w:lvl w:ilvl="8" w:tplc="84B0E962" w:tentative="1">
      <w:start w:val="1"/>
      <w:numFmt w:val="lowerRoman"/>
      <w:lvlText w:val="%9."/>
      <w:lvlJc w:val="right"/>
      <w:pPr>
        <w:ind w:left="6480" w:hanging="180"/>
      </w:pPr>
    </w:lvl>
  </w:abstractNum>
  <w:abstractNum w:abstractNumId="4" w15:restartNumberingAfterBreak="0">
    <w:nsid w:val="E7BB27BD"/>
    <w:multiLevelType w:val="hybridMultilevel"/>
    <w:tmpl w:val="E3D053D8"/>
    <w:lvl w:ilvl="0" w:tplc="C0E0D5F4">
      <w:start w:val="1"/>
      <w:numFmt w:val="decimal"/>
      <w:lvlText w:val="1.%1"/>
      <w:lvlJc w:val="left"/>
      <w:pPr>
        <w:ind w:left="720" w:hanging="360"/>
      </w:pPr>
      <w:rPr>
        <w:rFonts w:hint="default"/>
      </w:rPr>
    </w:lvl>
    <w:lvl w:ilvl="1" w:tplc="B3207A36" w:tentative="1">
      <w:start w:val="1"/>
      <w:numFmt w:val="lowerLetter"/>
      <w:lvlText w:val="%2."/>
      <w:lvlJc w:val="left"/>
      <w:pPr>
        <w:ind w:left="1440" w:hanging="360"/>
      </w:pPr>
    </w:lvl>
    <w:lvl w:ilvl="2" w:tplc="05946F70" w:tentative="1">
      <w:start w:val="1"/>
      <w:numFmt w:val="lowerRoman"/>
      <w:lvlText w:val="%3."/>
      <w:lvlJc w:val="right"/>
      <w:pPr>
        <w:ind w:left="2160" w:hanging="180"/>
      </w:pPr>
    </w:lvl>
    <w:lvl w:ilvl="3" w:tplc="83246916" w:tentative="1">
      <w:start w:val="1"/>
      <w:numFmt w:val="decimal"/>
      <w:lvlText w:val="%4."/>
      <w:lvlJc w:val="left"/>
      <w:pPr>
        <w:ind w:left="2880" w:hanging="360"/>
      </w:pPr>
    </w:lvl>
    <w:lvl w:ilvl="4" w:tplc="F2483714" w:tentative="1">
      <w:start w:val="1"/>
      <w:numFmt w:val="lowerLetter"/>
      <w:lvlText w:val="%5."/>
      <w:lvlJc w:val="left"/>
      <w:pPr>
        <w:ind w:left="3600" w:hanging="360"/>
      </w:pPr>
    </w:lvl>
    <w:lvl w:ilvl="5" w:tplc="4F803094" w:tentative="1">
      <w:start w:val="1"/>
      <w:numFmt w:val="lowerRoman"/>
      <w:lvlText w:val="%6."/>
      <w:lvlJc w:val="right"/>
      <w:pPr>
        <w:ind w:left="4320" w:hanging="180"/>
      </w:pPr>
    </w:lvl>
    <w:lvl w:ilvl="6" w:tplc="E3F246DE" w:tentative="1">
      <w:start w:val="1"/>
      <w:numFmt w:val="decimal"/>
      <w:lvlText w:val="%7."/>
      <w:lvlJc w:val="left"/>
      <w:pPr>
        <w:ind w:left="5040" w:hanging="360"/>
      </w:pPr>
    </w:lvl>
    <w:lvl w:ilvl="7" w:tplc="157ECD7E" w:tentative="1">
      <w:start w:val="1"/>
      <w:numFmt w:val="lowerLetter"/>
      <w:lvlText w:val="%8."/>
      <w:lvlJc w:val="left"/>
      <w:pPr>
        <w:ind w:left="5760" w:hanging="360"/>
      </w:pPr>
    </w:lvl>
    <w:lvl w:ilvl="8" w:tplc="E716C512" w:tentative="1">
      <w:start w:val="1"/>
      <w:numFmt w:val="lowerRoman"/>
      <w:lvlText w:val="%9."/>
      <w:lvlJc w:val="right"/>
      <w:pPr>
        <w:ind w:left="6480" w:hanging="180"/>
      </w:pPr>
    </w:lvl>
  </w:abstractNum>
  <w:abstractNum w:abstractNumId="5" w15:restartNumberingAfterBreak="0">
    <w:nsid w:val="F609FB5D"/>
    <w:multiLevelType w:val="hybridMultilevel"/>
    <w:tmpl w:val="702CE946"/>
    <w:lvl w:ilvl="0" w:tplc="FA8C4EAE">
      <w:start w:val="1"/>
      <w:numFmt w:val="decimal"/>
      <w:pStyle w:val="11NummeringN2Cijfer"/>
      <w:lvlText w:val="%1."/>
      <w:lvlJc w:val="left"/>
      <w:pPr>
        <w:tabs>
          <w:tab w:val="num" w:pos="680"/>
        </w:tabs>
        <w:ind w:left="680" w:hanging="340"/>
      </w:pPr>
      <w:rPr>
        <w:rFonts w:hint="default"/>
      </w:rPr>
    </w:lvl>
    <w:lvl w:ilvl="1" w:tplc="BDEA4C62" w:tentative="1">
      <w:start w:val="1"/>
      <w:numFmt w:val="lowerLetter"/>
      <w:lvlText w:val="%2."/>
      <w:lvlJc w:val="left"/>
      <w:pPr>
        <w:ind w:left="1440" w:hanging="360"/>
      </w:pPr>
    </w:lvl>
    <w:lvl w:ilvl="2" w:tplc="ACEC7268" w:tentative="1">
      <w:start w:val="1"/>
      <w:numFmt w:val="lowerRoman"/>
      <w:lvlText w:val="%3."/>
      <w:lvlJc w:val="right"/>
      <w:pPr>
        <w:ind w:left="2160" w:hanging="180"/>
      </w:pPr>
    </w:lvl>
    <w:lvl w:ilvl="3" w:tplc="6AC44A58" w:tentative="1">
      <w:start w:val="1"/>
      <w:numFmt w:val="decimal"/>
      <w:lvlText w:val="%4."/>
      <w:lvlJc w:val="left"/>
      <w:pPr>
        <w:ind w:left="2880" w:hanging="360"/>
      </w:pPr>
    </w:lvl>
    <w:lvl w:ilvl="4" w:tplc="6AC69FD8" w:tentative="1">
      <w:start w:val="1"/>
      <w:numFmt w:val="lowerLetter"/>
      <w:lvlText w:val="%5."/>
      <w:lvlJc w:val="left"/>
      <w:pPr>
        <w:ind w:left="3600" w:hanging="360"/>
      </w:pPr>
    </w:lvl>
    <w:lvl w:ilvl="5" w:tplc="C2AAA540" w:tentative="1">
      <w:start w:val="1"/>
      <w:numFmt w:val="lowerRoman"/>
      <w:lvlText w:val="%6."/>
      <w:lvlJc w:val="right"/>
      <w:pPr>
        <w:ind w:left="4320" w:hanging="180"/>
      </w:pPr>
    </w:lvl>
    <w:lvl w:ilvl="6" w:tplc="3C6A2098" w:tentative="1">
      <w:start w:val="1"/>
      <w:numFmt w:val="decimal"/>
      <w:lvlText w:val="%7."/>
      <w:lvlJc w:val="left"/>
      <w:pPr>
        <w:ind w:left="5040" w:hanging="360"/>
      </w:pPr>
    </w:lvl>
    <w:lvl w:ilvl="7" w:tplc="F1EEEB8E" w:tentative="1">
      <w:start w:val="1"/>
      <w:numFmt w:val="lowerLetter"/>
      <w:lvlText w:val="%8."/>
      <w:lvlJc w:val="left"/>
      <w:pPr>
        <w:ind w:left="5760" w:hanging="360"/>
      </w:pPr>
    </w:lvl>
    <w:lvl w:ilvl="8" w:tplc="4FB41DE0" w:tentative="1">
      <w:start w:val="1"/>
      <w:numFmt w:val="lowerRoman"/>
      <w:lvlText w:val="%9."/>
      <w:lvlJc w:val="right"/>
      <w:pPr>
        <w:ind w:left="6480" w:hanging="180"/>
      </w:pPr>
    </w:lvl>
  </w:abstractNum>
  <w:abstractNum w:abstractNumId="6" w15:restartNumberingAfterBreak="0">
    <w:nsid w:val="00000002"/>
    <w:multiLevelType w:val="multilevel"/>
    <w:tmpl w:val="00000000"/>
    <w:lvl w:ilvl="0">
      <w:start w:val="1"/>
      <w:numFmt w:val="decimal"/>
      <w:pStyle w:val="BMCOpsomming1C"/>
      <w:lvlText w:val="%1)"/>
      <w:lvlJc w:val="right"/>
      <w:pPr>
        <w:tabs>
          <w:tab w:val="num" w:pos="850"/>
        </w:tabs>
        <w:ind w:left="850" w:hanging="113"/>
      </w:pPr>
    </w:lvl>
    <w:lvl w:ilvl="1">
      <w:start w:val="1"/>
      <w:numFmt w:val="bullet"/>
      <w:pStyle w:val="BMCOpsomming2D"/>
      <w:lvlText w:val="∑"/>
      <w:lvlJc w:val="left"/>
      <w:pPr>
        <w:tabs>
          <w:tab w:val="num" w:pos="1701"/>
        </w:tabs>
        <w:ind w:left="1701" w:hanging="170"/>
      </w:pPr>
      <w:rPr>
        <w:rFonts w:ascii="Symbol" w:hAnsi="Symbol" w:hint="default"/>
      </w:rPr>
    </w:lvl>
    <w:lvl w:ilvl="2">
      <w:start w:val="1"/>
      <w:numFmt w:val="bullet"/>
      <w:pStyle w:val="BMCOpsomming2E"/>
      <w:lvlText w:val="–"/>
      <w:lvlJc w:val="left"/>
      <w:pPr>
        <w:tabs>
          <w:tab w:val="num" w:pos="2551"/>
        </w:tabs>
        <w:ind w:left="2551" w:hanging="170"/>
      </w:pPr>
      <w:rPr>
        <w:rFonts w:ascii="Times" w:hAnsi="Times"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0171FE37"/>
    <w:multiLevelType w:val="hybridMultilevel"/>
    <w:tmpl w:val="DCDCA7A4"/>
    <w:lvl w:ilvl="0" w:tplc="80E8E9AE">
      <w:start w:val="1"/>
      <w:numFmt w:val="decimal"/>
      <w:lvlText w:val="1.1.%1"/>
      <w:lvlJc w:val="left"/>
      <w:pPr>
        <w:ind w:left="720" w:hanging="360"/>
      </w:pPr>
      <w:rPr>
        <w:rFonts w:hint="default"/>
      </w:rPr>
    </w:lvl>
    <w:lvl w:ilvl="1" w:tplc="47A4E712" w:tentative="1">
      <w:start w:val="1"/>
      <w:numFmt w:val="lowerLetter"/>
      <w:lvlText w:val="%2."/>
      <w:lvlJc w:val="left"/>
      <w:pPr>
        <w:ind w:left="1440" w:hanging="360"/>
      </w:pPr>
    </w:lvl>
    <w:lvl w:ilvl="2" w:tplc="3B825478" w:tentative="1">
      <w:start w:val="1"/>
      <w:numFmt w:val="lowerRoman"/>
      <w:lvlText w:val="%3."/>
      <w:lvlJc w:val="right"/>
      <w:pPr>
        <w:ind w:left="2160" w:hanging="180"/>
      </w:pPr>
    </w:lvl>
    <w:lvl w:ilvl="3" w:tplc="EBF00706" w:tentative="1">
      <w:start w:val="1"/>
      <w:numFmt w:val="decimal"/>
      <w:lvlText w:val="%4."/>
      <w:lvlJc w:val="left"/>
      <w:pPr>
        <w:ind w:left="2880" w:hanging="360"/>
      </w:pPr>
    </w:lvl>
    <w:lvl w:ilvl="4" w:tplc="C54EB4E8" w:tentative="1">
      <w:start w:val="1"/>
      <w:numFmt w:val="lowerLetter"/>
      <w:lvlText w:val="%5."/>
      <w:lvlJc w:val="left"/>
      <w:pPr>
        <w:ind w:left="3600" w:hanging="360"/>
      </w:pPr>
    </w:lvl>
    <w:lvl w:ilvl="5" w:tplc="A99088D2" w:tentative="1">
      <w:start w:val="1"/>
      <w:numFmt w:val="lowerRoman"/>
      <w:lvlText w:val="%6."/>
      <w:lvlJc w:val="right"/>
      <w:pPr>
        <w:ind w:left="4320" w:hanging="180"/>
      </w:pPr>
    </w:lvl>
    <w:lvl w:ilvl="6" w:tplc="577EFE46" w:tentative="1">
      <w:start w:val="1"/>
      <w:numFmt w:val="decimal"/>
      <w:lvlText w:val="%7."/>
      <w:lvlJc w:val="left"/>
      <w:pPr>
        <w:ind w:left="5040" w:hanging="360"/>
      </w:pPr>
    </w:lvl>
    <w:lvl w:ilvl="7" w:tplc="6898E4AA" w:tentative="1">
      <w:start w:val="1"/>
      <w:numFmt w:val="lowerLetter"/>
      <w:lvlText w:val="%8."/>
      <w:lvlJc w:val="left"/>
      <w:pPr>
        <w:ind w:left="5760" w:hanging="360"/>
      </w:pPr>
    </w:lvl>
    <w:lvl w:ilvl="8" w:tplc="DCBCBB5A" w:tentative="1">
      <w:start w:val="1"/>
      <w:numFmt w:val="lowerRoman"/>
      <w:lvlText w:val="%9."/>
      <w:lvlJc w:val="right"/>
      <w:pPr>
        <w:ind w:left="6480" w:hanging="180"/>
      </w:pPr>
    </w:lvl>
  </w:abstractNum>
  <w:abstractNum w:abstractNumId="8" w15:restartNumberingAfterBreak="0">
    <w:nsid w:val="07173372"/>
    <w:multiLevelType w:val="hybridMultilevel"/>
    <w:tmpl w:val="7F8201FA"/>
    <w:lvl w:ilvl="0" w:tplc="2EEC7CD6">
      <w:start w:val="1"/>
      <w:numFmt w:val="decimal"/>
      <w:lvlText w:val="%1."/>
      <w:lvlJc w:val="left"/>
      <w:pPr>
        <w:ind w:left="720" w:hanging="360"/>
      </w:pPr>
      <w:rPr>
        <w:rFonts w:hint="default"/>
        <w:b w:val="0"/>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1D3DDAD"/>
    <w:multiLevelType w:val="hybridMultilevel"/>
    <w:tmpl w:val="EF36A6AE"/>
    <w:lvl w:ilvl="0" w:tplc="E4205598">
      <w:start w:val="1"/>
      <w:numFmt w:val="decimal"/>
      <w:pStyle w:val="10NummeringN1Cijfer"/>
      <w:lvlText w:val="%1."/>
      <w:lvlJc w:val="left"/>
      <w:pPr>
        <w:tabs>
          <w:tab w:val="num" w:pos="340"/>
        </w:tabs>
        <w:ind w:left="340" w:hanging="340"/>
      </w:pPr>
      <w:rPr>
        <w:rFonts w:hint="default"/>
      </w:rPr>
    </w:lvl>
    <w:lvl w:ilvl="1" w:tplc="F7FE8B12" w:tentative="1">
      <w:start w:val="1"/>
      <w:numFmt w:val="lowerLetter"/>
      <w:lvlText w:val="%2."/>
      <w:lvlJc w:val="left"/>
      <w:pPr>
        <w:ind w:left="1440" w:hanging="360"/>
      </w:pPr>
    </w:lvl>
    <w:lvl w:ilvl="2" w:tplc="BF743C10" w:tentative="1">
      <w:start w:val="1"/>
      <w:numFmt w:val="lowerRoman"/>
      <w:lvlText w:val="%3."/>
      <w:lvlJc w:val="right"/>
      <w:pPr>
        <w:ind w:left="2160" w:hanging="180"/>
      </w:pPr>
    </w:lvl>
    <w:lvl w:ilvl="3" w:tplc="B21EAA98" w:tentative="1">
      <w:start w:val="1"/>
      <w:numFmt w:val="decimal"/>
      <w:lvlText w:val="%4."/>
      <w:lvlJc w:val="left"/>
      <w:pPr>
        <w:ind w:left="2880" w:hanging="360"/>
      </w:pPr>
    </w:lvl>
    <w:lvl w:ilvl="4" w:tplc="18386630" w:tentative="1">
      <w:start w:val="1"/>
      <w:numFmt w:val="lowerLetter"/>
      <w:lvlText w:val="%5."/>
      <w:lvlJc w:val="left"/>
      <w:pPr>
        <w:ind w:left="3600" w:hanging="360"/>
      </w:pPr>
    </w:lvl>
    <w:lvl w:ilvl="5" w:tplc="A11C3ED6" w:tentative="1">
      <w:start w:val="1"/>
      <w:numFmt w:val="lowerRoman"/>
      <w:lvlText w:val="%6."/>
      <w:lvlJc w:val="right"/>
      <w:pPr>
        <w:ind w:left="4320" w:hanging="180"/>
      </w:pPr>
    </w:lvl>
    <w:lvl w:ilvl="6" w:tplc="186C6A0A" w:tentative="1">
      <w:start w:val="1"/>
      <w:numFmt w:val="decimal"/>
      <w:lvlText w:val="%7."/>
      <w:lvlJc w:val="left"/>
      <w:pPr>
        <w:ind w:left="5040" w:hanging="360"/>
      </w:pPr>
    </w:lvl>
    <w:lvl w:ilvl="7" w:tplc="60DC33AA" w:tentative="1">
      <w:start w:val="1"/>
      <w:numFmt w:val="lowerLetter"/>
      <w:lvlText w:val="%8."/>
      <w:lvlJc w:val="left"/>
      <w:pPr>
        <w:ind w:left="5760" w:hanging="360"/>
      </w:pPr>
    </w:lvl>
    <w:lvl w:ilvl="8" w:tplc="7A1E3748" w:tentative="1">
      <w:start w:val="1"/>
      <w:numFmt w:val="lowerRoman"/>
      <w:lvlText w:val="%9."/>
      <w:lvlJc w:val="right"/>
      <w:pPr>
        <w:ind w:left="6480" w:hanging="180"/>
      </w:pPr>
    </w:lvl>
  </w:abstractNum>
  <w:abstractNum w:abstractNumId="10" w15:restartNumberingAfterBreak="0">
    <w:nsid w:val="13235BFE"/>
    <w:multiLevelType w:val="hybridMultilevel"/>
    <w:tmpl w:val="EF8C8CF4"/>
    <w:lvl w:ilvl="0" w:tplc="04130001">
      <w:start w:val="1"/>
      <w:numFmt w:val="bullet"/>
      <w:lvlText w:val=""/>
      <w:lvlJc w:val="left"/>
      <w:pPr>
        <w:ind w:left="758" w:hanging="360"/>
      </w:pPr>
      <w:rPr>
        <w:rFonts w:ascii="Symbol" w:hAnsi="Symbol" w:hint="default"/>
      </w:rPr>
    </w:lvl>
    <w:lvl w:ilvl="1" w:tplc="04130003">
      <w:start w:val="1"/>
      <w:numFmt w:val="bullet"/>
      <w:lvlText w:val="o"/>
      <w:lvlJc w:val="left"/>
      <w:pPr>
        <w:ind w:left="1478" w:hanging="360"/>
      </w:pPr>
      <w:rPr>
        <w:rFonts w:ascii="Courier New" w:hAnsi="Courier New" w:cs="Courier New" w:hint="default"/>
      </w:rPr>
    </w:lvl>
    <w:lvl w:ilvl="2" w:tplc="04130005" w:tentative="1">
      <w:start w:val="1"/>
      <w:numFmt w:val="bullet"/>
      <w:lvlText w:val=""/>
      <w:lvlJc w:val="left"/>
      <w:pPr>
        <w:ind w:left="2198" w:hanging="360"/>
      </w:pPr>
      <w:rPr>
        <w:rFonts w:ascii="Wingdings" w:hAnsi="Wingdings" w:hint="default"/>
      </w:rPr>
    </w:lvl>
    <w:lvl w:ilvl="3" w:tplc="04130001" w:tentative="1">
      <w:start w:val="1"/>
      <w:numFmt w:val="bullet"/>
      <w:lvlText w:val=""/>
      <w:lvlJc w:val="left"/>
      <w:pPr>
        <w:ind w:left="2918" w:hanging="360"/>
      </w:pPr>
      <w:rPr>
        <w:rFonts w:ascii="Symbol" w:hAnsi="Symbol" w:hint="default"/>
      </w:rPr>
    </w:lvl>
    <w:lvl w:ilvl="4" w:tplc="04130003" w:tentative="1">
      <w:start w:val="1"/>
      <w:numFmt w:val="bullet"/>
      <w:lvlText w:val="o"/>
      <w:lvlJc w:val="left"/>
      <w:pPr>
        <w:ind w:left="3638" w:hanging="360"/>
      </w:pPr>
      <w:rPr>
        <w:rFonts w:ascii="Courier New" w:hAnsi="Courier New" w:cs="Courier New" w:hint="default"/>
      </w:rPr>
    </w:lvl>
    <w:lvl w:ilvl="5" w:tplc="04130005" w:tentative="1">
      <w:start w:val="1"/>
      <w:numFmt w:val="bullet"/>
      <w:lvlText w:val=""/>
      <w:lvlJc w:val="left"/>
      <w:pPr>
        <w:ind w:left="4358" w:hanging="360"/>
      </w:pPr>
      <w:rPr>
        <w:rFonts w:ascii="Wingdings" w:hAnsi="Wingdings" w:hint="default"/>
      </w:rPr>
    </w:lvl>
    <w:lvl w:ilvl="6" w:tplc="04130001" w:tentative="1">
      <w:start w:val="1"/>
      <w:numFmt w:val="bullet"/>
      <w:lvlText w:val=""/>
      <w:lvlJc w:val="left"/>
      <w:pPr>
        <w:ind w:left="5078" w:hanging="360"/>
      </w:pPr>
      <w:rPr>
        <w:rFonts w:ascii="Symbol" w:hAnsi="Symbol" w:hint="default"/>
      </w:rPr>
    </w:lvl>
    <w:lvl w:ilvl="7" w:tplc="04130003" w:tentative="1">
      <w:start w:val="1"/>
      <w:numFmt w:val="bullet"/>
      <w:lvlText w:val="o"/>
      <w:lvlJc w:val="left"/>
      <w:pPr>
        <w:ind w:left="5798" w:hanging="360"/>
      </w:pPr>
      <w:rPr>
        <w:rFonts w:ascii="Courier New" w:hAnsi="Courier New" w:cs="Courier New" w:hint="default"/>
      </w:rPr>
    </w:lvl>
    <w:lvl w:ilvl="8" w:tplc="04130005" w:tentative="1">
      <w:start w:val="1"/>
      <w:numFmt w:val="bullet"/>
      <w:lvlText w:val=""/>
      <w:lvlJc w:val="left"/>
      <w:pPr>
        <w:ind w:left="6518" w:hanging="360"/>
      </w:pPr>
      <w:rPr>
        <w:rFonts w:ascii="Wingdings" w:hAnsi="Wingdings" w:hint="default"/>
      </w:rPr>
    </w:lvl>
  </w:abstractNum>
  <w:abstractNum w:abstractNumId="11" w15:restartNumberingAfterBreak="0">
    <w:nsid w:val="3D011EE1"/>
    <w:multiLevelType w:val="hybridMultilevel"/>
    <w:tmpl w:val="4836BE2C"/>
    <w:lvl w:ilvl="0" w:tplc="EC9E1C2C">
      <w:start w:val="2"/>
      <w:numFmt w:val="bullet"/>
      <w:lvlText w:val="-"/>
      <w:lvlJc w:val="left"/>
      <w:pPr>
        <w:ind w:left="720" w:hanging="360"/>
      </w:pPr>
      <w:rPr>
        <w:rFonts w:ascii="Mark Pro" w:eastAsia="Arial Unicode MS" w:hAnsi="Mark Pro" w:cs="Times New Roman" w:hint="default"/>
      </w:rPr>
    </w:lvl>
    <w:lvl w:ilvl="1" w:tplc="4B3CCD2E">
      <w:numFmt w:val="bullet"/>
      <w:lvlText w:val="•"/>
      <w:lvlJc w:val="left"/>
      <w:pPr>
        <w:ind w:left="1440" w:hanging="360"/>
      </w:pPr>
      <w:rPr>
        <w:rFonts w:ascii="Georgia" w:eastAsiaTheme="minorHAnsi" w:hAnsi="Georgia"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B3B2E07"/>
    <w:multiLevelType w:val="multilevel"/>
    <w:tmpl w:val="B7803260"/>
    <w:lvl w:ilvl="0">
      <w:start w:val="1"/>
      <w:numFmt w:val="decimal"/>
      <w:pStyle w:val="Briefkenmerken"/>
      <w:lvlText w:val="%1"/>
      <w:lvlJc w:val="left"/>
      <w:pPr>
        <w:tabs>
          <w:tab w:val="num" w:pos="680"/>
        </w:tabs>
        <w:ind w:left="680" w:hanging="680"/>
      </w:pPr>
      <w:rPr>
        <w:rFonts w:hint="default"/>
      </w:rPr>
    </w:lvl>
    <w:lvl w:ilvl="1">
      <w:start w:val="1"/>
      <w:numFmt w:val="decimal"/>
      <w:pStyle w:val="Adresgemeente"/>
      <w:lvlText w:val="%1.%2"/>
      <w:lvlJc w:val="left"/>
      <w:pPr>
        <w:tabs>
          <w:tab w:val="num" w:pos="680"/>
        </w:tabs>
        <w:ind w:left="680" w:hanging="680"/>
      </w:pPr>
      <w:rPr>
        <w:rFonts w:hint="default"/>
      </w:rPr>
    </w:lvl>
    <w:lvl w:ilvl="2">
      <w:start w:val="1"/>
      <w:numFmt w:val="decimal"/>
      <w:pStyle w:val="StandaardArial"/>
      <w:lvlText w:val="%1.%2.%3"/>
      <w:lvlJc w:val="left"/>
      <w:pPr>
        <w:ind w:left="680" w:hanging="68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D5604EB"/>
    <w:multiLevelType w:val="hybridMultilevel"/>
    <w:tmpl w:val="95682F7A"/>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7"/>
  </w:num>
  <w:num w:numId="4">
    <w:abstractNumId w:val="0"/>
  </w:num>
  <w:num w:numId="5">
    <w:abstractNumId w:val="0"/>
  </w:num>
  <w:num w:numId="6">
    <w:abstractNumId w:val="0"/>
  </w:num>
  <w:num w:numId="7">
    <w:abstractNumId w:val="2"/>
  </w:num>
  <w:num w:numId="8">
    <w:abstractNumId w:val="1"/>
  </w:num>
  <w:num w:numId="9">
    <w:abstractNumId w:val="9"/>
  </w:num>
  <w:num w:numId="10">
    <w:abstractNumId w:val="5"/>
  </w:num>
  <w:num w:numId="11">
    <w:abstractNumId w:val="12"/>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3"/>
  </w:num>
  <w:num w:numId="15">
    <w:abstractNumId w:val="10"/>
  </w:num>
  <w:num w:numId="16">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enno Popijus">
    <w15:presenceInfo w15:providerId="AD" w15:userId="S-1-12-1-949863277-1340587880-3344983972-30932473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68B"/>
    <w:rsid w:val="00047E7E"/>
    <w:rsid w:val="0007448D"/>
    <w:rsid w:val="0025677A"/>
    <w:rsid w:val="003D5FC2"/>
    <w:rsid w:val="006506F8"/>
    <w:rsid w:val="006B3334"/>
    <w:rsid w:val="00710C02"/>
    <w:rsid w:val="00846222"/>
    <w:rsid w:val="00956DFA"/>
    <w:rsid w:val="00BD562D"/>
    <w:rsid w:val="00DB168B"/>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6D67B"/>
  <w15:chartTrackingRefBased/>
  <w15:docId w15:val="{F447B84C-3A25-4475-BCF9-FC0A5BB22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inorHAnsi" w:hAnsiTheme="majorHAnsi" w:cstheme="minorBidi"/>
        <w:lang w:val="en-US" w:eastAsia="en-US" w:bidi="ar-SA"/>
      </w:rPr>
    </w:rPrDefault>
    <w:pPrDefault>
      <w:pPr>
        <w:spacing w:line="29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B168B"/>
    <w:pPr>
      <w:spacing w:line="260" w:lineRule="atLeast"/>
    </w:pPr>
    <w:rPr>
      <w:rFonts w:asciiTheme="minorHAnsi" w:hAnsiTheme="minorHAnsi"/>
      <w:sz w:val="18"/>
      <w:szCs w:val="22"/>
      <w:lang w:val="nl-NL"/>
    </w:rPr>
  </w:style>
  <w:style w:type="paragraph" w:styleId="Kop1">
    <w:name w:val="heading 1"/>
    <w:basedOn w:val="StandaardArial"/>
    <w:next w:val="Standaard"/>
    <w:link w:val="Kop1Char"/>
    <w:uiPriority w:val="9"/>
    <w:qFormat/>
    <w:rsid w:val="00BD562D"/>
    <w:pPr>
      <w:keepNext/>
      <w:keepLines/>
      <w:spacing w:after="480" w:line="480" w:lineRule="atLeast"/>
      <w:outlineLvl w:val="0"/>
    </w:pPr>
    <w:rPr>
      <w:rFonts w:eastAsiaTheme="majorEastAsia" w:cstheme="majorBidi"/>
      <w:b/>
      <w:color w:val="1860AA"/>
      <w:sz w:val="36"/>
      <w:szCs w:val="32"/>
    </w:rPr>
  </w:style>
  <w:style w:type="paragraph" w:styleId="Kop2">
    <w:name w:val="heading 2"/>
    <w:basedOn w:val="StandaardArial"/>
    <w:next w:val="Standaard"/>
    <w:link w:val="Kop2Char"/>
    <w:uiPriority w:val="9"/>
    <w:qFormat/>
    <w:rsid w:val="00BD562D"/>
    <w:pPr>
      <w:keepNext/>
      <w:keepLines/>
      <w:spacing w:after="240"/>
      <w:outlineLvl w:val="1"/>
    </w:pPr>
    <w:rPr>
      <w:rFonts w:eastAsiaTheme="majorEastAsia" w:cstheme="majorBidi"/>
      <w:color w:val="1860AA"/>
      <w:sz w:val="28"/>
      <w:szCs w:val="26"/>
    </w:rPr>
  </w:style>
  <w:style w:type="paragraph" w:styleId="Kop3">
    <w:name w:val="heading 3"/>
    <w:basedOn w:val="StandaardArial"/>
    <w:next w:val="Standaard"/>
    <w:link w:val="Kop3Char"/>
    <w:uiPriority w:val="9"/>
    <w:qFormat/>
    <w:rsid w:val="001845FB"/>
    <w:pPr>
      <w:keepNext/>
      <w:keepLines/>
      <w:spacing w:after="40"/>
      <w:outlineLvl w:val="2"/>
    </w:pPr>
    <w:rPr>
      <w:rFonts w:eastAsiaTheme="majorEastAsia" w:cstheme="majorBidi"/>
      <w:b/>
      <w:color w:val="000000" w:themeColor="text1"/>
      <w:sz w:val="24"/>
      <w:szCs w:val="24"/>
    </w:rPr>
  </w:style>
  <w:style w:type="paragraph" w:styleId="Kop4">
    <w:name w:val="heading 4"/>
    <w:basedOn w:val="Standaard"/>
    <w:next w:val="Standaard"/>
    <w:link w:val="Kop4Char"/>
    <w:uiPriority w:val="9"/>
    <w:rsid w:val="001845F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Arial"/>
    <w:link w:val="KoptekstChar"/>
    <w:uiPriority w:val="99"/>
    <w:rsid w:val="001845FB"/>
    <w:pPr>
      <w:spacing w:line="240" w:lineRule="auto"/>
    </w:pPr>
    <w:rPr>
      <w:sz w:val="16"/>
    </w:rPr>
  </w:style>
  <w:style w:type="character" w:customStyle="1" w:styleId="KoptekstChar">
    <w:name w:val="Koptekst Char"/>
    <w:basedOn w:val="Standaardalinea-lettertype"/>
    <w:link w:val="Koptekst"/>
    <w:uiPriority w:val="99"/>
    <w:rsid w:val="001845FB"/>
    <w:rPr>
      <w:sz w:val="16"/>
      <w:szCs w:val="22"/>
      <w:lang w:val="nl-NL"/>
    </w:rPr>
  </w:style>
  <w:style w:type="character" w:customStyle="1" w:styleId="Kop1Char">
    <w:name w:val="Kop 1 Char"/>
    <w:basedOn w:val="Standaardalinea-lettertype"/>
    <w:link w:val="Kop1"/>
    <w:uiPriority w:val="9"/>
    <w:rsid w:val="00BD562D"/>
    <w:rPr>
      <w:rFonts w:eastAsiaTheme="majorEastAsia" w:cstheme="majorBidi"/>
      <w:b/>
      <w:color w:val="1860AA"/>
      <w:sz w:val="36"/>
      <w:szCs w:val="32"/>
      <w:lang w:val="nl-NL"/>
    </w:rPr>
  </w:style>
  <w:style w:type="character" w:customStyle="1" w:styleId="Kop2Char">
    <w:name w:val="Kop 2 Char"/>
    <w:basedOn w:val="Standaardalinea-lettertype"/>
    <w:link w:val="Kop2"/>
    <w:uiPriority w:val="9"/>
    <w:rsid w:val="00BD562D"/>
    <w:rPr>
      <w:rFonts w:eastAsiaTheme="majorEastAsia" w:cstheme="majorBidi"/>
      <w:color w:val="1860AA"/>
      <w:sz w:val="28"/>
      <w:szCs w:val="26"/>
      <w:lang w:val="nl-NL"/>
    </w:rPr>
  </w:style>
  <w:style w:type="character" w:customStyle="1" w:styleId="Kop3Char">
    <w:name w:val="Kop 3 Char"/>
    <w:basedOn w:val="Standaardalinea-lettertype"/>
    <w:link w:val="Kop3"/>
    <w:uiPriority w:val="9"/>
    <w:rsid w:val="001845FB"/>
    <w:rPr>
      <w:rFonts w:eastAsiaTheme="majorEastAsia" w:cstheme="majorBidi"/>
      <w:b/>
      <w:color w:val="000000" w:themeColor="text1"/>
      <w:sz w:val="24"/>
      <w:szCs w:val="24"/>
      <w:lang w:val="nl-NL"/>
    </w:rPr>
  </w:style>
  <w:style w:type="character" w:customStyle="1" w:styleId="Kop4Char">
    <w:name w:val="Kop 4 Char"/>
    <w:basedOn w:val="Standaardalinea-lettertype"/>
    <w:link w:val="Kop4"/>
    <w:uiPriority w:val="9"/>
    <w:rsid w:val="001845FB"/>
    <w:rPr>
      <w:rFonts w:eastAsiaTheme="majorEastAsia" w:cstheme="majorBidi"/>
      <w:i/>
      <w:iCs/>
      <w:color w:val="2E74B5" w:themeColor="accent1" w:themeShade="BF"/>
      <w:sz w:val="18"/>
      <w:szCs w:val="22"/>
      <w:lang w:val="nl-NL"/>
    </w:rPr>
  </w:style>
  <w:style w:type="paragraph" w:styleId="Ondertitel">
    <w:name w:val="Subtitle"/>
    <w:basedOn w:val="Standaard"/>
    <w:next w:val="Standaard"/>
    <w:link w:val="OndertitelChar"/>
    <w:uiPriority w:val="11"/>
    <w:rsid w:val="00D67336"/>
    <w:pPr>
      <w:numPr>
        <w:ilvl w:val="1"/>
      </w:numPr>
      <w:ind w:left="86"/>
    </w:pPr>
    <w:rPr>
      <w:rFonts w:asciiTheme="majorHAnsi" w:eastAsiaTheme="majorEastAsia" w:hAnsiTheme="majorHAnsi" w:cstheme="majorBidi"/>
      <w:iCs/>
      <w:color w:val="000000" w:themeColor="text1"/>
      <w:spacing w:val="15"/>
      <w:sz w:val="40"/>
      <w:szCs w:val="24"/>
    </w:rPr>
  </w:style>
  <w:style w:type="character" w:customStyle="1" w:styleId="OndertitelChar">
    <w:name w:val="Ondertitel Char"/>
    <w:basedOn w:val="Standaardalinea-lettertype"/>
    <w:link w:val="Ondertitel"/>
    <w:uiPriority w:val="11"/>
    <w:rsid w:val="00D67336"/>
    <w:rPr>
      <w:rFonts w:eastAsiaTheme="majorEastAsia" w:cstheme="majorBidi"/>
      <w:iCs/>
      <w:color w:val="000000" w:themeColor="text1"/>
      <w:spacing w:val="15"/>
      <w:sz w:val="40"/>
      <w:szCs w:val="24"/>
    </w:rPr>
  </w:style>
  <w:style w:type="paragraph" w:styleId="Titel">
    <w:name w:val="Title"/>
    <w:basedOn w:val="Standaard"/>
    <w:next w:val="Standaard"/>
    <w:link w:val="TitelChar"/>
    <w:uiPriority w:val="10"/>
    <w:rsid w:val="00D67336"/>
    <w:pPr>
      <w:pBdr>
        <w:bottom w:val="single" w:sz="8" w:space="4" w:color="5B9BD5" w:themeColor="accent1"/>
      </w:pBdr>
      <w:spacing w:after="300"/>
      <w:contextualSpacing/>
    </w:pPr>
    <w:rPr>
      <w:rFonts w:asciiTheme="majorHAnsi" w:eastAsiaTheme="majorEastAsia" w:hAnsiTheme="majorHAnsi" w:cstheme="majorBidi"/>
      <w:color w:val="000000" w:themeColor="text1"/>
      <w:spacing w:val="5"/>
      <w:kern w:val="28"/>
      <w:sz w:val="90"/>
      <w:szCs w:val="52"/>
    </w:rPr>
  </w:style>
  <w:style w:type="character" w:customStyle="1" w:styleId="TitelChar">
    <w:name w:val="Titel Char"/>
    <w:basedOn w:val="Standaardalinea-lettertype"/>
    <w:link w:val="Titel"/>
    <w:uiPriority w:val="10"/>
    <w:rsid w:val="00D67336"/>
    <w:rPr>
      <w:rFonts w:eastAsiaTheme="majorEastAsia" w:cstheme="majorBidi"/>
      <w:color w:val="000000" w:themeColor="text1"/>
      <w:spacing w:val="5"/>
      <w:kern w:val="28"/>
      <w:sz w:val="90"/>
      <w:szCs w:val="52"/>
    </w:rPr>
  </w:style>
  <w:style w:type="character" w:styleId="Nadruk">
    <w:name w:val="Emphasis"/>
    <w:basedOn w:val="Standaardalinea-lettertype"/>
    <w:uiPriority w:val="20"/>
    <w:rsid w:val="00D1197D"/>
    <w:rPr>
      <w:i/>
      <w:iCs/>
    </w:rPr>
  </w:style>
  <w:style w:type="character" w:styleId="Hyperlink">
    <w:name w:val="Hyperlink"/>
    <w:basedOn w:val="Standaardalinea-lettertype"/>
    <w:uiPriority w:val="99"/>
    <w:qFormat/>
    <w:rsid w:val="0007448D"/>
    <w:rPr>
      <w:color w:val="000000" w:themeColor="text1"/>
      <w:u w:val="single"/>
    </w:rPr>
  </w:style>
  <w:style w:type="table" w:styleId="Tabelraster">
    <w:name w:val="Table Grid"/>
    <w:basedOn w:val="Standaardtabel"/>
    <w:uiPriority w:val="59"/>
    <w:rsid w:val="001845FB"/>
    <w:pPr>
      <w:spacing w:line="240" w:lineRule="auto"/>
    </w:pPr>
    <w:rPr>
      <w:rFonts w:asciiTheme="minorHAnsi" w:hAnsiTheme="minorHAnsi"/>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briefkenmerken">
    <w:name w:val="Kop briefkenmerken"/>
    <w:basedOn w:val="Kop1"/>
    <w:qFormat/>
    <w:rsid w:val="0063649C"/>
    <w:pPr>
      <w:spacing w:line="260" w:lineRule="atLeast"/>
    </w:pPr>
    <w:rPr>
      <w:color w:val="000000" w:themeColor="text1"/>
      <w:sz w:val="14"/>
    </w:rPr>
  </w:style>
  <w:style w:type="paragraph" w:customStyle="1" w:styleId="Briefkenmerken">
    <w:name w:val="Briefkenmerken"/>
    <w:basedOn w:val="Standaard"/>
    <w:autoRedefine/>
    <w:qFormat/>
    <w:rsid w:val="0025677A"/>
  </w:style>
  <w:style w:type="paragraph" w:customStyle="1" w:styleId="Adresgemeente">
    <w:name w:val="Adres gemeente"/>
    <w:basedOn w:val="Standaard"/>
    <w:qFormat/>
    <w:rsid w:val="00D63F81"/>
    <w:rPr>
      <w:sz w:val="16"/>
    </w:rPr>
  </w:style>
  <w:style w:type="paragraph" w:customStyle="1" w:styleId="Tussenkop">
    <w:name w:val="Tussenkop"/>
    <w:basedOn w:val="Kop1"/>
    <w:rsid w:val="00D63F81"/>
    <w:rPr>
      <w:color w:val="000000" w:themeColor="text1"/>
      <w:sz w:val="18"/>
    </w:rPr>
  </w:style>
  <w:style w:type="paragraph" w:customStyle="1" w:styleId="StandaardArial">
    <w:name w:val="Standaard Arial"/>
    <w:basedOn w:val="Standaard"/>
    <w:link w:val="StandaardArialChar"/>
    <w:qFormat/>
    <w:rsid w:val="001845FB"/>
    <w:rPr>
      <w:rFonts w:asciiTheme="majorHAnsi" w:hAnsiTheme="majorHAnsi"/>
    </w:rPr>
  </w:style>
  <w:style w:type="paragraph" w:customStyle="1" w:styleId="01Hoofdstukkop">
    <w:name w:val="01_Hoofdstukkop"/>
    <w:basedOn w:val="Kop1"/>
    <w:next w:val="Standaard"/>
    <w:qFormat/>
    <w:rsid w:val="00BD562D"/>
    <w:pPr>
      <w:pageBreakBefore/>
      <w:numPr>
        <w:numId w:val="6"/>
      </w:numPr>
      <w:spacing w:after="520" w:line="480" w:lineRule="exact"/>
    </w:pPr>
    <w:rPr>
      <w:sz w:val="42"/>
    </w:rPr>
  </w:style>
  <w:style w:type="table" w:customStyle="1" w:styleId="01Kader">
    <w:name w:val="01_Kader"/>
    <w:basedOn w:val="Standaardtabel"/>
    <w:uiPriority w:val="99"/>
    <w:rsid w:val="001845FB"/>
    <w:pPr>
      <w:spacing w:line="240" w:lineRule="auto"/>
    </w:pPr>
    <w:rPr>
      <w:color w:val="FFFFFF" w:themeColor="background1"/>
      <w:sz w:val="19"/>
      <w:szCs w:val="22"/>
      <w:lang w:val="nl-NL"/>
    </w:rPr>
    <w:tblPr>
      <w:tblInd w:w="680" w:type="dxa"/>
      <w:tblCellMar>
        <w:top w:w="170" w:type="dxa"/>
        <w:left w:w="170" w:type="dxa"/>
        <w:bottom w:w="170" w:type="dxa"/>
        <w:right w:w="170" w:type="dxa"/>
      </w:tblCellMar>
    </w:tblPr>
    <w:tcPr>
      <w:shd w:val="clear" w:color="auto" w:fill="44546A" w:themeFill="text2"/>
    </w:tcPr>
    <w:tblStylePr w:type="firstRow">
      <w:rPr>
        <w:rFonts w:asciiTheme="majorHAnsi" w:hAnsiTheme="majorHAnsi"/>
        <w:color w:val="FFFFFF" w:themeColor="background1"/>
      </w:rPr>
    </w:tblStylePr>
  </w:style>
  <w:style w:type="table" w:customStyle="1" w:styleId="02KaderWit">
    <w:name w:val="02_Kader Wit"/>
    <w:basedOn w:val="Standaardtabel"/>
    <w:uiPriority w:val="99"/>
    <w:rsid w:val="001845FB"/>
    <w:pPr>
      <w:spacing w:line="240" w:lineRule="auto"/>
    </w:pPr>
    <w:rPr>
      <w:sz w:val="19"/>
      <w:szCs w:val="22"/>
      <w:lang w:val="nl-NL"/>
    </w:rPr>
    <w:tblPr>
      <w:tblInd w:w="680" w:type="dxa"/>
      <w:tblBorders>
        <w:top w:val="single" w:sz="12" w:space="0" w:color="44546A" w:themeColor="text2"/>
        <w:left w:val="single" w:sz="12" w:space="0" w:color="44546A" w:themeColor="text2"/>
        <w:bottom w:val="single" w:sz="12" w:space="0" w:color="44546A" w:themeColor="text2"/>
        <w:right w:val="single" w:sz="12" w:space="0" w:color="44546A" w:themeColor="text2"/>
      </w:tblBorders>
      <w:tblCellMar>
        <w:top w:w="170" w:type="dxa"/>
        <w:left w:w="170" w:type="dxa"/>
        <w:bottom w:w="170" w:type="dxa"/>
        <w:right w:w="170" w:type="dxa"/>
      </w:tblCellMar>
    </w:tblPr>
    <w:tcPr>
      <w:shd w:val="clear" w:color="auto" w:fill="FFFFFF" w:themeFill="background1"/>
    </w:tcPr>
    <w:tblStylePr w:type="firstRow">
      <w:rPr>
        <w:rFonts w:asciiTheme="majorHAnsi" w:hAnsiTheme="majorHAnsi"/>
      </w:rPr>
    </w:tblStylePr>
  </w:style>
  <w:style w:type="paragraph" w:customStyle="1" w:styleId="02Paragraafkop">
    <w:name w:val="02_Paragraafkop"/>
    <w:basedOn w:val="Kop2"/>
    <w:next w:val="Standaard"/>
    <w:qFormat/>
    <w:rsid w:val="00BD562D"/>
    <w:pPr>
      <w:numPr>
        <w:ilvl w:val="1"/>
        <w:numId w:val="6"/>
      </w:numPr>
      <w:spacing w:after="260" w:line="360" w:lineRule="exact"/>
    </w:pPr>
    <w:rPr>
      <w:sz w:val="32"/>
    </w:rPr>
  </w:style>
  <w:style w:type="paragraph" w:customStyle="1" w:styleId="03Alineakop">
    <w:name w:val="03_Alineakop"/>
    <w:basedOn w:val="Kop3"/>
    <w:next w:val="Standaard"/>
    <w:qFormat/>
    <w:rsid w:val="00BD562D"/>
    <w:pPr>
      <w:numPr>
        <w:ilvl w:val="2"/>
        <w:numId w:val="6"/>
      </w:numPr>
      <w:spacing w:line="300" w:lineRule="exact"/>
    </w:pPr>
    <w:rPr>
      <w:b w:val="0"/>
      <w:color w:val="1860AA"/>
      <w:sz w:val="26"/>
    </w:rPr>
  </w:style>
  <w:style w:type="paragraph" w:customStyle="1" w:styleId="04Tussenkop">
    <w:name w:val="04_Tussenkop"/>
    <w:basedOn w:val="StandaardArial"/>
    <w:next w:val="Standaard"/>
    <w:qFormat/>
    <w:rsid w:val="00BD562D"/>
    <w:pPr>
      <w:spacing w:line="260" w:lineRule="exact"/>
    </w:pPr>
    <w:rPr>
      <w:b/>
      <w:color w:val="1860AA"/>
    </w:rPr>
  </w:style>
  <w:style w:type="paragraph" w:customStyle="1" w:styleId="05Subkop">
    <w:name w:val="05_Subkop"/>
    <w:basedOn w:val="StandaardArial"/>
    <w:next w:val="Standaard"/>
    <w:qFormat/>
    <w:rsid w:val="001845FB"/>
    <w:pPr>
      <w:spacing w:line="260" w:lineRule="exact"/>
    </w:pPr>
    <w:rPr>
      <w:i/>
    </w:rPr>
  </w:style>
  <w:style w:type="paragraph" w:customStyle="1" w:styleId="06Plattetekst">
    <w:name w:val="06_Platte tekst"/>
    <w:basedOn w:val="Standaard"/>
    <w:qFormat/>
    <w:rsid w:val="001845FB"/>
    <w:pPr>
      <w:tabs>
        <w:tab w:val="left" w:pos="340"/>
        <w:tab w:val="left" w:pos="567"/>
        <w:tab w:val="left" w:pos="680"/>
      </w:tabs>
    </w:pPr>
  </w:style>
  <w:style w:type="paragraph" w:customStyle="1" w:styleId="06Rapporttekst">
    <w:name w:val="06_Rapporttekst"/>
    <w:basedOn w:val="Standaard"/>
    <w:qFormat/>
    <w:rsid w:val="001845FB"/>
    <w:pPr>
      <w:tabs>
        <w:tab w:val="left" w:pos="284"/>
        <w:tab w:val="left" w:pos="567"/>
      </w:tabs>
      <w:spacing w:line="300" w:lineRule="atLeast"/>
      <w:ind w:left="1928"/>
    </w:pPr>
    <w:rPr>
      <w:rFonts w:eastAsiaTheme="minorEastAsia"/>
    </w:rPr>
  </w:style>
  <w:style w:type="paragraph" w:customStyle="1" w:styleId="07Intro">
    <w:name w:val="07_Intro"/>
    <w:basedOn w:val="StandaardArial"/>
    <w:next w:val="06Plattetekst"/>
    <w:qFormat/>
    <w:rsid w:val="001845FB"/>
    <w:pPr>
      <w:ind w:left="680"/>
    </w:pPr>
    <w:rPr>
      <w:b/>
      <w:sz w:val="19"/>
      <w:szCs w:val="24"/>
    </w:rPr>
  </w:style>
  <w:style w:type="paragraph" w:customStyle="1" w:styleId="08OpsommingN1Bullet">
    <w:name w:val="08_Opsomming N1 Bullet"/>
    <w:basedOn w:val="06Plattetekst"/>
    <w:qFormat/>
    <w:rsid w:val="001845FB"/>
    <w:pPr>
      <w:numPr>
        <w:numId w:val="7"/>
      </w:numPr>
      <w:tabs>
        <w:tab w:val="clear" w:pos="567"/>
        <w:tab w:val="clear" w:pos="680"/>
      </w:tabs>
    </w:pPr>
  </w:style>
  <w:style w:type="paragraph" w:customStyle="1" w:styleId="09OpsommingN2Bullet">
    <w:name w:val="09_Opsomming N2 Bullet"/>
    <w:basedOn w:val="Standaard"/>
    <w:qFormat/>
    <w:rsid w:val="001845FB"/>
    <w:pPr>
      <w:numPr>
        <w:numId w:val="8"/>
      </w:numPr>
      <w:spacing w:line="300" w:lineRule="atLeast"/>
    </w:pPr>
    <w:rPr>
      <w:szCs w:val="24"/>
    </w:rPr>
  </w:style>
  <w:style w:type="paragraph" w:customStyle="1" w:styleId="10NummeringN1Cijfer">
    <w:name w:val="10_Nummering N1 Cijfer"/>
    <w:basedOn w:val="06Plattetekst"/>
    <w:qFormat/>
    <w:rsid w:val="001845FB"/>
    <w:pPr>
      <w:numPr>
        <w:numId w:val="9"/>
      </w:numPr>
      <w:tabs>
        <w:tab w:val="clear" w:pos="567"/>
        <w:tab w:val="clear" w:pos="680"/>
      </w:tabs>
    </w:pPr>
    <w:rPr>
      <w:szCs w:val="24"/>
    </w:rPr>
  </w:style>
  <w:style w:type="paragraph" w:customStyle="1" w:styleId="11NummeringN2Cijfer">
    <w:name w:val="11_Nummering N2 Cijfer"/>
    <w:basedOn w:val="06Plattetekst"/>
    <w:qFormat/>
    <w:rsid w:val="001845FB"/>
    <w:pPr>
      <w:numPr>
        <w:numId w:val="10"/>
      </w:numPr>
      <w:tabs>
        <w:tab w:val="clear" w:pos="567"/>
      </w:tabs>
    </w:pPr>
    <w:rPr>
      <w:szCs w:val="24"/>
    </w:rPr>
  </w:style>
  <w:style w:type="paragraph" w:customStyle="1" w:styleId="13Bijschrift">
    <w:name w:val="13_Bijschrift"/>
    <w:basedOn w:val="StandaardArial"/>
    <w:next w:val="06Plattetekst"/>
    <w:qFormat/>
    <w:rsid w:val="001845FB"/>
    <w:pPr>
      <w:spacing w:line="220" w:lineRule="exact"/>
    </w:pPr>
    <w:rPr>
      <w:sz w:val="15"/>
    </w:rPr>
  </w:style>
  <w:style w:type="paragraph" w:customStyle="1" w:styleId="14Kopregel">
    <w:name w:val="14_Kopregel"/>
    <w:basedOn w:val="StandaardArial"/>
    <w:qFormat/>
    <w:rsid w:val="001845FB"/>
    <w:pPr>
      <w:pBdr>
        <w:bottom w:val="single" w:sz="4" w:space="7" w:color="auto"/>
      </w:pBdr>
      <w:spacing w:line="200" w:lineRule="exact"/>
    </w:pPr>
    <w:rPr>
      <w:b/>
      <w:color w:val="000000" w:themeColor="text1"/>
      <w:sz w:val="16"/>
    </w:rPr>
  </w:style>
  <w:style w:type="paragraph" w:customStyle="1" w:styleId="18TabelTekstLinks">
    <w:name w:val="18_Tabel Tekst Links"/>
    <w:basedOn w:val="StandaardArial"/>
    <w:qFormat/>
    <w:rsid w:val="001845FB"/>
    <w:pPr>
      <w:tabs>
        <w:tab w:val="left" w:pos="170"/>
        <w:tab w:val="left" w:pos="340"/>
      </w:tabs>
      <w:spacing w:line="260" w:lineRule="exact"/>
    </w:pPr>
    <w:rPr>
      <w:noProof/>
    </w:rPr>
  </w:style>
  <w:style w:type="paragraph" w:customStyle="1" w:styleId="16TabelKopZwart">
    <w:name w:val="16_Tabel Kop Zwart"/>
    <w:basedOn w:val="18TabelTekstLinks"/>
    <w:next w:val="18TabelTekstLinks"/>
    <w:qFormat/>
    <w:rsid w:val="001845FB"/>
    <w:rPr>
      <w:b/>
      <w:color w:val="000000" w:themeColor="text1"/>
    </w:rPr>
  </w:style>
  <w:style w:type="paragraph" w:customStyle="1" w:styleId="17TabelKopWit">
    <w:name w:val="17_Tabel Kop Wit"/>
    <w:basedOn w:val="18TabelTekstLinks"/>
    <w:next w:val="18TabelTekstLinks"/>
    <w:qFormat/>
    <w:rsid w:val="001845FB"/>
    <w:rPr>
      <w:b/>
      <w:color w:val="FFFFFF" w:themeColor="background1"/>
    </w:rPr>
  </w:style>
  <w:style w:type="paragraph" w:customStyle="1" w:styleId="19TabelTekstRechts">
    <w:name w:val="19_Tabel Tekst Rechts"/>
    <w:basedOn w:val="18TabelTekstLinks"/>
    <w:next w:val="18TabelTekstLinks"/>
    <w:qFormat/>
    <w:rsid w:val="001845FB"/>
    <w:pPr>
      <w:jc w:val="right"/>
    </w:pPr>
  </w:style>
  <w:style w:type="paragraph" w:customStyle="1" w:styleId="20Titel">
    <w:name w:val="20_Titel"/>
    <w:basedOn w:val="StandaardArial"/>
    <w:next w:val="Standaard"/>
    <w:qFormat/>
    <w:rsid w:val="00BD562D"/>
    <w:pPr>
      <w:spacing w:line="1000" w:lineRule="exact"/>
    </w:pPr>
    <w:rPr>
      <w:color w:val="1860AA"/>
      <w:sz w:val="90"/>
    </w:rPr>
  </w:style>
  <w:style w:type="paragraph" w:customStyle="1" w:styleId="21Subtitel">
    <w:name w:val="21_Subtitel"/>
    <w:basedOn w:val="StandaardArial"/>
    <w:next w:val="Standaard"/>
    <w:qFormat/>
    <w:rsid w:val="001845FB"/>
    <w:pPr>
      <w:spacing w:before="360" w:line="480" w:lineRule="exact"/>
      <w:ind w:left="680"/>
    </w:pPr>
    <w:rPr>
      <w:b/>
      <w:color w:val="000000" w:themeColor="text1"/>
      <w:sz w:val="40"/>
    </w:rPr>
  </w:style>
  <w:style w:type="paragraph" w:customStyle="1" w:styleId="22Ondertitel">
    <w:name w:val="22_Ondertitel"/>
    <w:basedOn w:val="StandaardArial"/>
    <w:next w:val="06Plattetekst"/>
    <w:qFormat/>
    <w:rsid w:val="001845FB"/>
    <w:pPr>
      <w:spacing w:line="440" w:lineRule="exact"/>
      <w:ind w:left="680"/>
    </w:pPr>
    <w:rPr>
      <w:color w:val="000000" w:themeColor="text1"/>
      <w:sz w:val="32"/>
    </w:rPr>
  </w:style>
  <w:style w:type="paragraph" w:customStyle="1" w:styleId="23Hoofdstukkopzondernr">
    <w:name w:val="23_Hoofdstukkop zonder nr"/>
    <w:basedOn w:val="StandaardArial"/>
    <w:next w:val="06Plattetekst"/>
    <w:qFormat/>
    <w:rsid w:val="00BD562D"/>
    <w:pPr>
      <w:spacing w:after="520" w:line="480" w:lineRule="exact"/>
    </w:pPr>
    <w:rPr>
      <w:b/>
      <w:color w:val="1860AA"/>
      <w:sz w:val="42"/>
      <w:szCs w:val="42"/>
    </w:rPr>
  </w:style>
  <w:style w:type="paragraph" w:customStyle="1" w:styleId="24ColofonKop">
    <w:name w:val="24_Colofon Kop"/>
    <w:basedOn w:val="StandaardArial"/>
    <w:next w:val="06Plattetekst"/>
    <w:qFormat/>
    <w:rsid w:val="00BD562D"/>
    <w:pPr>
      <w:spacing w:line="360" w:lineRule="exact"/>
    </w:pPr>
    <w:rPr>
      <w:color w:val="1860AA"/>
      <w:sz w:val="32"/>
    </w:rPr>
  </w:style>
  <w:style w:type="paragraph" w:customStyle="1" w:styleId="25Datum">
    <w:name w:val="25_Datum"/>
    <w:basedOn w:val="StandaardArial"/>
    <w:qFormat/>
    <w:rsid w:val="001845FB"/>
    <w:pPr>
      <w:jc w:val="right"/>
    </w:pPr>
    <w:rPr>
      <w:color w:val="FFFFFF" w:themeColor="background1"/>
    </w:rPr>
  </w:style>
  <w:style w:type="paragraph" w:styleId="Bijschrift">
    <w:name w:val="caption"/>
    <w:aliases w:val="12 Figuur Kop"/>
    <w:basedOn w:val="StandaardArial"/>
    <w:next w:val="Standaard"/>
    <w:uiPriority w:val="35"/>
    <w:semiHidden/>
    <w:qFormat/>
    <w:rsid w:val="001845FB"/>
    <w:pPr>
      <w:spacing w:after="200" w:line="260" w:lineRule="exact"/>
    </w:pPr>
    <w:rPr>
      <w:b/>
      <w:iCs/>
      <w:color w:val="44546A" w:themeColor="text2"/>
      <w:szCs w:val="18"/>
    </w:rPr>
  </w:style>
  <w:style w:type="character" w:styleId="GevolgdeHyperlink">
    <w:name w:val="FollowedHyperlink"/>
    <w:basedOn w:val="Standaardalinea-lettertype"/>
    <w:uiPriority w:val="99"/>
    <w:semiHidden/>
    <w:rsid w:val="001845FB"/>
    <w:rPr>
      <w:color w:val="000000" w:themeColor="text1"/>
      <w:u w:val="none"/>
    </w:rPr>
  </w:style>
  <w:style w:type="paragraph" w:styleId="Inhopg1">
    <w:name w:val="toc 1"/>
    <w:aliases w:val="BMC inhoud1"/>
    <w:basedOn w:val="StandaardArial"/>
    <w:next w:val="Standaard"/>
    <w:autoRedefine/>
    <w:uiPriority w:val="39"/>
    <w:qFormat/>
    <w:rsid w:val="001845FB"/>
    <w:pPr>
      <w:tabs>
        <w:tab w:val="left" w:pos="340"/>
        <w:tab w:val="right" w:pos="8267"/>
      </w:tabs>
      <w:spacing w:before="280" w:after="40"/>
    </w:pPr>
    <w:rPr>
      <w:color w:val="44546A" w:themeColor="text2"/>
      <w:sz w:val="26"/>
    </w:rPr>
  </w:style>
  <w:style w:type="paragraph" w:styleId="Inhopg2">
    <w:name w:val="toc 2"/>
    <w:aliases w:val="BMC inhoud2"/>
    <w:basedOn w:val="Standaard"/>
    <w:next w:val="Standaard"/>
    <w:autoRedefine/>
    <w:uiPriority w:val="39"/>
    <w:qFormat/>
    <w:rsid w:val="001845FB"/>
    <w:pPr>
      <w:tabs>
        <w:tab w:val="left" w:pos="1021"/>
        <w:tab w:val="right" w:pos="8268"/>
      </w:tabs>
      <w:snapToGrid w:val="0"/>
      <w:ind w:left="1020" w:hanging="680"/>
    </w:pPr>
  </w:style>
  <w:style w:type="paragraph" w:styleId="Inhopg3">
    <w:name w:val="toc 3"/>
    <w:basedOn w:val="Standaard"/>
    <w:next w:val="Standaard"/>
    <w:link w:val="Inhopg3Char"/>
    <w:autoRedefine/>
    <w:uiPriority w:val="39"/>
    <w:qFormat/>
    <w:rsid w:val="001845FB"/>
    <w:pPr>
      <w:tabs>
        <w:tab w:val="left" w:pos="1021"/>
        <w:tab w:val="right" w:pos="8267"/>
      </w:tabs>
      <w:snapToGrid w:val="0"/>
      <w:ind w:left="1020" w:hanging="680"/>
    </w:pPr>
  </w:style>
  <w:style w:type="character" w:styleId="Voetnootmarkering">
    <w:name w:val="footnote reference"/>
    <w:basedOn w:val="Standaardalinea-lettertype"/>
    <w:uiPriority w:val="99"/>
    <w:semiHidden/>
    <w:unhideWhenUsed/>
    <w:rsid w:val="001845FB"/>
    <w:rPr>
      <w:vertAlign w:val="superscript"/>
    </w:rPr>
  </w:style>
  <w:style w:type="paragraph" w:styleId="Voetnoottekst">
    <w:name w:val="footnote text"/>
    <w:basedOn w:val="StandaardArial"/>
    <w:link w:val="VoetnoottekstChar"/>
    <w:uiPriority w:val="99"/>
    <w:semiHidden/>
    <w:unhideWhenUsed/>
    <w:rsid w:val="001845FB"/>
    <w:pPr>
      <w:tabs>
        <w:tab w:val="left" w:pos="170"/>
      </w:tabs>
      <w:spacing w:line="240" w:lineRule="auto"/>
      <w:ind w:left="170" w:hanging="170"/>
    </w:pPr>
    <w:rPr>
      <w:sz w:val="14"/>
      <w:szCs w:val="20"/>
    </w:rPr>
  </w:style>
  <w:style w:type="character" w:customStyle="1" w:styleId="VoetnoottekstChar">
    <w:name w:val="Voetnoottekst Char"/>
    <w:basedOn w:val="Standaardalinea-lettertype"/>
    <w:link w:val="Voetnoottekst"/>
    <w:uiPriority w:val="99"/>
    <w:semiHidden/>
    <w:rsid w:val="001845FB"/>
    <w:rPr>
      <w:sz w:val="14"/>
      <w:lang w:val="nl-NL"/>
    </w:rPr>
  </w:style>
  <w:style w:type="paragraph" w:styleId="Voettekst">
    <w:name w:val="footer"/>
    <w:basedOn w:val="StandaardArial"/>
    <w:link w:val="VoettekstChar"/>
    <w:uiPriority w:val="99"/>
    <w:rsid w:val="001845FB"/>
    <w:pPr>
      <w:spacing w:line="240" w:lineRule="auto"/>
      <w:jc w:val="center"/>
    </w:pPr>
    <w:rPr>
      <w:color w:val="44546A" w:themeColor="text2"/>
    </w:rPr>
  </w:style>
  <w:style w:type="character" w:customStyle="1" w:styleId="VoettekstChar">
    <w:name w:val="Voettekst Char"/>
    <w:basedOn w:val="Standaardalinea-lettertype"/>
    <w:link w:val="Voettekst"/>
    <w:uiPriority w:val="99"/>
    <w:rsid w:val="001845FB"/>
    <w:rPr>
      <w:color w:val="44546A" w:themeColor="text2"/>
      <w:szCs w:val="22"/>
      <w:lang w:val="nl-NL"/>
    </w:rPr>
  </w:style>
  <w:style w:type="character" w:customStyle="1" w:styleId="zsysVeldMarkering">
    <w:name w:val="zsysVeldMarkering"/>
    <w:basedOn w:val="Standaardalinea-lettertype"/>
    <w:semiHidden/>
    <w:rsid w:val="001845FB"/>
    <w:rPr>
      <w:bdr w:val="none" w:sz="0" w:space="0" w:color="auto"/>
      <w:shd w:val="clear" w:color="auto" w:fill="A0C4E8"/>
    </w:rPr>
  </w:style>
  <w:style w:type="paragraph" w:styleId="Lijstalinea">
    <w:name w:val="List Paragraph"/>
    <w:basedOn w:val="Standaard"/>
    <w:uiPriority w:val="34"/>
    <w:qFormat/>
    <w:rsid w:val="00DB168B"/>
    <w:pPr>
      <w:ind w:left="720"/>
      <w:contextualSpacing/>
    </w:pPr>
  </w:style>
  <w:style w:type="paragraph" w:customStyle="1" w:styleId="BMCOpsomming1C">
    <w:name w:val="BMC Opsomming 1C"/>
    <w:basedOn w:val="Standaard"/>
    <w:rsid w:val="00DB168B"/>
    <w:pPr>
      <w:numPr>
        <w:numId w:val="12"/>
      </w:numPr>
      <w:tabs>
        <w:tab w:val="clear" w:pos="850"/>
        <w:tab w:val="num" w:pos="720"/>
      </w:tabs>
      <w:spacing w:line="280" w:lineRule="atLeast"/>
      <w:ind w:left="720" w:hanging="720"/>
    </w:pPr>
    <w:rPr>
      <w:rFonts w:ascii="Times" w:eastAsia="Times" w:hAnsi="Times" w:cs="Times New Roman"/>
      <w:sz w:val="20"/>
      <w:szCs w:val="20"/>
    </w:rPr>
  </w:style>
  <w:style w:type="paragraph" w:customStyle="1" w:styleId="BMCOpsomming2D">
    <w:name w:val="BMC Opsomming 2D"/>
    <w:basedOn w:val="Standaard"/>
    <w:rsid w:val="00DB168B"/>
    <w:pPr>
      <w:numPr>
        <w:ilvl w:val="1"/>
        <w:numId w:val="12"/>
      </w:numPr>
      <w:tabs>
        <w:tab w:val="clear" w:pos="1701"/>
        <w:tab w:val="num" w:pos="850"/>
      </w:tabs>
      <w:spacing w:line="280" w:lineRule="atLeast"/>
      <w:ind w:left="850" w:hanging="113"/>
    </w:pPr>
    <w:rPr>
      <w:rFonts w:ascii="Times" w:eastAsia="Times New Roman" w:hAnsi="Times" w:cs="Times New Roman"/>
      <w:sz w:val="20"/>
      <w:szCs w:val="20"/>
    </w:rPr>
  </w:style>
  <w:style w:type="paragraph" w:customStyle="1" w:styleId="BMCOpsomming2E">
    <w:name w:val="BMC Opsomming 2E"/>
    <w:basedOn w:val="BMCOpsomming2D"/>
    <w:rsid w:val="00DB168B"/>
    <w:pPr>
      <w:numPr>
        <w:ilvl w:val="2"/>
      </w:numPr>
      <w:tabs>
        <w:tab w:val="clear" w:pos="2551"/>
        <w:tab w:val="num" w:pos="851"/>
      </w:tabs>
      <w:ind w:left="851" w:hanging="851"/>
    </w:pPr>
  </w:style>
  <w:style w:type="paragraph" w:styleId="Geenafstand">
    <w:name w:val="No Spacing"/>
    <w:link w:val="GeenafstandChar"/>
    <w:uiPriority w:val="1"/>
    <w:qFormat/>
    <w:rsid w:val="00DB168B"/>
    <w:pPr>
      <w:spacing w:line="240" w:lineRule="auto"/>
    </w:pPr>
    <w:rPr>
      <w:rFonts w:ascii="Arial" w:eastAsia="Calibri" w:hAnsi="Arial" w:cs="Arial"/>
      <w:sz w:val="21"/>
      <w:lang w:val="nl-NL"/>
    </w:rPr>
  </w:style>
  <w:style w:type="character" w:customStyle="1" w:styleId="GeenafstandChar">
    <w:name w:val="Geen afstand Char"/>
    <w:link w:val="Geenafstand"/>
    <w:uiPriority w:val="1"/>
    <w:rsid w:val="00DB168B"/>
    <w:rPr>
      <w:rFonts w:ascii="Arial" w:eastAsia="Calibri" w:hAnsi="Arial" w:cs="Arial"/>
      <w:sz w:val="21"/>
      <w:lang w:val="nl-NL"/>
    </w:rPr>
  </w:style>
  <w:style w:type="paragraph" w:customStyle="1" w:styleId="Stijl1">
    <w:name w:val="Stijl1"/>
    <w:basedOn w:val="Standaard"/>
    <w:link w:val="Stijl1Char"/>
    <w:qFormat/>
    <w:rsid w:val="00DB168B"/>
    <w:pPr>
      <w:spacing w:line="360" w:lineRule="auto"/>
    </w:pPr>
    <w:rPr>
      <w:rFonts w:ascii="Arial" w:eastAsia="Times New Roman" w:hAnsi="Arial" w:cs="Times New Roman"/>
      <w:sz w:val="20"/>
      <w:szCs w:val="20"/>
    </w:rPr>
  </w:style>
  <w:style w:type="character" w:customStyle="1" w:styleId="Inhopg3Char">
    <w:name w:val="Inhopg 3 Char"/>
    <w:link w:val="Inhopg3"/>
    <w:uiPriority w:val="39"/>
    <w:rsid w:val="00DB168B"/>
    <w:rPr>
      <w:rFonts w:asciiTheme="minorHAnsi" w:hAnsiTheme="minorHAnsi"/>
      <w:szCs w:val="22"/>
      <w:lang w:val="nl-NL"/>
    </w:rPr>
  </w:style>
  <w:style w:type="character" w:customStyle="1" w:styleId="Stijl1Char">
    <w:name w:val="Stijl1 Char"/>
    <w:link w:val="Stijl1"/>
    <w:rsid w:val="00DB168B"/>
    <w:rPr>
      <w:rFonts w:ascii="Arial" w:eastAsia="Times New Roman" w:hAnsi="Arial" w:cs="Times New Roman"/>
      <w:lang w:val="nl-NL"/>
    </w:rPr>
  </w:style>
  <w:style w:type="character" w:customStyle="1" w:styleId="StandaardArialChar">
    <w:name w:val="Standaard Arial Char"/>
    <w:basedOn w:val="Standaardalinea-lettertype"/>
    <w:link w:val="StandaardArial"/>
    <w:rsid w:val="00DB168B"/>
    <w:rPr>
      <w:szCs w:val="2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Gemeente Schiedam 2018">
      <a:majorFont>
        <a:latin typeface="Arial"/>
        <a:ea typeface=""/>
        <a:cs typeface=""/>
      </a:majorFont>
      <a:minorFont>
        <a:latin typeface="Georgia"/>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573</Words>
  <Characters>3152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Gemeente Schiedam</Company>
  <LinksUpToDate>false</LinksUpToDate>
  <CharactersWithSpaces>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Julien Halkes</dc:creator>
  <cp:keywords/>
  <dc:description/>
  <cp:lastModifiedBy>Julien Halkes</cp:lastModifiedBy>
  <cp:revision>1</cp:revision>
  <dcterms:created xsi:type="dcterms:W3CDTF">2023-06-28T15:14:00Z</dcterms:created>
  <dcterms:modified xsi:type="dcterms:W3CDTF">2023-06-28T15:17:00Z</dcterms:modified>
</cp:coreProperties>
</file>