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07E45" w14:textId="77777777" w:rsidR="00124D2F" w:rsidRDefault="00124D2F" w:rsidP="0013448B">
      <w:pPr>
        <w:spacing w:before="360" w:after="0" w:line="240" w:lineRule="auto"/>
        <w:ind w:left="709"/>
        <w:rPr>
          <w:rFonts w:ascii="Corbel" w:hAnsi="Corbel"/>
          <w:b/>
          <w:sz w:val="48"/>
          <w:szCs w:val="48"/>
        </w:rPr>
      </w:pPr>
    </w:p>
    <w:p w14:paraId="09157718" w14:textId="18EAB384" w:rsidR="00EC14CA" w:rsidRDefault="00124D2F" w:rsidP="00EC14CA">
      <w:pPr>
        <w:spacing w:line="240" w:lineRule="auto"/>
        <w:rPr>
          <w:b/>
          <w:sz w:val="44"/>
          <w:szCs w:val="44"/>
        </w:rPr>
      </w:pPr>
      <w:r>
        <w:rPr>
          <w:rFonts w:ascii="Corbel" w:hAnsi="Corbel"/>
          <w:b/>
          <w:sz w:val="48"/>
          <w:szCs w:val="48"/>
        </w:rPr>
        <w:t>O</w:t>
      </w:r>
      <w:r w:rsidRPr="00026D4E">
        <w:rPr>
          <w:rFonts w:ascii="Corbel" w:hAnsi="Corbel"/>
          <w:b/>
          <w:sz w:val="48"/>
          <w:szCs w:val="48"/>
        </w:rPr>
        <w:t xml:space="preserve">vereenkomst </w:t>
      </w:r>
      <w:bookmarkStart w:id="0" w:name="_Hlk94710870"/>
      <w:r w:rsidR="00EC14CA">
        <w:rPr>
          <w:b/>
          <w:noProof/>
          <w:sz w:val="44"/>
          <w:szCs w:val="44"/>
        </w:rPr>
        <w:t xml:space="preserve">Levering, implementatie en onderhoud van een </w:t>
      </w:r>
      <w:r w:rsidR="00EC14CA">
        <w:rPr>
          <w:b/>
          <w:sz w:val="44"/>
          <w:szCs w:val="44"/>
        </w:rPr>
        <w:t>Omnichannel informatievoorziening</w:t>
      </w:r>
      <w:r w:rsidR="008C6186">
        <w:rPr>
          <w:b/>
          <w:sz w:val="44"/>
          <w:szCs w:val="44"/>
        </w:rPr>
        <w:t xml:space="preserve"> versie 1.2 </w:t>
      </w:r>
    </w:p>
    <w:bookmarkEnd w:id="0"/>
    <w:p w14:paraId="1BF8F077" w14:textId="178690CA" w:rsidR="004F4786" w:rsidRPr="00026D4E" w:rsidRDefault="0013448B" w:rsidP="0013448B">
      <w:pPr>
        <w:spacing w:before="360" w:after="0" w:line="240" w:lineRule="auto"/>
        <w:ind w:left="709"/>
        <w:rPr>
          <w:rFonts w:ascii="Corbel" w:hAnsi="Corbel"/>
          <w:b/>
          <w:sz w:val="48"/>
          <w:szCs w:val="48"/>
        </w:rPr>
      </w:pPr>
      <w:r>
        <w:rPr>
          <w:rFonts w:ascii="Corbel" w:hAnsi="Corbel"/>
          <w:b/>
          <w:sz w:val="48"/>
          <w:szCs w:val="48"/>
        </w:rPr>
        <w:br/>
      </w:r>
      <w:r w:rsidR="003362CC">
        <w:rPr>
          <w:rFonts w:ascii="Corbel" w:hAnsi="Corbel"/>
          <w:b/>
          <w:sz w:val="48"/>
          <w:szCs w:val="48"/>
        </w:rPr>
        <w:t xml:space="preserve"> </w:t>
      </w:r>
      <w:r>
        <w:rPr>
          <w:rFonts w:ascii="Corbel" w:hAnsi="Corbel"/>
          <w:b/>
          <w:sz w:val="48"/>
          <w:szCs w:val="48"/>
        </w:rPr>
        <w:tab/>
      </w:r>
      <w:r>
        <w:rPr>
          <w:rFonts w:ascii="Corbel" w:hAnsi="Corbel"/>
          <w:b/>
          <w:sz w:val="48"/>
          <w:szCs w:val="48"/>
        </w:rPr>
        <w:tab/>
      </w:r>
      <w:r w:rsidR="004F4786" w:rsidRPr="00026D4E">
        <w:rPr>
          <w:rFonts w:ascii="Corbel" w:hAnsi="Corbel"/>
          <w:b/>
          <w:sz w:val="48"/>
          <w:szCs w:val="48"/>
        </w:rPr>
        <w:t xml:space="preserve"> </w:t>
      </w:r>
    </w:p>
    <w:p w14:paraId="382DBF13" w14:textId="77777777" w:rsidR="00EE1822" w:rsidRDefault="00E21783" w:rsidP="00EE1822">
      <w:pPr>
        <w:spacing w:before="360" w:after="0" w:line="240" w:lineRule="auto"/>
        <w:ind w:left="2836" w:firstLine="709"/>
        <w:rPr>
          <w:rFonts w:ascii="Corbel" w:hAnsi="Corbel"/>
          <w:b/>
          <w:sz w:val="32"/>
          <w:szCs w:val="32"/>
        </w:rPr>
      </w:pPr>
      <w:r w:rsidRPr="00026D4E">
        <w:rPr>
          <w:rFonts w:ascii="Corbel" w:hAnsi="Corbel"/>
          <w:b/>
          <w:sz w:val="32"/>
          <w:szCs w:val="32"/>
        </w:rPr>
        <w:t>T</w:t>
      </w:r>
      <w:r w:rsidR="004F4786" w:rsidRPr="00026D4E">
        <w:rPr>
          <w:rFonts w:ascii="Corbel" w:hAnsi="Corbel"/>
          <w:b/>
          <w:sz w:val="32"/>
          <w:szCs w:val="32"/>
        </w:rPr>
        <w:t>ussen</w:t>
      </w:r>
      <w:r>
        <w:rPr>
          <w:rFonts w:ascii="Corbel" w:hAnsi="Corbel"/>
          <w:b/>
          <w:sz w:val="32"/>
          <w:szCs w:val="32"/>
        </w:rPr>
        <w:br/>
      </w:r>
    </w:p>
    <w:p w14:paraId="4E081E6F" w14:textId="77777777" w:rsidR="00EF7436" w:rsidRDefault="004F4786" w:rsidP="00EE1822">
      <w:pPr>
        <w:spacing w:before="360" w:after="0" w:line="240" w:lineRule="auto"/>
        <w:ind w:left="2127"/>
        <w:rPr>
          <w:rFonts w:ascii="Corbel" w:hAnsi="Corbel"/>
          <w:b/>
          <w:sz w:val="32"/>
          <w:szCs w:val="32"/>
        </w:rPr>
      </w:pPr>
      <w:r w:rsidRPr="00026D4E">
        <w:rPr>
          <w:rFonts w:ascii="Corbel" w:hAnsi="Corbel"/>
          <w:b/>
          <w:sz w:val="32"/>
          <w:szCs w:val="32"/>
        </w:rPr>
        <w:t xml:space="preserve">Gemeente Amsterdam </w:t>
      </w:r>
    </w:p>
    <w:p w14:paraId="0C0359A0" w14:textId="77777777" w:rsidR="00F33737" w:rsidRDefault="004F4786" w:rsidP="00F80F96">
      <w:pPr>
        <w:spacing w:before="360" w:after="0" w:line="240" w:lineRule="auto"/>
        <w:ind w:left="2127"/>
        <w:rPr>
          <w:rFonts w:ascii="Corbel" w:hAnsi="Corbel"/>
          <w:b/>
          <w:sz w:val="32"/>
          <w:szCs w:val="32"/>
        </w:rPr>
      </w:pPr>
      <w:r w:rsidRPr="00026D4E">
        <w:rPr>
          <w:rFonts w:ascii="Corbel" w:hAnsi="Corbel"/>
          <w:b/>
          <w:sz w:val="32"/>
          <w:szCs w:val="32"/>
        </w:rPr>
        <w:t xml:space="preserve">en </w:t>
      </w:r>
    </w:p>
    <w:p w14:paraId="28845CB2" w14:textId="0C1B3D17" w:rsidR="004F4786" w:rsidRPr="00EE1822" w:rsidRDefault="00E21783" w:rsidP="00F80F96">
      <w:pPr>
        <w:spacing w:before="360" w:after="0" w:line="240" w:lineRule="auto"/>
        <w:ind w:left="2127"/>
        <w:rPr>
          <w:rFonts w:ascii="Corbel" w:hAnsi="Corbel"/>
          <w:b/>
          <w:sz w:val="32"/>
          <w:szCs w:val="32"/>
        </w:rPr>
      </w:pPr>
      <w:r>
        <w:rPr>
          <w:rFonts w:ascii="Corbel" w:hAnsi="Corbel"/>
          <w:b/>
          <w:sz w:val="32"/>
          <w:szCs w:val="32"/>
        </w:rPr>
        <w:br/>
      </w:r>
      <w:r>
        <w:rPr>
          <w:rFonts w:ascii="Corbel" w:hAnsi="Corbel"/>
          <w:b/>
          <w:sz w:val="32"/>
          <w:szCs w:val="32"/>
        </w:rPr>
        <w:br/>
      </w:r>
      <w:r w:rsidR="004F4786" w:rsidRPr="00F639F7">
        <w:rPr>
          <w:rFonts w:ascii="Corbel" w:hAnsi="Corbel"/>
          <w:b/>
          <w:sz w:val="32"/>
          <w:szCs w:val="32"/>
          <w:highlight w:val="yellow"/>
        </w:rPr>
        <w:t xml:space="preserve">&lt;&lt;NAAM </w:t>
      </w:r>
      <w:r w:rsidR="0085165A" w:rsidRPr="00F639F7">
        <w:rPr>
          <w:rFonts w:ascii="Corbel" w:hAnsi="Corbel"/>
          <w:b/>
          <w:sz w:val="32"/>
          <w:szCs w:val="32"/>
          <w:highlight w:val="yellow"/>
        </w:rPr>
        <w:t>LEVERANCIER</w:t>
      </w:r>
      <w:r w:rsidR="004F4786" w:rsidRPr="00F639F7">
        <w:rPr>
          <w:rFonts w:ascii="Corbel" w:hAnsi="Corbel"/>
          <w:b/>
          <w:sz w:val="32"/>
          <w:szCs w:val="32"/>
          <w:highlight w:val="yellow"/>
        </w:rPr>
        <w:t>&gt;&gt;</w:t>
      </w:r>
    </w:p>
    <w:p w14:paraId="78E4E05E" w14:textId="77777777" w:rsidR="00F80F96" w:rsidRDefault="00F639F7" w:rsidP="004F4786">
      <w:pPr>
        <w:spacing w:after="0" w:line="240" w:lineRule="auto"/>
        <w:ind w:left="0"/>
        <w:rPr>
          <w:rFonts w:ascii="Corbel" w:hAnsi="Corbel" w:cs="Arial"/>
          <w:sz w:val="21"/>
          <w:szCs w:val="21"/>
        </w:rPr>
      </w:pPr>
      <w:r>
        <w:rPr>
          <w:rFonts w:ascii="Corbel" w:hAnsi="Corbel" w:cs="Arial"/>
          <w:sz w:val="21"/>
          <w:szCs w:val="21"/>
        </w:rPr>
        <w:br/>
      </w:r>
      <w:r>
        <w:rPr>
          <w:rFonts w:ascii="Corbel" w:hAnsi="Corbel" w:cs="Arial"/>
          <w:sz w:val="21"/>
          <w:szCs w:val="21"/>
        </w:rPr>
        <w:br/>
      </w:r>
    </w:p>
    <w:p w14:paraId="7F806FD4" w14:textId="77777777" w:rsidR="00530D4A" w:rsidRDefault="00F639F7" w:rsidP="004F4786">
      <w:pPr>
        <w:spacing w:after="0" w:line="240" w:lineRule="auto"/>
        <w:ind w:left="0"/>
        <w:rPr>
          <w:rFonts w:ascii="Corbel" w:hAnsi="Corbel" w:cs="Arial"/>
          <w:sz w:val="21"/>
          <w:szCs w:val="21"/>
        </w:rPr>
      </w:pPr>
      <w:r>
        <w:rPr>
          <w:rFonts w:ascii="Corbel" w:hAnsi="Corbel" w:cs="Arial"/>
          <w:sz w:val="21"/>
          <w:szCs w:val="21"/>
        </w:rPr>
        <w:br/>
      </w:r>
    </w:p>
    <w:p w14:paraId="7D4F179D" w14:textId="08C1D4E4" w:rsidR="004F4786" w:rsidRPr="00026D4E" w:rsidRDefault="004F4786" w:rsidP="008C6186">
      <w:pPr>
        <w:spacing w:after="0" w:line="240" w:lineRule="auto"/>
        <w:ind w:left="709"/>
        <w:rPr>
          <w:rFonts w:ascii="Corbel" w:hAnsi="Corbel" w:cs="Arial"/>
          <w:sz w:val="21"/>
          <w:szCs w:val="21"/>
        </w:rPr>
      </w:pPr>
      <w:r w:rsidRPr="00026D4E">
        <w:rPr>
          <w:rFonts w:ascii="Corbel" w:hAnsi="Corbel" w:cs="Arial"/>
          <w:sz w:val="21"/>
          <w:szCs w:val="21"/>
        </w:rPr>
        <w:t>Opdrachtgever:</w:t>
      </w:r>
      <w:r w:rsidRPr="00026D4E">
        <w:rPr>
          <w:rFonts w:ascii="Corbel" w:hAnsi="Corbel" w:cs="Arial"/>
          <w:sz w:val="21"/>
          <w:szCs w:val="21"/>
        </w:rPr>
        <w:tab/>
      </w:r>
      <w:r w:rsidRPr="00026D4E">
        <w:rPr>
          <w:rFonts w:ascii="Corbel" w:hAnsi="Corbel" w:cs="Arial"/>
          <w:sz w:val="21"/>
          <w:szCs w:val="21"/>
        </w:rPr>
        <w:tab/>
        <w:t>Gemeente Amsterdam</w:t>
      </w:r>
    </w:p>
    <w:p w14:paraId="5E49EF20" w14:textId="3D3DD930" w:rsidR="009B4974" w:rsidRDefault="004F4786" w:rsidP="008C6186">
      <w:pPr>
        <w:tabs>
          <w:tab w:val="left" w:pos="2835"/>
        </w:tabs>
        <w:spacing w:after="0" w:line="240" w:lineRule="auto"/>
        <w:ind w:left="4251" w:hanging="3542"/>
        <w:rPr>
          <w:rFonts w:ascii="Corbel" w:hAnsi="Corbel" w:cs="Arial"/>
          <w:sz w:val="21"/>
          <w:szCs w:val="21"/>
          <w:highlight w:val="yellow"/>
        </w:rPr>
      </w:pPr>
      <w:r w:rsidRPr="006667D7">
        <w:rPr>
          <w:rFonts w:ascii="Corbel" w:hAnsi="Corbel" w:cs="Arial"/>
          <w:sz w:val="21"/>
          <w:szCs w:val="21"/>
        </w:rPr>
        <w:t>Vertegenwoordigd door:</w:t>
      </w:r>
      <w:r w:rsidR="008C6186">
        <w:rPr>
          <w:rFonts w:ascii="Corbel" w:hAnsi="Corbel" w:cs="Arial"/>
          <w:sz w:val="21"/>
          <w:szCs w:val="21"/>
        </w:rPr>
        <w:t xml:space="preserve"> </w:t>
      </w:r>
      <w:r w:rsidR="00DB7E8F" w:rsidRPr="002220E4">
        <w:rPr>
          <w:rFonts w:ascii="Corbel" w:hAnsi="Corbel" w:cs="Arial"/>
          <w:sz w:val="21"/>
          <w:szCs w:val="21"/>
          <w:highlight w:val="yellow"/>
        </w:rPr>
        <w:t>&lt;&lt;NAAM DIRECTEUR&gt;&gt;,</w:t>
      </w:r>
      <w:r w:rsidR="00DB7E8F">
        <w:rPr>
          <w:rFonts w:ascii="Corbel" w:hAnsi="Corbel" w:cs="Arial"/>
          <w:sz w:val="21"/>
          <w:szCs w:val="21"/>
        </w:rPr>
        <w:t xml:space="preserve"> </w:t>
      </w:r>
      <w:r w:rsidR="0079752F">
        <w:rPr>
          <w:rFonts w:ascii="Corbel" w:hAnsi="Corbel" w:cs="Arial"/>
          <w:sz w:val="21"/>
          <w:szCs w:val="21"/>
          <w:highlight w:val="yellow"/>
        </w:rPr>
        <w:t>&lt;&lt;DIRECTIE</w:t>
      </w:r>
      <w:r w:rsidR="009B4974">
        <w:rPr>
          <w:rFonts w:ascii="Corbel" w:hAnsi="Corbel" w:cs="Arial"/>
          <w:sz w:val="21"/>
          <w:szCs w:val="21"/>
          <w:highlight w:val="yellow"/>
        </w:rPr>
        <w:t xml:space="preserve">&gt;&gt;, </w:t>
      </w:r>
    </w:p>
    <w:p w14:paraId="556779A9" w14:textId="77777777" w:rsidR="004F4786" w:rsidRPr="00E80B53" w:rsidRDefault="009B4974" w:rsidP="008C6186">
      <w:pPr>
        <w:tabs>
          <w:tab w:val="left" w:pos="2835"/>
        </w:tabs>
        <w:spacing w:after="0" w:line="240" w:lineRule="auto"/>
        <w:ind w:left="4251" w:hanging="3542"/>
        <w:rPr>
          <w:rFonts w:ascii="Corbel" w:hAnsi="Corbel" w:cs="Arial"/>
          <w:sz w:val="21"/>
          <w:szCs w:val="21"/>
          <w:highlight w:val="yellow"/>
        </w:rPr>
      </w:pPr>
      <w:r w:rsidRPr="009B4974">
        <w:rPr>
          <w:rFonts w:ascii="Corbel" w:hAnsi="Corbel" w:cs="Arial"/>
          <w:sz w:val="21"/>
          <w:szCs w:val="21"/>
        </w:rPr>
        <w:tab/>
      </w:r>
      <w:r>
        <w:rPr>
          <w:rFonts w:ascii="Corbel" w:hAnsi="Corbel" w:cs="Arial"/>
          <w:sz w:val="21"/>
          <w:szCs w:val="21"/>
          <w:highlight w:val="yellow"/>
        </w:rPr>
        <w:t>&lt;&lt;</w:t>
      </w:r>
      <w:r w:rsidR="00DB7E8F" w:rsidRPr="002220E4">
        <w:rPr>
          <w:rFonts w:ascii="Corbel" w:hAnsi="Corbel" w:cs="Arial"/>
          <w:sz w:val="21"/>
          <w:szCs w:val="21"/>
          <w:highlight w:val="yellow"/>
        </w:rPr>
        <w:t>NAAM</w:t>
      </w:r>
      <w:r w:rsidR="002220E4" w:rsidRPr="002220E4">
        <w:rPr>
          <w:rFonts w:ascii="Corbel" w:hAnsi="Corbel" w:cs="Arial"/>
          <w:sz w:val="21"/>
          <w:szCs w:val="21"/>
          <w:highlight w:val="yellow"/>
        </w:rPr>
        <w:t xml:space="preserve"> </w:t>
      </w:r>
      <w:r w:rsidR="00DB7E8F" w:rsidRPr="002220E4">
        <w:rPr>
          <w:rFonts w:ascii="Corbel" w:hAnsi="Corbel" w:cs="Arial"/>
          <w:sz w:val="21"/>
          <w:szCs w:val="21"/>
          <w:highlight w:val="yellow"/>
        </w:rPr>
        <w:t>CONTRACTEIGENAAR&gt;&gt;</w:t>
      </w:r>
    </w:p>
    <w:p w14:paraId="7DB33CD4" w14:textId="0F10E920" w:rsidR="004F4786" w:rsidRDefault="00124D2F" w:rsidP="008C6186">
      <w:pPr>
        <w:spacing w:after="0" w:line="240" w:lineRule="auto"/>
        <w:ind w:left="1446" w:hanging="737"/>
        <w:rPr>
          <w:rFonts w:ascii="Corbel" w:hAnsi="Corbel" w:cs="Arial"/>
          <w:sz w:val="21"/>
          <w:szCs w:val="21"/>
          <w:lang w:val="fr-FR"/>
        </w:rPr>
      </w:pPr>
      <w:r>
        <w:rPr>
          <w:rFonts w:ascii="Corbel" w:hAnsi="Corbel" w:cs="Arial"/>
          <w:sz w:val="21"/>
          <w:szCs w:val="21"/>
          <w:lang w:val="fr-FR"/>
        </w:rPr>
        <w:t>Datum</w:t>
      </w:r>
      <w:r w:rsidR="00DB7E8F">
        <w:rPr>
          <w:rFonts w:ascii="Corbel" w:hAnsi="Corbel" w:cs="Arial"/>
          <w:sz w:val="21"/>
          <w:szCs w:val="21"/>
          <w:lang w:val="fr-FR"/>
        </w:rPr>
        <w:t>:</w:t>
      </w:r>
      <w:r w:rsidR="00DB7E8F">
        <w:rPr>
          <w:rFonts w:ascii="Corbel" w:hAnsi="Corbel" w:cs="Arial"/>
          <w:sz w:val="21"/>
          <w:szCs w:val="21"/>
          <w:lang w:val="fr-FR"/>
        </w:rPr>
        <w:tab/>
      </w:r>
      <w:r w:rsidR="00DB7E8F">
        <w:rPr>
          <w:rFonts w:ascii="Corbel" w:hAnsi="Corbel" w:cs="Arial"/>
          <w:sz w:val="21"/>
          <w:szCs w:val="21"/>
          <w:lang w:val="fr-FR"/>
        </w:rPr>
        <w:tab/>
      </w:r>
      <w:r w:rsidR="00DB7E8F">
        <w:rPr>
          <w:rFonts w:ascii="Corbel" w:hAnsi="Corbel" w:cs="Arial"/>
          <w:sz w:val="21"/>
          <w:szCs w:val="21"/>
          <w:lang w:val="fr-FR"/>
        </w:rPr>
        <w:tab/>
      </w:r>
      <w:r w:rsidR="004F4786">
        <w:rPr>
          <w:rFonts w:ascii="Corbel" w:hAnsi="Corbel" w:cs="Arial"/>
          <w:sz w:val="21"/>
          <w:szCs w:val="21"/>
          <w:lang w:val="fr-FR"/>
        </w:rPr>
        <w:tab/>
      </w:r>
      <w:r w:rsidR="004F4786">
        <w:rPr>
          <w:rFonts w:ascii="Corbel" w:hAnsi="Corbel" w:cs="Arial"/>
          <w:sz w:val="21"/>
          <w:szCs w:val="21"/>
          <w:lang w:val="fr-FR"/>
        </w:rPr>
        <w:tab/>
      </w:r>
      <w:r w:rsidR="004F4786">
        <w:rPr>
          <w:rFonts w:ascii="Corbel" w:hAnsi="Corbel" w:cs="Arial"/>
          <w:sz w:val="21"/>
          <w:szCs w:val="21"/>
          <w:lang w:val="fr-FR"/>
        </w:rPr>
        <w:tab/>
      </w:r>
    </w:p>
    <w:p w14:paraId="60319B8E" w14:textId="77777777" w:rsidR="00124D2F" w:rsidRDefault="004F4786" w:rsidP="008C6186">
      <w:pPr>
        <w:spacing w:after="0" w:line="240" w:lineRule="auto"/>
        <w:ind w:left="1446" w:hanging="737"/>
        <w:rPr>
          <w:rFonts w:ascii="Corbel" w:hAnsi="Corbel" w:cs="Arial"/>
          <w:sz w:val="21"/>
          <w:szCs w:val="21"/>
          <w:lang w:val="fr-FR"/>
        </w:rPr>
      </w:pPr>
      <w:r w:rsidRPr="00881095">
        <w:rPr>
          <w:rFonts w:ascii="Corbel" w:hAnsi="Corbel" w:cs="Arial"/>
          <w:sz w:val="21"/>
          <w:szCs w:val="21"/>
          <w:lang w:val="fr-FR"/>
        </w:rPr>
        <w:t>Versie</w:t>
      </w:r>
      <w:r w:rsidR="0085165A">
        <w:rPr>
          <w:rFonts w:ascii="Corbel" w:hAnsi="Corbel" w:cs="Arial"/>
          <w:sz w:val="21"/>
          <w:szCs w:val="21"/>
          <w:lang w:val="fr-FR"/>
        </w:rPr>
        <w:t>:</w:t>
      </w:r>
    </w:p>
    <w:p w14:paraId="6A29913E" w14:textId="3263762B" w:rsidR="004F4786" w:rsidRPr="00026D4E" w:rsidRDefault="00124D2F" w:rsidP="008C6186">
      <w:pPr>
        <w:spacing w:after="0" w:line="240" w:lineRule="auto"/>
        <w:ind w:left="1446" w:hanging="737"/>
        <w:rPr>
          <w:rFonts w:ascii="Corbel" w:hAnsi="Corbel" w:cs="Arial"/>
          <w:sz w:val="21"/>
          <w:szCs w:val="21"/>
          <w:lang w:val="fr-FR"/>
        </w:rPr>
      </w:pPr>
      <w:r>
        <w:rPr>
          <w:rFonts w:ascii="Corbel" w:hAnsi="Corbel" w:cs="Arial"/>
          <w:sz w:val="21"/>
          <w:szCs w:val="21"/>
          <w:lang w:val="fr-FR"/>
        </w:rPr>
        <w:t>Kenmerk</w:t>
      </w:r>
      <w:r w:rsidR="008C6186">
        <w:rPr>
          <w:rFonts w:ascii="Corbel" w:hAnsi="Corbel" w:cs="Arial"/>
          <w:sz w:val="21"/>
          <w:szCs w:val="21"/>
          <w:lang w:val="fr-FR"/>
        </w:rPr>
        <w:t xml:space="preserve"> </w:t>
      </w:r>
      <w:r>
        <w:rPr>
          <w:rFonts w:ascii="Corbel" w:hAnsi="Corbel" w:cs="Arial"/>
          <w:sz w:val="21"/>
          <w:szCs w:val="21"/>
          <w:lang w:val="fr-FR"/>
        </w:rPr>
        <w:tab/>
      </w:r>
      <w:r>
        <w:rPr>
          <w:rFonts w:ascii="Corbel" w:hAnsi="Corbel" w:cs="Arial"/>
          <w:sz w:val="21"/>
          <w:szCs w:val="21"/>
          <w:lang w:val="fr-FR"/>
        </w:rPr>
        <w:tab/>
      </w:r>
      <w:r>
        <w:rPr>
          <w:rFonts w:ascii="Corbel" w:hAnsi="Corbel" w:cs="Arial"/>
          <w:sz w:val="21"/>
          <w:szCs w:val="21"/>
          <w:lang w:val="fr-FR"/>
        </w:rPr>
        <w:tab/>
      </w:r>
      <w:r w:rsidRPr="00F639F7">
        <w:rPr>
          <w:rFonts w:ascii="Corbel" w:hAnsi="Corbel" w:cs="Arial"/>
          <w:sz w:val="21"/>
          <w:szCs w:val="21"/>
          <w:highlight w:val="yellow"/>
          <w:lang w:val="fr-FR"/>
        </w:rPr>
        <w:t>&lt;&lt;AICT-nummer&gt;&gt;</w:t>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p>
    <w:p w14:paraId="57B5DEA0" w14:textId="77777777" w:rsidR="007B757A" w:rsidRPr="00A46780" w:rsidRDefault="00E615FA" w:rsidP="00E1403A">
      <w:pPr>
        <w:pStyle w:val="Kopvaninhoudsopgave1"/>
        <w:ind w:left="709"/>
      </w:pPr>
      <w:r w:rsidRPr="00D17CE4">
        <w:br w:type="page"/>
      </w:r>
      <w:r w:rsidR="007B757A" w:rsidRPr="00A46780">
        <w:lastRenderedPageBreak/>
        <w:t>Inhoudsopgave</w:t>
      </w:r>
    </w:p>
    <w:p w14:paraId="772A7790" w14:textId="77777777" w:rsidR="00063293" w:rsidRDefault="00156FC4">
      <w:pPr>
        <w:pStyle w:val="Inhopg1"/>
        <w:tabs>
          <w:tab w:val="left" w:pos="540"/>
          <w:tab w:val="right" w:leader="dot" w:pos="9061"/>
        </w:tabs>
        <w:rPr>
          <w:rFonts w:asciiTheme="minorHAnsi" w:eastAsiaTheme="minorEastAsia" w:hAnsiTheme="minorHAnsi" w:cstheme="minorBidi"/>
          <w:b w:val="0"/>
          <w:noProof/>
          <w:sz w:val="24"/>
          <w:szCs w:val="24"/>
        </w:rPr>
      </w:pPr>
      <w:r w:rsidRPr="00D17CE4">
        <w:rPr>
          <w:rFonts w:ascii="Corbel" w:hAnsi="Corbel" w:cs="Arial"/>
          <w:b w:val="0"/>
          <w:sz w:val="21"/>
          <w:szCs w:val="21"/>
        </w:rPr>
        <w:fldChar w:fldCharType="begin"/>
      </w:r>
      <w:r w:rsidRPr="00D17CE4">
        <w:rPr>
          <w:rFonts w:ascii="Corbel" w:hAnsi="Corbel" w:cs="Arial"/>
          <w:b w:val="0"/>
          <w:sz w:val="21"/>
          <w:szCs w:val="21"/>
        </w:rPr>
        <w:instrText xml:space="preserve"> TOC \o "1-1" \h \z \u </w:instrText>
      </w:r>
      <w:r w:rsidRPr="00D17CE4">
        <w:rPr>
          <w:rFonts w:ascii="Corbel" w:hAnsi="Corbel" w:cs="Arial"/>
          <w:b w:val="0"/>
          <w:sz w:val="21"/>
          <w:szCs w:val="21"/>
        </w:rPr>
        <w:fldChar w:fldCharType="separate"/>
      </w:r>
      <w:hyperlink w:anchor="_Toc35348772" w:history="1">
        <w:r w:rsidR="00063293" w:rsidRPr="00135324">
          <w:rPr>
            <w:rStyle w:val="Hyperlink"/>
            <w:rFonts w:ascii="Arial" w:hAnsi="Arial"/>
            <w:noProof/>
          </w:rPr>
          <w:t>1</w:t>
        </w:r>
        <w:r w:rsidR="00063293">
          <w:rPr>
            <w:rFonts w:asciiTheme="minorHAnsi" w:eastAsiaTheme="minorEastAsia" w:hAnsiTheme="minorHAnsi" w:cstheme="minorBidi"/>
            <w:b w:val="0"/>
            <w:noProof/>
            <w:sz w:val="24"/>
            <w:szCs w:val="24"/>
          </w:rPr>
          <w:tab/>
        </w:r>
        <w:r w:rsidR="00063293" w:rsidRPr="00135324">
          <w:rPr>
            <w:rStyle w:val="Hyperlink"/>
            <w:noProof/>
          </w:rPr>
          <w:t>Begrippen en definities</w:t>
        </w:r>
        <w:r w:rsidR="00063293">
          <w:rPr>
            <w:noProof/>
            <w:webHidden/>
          </w:rPr>
          <w:tab/>
        </w:r>
        <w:r w:rsidR="00063293">
          <w:rPr>
            <w:noProof/>
            <w:webHidden/>
          </w:rPr>
          <w:fldChar w:fldCharType="begin"/>
        </w:r>
        <w:r w:rsidR="00063293">
          <w:rPr>
            <w:noProof/>
            <w:webHidden/>
          </w:rPr>
          <w:instrText xml:space="preserve"> PAGEREF _Toc35348772 \h </w:instrText>
        </w:r>
        <w:r w:rsidR="00063293">
          <w:rPr>
            <w:noProof/>
            <w:webHidden/>
          </w:rPr>
        </w:r>
        <w:r w:rsidR="00063293">
          <w:rPr>
            <w:noProof/>
            <w:webHidden/>
          </w:rPr>
          <w:fldChar w:fldCharType="separate"/>
        </w:r>
        <w:r w:rsidR="00063293">
          <w:rPr>
            <w:noProof/>
            <w:webHidden/>
          </w:rPr>
          <w:t>5</w:t>
        </w:r>
        <w:r w:rsidR="00063293">
          <w:rPr>
            <w:noProof/>
            <w:webHidden/>
          </w:rPr>
          <w:fldChar w:fldCharType="end"/>
        </w:r>
      </w:hyperlink>
    </w:p>
    <w:p w14:paraId="3339CE8B"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3" w:history="1">
        <w:r w:rsidR="00063293" w:rsidRPr="00135324">
          <w:rPr>
            <w:rStyle w:val="Hyperlink"/>
            <w:rFonts w:ascii="Arial" w:hAnsi="Arial"/>
            <w:noProof/>
          </w:rPr>
          <w:t>2</w:t>
        </w:r>
        <w:r w:rsidR="00063293">
          <w:rPr>
            <w:rFonts w:asciiTheme="minorHAnsi" w:eastAsiaTheme="minorEastAsia" w:hAnsiTheme="minorHAnsi" w:cstheme="minorBidi"/>
            <w:b w:val="0"/>
            <w:noProof/>
            <w:sz w:val="24"/>
            <w:szCs w:val="24"/>
          </w:rPr>
          <w:tab/>
        </w:r>
        <w:r w:rsidR="00063293" w:rsidRPr="00135324">
          <w:rPr>
            <w:rStyle w:val="Hyperlink"/>
            <w:noProof/>
          </w:rPr>
          <w:t>Onderwerp van de Overeenkomst</w:t>
        </w:r>
        <w:r w:rsidR="00063293">
          <w:rPr>
            <w:noProof/>
            <w:webHidden/>
          </w:rPr>
          <w:tab/>
        </w:r>
        <w:r w:rsidR="00063293">
          <w:rPr>
            <w:noProof/>
            <w:webHidden/>
          </w:rPr>
          <w:fldChar w:fldCharType="begin"/>
        </w:r>
        <w:r w:rsidR="00063293">
          <w:rPr>
            <w:noProof/>
            <w:webHidden/>
          </w:rPr>
          <w:instrText xml:space="preserve"> PAGEREF _Toc35348773 \h </w:instrText>
        </w:r>
        <w:r w:rsidR="00063293">
          <w:rPr>
            <w:noProof/>
            <w:webHidden/>
          </w:rPr>
        </w:r>
        <w:r w:rsidR="00063293">
          <w:rPr>
            <w:noProof/>
            <w:webHidden/>
          </w:rPr>
          <w:fldChar w:fldCharType="separate"/>
        </w:r>
        <w:r w:rsidR="00063293">
          <w:rPr>
            <w:noProof/>
            <w:webHidden/>
          </w:rPr>
          <w:t>8</w:t>
        </w:r>
        <w:r w:rsidR="00063293">
          <w:rPr>
            <w:noProof/>
            <w:webHidden/>
          </w:rPr>
          <w:fldChar w:fldCharType="end"/>
        </w:r>
      </w:hyperlink>
    </w:p>
    <w:p w14:paraId="4BB56E75"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4" w:history="1">
        <w:r w:rsidR="00063293" w:rsidRPr="00135324">
          <w:rPr>
            <w:rStyle w:val="Hyperlink"/>
            <w:rFonts w:ascii="Arial" w:hAnsi="Arial"/>
            <w:noProof/>
          </w:rPr>
          <w:t>3</w:t>
        </w:r>
        <w:r w:rsidR="00063293">
          <w:rPr>
            <w:rFonts w:asciiTheme="minorHAnsi" w:eastAsiaTheme="minorEastAsia" w:hAnsiTheme="minorHAnsi" w:cstheme="minorBidi"/>
            <w:b w:val="0"/>
            <w:noProof/>
            <w:sz w:val="24"/>
            <w:szCs w:val="24"/>
          </w:rPr>
          <w:tab/>
        </w:r>
        <w:r w:rsidR="00063293" w:rsidRPr="00135324">
          <w:rPr>
            <w:rStyle w:val="Hyperlink"/>
            <w:noProof/>
          </w:rPr>
          <w:t>Toepasselijke Algemene Inkoopvoorwaarden</w:t>
        </w:r>
        <w:r w:rsidR="00063293">
          <w:rPr>
            <w:noProof/>
            <w:webHidden/>
          </w:rPr>
          <w:tab/>
        </w:r>
        <w:r w:rsidR="00063293">
          <w:rPr>
            <w:noProof/>
            <w:webHidden/>
          </w:rPr>
          <w:fldChar w:fldCharType="begin"/>
        </w:r>
        <w:r w:rsidR="00063293">
          <w:rPr>
            <w:noProof/>
            <w:webHidden/>
          </w:rPr>
          <w:instrText xml:space="preserve"> PAGEREF _Toc35348774 \h </w:instrText>
        </w:r>
        <w:r w:rsidR="00063293">
          <w:rPr>
            <w:noProof/>
            <w:webHidden/>
          </w:rPr>
        </w:r>
        <w:r w:rsidR="00063293">
          <w:rPr>
            <w:noProof/>
            <w:webHidden/>
          </w:rPr>
          <w:fldChar w:fldCharType="separate"/>
        </w:r>
        <w:r w:rsidR="00063293">
          <w:rPr>
            <w:noProof/>
            <w:webHidden/>
          </w:rPr>
          <w:t>11</w:t>
        </w:r>
        <w:r w:rsidR="00063293">
          <w:rPr>
            <w:noProof/>
            <w:webHidden/>
          </w:rPr>
          <w:fldChar w:fldCharType="end"/>
        </w:r>
      </w:hyperlink>
    </w:p>
    <w:p w14:paraId="0A5B4EAE"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5" w:history="1">
        <w:r w:rsidR="00063293" w:rsidRPr="00135324">
          <w:rPr>
            <w:rStyle w:val="Hyperlink"/>
            <w:rFonts w:ascii="Arial" w:hAnsi="Arial"/>
            <w:noProof/>
          </w:rPr>
          <w:t>4</w:t>
        </w:r>
        <w:r w:rsidR="00063293">
          <w:rPr>
            <w:rFonts w:asciiTheme="minorHAnsi" w:eastAsiaTheme="minorEastAsia" w:hAnsiTheme="minorHAnsi" w:cstheme="minorBidi"/>
            <w:b w:val="0"/>
            <w:noProof/>
            <w:sz w:val="24"/>
            <w:szCs w:val="24"/>
          </w:rPr>
          <w:tab/>
        </w:r>
        <w:r w:rsidR="00063293" w:rsidRPr="00135324">
          <w:rPr>
            <w:rStyle w:val="Hyperlink"/>
            <w:noProof/>
          </w:rPr>
          <w:t>Looptijd</w:t>
        </w:r>
        <w:r w:rsidR="00063293">
          <w:rPr>
            <w:noProof/>
            <w:webHidden/>
          </w:rPr>
          <w:tab/>
        </w:r>
        <w:r w:rsidR="00063293">
          <w:rPr>
            <w:noProof/>
            <w:webHidden/>
          </w:rPr>
          <w:fldChar w:fldCharType="begin"/>
        </w:r>
        <w:r w:rsidR="00063293">
          <w:rPr>
            <w:noProof/>
            <w:webHidden/>
          </w:rPr>
          <w:instrText xml:space="preserve"> PAGEREF _Toc35348775 \h </w:instrText>
        </w:r>
        <w:r w:rsidR="00063293">
          <w:rPr>
            <w:noProof/>
            <w:webHidden/>
          </w:rPr>
        </w:r>
        <w:r w:rsidR="00063293">
          <w:rPr>
            <w:noProof/>
            <w:webHidden/>
          </w:rPr>
          <w:fldChar w:fldCharType="separate"/>
        </w:r>
        <w:r w:rsidR="00063293">
          <w:rPr>
            <w:noProof/>
            <w:webHidden/>
          </w:rPr>
          <w:t>12</w:t>
        </w:r>
        <w:r w:rsidR="00063293">
          <w:rPr>
            <w:noProof/>
            <w:webHidden/>
          </w:rPr>
          <w:fldChar w:fldCharType="end"/>
        </w:r>
      </w:hyperlink>
    </w:p>
    <w:p w14:paraId="6BE62A52"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6" w:history="1">
        <w:r w:rsidR="00063293" w:rsidRPr="00135324">
          <w:rPr>
            <w:rStyle w:val="Hyperlink"/>
            <w:rFonts w:ascii="Arial" w:hAnsi="Arial"/>
            <w:noProof/>
          </w:rPr>
          <w:t>5</w:t>
        </w:r>
        <w:r w:rsidR="00063293">
          <w:rPr>
            <w:rFonts w:asciiTheme="minorHAnsi" w:eastAsiaTheme="minorEastAsia" w:hAnsiTheme="minorHAnsi" w:cstheme="minorBidi"/>
            <w:b w:val="0"/>
            <w:noProof/>
            <w:sz w:val="24"/>
            <w:szCs w:val="24"/>
          </w:rPr>
          <w:tab/>
        </w:r>
        <w:r w:rsidR="00063293" w:rsidRPr="00135324">
          <w:rPr>
            <w:rStyle w:val="Hyperlink"/>
            <w:noProof/>
          </w:rPr>
          <w:t>Implementatie fase</w:t>
        </w:r>
        <w:r w:rsidR="00063293">
          <w:rPr>
            <w:noProof/>
            <w:webHidden/>
          </w:rPr>
          <w:tab/>
        </w:r>
        <w:r w:rsidR="00063293">
          <w:rPr>
            <w:noProof/>
            <w:webHidden/>
          </w:rPr>
          <w:fldChar w:fldCharType="begin"/>
        </w:r>
        <w:r w:rsidR="00063293">
          <w:rPr>
            <w:noProof/>
            <w:webHidden/>
          </w:rPr>
          <w:instrText xml:space="preserve"> PAGEREF _Toc35348776 \h </w:instrText>
        </w:r>
        <w:r w:rsidR="00063293">
          <w:rPr>
            <w:noProof/>
            <w:webHidden/>
          </w:rPr>
        </w:r>
        <w:r w:rsidR="00063293">
          <w:rPr>
            <w:noProof/>
            <w:webHidden/>
          </w:rPr>
          <w:fldChar w:fldCharType="separate"/>
        </w:r>
        <w:r w:rsidR="00063293">
          <w:rPr>
            <w:noProof/>
            <w:webHidden/>
          </w:rPr>
          <w:t>13</w:t>
        </w:r>
        <w:r w:rsidR="00063293">
          <w:rPr>
            <w:noProof/>
            <w:webHidden/>
          </w:rPr>
          <w:fldChar w:fldCharType="end"/>
        </w:r>
      </w:hyperlink>
    </w:p>
    <w:p w14:paraId="77F28612"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7" w:history="1">
        <w:r w:rsidR="00063293" w:rsidRPr="00135324">
          <w:rPr>
            <w:rStyle w:val="Hyperlink"/>
            <w:rFonts w:ascii="Arial" w:hAnsi="Arial"/>
            <w:noProof/>
          </w:rPr>
          <w:t>6</w:t>
        </w:r>
        <w:r w:rsidR="00063293">
          <w:rPr>
            <w:rFonts w:asciiTheme="minorHAnsi" w:eastAsiaTheme="minorEastAsia" w:hAnsiTheme="minorHAnsi" w:cstheme="minorBidi"/>
            <w:b w:val="0"/>
            <w:noProof/>
            <w:sz w:val="24"/>
            <w:szCs w:val="24"/>
          </w:rPr>
          <w:tab/>
        </w:r>
        <w:r w:rsidR="00063293" w:rsidRPr="00135324">
          <w:rPr>
            <w:rStyle w:val="Hyperlink"/>
            <w:noProof/>
          </w:rPr>
          <w:t>Acceptatie</w:t>
        </w:r>
        <w:r w:rsidR="00063293">
          <w:rPr>
            <w:noProof/>
            <w:webHidden/>
          </w:rPr>
          <w:tab/>
        </w:r>
        <w:r w:rsidR="00063293">
          <w:rPr>
            <w:noProof/>
            <w:webHidden/>
          </w:rPr>
          <w:fldChar w:fldCharType="begin"/>
        </w:r>
        <w:r w:rsidR="00063293">
          <w:rPr>
            <w:noProof/>
            <w:webHidden/>
          </w:rPr>
          <w:instrText xml:space="preserve"> PAGEREF _Toc35348777 \h </w:instrText>
        </w:r>
        <w:r w:rsidR="00063293">
          <w:rPr>
            <w:noProof/>
            <w:webHidden/>
          </w:rPr>
        </w:r>
        <w:r w:rsidR="00063293">
          <w:rPr>
            <w:noProof/>
            <w:webHidden/>
          </w:rPr>
          <w:fldChar w:fldCharType="separate"/>
        </w:r>
        <w:r w:rsidR="00063293">
          <w:rPr>
            <w:noProof/>
            <w:webHidden/>
          </w:rPr>
          <w:t>14</w:t>
        </w:r>
        <w:r w:rsidR="00063293">
          <w:rPr>
            <w:noProof/>
            <w:webHidden/>
          </w:rPr>
          <w:fldChar w:fldCharType="end"/>
        </w:r>
      </w:hyperlink>
    </w:p>
    <w:p w14:paraId="2E0E4B2A"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8" w:history="1">
        <w:r w:rsidR="00063293" w:rsidRPr="00135324">
          <w:rPr>
            <w:rStyle w:val="Hyperlink"/>
            <w:rFonts w:ascii="Arial" w:hAnsi="Arial"/>
            <w:noProof/>
          </w:rPr>
          <w:t>7</w:t>
        </w:r>
        <w:r w:rsidR="00063293">
          <w:rPr>
            <w:rFonts w:asciiTheme="minorHAnsi" w:eastAsiaTheme="minorEastAsia" w:hAnsiTheme="minorHAnsi" w:cstheme="minorBidi"/>
            <w:b w:val="0"/>
            <w:noProof/>
            <w:sz w:val="24"/>
            <w:szCs w:val="24"/>
          </w:rPr>
          <w:tab/>
        </w:r>
        <w:r w:rsidR="00063293" w:rsidRPr="00135324">
          <w:rPr>
            <w:rStyle w:val="Hyperlink"/>
            <w:noProof/>
          </w:rPr>
          <w:t>Operationele fase</w:t>
        </w:r>
        <w:r w:rsidR="00063293">
          <w:rPr>
            <w:noProof/>
            <w:webHidden/>
          </w:rPr>
          <w:tab/>
        </w:r>
        <w:r w:rsidR="00063293">
          <w:rPr>
            <w:noProof/>
            <w:webHidden/>
          </w:rPr>
          <w:fldChar w:fldCharType="begin"/>
        </w:r>
        <w:r w:rsidR="00063293">
          <w:rPr>
            <w:noProof/>
            <w:webHidden/>
          </w:rPr>
          <w:instrText xml:space="preserve"> PAGEREF _Toc35348778 \h </w:instrText>
        </w:r>
        <w:r w:rsidR="00063293">
          <w:rPr>
            <w:noProof/>
            <w:webHidden/>
          </w:rPr>
        </w:r>
        <w:r w:rsidR="00063293">
          <w:rPr>
            <w:noProof/>
            <w:webHidden/>
          </w:rPr>
          <w:fldChar w:fldCharType="separate"/>
        </w:r>
        <w:r w:rsidR="00063293">
          <w:rPr>
            <w:noProof/>
            <w:webHidden/>
          </w:rPr>
          <w:t>15</w:t>
        </w:r>
        <w:r w:rsidR="00063293">
          <w:rPr>
            <w:noProof/>
            <w:webHidden/>
          </w:rPr>
          <w:fldChar w:fldCharType="end"/>
        </w:r>
      </w:hyperlink>
    </w:p>
    <w:p w14:paraId="75665003"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79" w:history="1">
        <w:r w:rsidR="00063293" w:rsidRPr="00135324">
          <w:rPr>
            <w:rStyle w:val="Hyperlink"/>
            <w:rFonts w:ascii="Arial" w:hAnsi="Arial"/>
            <w:noProof/>
          </w:rPr>
          <w:t>8</w:t>
        </w:r>
        <w:r w:rsidR="00063293">
          <w:rPr>
            <w:rFonts w:asciiTheme="minorHAnsi" w:eastAsiaTheme="minorEastAsia" w:hAnsiTheme="minorHAnsi" w:cstheme="minorBidi"/>
            <w:b w:val="0"/>
            <w:noProof/>
            <w:sz w:val="24"/>
            <w:szCs w:val="24"/>
          </w:rPr>
          <w:tab/>
        </w:r>
        <w:r w:rsidR="00063293" w:rsidRPr="00135324">
          <w:rPr>
            <w:rStyle w:val="Hyperlink"/>
            <w:noProof/>
          </w:rPr>
          <w:t>Onderaanneming</w:t>
        </w:r>
        <w:r w:rsidR="00063293">
          <w:rPr>
            <w:noProof/>
            <w:webHidden/>
          </w:rPr>
          <w:tab/>
        </w:r>
        <w:r w:rsidR="00063293">
          <w:rPr>
            <w:noProof/>
            <w:webHidden/>
          </w:rPr>
          <w:fldChar w:fldCharType="begin"/>
        </w:r>
        <w:r w:rsidR="00063293">
          <w:rPr>
            <w:noProof/>
            <w:webHidden/>
          </w:rPr>
          <w:instrText xml:space="preserve"> PAGEREF _Toc35348779 \h </w:instrText>
        </w:r>
        <w:r w:rsidR="00063293">
          <w:rPr>
            <w:noProof/>
            <w:webHidden/>
          </w:rPr>
        </w:r>
        <w:r w:rsidR="00063293">
          <w:rPr>
            <w:noProof/>
            <w:webHidden/>
          </w:rPr>
          <w:fldChar w:fldCharType="separate"/>
        </w:r>
        <w:r w:rsidR="00063293">
          <w:rPr>
            <w:noProof/>
            <w:webHidden/>
          </w:rPr>
          <w:t>16</w:t>
        </w:r>
        <w:r w:rsidR="00063293">
          <w:rPr>
            <w:noProof/>
            <w:webHidden/>
          </w:rPr>
          <w:fldChar w:fldCharType="end"/>
        </w:r>
      </w:hyperlink>
    </w:p>
    <w:p w14:paraId="71188769"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0" w:history="1">
        <w:r w:rsidR="00063293" w:rsidRPr="00135324">
          <w:rPr>
            <w:rStyle w:val="Hyperlink"/>
            <w:rFonts w:ascii="Arial" w:hAnsi="Arial"/>
            <w:noProof/>
          </w:rPr>
          <w:t>9</w:t>
        </w:r>
        <w:r w:rsidR="00063293">
          <w:rPr>
            <w:rFonts w:asciiTheme="minorHAnsi" w:eastAsiaTheme="minorEastAsia" w:hAnsiTheme="minorHAnsi" w:cstheme="minorBidi"/>
            <w:b w:val="0"/>
            <w:noProof/>
            <w:sz w:val="24"/>
            <w:szCs w:val="24"/>
          </w:rPr>
          <w:tab/>
        </w:r>
        <w:r w:rsidR="00063293" w:rsidRPr="00135324">
          <w:rPr>
            <w:rStyle w:val="Hyperlink"/>
            <w:noProof/>
          </w:rPr>
          <w:t>Samenwerking met derde partijen</w:t>
        </w:r>
        <w:r w:rsidR="00063293">
          <w:rPr>
            <w:noProof/>
            <w:webHidden/>
          </w:rPr>
          <w:tab/>
        </w:r>
        <w:r w:rsidR="00063293">
          <w:rPr>
            <w:noProof/>
            <w:webHidden/>
          </w:rPr>
          <w:fldChar w:fldCharType="begin"/>
        </w:r>
        <w:r w:rsidR="00063293">
          <w:rPr>
            <w:noProof/>
            <w:webHidden/>
          </w:rPr>
          <w:instrText xml:space="preserve"> PAGEREF _Toc35348780 \h </w:instrText>
        </w:r>
        <w:r w:rsidR="00063293">
          <w:rPr>
            <w:noProof/>
            <w:webHidden/>
          </w:rPr>
        </w:r>
        <w:r w:rsidR="00063293">
          <w:rPr>
            <w:noProof/>
            <w:webHidden/>
          </w:rPr>
          <w:fldChar w:fldCharType="separate"/>
        </w:r>
        <w:r w:rsidR="00063293">
          <w:rPr>
            <w:noProof/>
            <w:webHidden/>
          </w:rPr>
          <w:t>17</w:t>
        </w:r>
        <w:r w:rsidR="00063293">
          <w:rPr>
            <w:noProof/>
            <w:webHidden/>
          </w:rPr>
          <w:fldChar w:fldCharType="end"/>
        </w:r>
      </w:hyperlink>
    </w:p>
    <w:p w14:paraId="550FBEF4"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1" w:history="1">
        <w:r w:rsidR="00063293" w:rsidRPr="00135324">
          <w:rPr>
            <w:rStyle w:val="Hyperlink"/>
            <w:rFonts w:ascii="Arial" w:hAnsi="Arial"/>
            <w:noProof/>
          </w:rPr>
          <w:t>10</w:t>
        </w:r>
        <w:r w:rsidR="00063293">
          <w:rPr>
            <w:rFonts w:asciiTheme="minorHAnsi" w:eastAsiaTheme="minorEastAsia" w:hAnsiTheme="minorHAnsi" w:cstheme="minorBidi"/>
            <w:b w:val="0"/>
            <w:noProof/>
            <w:sz w:val="24"/>
            <w:szCs w:val="24"/>
          </w:rPr>
          <w:tab/>
        </w:r>
        <w:r w:rsidR="00063293" w:rsidRPr="00135324">
          <w:rPr>
            <w:rStyle w:val="Hyperlink"/>
            <w:noProof/>
          </w:rPr>
          <w:t>Beleidsregel Integriteit en Overeenkomsten (BIO - Amsterdam)</w:t>
        </w:r>
        <w:r w:rsidR="00063293">
          <w:rPr>
            <w:noProof/>
            <w:webHidden/>
          </w:rPr>
          <w:tab/>
        </w:r>
        <w:r w:rsidR="00063293">
          <w:rPr>
            <w:noProof/>
            <w:webHidden/>
          </w:rPr>
          <w:fldChar w:fldCharType="begin"/>
        </w:r>
        <w:r w:rsidR="00063293">
          <w:rPr>
            <w:noProof/>
            <w:webHidden/>
          </w:rPr>
          <w:instrText xml:space="preserve"> PAGEREF _Toc35348781 \h </w:instrText>
        </w:r>
        <w:r w:rsidR="00063293">
          <w:rPr>
            <w:noProof/>
            <w:webHidden/>
          </w:rPr>
        </w:r>
        <w:r w:rsidR="00063293">
          <w:rPr>
            <w:noProof/>
            <w:webHidden/>
          </w:rPr>
          <w:fldChar w:fldCharType="separate"/>
        </w:r>
        <w:r w:rsidR="00063293">
          <w:rPr>
            <w:noProof/>
            <w:webHidden/>
          </w:rPr>
          <w:t>18</w:t>
        </w:r>
        <w:r w:rsidR="00063293">
          <w:rPr>
            <w:noProof/>
            <w:webHidden/>
          </w:rPr>
          <w:fldChar w:fldCharType="end"/>
        </w:r>
      </w:hyperlink>
    </w:p>
    <w:p w14:paraId="581D8190"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2" w:history="1">
        <w:r w:rsidR="00063293" w:rsidRPr="00135324">
          <w:rPr>
            <w:rStyle w:val="Hyperlink"/>
            <w:rFonts w:ascii="Arial" w:hAnsi="Arial"/>
            <w:noProof/>
          </w:rPr>
          <w:t>11</w:t>
        </w:r>
        <w:r w:rsidR="00063293">
          <w:rPr>
            <w:rFonts w:asciiTheme="minorHAnsi" w:eastAsiaTheme="minorEastAsia" w:hAnsiTheme="minorHAnsi" w:cstheme="minorBidi"/>
            <w:b w:val="0"/>
            <w:noProof/>
            <w:sz w:val="24"/>
            <w:szCs w:val="24"/>
          </w:rPr>
          <w:tab/>
        </w:r>
        <w:r w:rsidR="00063293" w:rsidRPr="00135324">
          <w:rPr>
            <w:rStyle w:val="Hyperlink"/>
            <w:noProof/>
          </w:rPr>
          <w:t>Duurzaamheid</w:t>
        </w:r>
        <w:r w:rsidR="00063293">
          <w:rPr>
            <w:noProof/>
            <w:webHidden/>
          </w:rPr>
          <w:tab/>
        </w:r>
        <w:r w:rsidR="00063293">
          <w:rPr>
            <w:noProof/>
            <w:webHidden/>
          </w:rPr>
          <w:fldChar w:fldCharType="begin"/>
        </w:r>
        <w:r w:rsidR="00063293">
          <w:rPr>
            <w:noProof/>
            <w:webHidden/>
          </w:rPr>
          <w:instrText xml:space="preserve"> PAGEREF _Toc35348782 \h </w:instrText>
        </w:r>
        <w:r w:rsidR="00063293">
          <w:rPr>
            <w:noProof/>
            <w:webHidden/>
          </w:rPr>
        </w:r>
        <w:r w:rsidR="00063293">
          <w:rPr>
            <w:noProof/>
            <w:webHidden/>
          </w:rPr>
          <w:fldChar w:fldCharType="separate"/>
        </w:r>
        <w:r w:rsidR="00063293">
          <w:rPr>
            <w:noProof/>
            <w:webHidden/>
          </w:rPr>
          <w:t>21</w:t>
        </w:r>
        <w:r w:rsidR="00063293">
          <w:rPr>
            <w:noProof/>
            <w:webHidden/>
          </w:rPr>
          <w:fldChar w:fldCharType="end"/>
        </w:r>
      </w:hyperlink>
    </w:p>
    <w:p w14:paraId="7F0052DE"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3" w:history="1">
        <w:r w:rsidR="00063293" w:rsidRPr="00135324">
          <w:rPr>
            <w:rStyle w:val="Hyperlink"/>
            <w:rFonts w:ascii="Arial" w:hAnsi="Arial"/>
            <w:noProof/>
          </w:rPr>
          <w:t>12</w:t>
        </w:r>
        <w:r w:rsidR="00063293">
          <w:rPr>
            <w:rFonts w:asciiTheme="minorHAnsi" w:eastAsiaTheme="minorEastAsia" w:hAnsiTheme="minorHAnsi" w:cstheme="minorBidi"/>
            <w:b w:val="0"/>
            <w:noProof/>
            <w:sz w:val="24"/>
            <w:szCs w:val="24"/>
          </w:rPr>
          <w:tab/>
        </w:r>
        <w:r w:rsidR="00063293" w:rsidRPr="00135324">
          <w:rPr>
            <w:rStyle w:val="Hyperlink"/>
            <w:noProof/>
          </w:rPr>
          <w:t>Social return</w:t>
        </w:r>
        <w:r w:rsidR="00063293">
          <w:rPr>
            <w:noProof/>
            <w:webHidden/>
          </w:rPr>
          <w:tab/>
        </w:r>
        <w:r w:rsidR="00063293">
          <w:rPr>
            <w:noProof/>
            <w:webHidden/>
          </w:rPr>
          <w:fldChar w:fldCharType="begin"/>
        </w:r>
        <w:r w:rsidR="00063293">
          <w:rPr>
            <w:noProof/>
            <w:webHidden/>
          </w:rPr>
          <w:instrText xml:space="preserve"> PAGEREF _Toc35348783 \h </w:instrText>
        </w:r>
        <w:r w:rsidR="00063293">
          <w:rPr>
            <w:noProof/>
            <w:webHidden/>
          </w:rPr>
        </w:r>
        <w:r w:rsidR="00063293">
          <w:rPr>
            <w:noProof/>
            <w:webHidden/>
          </w:rPr>
          <w:fldChar w:fldCharType="separate"/>
        </w:r>
        <w:r w:rsidR="00063293">
          <w:rPr>
            <w:noProof/>
            <w:webHidden/>
          </w:rPr>
          <w:t>22</w:t>
        </w:r>
        <w:r w:rsidR="00063293">
          <w:rPr>
            <w:noProof/>
            <w:webHidden/>
          </w:rPr>
          <w:fldChar w:fldCharType="end"/>
        </w:r>
      </w:hyperlink>
    </w:p>
    <w:p w14:paraId="4A77FB85"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4" w:history="1">
        <w:r w:rsidR="00063293" w:rsidRPr="00135324">
          <w:rPr>
            <w:rStyle w:val="Hyperlink"/>
            <w:rFonts w:ascii="Arial" w:hAnsi="Arial"/>
            <w:noProof/>
          </w:rPr>
          <w:t>13</w:t>
        </w:r>
        <w:r w:rsidR="00063293">
          <w:rPr>
            <w:rFonts w:asciiTheme="minorHAnsi" w:eastAsiaTheme="minorEastAsia" w:hAnsiTheme="minorHAnsi" w:cstheme="minorBidi"/>
            <w:b w:val="0"/>
            <w:noProof/>
            <w:sz w:val="24"/>
            <w:szCs w:val="24"/>
          </w:rPr>
          <w:tab/>
        </w:r>
        <w:r w:rsidR="00063293" w:rsidRPr="00135324">
          <w:rPr>
            <w:rStyle w:val="Hyperlink"/>
            <w:noProof/>
          </w:rPr>
          <w:t>Aansprakelijkheid</w:t>
        </w:r>
        <w:r w:rsidR="00063293">
          <w:rPr>
            <w:noProof/>
            <w:webHidden/>
          </w:rPr>
          <w:tab/>
        </w:r>
        <w:r w:rsidR="00063293">
          <w:rPr>
            <w:noProof/>
            <w:webHidden/>
          </w:rPr>
          <w:fldChar w:fldCharType="begin"/>
        </w:r>
        <w:r w:rsidR="00063293">
          <w:rPr>
            <w:noProof/>
            <w:webHidden/>
          </w:rPr>
          <w:instrText xml:space="preserve"> PAGEREF _Toc35348784 \h </w:instrText>
        </w:r>
        <w:r w:rsidR="00063293">
          <w:rPr>
            <w:noProof/>
            <w:webHidden/>
          </w:rPr>
        </w:r>
        <w:r w:rsidR="00063293">
          <w:rPr>
            <w:noProof/>
            <w:webHidden/>
          </w:rPr>
          <w:fldChar w:fldCharType="separate"/>
        </w:r>
        <w:r w:rsidR="00063293">
          <w:rPr>
            <w:noProof/>
            <w:webHidden/>
          </w:rPr>
          <w:t>23</w:t>
        </w:r>
        <w:r w:rsidR="00063293">
          <w:rPr>
            <w:noProof/>
            <w:webHidden/>
          </w:rPr>
          <w:fldChar w:fldCharType="end"/>
        </w:r>
      </w:hyperlink>
    </w:p>
    <w:p w14:paraId="77F8F44E"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5" w:history="1">
        <w:r w:rsidR="00063293" w:rsidRPr="00135324">
          <w:rPr>
            <w:rStyle w:val="Hyperlink"/>
            <w:rFonts w:ascii="Arial" w:hAnsi="Arial"/>
            <w:noProof/>
          </w:rPr>
          <w:t>14</w:t>
        </w:r>
        <w:r w:rsidR="00063293">
          <w:rPr>
            <w:rFonts w:asciiTheme="minorHAnsi" w:eastAsiaTheme="minorEastAsia" w:hAnsiTheme="minorHAnsi" w:cstheme="minorBidi"/>
            <w:b w:val="0"/>
            <w:noProof/>
            <w:sz w:val="24"/>
            <w:szCs w:val="24"/>
          </w:rPr>
          <w:tab/>
        </w:r>
        <w:r w:rsidR="00063293" w:rsidRPr="00135324">
          <w:rPr>
            <w:rStyle w:val="Hyperlink"/>
            <w:noProof/>
          </w:rPr>
          <w:t>Vergoedingen en facturering</w:t>
        </w:r>
        <w:r w:rsidR="00063293">
          <w:rPr>
            <w:noProof/>
            <w:webHidden/>
          </w:rPr>
          <w:tab/>
        </w:r>
        <w:r w:rsidR="00063293">
          <w:rPr>
            <w:noProof/>
            <w:webHidden/>
          </w:rPr>
          <w:fldChar w:fldCharType="begin"/>
        </w:r>
        <w:r w:rsidR="00063293">
          <w:rPr>
            <w:noProof/>
            <w:webHidden/>
          </w:rPr>
          <w:instrText xml:space="preserve"> PAGEREF _Toc35348785 \h </w:instrText>
        </w:r>
        <w:r w:rsidR="00063293">
          <w:rPr>
            <w:noProof/>
            <w:webHidden/>
          </w:rPr>
        </w:r>
        <w:r w:rsidR="00063293">
          <w:rPr>
            <w:noProof/>
            <w:webHidden/>
          </w:rPr>
          <w:fldChar w:fldCharType="separate"/>
        </w:r>
        <w:r w:rsidR="00063293">
          <w:rPr>
            <w:noProof/>
            <w:webHidden/>
          </w:rPr>
          <w:t>24</w:t>
        </w:r>
        <w:r w:rsidR="00063293">
          <w:rPr>
            <w:noProof/>
            <w:webHidden/>
          </w:rPr>
          <w:fldChar w:fldCharType="end"/>
        </w:r>
      </w:hyperlink>
    </w:p>
    <w:p w14:paraId="24C1501F"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6" w:history="1">
        <w:r w:rsidR="00063293" w:rsidRPr="00135324">
          <w:rPr>
            <w:rStyle w:val="Hyperlink"/>
            <w:rFonts w:ascii="Arial" w:hAnsi="Arial"/>
            <w:noProof/>
          </w:rPr>
          <w:t>15</w:t>
        </w:r>
        <w:r w:rsidR="00063293">
          <w:rPr>
            <w:rFonts w:asciiTheme="minorHAnsi" w:eastAsiaTheme="minorEastAsia" w:hAnsiTheme="minorHAnsi" w:cstheme="minorBidi"/>
            <w:b w:val="0"/>
            <w:noProof/>
            <w:sz w:val="24"/>
            <w:szCs w:val="24"/>
          </w:rPr>
          <w:tab/>
        </w:r>
        <w:r w:rsidR="00063293" w:rsidRPr="00135324">
          <w:rPr>
            <w:rStyle w:val="Hyperlink"/>
            <w:noProof/>
          </w:rPr>
          <w:t>Niet toerekenbare tekortkoming (overmacht)</w:t>
        </w:r>
        <w:r w:rsidR="00063293">
          <w:rPr>
            <w:noProof/>
            <w:webHidden/>
          </w:rPr>
          <w:tab/>
        </w:r>
        <w:r w:rsidR="00063293">
          <w:rPr>
            <w:noProof/>
            <w:webHidden/>
          </w:rPr>
          <w:fldChar w:fldCharType="begin"/>
        </w:r>
        <w:r w:rsidR="00063293">
          <w:rPr>
            <w:noProof/>
            <w:webHidden/>
          </w:rPr>
          <w:instrText xml:space="preserve"> PAGEREF _Toc35348786 \h </w:instrText>
        </w:r>
        <w:r w:rsidR="00063293">
          <w:rPr>
            <w:noProof/>
            <w:webHidden/>
          </w:rPr>
        </w:r>
        <w:r w:rsidR="00063293">
          <w:rPr>
            <w:noProof/>
            <w:webHidden/>
          </w:rPr>
          <w:fldChar w:fldCharType="separate"/>
        </w:r>
        <w:r w:rsidR="00063293">
          <w:rPr>
            <w:noProof/>
            <w:webHidden/>
          </w:rPr>
          <w:t>26</w:t>
        </w:r>
        <w:r w:rsidR="00063293">
          <w:rPr>
            <w:noProof/>
            <w:webHidden/>
          </w:rPr>
          <w:fldChar w:fldCharType="end"/>
        </w:r>
      </w:hyperlink>
    </w:p>
    <w:p w14:paraId="272B6B70"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7" w:history="1">
        <w:r w:rsidR="00063293" w:rsidRPr="00135324">
          <w:rPr>
            <w:rStyle w:val="Hyperlink"/>
            <w:rFonts w:ascii="Arial" w:hAnsi="Arial"/>
            <w:noProof/>
          </w:rPr>
          <w:t>16</w:t>
        </w:r>
        <w:r w:rsidR="00063293">
          <w:rPr>
            <w:rFonts w:asciiTheme="minorHAnsi" w:eastAsiaTheme="minorEastAsia" w:hAnsiTheme="minorHAnsi" w:cstheme="minorBidi"/>
            <w:b w:val="0"/>
            <w:noProof/>
            <w:sz w:val="24"/>
            <w:szCs w:val="24"/>
          </w:rPr>
          <w:tab/>
        </w:r>
        <w:r w:rsidR="00063293" w:rsidRPr="00135324">
          <w:rPr>
            <w:rStyle w:val="Hyperlink"/>
            <w:noProof/>
          </w:rPr>
          <w:t>Beëindiging van de Overeenkomst</w:t>
        </w:r>
        <w:r w:rsidR="00063293">
          <w:rPr>
            <w:noProof/>
            <w:webHidden/>
          </w:rPr>
          <w:tab/>
        </w:r>
        <w:r w:rsidR="00063293">
          <w:rPr>
            <w:noProof/>
            <w:webHidden/>
          </w:rPr>
          <w:fldChar w:fldCharType="begin"/>
        </w:r>
        <w:r w:rsidR="00063293">
          <w:rPr>
            <w:noProof/>
            <w:webHidden/>
          </w:rPr>
          <w:instrText xml:space="preserve"> PAGEREF _Toc35348787 \h </w:instrText>
        </w:r>
        <w:r w:rsidR="00063293">
          <w:rPr>
            <w:noProof/>
            <w:webHidden/>
          </w:rPr>
        </w:r>
        <w:r w:rsidR="00063293">
          <w:rPr>
            <w:noProof/>
            <w:webHidden/>
          </w:rPr>
          <w:fldChar w:fldCharType="separate"/>
        </w:r>
        <w:r w:rsidR="00063293">
          <w:rPr>
            <w:noProof/>
            <w:webHidden/>
          </w:rPr>
          <w:t>27</w:t>
        </w:r>
        <w:r w:rsidR="00063293">
          <w:rPr>
            <w:noProof/>
            <w:webHidden/>
          </w:rPr>
          <w:fldChar w:fldCharType="end"/>
        </w:r>
      </w:hyperlink>
    </w:p>
    <w:p w14:paraId="47C567AD"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8" w:history="1">
        <w:r w:rsidR="00063293" w:rsidRPr="00135324">
          <w:rPr>
            <w:rStyle w:val="Hyperlink"/>
            <w:rFonts w:ascii="Arial" w:hAnsi="Arial"/>
            <w:noProof/>
          </w:rPr>
          <w:t>17</w:t>
        </w:r>
        <w:r w:rsidR="00063293">
          <w:rPr>
            <w:rFonts w:asciiTheme="minorHAnsi" w:eastAsiaTheme="minorEastAsia" w:hAnsiTheme="minorHAnsi" w:cstheme="minorBidi"/>
            <w:b w:val="0"/>
            <w:noProof/>
            <w:sz w:val="24"/>
            <w:szCs w:val="24"/>
          </w:rPr>
          <w:tab/>
        </w:r>
        <w:r w:rsidR="00063293" w:rsidRPr="00135324">
          <w:rPr>
            <w:rStyle w:val="Hyperlink"/>
            <w:noProof/>
          </w:rPr>
          <w:t>Exit</w:t>
        </w:r>
        <w:r w:rsidR="00063293">
          <w:rPr>
            <w:noProof/>
            <w:webHidden/>
          </w:rPr>
          <w:tab/>
        </w:r>
        <w:r w:rsidR="00063293">
          <w:rPr>
            <w:noProof/>
            <w:webHidden/>
          </w:rPr>
          <w:fldChar w:fldCharType="begin"/>
        </w:r>
        <w:r w:rsidR="00063293">
          <w:rPr>
            <w:noProof/>
            <w:webHidden/>
          </w:rPr>
          <w:instrText xml:space="preserve"> PAGEREF _Toc35348788 \h </w:instrText>
        </w:r>
        <w:r w:rsidR="00063293">
          <w:rPr>
            <w:noProof/>
            <w:webHidden/>
          </w:rPr>
        </w:r>
        <w:r w:rsidR="00063293">
          <w:rPr>
            <w:noProof/>
            <w:webHidden/>
          </w:rPr>
          <w:fldChar w:fldCharType="separate"/>
        </w:r>
        <w:r w:rsidR="00063293">
          <w:rPr>
            <w:noProof/>
            <w:webHidden/>
          </w:rPr>
          <w:t>28</w:t>
        </w:r>
        <w:r w:rsidR="00063293">
          <w:rPr>
            <w:noProof/>
            <w:webHidden/>
          </w:rPr>
          <w:fldChar w:fldCharType="end"/>
        </w:r>
      </w:hyperlink>
    </w:p>
    <w:p w14:paraId="7B273654"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89" w:history="1">
        <w:r w:rsidR="00063293" w:rsidRPr="00135324">
          <w:rPr>
            <w:rStyle w:val="Hyperlink"/>
            <w:rFonts w:ascii="Arial" w:hAnsi="Arial"/>
            <w:noProof/>
          </w:rPr>
          <w:t>18</w:t>
        </w:r>
        <w:r w:rsidR="00063293">
          <w:rPr>
            <w:rFonts w:asciiTheme="minorHAnsi" w:eastAsiaTheme="minorEastAsia" w:hAnsiTheme="minorHAnsi" w:cstheme="minorBidi"/>
            <w:b w:val="0"/>
            <w:noProof/>
            <w:sz w:val="24"/>
            <w:szCs w:val="24"/>
          </w:rPr>
          <w:tab/>
        </w:r>
        <w:r w:rsidR="00063293" w:rsidRPr="00135324">
          <w:rPr>
            <w:rStyle w:val="Hyperlink"/>
            <w:noProof/>
          </w:rPr>
          <w:t>Audit</w:t>
        </w:r>
        <w:r w:rsidR="00063293">
          <w:rPr>
            <w:noProof/>
            <w:webHidden/>
          </w:rPr>
          <w:tab/>
        </w:r>
        <w:r w:rsidR="00063293">
          <w:rPr>
            <w:noProof/>
            <w:webHidden/>
          </w:rPr>
          <w:fldChar w:fldCharType="begin"/>
        </w:r>
        <w:r w:rsidR="00063293">
          <w:rPr>
            <w:noProof/>
            <w:webHidden/>
          </w:rPr>
          <w:instrText xml:space="preserve"> PAGEREF _Toc35348789 \h </w:instrText>
        </w:r>
        <w:r w:rsidR="00063293">
          <w:rPr>
            <w:noProof/>
            <w:webHidden/>
          </w:rPr>
        </w:r>
        <w:r w:rsidR="00063293">
          <w:rPr>
            <w:noProof/>
            <w:webHidden/>
          </w:rPr>
          <w:fldChar w:fldCharType="separate"/>
        </w:r>
        <w:r w:rsidR="00063293">
          <w:rPr>
            <w:noProof/>
            <w:webHidden/>
          </w:rPr>
          <w:t>30</w:t>
        </w:r>
        <w:r w:rsidR="00063293">
          <w:rPr>
            <w:noProof/>
            <w:webHidden/>
          </w:rPr>
          <w:fldChar w:fldCharType="end"/>
        </w:r>
      </w:hyperlink>
    </w:p>
    <w:p w14:paraId="2A5C3698"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90" w:history="1">
        <w:r w:rsidR="00063293" w:rsidRPr="00135324">
          <w:rPr>
            <w:rStyle w:val="Hyperlink"/>
            <w:rFonts w:ascii="Arial" w:hAnsi="Arial"/>
            <w:noProof/>
          </w:rPr>
          <w:t>19</w:t>
        </w:r>
        <w:r w:rsidR="00063293">
          <w:rPr>
            <w:rFonts w:asciiTheme="minorHAnsi" w:eastAsiaTheme="minorEastAsia" w:hAnsiTheme="minorHAnsi" w:cstheme="minorBidi"/>
            <w:b w:val="0"/>
            <w:noProof/>
            <w:sz w:val="24"/>
            <w:szCs w:val="24"/>
          </w:rPr>
          <w:tab/>
        </w:r>
        <w:r w:rsidR="00063293" w:rsidRPr="00135324">
          <w:rPr>
            <w:rStyle w:val="Hyperlink"/>
            <w:noProof/>
          </w:rPr>
          <w:t>Communicatie en contactpersonen</w:t>
        </w:r>
        <w:r w:rsidR="00063293">
          <w:rPr>
            <w:noProof/>
            <w:webHidden/>
          </w:rPr>
          <w:tab/>
        </w:r>
        <w:r w:rsidR="00063293">
          <w:rPr>
            <w:noProof/>
            <w:webHidden/>
          </w:rPr>
          <w:fldChar w:fldCharType="begin"/>
        </w:r>
        <w:r w:rsidR="00063293">
          <w:rPr>
            <w:noProof/>
            <w:webHidden/>
          </w:rPr>
          <w:instrText xml:space="preserve"> PAGEREF _Toc35348790 \h </w:instrText>
        </w:r>
        <w:r w:rsidR="00063293">
          <w:rPr>
            <w:noProof/>
            <w:webHidden/>
          </w:rPr>
        </w:r>
        <w:r w:rsidR="00063293">
          <w:rPr>
            <w:noProof/>
            <w:webHidden/>
          </w:rPr>
          <w:fldChar w:fldCharType="separate"/>
        </w:r>
        <w:r w:rsidR="00063293">
          <w:rPr>
            <w:noProof/>
            <w:webHidden/>
          </w:rPr>
          <w:t>31</w:t>
        </w:r>
        <w:r w:rsidR="00063293">
          <w:rPr>
            <w:noProof/>
            <w:webHidden/>
          </w:rPr>
          <w:fldChar w:fldCharType="end"/>
        </w:r>
      </w:hyperlink>
    </w:p>
    <w:p w14:paraId="2EA72549"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91" w:history="1">
        <w:r w:rsidR="00063293" w:rsidRPr="00135324">
          <w:rPr>
            <w:rStyle w:val="Hyperlink"/>
            <w:rFonts w:ascii="Arial" w:hAnsi="Arial"/>
            <w:noProof/>
          </w:rPr>
          <w:t>20</w:t>
        </w:r>
        <w:r w:rsidR="00063293">
          <w:rPr>
            <w:rFonts w:asciiTheme="minorHAnsi" w:eastAsiaTheme="minorEastAsia" w:hAnsiTheme="minorHAnsi" w:cstheme="minorBidi"/>
            <w:b w:val="0"/>
            <w:noProof/>
            <w:sz w:val="24"/>
            <w:szCs w:val="24"/>
          </w:rPr>
          <w:tab/>
        </w:r>
        <w:r w:rsidR="00063293" w:rsidRPr="00135324">
          <w:rPr>
            <w:rStyle w:val="Hyperlink"/>
            <w:noProof/>
          </w:rPr>
          <w:t>Evaluatie</w:t>
        </w:r>
        <w:r w:rsidR="00063293">
          <w:rPr>
            <w:noProof/>
            <w:webHidden/>
          </w:rPr>
          <w:tab/>
        </w:r>
        <w:r w:rsidR="00063293">
          <w:rPr>
            <w:noProof/>
            <w:webHidden/>
          </w:rPr>
          <w:fldChar w:fldCharType="begin"/>
        </w:r>
        <w:r w:rsidR="00063293">
          <w:rPr>
            <w:noProof/>
            <w:webHidden/>
          </w:rPr>
          <w:instrText xml:space="preserve"> PAGEREF _Toc35348791 \h </w:instrText>
        </w:r>
        <w:r w:rsidR="00063293">
          <w:rPr>
            <w:noProof/>
            <w:webHidden/>
          </w:rPr>
        </w:r>
        <w:r w:rsidR="00063293">
          <w:rPr>
            <w:noProof/>
            <w:webHidden/>
          </w:rPr>
          <w:fldChar w:fldCharType="separate"/>
        </w:r>
        <w:r w:rsidR="00063293">
          <w:rPr>
            <w:noProof/>
            <w:webHidden/>
          </w:rPr>
          <w:t>32</w:t>
        </w:r>
        <w:r w:rsidR="00063293">
          <w:rPr>
            <w:noProof/>
            <w:webHidden/>
          </w:rPr>
          <w:fldChar w:fldCharType="end"/>
        </w:r>
      </w:hyperlink>
    </w:p>
    <w:p w14:paraId="5D4E209C"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92" w:history="1">
        <w:r w:rsidR="00063293" w:rsidRPr="00135324">
          <w:rPr>
            <w:rStyle w:val="Hyperlink"/>
            <w:rFonts w:ascii="Arial" w:hAnsi="Arial"/>
            <w:noProof/>
          </w:rPr>
          <w:t>21</w:t>
        </w:r>
        <w:r w:rsidR="00063293">
          <w:rPr>
            <w:rFonts w:asciiTheme="minorHAnsi" w:eastAsiaTheme="minorEastAsia" w:hAnsiTheme="minorHAnsi" w:cstheme="minorBidi"/>
            <w:b w:val="0"/>
            <w:noProof/>
            <w:sz w:val="24"/>
            <w:szCs w:val="24"/>
          </w:rPr>
          <w:tab/>
        </w:r>
        <w:r w:rsidR="00063293" w:rsidRPr="00135324">
          <w:rPr>
            <w:rStyle w:val="Hyperlink"/>
            <w:noProof/>
          </w:rPr>
          <w:t>Wijzigingen</w:t>
        </w:r>
        <w:r w:rsidR="00063293">
          <w:rPr>
            <w:noProof/>
            <w:webHidden/>
          </w:rPr>
          <w:tab/>
        </w:r>
        <w:r w:rsidR="00063293">
          <w:rPr>
            <w:noProof/>
            <w:webHidden/>
          </w:rPr>
          <w:fldChar w:fldCharType="begin"/>
        </w:r>
        <w:r w:rsidR="00063293">
          <w:rPr>
            <w:noProof/>
            <w:webHidden/>
          </w:rPr>
          <w:instrText xml:space="preserve"> PAGEREF _Toc35348792 \h </w:instrText>
        </w:r>
        <w:r w:rsidR="00063293">
          <w:rPr>
            <w:noProof/>
            <w:webHidden/>
          </w:rPr>
        </w:r>
        <w:r w:rsidR="00063293">
          <w:rPr>
            <w:noProof/>
            <w:webHidden/>
          </w:rPr>
          <w:fldChar w:fldCharType="separate"/>
        </w:r>
        <w:r w:rsidR="00063293">
          <w:rPr>
            <w:noProof/>
            <w:webHidden/>
          </w:rPr>
          <w:t>33</w:t>
        </w:r>
        <w:r w:rsidR="00063293">
          <w:rPr>
            <w:noProof/>
            <w:webHidden/>
          </w:rPr>
          <w:fldChar w:fldCharType="end"/>
        </w:r>
      </w:hyperlink>
    </w:p>
    <w:p w14:paraId="1945D844"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93" w:history="1">
        <w:r w:rsidR="00063293" w:rsidRPr="00135324">
          <w:rPr>
            <w:rStyle w:val="Hyperlink"/>
            <w:rFonts w:ascii="Arial" w:hAnsi="Arial"/>
            <w:noProof/>
          </w:rPr>
          <w:t>22</w:t>
        </w:r>
        <w:r w:rsidR="00063293">
          <w:rPr>
            <w:rFonts w:asciiTheme="minorHAnsi" w:eastAsiaTheme="minorEastAsia" w:hAnsiTheme="minorHAnsi" w:cstheme="minorBidi"/>
            <w:b w:val="0"/>
            <w:noProof/>
            <w:sz w:val="24"/>
            <w:szCs w:val="24"/>
          </w:rPr>
          <w:tab/>
        </w:r>
        <w:r w:rsidR="00063293" w:rsidRPr="00135324">
          <w:rPr>
            <w:rStyle w:val="Hyperlink"/>
            <w:noProof/>
          </w:rPr>
          <w:t>Continuïteitsregeling</w:t>
        </w:r>
        <w:r w:rsidR="00063293">
          <w:rPr>
            <w:noProof/>
            <w:webHidden/>
          </w:rPr>
          <w:tab/>
        </w:r>
        <w:r w:rsidR="00063293">
          <w:rPr>
            <w:noProof/>
            <w:webHidden/>
          </w:rPr>
          <w:fldChar w:fldCharType="begin"/>
        </w:r>
        <w:r w:rsidR="00063293">
          <w:rPr>
            <w:noProof/>
            <w:webHidden/>
          </w:rPr>
          <w:instrText xml:space="preserve"> PAGEREF _Toc35348793 \h </w:instrText>
        </w:r>
        <w:r w:rsidR="00063293">
          <w:rPr>
            <w:noProof/>
            <w:webHidden/>
          </w:rPr>
        </w:r>
        <w:r w:rsidR="00063293">
          <w:rPr>
            <w:noProof/>
            <w:webHidden/>
          </w:rPr>
          <w:fldChar w:fldCharType="separate"/>
        </w:r>
        <w:r w:rsidR="00063293">
          <w:rPr>
            <w:noProof/>
            <w:webHidden/>
          </w:rPr>
          <w:t>34</w:t>
        </w:r>
        <w:r w:rsidR="00063293">
          <w:rPr>
            <w:noProof/>
            <w:webHidden/>
          </w:rPr>
          <w:fldChar w:fldCharType="end"/>
        </w:r>
      </w:hyperlink>
    </w:p>
    <w:p w14:paraId="27866925" w14:textId="77777777" w:rsidR="00063293" w:rsidRDefault="00250EF5">
      <w:pPr>
        <w:pStyle w:val="Inhopg1"/>
        <w:tabs>
          <w:tab w:val="left" w:pos="540"/>
          <w:tab w:val="right" w:leader="dot" w:pos="9061"/>
        </w:tabs>
        <w:rPr>
          <w:rFonts w:asciiTheme="minorHAnsi" w:eastAsiaTheme="minorEastAsia" w:hAnsiTheme="minorHAnsi" w:cstheme="minorBidi"/>
          <w:b w:val="0"/>
          <w:noProof/>
          <w:sz w:val="24"/>
          <w:szCs w:val="24"/>
        </w:rPr>
      </w:pPr>
      <w:hyperlink w:anchor="_Toc35348794" w:history="1">
        <w:r w:rsidR="00063293" w:rsidRPr="00135324">
          <w:rPr>
            <w:rStyle w:val="Hyperlink"/>
            <w:rFonts w:ascii="Arial" w:hAnsi="Arial"/>
            <w:noProof/>
          </w:rPr>
          <w:t>23</w:t>
        </w:r>
        <w:r w:rsidR="00063293">
          <w:rPr>
            <w:rFonts w:asciiTheme="minorHAnsi" w:eastAsiaTheme="minorEastAsia" w:hAnsiTheme="minorHAnsi" w:cstheme="minorBidi"/>
            <w:b w:val="0"/>
            <w:noProof/>
            <w:sz w:val="24"/>
            <w:szCs w:val="24"/>
          </w:rPr>
          <w:tab/>
        </w:r>
        <w:r w:rsidR="00063293" w:rsidRPr="00135324">
          <w:rPr>
            <w:rStyle w:val="Hyperlink"/>
            <w:noProof/>
          </w:rPr>
          <w:t>Slotbepalingen</w:t>
        </w:r>
        <w:r w:rsidR="00063293">
          <w:rPr>
            <w:noProof/>
            <w:webHidden/>
          </w:rPr>
          <w:tab/>
        </w:r>
        <w:r w:rsidR="00063293">
          <w:rPr>
            <w:noProof/>
            <w:webHidden/>
          </w:rPr>
          <w:fldChar w:fldCharType="begin"/>
        </w:r>
        <w:r w:rsidR="00063293">
          <w:rPr>
            <w:noProof/>
            <w:webHidden/>
          </w:rPr>
          <w:instrText xml:space="preserve"> PAGEREF _Toc35348794 \h </w:instrText>
        </w:r>
        <w:r w:rsidR="00063293">
          <w:rPr>
            <w:noProof/>
            <w:webHidden/>
          </w:rPr>
        </w:r>
        <w:r w:rsidR="00063293">
          <w:rPr>
            <w:noProof/>
            <w:webHidden/>
          </w:rPr>
          <w:fldChar w:fldCharType="separate"/>
        </w:r>
        <w:r w:rsidR="00063293">
          <w:rPr>
            <w:noProof/>
            <w:webHidden/>
          </w:rPr>
          <w:t>35</w:t>
        </w:r>
        <w:r w:rsidR="00063293">
          <w:rPr>
            <w:noProof/>
            <w:webHidden/>
          </w:rPr>
          <w:fldChar w:fldCharType="end"/>
        </w:r>
      </w:hyperlink>
    </w:p>
    <w:p w14:paraId="6A7C6C02" w14:textId="77777777" w:rsidR="00D009A1" w:rsidRPr="00A46780" w:rsidRDefault="00156FC4" w:rsidP="00E1403A">
      <w:pPr>
        <w:pStyle w:val="Kopvaninhoudsopgave1"/>
        <w:ind w:left="567"/>
      </w:pPr>
      <w:r w:rsidRPr="00D17CE4">
        <w:fldChar w:fldCharType="end"/>
      </w:r>
      <w:r w:rsidRPr="00D17CE4">
        <w:br w:type="page"/>
      </w:r>
      <w:r w:rsidR="00D009A1" w:rsidRPr="00A46780">
        <w:lastRenderedPageBreak/>
        <w:t>Ondergetekenden:</w:t>
      </w:r>
    </w:p>
    <w:p w14:paraId="42487213" w14:textId="77777777" w:rsidR="00D009A1" w:rsidRPr="00D17CE4" w:rsidRDefault="00D009A1" w:rsidP="00A46780">
      <w:pPr>
        <w:spacing w:before="360" w:after="0" w:line="240" w:lineRule="auto"/>
        <w:ind w:left="567"/>
        <w:rPr>
          <w:rFonts w:ascii="Corbel" w:hAnsi="Corbel" w:cs="Arial"/>
          <w:sz w:val="21"/>
          <w:szCs w:val="21"/>
        </w:rPr>
      </w:pPr>
      <w:r w:rsidRPr="00927433">
        <w:rPr>
          <w:rFonts w:ascii="Corbel" w:hAnsi="Corbel" w:cs="Arial"/>
          <w:sz w:val="21"/>
          <w:szCs w:val="21"/>
        </w:rPr>
        <w:t>Gemeente Amsterdam, gevestigd te Amsterdam aan de Amstel 1,</w:t>
      </w:r>
      <w:r w:rsidR="00A93AA9">
        <w:rPr>
          <w:rFonts w:ascii="Corbel" w:hAnsi="Corbel" w:cs="Arial"/>
          <w:sz w:val="21"/>
          <w:szCs w:val="21"/>
        </w:rPr>
        <w:t xml:space="preserve"> KvK-nummer: 34366966,</w:t>
      </w:r>
      <w:r w:rsidRPr="00927433">
        <w:rPr>
          <w:rFonts w:ascii="Corbel" w:hAnsi="Corbel" w:cs="Arial"/>
          <w:sz w:val="21"/>
          <w:szCs w:val="21"/>
        </w:rPr>
        <w:t xml:space="preserve"> </w:t>
      </w:r>
      <w:r w:rsidR="00A93AA9">
        <w:rPr>
          <w:rFonts w:ascii="Corbel" w:hAnsi="Corbel" w:cs="Arial"/>
          <w:sz w:val="21"/>
          <w:szCs w:val="21"/>
        </w:rPr>
        <w:t xml:space="preserve">          </w:t>
      </w:r>
      <w:r w:rsidRPr="00927433">
        <w:rPr>
          <w:rFonts w:ascii="Corbel" w:hAnsi="Corbel" w:cs="Arial"/>
          <w:sz w:val="21"/>
          <w:szCs w:val="21"/>
        </w:rPr>
        <w:t>te dezen rechtsgeldig vertegenwoordigd door</w:t>
      </w:r>
      <w:r w:rsidR="00EE1822">
        <w:rPr>
          <w:rFonts w:ascii="Corbel" w:hAnsi="Corbel" w:cs="Arial"/>
          <w:sz w:val="21"/>
          <w:szCs w:val="21"/>
        </w:rPr>
        <w:t xml:space="preserve"> de </w:t>
      </w:r>
      <w:r w:rsidR="00EE1822" w:rsidRPr="00EE1822">
        <w:rPr>
          <w:rFonts w:ascii="Corbel" w:hAnsi="Corbel" w:cs="Arial"/>
          <w:sz w:val="21"/>
          <w:szCs w:val="21"/>
          <w:highlight w:val="yellow"/>
        </w:rPr>
        <w:t>&lt;&lt; HEER OF MEVROUW&gt;&gt;</w:t>
      </w:r>
      <w:r w:rsidR="00EE1822">
        <w:rPr>
          <w:rFonts w:ascii="Corbel" w:hAnsi="Corbel" w:cs="Arial"/>
          <w:sz w:val="21"/>
          <w:szCs w:val="21"/>
        </w:rPr>
        <w:t xml:space="preserve"> </w:t>
      </w:r>
      <w:r w:rsidR="00EE1822" w:rsidRPr="00EE1822">
        <w:rPr>
          <w:rFonts w:ascii="Corbel" w:hAnsi="Corbel" w:cs="Arial"/>
          <w:sz w:val="21"/>
          <w:szCs w:val="21"/>
          <w:highlight w:val="yellow"/>
        </w:rPr>
        <w:t>&lt;&lt;NAAM&gt;&gt;</w:t>
      </w:r>
      <w:r w:rsidR="00EE1822">
        <w:rPr>
          <w:rFonts w:ascii="Corbel" w:hAnsi="Corbel" w:cs="Arial"/>
          <w:sz w:val="21"/>
          <w:szCs w:val="21"/>
        </w:rPr>
        <w:t xml:space="preserve">, </w:t>
      </w:r>
      <w:r w:rsidR="00D972D1">
        <w:rPr>
          <w:rFonts w:ascii="Corbel" w:hAnsi="Corbel" w:cs="Arial"/>
          <w:sz w:val="21"/>
          <w:szCs w:val="21"/>
          <w:highlight w:val="yellow"/>
        </w:rPr>
        <w:t>&lt;&lt;</w:t>
      </w:r>
      <w:r w:rsidR="00EE1822">
        <w:rPr>
          <w:rFonts w:ascii="Corbel" w:hAnsi="Corbel" w:cs="Arial"/>
          <w:sz w:val="21"/>
          <w:szCs w:val="21"/>
          <w:highlight w:val="yellow"/>
        </w:rPr>
        <w:t>FUNCTIE</w:t>
      </w:r>
      <w:r w:rsidR="00D972D1">
        <w:rPr>
          <w:rFonts w:ascii="Corbel" w:hAnsi="Corbel" w:cs="Arial"/>
          <w:sz w:val="21"/>
          <w:szCs w:val="21"/>
          <w:highlight w:val="yellow"/>
        </w:rPr>
        <w:t>&gt;</w:t>
      </w:r>
      <w:r w:rsidR="003D0C50" w:rsidRPr="007C389F">
        <w:rPr>
          <w:rFonts w:ascii="Corbel" w:hAnsi="Corbel" w:cs="Arial"/>
          <w:sz w:val="21"/>
          <w:szCs w:val="21"/>
          <w:highlight w:val="yellow"/>
        </w:rPr>
        <w:t>,</w:t>
      </w:r>
      <w:r w:rsidR="005667DF">
        <w:rPr>
          <w:rFonts w:ascii="Corbel" w:hAnsi="Corbel" w:cs="Arial"/>
          <w:sz w:val="21"/>
          <w:szCs w:val="21"/>
          <w:highlight w:val="yellow"/>
        </w:rPr>
        <w:t xml:space="preserve"> </w:t>
      </w:r>
      <w:r w:rsidR="00EE1822">
        <w:rPr>
          <w:rFonts w:ascii="Corbel" w:hAnsi="Corbel" w:cs="Arial"/>
          <w:sz w:val="21"/>
          <w:szCs w:val="21"/>
          <w:highlight w:val="yellow"/>
        </w:rPr>
        <w:t>&lt;&lt; DIRECTIE&gt;&gt;</w:t>
      </w:r>
      <w:r w:rsidR="00F639F7">
        <w:rPr>
          <w:rFonts w:ascii="Corbel" w:hAnsi="Corbel" w:cs="Arial"/>
          <w:sz w:val="21"/>
          <w:szCs w:val="21"/>
          <w:highlight w:val="yellow"/>
        </w:rPr>
        <w:t>,</w:t>
      </w:r>
      <w:r w:rsidR="003D0C50" w:rsidRPr="007C389F">
        <w:rPr>
          <w:rFonts w:ascii="Corbel" w:hAnsi="Corbel" w:cs="Arial"/>
          <w:sz w:val="21"/>
          <w:szCs w:val="21"/>
          <w:highlight w:val="yellow"/>
        </w:rPr>
        <w:t xml:space="preserve"> </w:t>
      </w:r>
      <w:r w:rsidRPr="00927433">
        <w:rPr>
          <w:rFonts w:ascii="Corbel" w:hAnsi="Corbel" w:cs="Arial"/>
          <w:sz w:val="21"/>
          <w:szCs w:val="21"/>
        </w:rPr>
        <w:t xml:space="preserve">hierna te noemen: </w:t>
      </w:r>
      <w:r w:rsidRPr="001E7030">
        <w:rPr>
          <w:rFonts w:ascii="Corbel" w:hAnsi="Corbel" w:cs="Arial"/>
          <w:b/>
          <w:bCs/>
          <w:sz w:val="21"/>
          <w:szCs w:val="21"/>
        </w:rPr>
        <w:t>Opdrachtgever</w:t>
      </w:r>
      <w:r w:rsidR="00696951">
        <w:rPr>
          <w:rFonts w:ascii="Corbel" w:hAnsi="Corbel" w:cs="Arial"/>
          <w:sz w:val="21"/>
          <w:szCs w:val="21"/>
        </w:rPr>
        <w:t xml:space="preserve"> </w:t>
      </w:r>
    </w:p>
    <w:p w14:paraId="704D2B93" w14:textId="77777777" w:rsidR="00D009A1" w:rsidRPr="00D17CE4" w:rsidRDefault="00543BFC" w:rsidP="00A46780">
      <w:pPr>
        <w:spacing w:before="360" w:after="0" w:line="240" w:lineRule="auto"/>
        <w:ind w:left="567"/>
        <w:rPr>
          <w:rFonts w:ascii="Corbel" w:hAnsi="Corbel" w:cs="Arial"/>
          <w:sz w:val="21"/>
          <w:szCs w:val="21"/>
        </w:rPr>
      </w:pPr>
      <w:r>
        <w:rPr>
          <w:rFonts w:ascii="Corbel" w:hAnsi="Corbel" w:cs="Arial"/>
          <w:sz w:val="21"/>
          <w:szCs w:val="21"/>
        </w:rPr>
        <w:t>e</w:t>
      </w:r>
      <w:r w:rsidR="00D009A1" w:rsidRPr="00D17CE4">
        <w:rPr>
          <w:rFonts w:ascii="Corbel" w:hAnsi="Corbel" w:cs="Arial"/>
          <w:sz w:val="21"/>
          <w:szCs w:val="21"/>
        </w:rPr>
        <w:t>n</w:t>
      </w:r>
      <w:r>
        <w:rPr>
          <w:rFonts w:ascii="Corbel" w:hAnsi="Corbel" w:cs="Arial"/>
          <w:sz w:val="21"/>
          <w:szCs w:val="21"/>
        </w:rPr>
        <w:t>,</w:t>
      </w:r>
    </w:p>
    <w:p w14:paraId="5B8D9D16" w14:textId="77777777" w:rsidR="00D009A1" w:rsidRPr="00D17CE4" w:rsidRDefault="00CB147F" w:rsidP="00A46780">
      <w:pPr>
        <w:spacing w:before="360" w:after="0" w:line="240" w:lineRule="auto"/>
        <w:ind w:left="567"/>
        <w:rPr>
          <w:rFonts w:ascii="Corbel" w:hAnsi="Corbel" w:cs="Arial"/>
          <w:sz w:val="21"/>
          <w:szCs w:val="21"/>
        </w:rPr>
      </w:pP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NAAM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w:t>
      </w:r>
      <w:r w:rsidR="00034781">
        <w:rPr>
          <w:rFonts w:ascii="Corbel" w:hAnsi="Corbel" w:cs="Arial"/>
          <w:sz w:val="21"/>
          <w:szCs w:val="21"/>
        </w:rPr>
        <w:t>KvK-nummer</w:t>
      </w:r>
      <w:r w:rsidR="00A93AA9">
        <w:rPr>
          <w:rFonts w:ascii="Corbel" w:hAnsi="Corbel" w:cs="Arial"/>
          <w:sz w:val="21"/>
          <w:szCs w:val="21"/>
        </w:rPr>
        <w:t>:</w:t>
      </w:r>
      <w:r w:rsidR="00034781">
        <w:rPr>
          <w:rFonts w:ascii="Corbel" w:hAnsi="Corbel" w:cs="Arial"/>
          <w:sz w:val="21"/>
          <w:szCs w:val="21"/>
        </w:rPr>
        <w:t xml:space="preserve"> </w:t>
      </w:r>
      <w:r w:rsidR="00034781" w:rsidRPr="00034781">
        <w:rPr>
          <w:rFonts w:ascii="Corbel" w:hAnsi="Corbel" w:cs="Arial"/>
          <w:sz w:val="21"/>
          <w:szCs w:val="21"/>
          <w:highlight w:val="yellow"/>
        </w:rPr>
        <w:t xml:space="preserve">&lt;&lt;KvK-NUMMER </w:t>
      </w:r>
      <w:r w:rsidR="00034781">
        <w:rPr>
          <w:rFonts w:ascii="Corbel" w:hAnsi="Corbel" w:cs="Arial"/>
          <w:sz w:val="21"/>
          <w:szCs w:val="21"/>
          <w:highlight w:val="yellow"/>
        </w:rPr>
        <w:t xml:space="preserve">HIER </w:t>
      </w:r>
      <w:r w:rsidR="00034781" w:rsidRPr="00034781">
        <w:rPr>
          <w:rFonts w:ascii="Corbel" w:hAnsi="Corbel" w:cs="Arial"/>
          <w:sz w:val="21"/>
          <w:szCs w:val="21"/>
          <w:highlight w:val="yellow"/>
        </w:rPr>
        <w:t>INVOEGEN&gt;&gt;</w:t>
      </w:r>
      <w:r w:rsidR="00034781">
        <w:rPr>
          <w:rFonts w:ascii="Corbel" w:hAnsi="Corbel" w:cs="Arial"/>
          <w:sz w:val="21"/>
          <w:szCs w:val="21"/>
        </w:rPr>
        <w:t xml:space="preserve"> </w:t>
      </w:r>
      <w:r w:rsidR="00D009A1" w:rsidRPr="00D17CE4">
        <w:rPr>
          <w:rFonts w:ascii="Corbel" w:hAnsi="Corbel" w:cs="Arial"/>
          <w:sz w:val="21"/>
          <w:szCs w:val="21"/>
        </w:rPr>
        <w:t xml:space="preserve">statutair gevestigd te </w:t>
      </w: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ADRES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te dezen rechtsgeldig vertegenwoordigd door de </w:t>
      </w:r>
      <w:r w:rsidR="00A93AA9" w:rsidRPr="00A93AA9">
        <w:rPr>
          <w:rFonts w:ascii="Corbel" w:hAnsi="Corbel" w:cs="Arial"/>
          <w:sz w:val="21"/>
          <w:szCs w:val="21"/>
          <w:highlight w:val="yellow"/>
        </w:rPr>
        <w:t>&lt;&lt;HEER OF MEVROUW&gt;&gt;</w:t>
      </w:r>
      <w:r w:rsidR="00A93AA9">
        <w:rPr>
          <w:rFonts w:ascii="Corbel" w:hAnsi="Corbel" w:cs="Arial"/>
          <w:sz w:val="21"/>
          <w:szCs w:val="21"/>
        </w:rPr>
        <w:t xml:space="preserve"> </w:t>
      </w:r>
      <w:r w:rsidRPr="00034781">
        <w:rPr>
          <w:rFonts w:ascii="Corbel" w:hAnsi="Corbel" w:cs="Arial"/>
          <w:sz w:val="21"/>
          <w:szCs w:val="21"/>
          <w:highlight w:val="yellow"/>
        </w:rPr>
        <w:t>&lt;&lt;NAAM&gt;&gt;</w:t>
      </w:r>
      <w:r w:rsidR="00D972D1">
        <w:rPr>
          <w:rFonts w:ascii="Corbel" w:hAnsi="Corbel" w:cs="Arial"/>
          <w:sz w:val="21"/>
          <w:szCs w:val="21"/>
        </w:rPr>
        <w:t xml:space="preserve">, </w:t>
      </w:r>
      <w:r w:rsidR="00D972D1" w:rsidRPr="00DB20B3">
        <w:rPr>
          <w:rFonts w:ascii="Corbel" w:hAnsi="Corbel" w:cs="Arial"/>
          <w:sz w:val="21"/>
          <w:szCs w:val="21"/>
          <w:highlight w:val="yellow"/>
        </w:rPr>
        <w:t>&lt;&lt;FUNCTIE&gt;&gt;</w:t>
      </w:r>
      <w:r w:rsidR="00DD5E85" w:rsidRPr="00DB20B3">
        <w:rPr>
          <w:rFonts w:ascii="Corbel" w:hAnsi="Corbel" w:cs="Arial"/>
          <w:sz w:val="21"/>
          <w:szCs w:val="21"/>
          <w:highlight w:val="yellow"/>
        </w:rPr>
        <w:t>,</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85165A" w:rsidRPr="001E7030">
        <w:rPr>
          <w:rFonts w:ascii="Corbel" w:hAnsi="Corbel" w:cs="Arial"/>
          <w:b/>
          <w:bCs/>
          <w:sz w:val="21"/>
          <w:szCs w:val="21"/>
        </w:rPr>
        <w:t>Leverancier</w:t>
      </w:r>
    </w:p>
    <w:p w14:paraId="62D04A67" w14:textId="77777777" w:rsidR="00D009A1" w:rsidRPr="00D17CE4" w:rsidRDefault="00D009A1" w:rsidP="00A46780">
      <w:pPr>
        <w:spacing w:before="360" w:after="0" w:line="240"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6BC34375" w14:textId="77777777" w:rsidR="00125534" w:rsidRPr="00235FD9" w:rsidRDefault="00D36FFB" w:rsidP="006A3EBC">
      <w:pPr>
        <w:pStyle w:val="Kop6"/>
        <w:spacing w:before="360" w:after="0" w:line="240" w:lineRule="auto"/>
        <w:jc w:val="left"/>
        <w:rPr>
          <w:rFonts w:ascii="Corbel" w:hAnsi="Corbel"/>
          <w:sz w:val="21"/>
          <w:szCs w:val="21"/>
        </w:rPr>
      </w:pPr>
      <w:r w:rsidRPr="00235FD9">
        <w:rPr>
          <w:rFonts w:ascii="Corbel" w:hAnsi="Corbel" w:cs="Arial"/>
          <w:sz w:val="21"/>
          <w:szCs w:val="21"/>
        </w:rPr>
        <w:t>Overwegende dat:</w:t>
      </w:r>
    </w:p>
    <w:p w14:paraId="3CFFCAE0" w14:textId="77777777" w:rsidR="000E2C78" w:rsidRPr="00F438DF" w:rsidRDefault="00D36FFB" w:rsidP="00A46780">
      <w:pPr>
        <w:numPr>
          <w:ilvl w:val="0"/>
          <w:numId w:val="10"/>
        </w:numPr>
        <w:spacing w:after="0" w:line="240" w:lineRule="auto"/>
        <w:rPr>
          <w:rFonts w:ascii="Corbel" w:hAnsi="Corbel" w:cs="Arial"/>
          <w:sz w:val="21"/>
          <w:szCs w:val="21"/>
        </w:rPr>
      </w:pPr>
      <w:r w:rsidRPr="00F438DF">
        <w:rPr>
          <w:rFonts w:ascii="Corbel" w:hAnsi="Corbel" w:cs="Arial"/>
          <w:sz w:val="21"/>
          <w:szCs w:val="21"/>
        </w:rPr>
        <w:t>Opdrachtgever</w:t>
      </w:r>
      <w:r w:rsidR="00D07FF8" w:rsidRPr="00F438DF">
        <w:rPr>
          <w:rFonts w:ascii="Corbel" w:hAnsi="Corbel" w:cs="Arial"/>
          <w:sz w:val="21"/>
          <w:szCs w:val="21"/>
        </w:rPr>
        <w:t xml:space="preserve"> </w:t>
      </w:r>
      <w:r w:rsidR="003362CC" w:rsidRPr="00A93AA9">
        <w:rPr>
          <w:rFonts w:ascii="Corbel" w:hAnsi="Corbel" w:cs="Arial"/>
          <w:sz w:val="21"/>
          <w:szCs w:val="21"/>
          <w:highlight w:val="yellow"/>
        </w:rPr>
        <w:t>&lt;&lt;BESCHRIJVING ACHTERGROND/AANLEIDING&gt;&gt;</w:t>
      </w:r>
      <w:r w:rsidR="003362CC">
        <w:rPr>
          <w:rFonts w:ascii="Corbel" w:hAnsi="Corbel" w:cs="Arial"/>
          <w:sz w:val="21"/>
          <w:szCs w:val="21"/>
        </w:rPr>
        <w:t xml:space="preserve"> </w:t>
      </w:r>
      <w:r w:rsidR="00594587" w:rsidRPr="00F438DF">
        <w:rPr>
          <w:rFonts w:ascii="Corbel" w:hAnsi="Corbel" w:cs="Arial"/>
          <w:sz w:val="21"/>
          <w:szCs w:val="21"/>
        </w:rPr>
        <w:t xml:space="preserve">de behoefte </w:t>
      </w:r>
      <w:r w:rsidRPr="00F438DF">
        <w:rPr>
          <w:rFonts w:ascii="Corbel" w:hAnsi="Corbel" w:cs="Arial"/>
          <w:sz w:val="21"/>
          <w:szCs w:val="21"/>
        </w:rPr>
        <w:t xml:space="preserve">heeft </w:t>
      </w:r>
      <w:r w:rsidR="00594587" w:rsidRPr="00F438DF">
        <w:rPr>
          <w:rFonts w:ascii="Corbel" w:hAnsi="Corbel" w:cs="Arial"/>
          <w:sz w:val="21"/>
          <w:szCs w:val="21"/>
        </w:rPr>
        <w:t xml:space="preserve">aan </w:t>
      </w:r>
      <w:r w:rsidR="00C84932">
        <w:rPr>
          <w:rFonts w:ascii="Corbel" w:hAnsi="Corbel" w:cs="Arial"/>
          <w:sz w:val="21"/>
          <w:szCs w:val="21"/>
        </w:rPr>
        <w:t xml:space="preserve">een </w:t>
      </w:r>
      <w:r w:rsidR="007045A2">
        <w:rPr>
          <w:rFonts w:ascii="Corbel" w:hAnsi="Corbel" w:cs="Arial"/>
          <w:sz w:val="21"/>
          <w:szCs w:val="21"/>
        </w:rPr>
        <w:t>SaaS-</w:t>
      </w:r>
      <w:r w:rsidR="00F639F7">
        <w:rPr>
          <w:rFonts w:ascii="Corbel" w:hAnsi="Corbel" w:cs="Arial"/>
          <w:sz w:val="21"/>
          <w:szCs w:val="21"/>
        </w:rPr>
        <w:t>dienst</w:t>
      </w:r>
      <w:r w:rsidR="00756908">
        <w:rPr>
          <w:rFonts w:ascii="Corbel" w:hAnsi="Corbel" w:cs="Arial"/>
          <w:sz w:val="21"/>
          <w:szCs w:val="21"/>
        </w:rPr>
        <w:t>, bestaan</w:t>
      </w:r>
      <w:r w:rsidR="007045A2">
        <w:rPr>
          <w:rFonts w:ascii="Corbel" w:hAnsi="Corbel" w:cs="Arial"/>
          <w:sz w:val="21"/>
          <w:szCs w:val="21"/>
        </w:rPr>
        <w:t>de uit</w:t>
      </w:r>
      <w:r w:rsidR="007045A2" w:rsidRPr="00AF4DE1">
        <w:rPr>
          <w:rFonts w:ascii="Corbel" w:hAnsi="Corbel" w:cs="Arial"/>
          <w:sz w:val="21"/>
          <w:szCs w:val="21"/>
          <w:highlight w:val="yellow"/>
        </w:rPr>
        <w:t xml:space="preserve">: </w:t>
      </w:r>
      <w:r w:rsidR="003362CC" w:rsidRPr="00AF4DE1">
        <w:rPr>
          <w:rFonts w:ascii="Corbel" w:hAnsi="Corbel" w:cs="Arial"/>
          <w:sz w:val="21"/>
          <w:szCs w:val="21"/>
          <w:highlight w:val="yellow"/>
        </w:rPr>
        <w:t>&lt;&lt;BESCHRIJVING BEHOEFTE&gt;&gt;</w:t>
      </w:r>
      <w:r w:rsidR="003362CC">
        <w:rPr>
          <w:rFonts w:ascii="Corbel" w:hAnsi="Corbel" w:cs="Arial"/>
          <w:sz w:val="21"/>
          <w:szCs w:val="21"/>
        </w:rPr>
        <w:t xml:space="preserve"> </w:t>
      </w:r>
      <w:r w:rsidR="003D0C50" w:rsidRPr="00F438DF">
        <w:rPr>
          <w:rFonts w:ascii="Corbel" w:hAnsi="Corbel" w:cs="Arial"/>
          <w:sz w:val="21"/>
          <w:szCs w:val="21"/>
        </w:rPr>
        <w:t>(hierna aangeduid als</w:t>
      </w:r>
      <w:r w:rsidR="00A93AA9">
        <w:rPr>
          <w:rFonts w:ascii="Corbel" w:hAnsi="Corbel" w:cs="Arial"/>
          <w:sz w:val="21"/>
          <w:szCs w:val="21"/>
        </w:rPr>
        <w:t xml:space="preserve">: </w:t>
      </w:r>
      <w:r w:rsidR="00A93AA9" w:rsidRPr="00BF5AC7">
        <w:rPr>
          <w:rFonts w:ascii="Corbel" w:hAnsi="Corbel" w:cs="Arial"/>
          <w:b/>
          <w:bCs/>
          <w:sz w:val="21"/>
          <w:szCs w:val="21"/>
        </w:rPr>
        <w:t>ICT Prestatie</w:t>
      </w:r>
      <w:r w:rsidR="00A93AA9">
        <w:rPr>
          <w:rFonts w:ascii="Corbel" w:hAnsi="Corbel" w:cs="Arial"/>
          <w:sz w:val="21"/>
          <w:szCs w:val="21"/>
        </w:rPr>
        <w:t>)</w:t>
      </w:r>
      <w:r w:rsidR="00C27FF4">
        <w:rPr>
          <w:rFonts w:ascii="Corbel" w:hAnsi="Corbel" w:cs="Arial"/>
          <w:sz w:val="21"/>
          <w:szCs w:val="21"/>
        </w:rPr>
        <w:t>;</w:t>
      </w:r>
    </w:p>
    <w:p w14:paraId="3C16D874" w14:textId="0DF91177" w:rsidR="00D009A1" w:rsidRPr="007C389F" w:rsidRDefault="00373450" w:rsidP="00A46780">
      <w:pPr>
        <w:numPr>
          <w:ilvl w:val="0"/>
          <w:numId w:val="10"/>
        </w:numPr>
        <w:spacing w:after="0" w:line="240" w:lineRule="auto"/>
        <w:rPr>
          <w:rFonts w:ascii="Corbel" w:hAnsi="Corbel" w:cs="Arial"/>
          <w:sz w:val="21"/>
          <w:szCs w:val="21"/>
        </w:rPr>
      </w:pPr>
      <w:r w:rsidRPr="007C389F">
        <w:rPr>
          <w:rFonts w:ascii="Corbel" w:hAnsi="Corbel" w:cs="Arial"/>
          <w:sz w:val="21"/>
          <w:szCs w:val="21"/>
        </w:rPr>
        <w:t xml:space="preserve">Opdrachtgever </w:t>
      </w:r>
      <w:r w:rsidR="00D009A1" w:rsidRPr="007C389F">
        <w:rPr>
          <w:rFonts w:ascii="Corbel" w:hAnsi="Corbel" w:cs="Arial"/>
          <w:sz w:val="21"/>
          <w:szCs w:val="21"/>
        </w:rPr>
        <w:t xml:space="preserve">op </w:t>
      </w:r>
      <w:r w:rsidR="007C389F">
        <w:rPr>
          <w:rFonts w:ascii="Corbel" w:hAnsi="Corbel" w:cs="Arial"/>
          <w:sz w:val="21"/>
          <w:szCs w:val="21"/>
        </w:rPr>
        <w:t xml:space="preserve"> </w:t>
      </w:r>
      <w:r w:rsidR="007C389F" w:rsidRPr="007C389F">
        <w:rPr>
          <w:rFonts w:ascii="Corbel" w:hAnsi="Corbel" w:cs="Arial"/>
          <w:sz w:val="21"/>
          <w:szCs w:val="21"/>
          <w:highlight w:val="yellow"/>
        </w:rPr>
        <w:t>&lt;&lt;DATUM&gt;&gt;</w:t>
      </w:r>
      <w:r w:rsidR="007C389F">
        <w:rPr>
          <w:rFonts w:ascii="Corbel" w:hAnsi="Corbel" w:cs="Arial"/>
          <w:sz w:val="21"/>
          <w:szCs w:val="21"/>
        </w:rPr>
        <w:t xml:space="preserve"> </w:t>
      </w:r>
      <w:r w:rsidR="00D503F3" w:rsidRPr="007C389F">
        <w:rPr>
          <w:rFonts w:ascii="Corbel" w:hAnsi="Corbel" w:cs="Arial"/>
          <w:sz w:val="21"/>
          <w:szCs w:val="21"/>
        </w:rPr>
        <w:t xml:space="preserve">daarom </w:t>
      </w:r>
      <w:r w:rsidR="00D009A1" w:rsidRPr="007C389F">
        <w:rPr>
          <w:rFonts w:ascii="Corbel" w:hAnsi="Corbel" w:cs="Arial"/>
          <w:sz w:val="21"/>
          <w:szCs w:val="21"/>
        </w:rPr>
        <w:t xml:space="preserve">een </w:t>
      </w:r>
      <w:r w:rsidR="0036677F" w:rsidRPr="007C389F">
        <w:rPr>
          <w:rFonts w:ascii="Corbel" w:hAnsi="Corbel" w:cs="Arial"/>
          <w:sz w:val="21"/>
          <w:szCs w:val="21"/>
        </w:rPr>
        <w:t>aan</w:t>
      </w:r>
      <w:r w:rsidR="00125534" w:rsidRPr="007C389F">
        <w:rPr>
          <w:rFonts w:ascii="Corbel" w:hAnsi="Corbel" w:cs="Arial"/>
          <w:sz w:val="21"/>
          <w:szCs w:val="21"/>
        </w:rPr>
        <w:t xml:space="preserve">kondiging </w:t>
      </w:r>
      <w:r w:rsidR="00D503F3" w:rsidRPr="007C389F">
        <w:rPr>
          <w:rFonts w:ascii="Corbel" w:hAnsi="Corbel" w:cs="Arial"/>
          <w:sz w:val="21"/>
          <w:szCs w:val="21"/>
        </w:rPr>
        <w:t xml:space="preserve">van een </w:t>
      </w:r>
      <w:r w:rsidR="003C4335">
        <w:rPr>
          <w:rFonts w:ascii="Corbel" w:hAnsi="Corbel" w:cs="Arial"/>
          <w:sz w:val="21"/>
          <w:szCs w:val="21"/>
        </w:rPr>
        <w:t>Openbare Europese aanbesteding</w:t>
      </w:r>
      <w:r w:rsidR="007C389F">
        <w:rPr>
          <w:rFonts w:ascii="Corbel" w:hAnsi="Corbel" w:cs="Arial"/>
          <w:sz w:val="21"/>
          <w:szCs w:val="21"/>
        </w:rPr>
        <w:t xml:space="preserve"> </w:t>
      </w:r>
      <w:r w:rsidR="00731698" w:rsidRPr="007C389F">
        <w:rPr>
          <w:rFonts w:ascii="Corbel" w:hAnsi="Corbel" w:cs="Arial"/>
          <w:sz w:val="21"/>
          <w:szCs w:val="21"/>
        </w:rPr>
        <w:t>via TenderNed</w:t>
      </w:r>
      <w:r w:rsidR="007045A2">
        <w:rPr>
          <w:rFonts w:ascii="Corbel" w:hAnsi="Corbel" w:cs="Arial"/>
          <w:sz w:val="21"/>
          <w:szCs w:val="21"/>
        </w:rPr>
        <w:t xml:space="preserve">, onder </w:t>
      </w:r>
      <w:r w:rsidR="007045A2" w:rsidRPr="007045A2">
        <w:rPr>
          <w:rFonts w:ascii="Corbel" w:hAnsi="Corbel" w:cs="Arial"/>
          <w:sz w:val="21"/>
          <w:szCs w:val="21"/>
          <w:highlight w:val="yellow"/>
        </w:rPr>
        <w:t>&lt;&lt;AICT NUMMER INVULLEN&gt;&gt;</w:t>
      </w:r>
      <w:r w:rsidR="007045A2">
        <w:rPr>
          <w:rFonts w:ascii="Corbel" w:hAnsi="Corbel" w:cs="Arial"/>
          <w:sz w:val="21"/>
          <w:szCs w:val="21"/>
        </w:rPr>
        <w:t xml:space="preserve">, </w:t>
      </w:r>
      <w:r w:rsidR="00D009A1" w:rsidRPr="007C389F">
        <w:rPr>
          <w:rFonts w:ascii="Corbel" w:hAnsi="Corbel" w:cs="Arial"/>
          <w:sz w:val="21"/>
          <w:szCs w:val="21"/>
        </w:rPr>
        <w:t xml:space="preserve">heeft gepubliceerd voor de levering van </w:t>
      </w:r>
      <w:r w:rsidR="00754920" w:rsidRPr="007C389F">
        <w:rPr>
          <w:rFonts w:ascii="Corbel" w:hAnsi="Corbel" w:cs="Arial"/>
          <w:sz w:val="21"/>
          <w:szCs w:val="21"/>
        </w:rPr>
        <w:t xml:space="preserve">de </w:t>
      </w:r>
      <w:r w:rsidR="00D66337">
        <w:rPr>
          <w:rFonts w:ascii="Corbel" w:hAnsi="Corbel" w:cs="Arial"/>
          <w:sz w:val="21"/>
          <w:szCs w:val="21"/>
        </w:rPr>
        <w:t>ICT Prestatie</w:t>
      </w:r>
      <w:r w:rsidR="00EB1D67" w:rsidRPr="007C389F">
        <w:rPr>
          <w:rFonts w:ascii="Corbel" w:hAnsi="Corbel" w:cs="Arial"/>
          <w:sz w:val="21"/>
          <w:szCs w:val="21"/>
        </w:rPr>
        <w:t xml:space="preserve"> als omschreven in artikel 2.1 van deze Overeenkomst</w:t>
      </w:r>
      <w:r w:rsidR="00A93AA9">
        <w:rPr>
          <w:rFonts w:ascii="Corbel" w:hAnsi="Corbel" w:cs="Arial"/>
          <w:sz w:val="21"/>
          <w:szCs w:val="21"/>
        </w:rPr>
        <w:t>;</w:t>
      </w:r>
    </w:p>
    <w:p w14:paraId="537AB541" w14:textId="77777777" w:rsidR="00D009A1" w:rsidRPr="007C389F" w:rsidRDefault="0085165A" w:rsidP="00A46780">
      <w:pPr>
        <w:numPr>
          <w:ilvl w:val="0"/>
          <w:numId w:val="10"/>
        </w:numPr>
        <w:spacing w:after="0" w:line="240" w:lineRule="auto"/>
        <w:rPr>
          <w:rFonts w:ascii="Corbel" w:hAnsi="Corbel" w:cs="Arial"/>
          <w:sz w:val="21"/>
          <w:szCs w:val="21"/>
        </w:rPr>
      </w:pPr>
      <w:r>
        <w:rPr>
          <w:rFonts w:ascii="Corbel" w:hAnsi="Corbel" w:cs="Arial"/>
          <w:sz w:val="21"/>
          <w:szCs w:val="21"/>
        </w:rPr>
        <w:t>Leverancier</w:t>
      </w:r>
      <w:r w:rsidR="00D009A1" w:rsidRPr="00235FD9">
        <w:rPr>
          <w:rFonts w:ascii="Corbel" w:hAnsi="Corbel" w:cs="Arial"/>
          <w:sz w:val="21"/>
          <w:szCs w:val="21"/>
        </w:rPr>
        <w:t xml:space="preserve"> op </w:t>
      </w:r>
      <w:r w:rsidR="00CB147F" w:rsidRPr="007045A2">
        <w:rPr>
          <w:rFonts w:ascii="Corbel" w:hAnsi="Corbel" w:cs="Arial"/>
          <w:sz w:val="21"/>
          <w:szCs w:val="21"/>
          <w:highlight w:val="yellow"/>
        </w:rPr>
        <w:t>&lt;&lt;</w:t>
      </w:r>
      <w:r w:rsidR="00E938D0" w:rsidRPr="007045A2">
        <w:rPr>
          <w:rFonts w:ascii="Corbel" w:hAnsi="Corbel" w:cs="Arial"/>
          <w:sz w:val="21"/>
          <w:szCs w:val="21"/>
          <w:highlight w:val="yellow"/>
        </w:rPr>
        <w:t>DATUM</w:t>
      </w:r>
      <w:r w:rsidR="00CB147F" w:rsidRPr="007045A2">
        <w:rPr>
          <w:rFonts w:ascii="Corbel" w:hAnsi="Corbel" w:cs="Arial"/>
          <w:sz w:val="21"/>
          <w:szCs w:val="21"/>
          <w:highlight w:val="yellow"/>
        </w:rPr>
        <w:t>&gt;&gt;</w:t>
      </w:r>
      <w:r w:rsidR="00D009A1" w:rsidRPr="00235FD9">
        <w:rPr>
          <w:rFonts w:ascii="Corbel" w:hAnsi="Corbel" w:cs="Arial"/>
          <w:sz w:val="21"/>
          <w:szCs w:val="21"/>
        </w:rPr>
        <w:t xml:space="preserve"> </w:t>
      </w:r>
      <w:r w:rsidR="00D009A1" w:rsidRPr="007C389F">
        <w:rPr>
          <w:rFonts w:ascii="Corbel" w:hAnsi="Corbel" w:cs="Arial"/>
          <w:sz w:val="21"/>
          <w:szCs w:val="21"/>
        </w:rPr>
        <w:t xml:space="preserve">een </w:t>
      </w:r>
      <w:r w:rsidR="00D36FFB" w:rsidRPr="007C389F">
        <w:rPr>
          <w:rFonts w:ascii="Corbel" w:hAnsi="Corbel" w:cs="Arial"/>
          <w:sz w:val="21"/>
          <w:szCs w:val="21"/>
        </w:rPr>
        <w:t>Inschrijving heeft gedaan op deze aanbesteding</w:t>
      </w:r>
      <w:r w:rsidR="00D009A1" w:rsidRPr="007C389F">
        <w:rPr>
          <w:rFonts w:ascii="Corbel" w:hAnsi="Corbel" w:cs="Arial"/>
          <w:sz w:val="21"/>
          <w:szCs w:val="21"/>
        </w:rPr>
        <w:t>;</w:t>
      </w:r>
    </w:p>
    <w:p w14:paraId="258853A9" w14:textId="77777777" w:rsidR="00A24071" w:rsidRPr="00235FD9" w:rsidRDefault="00A53BEF" w:rsidP="00A46780">
      <w:pPr>
        <w:numPr>
          <w:ilvl w:val="0"/>
          <w:numId w:val="10"/>
        </w:numPr>
        <w:spacing w:after="0" w:line="240" w:lineRule="auto"/>
        <w:rPr>
          <w:rFonts w:ascii="Corbel" w:hAnsi="Corbel" w:cs="Arial"/>
          <w:sz w:val="21"/>
          <w:szCs w:val="21"/>
        </w:rPr>
      </w:pPr>
      <w:r>
        <w:rPr>
          <w:rFonts w:ascii="Corbel" w:hAnsi="Corbel" w:cs="Arial"/>
          <w:sz w:val="21"/>
          <w:szCs w:val="21"/>
        </w:rPr>
        <w:t>d</w:t>
      </w:r>
      <w:r w:rsidR="00373450" w:rsidRPr="007C389F">
        <w:rPr>
          <w:rFonts w:ascii="Corbel" w:hAnsi="Corbel" w:cs="Arial"/>
          <w:sz w:val="21"/>
          <w:szCs w:val="21"/>
        </w:rPr>
        <w:t xml:space="preserve">e </w:t>
      </w:r>
      <w:r w:rsidR="00D36FFB" w:rsidRPr="007C389F">
        <w:rPr>
          <w:rFonts w:ascii="Corbel" w:hAnsi="Corbel" w:cs="Arial"/>
          <w:sz w:val="21"/>
          <w:szCs w:val="21"/>
        </w:rPr>
        <w:t xml:space="preserve">Inschrijving </w:t>
      </w:r>
      <w:r w:rsidR="00D009A1" w:rsidRPr="007C389F">
        <w:rPr>
          <w:rFonts w:ascii="Corbel" w:hAnsi="Corbel" w:cs="Arial"/>
          <w:sz w:val="21"/>
          <w:szCs w:val="21"/>
        </w:rPr>
        <w:t xml:space="preserve">van </w:t>
      </w:r>
      <w:r w:rsidR="0085165A">
        <w:rPr>
          <w:rFonts w:ascii="Corbel" w:hAnsi="Corbel" w:cs="Arial"/>
          <w:sz w:val="21"/>
          <w:szCs w:val="21"/>
        </w:rPr>
        <w:t>Leverancier</w:t>
      </w:r>
      <w:r w:rsidR="00D009A1" w:rsidRPr="00235FD9">
        <w:rPr>
          <w:rFonts w:ascii="Corbel" w:hAnsi="Corbel" w:cs="Arial"/>
          <w:sz w:val="21"/>
          <w:szCs w:val="21"/>
        </w:rPr>
        <w:t xml:space="preserve"> </w:t>
      </w:r>
      <w:r w:rsidR="00BB164A" w:rsidRPr="00235FD9">
        <w:rPr>
          <w:rFonts w:ascii="Corbel" w:hAnsi="Corbel" w:cs="Arial"/>
          <w:sz w:val="21"/>
          <w:szCs w:val="21"/>
        </w:rPr>
        <w:t xml:space="preserve">door Opdrachtgever </w:t>
      </w:r>
      <w:r w:rsidR="00A072C7" w:rsidRPr="00235FD9">
        <w:rPr>
          <w:rFonts w:ascii="Corbel" w:hAnsi="Corbel" w:cs="Arial"/>
          <w:sz w:val="21"/>
          <w:szCs w:val="21"/>
        </w:rPr>
        <w:t xml:space="preserve">is </w:t>
      </w:r>
      <w:r w:rsidR="00BB164A" w:rsidRPr="00235FD9">
        <w:rPr>
          <w:rFonts w:ascii="Corbel" w:hAnsi="Corbel" w:cs="Arial"/>
          <w:sz w:val="21"/>
          <w:szCs w:val="21"/>
        </w:rPr>
        <w:t>beoordeeld als de</w:t>
      </w:r>
      <w:r w:rsidR="005667DF">
        <w:rPr>
          <w:rFonts w:ascii="Corbel" w:hAnsi="Corbel" w:cs="Arial"/>
          <w:sz w:val="21"/>
          <w:szCs w:val="21"/>
        </w:rPr>
        <w:t xml:space="preserve"> economisch meest voordelige</w:t>
      </w:r>
      <w:r w:rsidR="00BB164A" w:rsidRPr="00235FD9">
        <w:rPr>
          <w:rFonts w:ascii="Corbel" w:hAnsi="Corbel" w:cs="Arial"/>
          <w:sz w:val="21"/>
          <w:szCs w:val="21"/>
        </w:rPr>
        <w:t xml:space="preserve"> inschrijving met </w:t>
      </w:r>
      <w:r w:rsidR="00D009A1" w:rsidRPr="00235FD9">
        <w:rPr>
          <w:rFonts w:ascii="Corbel" w:hAnsi="Corbel" w:cs="Arial"/>
          <w:sz w:val="21"/>
          <w:szCs w:val="21"/>
        </w:rPr>
        <w:t>de</w:t>
      </w:r>
      <w:r w:rsidR="00BB164A" w:rsidRPr="00235FD9">
        <w:rPr>
          <w:rFonts w:ascii="Corbel" w:hAnsi="Corbel" w:cs="Arial"/>
          <w:sz w:val="21"/>
          <w:szCs w:val="21"/>
        </w:rPr>
        <w:t xml:space="preserve"> b</w:t>
      </w:r>
      <w:r w:rsidR="00F90F75">
        <w:rPr>
          <w:rFonts w:ascii="Corbel" w:hAnsi="Corbel" w:cs="Arial"/>
          <w:sz w:val="21"/>
          <w:szCs w:val="21"/>
        </w:rPr>
        <w:t>este prijs-kwaliteitsverhouding (BPKV)</w:t>
      </w:r>
      <w:r w:rsidR="00BB164A" w:rsidRPr="00235FD9">
        <w:rPr>
          <w:rFonts w:ascii="Corbel" w:hAnsi="Corbel" w:cs="Arial"/>
          <w:sz w:val="21"/>
          <w:szCs w:val="21"/>
        </w:rPr>
        <w:t xml:space="preserve"> </w:t>
      </w:r>
      <w:r w:rsidR="00756908">
        <w:rPr>
          <w:rFonts w:ascii="Corbel" w:hAnsi="Corbel" w:cs="Arial"/>
          <w:sz w:val="21"/>
          <w:szCs w:val="21"/>
        </w:rPr>
        <w:t xml:space="preserve">en dat deze </w:t>
      </w:r>
      <w:r w:rsidR="00F90F75">
        <w:rPr>
          <w:rFonts w:ascii="Corbel" w:hAnsi="Corbel" w:cs="Arial"/>
          <w:sz w:val="21"/>
          <w:szCs w:val="21"/>
        </w:rPr>
        <w:t>o</w:t>
      </w:r>
      <w:r w:rsidR="00BB164A" w:rsidRPr="00235FD9">
        <w:rPr>
          <w:rFonts w:ascii="Corbel" w:hAnsi="Corbel" w:cs="Arial"/>
          <w:sz w:val="21"/>
          <w:szCs w:val="21"/>
        </w:rPr>
        <w:t>pdracht daarom door Opdrachtgever</w:t>
      </w:r>
      <w:r w:rsidR="00EF3EA2" w:rsidRPr="00235FD9">
        <w:rPr>
          <w:rFonts w:ascii="Corbel" w:hAnsi="Corbel" w:cs="Arial"/>
          <w:sz w:val="21"/>
          <w:szCs w:val="21"/>
        </w:rPr>
        <w:t xml:space="preserve"> </w:t>
      </w:r>
      <w:r w:rsidR="00A072C7" w:rsidRPr="00235FD9">
        <w:rPr>
          <w:rFonts w:ascii="Corbel" w:hAnsi="Corbel" w:cs="Arial"/>
          <w:sz w:val="21"/>
          <w:szCs w:val="21"/>
        </w:rPr>
        <w:t xml:space="preserve">aan </w:t>
      </w:r>
      <w:r w:rsidR="00A072C7">
        <w:rPr>
          <w:rFonts w:ascii="Corbel" w:hAnsi="Corbel" w:cs="Arial"/>
          <w:sz w:val="21"/>
          <w:szCs w:val="21"/>
        </w:rPr>
        <w:t>Leverancier</w:t>
      </w:r>
      <w:r w:rsidR="00A072C7" w:rsidRPr="00235FD9">
        <w:rPr>
          <w:rFonts w:ascii="Corbel" w:hAnsi="Corbel" w:cs="Arial"/>
          <w:sz w:val="21"/>
          <w:szCs w:val="21"/>
        </w:rPr>
        <w:t xml:space="preserve"> </w:t>
      </w:r>
      <w:r w:rsidR="00D009A1" w:rsidRPr="00235FD9">
        <w:rPr>
          <w:rFonts w:ascii="Corbel" w:hAnsi="Corbel" w:cs="Arial"/>
          <w:sz w:val="21"/>
          <w:szCs w:val="21"/>
        </w:rPr>
        <w:t>is gegund</w:t>
      </w:r>
      <w:r w:rsidR="001B317B" w:rsidRPr="00235FD9">
        <w:rPr>
          <w:rFonts w:ascii="Corbel" w:hAnsi="Corbel" w:cs="Arial"/>
          <w:sz w:val="21"/>
          <w:szCs w:val="21"/>
        </w:rPr>
        <w:t>;</w:t>
      </w:r>
    </w:p>
    <w:p w14:paraId="6FA251A4" w14:textId="77777777" w:rsidR="00033FA5" w:rsidRPr="00033FA5" w:rsidRDefault="00756908" w:rsidP="00033FA5">
      <w:pPr>
        <w:numPr>
          <w:ilvl w:val="0"/>
          <w:numId w:val="10"/>
        </w:numPr>
        <w:spacing w:after="0" w:line="240" w:lineRule="auto"/>
        <w:rPr>
          <w:rFonts w:ascii="Corbel" w:hAnsi="Corbel" w:cs="Arial"/>
          <w:sz w:val="21"/>
          <w:szCs w:val="21"/>
        </w:rPr>
      </w:pPr>
      <w:r w:rsidRPr="00033FA5">
        <w:rPr>
          <w:rFonts w:ascii="Corbel" w:hAnsi="Corbel" w:cs="Arial"/>
          <w:sz w:val="21"/>
          <w:szCs w:val="21"/>
        </w:rPr>
        <w:t>Partijen de voorwaarden waaronder de levering van de ICT Prestatie plaatsvindt zoals verwoord in de aanbestedingsdocumenten wensen vast te leggen in deze Overeenkomst.</w:t>
      </w:r>
    </w:p>
    <w:p w14:paraId="078B6CA4" w14:textId="77777777" w:rsidR="00033FA5" w:rsidRDefault="00033FA5" w:rsidP="00033FA5">
      <w:pPr>
        <w:spacing w:after="0" w:line="240" w:lineRule="auto"/>
        <w:ind w:left="709"/>
        <w:rPr>
          <w:rFonts w:ascii="Corbel" w:hAnsi="Corbel" w:cs="Arial"/>
          <w:sz w:val="21"/>
          <w:szCs w:val="21"/>
        </w:rPr>
      </w:pPr>
    </w:p>
    <w:p w14:paraId="1B7988F7" w14:textId="1652F4F1" w:rsidR="000D73B2" w:rsidRPr="00033FA5" w:rsidRDefault="00D009A1" w:rsidP="00033FA5">
      <w:pPr>
        <w:spacing w:after="0" w:line="240" w:lineRule="auto"/>
        <w:ind w:left="709"/>
        <w:rPr>
          <w:rFonts w:ascii="Corbel" w:hAnsi="Corbel" w:cs="Arial"/>
          <w:b/>
          <w:bCs/>
          <w:smallCaps/>
          <w:sz w:val="21"/>
          <w:szCs w:val="21"/>
        </w:rPr>
      </w:pPr>
      <w:r w:rsidRPr="00033FA5">
        <w:rPr>
          <w:rFonts w:ascii="Corbel" w:hAnsi="Corbel" w:cs="Arial"/>
          <w:b/>
          <w:bCs/>
          <w:smallCaps/>
          <w:sz w:val="21"/>
          <w:szCs w:val="21"/>
        </w:rPr>
        <w:t>Zijn als volgt overeengekomen:</w:t>
      </w:r>
    </w:p>
    <w:p w14:paraId="208839A8" w14:textId="77777777" w:rsidR="00D009A1" w:rsidRDefault="00056C0F" w:rsidP="00E1403A">
      <w:pPr>
        <w:pStyle w:val="Kop1"/>
      </w:pPr>
      <w:bookmarkStart w:id="1" w:name="_Toc405205178"/>
      <w:bookmarkStart w:id="2" w:name="_Toc31121607"/>
      <w:bookmarkStart w:id="3" w:name="_Toc35348772"/>
      <w:r w:rsidRPr="00A46780">
        <w:lastRenderedPageBreak/>
        <w:t>Begrippen en definities</w:t>
      </w:r>
      <w:bookmarkEnd w:id="1"/>
      <w:bookmarkEnd w:id="2"/>
      <w:bookmarkEnd w:id="3"/>
    </w:p>
    <w:p w14:paraId="2518B847" w14:textId="77777777" w:rsidR="00254FCC" w:rsidRPr="00254FCC" w:rsidRDefault="00254FCC" w:rsidP="00254FCC"/>
    <w:p w14:paraId="406231E4" w14:textId="77777777" w:rsidR="00D06042" w:rsidRDefault="007D229F" w:rsidP="00254FCC">
      <w:pPr>
        <w:spacing w:after="0" w:line="240" w:lineRule="auto"/>
        <w:rPr>
          <w:rFonts w:ascii="Corbel" w:hAnsi="Corbel" w:cs="Arial"/>
          <w:sz w:val="21"/>
          <w:szCs w:val="21"/>
        </w:rPr>
      </w:pPr>
      <w:r w:rsidRPr="00D17CE4">
        <w:rPr>
          <w:rFonts w:ascii="Corbel" w:hAnsi="Corbel" w:cs="Arial"/>
          <w:sz w:val="21"/>
          <w:szCs w:val="21"/>
        </w:rPr>
        <w:t xml:space="preserve">In </w:t>
      </w:r>
      <w:r w:rsidR="0014219C">
        <w:rPr>
          <w:rFonts w:ascii="Corbel" w:hAnsi="Corbel" w:cs="Arial"/>
          <w:sz w:val="21"/>
          <w:szCs w:val="21"/>
        </w:rPr>
        <w:t xml:space="preserve">aanvulling </w:t>
      </w:r>
      <w:r w:rsidR="006A30A1">
        <w:rPr>
          <w:rFonts w:ascii="Corbel" w:hAnsi="Corbel" w:cs="Arial"/>
          <w:sz w:val="21"/>
          <w:szCs w:val="21"/>
        </w:rPr>
        <w:t xml:space="preserve">en/of afwijking </w:t>
      </w:r>
      <w:r w:rsidR="0014219C">
        <w:rPr>
          <w:rFonts w:ascii="Corbel" w:hAnsi="Corbel" w:cs="Arial"/>
          <w:sz w:val="21"/>
          <w:szCs w:val="21"/>
        </w:rPr>
        <w:t>op de in de Algemene Inkoopvoorwaarden gehanteerde definities</w:t>
      </w:r>
      <w:r w:rsidR="00F1130B">
        <w:rPr>
          <w:rFonts w:ascii="Corbel" w:hAnsi="Corbel" w:cs="Arial"/>
          <w:sz w:val="21"/>
          <w:szCs w:val="21"/>
        </w:rPr>
        <w:t xml:space="preserve">, worden in </w:t>
      </w:r>
      <w:r w:rsidRPr="00D17CE4">
        <w:rPr>
          <w:rFonts w:ascii="Corbel" w:hAnsi="Corbel" w:cs="Arial"/>
          <w:sz w:val="21"/>
          <w:szCs w:val="21"/>
        </w:rPr>
        <w:t xml:space="preserve">deze Overeenkomst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worden in de Overeenkomst</w:t>
      </w:r>
      <w:r w:rsidR="00F90F75">
        <w:rPr>
          <w:rFonts w:ascii="Corbel" w:hAnsi="Corbel" w:cs="Arial"/>
          <w:sz w:val="21"/>
          <w:szCs w:val="21"/>
        </w:rPr>
        <w:t xml:space="preserve"> met een hoofdletter geschreven en </w:t>
      </w:r>
      <w:r w:rsidR="007045A2">
        <w:rPr>
          <w:rFonts w:ascii="Corbel" w:hAnsi="Corbel" w:cs="Arial"/>
          <w:sz w:val="21"/>
          <w:szCs w:val="21"/>
        </w:rPr>
        <w:t xml:space="preserve">worden in deze Overeenkomst </w:t>
      </w:r>
      <w:r w:rsidR="00F90F75">
        <w:rPr>
          <w:rFonts w:ascii="Corbel" w:hAnsi="Corbel" w:cs="Arial"/>
          <w:sz w:val="21"/>
          <w:szCs w:val="21"/>
        </w:rPr>
        <w:t xml:space="preserve">zowel in enkelvoud als in meervoud gebruikt. </w:t>
      </w:r>
      <w:r w:rsidR="007045A2">
        <w:rPr>
          <w:rFonts w:ascii="Corbel" w:hAnsi="Corbel" w:cs="Arial"/>
          <w:sz w:val="21"/>
          <w:szCs w:val="21"/>
        </w:rPr>
        <w:br/>
      </w:r>
      <w:r w:rsidR="00A072C7">
        <w:rPr>
          <w:rFonts w:ascii="Corbel" w:hAnsi="Corbel" w:cs="Arial"/>
          <w:sz w:val="21"/>
          <w:szCs w:val="21"/>
        </w:rPr>
        <w:t xml:space="preserve">Indien de </w:t>
      </w:r>
      <w:r w:rsidR="00B64515">
        <w:rPr>
          <w:rFonts w:ascii="Corbel" w:hAnsi="Corbel" w:cs="Arial"/>
          <w:sz w:val="21"/>
          <w:szCs w:val="21"/>
        </w:rPr>
        <w:t>begrippen in de</w:t>
      </w:r>
      <w:r w:rsidR="00E959CE">
        <w:rPr>
          <w:rFonts w:ascii="Corbel" w:hAnsi="Corbel" w:cs="Arial"/>
          <w:sz w:val="21"/>
          <w:szCs w:val="21"/>
        </w:rPr>
        <w:t>ze</w:t>
      </w:r>
      <w:r w:rsidR="00B64515">
        <w:rPr>
          <w:rFonts w:ascii="Corbel" w:hAnsi="Corbel" w:cs="Arial"/>
          <w:sz w:val="21"/>
          <w:szCs w:val="21"/>
        </w:rPr>
        <w:t xml:space="preserve"> Overeenkomst anders </w:t>
      </w:r>
      <w:r w:rsidR="00A072C7">
        <w:rPr>
          <w:rFonts w:ascii="Corbel" w:hAnsi="Corbel" w:cs="Arial"/>
          <w:sz w:val="21"/>
          <w:szCs w:val="21"/>
        </w:rPr>
        <w:t xml:space="preserve">zijn </w:t>
      </w:r>
      <w:r w:rsidR="00B64515">
        <w:rPr>
          <w:rFonts w:ascii="Corbel" w:hAnsi="Corbel" w:cs="Arial"/>
          <w:sz w:val="21"/>
          <w:szCs w:val="21"/>
        </w:rPr>
        <w:t>gedefinieerd dan i</w:t>
      </w:r>
      <w:r w:rsidR="00A072C7">
        <w:rPr>
          <w:rFonts w:ascii="Corbel" w:hAnsi="Corbel" w:cs="Arial"/>
          <w:sz w:val="21"/>
          <w:szCs w:val="21"/>
        </w:rPr>
        <w:t>n de Algemene Inkoopvoorwaarden, geldt de definitie zoals is omschreven in deze Overeenkomst.</w:t>
      </w:r>
      <w:r w:rsidR="007A140D">
        <w:rPr>
          <w:rFonts w:ascii="Corbel" w:hAnsi="Corbel" w:cs="Arial"/>
          <w:sz w:val="21"/>
          <w:szCs w:val="21"/>
        </w:rPr>
        <w:t xml:space="preserve"> </w:t>
      </w:r>
    </w:p>
    <w:p w14:paraId="1220D737" w14:textId="77777777" w:rsidR="00254FCC" w:rsidRPr="00D17CE4" w:rsidRDefault="00254FCC" w:rsidP="00254FCC">
      <w:pPr>
        <w:spacing w:after="0" w:line="240" w:lineRule="auto"/>
        <w:rPr>
          <w:rFonts w:ascii="Corbel" w:hAnsi="Corbel" w:cs="Arial"/>
          <w:color w:val="000000"/>
          <w:sz w:val="21"/>
          <w:szCs w:val="21"/>
        </w:rPr>
      </w:pPr>
    </w:p>
    <w:tbl>
      <w:tblPr>
        <w:tblW w:w="8816"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008"/>
      </w:tblGrid>
      <w:tr w:rsidR="00C44E5A" w:rsidRPr="00D17CE4" w14:paraId="1C9F1AF2" w14:textId="77777777" w:rsidTr="00C44E5A">
        <w:tc>
          <w:tcPr>
            <w:tcW w:w="2808" w:type="dxa"/>
            <w:shd w:val="clear" w:color="auto" w:fill="FF0000"/>
          </w:tcPr>
          <w:p w14:paraId="10ED153A"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Begrip</w:t>
            </w:r>
          </w:p>
        </w:tc>
        <w:tc>
          <w:tcPr>
            <w:tcW w:w="6008" w:type="dxa"/>
            <w:shd w:val="clear" w:color="auto" w:fill="FF0000"/>
          </w:tcPr>
          <w:p w14:paraId="7254070B"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Definitie</w:t>
            </w:r>
          </w:p>
        </w:tc>
      </w:tr>
      <w:tr w:rsidR="00CE559C" w:rsidRPr="00D17CE4" w14:paraId="68F5C225" w14:textId="77777777" w:rsidTr="006A3EBC">
        <w:tc>
          <w:tcPr>
            <w:tcW w:w="2808" w:type="dxa"/>
          </w:tcPr>
          <w:p w14:paraId="1ED989C3" w14:textId="77777777" w:rsidR="00CE559C" w:rsidRPr="00CE559C" w:rsidRDefault="00CE559C" w:rsidP="00CE559C">
            <w:pPr>
              <w:pStyle w:val="Gemiddeldraster21"/>
              <w:rPr>
                <w:rFonts w:ascii="Corbel" w:hAnsi="Corbel"/>
                <w:sz w:val="21"/>
                <w:szCs w:val="21"/>
              </w:rPr>
            </w:pPr>
            <w:r w:rsidRPr="00CE559C">
              <w:rPr>
                <w:rFonts w:ascii="Corbel" w:hAnsi="Corbel"/>
                <w:sz w:val="21"/>
                <w:szCs w:val="21"/>
              </w:rPr>
              <w:t>Aanbestedingsleidraad</w:t>
            </w:r>
          </w:p>
          <w:p w14:paraId="1A86BB22" w14:textId="77777777" w:rsidR="00CE559C" w:rsidRDefault="00CE559C" w:rsidP="00CE559C">
            <w:pPr>
              <w:pStyle w:val="Gemiddeldraster21"/>
              <w:rPr>
                <w:rFonts w:ascii="Corbel" w:hAnsi="Corbel"/>
                <w:sz w:val="21"/>
                <w:szCs w:val="21"/>
              </w:rPr>
            </w:pPr>
            <w:r w:rsidRPr="00CE559C">
              <w:rPr>
                <w:rFonts w:ascii="Corbel" w:hAnsi="Corbel"/>
                <w:sz w:val="21"/>
                <w:szCs w:val="21"/>
              </w:rPr>
              <w:tab/>
            </w:r>
          </w:p>
        </w:tc>
        <w:tc>
          <w:tcPr>
            <w:tcW w:w="6008" w:type="dxa"/>
          </w:tcPr>
          <w:p w14:paraId="3DC5D128" w14:textId="77777777" w:rsidR="00CE559C" w:rsidRDefault="00CE559C" w:rsidP="00D11A5D">
            <w:pPr>
              <w:pStyle w:val="Gemiddeldraster21"/>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sidR="000E570D">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sidR="00D11A5D">
              <w:rPr>
                <w:rFonts w:ascii="Corbel" w:hAnsi="Corbel"/>
                <w:sz w:val="21"/>
                <w:szCs w:val="21"/>
              </w:rPr>
              <w:t>O</w:t>
            </w:r>
            <w:r w:rsidRPr="00CE559C">
              <w:rPr>
                <w:rFonts w:ascii="Corbel" w:hAnsi="Corbel"/>
                <w:sz w:val="21"/>
                <w:szCs w:val="21"/>
              </w:rPr>
              <w:t>vereenkomst.</w:t>
            </w:r>
          </w:p>
        </w:tc>
      </w:tr>
      <w:tr w:rsidR="008B1310" w:rsidRPr="00D17CE4" w14:paraId="59BF7D63" w14:textId="77777777" w:rsidTr="006A3EBC">
        <w:tc>
          <w:tcPr>
            <w:tcW w:w="2808" w:type="dxa"/>
          </w:tcPr>
          <w:p w14:paraId="372604BF" w14:textId="77777777" w:rsidR="008B1310" w:rsidRPr="00CE559C" w:rsidRDefault="008B1310" w:rsidP="00D5286F">
            <w:pPr>
              <w:pStyle w:val="Gemiddeldraster21"/>
              <w:rPr>
                <w:rFonts w:ascii="Corbel" w:hAnsi="Corbel"/>
                <w:sz w:val="21"/>
                <w:szCs w:val="21"/>
              </w:rPr>
            </w:pPr>
            <w:r>
              <w:rPr>
                <w:rFonts w:ascii="Corbel" w:hAnsi="Corbel"/>
                <w:sz w:val="21"/>
                <w:szCs w:val="21"/>
              </w:rPr>
              <w:t>Aanvullende dienst</w:t>
            </w:r>
            <w:r w:rsidRPr="00CE559C">
              <w:rPr>
                <w:rFonts w:ascii="Corbel" w:hAnsi="Corbel"/>
                <w:sz w:val="21"/>
                <w:szCs w:val="21"/>
              </w:rPr>
              <w:tab/>
            </w:r>
          </w:p>
          <w:p w14:paraId="4890DE2A" w14:textId="77777777" w:rsidR="008B1310" w:rsidRPr="00CE559C" w:rsidRDefault="008B1310" w:rsidP="00D5286F">
            <w:pPr>
              <w:pStyle w:val="Gemiddeldraster21"/>
              <w:rPr>
                <w:rFonts w:ascii="Corbel" w:hAnsi="Corbel"/>
                <w:sz w:val="21"/>
                <w:szCs w:val="21"/>
              </w:rPr>
            </w:pPr>
          </w:p>
        </w:tc>
        <w:tc>
          <w:tcPr>
            <w:tcW w:w="6008" w:type="dxa"/>
          </w:tcPr>
          <w:p w14:paraId="78A7D5BC" w14:textId="2D68A03B" w:rsidR="008B1310" w:rsidRPr="00CE559C" w:rsidRDefault="008B1310" w:rsidP="00245B76">
            <w:pPr>
              <w:spacing w:after="0" w:line="240" w:lineRule="auto"/>
              <w:ind w:left="0"/>
              <w:rPr>
                <w:rFonts w:ascii="Corbel" w:hAnsi="Corbel"/>
                <w:sz w:val="21"/>
                <w:szCs w:val="21"/>
              </w:rPr>
            </w:pPr>
            <w:r>
              <w:rPr>
                <w:rFonts w:ascii="Corbel" w:hAnsi="Corbel"/>
                <w:sz w:val="21"/>
                <w:szCs w:val="21"/>
              </w:rPr>
              <w:t>Een aanvullende dienst is een dienst die niet in de Dienstencatalogus is opgenomen, maar die naar haar aard tot de reikwijdte van de Overeenkomst in het kader van de ICT Prestatie behoort</w:t>
            </w:r>
            <w:r w:rsidR="00872B1B">
              <w:rPr>
                <w:rFonts w:ascii="Corbel" w:hAnsi="Corbel"/>
                <w:sz w:val="21"/>
                <w:szCs w:val="21"/>
              </w:rPr>
              <w:t>.</w:t>
            </w:r>
          </w:p>
        </w:tc>
      </w:tr>
      <w:tr w:rsidR="008B1310" w:rsidRPr="00D17CE4" w14:paraId="18DFA382" w14:textId="77777777" w:rsidTr="006A3EBC">
        <w:tc>
          <w:tcPr>
            <w:tcW w:w="2808" w:type="dxa"/>
          </w:tcPr>
          <w:p w14:paraId="223A34FB" w14:textId="77777777" w:rsidR="008B1310" w:rsidRPr="00D17CE4" w:rsidRDefault="008B1310" w:rsidP="006A3EBC">
            <w:pPr>
              <w:pStyle w:val="Gemiddeldraster21"/>
              <w:rPr>
                <w:rFonts w:ascii="Corbel" w:hAnsi="Corbel"/>
                <w:sz w:val="21"/>
                <w:szCs w:val="21"/>
              </w:rPr>
            </w:pPr>
            <w:r>
              <w:rPr>
                <w:rFonts w:ascii="Corbel" w:hAnsi="Corbel"/>
                <w:sz w:val="21"/>
                <w:szCs w:val="21"/>
              </w:rPr>
              <w:t>Addendum</w:t>
            </w:r>
          </w:p>
        </w:tc>
        <w:tc>
          <w:tcPr>
            <w:tcW w:w="6008" w:type="dxa"/>
          </w:tcPr>
          <w:p w14:paraId="2E0F37E2" w14:textId="77777777" w:rsidR="008B1310" w:rsidRDefault="008B1310" w:rsidP="008E48AF">
            <w:pPr>
              <w:pStyle w:val="Gemiddeldraster21"/>
              <w:rPr>
                <w:rFonts w:ascii="Corbel" w:hAnsi="Corbel"/>
                <w:sz w:val="21"/>
                <w:szCs w:val="21"/>
              </w:rPr>
            </w:pPr>
            <w:r>
              <w:rPr>
                <w:rFonts w:ascii="Corbel" w:hAnsi="Corbel"/>
                <w:sz w:val="21"/>
                <w:szCs w:val="21"/>
              </w:rPr>
              <w:t>H</w:t>
            </w:r>
            <w:r w:rsidRPr="00E91ED5">
              <w:rPr>
                <w:rFonts w:ascii="Corbel" w:hAnsi="Corbel"/>
                <w:sz w:val="21"/>
                <w:szCs w:val="21"/>
              </w:rPr>
              <w:t xml:space="preserve">et geparafeerde en rechtsgeldig ondertekende document waarin de overeengekomen mutatie(s) in de Overeenkomst door Partijen </w:t>
            </w:r>
            <w:r>
              <w:rPr>
                <w:rFonts w:ascii="Corbel" w:hAnsi="Corbel"/>
                <w:sz w:val="21"/>
                <w:szCs w:val="21"/>
              </w:rPr>
              <w:t>worden</w:t>
            </w:r>
            <w:r w:rsidRPr="00E91ED5">
              <w:rPr>
                <w:rFonts w:ascii="Corbel" w:hAnsi="Corbel"/>
                <w:sz w:val="21"/>
                <w:szCs w:val="21"/>
              </w:rPr>
              <w:t xml:space="preserve"> vastgelegd. Deze mutatie(s) </w:t>
            </w:r>
            <w:r>
              <w:rPr>
                <w:rFonts w:ascii="Corbel" w:hAnsi="Corbel"/>
                <w:sz w:val="21"/>
                <w:szCs w:val="21"/>
              </w:rPr>
              <w:t>kan/kunnen betrekking hebben op</w:t>
            </w:r>
            <w:r w:rsidRPr="00E91ED5">
              <w:rPr>
                <w:rFonts w:ascii="Corbel" w:hAnsi="Corbel"/>
                <w:sz w:val="21"/>
                <w:szCs w:val="21"/>
              </w:rPr>
              <w:t xml:space="preserve"> één of meerdere </w:t>
            </w:r>
            <w:r>
              <w:rPr>
                <w:rFonts w:ascii="Corbel" w:hAnsi="Corbel"/>
                <w:sz w:val="21"/>
                <w:szCs w:val="21"/>
              </w:rPr>
              <w:t xml:space="preserve">wijzigingen </w:t>
            </w:r>
            <w:r w:rsidR="008E48AF">
              <w:rPr>
                <w:rFonts w:ascii="Corbel" w:hAnsi="Corbel"/>
                <w:sz w:val="21"/>
                <w:szCs w:val="21"/>
              </w:rPr>
              <w:t>in de Overeenkomst. Het bepaalde in Addendum prevaleert boven bepaalde in Overeenkomst.</w:t>
            </w:r>
          </w:p>
        </w:tc>
      </w:tr>
      <w:tr w:rsidR="008B1310" w:rsidRPr="00D17CE4" w14:paraId="09270E98" w14:textId="77777777" w:rsidTr="006A3EBC">
        <w:tc>
          <w:tcPr>
            <w:tcW w:w="2808" w:type="dxa"/>
          </w:tcPr>
          <w:p w14:paraId="7EB9C39E" w14:textId="3DE4E2E0" w:rsidR="008B1310" w:rsidRPr="009A62D1" w:rsidRDefault="008B1310" w:rsidP="00C02560">
            <w:pPr>
              <w:pStyle w:val="Gemiddeldraster21"/>
              <w:rPr>
                <w:rFonts w:ascii="Corbel" w:hAnsi="Corbel"/>
                <w:sz w:val="21"/>
                <w:szCs w:val="21"/>
              </w:rPr>
            </w:pPr>
            <w:r w:rsidRPr="00D17CE4">
              <w:rPr>
                <w:rFonts w:ascii="Corbel" w:hAnsi="Corbel"/>
                <w:sz w:val="21"/>
                <w:szCs w:val="21"/>
              </w:rPr>
              <w:t>Algemene Inkoopvoorwaarden</w:t>
            </w:r>
          </w:p>
        </w:tc>
        <w:tc>
          <w:tcPr>
            <w:tcW w:w="6008" w:type="dxa"/>
          </w:tcPr>
          <w:p w14:paraId="3792788A" w14:textId="5DBC24CC" w:rsidR="008B1310" w:rsidRPr="00D17CE4" w:rsidRDefault="008B1310" w:rsidP="00C02560">
            <w:pPr>
              <w:pStyle w:val="Gemiddeldraster21"/>
              <w:rPr>
                <w:rFonts w:ascii="Corbel" w:hAnsi="Corbel"/>
                <w:sz w:val="21"/>
                <w:szCs w:val="21"/>
              </w:rPr>
            </w:pPr>
            <w:r>
              <w:rPr>
                <w:rFonts w:ascii="Corbel" w:hAnsi="Corbel"/>
                <w:sz w:val="21"/>
                <w:szCs w:val="21"/>
              </w:rPr>
              <w:t xml:space="preserve">Van toepassing op deze Overeenkomst zijn de </w:t>
            </w:r>
            <w:r w:rsidRPr="00927433">
              <w:rPr>
                <w:rFonts w:ascii="Corbel" w:hAnsi="Corbel"/>
                <w:sz w:val="21"/>
                <w:szCs w:val="21"/>
              </w:rPr>
              <w:t xml:space="preserve">Gemeentelijke </w:t>
            </w:r>
            <w:r>
              <w:rPr>
                <w:rFonts w:ascii="Corbel" w:hAnsi="Corbel"/>
                <w:sz w:val="21"/>
                <w:szCs w:val="21"/>
              </w:rPr>
              <w:t>I</w:t>
            </w:r>
            <w:r w:rsidRPr="00927433">
              <w:rPr>
                <w:rFonts w:ascii="Corbel" w:hAnsi="Corbel"/>
                <w:sz w:val="21"/>
                <w:szCs w:val="21"/>
              </w:rPr>
              <w:t xml:space="preserve">nkoopvoorwaarden bij IT (GIBIT) van de </w:t>
            </w:r>
            <w:r w:rsidR="00C02560">
              <w:rPr>
                <w:rFonts w:ascii="Corbel" w:hAnsi="Corbel"/>
                <w:sz w:val="21"/>
                <w:szCs w:val="21"/>
              </w:rPr>
              <w:t xml:space="preserve">VNG van </w:t>
            </w:r>
            <w:r w:rsidR="009F432D">
              <w:rPr>
                <w:rFonts w:ascii="Corbel" w:hAnsi="Corbel"/>
                <w:sz w:val="21"/>
                <w:szCs w:val="21"/>
              </w:rPr>
              <w:t>november 2020</w:t>
            </w:r>
            <w:r w:rsidR="00C02560">
              <w:rPr>
                <w:rFonts w:ascii="Corbel" w:hAnsi="Corbel"/>
                <w:sz w:val="21"/>
                <w:szCs w:val="21"/>
              </w:rPr>
              <w:t xml:space="preserve">. </w:t>
            </w:r>
          </w:p>
        </w:tc>
      </w:tr>
      <w:tr w:rsidR="00EB547B" w:rsidRPr="00D17CE4" w14:paraId="1DFDB46D" w14:textId="77777777" w:rsidTr="006A3EBC">
        <w:tc>
          <w:tcPr>
            <w:tcW w:w="2808" w:type="dxa"/>
          </w:tcPr>
          <w:p w14:paraId="3A678322" w14:textId="77777777" w:rsidR="00EB547B" w:rsidRPr="00D17CE4" w:rsidRDefault="00CD64FF" w:rsidP="006A3EBC">
            <w:pPr>
              <w:pStyle w:val="Gemiddeldraster21"/>
              <w:rPr>
                <w:rFonts w:ascii="Corbel" w:hAnsi="Corbel"/>
                <w:sz w:val="21"/>
                <w:szCs w:val="21"/>
              </w:rPr>
            </w:pPr>
            <w:r>
              <w:rPr>
                <w:rFonts w:ascii="Corbel" w:hAnsi="Corbel"/>
                <w:sz w:val="21"/>
                <w:szCs w:val="21"/>
              </w:rPr>
              <w:t>Bijlage</w:t>
            </w:r>
            <w:r w:rsidR="00966914">
              <w:rPr>
                <w:rFonts w:ascii="Corbel" w:hAnsi="Corbel"/>
                <w:sz w:val="21"/>
                <w:szCs w:val="21"/>
              </w:rPr>
              <w:t>n</w:t>
            </w:r>
          </w:p>
        </w:tc>
        <w:tc>
          <w:tcPr>
            <w:tcW w:w="6008" w:type="dxa"/>
          </w:tcPr>
          <w:p w14:paraId="301E85BF" w14:textId="77777777" w:rsidR="00EB547B" w:rsidRDefault="00966914" w:rsidP="00221452">
            <w:pPr>
              <w:pStyle w:val="Gemiddeldraster21"/>
              <w:rPr>
                <w:rFonts w:ascii="Corbel" w:hAnsi="Corbel"/>
                <w:sz w:val="21"/>
                <w:szCs w:val="21"/>
              </w:rPr>
            </w:pPr>
            <w:r>
              <w:rPr>
                <w:rFonts w:ascii="Corbel" w:hAnsi="Corbel"/>
                <w:sz w:val="21"/>
                <w:szCs w:val="21"/>
              </w:rPr>
              <w:t xml:space="preserve">De bij de Overeenkomst </w:t>
            </w:r>
            <w:r w:rsidR="007960A0">
              <w:rPr>
                <w:rFonts w:ascii="Corbel" w:hAnsi="Corbel"/>
                <w:sz w:val="21"/>
                <w:szCs w:val="21"/>
              </w:rPr>
              <w:t>gevoegde bijlagen, welke integraal onderdeel uitmaken van de Overeenkomst.</w:t>
            </w:r>
          </w:p>
        </w:tc>
      </w:tr>
      <w:tr w:rsidR="00044FFF" w:rsidRPr="00D17CE4" w14:paraId="582E53BA" w14:textId="77777777" w:rsidTr="006A3EBC">
        <w:tc>
          <w:tcPr>
            <w:tcW w:w="2808" w:type="dxa"/>
          </w:tcPr>
          <w:p w14:paraId="28FF6A61" w14:textId="77777777" w:rsidR="00044FFF" w:rsidRDefault="00044FFF" w:rsidP="006A3EBC">
            <w:pPr>
              <w:pStyle w:val="Gemiddeldraster21"/>
              <w:rPr>
                <w:rFonts w:ascii="Corbel" w:hAnsi="Corbel"/>
                <w:sz w:val="21"/>
                <w:szCs w:val="21"/>
              </w:rPr>
            </w:pPr>
            <w:r>
              <w:rPr>
                <w:rFonts w:ascii="Corbel" w:hAnsi="Corbel"/>
                <w:sz w:val="21"/>
                <w:szCs w:val="21"/>
              </w:rPr>
              <w:t>BIO</w:t>
            </w:r>
          </w:p>
        </w:tc>
        <w:tc>
          <w:tcPr>
            <w:tcW w:w="6008" w:type="dxa"/>
          </w:tcPr>
          <w:p w14:paraId="69A0C83A" w14:textId="77777777" w:rsidR="00044FFF" w:rsidRDefault="00364B8B" w:rsidP="00221452">
            <w:pPr>
              <w:pStyle w:val="Gemiddeldraster21"/>
              <w:rPr>
                <w:rFonts w:ascii="Corbel" w:hAnsi="Corbel"/>
                <w:sz w:val="21"/>
                <w:szCs w:val="21"/>
              </w:rPr>
            </w:pPr>
            <w:r>
              <w:rPr>
                <w:rFonts w:ascii="Corbel" w:hAnsi="Corbel"/>
                <w:sz w:val="21"/>
                <w:szCs w:val="21"/>
              </w:rPr>
              <w:t>De laatst</w:t>
            </w:r>
            <w:r w:rsidR="00BF302B">
              <w:rPr>
                <w:rFonts w:ascii="Corbel" w:hAnsi="Corbel"/>
                <w:sz w:val="21"/>
                <w:szCs w:val="21"/>
              </w:rPr>
              <w:t xml:space="preserve"> vastgestelde</w:t>
            </w:r>
            <w:r>
              <w:rPr>
                <w:rFonts w:ascii="Corbel" w:hAnsi="Corbel"/>
                <w:sz w:val="21"/>
                <w:szCs w:val="21"/>
              </w:rPr>
              <w:t xml:space="preserve"> versie van de </w:t>
            </w:r>
            <w:r w:rsidR="00044FFF">
              <w:rPr>
                <w:rFonts w:ascii="Corbel" w:hAnsi="Corbel"/>
                <w:sz w:val="21"/>
                <w:szCs w:val="21"/>
              </w:rPr>
              <w:t>Baseline Informatiebeveiliging Overheid.</w:t>
            </w:r>
          </w:p>
        </w:tc>
      </w:tr>
      <w:tr w:rsidR="00F23217" w:rsidRPr="00D17CE4" w14:paraId="2D767AF7" w14:textId="77777777" w:rsidTr="006A3EBC">
        <w:tc>
          <w:tcPr>
            <w:tcW w:w="2808" w:type="dxa"/>
          </w:tcPr>
          <w:p w14:paraId="044EEDAD" w14:textId="77777777" w:rsidR="00F23217" w:rsidRDefault="00044FFF" w:rsidP="006A3EBC">
            <w:pPr>
              <w:pStyle w:val="Gemiddeldraster21"/>
              <w:rPr>
                <w:rFonts w:ascii="Corbel" w:hAnsi="Corbel"/>
                <w:sz w:val="21"/>
                <w:szCs w:val="21"/>
              </w:rPr>
            </w:pPr>
            <w:r>
              <w:rPr>
                <w:rFonts w:ascii="Corbel" w:hAnsi="Corbel"/>
                <w:sz w:val="21"/>
                <w:szCs w:val="21"/>
              </w:rPr>
              <w:t>BIO - Amsterdam</w:t>
            </w:r>
          </w:p>
        </w:tc>
        <w:tc>
          <w:tcPr>
            <w:tcW w:w="6008" w:type="dxa"/>
          </w:tcPr>
          <w:p w14:paraId="6300B6ED" w14:textId="77777777" w:rsidR="00F23217" w:rsidRDefault="00044FFF" w:rsidP="00221452">
            <w:pPr>
              <w:pStyle w:val="Gemiddeldraster21"/>
              <w:rPr>
                <w:rFonts w:ascii="Corbel" w:hAnsi="Corbel"/>
                <w:sz w:val="21"/>
                <w:szCs w:val="21"/>
              </w:rPr>
            </w:pPr>
            <w:r>
              <w:rPr>
                <w:rFonts w:ascii="Corbel" w:hAnsi="Corbel"/>
                <w:sz w:val="21"/>
                <w:szCs w:val="21"/>
              </w:rPr>
              <w:t xml:space="preserve">De </w:t>
            </w:r>
            <w:r w:rsidR="005821A0">
              <w:rPr>
                <w:rFonts w:ascii="Corbel" w:hAnsi="Corbel"/>
                <w:sz w:val="21"/>
                <w:szCs w:val="21"/>
              </w:rPr>
              <w:t xml:space="preserve">Beleidsregel </w:t>
            </w:r>
            <w:r w:rsidR="008204FC">
              <w:rPr>
                <w:rFonts w:ascii="Corbel" w:hAnsi="Corbel"/>
                <w:sz w:val="21"/>
                <w:szCs w:val="21"/>
              </w:rPr>
              <w:t>Integriteit</w:t>
            </w:r>
            <w:r w:rsidR="005821A0">
              <w:rPr>
                <w:rFonts w:ascii="Corbel" w:hAnsi="Corbel"/>
                <w:sz w:val="21"/>
                <w:szCs w:val="21"/>
              </w:rPr>
              <w:t xml:space="preserve"> en Overeenkomsten van de g</w:t>
            </w:r>
            <w:r w:rsidR="008204FC">
              <w:rPr>
                <w:rFonts w:ascii="Corbel" w:hAnsi="Corbel"/>
                <w:sz w:val="21"/>
                <w:szCs w:val="21"/>
              </w:rPr>
              <w:t>emeente Amsterdam.</w:t>
            </w:r>
          </w:p>
        </w:tc>
      </w:tr>
      <w:tr w:rsidR="008B1310" w:rsidRPr="00D17CE4" w14:paraId="3D1BA018" w14:textId="77777777" w:rsidTr="006A3EBC">
        <w:tc>
          <w:tcPr>
            <w:tcW w:w="2808" w:type="dxa"/>
          </w:tcPr>
          <w:p w14:paraId="09C21DD8" w14:textId="77777777" w:rsidR="008B1310" w:rsidRDefault="008B1310" w:rsidP="006A3EBC">
            <w:pPr>
              <w:pStyle w:val="Gemiddeldraster21"/>
              <w:rPr>
                <w:rFonts w:ascii="Corbel" w:hAnsi="Corbel"/>
                <w:sz w:val="21"/>
                <w:szCs w:val="21"/>
              </w:rPr>
            </w:pPr>
            <w:r w:rsidRPr="00D17CE4">
              <w:rPr>
                <w:rFonts w:ascii="Corbel" w:hAnsi="Corbel"/>
                <w:sz w:val="21"/>
                <w:szCs w:val="21"/>
              </w:rPr>
              <w:t>DAP</w:t>
            </w:r>
          </w:p>
          <w:p w14:paraId="76FF8C68" w14:textId="77777777" w:rsidR="008B1310" w:rsidRPr="009A62D1" w:rsidRDefault="008B1310" w:rsidP="00A05D3D">
            <w:pPr>
              <w:pStyle w:val="Gemiddeldraster21"/>
              <w:rPr>
                <w:rFonts w:ascii="Corbel" w:hAnsi="Corbel"/>
                <w:sz w:val="21"/>
                <w:szCs w:val="21"/>
              </w:rPr>
            </w:pPr>
          </w:p>
        </w:tc>
        <w:tc>
          <w:tcPr>
            <w:tcW w:w="6008" w:type="dxa"/>
          </w:tcPr>
          <w:p w14:paraId="44BA60AD" w14:textId="77777777" w:rsidR="008B1310" w:rsidRPr="00D17CE4" w:rsidRDefault="008B1310" w:rsidP="00AE2C8A">
            <w:pPr>
              <w:pStyle w:val="Gemiddeldraster21"/>
              <w:rPr>
                <w:rFonts w:ascii="Corbel" w:hAnsi="Corbel"/>
                <w:sz w:val="21"/>
                <w:szCs w:val="21"/>
              </w:rPr>
            </w:pPr>
            <w:r>
              <w:rPr>
                <w:rFonts w:ascii="Corbel" w:eastAsia="Times New Roman" w:hAnsi="Corbel"/>
                <w:sz w:val="21"/>
                <w:szCs w:val="21"/>
                <w:lang w:eastAsia="nl-NL"/>
              </w:rPr>
              <w:t xml:space="preserve">Het DAP is het </w:t>
            </w:r>
            <w:r w:rsidRPr="00D17CE4">
              <w:rPr>
                <w:rFonts w:ascii="Corbel" w:eastAsia="Times New Roman" w:hAnsi="Corbel"/>
                <w:sz w:val="21"/>
                <w:szCs w:val="21"/>
                <w:lang w:eastAsia="nl-NL"/>
              </w:rPr>
              <w:t xml:space="preserve">‘Dossier Afspraken en Procedures’, de </w:t>
            </w:r>
            <w:r w:rsidR="00966914">
              <w:rPr>
                <w:rFonts w:ascii="Corbel" w:eastAsia="Times New Roman" w:hAnsi="Corbel"/>
                <w:sz w:val="21"/>
                <w:szCs w:val="21"/>
                <w:lang w:eastAsia="nl-NL"/>
              </w:rPr>
              <w:t>B</w:t>
            </w:r>
            <w:r w:rsidRPr="00D17CE4">
              <w:rPr>
                <w:rFonts w:ascii="Corbel" w:eastAsia="Times New Roman" w:hAnsi="Corbel"/>
                <w:sz w:val="21"/>
                <w:szCs w:val="21"/>
                <w:lang w:eastAsia="nl-NL"/>
              </w:rPr>
              <w:t>ijlage</w:t>
            </w:r>
            <w:r w:rsidR="00845CFC">
              <w:rPr>
                <w:rFonts w:ascii="Corbel" w:eastAsia="Times New Roman" w:hAnsi="Corbel"/>
                <w:sz w:val="21"/>
                <w:szCs w:val="21"/>
                <w:lang w:eastAsia="nl-NL"/>
              </w:rPr>
              <w:t xml:space="preserve"> </w:t>
            </w:r>
            <w:r w:rsidRPr="00D17CE4">
              <w:rPr>
                <w:rFonts w:ascii="Corbel" w:eastAsia="Times New Roman" w:hAnsi="Corbel"/>
                <w:sz w:val="21"/>
                <w:szCs w:val="21"/>
                <w:lang w:eastAsia="nl-NL"/>
              </w:rPr>
              <w:t xml:space="preserve">waarin een gedetailleerde nadere beschrijving is opgenomen van de afspraken en procedures omtrent de manier van </w:t>
            </w:r>
            <w:r>
              <w:rPr>
                <w:rFonts w:ascii="Corbel" w:eastAsia="Times New Roman" w:hAnsi="Corbel"/>
                <w:sz w:val="21"/>
                <w:szCs w:val="21"/>
                <w:lang w:eastAsia="nl-NL"/>
              </w:rPr>
              <w:t xml:space="preserve">rapporteren, overleggen, evalueren, </w:t>
            </w:r>
            <w:r w:rsidRPr="00D17CE4">
              <w:rPr>
                <w:rFonts w:ascii="Corbel" w:eastAsia="Times New Roman" w:hAnsi="Corbel"/>
                <w:sz w:val="21"/>
                <w:szCs w:val="21"/>
                <w:lang w:eastAsia="nl-NL"/>
              </w:rPr>
              <w:t xml:space="preserve">samenwerken en de rollen, taken en verantwoordelijkheden van </w:t>
            </w:r>
            <w:r>
              <w:rPr>
                <w:rFonts w:ascii="Corbel" w:eastAsia="Times New Roman" w:hAnsi="Corbel"/>
                <w:sz w:val="21"/>
                <w:szCs w:val="21"/>
                <w:lang w:eastAsia="nl-NL"/>
              </w:rPr>
              <w:t>Leverancier</w:t>
            </w:r>
            <w:r w:rsidRPr="00D17CE4">
              <w:rPr>
                <w:rFonts w:ascii="Corbel" w:eastAsia="Times New Roman" w:hAnsi="Corbel"/>
                <w:sz w:val="21"/>
                <w:szCs w:val="21"/>
                <w:lang w:eastAsia="nl-NL"/>
              </w:rPr>
              <w:t xml:space="preserve"> en Opdrachtgever in de operationele fase van de Overeenkomst. </w:t>
            </w:r>
            <w:r>
              <w:rPr>
                <w:rFonts w:ascii="Corbel" w:eastAsia="Times New Roman" w:hAnsi="Corbel"/>
                <w:sz w:val="21"/>
                <w:szCs w:val="21"/>
                <w:lang w:eastAsia="nl-NL"/>
              </w:rPr>
              <w:t>Leverancier sluit aan bij de processen van Opdrachtgever.</w:t>
            </w:r>
          </w:p>
        </w:tc>
      </w:tr>
      <w:tr w:rsidR="008B1310" w:rsidRPr="00D17CE4" w14:paraId="22C56B32" w14:textId="77777777" w:rsidTr="006A3EBC">
        <w:tc>
          <w:tcPr>
            <w:tcW w:w="2808" w:type="dxa"/>
          </w:tcPr>
          <w:p w14:paraId="67D98AFD" w14:textId="77777777" w:rsidR="008B1310" w:rsidRPr="00D17CE4" w:rsidRDefault="008B1310" w:rsidP="00B7189E">
            <w:pPr>
              <w:pStyle w:val="Gemiddeldraster21"/>
              <w:rPr>
                <w:rFonts w:ascii="Corbel" w:hAnsi="Corbel"/>
                <w:sz w:val="21"/>
                <w:szCs w:val="21"/>
              </w:rPr>
            </w:pPr>
            <w:r>
              <w:rPr>
                <w:rFonts w:ascii="Corbel" w:hAnsi="Corbel"/>
                <w:sz w:val="21"/>
                <w:szCs w:val="21"/>
              </w:rPr>
              <w:t>DFA</w:t>
            </w:r>
            <w:r>
              <w:rPr>
                <w:rFonts w:ascii="Corbel" w:hAnsi="Corbel"/>
                <w:sz w:val="21"/>
                <w:szCs w:val="21"/>
              </w:rPr>
              <w:br/>
            </w:r>
          </w:p>
        </w:tc>
        <w:tc>
          <w:tcPr>
            <w:tcW w:w="6008" w:type="dxa"/>
          </w:tcPr>
          <w:p w14:paraId="1FB5F6AF" w14:textId="77777777" w:rsidR="008B1310" w:rsidRPr="00D17CE4" w:rsidRDefault="008B1310" w:rsidP="006A3EBC">
            <w:pPr>
              <w:pStyle w:val="Gemiddeldraster21"/>
              <w:rPr>
                <w:rFonts w:ascii="Corbel" w:eastAsia="Times New Roman" w:hAnsi="Corbel"/>
                <w:sz w:val="21"/>
                <w:szCs w:val="21"/>
                <w:lang w:eastAsia="nl-NL"/>
              </w:rPr>
            </w:pPr>
            <w:r>
              <w:rPr>
                <w:rFonts w:ascii="Corbel" w:eastAsia="Times New Roman" w:hAnsi="Corbel"/>
                <w:sz w:val="21"/>
                <w:szCs w:val="21"/>
                <w:lang w:eastAsia="nl-NL"/>
              </w:rPr>
              <w:t xml:space="preserve">Het DFA is het ‘Dossier Financiële Afspraken en Procedures’, de </w:t>
            </w:r>
            <w:r w:rsidR="00966914">
              <w:rPr>
                <w:rFonts w:ascii="Corbel" w:eastAsia="Times New Roman" w:hAnsi="Corbel"/>
                <w:sz w:val="21"/>
                <w:szCs w:val="21"/>
                <w:lang w:eastAsia="nl-NL"/>
              </w:rPr>
              <w:t>B</w:t>
            </w:r>
            <w:r>
              <w:rPr>
                <w:rFonts w:ascii="Corbel" w:eastAsia="Times New Roman" w:hAnsi="Corbel"/>
                <w:sz w:val="21"/>
                <w:szCs w:val="21"/>
                <w:lang w:eastAsia="nl-NL"/>
              </w:rPr>
              <w:t>ijlage waarin de Vergoeding van de ICT Prestatie is opgenomen en een gedetailleerde nadere beschrijving is opgenomen van de afspraken en procedures omtrent de manier van samenwerken en de rollen, taken en verantwoordelijkheden van Leverancier en Opdrachtgever in de operationele fase van de Overeenkomst. Afspraken omtrent contactpersonen en wijze van escalatie worden steeds opgenomen in bijgewerkte versies van het DAP.</w:t>
            </w:r>
          </w:p>
        </w:tc>
      </w:tr>
      <w:tr w:rsidR="002F12CD" w:rsidRPr="00D17CE4" w14:paraId="35E3E9C2" w14:textId="77777777" w:rsidTr="0024196E">
        <w:tc>
          <w:tcPr>
            <w:tcW w:w="2808" w:type="dxa"/>
          </w:tcPr>
          <w:p w14:paraId="1FE61FC0" w14:textId="77777777" w:rsidR="002F12CD" w:rsidRPr="00D55174" w:rsidRDefault="002F12CD" w:rsidP="0024196E">
            <w:pPr>
              <w:pStyle w:val="Gemiddeldraster21"/>
              <w:rPr>
                <w:rFonts w:ascii="Corbel" w:hAnsi="Corbel"/>
                <w:sz w:val="21"/>
                <w:szCs w:val="21"/>
              </w:rPr>
            </w:pPr>
            <w:r w:rsidRPr="00D55174">
              <w:rPr>
                <w:rFonts w:ascii="Corbel" w:hAnsi="Corbel"/>
                <w:sz w:val="21"/>
                <w:szCs w:val="21"/>
              </w:rPr>
              <w:lastRenderedPageBreak/>
              <w:t>Dienstencatalogus</w:t>
            </w:r>
          </w:p>
        </w:tc>
        <w:tc>
          <w:tcPr>
            <w:tcW w:w="6008" w:type="dxa"/>
          </w:tcPr>
          <w:p w14:paraId="5A5CD1A7" w14:textId="77777777" w:rsidR="002F12CD" w:rsidRPr="00D55174" w:rsidRDefault="002F12CD" w:rsidP="0024196E">
            <w:pPr>
              <w:spacing w:after="0" w:line="240" w:lineRule="auto"/>
              <w:ind w:left="0"/>
              <w:rPr>
                <w:rFonts w:ascii="Corbel" w:hAnsi="Corbel" w:cs="Arial"/>
                <w:sz w:val="21"/>
                <w:szCs w:val="21"/>
              </w:rPr>
            </w:pPr>
            <w:r w:rsidRPr="00D55174">
              <w:rPr>
                <w:rFonts w:ascii="Corbel" w:hAnsi="Corbel" w:cs="Arial"/>
                <w:sz w:val="21"/>
                <w:szCs w:val="21"/>
              </w:rPr>
              <w:t>Hierin worden alle te leveren diensten beschreven die onderdeel zijn van de ICT Prestatie.</w:t>
            </w:r>
          </w:p>
        </w:tc>
      </w:tr>
      <w:tr w:rsidR="008B1310" w:rsidRPr="00D17CE4" w14:paraId="254341D8" w14:textId="77777777" w:rsidTr="006A3EBC">
        <w:tc>
          <w:tcPr>
            <w:tcW w:w="2808" w:type="dxa"/>
          </w:tcPr>
          <w:p w14:paraId="0AAE2BEB" w14:textId="77777777" w:rsidR="008B1310" w:rsidRPr="00D17CE4" w:rsidRDefault="00A46415" w:rsidP="006A3EBC">
            <w:pPr>
              <w:pStyle w:val="Gemiddeldraster21"/>
              <w:rPr>
                <w:rFonts w:ascii="Corbel" w:hAnsi="Corbel"/>
                <w:sz w:val="21"/>
                <w:szCs w:val="21"/>
              </w:rPr>
            </w:pPr>
            <w:r>
              <w:rPr>
                <w:rFonts w:ascii="Corbel" w:hAnsi="Corbel"/>
                <w:sz w:val="21"/>
                <w:szCs w:val="21"/>
              </w:rPr>
              <w:t>Uniform Europees Aanbestedingsdocument</w:t>
            </w:r>
            <w:r w:rsidR="0004768E">
              <w:rPr>
                <w:rFonts w:ascii="Corbel" w:hAnsi="Corbel"/>
                <w:sz w:val="21"/>
                <w:szCs w:val="21"/>
              </w:rPr>
              <w:t xml:space="preserve"> (UEA)</w:t>
            </w:r>
          </w:p>
        </w:tc>
        <w:tc>
          <w:tcPr>
            <w:tcW w:w="6008" w:type="dxa"/>
          </w:tcPr>
          <w:p w14:paraId="56D7862D" w14:textId="77777777" w:rsidR="008B1310" w:rsidRPr="00D17CE4" w:rsidRDefault="008B1310" w:rsidP="000E570D">
            <w:pPr>
              <w:pStyle w:val="Gemiddeldraster21"/>
              <w:rPr>
                <w:rFonts w:ascii="Corbel" w:hAnsi="Corbel"/>
                <w:sz w:val="21"/>
                <w:szCs w:val="21"/>
              </w:rPr>
            </w:pPr>
            <w:r w:rsidRPr="00D17CE4">
              <w:rPr>
                <w:rFonts w:ascii="Corbel" w:hAnsi="Corbel"/>
                <w:sz w:val="21"/>
                <w:szCs w:val="21"/>
              </w:rPr>
              <w:t>De verklaring</w:t>
            </w:r>
            <w:r>
              <w:rPr>
                <w:rFonts w:ascii="Corbel" w:hAnsi="Corbel"/>
                <w:sz w:val="21"/>
                <w:szCs w:val="21"/>
              </w:rPr>
              <w:t xml:space="preserve"> waarin Leverancier voorafgaand aan de gunning van de opdracht heeft verklaard te voldoen aan de gestelde geschiktheidscriteria en het (wel of) niet op hem van toepassing zijn van uitsluitingsgronden.</w:t>
            </w:r>
          </w:p>
        </w:tc>
      </w:tr>
      <w:tr w:rsidR="008B1310" w:rsidRPr="00D17CE4" w14:paraId="13D4EE1D" w14:textId="77777777" w:rsidTr="006A3EBC">
        <w:tc>
          <w:tcPr>
            <w:tcW w:w="2808" w:type="dxa"/>
          </w:tcPr>
          <w:p w14:paraId="5FD9DB90" w14:textId="77777777" w:rsidR="008B1310" w:rsidRPr="00D17CE4" w:rsidRDefault="008B1310" w:rsidP="00CF35BF">
            <w:pPr>
              <w:pStyle w:val="Gemiddeldraster21"/>
              <w:rPr>
                <w:rFonts w:ascii="Corbel" w:hAnsi="Corbel"/>
                <w:sz w:val="21"/>
                <w:szCs w:val="21"/>
              </w:rPr>
            </w:pPr>
            <w:r w:rsidRPr="00D17CE4">
              <w:rPr>
                <w:rFonts w:ascii="Corbel" w:hAnsi="Corbel"/>
                <w:sz w:val="21"/>
                <w:szCs w:val="21"/>
              </w:rPr>
              <w:t xml:space="preserve">Exit </w:t>
            </w:r>
          </w:p>
        </w:tc>
        <w:tc>
          <w:tcPr>
            <w:tcW w:w="6008" w:type="dxa"/>
          </w:tcPr>
          <w:p w14:paraId="43C9126E" w14:textId="77777777" w:rsidR="008B1310" w:rsidRPr="00D17CE4" w:rsidRDefault="008B1310" w:rsidP="00DF6587">
            <w:pPr>
              <w:pStyle w:val="Gemiddeldraster21"/>
              <w:rPr>
                <w:rFonts w:ascii="Corbel" w:hAnsi="Corbel"/>
                <w:sz w:val="21"/>
                <w:szCs w:val="21"/>
              </w:rPr>
            </w:pPr>
            <w:r>
              <w:rPr>
                <w:rFonts w:ascii="Corbel" w:hAnsi="Corbel"/>
                <w:sz w:val="21"/>
                <w:szCs w:val="21"/>
              </w:rPr>
              <w:t xml:space="preserve">Voordat de ICT Prestatie wordt beëindigd, wordt de ICT Prestatie uit productie genomen en, </w:t>
            </w:r>
            <w:r w:rsidRPr="00D17CE4">
              <w:rPr>
                <w:rFonts w:ascii="Corbel" w:hAnsi="Corbel"/>
                <w:sz w:val="21"/>
                <w:szCs w:val="21"/>
              </w:rPr>
              <w:t>indien Opdrachtgever dat wenst</w:t>
            </w:r>
            <w:r>
              <w:rPr>
                <w:rFonts w:ascii="Corbel" w:hAnsi="Corbel"/>
                <w:sz w:val="21"/>
                <w:szCs w:val="21"/>
              </w:rPr>
              <w:t>,</w:t>
            </w:r>
            <w:r w:rsidRPr="00D17CE4">
              <w:rPr>
                <w:rFonts w:ascii="Corbel" w:hAnsi="Corbel"/>
                <w:sz w:val="21"/>
                <w:szCs w:val="21"/>
              </w:rPr>
              <w:t xml:space="preserve"> </w:t>
            </w:r>
            <w:r w:rsidR="00922B19">
              <w:rPr>
                <w:rFonts w:ascii="Corbel" w:hAnsi="Corbel"/>
                <w:sz w:val="21"/>
                <w:szCs w:val="21"/>
              </w:rPr>
              <w:t xml:space="preserve">wordt </w:t>
            </w:r>
            <w:r w:rsidRPr="00D17CE4">
              <w:rPr>
                <w:rFonts w:ascii="Corbel" w:hAnsi="Corbel"/>
                <w:sz w:val="21"/>
                <w:szCs w:val="21"/>
              </w:rPr>
              <w:t xml:space="preserve">geheel of gedeeltelijk voor toekomstige </w:t>
            </w:r>
            <w:r>
              <w:rPr>
                <w:rFonts w:ascii="Corbel" w:hAnsi="Corbel"/>
                <w:sz w:val="21"/>
                <w:szCs w:val="21"/>
              </w:rPr>
              <w:t>exploitatie</w:t>
            </w:r>
            <w:r w:rsidRPr="00D17CE4">
              <w:rPr>
                <w:rFonts w:ascii="Corbel" w:hAnsi="Corbel"/>
                <w:sz w:val="21"/>
                <w:szCs w:val="21"/>
              </w:rPr>
              <w:t xml:space="preserve"> overgedragen aan opvolgend</w:t>
            </w:r>
            <w:r>
              <w:rPr>
                <w:rFonts w:ascii="Corbel" w:hAnsi="Corbel"/>
                <w:sz w:val="21"/>
                <w:szCs w:val="21"/>
              </w:rPr>
              <w:t>(e)</w:t>
            </w:r>
            <w:r w:rsidRPr="00D17CE4">
              <w:rPr>
                <w:rFonts w:ascii="Corbel" w:hAnsi="Corbel"/>
                <w:sz w:val="21"/>
                <w:szCs w:val="21"/>
              </w:rPr>
              <w:t xml:space="preserve"> </w:t>
            </w:r>
            <w:r>
              <w:rPr>
                <w:rFonts w:ascii="Corbel" w:hAnsi="Corbel"/>
                <w:sz w:val="21"/>
                <w:szCs w:val="21"/>
              </w:rPr>
              <w:t xml:space="preserve">Leverancier(s) of naar Opdrachtgever, een en ander conform afspraken tussen Partijen met betrekking tot de Exit. De Exit vindt plaats tijdens de operationele fase. </w:t>
            </w:r>
            <w:r w:rsidRPr="00D17CE4">
              <w:rPr>
                <w:rFonts w:ascii="Corbel" w:hAnsi="Corbel"/>
                <w:sz w:val="21"/>
                <w:szCs w:val="21"/>
              </w:rPr>
              <w:t xml:space="preserve"> </w:t>
            </w:r>
          </w:p>
        </w:tc>
      </w:tr>
      <w:tr w:rsidR="00E64575" w:rsidRPr="00D17CE4" w14:paraId="10149956" w14:textId="77777777" w:rsidTr="006A3EBC">
        <w:tc>
          <w:tcPr>
            <w:tcW w:w="2808" w:type="dxa"/>
          </w:tcPr>
          <w:p w14:paraId="6ABF9471" w14:textId="77777777" w:rsidR="00E64575" w:rsidRPr="00D17CE4" w:rsidRDefault="00E64575" w:rsidP="00CF35BF">
            <w:pPr>
              <w:pStyle w:val="Gemiddeldraster21"/>
              <w:rPr>
                <w:rFonts w:ascii="Corbel" w:hAnsi="Corbel"/>
                <w:sz w:val="21"/>
                <w:szCs w:val="21"/>
              </w:rPr>
            </w:pPr>
            <w:r>
              <w:rPr>
                <w:rFonts w:ascii="Corbel" w:hAnsi="Corbel"/>
                <w:sz w:val="21"/>
                <w:szCs w:val="21"/>
              </w:rPr>
              <w:t>Gedragscode</w:t>
            </w:r>
            <w:r w:rsidR="00F80B16">
              <w:rPr>
                <w:rFonts w:ascii="Corbel" w:hAnsi="Corbel"/>
                <w:sz w:val="21"/>
                <w:szCs w:val="21"/>
              </w:rPr>
              <w:t xml:space="preserve"> Re-transitie</w:t>
            </w:r>
          </w:p>
        </w:tc>
        <w:tc>
          <w:tcPr>
            <w:tcW w:w="6008" w:type="dxa"/>
          </w:tcPr>
          <w:p w14:paraId="52AE9EF2" w14:textId="77777777" w:rsidR="00E64575" w:rsidRDefault="00F80B16" w:rsidP="00DF6587">
            <w:pPr>
              <w:pStyle w:val="Gemiddeldraster21"/>
              <w:rPr>
                <w:rFonts w:ascii="Corbel" w:hAnsi="Corbel"/>
                <w:sz w:val="21"/>
                <w:szCs w:val="21"/>
              </w:rPr>
            </w:pPr>
            <w:r>
              <w:rPr>
                <w:rFonts w:ascii="Corbel" w:hAnsi="Corbel"/>
                <w:sz w:val="21"/>
                <w:szCs w:val="21"/>
              </w:rPr>
              <w:t>De Gedragscode Re-transitie, datum 15 mei 2014, versie 1.2 (definitief) of een herziene versie hiervan. </w:t>
            </w:r>
          </w:p>
        </w:tc>
      </w:tr>
      <w:tr w:rsidR="008B1310" w:rsidRPr="00D17CE4" w14:paraId="076FD0C5" w14:textId="77777777" w:rsidTr="006A3EBC">
        <w:tc>
          <w:tcPr>
            <w:tcW w:w="2808" w:type="dxa"/>
          </w:tcPr>
          <w:p w14:paraId="014B2F8B" w14:textId="77777777" w:rsidR="008B1310" w:rsidRPr="00D17CE4" w:rsidRDefault="008B1310" w:rsidP="006A3EBC">
            <w:pPr>
              <w:pStyle w:val="Gemiddeldraster21"/>
              <w:rPr>
                <w:rFonts w:ascii="Corbel" w:hAnsi="Corbel"/>
                <w:sz w:val="21"/>
                <w:szCs w:val="21"/>
              </w:rPr>
            </w:pPr>
            <w:r>
              <w:rPr>
                <w:rFonts w:ascii="Corbel" w:hAnsi="Corbel"/>
                <w:sz w:val="21"/>
                <w:szCs w:val="21"/>
              </w:rPr>
              <w:t>Gedragsv</w:t>
            </w:r>
            <w:r w:rsidR="00935A99">
              <w:rPr>
                <w:rFonts w:ascii="Corbel" w:hAnsi="Corbel"/>
                <w:sz w:val="21"/>
                <w:szCs w:val="21"/>
              </w:rPr>
              <w:t>erklaring aanbesteden (</w:t>
            </w:r>
            <w:r>
              <w:rPr>
                <w:rFonts w:ascii="Corbel" w:hAnsi="Corbel"/>
                <w:sz w:val="21"/>
                <w:szCs w:val="21"/>
              </w:rPr>
              <w:t>GVA)</w:t>
            </w:r>
          </w:p>
        </w:tc>
        <w:tc>
          <w:tcPr>
            <w:tcW w:w="6008" w:type="dxa"/>
          </w:tcPr>
          <w:p w14:paraId="3C6B9CEC" w14:textId="77777777" w:rsidR="008B1310" w:rsidRPr="00D17CE4" w:rsidRDefault="008B1310" w:rsidP="00A46415">
            <w:pPr>
              <w:pStyle w:val="Gemiddeldraster21"/>
              <w:rPr>
                <w:rFonts w:ascii="Corbel" w:hAnsi="Corbel"/>
                <w:sz w:val="21"/>
                <w:szCs w:val="21"/>
              </w:rPr>
            </w:pPr>
            <w:r>
              <w:rPr>
                <w:rFonts w:ascii="Corbel" w:hAnsi="Corbel"/>
                <w:sz w:val="21"/>
                <w:szCs w:val="21"/>
              </w:rPr>
              <w:t>De verklaring van de Minister van Veiligheid en Justitie</w:t>
            </w:r>
            <w:r w:rsidR="00A46415">
              <w:rPr>
                <w:rFonts w:ascii="Corbel" w:hAnsi="Corbel"/>
                <w:sz w:val="21"/>
                <w:szCs w:val="21"/>
              </w:rPr>
              <w:t xml:space="preserve"> en Veiligheid</w:t>
            </w:r>
            <w:r>
              <w:rPr>
                <w:rFonts w:ascii="Corbel" w:hAnsi="Corbel"/>
                <w:sz w:val="21"/>
                <w:szCs w:val="21"/>
              </w:rPr>
              <w:t>, zoals bedoeld in artikel 4.1 van de Aanbestedingswet.</w:t>
            </w:r>
          </w:p>
        </w:tc>
      </w:tr>
      <w:tr w:rsidR="008B1310" w:rsidRPr="00D17CE4" w14:paraId="07932BDA" w14:textId="77777777" w:rsidTr="006A3EBC">
        <w:tc>
          <w:tcPr>
            <w:tcW w:w="2808" w:type="dxa"/>
          </w:tcPr>
          <w:p w14:paraId="67A8DBFF" w14:textId="77777777" w:rsidR="008B1310" w:rsidRDefault="008B1310" w:rsidP="006A3EBC">
            <w:pPr>
              <w:pStyle w:val="Gemiddeldraster21"/>
              <w:rPr>
                <w:rFonts w:ascii="Corbel" w:hAnsi="Corbel"/>
                <w:sz w:val="21"/>
                <w:szCs w:val="21"/>
              </w:rPr>
            </w:pPr>
            <w:r>
              <w:rPr>
                <w:rFonts w:ascii="Corbel" w:hAnsi="Corbel"/>
                <w:sz w:val="21"/>
                <w:szCs w:val="21"/>
              </w:rPr>
              <w:t>Gunningsleidraad</w:t>
            </w:r>
          </w:p>
        </w:tc>
        <w:tc>
          <w:tcPr>
            <w:tcW w:w="6008" w:type="dxa"/>
          </w:tcPr>
          <w:p w14:paraId="540CBBF3" w14:textId="77777777" w:rsidR="008B1310" w:rsidRDefault="008B1310" w:rsidP="006C4254">
            <w:pPr>
              <w:pStyle w:val="Gemiddeldraster21"/>
              <w:rPr>
                <w:rFonts w:ascii="Corbel" w:hAnsi="Corbel"/>
                <w:sz w:val="21"/>
                <w:szCs w:val="21"/>
              </w:rPr>
            </w:pPr>
            <w:r w:rsidRPr="00515C48">
              <w:rPr>
                <w:rFonts w:ascii="Corbel" w:hAnsi="Corbel"/>
                <w:sz w:val="21"/>
                <w:szCs w:val="21"/>
              </w:rPr>
              <w:t>Het</w:t>
            </w:r>
            <w:r>
              <w:rPr>
                <w:rFonts w:ascii="Corbel" w:hAnsi="Corbel"/>
                <w:sz w:val="21"/>
                <w:szCs w:val="21"/>
              </w:rPr>
              <w:t xml:space="preserve"> door Opdrachtgever opgestelde docu</w:t>
            </w:r>
            <w:r w:rsidRPr="00515C48">
              <w:rPr>
                <w:rFonts w:ascii="Corbel" w:hAnsi="Corbel"/>
                <w:sz w:val="21"/>
                <w:szCs w:val="21"/>
              </w:rPr>
              <w:t>ment</w:t>
            </w:r>
            <w:r w:rsidR="006C4254">
              <w:rPr>
                <w:rFonts w:ascii="Corbel" w:hAnsi="Corbel"/>
                <w:sz w:val="21"/>
                <w:szCs w:val="21"/>
              </w:rPr>
              <w:t xml:space="preserve">, inclusief bijlagen, dat wordt verstrekt aan de geselecteerde gegadigden en waarin informatie </w:t>
            </w:r>
            <w:r w:rsidR="00B40BD2">
              <w:rPr>
                <w:rFonts w:ascii="Corbel" w:hAnsi="Corbel"/>
                <w:sz w:val="21"/>
                <w:szCs w:val="21"/>
              </w:rPr>
              <w:t xml:space="preserve">over </w:t>
            </w:r>
            <w:r w:rsidR="006C4254">
              <w:rPr>
                <w:rFonts w:ascii="Corbel" w:hAnsi="Corbel"/>
                <w:sz w:val="21"/>
                <w:szCs w:val="21"/>
              </w:rPr>
              <w:t>de gunningsfase</w:t>
            </w:r>
            <w:r w:rsidR="00CC05D6">
              <w:rPr>
                <w:rFonts w:ascii="Corbel" w:hAnsi="Corbel"/>
                <w:sz w:val="21"/>
                <w:szCs w:val="21"/>
              </w:rPr>
              <w:t xml:space="preserve"> en</w:t>
            </w:r>
            <w:r w:rsidR="006C4254">
              <w:rPr>
                <w:rFonts w:ascii="Corbel" w:hAnsi="Corbel"/>
                <w:sz w:val="21"/>
                <w:szCs w:val="21"/>
              </w:rPr>
              <w:t xml:space="preserve"> de voorwaarden</w:t>
            </w:r>
            <w:r>
              <w:rPr>
                <w:rFonts w:ascii="Corbel" w:hAnsi="Corbel"/>
                <w:sz w:val="21"/>
                <w:szCs w:val="21"/>
              </w:rPr>
              <w:t xml:space="preserve"> voor Ins</w:t>
            </w:r>
            <w:r w:rsidRPr="00515C48">
              <w:rPr>
                <w:rFonts w:ascii="Corbel" w:hAnsi="Corbel"/>
                <w:sz w:val="21"/>
                <w:szCs w:val="21"/>
              </w:rPr>
              <w:t>chrijving zijn vermeld, alsmede de procedure</w:t>
            </w:r>
            <w:r w:rsidR="006C4254">
              <w:rPr>
                <w:rFonts w:ascii="Corbel" w:hAnsi="Corbel"/>
                <w:sz w:val="21"/>
                <w:szCs w:val="21"/>
              </w:rPr>
              <w:t>, de minimumeisen en subgunningscriteria</w:t>
            </w:r>
            <w:r w:rsidR="006C4254" w:rsidRPr="006C4254">
              <w:rPr>
                <w:rFonts w:ascii="Corbel" w:hAnsi="Corbel"/>
                <w:sz w:val="21"/>
                <w:szCs w:val="21"/>
              </w:rPr>
              <w:t>.</w:t>
            </w:r>
          </w:p>
        </w:tc>
      </w:tr>
      <w:tr w:rsidR="008B1310" w:rsidRPr="00D17CE4" w14:paraId="45CC4785" w14:textId="77777777" w:rsidTr="006A3EBC">
        <w:tc>
          <w:tcPr>
            <w:tcW w:w="2808" w:type="dxa"/>
          </w:tcPr>
          <w:p w14:paraId="3406041E" w14:textId="77777777" w:rsidR="008B1310" w:rsidRDefault="008B1310" w:rsidP="006A3EBC">
            <w:pPr>
              <w:pStyle w:val="Gemiddeldraster21"/>
              <w:rPr>
                <w:rFonts w:ascii="Corbel" w:hAnsi="Corbel"/>
                <w:sz w:val="21"/>
                <w:szCs w:val="21"/>
              </w:rPr>
            </w:pPr>
            <w:r>
              <w:rPr>
                <w:rFonts w:ascii="Corbel" w:hAnsi="Corbel"/>
                <w:sz w:val="21"/>
                <w:szCs w:val="21"/>
              </w:rPr>
              <w:t>ICT Prestatie</w:t>
            </w:r>
          </w:p>
        </w:tc>
        <w:tc>
          <w:tcPr>
            <w:tcW w:w="6008" w:type="dxa"/>
          </w:tcPr>
          <w:p w14:paraId="65D8B608" w14:textId="77777777" w:rsidR="008B1310" w:rsidRDefault="008B1310" w:rsidP="008B1310">
            <w:pPr>
              <w:pStyle w:val="Gemiddeldraster21"/>
              <w:rPr>
                <w:rFonts w:ascii="Corbel" w:hAnsi="Corbel"/>
                <w:sz w:val="21"/>
                <w:szCs w:val="21"/>
              </w:rPr>
            </w:pPr>
            <w:r>
              <w:rPr>
                <w:rFonts w:ascii="Corbel" w:hAnsi="Corbel"/>
                <w:sz w:val="21"/>
                <w:szCs w:val="21"/>
              </w:rPr>
              <w:t>De SaaS-dienst die voorwerp is van deze Overeenkomst, zoals op hoofdlijnen beschreven in artikel 2 van deze Overeenkomst en zoals deze in detail blijkt uit de documenten en bijlagen die onderdeel uitmaken van de tussen Partijen gesloten Overeenkomst.</w:t>
            </w:r>
          </w:p>
        </w:tc>
      </w:tr>
      <w:tr w:rsidR="008B1310" w:rsidRPr="00D17CE4" w14:paraId="51D91B53" w14:textId="77777777" w:rsidTr="006A3EBC">
        <w:tc>
          <w:tcPr>
            <w:tcW w:w="2808" w:type="dxa"/>
          </w:tcPr>
          <w:p w14:paraId="48E08166" w14:textId="77777777" w:rsidR="008B1310" w:rsidRDefault="008B1310" w:rsidP="006A3EBC">
            <w:pPr>
              <w:pStyle w:val="Gemiddeldraster21"/>
              <w:rPr>
                <w:rFonts w:ascii="Corbel" w:hAnsi="Corbel"/>
                <w:sz w:val="21"/>
                <w:szCs w:val="21"/>
              </w:rPr>
            </w:pPr>
            <w:r w:rsidRPr="00D17CE4">
              <w:rPr>
                <w:rFonts w:ascii="Corbel" w:hAnsi="Corbel"/>
                <w:sz w:val="21"/>
                <w:szCs w:val="21"/>
              </w:rPr>
              <w:t>Inschrijving</w:t>
            </w:r>
          </w:p>
          <w:p w14:paraId="67D0F5DA" w14:textId="77777777" w:rsidR="008B1310" w:rsidRPr="00D17CE4" w:rsidRDefault="008B1310" w:rsidP="00A05D3D">
            <w:pPr>
              <w:pStyle w:val="Gemiddeldraster21"/>
              <w:rPr>
                <w:rFonts w:ascii="Corbel" w:hAnsi="Corbel"/>
                <w:sz w:val="21"/>
                <w:szCs w:val="21"/>
              </w:rPr>
            </w:pPr>
          </w:p>
        </w:tc>
        <w:tc>
          <w:tcPr>
            <w:tcW w:w="6008" w:type="dxa"/>
          </w:tcPr>
          <w:p w14:paraId="56749731" w14:textId="77777777" w:rsidR="008B1310" w:rsidRPr="00D17CE4" w:rsidRDefault="008B1310" w:rsidP="006A3EBC">
            <w:pPr>
              <w:spacing w:after="0" w:line="240" w:lineRule="auto"/>
              <w:ind w:left="0"/>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ingediende geheel van aanbiedingsbrief en gevraagde informatie zoals omschreven in de aanbestedingsdocumenten.</w:t>
            </w:r>
          </w:p>
        </w:tc>
      </w:tr>
      <w:tr w:rsidR="008B1310" w:rsidRPr="00D17CE4" w14:paraId="22E4028C" w14:textId="77777777" w:rsidTr="006A3EBC">
        <w:tc>
          <w:tcPr>
            <w:tcW w:w="2808" w:type="dxa"/>
          </w:tcPr>
          <w:p w14:paraId="10FA27E8" w14:textId="77777777" w:rsidR="008B1310" w:rsidRPr="00D17CE4" w:rsidRDefault="008B1310" w:rsidP="00CE559C">
            <w:pPr>
              <w:pStyle w:val="Gemiddeldraster21"/>
              <w:rPr>
                <w:rFonts w:ascii="Corbel" w:hAnsi="Corbel"/>
                <w:sz w:val="21"/>
                <w:szCs w:val="21"/>
              </w:rPr>
            </w:pPr>
            <w:r w:rsidRPr="00CE559C">
              <w:rPr>
                <w:rFonts w:ascii="Corbel" w:hAnsi="Corbel"/>
                <w:sz w:val="21"/>
                <w:szCs w:val="21"/>
              </w:rPr>
              <w:t xml:space="preserve">Leverancier  </w:t>
            </w:r>
            <w:r w:rsidRPr="00CE559C">
              <w:rPr>
                <w:rFonts w:ascii="Corbel" w:hAnsi="Corbel"/>
                <w:sz w:val="21"/>
                <w:szCs w:val="21"/>
              </w:rPr>
              <w:tab/>
            </w:r>
          </w:p>
        </w:tc>
        <w:tc>
          <w:tcPr>
            <w:tcW w:w="6008" w:type="dxa"/>
          </w:tcPr>
          <w:p w14:paraId="67D9A035" w14:textId="77777777" w:rsidR="008B1310" w:rsidRPr="00D17CE4" w:rsidRDefault="008B1310" w:rsidP="006A3EBC">
            <w:pPr>
              <w:spacing w:after="0" w:line="240" w:lineRule="auto"/>
              <w:ind w:left="0"/>
              <w:rPr>
                <w:rFonts w:ascii="Corbel" w:hAnsi="Corbel" w:cs="Arial"/>
                <w:sz w:val="21"/>
                <w:szCs w:val="21"/>
              </w:rPr>
            </w:pPr>
            <w:r w:rsidRPr="00CE559C">
              <w:rPr>
                <w:rFonts w:ascii="Corbel" w:hAnsi="Corbel"/>
                <w:sz w:val="21"/>
                <w:szCs w:val="21"/>
              </w:rPr>
              <w:t>De partij waarmee Opdrachtgever een Overeenkomst gesloten heeft.</w:t>
            </w:r>
          </w:p>
        </w:tc>
      </w:tr>
      <w:tr w:rsidR="006E2FC9" w:rsidRPr="00D17CE4" w14:paraId="6ED81624" w14:textId="77777777" w:rsidTr="006A3EBC">
        <w:tc>
          <w:tcPr>
            <w:tcW w:w="2808" w:type="dxa"/>
          </w:tcPr>
          <w:p w14:paraId="39E4C365" w14:textId="77777777" w:rsidR="006E2FC9" w:rsidRDefault="006E2FC9" w:rsidP="00CE559C">
            <w:pPr>
              <w:pStyle w:val="Gemiddeldraster21"/>
              <w:rPr>
                <w:rFonts w:ascii="Corbel" w:hAnsi="Corbel"/>
                <w:sz w:val="21"/>
                <w:szCs w:val="21"/>
              </w:rPr>
            </w:pPr>
            <w:r>
              <w:rPr>
                <w:rFonts w:ascii="Corbel" w:hAnsi="Corbel"/>
                <w:sz w:val="21"/>
                <w:szCs w:val="21"/>
              </w:rPr>
              <w:t>Offerte</w:t>
            </w:r>
          </w:p>
        </w:tc>
        <w:tc>
          <w:tcPr>
            <w:tcW w:w="6008" w:type="dxa"/>
          </w:tcPr>
          <w:p w14:paraId="1828C346" w14:textId="77777777" w:rsidR="006E2FC9" w:rsidRDefault="006E2FC9" w:rsidP="006E2FC9">
            <w:pPr>
              <w:pStyle w:val="Gemiddeldraster21"/>
              <w:rPr>
                <w:rFonts w:ascii="Corbel" w:hAnsi="Corbel"/>
                <w:sz w:val="21"/>
                <w:szCs w:val="21"/>
              </w:rPr>
            </w:pPr>
            <w:r w:rsidRPr="00D17CE4">
              <w:rPr>
                <w:rFonts w:ascii="Corbel" w:hAnsi="Corbel"/>
                <w:sz w:val="21"/>
                <w:szCs w:val="21"/>
              </w:rPr>
              <w:t xml:space="preserve">Het door </w:t>
            </w:r>
            <w:r>
              <w:rPr>
                <w:rFonts w:ascii="Corbel" w:hAnsi="Corbel"/>
                <w:sz w:val="21"/>
                <w:szCs w:val="21"/>
              </w:rPr>
              <w:t>Leverancier</w:t>
            </w:r>
            <w:r w:rsidRPr="00D17CE4">
              <w:rPr>
                <w:rFonts w:ascii="Corbel" w:hAnsi="Corbel"/>
                <w:sz w:val="21"/>
                <w:szCs w:val="21"/>
              </w:rPr>
              <w:t xml:space="preserve"> ingediende geheel van aanbiedingsbrief en gevraagde informatie zoals omschreven in de </w:t>
            </w:r>
            <w:r>
              <w:rPr>
                <w:rFonts w:ascii="Corbel" w:hAnsi="Corbel"/>
                <w:sz w:val="21"/>
                <w:szCs w:val="21"/>
              </w:rPr>
              <w:t>Offerteaanvraag</w:t>
            </w:r>
            <w:r w:rsidRPr="00D17CE4">
              <w:rPr>
                <w:rFonts w:ascii="Corbel" w:hAnsi="Corbel"/>
                <w:sz w:val="21"/>
                <w:szCs w:val="21"/>
              </w:rPr>
              <w:t>.</w:t>
            </w:r>
          </w:p>
        </w:tc>
      </w:tr>
      <w:tr w:rsidR="008B1310" w:rsidRPr="00D17CE4" w14:paraId="1D6E29BC" w14:textId="77777777" w:rsidTr="006A3EBC">
        <w:tc>
          <w:tcPr>
            <w:tcW w:w="2808" w:type="dxa"/>
          </w:tcPr>
          <w:p w14:paraId="72D64861" w14:textId="77777777" w:rsidR="008B1310" w:rsidRPr="00CE559C" w:rsidRDefault="008B1310" w:rsidP="00CE559C">
            <w:pPr>
              <w:pStyle w:val="Gemiddeldraster21"/>
              <w:rPr>
                <w:rFonts w:ascii="Corbel" w:hAnsi="Corbel"/>
                <w:sz w:val="21"/>
                <w:szCs w:val="21"/>
              </w:rPr>
            </w:pPr>
            <w:r>
              <w:rPr>
                <w:rFonts w:ascii="Corbel" w:hAnsi="Corbel"/>
                <w:sz w:val="21"/>
                <w:szCs w:val="21"/>
              </w:rPr>
              <w:t>Offerteaanvraag</w:t>
            </w:r>
          </w:p>
        </w:tc>
        <w:tc>
          <w:tcPr>
            <w:tcW w:w="6008" w:type="dxa"/>
          </w:tcPr>
          <w:p w14:paraId="21A3A142" w14:textId="77777777" w:rsidR="008B1310" w:rsidRDefault="008B1310" w:rsidP="00CE559C">
            <w:pPr>
              <w:pStyle w:val="Gemiddeldraster21"/>
              <w:rPr>
                <w:rFonts w:ascii="Corbel" w:hAnsi="Corbel"/>
                <w:sz w:val="21"/>
                <w:szCs w:val="21"/>
              </w:rPr>
            </w:pPr>
            <w:r>
              <w:rPr>
                <w:rFonts w:ascii="Corbel" w:hAnsi="Corbel"/>
                <w:sz w:val="21"/>
                <w:szCs w:val="21"/>
              </w:rPr>
              <w:t>Document waarin Opdrachtgever heeft beschreven wat de opdracht inhoudt, waarin Opdrachtgever haar eisen en w</w:t>
            </w:r>
            <w:r w:rsidR="00935A99">
              <w:rPr>
                <w:rFonts w:ascii="Corbel" w:hAnsi="Corbel"/>
                <w:sz w:val="21"/>
                <w:szCs w:val="21"/>
              </w:rPr>
              <w:t>ensen heeft verwoord en waarop i</w:t>
            </w:r>
            <w:r>
              <w:rPr>
                <w:rFonts w:ascii="Corbel" w:hAnsi="Corbel"/>
                <w:sz w:val="21"/>
                <w:szCs w:val="21"/>
              </w:rPr>
              <w:t>nschrijver zijn inschrijving baseert.</w:t>
            </w:r>
          </w:p>
        </w:tc>
      </w:tr>
      <w:tr w:rsidR="008B1310" w:rsidRPr="00D17CE4" w14:paraId="5D933B73" w14:textId="77777777" w:rsidTr="006A3EBC">
        <w:tc>
          <w:tcPr>
            <w:tcW w:w="2808" w:type="dxa"/>
          </w:tcPr>
          <w:p w14:paraId="2643D316" w14:textId="77777777" w:rsidR="008B1310" w:rsidRPr="00D17CE4" w:rsidRDefault="008B1310" w:rsidP="006A3EBC">
            <w:pPr>
              <w:pStyle w:val="Gemiddeldraster21"/>
              <w:rPr>
                <w:rFonts w:ascii="Corbel" w:hAnsi="Corbel"/>
                <w:sz w:val="21"/>
                <w:szCs w:val="21"/>
              </w:rPr>
            </w:pPr>
            <w:r w:rsidRPr="00D17CE4">
              <w:rPr>
                <w:rFonts w:ascii="Corbel" w:hAnsi="Corbel"/>
                <w:sz w:val="21"/>
                <w:szCs w:val="21"/>
              </w:rPr>
              <w:t>Onderaannemer</w:t>
            </w:r>
          </w:p>
        </w:tc>
        <w:tc>
          <w:tcPr>
            <w:tcW w:w="6008" w:type="dxa"/>
          </w:tcPr>
          <w:p w14:paraId="1305B8E7" w14:textId="77777777" w:rsidR="008B1310" w:rsidRPr="00D17CE4" w:rsidRDefault="008B1310" w:rsidP="005E3957">
            <w:pPr>
              <w:pStyle w:val="Gemiddeldraster21"/>
              <w:rPr>
                <w:rFonts w:ascii="Corbel" w:hAnsi="Corbel"/>
                <w:sz w:val="21"/>
                <w:szCs w:val="21"/>
              </w:rPr>
            </w:pPr>
            <w:r w:rsidRPr="00D17CE4">
              <w:rPr>
                <w:rFonts w:ascii="Corbel" w:hAnsi="Corbel"/>
                <w:sz w:val="21"/>
                <w:szCs w:val="21"/>
              </w:rPr>
              <w:t xml:space="preserve">Een (rechts)persoon die in opdracht van </w:t>
            </w:r>
            <w:r>
              <w:rPr>
                <w:rFonts w:ascii="Corbel" w:hAnsi="Corbel"/>
                <w:sz w:val="21"/>
                <w:szCs w:val="21"/>
              </w:rPr>
              <w:t>Leverancier</w:t>
            </w:r>
            <w:r w:rsidRPr="00D17CE4">
              <w:rPr>
                <w:rFonts w:ascii="Corbel" w:hAnsi="Corbel"/>
                <w:sz w:val="21"/>
                <w:szCs w:val="21"/>
              </w:rPr>
              <w:t xml:space="preserve"> en onder diens verantwoordelijkheid een deel van de </w:t>
            </w:r>
            <w:r>
              <w:rPr>
                <w:rFonts w:ascii="Corbel" w:hAnsi="Corbel"/>
                <w:sz w:val="21"/>
                <w:szCs w:val="21"/>
              </w:rPr>
              <w:t>ICT Prestatie</w:t>
            </w:r>
            <w:r w:rsidRPr="00D17CE4">
              <w:rPr>
                <w:rFonts w:ascii="Corbel" w:hAnsi="Corbel"/>
                <w:sz w:val="21"/>
                <w:szCs w:val="21"/>
              </w:rPr>
              <w:t xml:space="preserve"> uitvoert.</w:t>
            </w:r>
          </w:p>
        </w:tc>
      </w:tr>
      <w:tr w:rsidR="008B1310" w:rsidRPr="00D17CE4" w14:paraId="177A7398" w14:textId="77777777" w:rsidTr="006A3EBC">
        <w:tc>
          <w:tcPr>
            <w:tcW w:w="2808" w:type="dxa"/>
          </w:tcPr>
          <w:p w14:paraId="745C9A31" w14:textId="77777777" w:rsidR="008B1310" w:rsidRPr="00D17CE4" w:rsidRDefault="008B1310" w:rsidP="005E3957">
            <w:pPr>
              <w:pStyle w:val="Gemiddeldraster21"/>
              <w:rPr>
                <w:rFonts w:ascii="Corbel" w:hAnsi="Corbel"/>
                <w:sz w:val="21"/>
                <w:szCs w:val="21"/>
              </w:rPr>
            </w:pPr>
            <w:r w:rsidRPr="00D17CE4">
              <w:rPr>
                <w:rFonts w:ascii="Corbel" w:hAnsi="Corbel"/>
                <w:sz w:val="21"/>
                <w:szCs w:val="21"/>
              </w:rPr>
              <w:t xml:space="preserve">Opdrachtgever </w:t>
            </w:r>
          </w:p>
        </w:tc>
        <w:tc>
          <w:tcPr>
            <w:tcW w:w="6008" w:type="dxa"/>
          </w:tcPr>
          <w:p w14:paraId="1F944DD4" w14:textId="77777777" w:rsidR="008B1310" w:rsidRPr="00D17CE4" w:rsidRDefault="008B1310" w:rsidP="00C45611">
            <w:pPr>
              <w:pStyle w:val="Gemiddeldraster21"/>
              <w:rPr>
                <w:rFonts w:ascii="Corbel" w:hAnsi="Corbel"/>
                <w:sz w:val="21"/>
                <w:szCs w:val="21"/>
              </w:rPr>
            </w:pPr>
            <w:r w:rsidRPr="00D17CE4">
              <w:rPr>
                <w:rFonts w:ascii="Corbel" w:hAnsi="Corbel"/>
                <w:sz w:val="21"/>
                <w:szCs w:val="21"/>
              </w:rPr>
              <w:t>De publiek</w:t>
            </w:r>
            <w:r>
              <w:rPr>
                <w:rFonts w:ascii="Corbel" w:hAnsi="Corbel"/>
                <w:sz w:val="21"/>
                <w:szCs w:val="21"/>
              </w:rPr>
              <w:t>rechtelijk</w:t>
            </w:r>
            <w:r w:rsidRPr="00D17CE4">
              <w:rPr>
                <w:rFonts w:ascii="Corbel" w:hAnsi="Corbel"/>
                <w:sz w:val="21"/>
                <w:szCs w:val="21"/>
              </w:rPr>
              <w:t>e rechtspersoon</w:t>
            </w:r>
            <w:r>
              <w:rPr>
                <w:rFonts w:ascii="Corbel" w:hAnsi="Corbel"/>
                <w:sz w:val="21"/>
                <w:szCs w:val="21"/>
              </w:rPr>
              <w:t>, de gemeente Amsterdam,</w:t>
            </w:r>
            <w:r w:rsidRPr="00D17CE4">
              <w:rPr>
                <w:rFonts w:ascii="Corbel" w:hAnsi="Corbel"/>
                <w:sz w:val="21"/>
                <w:szCs w:val="21"/>
              </w:rPr>
              <w:t xml:space="preserve"> die de onderhavige aanbesteding als aanbestedende </w:t>
            </w:r>
            <w:r>
              <w:rPr>
                <w:rFonts w:ascii="Corbel" w:hAnsi="Corbel"/>
                <w:sz w:val="21"/>
                <w:szCs w:val="21"/>
              </w:rPr>
              <w:t xml:space="preserve">dienst </w:t>
            </w:r>
            <w:r w:rsidRPr="00D17CE4">
              <w:rPr>
                <w:rFonts w:ascii="Corbel" w:hAnsi="Corbel"/>
                <w:sz w:val="21"/>
                <w:szCs w:val="21"/>
              </w:rPr>
              <w:t xml:space="preserve">uitvoert en met </w:t>
            </w:r>
            <w:r>
              <w:rPr>
                <w:rFonts w:ascii="Corbel" w:hAnsi="Corbel"/>
                <w:sz w:val="21"/>
                <w:szCs w:val="21"/>
              </w:rPr>
              <w:t>Leverancier</w:t>
            </w:r>
            <w:r w:rsidRPr="00D17CE4">
              <w:rPr>
                <w:rFonts w:ascii="Corbel" w:hAnsi="Corbel"/>
                <w:sz w:val="21"/>
                <w:szCs w:val="21"/>
              </w:rPr>
              <w:t xml:space="preserve"> de Overeenkomst zal aangaan die </w:t>
            </w:r>
            <w:r>
              <w:rPr>
                <w:rFonts w:ascii="Corbel" w:hAnsi="Corbel"/>
                <w:sz w:val="21"/>
                <w:szCs w:val="21"/>
              </w:rPr>
              <w:t>hie</w:t>
            </w:r>
            <w:r w:rsidRPr="00D17CE4">
              <w:rPr>
                <w:rFonts w:ascii="Corbel" w:hAnsi="Corbel"/>
                <w:sz w:val="21"/>
                <w:szCs w:val="21"/>
              </w:rPr>
              <w:t>ruit voortvloeit.</w:t>
            </w:r>
          </w:p>
        </w:tc>
      </w:tr>
      <w:tr w:rsidR="008B1310" w:rsidRPr="00D17CE4" w14:paraId="436EA8BD" w14:textId="77777777" w:rsidTr="006A3EBC">
        <w:tc>
          <w:tcPr>
            <w:tcW w:w="2808" w:type="dxa"/>
          </w:tcPr>
          <w:p w14:paraId="4FB13CD3" w14:textId="77777777" w:rsidR="008B1310" w:rsidRPr="00D17CE4" w:rsidRDefault="008B1310" w:rsidP="006A3EBC">
            <w:pPr>
              <w:pStyle w:val="Gemiddeldraster21"/>
              <w:rPr>
                <w:rFonts w:ascii="Corbel" w:hAnsi="Corbel"/>
                <w:sz w:val="21"/>
                <w:szCs w:val="21"/>
              </w:rPr>
            </w:pPr>
            <w:r w:rsidRPr="00D17CE4">
              <w:rPr>
                <w:rFonts w:ascii="Corbel" w:eastAsia="Times New Roman" w:hAnsi="Corbel" w:cs="Times New Roman"/>
                <w:sz w:val="21"/>
                <w:szCs w:val="21"/>
                <w:lang w:eastAsia="nl-NL"/>
              </w:rPr>
              <w:br w:type="page"/>
            </w:r>
            <w:r w:rsidRPr="00D17CE4">
              <w:rPr>
                <w:rFonts w:ascii="Corbel" w:hAnsi="Corbel"/>
                <w:sz w:val="21"/>
                <w:szCs w:val="21"/>
              </w:rPr>
              <w:t xml:space="preserve">Overeenkomst </w:t>
            </w:r>
          </w:p>
        </w:tc>
        <w:tc>
          <w:tcPr>
            <w:tcW w:w="6008" w:type="dxa"/>
          </w:tcPr>
          <w:p w14:paraId="5D7743BE" w14:textId="77777777" w:rsidR="008B1310" w:rsidRPr="00D17CE4" w:rsidRDefault="008B1310" w:rsidP="00434C31">
            <w:pPr>
              <w:pStyle w:val="Gemiddeldraster21"/>
              <w:rPr>
                <w:rFonts w:ascii="Corbel" w:hAnsi="Corbel"/>
                <w:sz w:val="21"/>
                <w:szCs w:val="21"/>
              </w:rPr>
            </w:pPr>
            <w:r w:rsidRPr="00D17CE4">
              <w:rPr>
                <w:rFonts w:ascii="Corbel" w:hAnsi="Corbel"/>
                <w:sz w:val="21"/>
                <w:szCs w:val="21"/>
              </w:rPr>
              <w:t xml:space="preserve">Het door </w:t>
            </w:r>
            <w:r>
              <w:rPr>
                <w:rFonts w:ascii="Corbel" w:hAnsi="Corbel"/>
                <w:sz w:val="21"/>
                <w:szCs w:val="21"/>
              </w:rPr>
              <w:t xml:space="preserve">Partijen </w:t>
            </w:r>
            <w:r w:rsidRPr="00D17CE4">
              <w:rPr>
                <w:rFonts w:ascii="Corbel" w:hAnsi="Corbel"/>
                <w:sz w:val="21"/>
                <w:szCs w:val="21"/>
              </w:rPr>
              <w:t>rechtsgeldig onderteken</w:t>
            </w:r>
            <w:r>
              <w:rPr>
                <w:rFonts w:ascii="Corbel" w:hAnsi="Corbel"/>
                <w:sz w:val="21"/>
                <w:szCs w:val="21"/>
              </w:rPr>
              <w:t xml:space="preserve">de onderhavige document, waarin de ICT Prestatie </w:t>
            </w:r>
            <w:r w:rsidRPr="00D17CE4">
              <w:rPr>
                <w:rFonts w:ascii="Corbel" w:hAnsi="Corbel"/>
                <w:sz w:val="21"/>
                <w:szCs w:val="21"/>
              </w:rPr>
              <w:t xml:space="preserve">alsmede de voorwaarden zijn vastgelegd waartegen </w:t>
            </w:r>
            <w:r w:rsidR="00EB24DF">
              <w:rPr>
                <w:rFonts w:ascii="Corbel" w:hAnsi="Corbel"/>
                <w:sz w:val="21"/>
                <w:szCs w:val="21"/>
              </w:rPr>
              <w:t xml:space="preserve">de ICT Prestatie </w:t>
            </w:r>
            <w:r w:rsidRPr="00D17CE4">
              <w:rPr>
                <w:rFonts w:ascii="Corbel" w:hAnsi="Corbel"/>
                <w:sz w:val="21"/>
                <w:szCs w:val="21"/>
              </w:rPr>
              <w:t xml:space="preserve"> wordt uitgevoerd, inclusief alle daarbij behorende bijlagen waaronder de door </w:t>
            </w:r>
            <w:r>
              <w:rPr>
                <w:rFonts w:ascii="Corbel" w:hAnsi="Corbel"/>
                <w:sz w:val="21"/>
                <w:szCs w:val="21"/>
              </w:rPr>
              <w:t>Leverancier</w:t>
            </w:r>
            <w:r w:rsidRPr="00D17CE4">
              <w:rPr>
                <w:rFonts w:ascii="Corbel" w:hAnsi="Corbel"/>
                <w:sz w:val="21"/>
                <w:szCs w:val="21"/>
              </w:rPr>
              <w:t xml:space="preserve"> uitgebrachte Inschrijving</w:t>
            </w:r>
            <w:r w:rsidR="00A46415">
              <w:rPr>
                <w:rFonts w:ascii="Corbel" w:hAnsi="Corbel"/>
                <w:sz w:val="21"/>
                <w:szCs w:val="21"/>
              </w:rPr>
              <w:t>/Offerte</w:t>
            </w:r>
            <w:r w:rsidRPr="00D17CE4">
              <w:rPr>
                <w:rFonts w:ascii="Corbel" w:hAnsi="Corbel"/>
                <w:sz w:val="21"/>
                <w:szCs w:val="21"/>
              </w:rPr>
              <w:t xml:space="preserve"> die door Opdrachtgever door </w:t>
            </w:r>
            <w:r>
              <w:rPr>
                <w:rFonts w:ascii="Corbel" w:hAnsi="Corbel"/>
                <w:sz w:val="21"/>
                <w:szCs w:val="21"/>
              </w:rPr>
              <w:t xml:space="preserve">het </w:t>
            </w:r>
            <w:r w:rsidRPr="00D17CE4">
              <w:rPr>
                <w:rFonts w:ascii="Corbel" w:hAnsi="Corbel"/>
                <w:sz w:val="21"/>
                <w:szCs w:val="21"/>
              </w:rPr>
              <w:t xml:space="preserve">sluiten van de Overeenkomst </w:t>
            </w:r>
            <w:r>
              <w:rPr>
                <w:rFonts w:ascii="Corbel" w:hAnsi="Corbel"/>
                <w:sz w:val="21"/>
                <w:szCs w:val="21"/>
              </w:rPr>
              <w:t>is aanvaard.</w:t>
            </w:r>
          </w:p>
        </w:tc>
      </w:tr>
      <w:tr w:rsidR="008B1310" w:rsidRPr="00D17CE4" w14:paraId="47B981E0" w14:textId="77777777" w:rsidTr="006A3EBC">
        <w:tc>
          <w:tcPr>
            <w:tcW w:w="2808" w:type="dxa"/>
          </w:tcPr>
          <w:p w14:paraId="074C36E7" w14:textId="77777777" w:rsidR="008B1310" w:rsidRPr="00D17CE4" w:rsidRDefault="008B1310" w:rsidP="006A3EBC">
            <w:pPr>
              <w:pStyle w:val="definitie"/>
              <w:spacing w:before="0" w:line="240" w:lineRule="auto"/>
              <w:ind w:left="0"/>
              <w:rPr>
                <w:rFonts w:ascii="Corbel" w:hAnsi="Corbel" w:cs="Arial"/>
                <w:b w:val="0"/>
                <w:sz w:val="21"/>
                <w:szCs w:val="21"/>
              </w:rPr>
            </w:pPr>
            <w:r w:rsidRPr="00D17CE4">
              <w:rPr>
                <w:rFonts w:ascii="Corbel" w:hAnsi="Corbel" w:cs="Arial"/>
                <w:b w:val="0"/>
                <w:sz w:val="21"/>
                <w:szCs w:val="21"/>
              </w:rPr>
              <w:t>Partijen</w:t>
            </w:r>
          </w:p>
        </w:tc>
        <w:tc>
          <w:tcPr>
            <w:tcW w:w="6008" w:type="dxa"/>
          </w:tcPr>
          <w:p w14:paraId="11E2E009" w14:textId="77777777" w:rsidR="008B1310" w:rsidRPr="00D17CE4" w:rsidRDefault="008B1310" w:rsidP="006A3EBC">
            <w:pPr>
              <w:pStyle w:val="definitiesomschrijving"/>
              <w:spacing w:before="0" w:line="240" w:lineRule="auto"/>
              <w:ind w:left="0"/>
              <w:rPr>
                <w:rFonts w:ascii="Corbel" w:hAnsi="Corbel" w:cs="Arial"/>
                <w:sz w:val="21"/>
                <w:szCs w:val="21"/>
              </w:rPr>
            </w:pPr>
            <w:r w:rsidRPr="00D17CE4">
              <w:rPr>
                <w:rFonts w:ascii="Corbel" w:hAnsi="Corbel" w:cs="Arial"/>
                <w:sz w:val="21"/>
                <w:szCs w:val="21"/>
              </w:rPr>
              <w:t xml:space="preserve">Opdrachtgever en </w:t>
            </w:r>
            <w:r>
              <w:rPr>
                <w:rFonts w:ascii="Corbel" w:hAnsi="Corbel" w:cs="Arial"/>
                <w:sz w:val="21"/>
                <w:szCs w:val="21"/>
              </w:rPr>
              <w:t>Leverancier</w:t>
            </w:r>
            <w:r w:rsidRPr="00D17CE4">
              <w:rPr>
                <w:rFonts w:ascii="Corbel" w:hAnsi="Corbel" w:cs="Arial"/>
                <w:sz w:val="21"/>
                <w:szCs w:val="21"/>
              </w:rPr>
              <w:t xml:space="preserve"> gezamenlijk.</w:t>
            </w:r>
          </w:p>
        </w:tc>
      </w:tr>
      <w:tr w:rsidR="008B1310" w:rsidRPr="00D17CE4" w14:paraId="1D608275" w14:textId="77777777" w:rsidTr="006A3EBC">
        <w:tc>
          <w:tcPr>
            <w:tcW w:w="2808" w:type="dxa"/>
          </w:tcPr>
          <w:p w14:paraId="76042DAF" w14:textId="77777777" w:rsidR="008B1310" w:rsidRPr="00D17CE4" w:rsidRDefault="008B1310" w:rsidP="006A3EBC">
            <w:pPr>
              <w:spacing w:after="0" w:line="240" w:lineRule="auto"/>
              <w:ind w:left="0"/>
              <w:rPr>
                <w:rFonts w:ascii="Corbel" w:hAnsi="Corbel" w:cs="Arial"/>
                <w:sz w:val="21"/>
                <w:szCs w:val="21"/>
              </w:rPr>
            </w:pPr>
            <w:r>
              <w:rPr>
                <w:rFonts w:ascii="Corbel" w:hAnsi="Corbel" w:cs="Arial"/>
                <w:sz w:val="21"/>
                <w:szCs w:val="21"/>
              </w:rPr>
              <w:lastRenderedPageBreak/>
              <w:t>Vergoeding</w:t>
            </w:r>
          </w:p>
        </w:tc>
        <w:tc>
          <w:tcPr>
            <w:tcW w:w="6008" w:type="dxa"/>
          </w:tcPr>
          <w:p w14:paraId="19599973" w14:textId="77777777" w:rsidR="008B1310" w:rsidRPr="00D17CE4" w:rsidRDefault="00104C28" w:rsidP="00864BAE">
            <w:pPr>
              <w:pStyle w:val="definitiesomschrijving"/>
              <w:spacing w:before="0" w:line="240" w:lineRule="auto"/>
              <w:ind w:left="0"/>
              <w:rPr>
                <w:rFonts w:ascii="Corbel" w:hAnsi="Corbel" w:cs="Arial"/>
                <w:sz w:val="21"/>
                <w:szCs w:val="21"/>
              </w:rPr>
            </w:pPr>
            <w:r w:rsidRPr="00AB337C">
              <w:rPr>
                <w:rFonts w:ascii="Corbel" w:hAnsi="Corbel" w:cs="Arial"/>
                <w:sz w:val="21"/>
                <w:szCs w:val="21"/>
              </w:rPr>
              <w:t xml:space="preserve">De voor de </w:t>
            </w:r>
            <w:r w:rsidR="00CD39A8" w:rsidRPr="00AB337C">
              <w:rPr>
                <w:rFonts w:ascii="Corbel" w:hAnsi="Corbel" w:cs="Arial"/>
                <w:sz w:val="21"/>
                <w:szCs w:val="21"/>
              </w:rPr>
              <w:t>ICT</w:t>
            </w:r>
            <w:r w:rsidRPr="00AB337C">
              <w:rPr>
                <w:rFonts w:ascii="Corbel" w:hAnsi="Corbel" w:cs="Arial"/>
                <w:sz w:val="21"/>
                <w:szCs w:val="21"/>
              </w:rPr>
              <w:t xml:space="preserve"> </w:t>
            </w:r>
            <w:r w:rsidR="00CD39A8" w:rsidRPr="00AB337C">
              <w:rPr>
                <w:rFonts w:ascii="Corbel" w:hAnsi="Corbel" w:cs="Arial"/>
                <w:sz w:val="21"/>
                <w:szCs w:val="21"/>
              </w:rPr>
              <w:t>P</w:t>
            </w:r>
            <w:r w:rsidRPr="00AB337C">
              <w:rPr>
                <w:rFonts w:ascii="Corbel" w:hAnsi="Corbel" w:cs="Arial"/>
                <w:sz w:val="21"/>
                <w:szCs w:val="21"/>
              </w:rPr>
              <w:t xml:space="preserve">restatie overeengekomen prijs, zoals vermeld in </w:t>
            </w:r>
            <w:r w:rsidR="0024220E">
              <w:rPr>
                <w:rFonts w:ascii="Corbel" w:hAnsi="Corbel" w:cs="Arial"/>
                <w:sz w:val="21"/>
                <w:szCs w:val="21"/>
              </w:rPr>
              <w:t>het</w:t>
            </w:r>
            <w:r w:rsidRPr="00AB337C">
              <w:rPr>
                <w:rFonts w:ascii="Corbel" w:hAnsi="Corbel" w:cs="Arial"/>
                <w:sz w:val="21"/>
                <w:szCs w:val="21"/>
              </w:rPr>
              <w:t xml:space="preserve"> door </w:t>
            </w:r>
            <w:r w:rsidR="00CD39A8" w:rsidRPr="00AB337C">
              <w:rPr>
                <w:rFonts w:ascii="Corbel" w:hAnsi="Corbel" w:cs="Arial"/>
                <w:sz w:val="21"/>
                <w:szCs w:val="21"/>
              </w:rPr>
              <w:t>L</w:t>
            </w:r>
            <w:r w:rsidRPr="00AB337C">
              <w:rPr>
                <w:rFonts w:ascii="Corbel" w:hAnsi="Corbel" w:cs="Arial"/>
                <w:sz w:val="21"/>
                <w:szCs w:val="21"/>
              </w:rPr>
              <w:t xml:space="preserve">everancier ingediende </w:t>
            </w:r>
            <w:r w:rsidR="00CD39A8" w:rsidRPr="00AB337C">
              <w:rPr>
                <w:rFonts w:ascii="Corbel" w:hAnsi="Corbel" w:cs="Arial"/>
                <w:sz w:val="21"/>
                <w:szCs w:val="21"/>
              </w:rPr>
              <w:t>p</w:t>
            </w:r>
            <w:r w:rsidRPr="00AB337C">
              <w:rPr>
                <w:rFonts w:ascii="Corbel" w:hAnsi="Corbel" w:cs="Arial"/>
                <w:sz w:val="21"/>
                <w:szCs w:val="21"/>
              </w:rPr>
              <w:t>rijzenblad</w:t>
            </w:r>
            <w:r w:rsidR="00A66DD1">
              <w:rPr>
                <w:rFonts w:ascii="Corbel" w:hAnsi="Corbel" w:cs="Arial"/>
                <w:sz w:val="21"/>
                <w:szCs w:val="21"/>
              </w:rPr>
              <w:t xml:space="preserve"> en overeengekomen in het DFA</w:t>
            </w:r>
            <w:r w:rsidRPr="00AB337C">
              <w:rPr>
                <w:rFonts w:ascii="Corbel" w:hAnsi="Corbel" w:cs="Arial"/>
                <w:sz w:val="21"/>
                <w:szCs w:val="21"/>
              </w:rPr>
              <w:t xml:space="preserve">.  </w:t>
            </w:r>
          </w:p>
        </w:tc>
      </w:tr>
      <w:tr w:rsidR="008B1310" w:rsidRPr="00D17CE4" w14:paraId="0ECE1402" w14:textId="77777777" w:rsidTr="006A3EBC">
        <w:tc>
          <w:tcPr>
            <w:tcW w:w="2808" w:type="dxa"/>
          </w:tcPr>
          <w:p w14:paraId="1A798664" w14:textId="77777777" w:rsidR="008B1310" w:rsidRDefault="008B1310" w:rsidP="002C11B5">
            <w:pPr>
              <w:spacing w:after="0" w:line="240" w:lineRule="auto"/>
              <w:ind w:left="0"/>
              <w:rPr>
                <w:rFonts w:ascii="Corbel" w:hAnsi="Corbel" w:cs="Arial"/>
                <w:sz w:val="21"/>
                <w:szCs w:val="21"/>
              </w:rPr>
            </w:pPr>
            <w:r>
              <w:rPr>
                <w:rFonts w:ascii="Corbel" w:hAnsi="Corbel" w:cs="Arial"/>
                <w:sz w:val="21"/>
                <w:szCs w:val="21"/>
              </w:rPr>
              <w:t>SaaS-oplossing</w:t>
            </w:r>
          </w:p>
        </w:tc>
        <w:tc>
          <w:tcPr>
            <w:tcW w:w="6008" w:type="dxa"/>
          </w:tcPr>
          <w:p w14:paraId="43257388" w14:textId="68646843" w:rsidR="008B1310" w:rsidRPr="00DC510A" w:rsidRDefault="006E2FC9" w:rsidP="006E2FC9">
            <w:pPr>
              <w:spacing w:after="0" w:line="240" w:lineRule="auto"/>
              <w:ind w:left="0"/>
              <w:rPr>
                <w:rFonts w:ascii="Corbel" w:hAnsi="Corbel" w:cs="Arial"/>
                <w:sz w:val="21"/>
                <w:szCs w:val="21"/>
              </w:rPr>
            </w:pPr>
            <w:r w:rsidRPr="00161AB7">
              <w:rPr>
                <w:rFonts w:ascii="Corbel" w:hAnsi="Corbel"/>
                <w:sz w:val="21"/>
                <w:szCs w:val="21"/>
              </w:rPr>
              <w:t>De</w:t>
            </w:r>
            <w:r w:rsidR="008B1310" w:rsidRPr="00161AB7">
              <w:rPr>
                <w:rFonts w:ascii="Corbel" w:hAnsi="Corbel"/>
                <w:sz w:val="21"/>
                <w:szCs w:val="21"/>
              </w:rPr>
              <w:t xml:space="preserve"> web-based online service </w:t>
            </w:r>
            <w:r w:rsidRPr="00161AB7">
              <w:rPr>
                <w:rFonts w:ascii="Corbel" w:hAnsi="Corbel"/>
                <w:sz w:val="21"/>
                <w:szCs w:val="21"/>
              </w:rPr>
              <w:t>waarmee</w:t>
            </w:r>
            <w:r w:rsidR="008B1310" w:rsidRPr="00161AB7">
              <w:rPr>
                <w:rFonts w:ascii="Corbel" w:hAnsi="Corbel"/>
                <w:sz w:val="21"/>
                <w:szCs w:val="21"/>
              </w:rPr>
              <w:t xml:space="preserve"> programmatuur ten behoeve van </w:t>
            </w:r>
            <w:r w:rsidR="00BF3AC4" w:rsidRPr="00161AB7">
              <w:rPr>
                <w:rFonts w:ascii="Corbel" w:hAnsi="Corbel"/>
                <w:sz w:val="21"/>
                <w:szCs w:val="21"/>
              </w:rPr>
              <w:t xml:space="preserve">de Omnichannel informatievoorziening </w:t>
            </w:r>
            <w:r w:rsidR="008B1310" w:rsidRPr="00161AB7">
              <w:rPr>
                <w:rFonts w:ascii="Corbel" w:hAnsi="Corbel"/>
                <w:sz w:val="21"/>
                <w:szCs w:val="21"/>
              </w:rPr>
              <w:t xml:space="preserve">beschikbaar </w:t>
            </w:r>
            <w:r w:rsidRPr="00161AB7">
              <w:rPr>
                <w:rFonts w:ascii="Corbel" w:hAnsi="Corbel"/>
                <w:sz w:val="21"/>
                <w:szCs w:val="21"/>
              </w:rPr>
              <w:t>wordt ge</w:t>
            </w:r>
            <w:r w:rsidR="008B1310" w:rsidRPr="00161AB7">
              <w:rPr>
                <w:rFonts w:ascii="Corbel" w:hAnsi="Corbel"/>
                <w:sz w:val="21"/>
                <w:szCs w:val="21"/>
              </w:rPr>
              <w:t>stel</w:t>
            </w:r>
            <w:r w:rsidRPr="00161AB7">
              <w:rPr>
                <w:rFonts w:ascii="Corbel" w:hAnsi="Corbel"/>
                <w:sz w:val="21"/>
                <w:szCs w:val="21"/>
              </w:rPr>
              <w:t>d</w:t>
            </w:r>
            <w:r w:rsidR="008B1310" w:rsidRPr="00161AB7">
              <w:rPr>
                <w:rFonts w:ascii="Corbel" w:hAnsi="Corbel"/>
                <w:sz w:val="21"/>
                <w:szCs w:val="21"/>
              </w:rPr>
              <w:t>, middels Implementatie door onder andere het realiseren van de benodigde koppelingen, hosting overeenkomstig de eisen van beschikbaarheid en het verzorgen van gebruikersondersteuning.</w:t>
            </w:r>
          </w:p>
        </w:tc>
      </w:tr>
      <w:tr w:rsidR="008B1310" w:rsidRPr="00D17CE4" w14:paraId="578AE459" w14:textId="77777777" w:rsidTr="006A3EBC">
        <w:tc>
          <w:tcPr>
            <w:tcW w:w="2808" w:type="dxa"/>
          </w:tcPr>
          <w:p w14:paraId="0BB2DF96" w14:textId="77777777" w:rsidR="008B1310" w:rsidRDefault="008B1310" w:rsidP="00C67862">
            <w:pPr>
              <w:pStyle w:val="definitie"/>
              <w:spacing w:before="0" w:line="240" w:lineRule="auto"/>
              <w:ind w:left="0"/>
              <w:rPr>
                <w:rFonts w:ascii="Corbel" w:eastAsia="Calibri" w:hAnsi="Corbel" w:cs="Arial"/>
                <w:b w:val="0"/>
                <w:sz w:val="21"/>
                <w:szCs w:val="21"/>
                <w:lang w:eastAsia="en-US"/>
              </w:rPr>
            </w:pPr>
            <w:r w:rsidRPr="00D17CE4">
              <w:rPr>
                <w:rFonts w:ascii="Corbel" w:eastAsia="Calibri" w:hAnsi="Corbel" w:cs="Arial"/>
                <w:b w:val="0"/>
                <w:sz w:val="21"/>
                <w:szCs w:val="21"/>
                <w:lang w:eastAsia="en-US"/>
              </w:rPr>
              <w:t>SLA</w:t>
            </w:r>
          </w:p>
          <w:p w14:paraId="68383E27" w14:textId="77777777" w:rsidR="008B1310" w:rsidRPr="0089124D" w:rsidRDefault="008B1310" w:rsidP="00A05D3D">
            <w:pPr>
              <w:pStyle w:val="definitie"/>
              <w:spacing w:before="0" w:line="240" w:lineRule="auto"/>
              <w:ind w:left="0"/>
              <w:rPr>
                <w:rFonts w:ascii="Corbel" w:eastAsia="Calibri" w:hAnsi="Corbel" w:cs="Arial"/>
                <w:b w:val="0"/>
                <w:sz w:val="21"/>
                <w:szCs w:val="21"/>
                <w:lang w:eastAsia="en-US"/>
              </w:rPr>
            </w:pPr>
          </w:p>
        </w:tc>
        <w:tc>
          <w:tcPr>
            <w:tcW w:w="6008" w:type="dxa"/>
          </w:tcPr>
          <w:p w14:paraId="50B55501" w14:textId="77777777" w:rsidR="008B1310" w:rsidRPr="00D17CE4" w:rsidRDefault="008B1310" w:rsidP="001B3883">
            <w:pPr>
              <w:pStyle w:val="definitiesomschrijving"/>
              <w:spacing w:before="0" w:line="240" w:lineRule="auto"/>
              <w:ind w:left="0"/>
              <w:rPr>
                <w:rFonts w:ascii="Corbel" w:eastAsia="Calibri" w:hAnsi="Corbel" w:cs="Arial"/>
                <w:sz w:val="21"/>
                <w:szCs w:val="21"/>
                <w:lang w:eastAsia="en-US"/>
              </w:rPr>
            </w:pPr>
            <w:r>
              <w:rPr>
                <w:rFonts w:ascii="Corbel" w:eastAsia="Calibri" w:hAnsi="Corbel" w:cs="Arial"/>
                <w:sz w:val="21"/>
                <w:szCs w:val="21"/>
                <w:lang w:eastAsia="en-US"/>
              </w:rPr>
              <w:t>De SLA is de ‘Service Level Agreement’, h</w:t>
            </w:r>
            <w:r w:rsidRPr="00D17CE4">
              <w:rPr>
                <w:rFonts w:ascii="Corbel" w:eastAsia="Calibri" w:hAnsi="Corbel" w:cs="Arial"/>
                <w:sz w:val="21"/>
                <w:szCs w:val="21"/>
                <w:lang w:eastAsia="en-US"/>
              </w:rPr>
              <w:t xml:space="preserve">et document waarin de overeengekomen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te verzorgen</w:t>
            </w:r>
            <w:r>
              <w:rPr>
                <w:rFonts w:ascii="Corbel" w:eastAsia="Calibri" w:hAnsi="Corbel" w:cs="Arial"/>
                <w:sz w:val="21"/>
                <w:szCs w:val="21"/>
                <w:lang w:eastAsia="en-US"/>
              </w:rPr>
              <w:t xml:space="preserve"> service levels </w:t>
            </w:r>
            <w:r w:rsidRPr="00D17CE4">
              <w:rPr>
                <w:rFonts w:ascii="Corbel" w:eastAsia="Calibri" w:hAnsi="Corbel" w:cs="Arial"/>
                <w:sz w:val="21"/>
                <w:szCs w:val="21"/>
                <w:lang w:eastAsia="en-US"/>
              </w:rPr>
              <w:t xml:space="preserve"> voor diverse (sub)onderdele</w:t>
            </w:r>
            <w:r w:rsidR="005B0C43">
              <w:rPr>
                <w:rFonts w:ascii="Corbel" w:eastAsia="Calibri" w:hAnsi="Corbel" w:cs="Arial"/>
                <w:sz w:val="21"/>
                <w:szCs w:val="21"/>
                <w:lang w:eastAsia="en-US"/>
              </w:rPr>
              <w:t xml:space="preserve">n van de </w:t>
            </w:r>
            <w:r>
              <w:rPr>
                <w:rFonts w:ascii="Corbel" w:eastAsia="Calibri" w:hAnsi="Corbel" w:cs="Arial"/>
                <w:sz w:val="21"/>
                <w:szCs w:val="21"/>
                <w:lang w:eastAsia="en-US"/>
              </w:rPr>
              <w:t>ICT Prestatie</w:t>
            </w:r>
            <w:r w:rsidRPr="00D17CE4">
              <w:rPr>
                <w:rFonts w:ascii="Corbel" w:eastAsia="Calibri" w:hAnsi="Corbel" w:cs="Arial"/>
                <w:sz w:val="21"/>
                <w:szCs w:val="21"/>
                <w:lang w:eastAsia="en-US"/>
              </w:rPr>
              <w:t xml:space="preserve"> zijn opgenomen in de vorm van normen en bijbehorende (kritische) waarden en nadere afspraken omtrent het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leveren van overeengekomen </w:t>
            </w:r>
            <w:r>
              <w:rPr>
                <w:rFonts w:ascii="Corbel" w:eastAsia="Calibri" w:hAnsi="Corbel" w:cs="Arial"/>
                <w:sz w:val="21"/>
                <w:szCs w:val="21"/>
                <w:lang w:eastAsia="en-US"/>
              </w:rPr>
              <w:t>service levels</w:t>
            </w:r>
            <w:r w:rsidRPr="00D17CE4">
              <w:rPr>
                <w:rFonts w:ascii="Corbel" w:eastAsia="Calibri" w:hAnsi="Corbel" w:cs="Arial"/>
                <w:sz w:val="21"/>
                <w:szCs w:val="21"/>
                <w:lang w:eastAsia="en-US"/>
              </w:rPr>
              <w:t>.</w:t>
            </w:r>
          </w:p>
        </w:tc>
      </w:tr>
      <w:tr w:rsidR="008B1310" w:rsidRPr="00D17CE4" w14:paraId="24356A22" w14:textId="77777777" w:rsidTr="006A3EBC">
        <w:tc>
          <w:tcPr>
            <w:tcW w:w="2808" w:type="dxa"/>
          </w:tcPr>
          <w:p w14:paraId="06671422" w14:textId="77777777" w:rsidR="008B1310" w:rsidRPr="00D17CE4" w:rsidRDefault="008B1310" w:rsidP="00C67862">
            <w:pPr>
              <w:pStyle w:val="definitie"/>
              <w:spacing w:before="0" w:line="240" w:lineRule="auto"/>
              <w:ind w:left="0"/>
              <w:rPr>
                <w:rFonts w:ascii="Corbel" w:eastAsia="Calibri" w:hAnsi="Corbel" w:cs="Arial"/>
                <w:b w:val="0"/>
                <w:sz w:val="21"/>
                <w:szCs w:val="21"/>
                <w:lang w:eastAsia="en-US"/>
              </w:rPr>
            </w:pPr>
            <w:r w:rsidRPr="00D17CE4">
              <w:rPr>
                <w:rFonts w:ascii="Corbel" w:eastAsia="Calibri" w:hAnsi="Corbel" w:cs="Arial"/>
                <w:b w:val="0"/>
                <w:sz w:val="21"/>
                <w:szCs w:val="21"/>
                <w:lang w:eastAsia="en-US"/>
              </w:rPr>
              <w:t>Social Return</w:t>
            </w:r>
          </w:p>
        </w:tc>
        <w:tc>
          <w:tcPr>
            <w:tcW w:w="6008" w:type="dxa"/>
          </w:tcPr>
          <w:p w14:paraId="3B7C221C" w14:textId="77777777" w:rsidR="008B1310" w:rsidRPr="00D17CE4" w:rsidRDefault="008B1310" w:rsidP="006A3EBC">
            <w:pPr>
              <w:pStyle w:val="definitiesomschrijving"/>
              <w:spacing w:before="0" w:line="240" w:lineRule="auto"/>
              <w:ind w:left="0"/>
              <w:rPr>
                <w:rFonts w:ascii="Corbel" w:eastAsia="Calibri" w:hAnsi="Corbel" w:cs="Arial"/>
                <w:sz w:val="21"/>
                <w:szCs w:val="21"/>
                <w:lang w:eastAsia="en-US"/>
              </w:rPr>
            </w:pPr>
            <w:r w:rsidRPr="00D17CE4">
              <w:rPr>
                <w:rFonts w:ascii="Corbel" w:eastAsia="Calibri" w:hAnsi="Corbel" w:cs="Arial"/>
                <w:sz w:val="21"/>
                <w:szCs w:val="21"/>
                <w:lang w:eastAsia="en-US"/>
              </w:rPr>
              <w:t xml:space="preserve">Contractuele </w:t>
            </w:r>
            <w:r>
              <w:rPr>
                <w:rFonts w:ascii="Corbel" w:eastAsia="Calibri" w:hAnsi="Corbel" w:cs="Arial"/>
                <w:sz w:val="21"/>
                <w:szCs w:val="21"/>
                <w:lang w:eastAsia="en-US"/>
              </w:rPr>
              <w:t>bijzondere uitvoerings</w:t>
            </w:r>
            <w:r w:rsidRPr="00D17CE4">
              <w:rPr>
                <w:rFonts w:ascii="Corbel" w:eastAsia="Calibri" w:hAnsi="Corbel" w:cs="Arial"/>
                <w:sz w:val="21"/>
                <w:szCs w:val="21"/>
                <w:lang w:eastAsia="en-US"/>
              </w:rPr>
              <w:t xml:space="preserve">voorwaarde op grond waarvan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gehouden is om een bijdrage te leveren aan de uitvoering van het beleid van de Gemeente Amsterdam met betrekking tot het bieden van werkgelegenheid aan mensen met een afstand tot de arbeidsmarkt.</w:t>
            </w:r>
          </w:p>
        </w:tc>
      </w:tr>
    </w:tbl>
    <w:p w14:paraId="22661172" w14:textId="77777777" w:rsidR="00AF2854" w:rsidRPr="00A46780" w:rsidRDefault="00AF2854" w:rsidP="00E1403A">
      <w:pPr>
        <w:pStyle w:val="Kop1"/>
      </w:pPr>
      <w:bookmarkStart w:id="4" w:name="_Toc535560006"/>
      <w:bookmarkStart w:id="5" w:name="_Toc535560008"/>
      <w:bookmarkStart w:id="6" w:name="_Toc405205179"/>
      <w:bookmarkStart w:id="7" w:name="_Toc31121608"/>
      <w:bookmarkStart w:id="8" w:name="_Toc35348773"/>
      <w:bookmarkStart w:id="9" w:name="_Toc358280174"/>
      <w:bookmarkEnd w:id="4"/>
      <w:bookmarkEnd w:id="5"/>
      <w:r w:rsidRPr="00A46780">
        <w:lastRenderedPageBreak/>
        <w:t>Onderwerp van de Overeenkomst</w:t>
      </w:r>
      <w:bookmarkEnd w:id="6"/>
      <w:bookmarkEnd w:id="7"/>
      <w:bookmarkEnd w:id="8"/>
    </w:p>
    <w:p w14:paraId="73EE1FB3" w14:textId="4AFDBCE1" w:rsidR="00D03D00" w:rsidRPr="00D03D00" w:rsidRDefault="00490220" w:rsidP="00676AC5">
      <w:pPr>
        <w:pStyle w:val="Kop2"/>
        <w:spacing w:line="276" w:lineRule="auto"/>
        <w:rPr>
          <w:rFonts w:ascii="Corbel" w:hAnsi="Corbel"/>
          <w:b w:val="0"/>
          <w:sz w:val="21"/>
          <w:szCs w:val="21"/>
        </w:rPr>
      </w:pPr>
      <w:bookmarkStart w:id="10" w:name="_Ref245700385"/>
      <w:r w:rsidRPr="00490220">
        <w:rPr>
          <w:rFonts w:ascii="Corbel" w:hAnsi="Corbel"/>
          <w:b w:val="0"/>
          <w:sz w:val="21"/>
          <w:szCs w:val="21"/>
        </w:rPr>
        <w:t xml:space="preserve">Partijen sluiten hierbij een Overeenkomst waarbij Leverancier verplicht is de ICT Prestatie zoals gespecificeerd  in de  </w:t>
      </w:r>
      <w:r w:rsidR="00EC14CA">
        <w:rPr>
          <w:rFonts w:ascii="Corbel" w:hAnsi="Corbel"/>
          <w:b w:val="0"/>
          <w:sz w:val="21"/>
          <w:szCs w:val="21"/>
        </w:rPr>
        <w:t>Aanbestedingsleidraad</w:t>
      </w:r>
      <w:r w:rsidRPr="00490220">
        <w:rPr>
          <w:rFonts w:ascii="Corbel" w:hAnsi="Corbel"/>
          <w:b w:val="0"/>
          <w:sz w:val="21"/>
          <w:szCs w:val="21"/>
        </w:rPr>
        <w:t xml:space="preserve"> inclusief bijlagen </w:t>
      </w:r>
      <w:r w:rsidRPr="00490220">
        <w:rPr>
          <w:rFonts w:ascii="Corbel" w:hAnsi="Corbel"/>
          <w:b w:val="0"/>
          <w:sz w:val="21"/>
          <w:szCs w:val="21"/>
          <w:highlight w:val="yellow"/>
        </w:rPr>
        <w:t>(</w:t>
      </w:r>
      <w:r w:rsidR="00A05D3D">
        <w:rPr>
          <w:rFonts w:ascii="Corbel" w:hAnsi="Corbel"/>
          <w:b w:val="0"/>
          <w:sz w:val="21"/>
          <w:szCs w:val="21"/>
          <w:highlight w:val="yellow"/>
        </w:rPr>
        <w:t>b</w:t>
      </w:r>
      <w:r w:rsidRPr="00490220">
        <w:rPr>
          <w:rFonts w:ascii="Corbel" w:hAnsi="Corbel"/>
          <w:b w:val="0"/>
          <w:sz w:val="21"/>
          <w:szCs w:val="21"/>
          <w:highlight w:val="yellow"/>
        </w:rPr>
        <w:t xml:space="preserve">ijlage </w:t>
      </w:r>
      <w:ins w:id="11" w:author="Jobst - de Boer, Muriel" w:date="2022-05-12T10:21:00Z">
        <w:r w:rsidR="00823D0F">
          <w:rPr>
            <w:rFonts w:ascii="Corbel" w:hAnsi="Corbel"/>
            <w:b w:val="0"/>
            <w:sz w:val="21"/>
            <w:szCs w:val="21"/>
            <w:highlight w:val="yellow"/>
          </w:rPr>
          <w:t>3</w:t>
        </w:r>
      </w:ins>
      <w:r w:rsidRPr="00490220">
        <w:rPr>
          <w:rFonts w:ascii="Corbel" w:hAnsi="Corbel"/>
          <w:b w:val="0"/>
          <w:sz w:val="21"/>
          <w:szCs w:val="21"/>
          <w:highlight w:val="yellow"/>
        </w:rPr>
        <w:t>)</w:t>
      </w:r>
      <w:r w:rsidR="00A05D3D">
        <w:rPr>
          <w:rFonts w:ascii="Corbel" w:hAnsi="Corbel"/>
          <w:b w:val="0"/>
          <w:sz w:val="21"/>
          <w:szCs w:val="21"/>
        </w:rPr>
        <w:t xml:space="preserve">, </w:t>
      </w:r>
      <w:r w:rsidRPr="00490220">
        <w:rPr>
          <w:rFonts w:ascii="Corbel" w:hAnsi="Corbel"/>
          <w:b w:val="0"/>
          <w:sz w:val="21"/>
          <w:szCs w:val="21"/>
        </w:rPr>
        <w:t xml:space="preserve">de Algemene Inkoopvoorwaarden </w:t>
      </w:r>
      <w:r w:rsidR="00A05D3D">
        <w:rPr>
          <w:rFonts w:ascii="Corbel" w:hAnsi="Corbel"/>
          <w:b w:val="0"/>
          <w:sz w:val="21"/>
          <w:szCs w:val="21"/>
        </w:rPr>
        <w:t>en naar aanleiding van en conform de door Leverancier gedane Inschrijving en onder de voorwaarden en bepalingen van deze O</w:t>
      </w:r>
      <w:r w:rsidR="00491F4F">
        <w:rPr>
          <w:rFonts w:ascii="Corbel" w:hAnsi="Corbel"/>
          <w:b w:val="0"/>
          <w:sz w:val="21"/>
          <w:szCs w:val="21"/>
        </w:rPr>
        <w:t xml:space="preserve">vereenkomst, inclusief </w:t>
      </w:r>
      <w:r w:rsidR="00A34920">
        <w:rPr>
          <w:rFonts w:ascii="Corbel" w:hAnsi="Corbel"/>
          <w:b w:val="0"/>
          <w:sz w:val="21"/>
          <w:szCs w:val="21"/>
        </w:rPr>
        <w:t>B</w:t>
      </w:r>
      <w:r w:rsidR="00491F4F">
        <w:rPr>
          <w:rFonts w:ascii="Corbel" w:hAnsi="Corbel"/>
          <w:b w:val="0"/>
          <w:sz w:val="21"/>
          <w:szCs w:val="21"/>
        </w:rPr>
        <w:t>ijlagen, te leveren.</w:t>
      </w:r>
      <w:r w:rsidR="00A05D3D">
        <w:rPr>
          <w:rFonts w:ascii="Corbel" w:hAnsi="Corbel"/>
          <w:b w:val="0"/>
          <w:sz w:val="21"/>
          <w:szCs w:val="21"/>
        </w:rPr>
        <w:t xml:space="preserve"> </w:t>
      </w:r>
      <w:r w:rsidRPr="00490220">
        <w:rPr>
          <w:rFonts w:ascii="Corbel" w:hAnsi="Corbel"/>
          <w:b w:val="0"/>
          <w:sz w:val="21"/>
          <w:szCs w:val="21"/>
        </w:rPr>
        <w:t xml:space="preserve">Als tegenprestatie zal Opdrachtgever een Vergoeding betalen conform het </w:t>
      </w:r>
      <w:r w:rsidR="00A20DE7">
        <w:rPr>
          <w:rFonts w:ascii="Corbel" w:hAnsi="Corbel"/>
          <w:b w:val="0"/>
          <w:sz w:val="21"/>
          <w:szCs w:val="21"/>
        </w:rPr>
        <w:t>gestelde in</w:t>
      </w:r>
      <w:r w:rsidR="0024220E">
        <w:rPr>
          <w:rFonts w:ascii="Corbel" w:hAnsi="Corbel"/>
          <w:b w:val="0"/>
          <w:sz w:val="21"/>
          <w:szCs w:val="21"/>
        </w:rPr>
        <w:t xml:space="preserve"> het</w:t>
      </w:r>
      <w:r w:rsidR="00A20DE7">
        <w:rPr>
          <w:rFonts w:ascii="Corbel" w:hAnsi="Corbel"/>
          <w:b w:val="0"/>
          <w:sz w:val="21"/>
          <w:szCs w:val="21"/>
        </w:rPr>
        <w:t xml:space="preserve"> DFA</w:t>
      </w:r>
      <w:r w:rsidR="00EC14CA">
        <w:rPr>
          <w:rFonts w:ascii="Corbel" w:hAnsi="Corbel"/>
          <w:b w:val="0"/>
          <w:sz w:val="21"/>
          <w:szCs w:val="21"/>
        </w:rPr>
        <w:t xml:space="preserve">. </w:t>
      </w:r>
      <w:r w:rsidRPr="00490220">
        <w:rPr>
          <w:rFonts w:ascii="Corbel" w:hAnsi="Corbel"/>
          <w:b w:val="0"/>
          <w:sz w:val="21"/>
          <w:szCs w:val="21"/>
        </w:rPr>
        <w:br/>
      </w:r>
      <w:r w:rsidRPr="00490220">
        <w:rPr>
          <w:rFonts w:ascii="Corbel" w:hAnsi="Corbel"/>
          <w:b w:val="0"/>
          <w:sz w:val="21"/>
          <w:szCs w:val="21"/>
        </w:rPr>
        <w:br/>
        <w:t>De ICT Prestatie valt op hoofdlijnen als volgt samen te vatten</w:t>
      </w:r>
      <w:r w:rsidRPr="00D03D00">
        <w:rPr>
          <w:rFonts w:ascii="Corbel" w:hAnsi="Corbel"/>
          <w:b w:val="0"/>
          <w:sz w:val="21"/>
          <w:szCs w:val="21"/>
        </w:rPr>
        <w:t>:</w:t>
      </w:r>
      <w:r w:rsidR="00D03D00" w:rsidRPr="00D03D00">
        <w:rPr>
          <w:rFonts w:ascii="Corbel" w:hAnsi="Corbel"/>
          <w:b w:val="0"/>
          <w:sz w:val="21"/>
          <w:szCs w:val="21"/>
          <w:highlight w:val="yellow"/>
        </w:rPr>
        <w:t xml:space="preserve"> </w:t>
      </w:r>
    </w:p>
    <w:p w14:paraId="6306BCC0" w14:textId="2DF7A17B" w:rsidR="00FA0E88" w:rsidRPr="00BF3AC4" w:rsidRDefault="00D03D00" w:rsidP="00676AC5">
      <w:pPr>
        <w:pStyle w:val="Kop2"/>
        <w:numPr>
          <w:ilvl w:val="0"/>
          <w:numId w:val="0"/>
        </w:numPr>
        <w:spacing w:line="276" w:lineRule="auto"/>
        <w:ind w:left="737"/>
        <w:rPr>
          <w:rFonts w:ascii="Corbel" w:hAnsi="Corbel"/>
          <w:b w:val="0"/>
          <w:sz w:val="21"/>
          <w:szCs w:val="21"/>
        </w:rPr>
      </w:pPr>
      <w:r w:rsidRPr="00BF3AC4">
        <w:rPr>
          <w:rFonts w:ascii="Corbel" w:hAnsi="Corbel"/>
          <w:b w:val="0"/>
          <w:sz w:val="21"/>
          <w:szCs w:val="21"/>
        </w:rPr>
        <w:t>Levering, implementatie en onderhoud van een Omnichannel Informatievoorziening</w:t>
      </w:r>
      <w:r w:rsidR="00C11C87">
        <w:rPr>
          <w:rFonts w:ascii="Corbel" w:hAnsi="Corbel"/>
          <w:b w:val="0"/>
          <w:sz w:val="21"/>
          <w:szCs w:val="21"/>
        </w:rPr>
        <w:t xml:space="preserve"> (de SaaS-oplossing)</w:t>
      </w:r>
      <w:r w:rsidR="007C0DB9">
        <w:rPr>
          <w:rFonts w:ascii="Corbel" w:hAnsi="Corbel"/>
          <w:b w:val="0"/>
          <w:sz w:val="21"/>
          <w:szCs w:val="21"/>
        </w:rPr>
        <w:t xml:space="preserve"> en aanverwante dienstverlening</w:t>
      </w:r>
      <w:r w:rsidR="00BF3AC4">
        <w:rPr>
          <w:rFonts w:ascii="Corbel" w:hAnsi="Corbel"/>
          <w:b w:val="0"/>
          <w:sz w:val="21"/>
          <w:szCs w:val="21"/>
        </w:rPr>
        <w:t>.</w:t>
      </w:r>
    </w:p>
    <w:p w14:paraId="5E0C2817" w14:textId="668FDC93" w:rsidR="000F30D4" w:rsidRPr="00BF3AC4" w:rsidRDefault="000F30D4" w:rsidP="00676AC5">
      <w:pPr>
        <w:spacing w:line="276" w:lineRule="auto"/>
        <w:rPr>
          <w:rFonts w:ascii="Corbel" w:hAnsi="Corbel"/>
          <w:sz w:val="21"/>
          <w:szCs w:val="21"/>
        </w:rPr>
      </w:pPr>
    </w:p>
    <w:p w14:paraId="7058B1F5" w14:textId="3C867A43" w:rsidR="00676AC5" w:rsidRDefault="00BF3AC4" w:rsidP="00106DCA">
      <w:pPr>
        <w:spacing w:line="276" w:lineRule="auto"/>
        <w:rPr>
          <w:rFonts w:ascii="Corbel" w:hAnsi="Corbel"/>
          <w:sz w:val="21"/>
          <w:szCs w:val="21"/>
        </w:rPr>
      </w:pPr>
      <w:r>
        <w:rPr>
          <w:rFonts w:ascii="Corbel" w:hAnsi="Corbel"/>
          <w:sz w:val="21"/>
          <w:szCs w:val="21"/>
        </w:rPr>
        <w:t>e</w:t>
      </w:r>
      <w:r w:rsidR="00D03D00" w:rsidRPr="00BF3AC4">
        <w:rPr>
          <w:rFonts w:ascii="Corbel" w:hAnsi="Corbel"/>
          <w:sz w:val="21"/>
          <w:szCs w:val="21"/>
        </w:rPr>
        <w:t xml:space="preserve">n bestaat </w:t>
      </w:r>
      <w:r w:rsidRPr="00BF3AC4">
        <w:rPr>
          <w:rFonts w:ascii="Corbel" w:hAnsi="Corbel"/>
          <w:sz w:val="21"/>
          <w:szCs w:val="21"/>
        </w:rPr>
        <w:t>onder</w:t>
      </w:r>
      <w:r>
        <w:rPr>
          <w:rFonts w:ascii="Corbel" w:hAnsi="Corbel"/>
          <w:sz w:val="21"/>
          <w:szCs w:val="21"/>
        </w:rPr>
        <w:t xml:space="preserve"> </w:t>
      </w:r>
      <w:r w:rsidRPr="00BF3AC4">
        <w:rPr>
          <w:rFonts w:ascii="Corbel" w:hAnsi="Corbel"/>
          <w:sz w:val="21"/>
          <w:szCs w:val="21"/>
        </w:rPr>
        <w:t>meer</w:t>
      </w:r>
      <w:r w:rsidR="00C11C87">
        <w:rPr>
          <w:rFonts w:ascii="Corbel" w:hAnsi="Corbel"/>
          <w:sz w:val="21"/>
          <w:szCs w:val="21"/>
        </w:rPr>
        <w:t>, doch niet gelimiteerd tot,</w:t>
      </w:r>
      <w:r w:rsidRPr="00BF3AC4">
        <w:rPr>
          <w:rFonts w:ascii="Corbel" w:hAnsi="Corbel"/>
          <w:sz w:val="21"/>
          <w:szCs w:val="21"/>
        </w:rPr>
        <w:t xml:space="preserve"> uit: </w:t>
      </w:r>
    </w:p>
    <w:p w14:paraId="2D0197D0" w14:textId="11682858" w:rsidR="00676AC5" w:rsidRPr="00676AC5" w:rsidRDefault="00676AC5" w:rsidP="00676AC5">
      <w:pPr>
        <w:spacing w:line="276" w:lineRule="auto"/>
        <w:ind w:left="993"/>
        <w:rPr>
          <w:rFonts w:ascii="Corbel" w:hAnsi="Corbel" w:cs="Arial"/>
          <w:bCs/>
          <w:iCs/>
          <w:sz w:val="21"/>
          <w:szCs w:val="21"/>
        </w:rPr>
      </w:pPr>
      <w:r w:rsidRPr="00676AC5">
        <w:rPr>
          <w:rFonts w:ascii="Corbel" w:hAnsi="Corbel" w:cs="Arial"/>
          <w:bCs/>
          <w:iCs/>
          <w:sz w:val="21"/>
          <w:szCs w:val="21"/>
        </w:rPr>
        <w:t>•</w:t>
      </w:r>
      <w:r w:rsidRPr="00676AC5">
        <w:rPr>
          <w:rFonts w:ascii="Corbel" w:hAnsi="Corbel" w:cs="Arial"/>
          <w:bCs/>
          <w:iCs/>
          <w:sz w:val="21"/>
          <w:szCs w:val="21"/>
        </w:rPr>
        <w:tab/>
        <w:t>De levering van gebruiksrechten voor de SaaS-oplossing;</w:t>
      </w:r>
      <w:r w:rsidRPr="00676AC5">
        <w:rPr>
          <w:rFonts w:ascii="Corbel" w:hAnsi="Corbel" w:cs="Arial"/>
          <w:bCs/>
          <w:iCs/>
          <w:sz w:val="21"/>
          <w:szCs w:val="21"/>
        </w:rPr>
        <w:br/>
        <w:t>•</w:t>
      </w:r>
      <w:r w:rsidRPr="00676AC5">
        <w:rPr>
          <w:rFonts w:ascii="Corbel" w:hAnsi="Corbel" w:cs="Arial"/>
          <w:bCs/>
          <w:iCs/>
          <w:sz w:val="21"/>
          <w:szCs w:val="21"/>
        </w:rPr>
        <w:tab/>
        <w:t>Het zorgdragen voor de implementatie van de huidige naar de nieuwe situatie;</w:t>
      </w:r>
      <w:r w:rsidRPr="00676AC5">
        <w:rPr>
          <w:rFonts w:ascii="Corbel" w:hAnsi="Corbel" w:cs="Arial"/>
          <w:bCs/>
          <w:iCs/>
          <w:sz w:val="21"/>
          <w:szCs w:val="21"/>
        </w:rPr>
        <w:br/>
        <w:t>•</w:t>
      </w:r>
      <w:r w:rsidRPr="00676AC5">
        <w:rPr>
          <w:rFonts w:ascii="Corbel" w:hAnsi="Corbel" w:cs="Arial"/>
          <w:bCs/>
          <w:iCs/>
          <w:sz w:val="21"/>
          <w:szCs w:val="21"/>
        </w:rPr>
        <w:tab/>
        <w:t>Het zorgdragen voor het koppelen en integreren van de SaaS-oplossing;</w:t>
      </w:r>
      <w:r w:rsidRPr="00676AC5">
        <w:rPr>
          <w:rFonts w:ascii="Corbel" w:hAnsi="Corbel" w:cs="Arial"/>
          <w:bCs/>
          <w:iCs/>
          <w:sz w:val="21"/>
          <w:szCs w:val="21"/>
        </w:rPr>
        <w:br/>
        <w:t>•</w:t>
      </w:r>
      <w:r w:rsidRPr="00676AC5">
        <w:rPr>
          <w:rFonts w:ascii="Corbel" w:hAnsi="Corbel" w:cs="Arial"/>
          <w:bCs/>
          <w:iCs/>
          <w:sz w:val="21"/>
          <w:szCs w:val="21"/>
        </w:rPr>
        <w:tab/>
        <w:t>Het verzorgen van functioneel en/of technisch beheer en onderhoud;</w:t>
      </w:r>
      <w:r w:rsidRPr="00676AC5">
        <w:rPr>
          <w:rFonts w:ascii="Corbel" w:hAnsi="Corbel" w:cs="Arial"/>
          <w:bCs/>
          <w:iCs/>
          <w:sz w:val="21"/>
          <w:szCs w:val="21"/>
        </w:rPr>
        <w:br/>
        <w:t>•</w:t>
      </w:r>
      <w:r w:rsidRPr="00676AC5">
        <w:rPr>
          <w:rFonts w:ascii="Corbel" w:hAnsi="Corbel" w:cs="Arial"/>
          <w:bCs/>
          <w:iCs/>
          <w:sz w:val="21"/>
          <w:szCs w:val="21"/>
        </w:rPr>
        <w:tab/>
        <w:t>Het zorgdragen voor relevante training(en) en opleidingen;</w:t>
      </w:r>
      <w:r w:rsidRPr="00676AC5">
        <w:rPr>
          <w:rFonts w:ascii="Corbel" w:hAnsi="Corbel" w:cs="Arial"/>
          <w:bCs/>
          <w:iCs/>
          <w:sz w:val="21"/>
          <w:szCs w:val="21"/>
        </w:rPr>
        <w:br/>
        <w:t>•</w:t>
      </w:r>
      <w:r w:rsidRPr="00676AC5">
        <w:rPr>
          <w:rFonts w:ascii="Corbel" w:hAnsi="Corbel" w:cs="Arial"/>
          <w:bCs/>
          <w:iCs/>
          <w:sz w:val="21"/>
          <w:szCs w:val="21"/>
        </w:rPr>
        <w:tab/>
        <w:t>Het zorgdragen voor werkinstructies en handleidingen;</w:t>
      </w:r>
      <w:r w:rsidRPr="00676AC5">
        <w:rPr>
          <w:rFonts w:ascii="Corbel" w:hAnsi="Corbel" w:cs="Arial"/>
          <w:bCs/>
          <w:iCs/>
          <w:sz w:val="21"/>
          <w:szCs w:val="21"/>
        </w:rPr>
        <w:br/>
        <w:t>•</w:t>
      </w:r>
      <w:r w:rsidRPr="00676AC5">
        <w:rPr>
          <w:rFonts w:ascii="Corbel" w:hAnsi="Corbel" w:cs="Arial"/>
          <w:bCs/>
          <w:iCs/>
          <w:sz w:val="21"/>
          <w:szCs w:val="21"/>
        </w:rPr>
        <w:tab/>
        <w:t>Het hosten en (technisch) in beheer nemen van de SaaS-oplossing;</w:t>
      </w:r>
      <w:r w:rsidRPr="00676AC5">
        <w:rPr>
          <w:rFonts w:ascii="Corbel" w:hAnsi="Corbel" w:cs="Arial"/>
          <w:bCs/>
          <w:iCs/>
          <w:sz w:val="21"/>
          <w:szCs w:val="21"/>
        </w:rPr>
        <w:br/>
        <w:t>•</w:t>
      </w:r>
      <w:r w:rsidRPr="00676AC5">
        <w:rPr>
          <w:rFonts w:ascii="Corbel" w:hAnsi="Corbel" w:cs="Arial"/>
          <w:bCs/>
          <w:iCs/>
          <w:sz w:val="21"/>
          <w:szCs w:val="21"/>
        </w:rPr>
        <w:tab/>
        <w:t>Het eventueel kunnen doorontwikkelen;</w:t>
      </w:r>
      <w:r w:rsidRPr="00676AC5">
        <w:rPr>
          <w:rFonts w:ascii="Corbel" w:hAnsi="Corbel" w:cs="Arial"/>
          <w:bCs/>
          <w:iCs/>
          <w:sz w:val="21"/>
          <w:szCs w:val="21"/>
        </w:rPr>
        <w:br/>
        <w:t>•</w:t>
      </w:r>
      <w:r w:rsidRPr="00676AC5">
        <w:rPr>
          <w:rFonts w:ascii="Corbel" w:hAnsi="Corbel" w:cs="Arial"/>
          <w:bCs/>
          <w:iCs/>
          <w:sz w:val="21"/>
          <w:szCs w:val="21"/>
        </w:rPr>
        <w:tab/>
        <w:t>Het kunnen zorgdragen dat er (indien wenselijk) extra koppelingen gerealiseerd en/of</w:t>
      </w:r>
      <w:r w:rsidRPr="00676AC5">
        <w:rPr>
          <w:rFonts w:ascii="Corbel" w:hAnsi="Corbel" w:cs="Arial"/>
          <w:bCs/>
          <w:iCs/>
          <w:sz w:val="21"/>
          <w:szCs w:val="21"/>
        </w:rPr>
        <w:br/>
        <w:t xml:space="preserve"> </w:t>
      </w:r>
      <w:r w:rsidRPr="00676AC5">
        <w:rPr>
          <w:rFonts w:ascii="Corbel" w:hAnsi="Corbel" w:cs="Arial"/>
          <w:bCs/>
          <w:iCs/>
          <w:sz w:val="21"/>
          <w:szCs w:val="21"/>
        </w:rPr>
        <w:tab/>
        <w:t xml:space="preserve">aangepast kunnen worden; </w:t>
      </w:r>
      <w:r w:rsidRPr="00676AC5">
        <w:rPr>
          <w:rFonts w:ascii="Corbel" w:hAnsi="Corbel" w:cs="Arial"/>
          <w:bCs/>
          <w:iCs/>
          <w:sz w:val="21"/>
          <w:szCs w:val="21"/>
        </w:rPr>
        <w:br/>
        <w:t>•</w:t>
      </w:r>
      <w:r w:rsidRPr="00676AC5">
        <w:rPr>
          <w:rFonts w:ascii="Corbel" w:hAnsi="Corbel" w:cs="Arial"/>
          <w:bCs/>
          <w:iCs/>
          <w:sz w:val="21"/>
          <w:szCs w:val="21"/>
        </w:rPr>
        <w:tab/>
        <w:t>Het kunnen zorgdragen dat in de toekomst functionaliteiten of de inrichting aangepast</w:t>
      </w:r>
      <w:r w:rsidRPr="00676AC5">
        <w:rPr>
          <w:rFonts w:ascii="Corbel" w:hAnsi="Corbel" w:cs="Arial"/>
          <w:bCs/>
          <w:iCs/>
          <w:sz w:val="21"/>
          <w:szCs w:val="21"/>
        </w:rPr>
        <w:br/>
        <w:t xml:space="preserve"> </w:t>
      </w:r>
      <w:r w:rsidRPr="00676AC5">
        <w:rPr>
          <w:rFonts w:ascii="Corbel" w:hAnsi="Corbel" w:cs="Arial"/>
          <w:bCs/>
          <w:iCs/>
          <w:sz w:val="21"/>
          <w:szCs w:val="21"/>
        </w:rPr>
        <w:tab/>
        <w:t>kan worden om te voldoen aan de (herziene) doelstellingen van Opdrachtgever;</w:t>
      </w:r>
    </w:p>
    <w:p w14:paraId="1EEF1B66" w14:textId="2694509A" w:rsidR="00676AC5" w:rsidRPr="00106DCA" w:rsidRDefault="00676AC5" w:rsidP="00106DCA">
      <w:pPr>
        <w:pStyle w:val="OpmaakprofielLinks1cmVerkeerd-om05cm"/>
        <w:spacing w:before="360" w:after="0"/>
        <w:ind w:left="709" w:firstLine="0"/>
        <w:rPr>
          <w:rFonts w:ascii="Corbel" w:hAnsi="Corbel"/>
          <w:iCs/>
          <w:sz w:val="21"/>
          <w:szCs w:val="21"/>
        </w:rPr>
      </w:pPr>
      <w:r w:rsidRPr="00676AC5">
        <w:rPr>
          <w:rFonts w:ascii="Corbel" w:hAnsi="Corbel"/>
          <w:iCs/>
          <w:sz w:val="21"/>
          <w:szCs w:val="21"/>
        </w:rPr>
        <w:t>Als onderdeel van de ICT Prestatie draagt Leverancier verder</w:t>
      </w:r>
      <w:r>
        <w:rPr>
          <w:rFonts w:ascii="Corbel" w:hAnsi="Corbel"/>
          <w:iCs/>
          <w:sz w:val="21"/>
          <w:szCs w:val="21"/>
        </w:rPr>
        <w:t>, doch niet gelimiteerd tot,</w:t>
      </w:r>
      <w:r w:rsidRPr="00676AC5">
        <w:rPr>
          <w:rFonts w:ascii="Corbel" w:hAnsi="Corbel"/>
          <w:iCs/>
          <w:sz w:val="21"/>
          <w:szCs w:val="21"/>
        </w:rPr>
        <w:t xml:space="preserve"> </w:t>
      </w:r>
      <w:r w:rsidR="00106DCA">
        <w:rPr>
          <w:rFonts w:ascii="Corbel" w:hAnsi="Corbel"/>
          <w:iCs/>
          <w:sz w:val="21"/>
          <w:szCs w:val="21"/>
        </w:rPr>
        <w:t>of meer specifiek</w:t>
      </w:r>
      <w:r w:rsidR="00106DCA" w:rsidRPr="00676AC5">
        <w:rPr>
          <w:rFonts w:ascii="Corbel" w:hAnsi="Corbel"/>
          <w:iCs/>
          <w:sz w:val="21"/>
          <w:szCs w:val="21"/>
        </w:rPr>
        <w:t xml:space="preserve"> </w:t>
      </w:r>
      <w:r w:rsidRPr="00676AC5">
        <w:rPr>
          <w:rFonts w:ascii="Corbel" w:hAnsi="Corbel"/>
          <w:iCs/>
          <w:sz w:val="21"/>
          <w:szCs w:val="21"/>
        </w:rPr>
        <w:t>zorg voor:</w:t>
      </w:r>
    </w:p>
    <w:p w14:paraId="6337F812" w14:textId="77777777" w:rsidR="00106DCA" w:rsidRDefault="00106DCA" w:rsidP="00661C10">
      <w:pPr>
        <w:pStyle w:val="Lijstalinea"/>
        <w:numPr>
          <w:ilvl w:val="0"/>
          <w:numId w:val="62"/>
        </w:numPr>
        <w:ind w:left="1418" w:hanging="425"/>
      </w:pPr>
      <w:r w:rsidRPr="00FD49AC">
        <w:t xml:space="preserve">Het ter beschikking stellen en configureren van de </w:t>
      </w:r>
      <w:r>
        <w:t>SaaS-oplossing;</w:t>
      </w:r>
    </w:p>
    <w:p w14:paraId="095EF2F3" w14:textId="7534B9E1" w:rsidR="000F30D4" w:rsidRPr="00FD49AC" w:rsidRDefault="00BF3AC4" w:rsidP="00661C10">
      <w:pPr>
        <w:pStyle w:val="Lijstalinea"/>
        <w:numPr>
          <w:ilvl w:val="0"/>
          <w:numId w:val="62"/>
        </w:numPr>
        <w:ind w:left="1418" w:hanging="425"/>
      </w:pPr>
      <w:r>
        <w:t>H</w:t>
      </w:r>
      <w:r w:rsidR="000F30D4" w:rsidRPr="00FD49AC">
        <w:t>e</w:t>
      </w:r>
      <w:r>
        <w:t>t tijdig en binnen budget realiseren van de</w:t>
      </w:r>
      <w:r w:rsidR="000F30D4" w:rsidRPr="00FD49AC">
        <w:t xml:space="preserve"> </w:t>
      </w:r>
      <w:r>
        <w:t>SaaS-oplossing</w:t>
      </w:r>
      <w:r w:rsidR="000F30D4" w:rsidRPr="00FD49AC">
        <w:t>;</w:t>
      </w:r>
    </w:p>
    <w:p w14:paraId="1A9B19D0" w14:textId="4EE28EC2" w:rsidR="000F30D4" w:rsidRPr="00FD49AC" w:rsidRDefault="00BF3AC4" w:rsidP="00661C10">
      <w:pPr>
        <w:pStyle w:val="Lijstalinea"/>
        <w:numPr>
          <w:ilvl w:val="0"/>
          <w:numId w:val="62"/>
        </w:numPr>
        <w:ind w:left="1418" w:hanging="425"/>
      </w:pPr>
      <w:r>
        <w:t xml:space="preserve">Het afronden en succesvol migreren </w:t>
      </w:r>
      <w:r w:rsidR="000F30D4" w:rsidRPr="00FD49AC">
        <w:t xml:space="preserve">van de gegevens, content, koppelingen van huidige applicaties naar de nieuwe </w:t>
      </w:r>
      <w:r>
        <w:t>SaaS-oplossing</w:t>
      </w:r>
      <w:r w:rsidR="000F30D4" w:rsidRPr="00FD49AC">
        <w:t>;</w:t>
      </w:r>
    </w:p>
    <w:p w14:paraId="4B3A099E" w14:textId="0FA348D8" w:rsidR="000F30D4" w:rsidRPr="00FD49AC" w:rsidRDefault="000F30D4" w:rsidP="00661C10">
      <w:pPr>
        <w:pStyle w:val="Lijstalinea"/>
        <w:numPr>
          <w:ilvl w:val="0"/>
          <w:numId w:val="62"/>
        </w:numPr>
        <w:ind w:left="1418" w:hanging="425"/>
      </w:pPr>
      <w:r w:rsidRPr="00FD49AC">
        <w:t xml:space="preserve">Het bieden van onderhoud- en supportdiensten waaronder o.a. het geven van alle technische en functionele ondersteuning voor het in stand houden van de afgesproken specificaties en serviceniveaus tijdens de </w:t>
      </w:r>
      <w:r w:rsidR="00C11C87">
        <w:t xml:space="preserve">operationele </w:t>
      </w:r>
      <w:r w:rsidRPr="00FD49AC">
        <w:t xml:space="preserve">fase van de </w:t>
      </w:r>
      <w:r w:rsidR="00C11C87">
        <w:t>O</w:t>
      </w:r>
      <w:r w:rsidRPr="00FD49AC">
        <w:t>vereenkomst.</w:t>
      </w:r>
    </w:p>
    <w:p w14:paraId="0C8FD010" w14:textId="36636B3C" w:rsidR="000F30D4" w:rsidRPr="00FD49AC" w:rsidRDefault="000F30D4" w:rsidP="00661C10">
      <w:pPr>
        <w:pStyle w:val="Lijstalinea"/>
        <w:numPr>
          <w:ilvl w:val="0"/>
          <w:numId w:val="62"/>
        </w:numPr>
        <w:ind w:left="1418" w:hanging="425"/>
      </w:pPr>
      <w:r w:rsidRPr="00FD49AC">
        <w:t xml:space="preserve">Het geven van inhoudelijk en organisatie (ICT/IV) advies tijdens de duur van de </w:t>
      </w:r>
      <w:r w:rsidR="00C11C87">
        <w:t>O</w:t>
      </w:r>
      <w:r w:rsidRPr="00FD49AC">
        <w:t xml:space="preserve">vereenkomst. </w:t>
      </w:r>
    </w:p>
    <w:p w14:paraId="042DAB3E" w14:textId="42B5A0D9" w:rsidR="000F30D4" w:rsidRPr="00FD49AC" w:rsidRDefault="000F30D4" w:rsidP="00661C10">
      <w:pPr>
        <w:pStyle w:val="Lijstalinea"/>
        <w:numPr>
          <w:ilvl w:val="0"/>
          <w:numId w:val="62"/>
        </w:numPr>
        <w:ind w:left="1418" w:hanging="425"/>
      </w:pPr>
      <w:r w:rsidRPr="00FD49AC">
        <w:t>Het leveren van de gebruiksrechten</w:t>
      </w:r>
      <w:r w:rsidR="00C11C87">
        <w:t>, de hosting en de onderhoudsdienstverlening van de</w:t>
      </w:r>
      <w:r w:rsidRPr="00FD49AC">
        <w:t xml:space="preserve"> </w:t>
      </w:r>
      <w:r w:rsidR="00C11C87">
        <w:t>SaaS-oplossing</w:t>
      </w:r>
      <w:r w:rsidRPr="00FD49AC">
        <w:t xml:space="preserve"> voor de duur van de Overeenkomst.</w:t>
      </w:r>
    </w:p>
    <w:p w14:paraId="670F0A31" w14:textId="388C47B2" w:rsidR="000F30D4" w:rsidRPr="00FD49AC" w:rsidRDefault="00C11C87" w:rsidP="00661C10">
      <w:pPr>
        <w:pStyle w:val="Lijstalinea"/>
        <w:numPr>
          <w:ilvl w:val="0"/>
          <w:numId w:val="62"/>
        </w:numPr>
        <w:ind w:left="1418" w:hanging="425"/>
      </w:pPr>
      <w:r>
        <w:t>Het correct instellen van a</w:t>
      </w:r>
      <w:r w:rsidR="000F30D4" w:rsidRPr="00FD49AC">
        <w:t>lle rechten (identificaties, autorisaties, toegangen, etc.) van (eind)gebruikers en beheerders;</w:t>
      </w:r>
    </w:p>
    <w:p w14:paraId="4706DB22" w14:textId="4263109B" w:rsidR="000F30D4" w:rsidRPr="00FD49AC" w:rsidRDefault="00BE125D" w:rsidP="00661C10">
      <w:pPr>
        <w:pStyle w:val="Lijstalinea"/>
        <w:numPr>
          <w:ilvl w:val="0"/>
          <w:numId w:val="62"/>
        </w:numPr>
        <w:ind w:left="1418" w:hanging="425"/>
      </w:pPr>
      <w:r>
        <w:lastRenderedPageBreak/>
        <w:t>Het zodanig inrichten van d</w:t>
      </w:r>
      <w:r w:rsidR="000F30D4" w:rsidRPr="00FD49AC">
        <w:t>e (service) afspraken en KPI’s dat erover gerapporteerd en bijgestuurd kan worden middels een Service Level Agreement (SLA)</w:t>
      </w:r>
      <w:r>
        <w:t>;</w:t>
      </w:r>
    </w:p>
    <w:p w14:paraId="6D117F51" w14:textId="1AA88BD7" w:rsidR="000F30D4" w:rsidRPr="00FD49AC" w:rsidRDefault="00A84592" w:rsidP="00661C10">
      <w:pPr>
        <w:pStyle w:val="Lijstalinea"/>
        <w:numPr>
          <w:ilvl w:val="0"/>
          <w:numId w:val="62"/>
        </w:numPr>
        <w:ind w:left="1418" w:hanging="425"/>
      </w:pPr>
      <w:r>
        <w:t>Het n</w:t>
      </w:r>
      <w:r w:rsidR="000F30D4" w:rsidRPr="00FD49AC">
        <w:t xml:space="preserve">a oplevering maar voor “livegang ” </w:t>
      </w:r>
      <w:r>
        <w:t>uitvoeren van</w:t>
      </w:r>
      <w:r w:rsidR="000F30D4" w:rsidRPr="00FD49AC">
        <w:t xml:space="preserve"> een pen &amp; hacktest (PH test) door of onder regie van de Leverancier. Deze PH test dient door de Opdrachtgever als akkoord te worden aangemerkt, eventueel voorzien van opmerkingen;</w:t>
      </w:r>
    </w:p>
    <w:p w14:paraId="534E29B4" w14:textId="2FA5B2E3" w:rsidR="000F30D4" w:rsidRPr="00FD49AC" w:rsidRDefault="00A84592" w:rsidP="00661C10">
      <w:pPr>
        <w:pStyle w:val="Lijstalinea"/>
        <w:numPr>
          <w:ilvl w:val="0"/>
          <w:numId w:val="62"/>
        </w:numPr>
        <w:ind w:left="1418" w:hanging="425"/>
      </w:pPr>
      <w:r>
        <w:t xml:space="preserve">Het opstellen en </w:t>
      </w:r>
      <w:r w:rsidR="00BE125D">
        <w:rPr>
          <w:highlight w:val="yellow"/>
        </w:rPr>
        <w:t>{</w:t>
      </w:r>
      <w:r w:rsidR="00BE125D" w:rsidRPr="00BE125D">
        <w:rPr>
          <w:highlight w:val="yellow"/>
        </w:rPr>
        <w:t>n</w:t>
      </w:r>
      <w:r w:rsidRPr="00BE125D">
        <w:rPr>
          <w:highlight w:val="yellow"/>
        </w:rPr>
        <w:t>oem de frequentie</w:t>
      </w:r>
      <w:r w:rsidR="00BE125D" w:rsidRPr="00BE125D">
        <w:rPr>
          <w:highlight w:val="yellow"/>
        </w:rPr>
        <w:t>, bijvoorbeeld maandelijks of per kwartaal}</w:t>
      </w:r>
      <w:r>
        <w:t xml:space="preserve"> </w:t>
      </w:r>
      <w:r w:rsidR="00BE125D">
        <w:t xml:space="preserve">uitbrengen </w:t>
      </w:r>
      <w:r>
        <w:t>van een</w:t>
      </w:r>
      <w:r w:rsidR="000F30D4" w:rsidRPr="00FD49AC">
        <w:t xml:space="preserve"> rapportage conform de uitgangspunten van de SLA. Vanuit deze rapportage moet het duidelijk zijn of de KPI’s wel/niet zijn gehaald;</w:t>
      </w:r>
    </w:p>
    <w:p w14:paraId="78A2D227" w14:textId="62B16F44" w:rsidR="000F30D4" w:rsidRPr="00FD49AC" w:rsidRDefault="00A84592" w:rsidP="00661C10">
      <w:pPr>
        <w:pStyle w:val="Lijstalinea"/>
        <w:numPr>
          <w:ilvl w:val="0"/>
          <w:numId w:val="62"/>
        </w:numPr>
        <w:ind w:left="1418" w:hanging="425"/>
      </w:pPr>
      <w:r>
        <w:t>Het beschrijven van de</w:t>
      </w:r>
      <w:r w:rsidR="000F30D4" w:rsidRPr="00FD49AC">
        <w:t xml:space="preserve"> werkafspraken en procedures tussen beide partijen in het Dossier Afspraken en Procedures (DAP)</w:t>
      </w:r>
      <w:r>
        <w:t>;</w:t>
      </w:r>
    </w:p>
    <w:p w14:paraId="1965145D" w14:textId="48D1ABAE" w:rsidR="000F30D4" w:rsidRPr="00FD49AC" w:rsidRDefault="00BE125D" w:rsidP="00661C10">
      <w:pPr>
        <w:pStyle w:val="Lijstalinea"/>
        <w:numPr>
          <w:ilvl w:val="0"/>
          <w:numId w:val="62"/>
        </w:numPr>
        <w:ind w:left="1418" w:hanging="425"/>
      </w:pPr>
      <w:r>
        <w:t>Het vastleggen van d</w:t>
      </w:r>
      <w:r w:rsidR="000F30D4" w:rsidRPr="00FD49AC">
        <w:t>e financiële afspraken rond de serviceverlening zoals de kostprijs van de serviceverlening, de prijs van consultancy uren, de facturatiegegevens, de termijnen en dergelijke in het Dossier Financiële Afspraken (DFA)</w:t>
      </w:r>
      <w:r>
        <w:t>;</w:t>
      </w:r>
    </w:p>
    <w:p w14:paraId="55CAE05E" w14:textId="07AC5860" w:rsidR="000F30D4" w:rsidRPr="00FD49AC" w:rsidRDefault="00BE125D" w:rsidP="00661C10">
      <w:pPr>
        <w:pStyle w:val="Lijstalinea"/>
        <w:numPr>
          <w:ilvl w:val="0"/>
          <w:numId w:val="62"/>
        </w:numPr>
        <w:ind w:left="1418" w:hanging="425"/>
      </w:pPr>
      <w:r>
        <w:t>Het opleiden van f</w:t>
      </w:r>
      <w:r w:rsidR="000F30D4" w:rsidRPr="00FD49AC">
        <w:t xml:space="preserve">unctioneel beheerders, key-users en eindgebruikers van de gemeente in het gebruik en beheer van de </w:t>
      </w:r>
      <w:r>
        <w:t>SaaS-oplossing</w:t>
      </w:r>
      <w:r w:rsidR="000F30D4" w:rsidRPr="00FD49AC">
        <w:t xml:space="preserve">. Dit is van toepassing voor de </w:t>
      </w:r>
      <w:r>
        <w:t>Implementatie fase</w:t>
      </w:r>
      <w:r w:rsidR="000F30D4" w:rsidRPr="00FD49AC">
        <w:t xml:space="preserve"> als ook de </w:t>
      </w:r>
      <w:r>
        <w:t xml:space="preserve">operationele </w:t>
      </w:r>
      <w:r w:rsidR="000F30D4" w:rsidRPr="00FD49AC">
        <w:t>fase;</w:t>
      </w:r>
    </w:p>
    <w:p w14:paraId="189C4542" w14:textId="7EA23576" w:rsidR="000F30D4" w:rsidRPr="00FD49AC" w:rsidRDefault="000F30D4" w:rsidP="00661C10">
      <w:pPr>
        <w:pStyle w:val="Lijstalinea"/>
        <w:numPr>
          <w:ilvl w:val="0"/>
          <w:numId w:val="62"/>
        </w:numPr>
        <w:ind w:left="1418" w:hanging="425"/>
      </w:pPr>
      <w:r w:rsidRPr="00FD49AC">
        <w:t xml:space="preserve">Het kunnen zorgdragen dat in de toekomst extra afdelingen (processen, portalen, taakapplicaties, etc.), binnen de gemeente Amsterdam, op de </w:t>
      </w:r>
      <w:r w:rsidR="00BE125D">
        <w:t>SaaS-oplossing</w:t>
      </w:r>
      <w:r w:rsidRPr="00FD49AC">
        <w:t xml:space="preserve"> kunnen worden aangesloten en daarvan gebruik kunnen maken; </w:t>
      </w:r>
    </w:p>
    <w:p w14:paraId="3E19AB73" w14:textId="77777777" w:rsidR="000F30D4" w:rsidRPr="00FD49AC" w:rsidRDefault="000F30D4" w:rsidP="00661C10">
      <w:pPr>
        <w:pStyle w:val="Lijstalinea"/>
        <w:numPr>
          <w:ilvl w:val="0"/>
          <w:numId w:val="62"/>
        </w:numPr>
        <w:ind w:left="1418" w:hanging="425"/>
      </w:pPr>
      <w:r w:rsidRPr="00FD49AC">
        <w:t>Het opleveren van documentatie voor beheerders en gebruikers specifiek voor de Gemeente;</w:t>
      </w:r>
    </w:p>
    <w:p w14:paraId="79D336A3" w14:textId="5E6A1890" w:rsidR="000F30D4" w:rsidRPr="00FD49AC" w:rsidRDefault="00106DCA" w:rsidP="00661C10">
      <w:pPr>
        <w:pStyle w:val="Lijstalinea"/>
        <w:numPr>
          <w:ilvl w:val="0"/>
          <w:numId w:val="62"/>
        </w:numPr>
        <w:ind w:left="1418" w:hanging="425"/>
      </w:pPr>
      <w:r>
        <w:t>Het voeren van o</w:t>
      </w:r>
      <w:r w:rsidR="000F30D4" w:rsidRPr="00FD49AC">
        <w:t xml:space="preserve">verleg tijdens </w:t>
      </w:r>
      <w:r>
        <w:t xml:space="preserve">en het bieden van nazorg na </w:t>
      </w:r>
      <w:r w:rsidR="000F30D4" w:rsidRPr="00FD49AC">
        <w:t>Acceptatie</w:t>
      </w:r>
      <w:r>
        <w:t xml:space="preserve"> van</w:t>
      </w:r>
      <w:r w:rsidR="000F30D4" w:rsidRPr="00FD49AC">
        <w:t xml:space="preserve"> </w:t>
      </w:r>
      <w:r>
        <w:t>de SaaS-oplossing;</w:t>
      </w:r>
    </w:p>
    <w:p w14:paraId="36E3FF94" w14:textId="71FDCE38" w:rsidR="000F30D4" w:rsidRPr="00FD49AC" w:rsidRDefault="00BE125D" w:rsidP="00661C10">
      <w:pPr>
        <w:pStyle w:val="Lijstalinea"/>
        <w:numPr>
          <w:ilvl w:val="0"/>
          <w:numId w:val="62"/>
        </w:numPr>
        <w:ind w:left="1418" w:hanging="425"/>
      </w:pPr>
      <w:r>
        <w:t>Het o</w:t>
      </w:r>
      <w:r w:rsidR="000F30D4" w:rsidRPr="00FD49AC">
        <w:t>pleveren</w:t>
      </w:r>
      <w:r>
        <w:t xml:space="preserve"> van</w:t>
      </w:r>
      <w:r w:rsidR="000F30D4" w:rsidRPr="00FD49AC">
        <w:t xml:space="preserve"> (kwartaal) rapportages na Acceptatie van de ICT Prestatie;</w:t>
      </w:r>
    </w:p>
    <w:p w14:paraId="63D0AE0D" w14:textId="77777777" w:rsidR="000F30D4" w:rsidRPr="00FD49AC" w:rsidRDefault="000F30D4" w:rsidP="00661C10">
      <w:pPr>
        <w:pStyle w:val="Lijstalinea"/>
        <w:numPr>
          <w:ilvl w:val="0"/>
          <w:numId w:val="62"/>
        </w:numPr>
        <w:ind w:left="1418" w:hanging="425"/>
      </w:pPr>
      <w:r w:rsidRPr="00FD49AC">
        <w:t>Medewerking verlenen in de Exit-fase zoals vermeld in de Overeenkomst.</w:t>
      </w:r>
    </w:p>
    <w:p w14:paraId="42F5CEBA" w14:textId="2846BE07" w:rsidR="00661C10" w:rsidRPr="00676AC5" w:rsidRDefault="00661C10" w:rsidP="00661C10">
      <w:pPr>
        <w:pStyle w:val="Lijstalinea"/>
        <w:numPr>
          <w:ilvl w:val="0"/>
          <w:numId w:val="62"/>
        </w:numPr>
        <w:spacing w:line="276" w:lineRule="auto"/>
        <w:ind w:left="1418" w:hanging="425"/>
      </w:pPr>
      <w:r w:rsidRPr="00676AC5">
        <w:t>Functionele aanpassingen aan de SaaS-oplossing als gevolg van gewijzigde wet- en regelgeving maken onderdeel uit van de ICT prestatie</w:t>
      </w:r>
      <w:r w:rsidR="00106DCA">
        <w:t>.</w:t>
      </w:r>
    </w:p>
    <w:p w14:paraId="276DB0D8" w14:textId="6DE2793A" w:rsidR="000F30D4" w:rsidRDefault="00490220" w:rsidP="00B559DC">
      <w:pPr>
        <w:pStyle w:val="Kop2"/>
        <w:numPr>
          <w:ilvl w:val="0"/>
          <w:numId w:val="0"/>
        </w:numPr>
        <w:spacing w:line="240" w:lineRule="auto"/>
        <w:ind w:firstLine="709"/>
        <w:rPr>
          <w:rFonts w:ascii="Corbel" w:hAnsi="Corbel"/>
          <w:b w:val="0"/>
          <w:sz w:val="21"/>
          <w:szCs w:val="21"/>
        </w:rPr>
      </w:pPr>
      <w:r w:rsidRPr="00D17CE4">
        <w:rPr>
          <w:rFonts w:ascii="Corbel" w:hAnsi="Corbel"/>
          <w:b w:val="0"/>
          <w:sz w:val="21"/>
          <w:szCs w:val="21"/>
        </w:rPr>
        <w:t xml:space="preserve">De levenscyclus van de </w:t>
      </w:r>
      <w:r>
        <w:rPr>
          <w:rFonts w:ascii="Corbel" w:hAnsi="Corbel"/>
          <w:b w:val="0"/>
          <w:sz w:val="21"/>
          <w:szCs w:val="21"/>
        </w:rPr>
        <w:t>ICT Prestatie</w:t>
      </w:r>
      <w:r w:rsidRPr="00D17CE4">
        <w:rPr>
          <w:rFonts w:ascii="Corbel" w:hAnsi="Corbel"/>
          <w:b w:val="0"/>
          <w:sz w:val="21"/>
          <w:szCs w:val="21"/>
        </w:rPr>
        <w:t xml:space="preserve"> bestaat in hoofdlijnen uit de volgende fase</w:t>
      </w:r>
      <w:r w:rsidR="00540F99">
        <w:rPr>
          <w:rFonts w:ascii="Corbel" w:hAnsi="Corbel"/>
          <w:b w:val="0"/>
          <w:sz w:val="21"/>
          <w:szCs w:val="21"/>
        </w:rPr>
        <w:t>s</w:t>
      </w:r>
      <w:r w:rsidRPr="00D17CE4">
        <w:rPr>
          <w:rFonts w:ascii="Corbel" w:hAnsi="Corbel"/>
          <w:b w:val="0"/>
          <w:sz w:val="21"/>
          <w:szCs w:val="21"/>
        </w:rPr>
        <w:t>:</w:t>
      </w:r>
      <w:bookmarkStart w:id="12" w:name="_Ref219282061"/>
    </w:p>
    <w:p w14:paraId="245187DB" w14:textId="77777777" w:rsidR="00E21DD5" w:rsidRPr="00E21DD5" w:rsidRDefault="00E21DD5" w:rsidP="00E21DD5"/>
    <w:p w14:paraId="131139E5" w14:textId="02E74F8D" w:rsidR="00E21DD5" w:rsidRPr="00E21DD5" w:rsidRDefault="006211DD" w:rsidP="00E21DD5">
      <w:pPr>
        <w:numPr>
          <w:ilvl w:val="0"/>
          <w:numId w:val="14"/>
        </w:numPr>
        <w:spacing w:before="360" w:after="0" w:line="240" w:lineRule="auto"/>
        <w:ind w:left="1069"/>
        <w:rPr>
          <w:rFonts w:ascii="Corbel" w:hAnsi="Corbel" w:cs="Arial"/>
          <w:sz w:val="21"/>
          <w:szCs w:val="21"/>
        </w:rPr>
      </w:pPr>
      <w:r>
        <w:rPr>
          <w:rFonts w:ascii="Corbel" w:hAnsi="Corbel" w:cs="Arial"/>
          <w:sz w:val="21"/>
          <w:szCs w:val="21"/>
        </w:rPr>
        <w:t>D</w:t>
      </w:r>
      <w:r w:rsidR="00490220" w:rsidRPr="00D17CE4">
        <w:rPr>
          <w:rFonts w:ascii="Corbel" w:hAnsi="Corbel" w:cs="Arial"/>
          <w:sz w:val="21"/>
          <w:szCs w:val="21"/>
        </w:rPr>
        <w:t xml:space="preserve">e </w:t>
      </w:r>
      <w:r w:rsidR="00490220">
        <w:rPr>
          <w:rFonts w:ascii="Corbel" w:hAnsi="Corbel" w:cs="Arial"/>
          <w:sz w:val="21"/>
          <w:szCs w:val="21"/>
        </w:rPr>
        <w:t>implementatiefase</w:t>
      </w:r>
      <w:r w:rsidR="00B559DC">
        <w:rPr>
          <w:rFonts w:ascii="Corbel" w:hAnsi="Corbel" w:cs="Arial"/>
          <w:sz w:val="21"/>
          <w:szCs w:val="21"/>
        </w:rPr>
        <w:t xml:space="preserve"> (per plateau)</w:t>
      </w:r>
      <w:r w:rsidR="00490220">
        <w:rPr>
          <w:rFonts w:ascii="Corbel" w:hAnsi="Corbel" w:cs="Arial"/>
          <w:sz w:val="21"/>
          <w:szCs w:val="21"/>
        </w:rPr>
        <w:t>:</w:t>
      </w:r>
      <w:r w:rsidR="00490220" w:rsidRPr="00D17CE4">
        <w:rPr>
          <w:rFonts w:ascii="Corbel" w:hAnsi="Corbel" w:cs="Arial"/>
          <w:sz w:val="21"/>
          <w:szCs w:val="21"/>
        </w:rPr>
        <w:t xml:space="preserve"> </w:t>
      </w:r>
    </w:p>
    <w:p w14:paraId="2E3A03B8" w14:textId="7EE39029" w:rsidR="00B559DC" w:rsidRDefault="00490220" w:rsidP="00E21DD5">
      <w:pPr>
        <w:spacing w:before="360" w:after="0" w:line="240" w:lineRule="auto"/>
        <w:ind w:left="1069"/>
        <w:rPr>
          <w:rFonts w:ascii="Corbel" w:hAnsi="Corbel" w:cs="Arial"/>
          <w:sz w:val="21"/>
          <w:szCs w:val="21"/>
        </w:rPr>
      </w:pPr>
      <w:r w:rsidRPr="00D17CE4">
        <w:rPr>
          <w:rFonts w:ascii="Corbel" w:hAnsi="Corbel" w:cs="Arial"/>
          <w:sz w:val="21"/>
          <w:szCs w:val="21"/>
        </w:rPr>
        <w:t xml:space="preserve">in </w:t>
      </w:r>
      <w:r w:rsidR="001B3883">
        <w:rPr>
          <w:rFonts w:ascii="Corbel" w:hAnsi="Corbel" w:cs="Arial"/>
          <w:sz w:val="21"/>
          <w:szCs w:val="21"/>
        </w:rPr>
        <w:t xml:space="preserve">deze </w:t>
      </w:r>
      <w:r w:rsidRPr="00D17CE4">
        <w:rPr>
          <w:rFonts w:ascii="Corbel" w:hAnsi="Corbel" w:cs="Arial"/>
          <w:sz w:val="21"/>
          <w:szCs w:val="21"/>
        </w:rPr>
        <w:t xml:space="preserve">fase worden de activiteiten uitgevoerd, zoals </w:t>
      </w:r>
      <w:r w:rsidRPr="00823D0F">
        <w:rPr>
          <w:rFonts w:ascii="Corbel" w:hAnsi="Corbel" w:cs="Arial"/>
          <w:sz w:val="21"/>
          <w:szCs w:val="21"/>
        </w:rPr>
        <w:t xml:space="preserve">bedoeld in </w:t>
      </w:r>
      <w:r w:rsidRPr="00823D0F">
        <w:rPr>
          <w:rFonts w:ascii="Corbel" w:hAnsi="Corbel" w:cs="Arial"/>
          <w:sz w:val="21"/>
          <w:szCs w:val="21"/>
          <w:rPrChange w:id="13" w:author="Jobst - de Boer, Muriel" w:date="2022-05-12T10:22:00Z">
            <w:rPr>
              <w:rFonts w:ascii="Corbel" w:hAnsi="Corbel" w:cs="Arial"/>
              <w:sz w:val="21"/>
              <w:szCs w:val="21"/>
              <w:highlight w:val="yellow"/>
            </w:rPr>
          </w:rPrChange>
        </w:rPr>
        <w:t>de paragra</w:t>
      </w:r>
      <w:r w:rsidR="00B559DC" w:rsidRPr="00823D0F">
        <w:rPr>
          <w:rFonts w:ascii="Corbel" w:hAnsi="Corbel" w:cs="Arial"/>
          <w:sz w:val="21"/>
          <w:szCs w:val="21"/>
          <w:rPrChange w:id="14" w:author="Jobst - de Boer, Muriel" w:date="2022-05-12T10:22:00Z">
            <w:rPr>
              <w:rFonts w:ascii="Corbel" w:hAnsi="Corbel" w:cs="Arial"/>
              <w:sz w:val="21"/>
              <w:szCs w:val="21"/>
              <w:highlight w:val="yellow"/>
            </w:rPr>
          </w:rPrChange>
        </w:rPr>
        <w:t>af 1.5.4</w:t>
      </w:r>
      <w:r w:rsidRPr="00D17CE4">
        <w:rPr>
          <w:rFonts w:ascii="Corbel" w:hAnsi="Corbel"/>
          <w:b/>
          <w:sz w:val="21"/>
          <w:szCs w:val="21"/>
        </w:rPr>
        <w:t xml:space="preserve"> </w:t>
      </w:r>
      <w:r w:rsidRPr="00D17CE4">
        <w:rPr>
          <w:rFonts w:ascii="Corbel" w:hAnsi="Corbel" w:cs="Arial"/>
          <w:sz w:val="21"/>
          <w:szCs w:val="21"/>
        </w:rPr>
        <w:t xml:space="preserve">van </w:t>
      </w:r>
      <w:r w:rsidRPr="00D17CE4">
        <w:rPr>
          <w:rFonts w:ascii="Corbel" w:hAnsi="Corbel"/>
          <w:sz w:val="21"/>
          <w:szCs w:val="21"/>
        </w:rPr>
        <w:t xml:space="preserve">de </w:t>
      </w:r>
      <w:r w:rsidR="00EC14CA" w:rsidRPr="00EC14CA">
        <w:rPr>
          <w:rFonts w:ascii="Corbel" w:hAnsi="Corbel"/>
          <w:bCs/>
          <w:sz w:val="21"/>
          <w:szCs w:val="21"/>
        </w:rPr>
        <w:t>Aanbestedingsleidraad</w:t>
      </w:r>
      <w:r w:rsidR="00EC14CA" w:rsidRPr="00EC14CA">
        <w:rPr>
          <w:rFonts w:ascii="Corbel" w:hAnsi="Corbel" w:cs="Arial"/>
          <w:bCs/>
          <w:sz w:val="21"/>
          <w:szCs w:val="21"/>
        </w:rPr>
        <w:t xml:space="preserve"> </w:t>
      </w:r>
      <w:r w:rsidRPr="00D17CE4">
        <w:rPr>
          <w:rFonts w:ascii="Corbel" w:hAnsi="Corbel" w:cs="Arial"/>
          <w:sz w:val="21"/>
          <w:szCs w:val="21"/>
        </w:rPr>
        <w:t xml:space="preserve">en </w:t>
      </w:r>
      <w:r w:rsidR="00060F0D">
        <w:rPr>
          <w:rFonts w:ascii="Corbel" w:hAnsi="Corbel" w:cs="Arial"/>
          <w:sz w:val="21"/>
          <w:szCs w:val="21"/>
        </w:rPr>
        <w:t xml:space="preserve">zoals </w:t>
      </w:r>
      <w:r w:rsidRPr="00D17CE4">
        <w:rPr>
          <w:rFonts w:ascii="Corbel" w:hAnsi="Corbel" w:cs="Arial"/>
          <w:sz w:val="21"/>
          <w:szCs w:val="21"/>
        </w:rPr>
        <w:t>nader uitgewerkt in het door Opdrachtgever</w:t>
      </w:r>
      <w:r w:rsidR="00060F0D">
        <w:rPr>
          <w:rFonts w:ascii="Corbel" w:hAnsi="Corbel" w:cs="Arial"/>
          <w:sz w:val="21"/>
          <w:szCs w:val="21"/>
        </w:rPr>
        <w:t>,</w:t>
      </w:r>
      <w:r w:rsidRPr="00D17CE4">
        <w:rPr>
          <w:rFonts w:ascii="Corbel" w:hAnsi="Corbel" w:cs="Arial"/>
          <w:sz w:val="21"/>
          <w:szCs w:val="21"/>
        </w:rPr>
        <w:t xml:space="preserve"> ten behoeve van de uitvoering</w:t>
      </w:r>
      <w:r w:rsidR="00060F0D">
        <w:rPr>
          <w:rFonts w:ascii="Corbel" w:hAnsi="Corbel" w:cs="Arial"/>
          <w:sz w:val="21"/>
          <w:szCs w:val="21"/>
        </w:rPr>
        <w:t xml:space="preserve"> hiervan,</w:t>
      </w:r>
      <w:r w:rsidRPr="00D17CE4">
        <w:rPr>
          <w:rFonts w:ascii="Corbel" w:hAnsi="Corbel" w:cs="Arial"/>
          <w:sz w:val="21"/>
          <w:szCs w:val="21"/>
        </w:rPr>
        <w:t xml:space="preserve"> vast te stellen implementatieplan van </w:t>
      </w:r>
      <w:r>
        <w:rPr>
          <w:rFonts w:ascii="Corbel" w:hAnsi="Corbel" w:cs="Arial"/>
          <w:sz w:val="21"/>
          <w:szCs w:val="21"/>
        </w:rPr>
        <w:t>Leverancier</w:t>
      </w:r>
      <w:r w:rsidRPr="00D17CE4">
        <w:rPr>
          <w:rFonts w:ascii="Corbel" w:hAnsi="Corbel" w:cs="Arial"/>
          <w:sz w:val="21"/>
          <w:szCs w:val="21"/>
        </w:rPr>
        <w:t xml:space="preserve">, en conform de planning die is opgenomen in het implementatieplan van </w:t>
      </w:r>
      <w:r>
        <w:rPr>
          <w:rFonts w:ascii="Corbel" w:hAnsi="Corbel" w:cs="Arial"/>
          <w:sz w:val="21"/>
          <w:szCs w:val="21"/>
        </w:rPr>
        <w:t>Leverancier</w:t>
      </w:r>
      <w:r w:rsidRPr="00D17CE4">
        <w:rPr>
          <w:rFonts w:ascii="Corbel" w:hAnsi="Corbel" w:cs="Arial"/>
          <w:sz w:val="21"/>
          <w:szCs w:val="21"/>
        </w:rPr>
        <w:t>;</w:t>
      </w:r>
      <w:r>
        <w:rPr>
          <w:rFonts w:ascii="Corbel" w:hAnsi="Corbel" w:cs="Arial"/>
          <w:sz w:val="21"/>
          <w:szCs w:val="21"/>
        </w:rPr>
        <w:t xml:space="preserve"> bestaande uit:</w:t>
      </w:r>
      <w:r>
        <w:rPr>
          <w:rFonts w:ascii="Corbel" w:hAnsi="Corbel" w:cs="Arial"/>
          <w:sz w:val="21"/>
          <w:szCs w:val="21"/>
        </w:rPr>
        <w:br/>
      </w:r>
      <w:r>
        <w:rPr>
          <w:rFonts w:ascii="Corbel" w:hAnsi="Corbel" w:cs="Arial"/>
          <w:sz w:val="21"/>
          <w:szCs w:val="21"/>
        </w:rPr>
        <w:br/>
        <w:t>a)</w:t>
      </w:r>
      <w:r>
        <w:rPr>
          <w:rFonts w:ascii="Corbel" w:hAnsi="Corbel" w:cs="Arial"/>
          <w:sz w:val="21"/>
          <w:szCs w:val="21"/>
        </w:rPr>
        <w:tab/>
        <w:t xml:space="preserve">Planningsfase: in deze fase wordt </w:t>
      </w:r>
      <w:r w:rsidR="00B559DC">
        <w:rPr>
          <w:rFonts w:ascii="Corbel" w:hAnsi="Corbel" w:cs="Arial"/>
          <w:sz w:val="21"/>
          <w:szCs w:val="21"/>
        </w:rPr>
        <w:t xml:space="preserve">per plateau </w:t>
      </w:r>
      <w:r>
        <w:rPr>
          <w:rFonts w:ascii="Corbel" w:hAnsi="Corbel" w:cs="Arial"/>
          <w:sz w:val="21"/>
          <w:szCs w:val="21"/>
        </w:rPr>
        <w:t>de definitieve acceptatie van het</w:t>
      </w:r>
      <w:r>
        <w:rPr>
          <w:rFonts w:ascii="Corbel" w:hAnsi="Corbel" w:cs="Arial"/>
          <w:sz w:val="21"/>
          <w:szCs w:val="21"/>
        </w:rPr>
        <w:br/>
        <w:t xml:space="preserve"> </w:t>
      </w:r>
      <w:r>
        <w:rPr>
          <w:rFonts w:ascii="Corbel" w:hAnsi="Corbel" w:cs="Arial"/>
          <w:sz w:val="21"/>
          <w:szCs w:val="21"/>
        </w:rPr>
        <w:tab/>
        <w:t>implementatieplan onderling vastgesteld;</w:t>
      </w:r>
      <w:r>
        <w:rPr>
          <w:rFonts w:ascii="Corbel" w:hAnsi="Corbel" w:cs="Arial"/>
          <w:sz w:val="21"/>
          <w:szCs w:val="21"/>
        </w:rPr>
        <w:br/>
      </w:r>
      <w:r w:rsidR="00532A79">
        <w:rPr>
          <w:rFonts w:ascii="Corbel" w:hAnsi="Corbel" w:cs="Arial"/>
          <w:sz w:val="21"/>
          <w:szCs w:val="21"/>
        </w:rPr>
        <w:t>b)</w:t>
      </w:r>
      <w:r w:rsidR="00532A79">
        <w:rPr>
          <w:rFonts w:ascii="Corbel" w:hAnsi="Corbel" w:cs="Arial"/>
          <w:sz w:val="21"/>
          <w:szCs w:val="21"/>
        </w:rPr>
        <w:tab/>
        <w:t xml:space="preserve">Realisatiefase: in deze fase worden </w:t>
      </w:r>
      <w:r w:rsidR="00B559DC">
        <w:rPr>
          <w:rFonts w:ascii="Corbel" w:hAnsi="Corbel" w:cs="Arial"/>
          <w:sz w:val="21"/>
          <w:szCs w:val="21"/>
        </w:rPr>
        <w:t xml:space="preserve">per plateau </w:t>
      </w:r>
      <w:r w:rsidR="00532A79">
        <w:rPr>
          <w:rFonts w:ascii="Corbel" w:hAnsi="Corbel" w:cs="Arial"/>
          <w:sz w:val="21"/>
          <w:szCs w:val="21"/>
        </w:rPr>
        <w:t>de functionaliteiten (inclusief koppelingen)</w:t>
      </w:r>
      <w:r w:rsidR="00B559DC">
        <w:rPr>
          <w:rFonts w:ascii="Corbel" w:hAnsi="Corbel" w:cs="Arial"/>
          <w:sz w:val="21"/>
          <w:szCs w:val="21"/>
        </w:rPr>
        <w:t xml:space="preserve"> </w:t>
      </w:r>
      <w:r w:rsidR="00532A79" w:rsidRPr="00EE1C66">
        <w:rPr>
          <w:rFonts w:ascii="Corbel" w:hAnsi="Corbel" w:cs="Arial"/>
          <w:sz w:val="21"/>
          <w:szCs w:val="21"/>
        </w:rPr>
        <w:t>geconfigureerd</w:t>
      </w:r>
      <w:r w:rsidR="00532A79">
        <w:rPr>
          <w:rFonts w:ascii="Corbel" w:hAnsi="Corbel" w:cs="Arial"/>
          <w:sz w:val="21"/>
          <w:szCs w:val="21"/>
        </w:rPr>
        <w:t xml:space="preserve"> conform het implementatieplan.</w:t>
      </w:r>
      <w:r w:rsidR="001A0EB3" w:rsidDel="001A0EB3">
        <w:rPr>
          <w:rFonts w:ascii="Corbel" w:hAnsi="Corbel" w:cs="Arial"/>
          <w:sz w:val="21"/>
          <w:szCs w:val="21"/>
        </w:rPr>
        <w:t xml:space="preserve"> </w:t>
      </w:r>
      <w:r w:rsidR="001A0EB3">
        <w:rPr>
          <w:rFonts w:ascii="Corbel" w:hAnsi="Corbel" w:cs="Arial"/>
          <w:sz w:val="21"/>
          <w:szCs w:val="21"/>
        </w:rPr>
        <w:t xml:space="preserve"> </w:t>
      </w:r>
      <w:r w:rsidR="003D68F3" w:rsidRPr="001A0EB3">
        <w:rPr>
          <w:rFonts w:ascii="Corbel" w:hAnsi="Corbel" w:cs="Arial"/>
          <w:sz w:val="21"/>
          <w:szCs w:val="21"/>
        </w:rPr>
        <w:t>Daarnaast wordt de ontbrekende informatie in het DAP door beide Partijen ingevuld en geformaliseerd</w:t>
      </w:r>
      <w:r w:rsidR="00654791">
        <w:rPr>
          <w:rFonts w:ascii="Corbel" w:hAnsi="Corbel" w:cs="Arial"/>
          <w:sz w:val="21"/>
          <w:szCs w:val="21"/>
        </w:rPr>
        <w:t>.</w:t>
      </w:r>
      <w:r w:rsidR="003D68F3" w:rsidDel="00F951EF">
        <w:rPr>
          <w:rFonts w:ascii="Corbel" w:hAnsi="Corbel" w:cs="Arial"/>
          <w:sz w:val="21"/>
          <w:szCs w:val="21"/>
        </w:rPr>
        <w:t xml:space="preserve"> </w:t>
      </w:r>
      <w:r>
        <w:rPr>
          <w:rFonts w:ascii="Corbel" w:hAnsi="Corbel" w:cs="Arial"/>
          <w:sz w:val="21"/>
          <w:szCs w:val="21"/>
        </w:rPr>
        <w:br/>
        <w:t>c)</w:t>
      </w:r>
      <w:r>
        <w:rPr>
          <w:rFonts w:ascii="Corbel" w:hAnsi="Corbel" w:cs="Arial"/>
          <w:sz w:val="21"/>
          <w:szCs w:val="21"/>
        </w:rPr>
        <w:tab/>
        <w:t xml:space="preserve">Productiefase: in deze fase worden </w:t>
      </w:r>
      <w:r w:rsidR="00B559DC">
        <w:rPr>
          <w:rFonts w:ascii="Corbel" w:hAnsi="Corbel" w:cs="Arial"/>
          <w:sz w:val="21"/>
          <w:szCs w:val="21"/>
        </w:rPr>
        <w:t xml:space="preserve">per plateau </w:t>
      </w:r>
      <w:r>
        <w:rPr>
          <w:rFonts w:ascii="Corbel" w:hAnsi="Corbel" w:cs="Arial"/>
          <w:sz w:val="21"/>
          <w:szCs w:val="21"/>
        </w:rPr>
        <w:t>alle (non) functionaliteiten (inclusief koppelingen) in</w:t>
      </w:r>
      <w:r w:rsidR="00B559DC">
        <w:rPr>
          <w:rFonts w:ascii="Corbel" w:hAnsi="Corbel" w:cs="Arial"/>
          <w:sz w:val="21"/>
          <w:szCs w:val="21"/>
        </w:rPr>
        <w:t xml:space="preserve"> </w:t>
      </w:r>
      <w:r>
        <w:rPr>
          <w:rFonts w:ascii="Corbel" w:hAnsi="Corbel" w:cs="Arial"/>
          <w:sz w:val="21"/>
          <w:szCs w:val="21"/>
        </w:rPr>
        <w:t>productie</w:t>
      </w:r>
      <w:r w:rsidR="00BF342A">
        <w:rPr>
          <w:rFonts w:ascii="Corbel" w:hAnsi="Corbel" w:cs="Arial"/>
          <w:sz w:val="21"/>
          <w:szCs w:val="21"/>
        </w:rPr>
        <w:t xml:space="preserve"> genomen</w:t>
      </w:r>
      <w:r>
        <w:rPr>
          <w:rFonts w:ascii="Corbel" w:hAnsi="Corbel" w:cs="Arial"/>
          <w:sz w:val="21"/>
          <w:szCs w:val="21"/>
        </w:rPr>
        <w:t>;</w:t>
      </w:r>
      <w:r>
        <w:rPr>
          <w:rFonts w:ascii="Corbel" w:hAnsi="Corbel" w:cs="Arial"/>
          <w:sz w:val="21"/>
          <w:szCs w:val="21"/>
        </w:rPr>
        <w:br/>
        <w:t>d)</w:t>
      </w:r>
      <w:r>
        <w:rPr>
          <w:rFonts w:ascii="Corbel" w:hAnsi="Corbel" w:cs="Arial"/>
          <w:sz w:val="21"/>
          <w:szCs w:val="21"/>
        </w:rPr>
        <w:tab/>
        <w:t xml:space="preserve">Nazorgfase: in deze fase zal er </w:t>
      </w:r>
      <w:r w:rsidR="00B559DC">
        <w:rPr>
          <w:rFonts w:ascii="Corbel" w:hAnsi="Corbel" w:cs="Arial"/>
          <w:sz w:val="21"/>
          <w:szCs w:val="21"/>
        </w:rPr>
        <w:t>3</w:t>
      </w:r>
      <w:r>
        <w:rPr>
          <w:rFonts w:ascii="Corbel" w:hAnsi="Corbel" w:cs="Arial"/>
          <w:sz w:val="21"/>
          <w:szCs w:val="21"/>
        </w:rPr>
        <w:t xml:space="preserve"> maanden nazorg worden geleverd door</w:t>
      </w:r>
      <w:r>
        <w:rPr>
          <w:rFonts w:ascii="Corbel" w:hAnsi="Corbel" w:cs="Arial"/>
          <w:sz w:val="21"/>
          <w:szCs w:val="21"/>
        </w:rPr>
        <w:br/>
      </w:r>
      <w:r>
        <w:rPr>
          <w:rFonts w:ascii="Corbel" w:hAnsi="Corbel" w:cs="Arial"/>
          <w:sz w:val="21"/>
          <w:szCs w:val="21"/>
        </w:rPr>
        <w:lastRenderedPageBreak/>
        <w:t xml:space="preserve"> </w:t>
      </w:r>
      <w:r>
        <w:rPr>
          <w:rFonts w:ascii="Corbel" w:hAnsi="Corbel" w:cs="Arial"/>
          <w:sz w:val="21"/>
          <w:szCs w:val="21"/>
        </w:rPr>
        <w:tab/>
        <w:t>Leverancier.</w:t>
      </w:r>
      <w:r>
        <w:rPr>
          <w:rFonts w:ascii="Corbel" w:hAnsi="Corbel" w:cs="Arial"/>
          <w:sz w:val="21"/>
          <w:szCs w:val="21"/>
        </w:rPr>
        <w:br/>
        <w:t xml:space="preserve">Nadat de </w:t>
      </w:r>
      <w:r w:rsidR="00B559DC">
        <w:rPr>
          <w:rFonts w:ascii="Corbel" w:hAnsi="Corbel" w:cs="Arial"/>
          <w:sz w:val="21"/>
          <w:szCs w:val="21"/>
        </w:rPr>
        <w:t xml:space="preserve">het opgeleverde deel (plateau) van de </w:t>
      </w:r>
      <w:r w:rsidR="00063449">
        <w:rPr>
          <w:rFonts w:ascii="Corbel" w:hAnsi="Corbel" w:cs="Arial"/>
          <w:sz w:val="21"/>
          <w:szCs w:val="21"/>
        </w:rPr>
        <w:t>ICT Prestatie</w:t>
      </w:r>
      <w:r w:rsidR="00B559DC">
        <w:rPr>
          <w:rFonts w:ascii="Corbel" w:hAnsi="Corbel" w:cs="Arial"/>
          <w:sz w:val="21"/>
          <w:szCs w:val="21"/>
        </w:rPr>
        <w:t xml:space="preserve"> in</w:t>
      </w:r>
      <w:r>
        <w:rPr>
          <w:rFonts w:ascii="Corbel" w:hAnsi="Corbel" w:cs="Arial"/>
          <w:sz w:val="21"/>
          <w:szCs w:val="21"/>
        </w:rPr>
        <w:t xml:space="preserve"> deze periode succesvol</w:t>
      </w:r>
      <w:r w:rsidR="00AF24F1">
        <w:rPr>
          <w:rFonts w:ascii="Corbel" w:hAnsi="Corbel" w:cs="Arial"/>
          <w:sz w:val="21"/>
          <w:szCs w:val="21"/>
        </w:rPr>
        <w:t xml:space="preserve"> </w:t>
      </w:r>
      <w:r w:rsidR="00063449">
        <w:rPr>
          <w:rFonts w:ascii="Corbel" w:hAnsi="Corbel" w:cs="Arial"/>
          <w:sz w:val="21"/>
          <w:szCs w:val="21"/>
        </w:rPr>
        <w:t xml:space="preserve">en </w:t>
      </w:r>
      <w:r w:rsidR="00AF24F1">
        <w:rPr>
          <w:rFonts w:ascii="Corbel" w:hAnsi="Corbel" w:cs="Arial"/>
          <w:sz w:val="21"/>
          <w:szCs w:val="21"/>
        </w:rPr>
        <w:t>zonder gebreken</w:t>
      </w:r>
      <w:r>
        <w:rPr>
          <w:rFonts w:ascii="Corbel" w:hAnsi="Corbel" w:cs="Arial"/>
          <w:sz w:val="21"/>
          <w:szCs w:val="21"/>
        </w:rPr>
        <w:t xml:space="preserve"> heeft gedraaid</w:t>
      </w:r>
      <w:r w:rsidR="00B559DC">
        <w:rPr>
          <w:rFonts w:ascii="Corbel" w:hAnsi="Corbel" w:cs="Arial"/>
          <w:sz w:val="21"/>
          <w:szCs w:val="21"/>
        </w:rPr>
        <w:t xml:space="preserve">, en indien van toepassing ook succesvol in samenhang met de eerder opgeleverde delen (plateaus) van de ICT-Prestatie heeft gedraaid, </w:t>
      </w:r>
      <w:r>
        <w:rPr>
          <w:rFonts w:ascii="Corbel" w:hAnsi="Corbel" w:cs="Arial"/>
          <w:sz w:val="21"/>
          <w:szCs w:val="21"/>
        </w:rPr>
        <w:t xml:space="preserve"> in de productieomgeving, het beheer is ingericht en de medewerkers zijn opgeleid vindt de acceptatieprocedure plaats conform artikel 7 van</w:t>
      </w:r>
      <w:r w:rsidR="00E25109">
        <w:rPr>
          <w:rFonts w:ascii="Corbel" w:hAnsi="Corbel" w:cs="Arial"/>
          <w:sz w:val="21"/>
          <w:szCs w:val="21"/>
        </w:rPr>
        <w:t xml:space="preserve"> de Algemene Inkoopvoorwaarden. </w:t>
      </w:r>
      <w:r>
        <w:rPr>
          <w:rFonts w:ascii="Corbel" w:hAnsi="Corbel" w:cs="Arial"/>
          <w:sz w:val="21"/>
          <w:szCs w:val="21"/>
        </w:rPr>
        <w:t>Na integrale acceptatie start de operationele fase</w:t>
      </w:r>
      <w:r w:rsidR="00B559DC">
        <w:rPr>
          <w:rFonts w:ascii="Corbel" w:hAnsi="Corbel" w:cs="Arial"/>
          <w:sz w:val="21"/>
          <w:szCs w:val="21"/>
        </w:rPr>
        <w:t xml:space="preserve"> voor het opgeleverde deel (plateau) van de ICT-Prestatie</w:t>
      </w:r>
      <w:r>
        <w:rPr>
          <w:rFonts w:ascii="Corbel" w:hAnsi="Corbel" w:cs="Arial"/>
          <w:sz w:val="21"/>
          <w:szCs w:val="21"/>
        </w:rPr>
        <w:t>.</w:t>
      </w:r>
    </w:p>
    <w:p w14:paraId="633C0A9F" w14:textId="5E2A0089" w:rsidR="00F004F5" w:rsidRDefault="008E291C" w:rsidP="00490220">
      <w:pPr>
        <w:numPr>
          <w:ilvl w:val="0"/>
          <w:numId w:val="14"/>
        </w:numPr>
        <w:spacing w:before="360" w:after="0" w:line="240" w:lineRule="auto"/>
        <w:ind w:left="1069"/>
        <w:rPr>
          <w:rFonts w:ascii="Corbel" w:hAnsi="Corbel" w:cs="Arial"/>
          <w:sz w:val="21"/>
          <w:szCs w:val="21"/>
        </w:rPr>
      </w:pPr>
      <w:r>
        <w:rPr>
          <w:rFonts w:ascii="Corbel" w:hAnsi="Corbel" w:cs="Arial"/>
          <w:sz w:val="21"/>
          <w:szCs w:val="21"/>
        </w:rPr>
        <w:t xml:space="preserve">A. </w:t>
      </w:r>
      <w:r w:rsidR="00490220">
        <w:rPr>
          <w:rFonts w:ascii="Corbel" w:hAnsi="Corbel" w:cs="Arial"/>
          <w:sz w:val="21"/>
          <w:szCs w:val="21"/>
        </w:rPr>
        <w:t xml:space="preserve">De operationele fase: </w:t>
      </w:r>
      <w:r w:rsidR="004F4190">
        <w:rPr>
          <w:rFonts w:ascii="Corbel" w:hAnsi="Corbel" w:cs="Arial"/>
          <w:sz w:val="21"/>
          <w:szCs w:val="21"/>
        </w:rPr>
        <w:t xml:space="preserve">deze fase gaat in nadat </w:t>
      </w:r>
      <w:r w:rsidR="00E21DD5">
        <w:rPr>
          <w:rFonts w:ascii="Corbel" w:hAnsi="Corbel" w:cs="Arial"/>
          <w:sz w:val="21"/>
          <w:szCs w:val="21"/>
        </w:rPr>
        <w:t xml:space="preserve">een deel of delen, ook wel plateau (s), van de </w:t>
      </w:r>
      <w:r w:rsidR="004F4190">
        <w:rPr>
          <w:rFonts w:ascii="Corbel" w:hAnsi="Corbel" w:cs="Arial"/>
          <w:sz w:val="21"/>
          <w:szCs w:val="21"/>
        </w:rPr>
        <w:t>ICT Prestatie integraal is</w:t>
      </w:r>
      <w:r w:rsidR="00E21DD5">
        <w:rPr>
          <w:rFonts w:ascii="Corbel" w:hAnsi="Corbel" w:cs="Arial"/>
          <w:sz w:val="21"/>
          <w:szCs w:val="21"/>
        </w:rPr>
        <w:t>/zijn</w:t>
      </w:r>
      <w:r w:rsidR="004F4190">
        <w:rPr>
          <w:rFonts w:ascii="Corbel" w:hAnsi="Corbel" w:cs="Arial"/>
          <w:sz w:val="21"/>
          <w:szCs w:val="21"/>
        </w:rPr>
        <w:t xml:space="preserve"> geaccepteerd. In deze fase zal de Leverancier de </w:t>
      </w:r>
      <w:r w:rsidR="00E21DD5">
        <w:rPr>
          <w:rFonts w:ascii="Corbel" w:hAnsi="Corbel" w:cs="Arial"/>
          <w:sz w:val="21"/>
          <w:szCs w:val="21"/>
        </w:rPr>
        <w:t xml:space="preserve">(delen) </w:t>
      </w:r>
      <w:r w:rsidR="004F4190">
        <w:rPr>
          <w:rFonts w:ascii="Corbel" w:hAnsi="Corbel" w:cs="Arial"/>
          <w:sz w:val="21"/>
          <w:szCs w:val="21"/>
        </w:rPr>
        <w:t>ICT Prestatie leveren conform de prestatie- en procedureafspraken vermeld in de SLA, DAP en DFA.</w:t>
      </w:r>
    </w:p>
    <w:p w14:paraId="117060EA" w14:textId="2B77A231" w:rsidR="00490220" w:rsidRPr="004F4190" w:rsidRDefault="008E291C" w:rsidP="00AF4DE1">
      <w:pPr>
        <w:spacing w:before="360" w:after="0" w:line="240" w:lineRule="auto"/>
        <w:ind w:left="1069"/>
        <w:rPr>
          <w:rFonts w:ascii="Corbel" w:hAnsi="Corbel" w:cs="Arial"/>
          <w:sz w:val="21"/>
          <w:szCs w:val="21"/>
        </w:rPr>
      </w:pPr>
      <w:r>
        <w:rPr>
          <w:rFonts w:ascii="Corbel" w:hAnsi="Corbel" w:cs="Arial"/>
          <w:sz w:val="21"/>
          <w:szCs w:val="21"/>
        </w:rPr>
        <w:t xml:space="preserve">B. </w:t>
      </w:r>
      <w:r w:rsidR="0015151E">
        <w:rPr>
          <w:rFonts w:ascii="Corbel" w:hAnsi="Corbel" w:cs="Arial"/>
          <w:sz w:val="21"/>
          <w:szCs w:val="21"/>
        </w:rPr>
        <w:t>De Exit</w:t>
      </w:r>
      <w:r w:rsidR="00504F93">
        <w:rPr>
          <w:rFonts w:ascii="Corbel" w:hAnsi="Corbel" w:cs="Arial"/>
          <w:sz w:val="21"/>
          <w:szCs w:val="21"/>
        </w:rPr>
        <w:t xml:space="preserve"> zoals omschreven in artikel 17</w:t>
      </w:r>
      <w:r w:rsidR="0019169E">
        <w:rPr>
          <w:rFonts w:ascii="Corbel" w:hAnsi="Corbel" w:cs="Arial"/>
          <w:sz w:val="21"/>
          <w:szCs w:val="21"/>
        </w:rPr>
        <w:t xml:space="preserve"> van deze Overeenkomst</w:t>
      </w:r>
      <w:r w:rsidR="0015151E">
        <w:rPr>
          <w:rFonts w:ascii="Corbel" w:hAnsi="Corbel" w:cs="Arial"/>
          <w:sz w:val="21"/>
          <w:szCs w:val="21"/>
        </w:rPr>
        <w:t xml:space="preserve">: </w:t>
      </w:r>
      <w:r w:rsidR="00490220" w:rsidRPr="004F4190">
        <w:rPr>
          <w:rFonts w:ascii="Corbel" w:hAnsi="Corbel" w:cs="Arial"/>
          <w:sz w:val="21"/>
          <w:szCs w:val="21"/>
        </w:rPr>
        <w:t xml:space="preserve">in deze fase worden de activiteiten uitgevoerd, zoals bedoeld </w:t>
      </w:r>
      <w:r w:rsidR="00490220" w:rsidRPr="00823D0F">
        <w:rPr>
          <w:rFonts w:ascii="Corbel" w:hAnsi="Corbel" w:cs="Arial"/>
          <w:sz w:val="21"/>
          <w:szCs w:val="21"/>
        </w:rPr>
        <w:t xml:space="preserve">in </w:t>
      </w:r>
      <w:r w:rsidR="00490220" w:rsidRPr="00432BBD">
        <w:rPr>
          <w:rFonts w:ascii="Corbel" w:hAnsi="Corbel" w:cs="Arial"/>
          <w:sz w:val="21"/>
          <w:szCs w:val="21"/>
        </w:rPr>
        <w:t xml:space="preserve">paragraaf </w:t>
      </w:r>
      <w:r w:rsidR="00207F83" w:rsidRPr="00432BBD">
        <w:rPr>
          <w:rFonts w:ascii="Corbel" w:hAnsi="Corbel" w:cs="Arial"/>
          <w:sz w:val="21"/>
          <w:szCs w:val="21"/>
        </w:rPr>
        <w:t>1.5.4</w:t>
      </w:r>
      <w:r w:rsidR="00490220" w:rsidRPr="00823D0F">
        <w:rPr>
          <w:rFonts w:ascii="Corbel" w:hAnsi="Corbel" w:cs="Arial"/>
          <w:sz w:val="21"/>
          <w:szCs w:val="21"/>
        </w:rPr>
        <w:t xml:space="preserve"> </w:t>
      </w:r>
      <w:r w:rsidR="00E21DD5" w:rsidRPr="00823D0F">
        <w:rPr>
          <w:rFonts w:ascii="Corbel" w:hAnsi="Corbel" w:cs="Arial"/>
          <w:sz w:val="21"/>
          <w:szCs w:val="21"/>
        </w:rPr>
        <w:t>v</w:t>
      </w:r>
      <w:r w:rsidR="00490220" w:rsidRPr="00823D0F">
        <w:rPr>
          <w:rFonts w:ascii="Corbel" w:hAnsi="Corbel" w:cs="Arial"/>
          <w:sz w:val="21"/>
          <w:szCs w:val="21"/>
        </w:rPr>
        <w:t>an</w:t>
      </w:r>
      <w:r w:rsidR="00490220" w:rsidRPr="004F4190">
        <w:rPr>
          <w:rFonts w:ascii="Corbel" w:hAnsi="Corbel" w:cs="Arial"/>
          <w:sz w:val="21"/>
          <w:szCs w:val="21"/>
        </w:rPr>
        <w:t xml:space="preserve"> de </w:t>
      </w:r>
      <w:r w:rsidR="00207F83">
        <w:rPr>
          <w:rFonts w:ascii="Corbel" w:hAnsi="Corbel" w:cs="Arial"/>
          <w:sz w:val="21"/>
          <w:szCs w:val="21"/>
        </w:rPr>
        <w:t>Aanbestedingsleidraad</w:t>
      </w:r>
      <w:r w:rsidR="00490220" w:rsidRPr="004F4190">
        <w:rPr>
          <w:rFonts w:ascii="Corbel" w:hAnsi="Corbel" w:cs="Arial"/>
          <w:sz w:val="21"/>
          <w:szCs w:val="21"/>
        </w:rPr>
        <w:t xml:space="preserve"> en door Leverancier aangeboden in zijn Inschrijving om de ICT Prestatie te ontmantelen en eventueel de ICT Prestatie in de vorm van een transitie van de dienstverlening over te zetten naar een of meerdere opvolgende Leveranciers teneinde Opdrachtgever in staat te stellen om de ICT Prestatie (geheel of gedeeltelijk en/of in vergelijkbare of gewijzigde vorm) in de toekomst zelf en/of door een andere leverancier te laten verzorgen, zoals beschreven in artikel 22 van de Algemene Inkoopvoorwaarden (</w:t>
      </w:r>
      <w:r w:rsidR="00490220" w:rsidRPr="004F4190">
        <w:rPr>
          <w:rFonts w:ascii="Corbel" w:hAnsi="Corbel" w:cs="Arial"/>
          <w:sz w:val="21"/>
          <w:szCs w:val="21"/>
          <w:highlight w:val="yellow"/>
        </w:rPr>
        <w:t>Bij</w:t>
      </w:r>
      <w:r w:rsidR="00E25109" w:rsidRPr="004F4190">
        <w:rPr>
          <w:rFonts w:ascii="Corbel" w:hAnsi="Corbel" w:cs="Arial"/>
          <w:sz w:val="21"/>
          <w:szCs w:val="21"/>
          <w:highlight w:val="yellow"/>
        </w:rPr>
        <w:t xml:space="preserve">lage </w:t>
      </w:r>
      <w:ins w:id="15" w:author="Jobst - de Boer, Muriel" w:date="2022-05-12T10:23:00Z">
        <w:r w:rsidR="007C031B">
          <w:rPr>
            <w:rFonts w:ascii="Corbel" w:hAnsi="Corbel" w:cs="Arial"/>
            <w:sz w:val="21"/>
            <w:szCs w:val="21"/>
            <w:highlight w:val="yellow"/>
          </w:rPr>
          <w:t>14</w:t>
        </w:r>
      </w:ins>
      <w:r w:rsidR="00490220" w:rsidRPr="004F4190">
        <w:rPr>
          <w:rFonts w:ascii="Corbel" w:hAnsi="Corbel" w:cs="Arial"/>
          <w:sz w:val="21"/>
          <w:szCs w:val="21"/>
          <w:highlight w:val="yellow"/>
        </w:rPr>
        <w:t>)</w:t>
      </w:r>
      <w:r w:rsidR="00490220" w:rsidRPr="004F4190">
        <w:rPr>
          <w:rFonts w:ascii="Corbel" w:hAnsi="Corbel" w:cs="Arial"/>
          <w:sz w:val="21"/>
          <w:szCs w:val="21"/>
        </w:rPr>
        <w:t xml:space="preserve"> van Opdrachtgever.</w:t>
      </w:r>
      <w:r w:rsidR="00490220" w:rsidRPr="004F4190">
        <w:rPr>
          <w:rFonts w:ascii="Corbel" w:hAnsi="Corbel" w:cs="Arial"/>
          <w:sz w:val="21"/>
          <w:szCs w:val="21"/>
        </w:rPr>
        <w:br/>
        <w:t xml:space="preserve">De </w:t>
      </w:r>
      <w:r w:rsidR="000B14EB" w:rsidRPr="004F4190">
        <w:rPr>
          <w:rFonts w:ascii="Corbel" w:hAnsi="Corbel" w:cs="Arial"/>
          <w:sz w:val="21"/>
          <w:szCs w:val="21"/>
        </w:rPr>
        <w:t xml:space="preserve">Exit </w:t>
      </w:r>
      <w:r w:rsidR="00CF35BF" w:rsidRPr="004F4190">
        <w:rPr>
          <w:rFonts w:ascii="Corbel" w:hAnsi="Corbel" w:cs="Arial"/>
          <w:sz w:val="21"/>
          <w:szCs w:val="21"/>
        </w:rPr>
        <w:t>is</w:t>
      </w:r>
      <w:r w:rsidR="00490220" w:rsidRPr="004F4190">
        <w:rPr>
          <w:rFonts w:ascii="Corbel" w:hAnsi="Corbel" w:cs="Arial"/>
          <w:sz w:val="21"/>
          <w:szCs w:val="21"/>
        </w:rPr>
        <w:t xml:space="preserve"> onderdeel van de operationele fase.</w:t>
      </w:r>
    </w:p>
    <w:bookmarkEnd w:id="12"/>
    <w:p w14:paraId="1F429ABF" w14:textId="584B8FD6" w:rsidR="00EA5891" w:rsidRDefault="0085165A" w:rsidP="008E70AE">
      <w:pPr>
        <w:pStyle w:val="Kop2"/>
        <w:spacing w:line="240" w:lineRule="auto"/>
        <w:rPr>
          <w:rFonts w:ascii="Corbel" w:hAnsi="Corbel"/>
          <w:b w:val="0"/>
          <w:sz w:val="21"/>
          <w:szCs w:val="21"/>
        </w:rPr>
      </w:pPr>
      <w:r>
        <w:rPr>
          <w:rFonts w:ascii="Corbel" w:hAnsi="Corbel"/>
          <w:b w:val="0"/>
          <w:sz w:val="21"/>
          <w:szCs w:val="21"/>
        </w:rPr>
        <w:t>Leverancier</w:t>
      </w:r>
      <w:r w:rsidR="008E70AE" w:rsidRPr="00D17CE4">
        <w:rPr>
          <w:rFonts w:ascii="Corbel" w:hAnsi="Corbel"/>
          <w:b w:val="0"/>
          <w:sz w:val="21"/>
          <w:szCs w:val="21"/>
        </w:rPr>
        <w:t xml:space="preserve"> verklaart zich in voldoende mate op de hoogte te hebben gesteld van de doelstelling, uitgangspunten en behoeften van </w:t>
      </w:r>
      <w:r w:rsidR="008E70AE" w:rsidRPr="0089124D">
        <w:rPr>
          <w:rFonts w:ascii="Corbel" w:hAnsi="Corbel"/>
          <w:b w:val="0"/>
          <w:sz w:val="21"/>
          <w:szCs w:val="21"/>
        </w:rPr>
        <w:t xml:space="preserve">Opdrachtgever met betrekking tot de </w:t>
      </w:r>
      <w:r w:rsidR="00D66337">
        <w:rPr>
          <w:rFonts w:ascii="Corbel" w:hAnsi="Corbel"/>
          <w:b w:val="0"/>
          <w:sz w:val="21"/>
          <w:szCs w:val="21"/>
        </w:rPr>
        <w:t>ICT Prestatie</w:t>
      </w:r>
      <w:r w:rsidR="008E70AE" w:rsidRPr="0089124D">
        <w:rPr>
          <w:rFonts w:ascii="Corbel" w:hAnsi="Corbel"/>
          <w:b w:val="0"/>
          <w:sz w:val="21"/>
          <w:szCs w:val="21"/>
        </w:rPr>
        <w:t xml:space="preserve">, zoals die zijn beschreven in de </w:t>
      </w:r>
      <w:r w:rsidR="005E3503" w:rsidRPr="005E3503">
        <w:rPr>
          <w:rFonts w:ascii="Corbel" w:hAnsi="Corbel"/>
          <w:b w:val="0"/>
          <w:sz w:val="21"/>
          <w:szCs w:val="21"/>
        </w:rPr>
        <w:t>Aanbestedingsleidraad</w:t>
      </w:r>
      <w:del w:id="16" w:author="Jobst - de Boer, Muriel" w:date="2022-05-12T10:25:00Z">
        <w:r w:rsidR="005E3503" w:rsidRPr="005E3503" w:rsidDel="007C031B">
          <w:rPr>
            <w:rFonts w:ascii="Corbel" w:hAnsi="Corbel"/>
            <w:b w:val="0"/>
            <w:sz w:val="21"/>
            <w:szCs w:val="21"/>
          </w:rPr>
          <w:delText xml:space="preserve"> </w:delText>
        </w:r>
        <w:r w:rsidR="008E70AE" w:rsidRPr="00BE0218" w:rsidDel="007C031B">
          <w:rPr>
            <w:rFonts w:ascii="Corbel" w:hAnsi="Corbel"/>
            <w:b w:val="0"/>
            <w:sz w:val="21"/>
            <w:szCs w:val="21"/>
            <w:highlight w:val="yellow"/>
          </w:rPr>
          <w:delText>(</w:delText>
        </w:r>
        <w:r w:rsidR="00A05D3D" w:rsidDel="007C031B">
          <w:rPr>
            <w:rFonts w:ascii="Corbel" w:hAnsi="Corbel"/>
            <w:b w:val="0"/>
            <w:sz w:val="21"/>
            <w:szCs w:val="21"/>
            <w:highlight w:val="yellow"/>
          </w:rPr>
          <w:delText>b</w:delText>
        </w:r>
        <w:r w:rsidR="008E70AE" w:rsidRPr="00BE0218" w:rsidDel="007C031B">
          <w:rPr>
            <w:rFonts w:ascii="Corbel" w:hAnsi="Corbel"/>
            <w:b w:val="0"/>
            <w:sz w:val="21"/>
            <w:szCs w:val="21"/>
            <w:highlight w:val="yellow"/>
          </w:rPr>
          <w:delText>ijlage</w:delText>
        </w:r>
        <w:r w:rsidR="00BE0218" w:rsidRPr="00BE0218" w:rsidDel="007C031B">
          <w:rPr>
            <w:rFonts w:ascii="Corbel" w:hAnsi="Corbel"/>
            <w:b w:val="0"/>
            <w:sz w:val="21"/>
            <w:szCs w:val="21"/>
            <w:highlight w:val="yellow"/>
          </w:rPr>
          <w:delText xml:space="preserve"> </w:delText>
        </w:r>
      </w:del>
      <w:del w:id="17" w:author="Jobst - de Boer, Muriel" w:date="2022-05-12T10:22:00Z">
        <w:r w:rsidR="00C90D08" w:rsidDel="00823D0F">
          <w:rPr>
            <w:rFonts w:ascii="Corbel" w:hAnsi="Corbel"/>
            <w:b w:val="0"/>
            <w:sz w:val="21"/>
            <w:szCs w:val="21"/>
            <w:highlight w:val="yellow"/>
          </w:rPr>
          <w:delText>&lt;&lt;</w:delText>
        </w:r>
        <w:r w:rsidR="00BE0218" w:rsidRPr="00BE0218" w:rsidDel="00823D0F">
          <w:rPr>
            <w:rFonts w:ascii="Corbel" w:hAnsi="Corbel"/>
            <w:b w:val="0"/>
            <w:sz w:val="21"/>
            <w:szCs w:val="21"/>
            <w:highlight w:val="yellow"/>
          </w:rPr>
          <w:delText>XX</w:delText>
        </w:r>
        <w:r w:rsidR="00C90D08" w:rsidDel="00823D0F">
          <w:rPr>
            <w:rFonts w:ascii="Corbel" w:hAnsi="Corbel"/>
            <w:b w:val="0"/>
            <w:sz w:val="21"/>
            <w:szCs w:val="21"/>
            <w:highlight w:val="yellow"/>
          </w:rPr>
          <w:delText>&gt;&gt;</w:delText>
        </w:r>
      </w:del>
      <w:del w:id="18" w:author="Jobst - de Boer, Muriel" w:date="2022-05-12T10:25:00Z">
        <w:r w:rsidR="008E70AE" w:rsidRPr="00BE0218" w:rsidDel="007C031B">
          <w:rPr>
            <w:rFonts w:ascii="Corbel" w:hAnsi="Corbel"/>
            <w:b w:val="0"/>
            <w:sz w:val="21"/>
            <w:szCs w:val="21"/>
            <w:highlight w:val="yellow"/>
          </w:rPr>
          <w:delText>)</w:delText>
        </w:r>
        <w:r w:rsidR="008E70AE" w:rsidRPr="0089124D" w:rsidDel="007C031B">
          <w:rPr>
            <w:rFonts w:ascii="Corbel" w:hAnsi="Corbel"/>
            <w:b w:val="0"/>
            <w:sz w:val="21"/>
            <w:szCs w:val="21"/>
          </w:rPr>
          <w:delText xml:space="preserve"> </w:delText>
        </w:r>
      </w:del>
      <w:r w:rsidR="008E70AE" w:rsidRPr="0089124D">
        <w:rPr>
          <w:rFonts w:ascii="Corbel" w:hAnsi="Corbel"/>
          <w:b w:val="0"/>
          <w:sz w:val="21"/>
          <w:szCs w:val="21"/>
        </w:rPr>
        <w:t>en</w:t>
      </w:r>
      <w:r w:rsidR="008E70AE" w:rsidRPr="00D17CE4">
        <w:rPr>
          <w:rFonts w:ascii="Corbel" w:hAnsi="Corbel"/>
          <w:b w:val="0"/>
          <w:sz w:val="21"/>
          <w:szCs w:val="21"/>
        </w:rPr>
        <w:t xml:space="preserve"> de onderhavige Overeenkomst</w:t>
      </w:r>
      <w:r w:rsidR="00EA5891">
        <w:rPr>
          <w:rFonts w:ascii="Corbel" w:hAnsi="Corbel"/>
          <w:b w:val="0"/>
          <w:sz w:val="21"/>
          <w:szCs w:val="21"/>
        </w:rPr>
        <w:t>.</w:t>
      </w:r>
    </w:p>
    <w:p w14:paraId="59374B88" w14:textId="2EB40B61" w:rsidR="008E70AE" w:rsidRPr="00D1577B" w:rsidRDefault="00EA5891" w:rsidP="008E70AE">
      <w:pPr>
        <w:pStyle w:val="Kop2"/>
        <w:spacing w:line="240" w:lineRule="auto"/>
        <w:rPr>
          <w:rFonts w:ascii="Corbel" w:hAnsi="Corbel"/>
          <w:b w:val="0"/>
          <w:sz w:val="21"/>
          <w:szCs w:val="21"/>
        </w:rPr>
      </w:pPr>
      <w:r>
        <w:rPr>
          <w:rFonts w:ascii="Corbel" w:hAnsi="Corbel"/>
          <w:b w:val="0"/>
          <w:sz w:val="21"/>
          <w:szCs w:val="21"/>
        </w:rPr>
        <w:t xml:space="preserve">Leverancier </w:t>
      </w:r>
      <w:r w:rsidR="008E70AE" w:rsidRPr="00D17CE4">
        <w:rPr>
          <w:rFonts w:ascii="Corbel" w:hAnsi="Corbel"/>
          <w:b w:val="0"/>
          <w:sz w:val="21"/>
          <w:szCs w:val="21"/>
        </w:rPr>
        <w:t xml:space="preserve">verklaart dat Opdrachtgever hem met de aanbestedingsdocumenten van voldoende </w:t>
      </w:r>
      <w:r w:rsidR="006B505B" w:rsidRPr="00D17CE4">
        <w:rPr>
          <w:rFonts w:ascii="Corbel" w:hAnsi="Corbel"/>
          <w:b w:val="0"/>
          <w:sz w:val="21"/>
          <w:szCs w:val="21"/>
        </w:rPr>
        <w:t xml:space="preserve"> </w:t>
      </w:r>
      <w:r w:rsidR="008E70AE" w:rsidRPr="00D17CE4">
        <w:rPr>
          <w:rFonts w:ascii="Corbel" w:hAnsi="Corbel"/>
          <w:b w:val="0"/>
          <w:sz w:val="21"/>
          <w:szCs w:val="21"/>
        </w:rPr>
        <w:t xml:space="preserve">informatie heeft voorzien met betrekking tot de relevante gegevens omtrent de organisatie van Opdrachtgever om de </w:t>
      </w:r>
      <w:r w:rsidR="00D66337">
        <w:rPr>
          <w:rFonts w:ascii="Corbel" w:hAnsi="Corbel"/>
          <w:b w:val="0"/>
          <w:sz w:val="21"/>
          <w:szCs w:val="21"/>
        </w:rPr>
        <w:t>ICT Prestatie</w:t>
      </w:r>
      <w:r w:rsidR="008E70AE" w:rsidRPr="00D17CE4">
        <w:rPr>
          <w:rFonts w:ascii="Corbel" w:hAnsi="Corbel"/>
          <w:b w:val="0"/>
          <w:sz w:val="21"/>
          <w:szCs w:val="21"/>
        </w:rPr>
        <w:t xml:space="preserve"> te kunnen leveren conform de voorwaarden van deze Overeenkomst.</w:t>
      </w:r>
    </w:p>
    <w:p w14:paraId="39597873" w14:textId="77777777" w:rsidR="007076D9" w:rsidRDefault="007076D9" w:rsidP="008E70AE">
      <w:pPr>
        <w:pStyle w:val="OpmaakprofielLinks1cmVerkeerd-om05cm"/>
        <w:spacing w:before="0" w:after="0"/>
      </w:pPr>
    </w:p>
    <w:p w14:paraId="386E97AA" w14:textId="65D9F0B6" w:rsidR="0096269B" w:rsidRDefault="007076D9" w:rsidP="00162256">
      <w:pPr>
        <w:pStyle w:val="Lijstalinea"/>
        <w:numPr>
          <w:ilvl w:val="1"/>
          <w:numId w:val="19"/>
        </w:numPr>
        <w:spacing w:line="240" w:lineRule="auto"/>
      </w:pPr>
      <w:r w:rsidRPr="009A6780">
        <w:t>Opdrachtgever</w:t>
      </w:r>
      <w:r w:rsidR="00391530" w:rsidRPr="009A6780">
        <w:t xml:space="preserve"> heeft</w:t>
      </w:r>
      <w:r w:rsidRPr="009A6780">
        <w:t xml:space="preserve"> in het kader van de uitoefening van</w:t>
      </w:r>
      <w:r w:rsidR="00CF7DA4" w:rsidRPr="009A6780">
        <w:t xml:space="preserve"> zijn taak behoefte </w:t>
      </w:r>
      <w:r w:rsidRPr="009A6780">
        <w:t xml:space="preserve">aan het beoogde gebruik van de </w:t>
      </w:r>
      <w:r w:rsidR="00D66337" w:rsidRPr="009A6780">
        <w:t>ICT Prestatie</w:t>
      </w:r>
      <w:r w:rsidRPr="009A6780">
        <w:t xml:space="preserve"> zoals ten tijde van het sluiten van de Overeenkomst voor </w:t>
      </w:r>
      <w:r w:rsidR="0085165A" w:rsidRPr="009A6780">
        <w:t>Leverancier</w:t>
      </w:r>
      <w:r w:rsidR="00C15597" w:rsidRPr="009A6780">
        <w:t xml:space="preserve"> </w:t>
      </w:r>
      <w:r w:rsidRPr="009A6780">
        <w:t xml:space="preserve">bekend was of op grond van artikel 3 </w:t>
      </w:r>
      <w:r w:rsidR="00221CCC" w:rsidRPr="009A6780">
        <w:t xml:space="preserve">van de Algemene inkoopvoorwaarden </w:t>
      </w:r>
      <w:r w:rsidR="00BE0218" w:rsidRPr="009A6780">
        <w:br/>
      </w:r>
      <w:del w:id="19" w:author="Jobst - de Boer, Muriel" w:date="2022-05-12T10:24:00Z">
        <w:r w:rsidR="00A94891" w:rsidRPr="00C90D08" w:rsidDel="007C031B">
          <w:rPr>
            <w:highlight w:val="yellow"/>
          </w:rPr>
          <w:delText>(</w:delText>
        </w:r>
        <w:r w:rsidR="00CF5023" w:rsidDel="007C031B">
          <w:rPr>
            <w:highlight w:val="yellow"/>
          </w:rPr>
          <w:delText>B</w:delText>
        </w:r>
        <w:r w:rsidR="00A94891" w:rsidRPr="00C90D08" w:rsidDel="007C031B">
          <w:rPr>
            <w:highlight w:val="yellow"/>
          </w:rPr>
          <w:delText>ijlage</w:delText>
        </w:r>
        <w:r w:rsidR="00BE0218" w:rsidRPr="00C90D08" w:rsidDel="007C031B">
          <w:rPr>
            <w:highlight w:val="yellow"/>
          </w:rPr>
          <w:delText xml:space="preserve"> </w:delText>
        </w:r>
        <w:r w:rsidR="00BE366D" w:rsidDel="007C031B">
          <w:rPr>
            <w:highlight w:val="yellow"/>
          </w:rPr>
          <w:delText>&lt;&lt;</w:delText>
        </w:r>
        <w:r w:rsidR="00BE0218" w:rsidRPr="00C90D08" w:rsidDel="007C031B">
          <w:rPr>
            <w:highlight w:val="yellow"/>
          </w:rPr>
          <w:delText>XX</w:delText>
        </w:r>
        <w:r w:rsidR="00BE366D" w:rsidDel="007C031B">
          <w:rPr>
            <w:highlight w:val="yellow"/>
          </w:rPr>
          <w:delText>&gt;&gt;</w:delText>
        </w:r>
        <w:r w:rsidR="00221CCC" w:rsidRPr="00C90D08" w:rsidDel="007C031B">
          <w:rPr>
            <w:highlight w:val="yellow"/>
          </w:rPr>
          <w:delText>)</w:delText>
        </w:r>
        <w:r w:rsidR="00221CCC" w:rsidRPr="00221CCC" w:rsidDel="007C031B">
          <w:delText xml:space="preserve"> </w:delText>
        </w:r>
      </w:del>
      <w:r w:rsidRPr="009A6780">
        <w:t xml:space="preserve">voor </w:t>
      </w:r>
      <w:r w:rsidR="0085165A" w:rsidRPr="009A6780">
        <w:t>Leverancier</w:t>
      </w:r>
      <w:r w:rsidRPr="009A6780">
        <w:t xml:space="preserve"> bekend behoorde te zijn</w:t>
      </w:r>
      <w:r w:rsidR="00911FB1" w:rsidRPr="009A6780">
        <w:t xml:space="preserve">. </w:t>
      </w:r>
      <w:r w:rsidR="00911FB1" w:rsidRPr="000D4F13">
        <w:t xml:space="preserve">Tot het overeengekomen gebruik behoort dat de </w:t>
      </w:r>
      <w:r w:rsidR="00D66337">
        <w:t>ICT Prestatie</w:t>
      </w:r>
      <w:r w:rsidR="00911FB1" w:rsidRPr="000D4F13">
        <w:t xml:space="preserve"> voldoet aan hetgeen beschreven is in</w:t>
      </w:r>
      <w:r w:rsidR="00491F4F">
        <w:t xml:space="preserve"> de </w:t>
      </w:r>
      <w:r w:rsidR="005E3503" w:rsidRPr="00226AF8">
        <w:rPr>
          <w:bCs/>
        </w:rPr>
        <w:t xml:space="preserve">Aanbestedingsleidraad </w:t>
      </w:r>
      <w:r w:rsidR="00491F4F" w:rsidRPr="00491F4F">
        <w:t>inclusief bijlagen</w:t>
      </w:r>
      <w:ins w:id="20" w:author="Jobst - de Boer, Muriel" w:date="2022-05-12T10:24:00Z">
        <w:r w:rsidR="007C031B">
          <w:t>,</w:t>
        </w:r>
      </w:ins>
      <w:del w:id="21" w:author="Jobst - de Boer, Muriel" w:date="2022-05-12T10:24:00Z">
        <w:r w:rsidR="00491F4F" w:rsidRPr="00491F4F" w:rsidDel="007C031B">
          <w:delText xml:space="preserve"> </w:delText>
        </w:r>
      </w:del>
      <w:ins w:id="22" w:author="Jobst - de Boer, Muriel" w:date="2022-05-12T10:25:00Z">
        <w:r w:rsidR="007C031B">
          <w:t xml:space="preserve"> </w:t>
        </w:r>
      </w:ins>
      <w:del w:id="23" w:author="Jobst - de Boer, Muriel" w:date="2022-05-12T10:24:00Z">
        <w:r w:rsidR="00491F4F" w:rsidRPr="00C90D08" w:rsidDel="007C031B">
          <w:rPr>
            <w:highlight w:val="yellow"/>
          </w:rPr>
          <w:delText>(bijlage &lt;&lt;XX&gt;&gt;)</w:delText>
        </w:r>
        <w:r w:rsidR="00491F4F" w:rsidRPr="00491F4F" w:rsidDel="007C031B">
          <w:delText xml:space="preserve">, </w:delText>
        </w:r>
      </w:del>
      <w:r w:rsidR="00491F4F" w:rsidRPr="00491F4F">
        <w:t xml:space="preserve">de Algemene Inkoopvoorwaarden en de door Leverancier gedane Inschrijving, </w:t>
      </w:r>
      <w:r w:rsidR="00911FB1" w:rsidRPr="00491F4F">
        <w:t>een en ander voor zover dat gebruik in onderhavige Overeenkomst niet uitdrukkelijk is uitgesloten of beperkt.</w:t>
      </w:r>
    </w:p>
    <w:bookmarkEnd w:id="10"/>
    <w:p w14:paraId="05BD1DF7" w14:textId="77777777" w:rsidR="0096269B" w:rsidRDefault="0085165A" w:rsidP="00162256">
      <w:pPr>
        <w:pStyle w:val="Kop2"/>
        <w:numPr>
          <w:ilvl w:val="1"/>
          <w:numId w:val="28"/>
        </w:numPr>
        <w:spacing w:line="240" w:lineRule="auto"/>
        <w:rPr>
          <w:rFonts w:ascii="Corbel" w:hAnsi="Corbel"/>
          <w:b w:val="0"/>
          <w:sz w:val="21"/>
          <w:szCs w:val="21"/>
        </w:rPr>
      </w:pPr>
      <w:r w:rsidRPr="0096269B">
        <w:rPr>
          <w:rFonts w:ascii="Corbel" w:hAnsi="Corbel"/>
          <w:b w:val="0"/>
          <w:sz w:val="21"/>
          <w:szCs w:val="21"/>
        </w:rPr>
        <w:t>Leverancier</w:t>
      </w:r>
      <w:r w:rsidR="007F2816" w:rsidRPr="0096269B">
        <w:rPr>
          <w:rFonts w:ascii="Corbel" w:hAnsi="Corbel"/>
          <w:b w:val="0"/>
          <w:sz w:val="21"/>
          <w:szCs w:val="21"/>
        </w:rPr>
        <w:t xml:space="preserve"> zal de </w:t>
      </w:r>
      <w:r w:rsidR="00D66337" w:rsidRPr="0096269B">
        <w:rPr>
          <w:rFonts w:ascii="Corbel" w:hAnsi="Corbel"/>
          <w:b w:val="0"/>
          <w:sz w:val="21"/>
          <w:szCs w:val="21"/>
        </w:rPr>
        <w:t>ICT Prestatie</w:t>
      </w:r>
      <w:r w:rsidR="007F2816" w:rsidRPr="0096269B">
        <w:rPr>
          <w:rFonts w:ascii="Corbel" w:hAnsi="Corbel"/>
          <w:b w:val="0"/>
          <w:sz w:val="21"/>
          <w:szCs w:val="21"/>
        </w:rPr>
        <w:t xml:space="preserve"> en de wijze van dienstverlening steeds verbeteren zodat de geleverde </w:t>
      </w:r>
      <w:r w:rsidR="00D66337" w:rsidRPr="0096269B">
        <w:rPr>
          <w:rFonts w:ascii="Corbel" w:hAnsi="Corbel"/>
          <w:b w:val="0"/>
          <w:sz w:val="21"/>
          <w:szCs w:val="21"/>
        </w:rPr>
        <w:t>ICT Prestatie</w:t>
      </w:r>
      <w:r w:rsidR="007F2816" w:rsidRPr="0096269B">
        <w:rPr>
          <w:rFonts w:ascii="Corbel" w:hAnsi="Corbel"/>
          <w:b w:val="0"/>
          <w:sz w:val="21"/>
          <w:szCs w:val="21"/>
        </w:rPr>
        <w:t xml:space="preserve"> onder andere qua mogelijkheden, beveiliging, capaciteit en beschikbaarheid minimaal de marktontwikkelingen volgt. </w:t>
      </w:r>
      <w:r w:rsidR="009A6780" w:rsidRPr="0096269B">
        <w:rPr>
          <w:rFonts w:ascii="Corbel" w:hAnsi="Corbel"/>
          <w:b w:val="0"/>
          <w:sz w:val="21"/>
          <w:szCs w:val="21"/>
        </w:rPr>
        <w:t>Leverancier</w:t>
      </w:r>
      <w:r w:rsidR="007F2816" w:rsidRPr="0096269B">
        <w:rPr>
          <w:rFonts w:ascii="Corbel" w:hAnsi="Corbel"/>
          <w:b w:val="0"/>
          <w:sz w:val="21"/>
          <w:szCs w:val="21"/>
        </w:rPr>
        <w:t xml:space="preserve"> dient door aanpassing </w:t>
      </w:r>
      <w:r w:rsidR="007F2816" w:rsidRPr="0096269B">
        <w:rPr>
          <w:rFonts w:ascii="Corbel" w:hAnsi="Corbel"/>
          <w:b w:val="0"/>
          <w:sz w:val="21"/>
          <w:szCs w:val="21"/>
        </w:rPr>
        <w:lastRenderedPageBreak/>
        <w:t xml:space="preserve">van de wijze waarop de </w:t>
      </w:r>
      <w:r w:rsidR="00D66337" w:rsidRPr="0096269B">
        <w:rPr>
          <w:rFonts w:ascii="Corbel" w:hAnsi="Corbel"/>
          <w:b w:val="0"/>
          <w:sz w:val="21"/>
          <w:szCs w:val="21"/>
        </w:rPr>
        <w:t>ICT Prestatie</w:t>
      </w:r>
      <w:r w:rsidR="007F2816" w:rsidRPr="0096269B">
        <w:rPr>
          <w:rFonts w:ascii="Corbel" w:hAnsi="Corbel"/>
          <w:b w:val="0"/>
          <w:sz w:val="21"/>
          <w:szCs w:val="21"/>
        </w:rPr>
        <w:t xml:space="preserve"> verricht wordt tijdig te anticiperen op ontwikkelingen die een bedreiging kunnen vormen voor de dienstverlening ten behoeve van Opdrachtgever. </w:t>
      </w:r>
    </w:p>
    <w:p w14:paraId="22DC4447" w14:textId="54DB2F2D" w:rsidR="00AB2E5A" w:rsidRPr="001F717D" w:rsidRDefault="00AB2E5A" w:rsidP="001F717D">
      <w:pPr>
        <w:pStyle w:val="Kop2"/>
        <w:numPr>
          <w:ilvl w:val="1"/>
          <w:numId w:val="26"/>
        </w:numPr>
        <w:spacing w:line="240" w:lineRule="auto"/>
        <w:rPr>
          <w:rFonts w:ascii="Corbel" w:hAnsi="Corbel"/>
          <w:b w:val="0"/>
          <w:bCs w:val="0"/>
          <w:sz w:val="21"/>
          <w:szCs w:val="21"/>
        </w:rPr>
      </w:pPr>
      <w:r w:rsidRPr="00161AB7">
        <w:rPr>
          <w:rFonts w:ascii="Corbel" w:hAnsi="Corbel"/>
          <w:b w:val="0"/>
          <w:sz w:val="21"/>
          <w:szCs w:val="21"/>
        </w:rPr>
        <w:t>Opdrachtgever is gerechtigd om aanvullende diensten te verzoeken die</w:t>
      </w:r>
      <w:r w:rsidR="00161AB7" w:rsidRPr="00161AB7">
        <w:rPr>
          <w:rFonts w:ascii="Corbel" w:hAnsi="Corbel"/>
          <w:b w:val="0"/>
          <w:sz w:val="21"/>
          <w:szCs w:val="21"/>
        </w:rPr>
        <w:t xml:space="preserve"> </w:t>
      </w:r>
      <w:r w:rsidRPr="00161AB7">
        <w:rPr>
          <w:rFonts w:ascii="Corbel" w:hAnsi="Corbel"/>
          <w:b w:val="0"/>
          <w:sz w:val="21"/>
          <w:szCs w:val="21"/>
        </w:rPr>
        <w:t>naar hun aard</w:t>
      </w:r>
      <w:r w:rsidR="00161AB7">
        <w:rPr>
          <w:rFonts w:ascii="Corbel" w:hAnsi="Corbel"/>
          <w:b w:val="0"/>
          <w:sz w:val="21"/>
          <w:szCs w:val="21"/>
        </w:rPr>
        <w:t>, gelet op de doelstellingen van Opdrachtgever,</w:t>
      </w:r>
      <w:r w:rsidRPr="00161AB7">
        <w:rPr>
          <w:rFonts w:ascii="Corbel" w:hAnsi="Corbel"/>
          <w:b w:val="0"/>
          <w:sz w:val="21"/>
          <w:szCs w:val="21"/>
        </w:rPr>
        <w:t xml:space="preserve"> tot de reikwijdte van de</w:t>
      </w:r>
      <w:r w:rsidR="00161AB7">
        <w:rPr>
          <w:rFonts w:ascii="Corbel" w:hAnsi="Corbel"/>
          <w:b w:val="0"/>
          <w:sz w:val="21"/>
          <w:szCs w:val="21"/>
        </w:rPr>
        <w:t>ze</w:t>
      </w:r>
      <w:r w:rsidRPr="00161AB7">
        <w:rPr>
          <w:rFonts w:ascii="Corbel" w:hAnsi="Corbel"/>
          <w:b w:val="0"/>
          <w:sz w:val="21"/>
          <w:szCs w:val="21"/>
        </w:rPr>
        <w:t xml:space="preserve"> Overeenkomst in het kader van de </w:t>
      </w:r>
      <w:r w:rsidR="00161AB7">
        <w:rPr>
          <w:rFonts w:ascii="Corbel" w:hAnsi="Corbel"/>
          <w:b w:val="0"/>
          <w:sz w:val="21"/>
          <w:szCs w:val="21"/>
        </w:rPr>
        <w:t xml:space="preserve">te leveren </w:t>
      </w:r>
      <w:r w:rsidRPr="00161AB7">
        <w:rPr>
          <w:rFonts w:ascii="Corbel" w:hAnsi="Corbel"/>
          <w:b w:val="0"/>
          <w:sz w:val="21"/>
          <w:szCs w:val="21"/>
        </w:rPr>
        <w:t>ICT Prestatie behoren.</w:t>
      </w:r>
      <w:r w:rsidR="00161AB7" w:rsidRPr="00161AB7">
        <w:rPr>
          <w:rFonts w:ascii="Corbel" w:hAnsi="Corbel"/>
          <w:b w:val="0"/>
          <w:sz w:val="21"/>
          <w:szCs w:val="21"/>
        </w:rPr>
        <w:t xml:space="preserve"> </w:t>
      </w:r>
      <w:r w:rsidRPr="00161AB7">
        <w:rPr>
          <w:rFonts w:ascii="Corbel" w:hAnsi="Corbel"/>
          <w:b w:val="0"/>
          <w:sz w:val="21"/>
          <w:szCs w:val="21"/>
        </w:rPr>
        <w:t xml:space="preserve"> Leverancier verplicht zich maximaal in te spannen om binnen redelijke tijd een passende marktconforme offerte uit te brengen indien Opdrachtgever om het leveren van een </w:t>
      </w:r>
      <w:r w:rsidR="005B6E56" w:rsidRPr="00161AB7">
        <w:rPr>
          <w:rFonts w:ascii="Corbel" w:hAnsi="Corbel"/>
          <w:b w:val="0"/>
          <w:sz w:val="21"/>
          <w:szCs w:val="21"/>
        </w:rPr>
        <w:t>A</w:t>
      </w:r>
      <w:r w:rsidRPr="00161AB7">
        <w:rPr>
          <w:rFonts w:ascii="Corbel" w:hAnsi="Corbel"/>
          <w:b w:val="0"/>
          <w:sz w:val="21"/>
          <w:szCs w:val="21"/>
        </w:rPr>
        <w:t xml:space="preserve">anvullende dienst verzoekt. Na daadwerkelijk door Opdrachtgever bestellen van de geoffreerde </w:t>
      </w:r>
      <w:r w:rsidR="005B6E56" w:rsidRPr="00161AB7">
        <w:rPr>
          <w:rFonts w:ascii="Corbel" w:hAnsi="Corbel"/>
          <w:b w:val="0"/>
          <w:sz w:val="21"/>
          <w:szCs w:val="21"/>
        </w:rPr>
        <w:t>A</w:t>
      </w:r>
      <w:r w:rsidRPr="00161AB7">
        <w:rPr>
          <w:rFonts w:ascii="Corbel" w:hAnsi="Corbel"/>
          <w:b w:val="0"/>
          <w:sz w:val="21"/>
          <w:szCs w:val="21"/>
        </w:rPr>
        <w:t xml:space="preserve">anvullende dienst is Leverancier verplicht om ook deze nieuw gecontracteerde dienstverlening te verrichten conform de overeengekomen service levels voor de </w:t>
      </w:r>
      <w:r w:rsidR="005B6E56" w:rsidRPr="00161AB7">
        <w:rPr>
          <w:rFonts w:ascii="Corbel" w:hAnsi="Corbel"/>
          <w:b w:val="0"/>
          <w:sz w:val="21"/>
          <w:szCs w:val="21"/>
        </w:rPr>
        <w:t>A</w:t>
      </w:r>
      <w:r w:rsidRPr="00161AB7">
        <w:rPr>
          <w:rFonts w:ascii="Corbel" w:hAnsi="Corbel"/>
          <w:b w:val="0"/>
          <w:sz w:val="21"/>
          <w:szCs w:val="21"/>
        </w:rPr>
        <w:t xml:space="preserve">anvullende dienst. Indien Leverancier niet of niet tegen redelijke voorwaarden kan voorzien in het leveren van de gevraagde </w:t>
      </w:r>
      <w:r w:rsidR="0074365F" w:rsidRPr="00161AB7">
        <w:rPr>
          <w:rFonts w:ascii="Corbel" w:hAnsi="Corbel"/>
          <w:b w:val="0"/>
          <w:sz w:val="21"/>
          <w:szCs w:val="21"/>
        </w:rPr>
        <w:t>A</w:t>
      </w:r>
      <w:r w:rsidRPr="00161AB7">
        <w:rPr>
          <w:rFonts w:ascii="Corbel" w:hAnsi="Corbel"/>
          <w:b w:val="0"/>
          <w:sz w:val="21"/>
          <w:szCs w:val="21"/>
        </w:rPr>
        <w:t>anvullende dienst, is Opdrachtgever vrij om te trachten om een derde in de onderliggende behoefte te laten voorzien.</w:t>
      </w:r>
      <w:r w:rsidR="001F717D">
        <w:rPr>
          <w:rFonts w:ascii="Corbel" w:hAnsi="Corbel"/>
          <w:b w:val="0"/>
          <w:sz w:val="21"/>
          <w:szCs w:val="21"/>
        </w:rPr>
        <w:t xml:space="preserve"> </w:t>
      </w:r>
      <w:r w:rsidRPr="001F717D">
        <w:rPr>
          <w:rFonts w:ascii="Corbel" w:hAnsi="Corbel"/>
          <w:b w:val="0"/>
          <w:bCs w:val="0"/>
          <w:sz w:val="21"/>
          <w:szCs w:val="21"/>
        </w:rPr>
        <w:t xml:space="preserve">De levering van </w:t>
      </w:r>
      <w:r w:rsidR="005B6E56" w:rsidRPr="001F717D">
        <w:rPr>
          <w:rFonts w:ascii="Corbel" w:hAnsi="Corbel"/>
          <w:b w:val="0"/>
          <w:bCs w:val="0"/>
          <w:sz w:val="21"/>
          <w:szCs w:val="21"/>
        </w:rPr>
        <w:t>A</w:t>
      </w:r>
      <w:r w:rsidRPr="001F717D">
        <w:rPr>
          <w:rFonts w:ascii="Corbel" w:hAnsi="Corbel"/>
          <w:b w:val="0"/>
          <w:bCs w:val="0"/>
          <w:sz w:val="21"/>
          <w:szCs w:val="21"/>
        </w:rPr>
        <w:t xml:space="preserve">anvullende diensten wordt uitgevoerd op de wijze, zoals beschreven in de SLA of de wijze zoals in een bijbehorend document nader overeengekomen. </w:t>
      </w:r>
    </w:p>
    <w:p w14:paraId="77341F92" w14:textId="48EF7082" w:rsidR="00200ECC" w:rsidRPr="00200ECC" w:rsidRDefault="00200ECC" w:rsidP="00200ECC">
      <w:pPr>
        <w:pStyle w:val="Kop2"/>
        <w:numPr>
          <w:ilvl w:val="1"/>
          <w:numId w:val="28"/>
        </w:numPr>
        <w:spacing w:line="240" w:lineRule="auto"/>
        <w:ind w:left="734" w:hanging="734"/>
        <w:rPr>
          <w:rFonts w:ascii="Corbel" w:hAnsi="Corbel"/>
          <w:b w:val="0"/>
          <w:sz w:val="21"/>
          <w:szCs w:val="21"/>
        </w:rPr>
      </w:pPr>
      <w:r w:rsidRPr="00200ECC">
        <w:rPr>
          <w:rFonts w:ascii="Corbel" w:hAnsi="Corbel"/>
          <w:b w:val="0"/>
          <w:sz w:val="21"/>
          <w:szCs w:val="21"/>
        </w:rPr>
        <w:t>De ICT Prestatie dient te voldoen aan de relevante wet- en regelgeving alsmede de in Bijlage</w:t>
      </w:r>
      <w:r w:rsidR="00EC62A5">
        <w:rPr>
          <w:rFonts w:ascii="Corbel" w:hAnsi="Corbel"/>
          <w:b w:val="0"/>
          <w:sz w:val="21"/>
          <w:szCs w:val="21"/>
        </w:rPr>
        <w:t>(n)</w:t>
      </w:r>
      <w:r w:rsidRPr="00200ECC">
        <w:rPr>
          <w:rFonts w:ascii="Corbel" w:hAnsi="Corbel"/>
          <w:b w:val="0"/>
          <w:sz w:val="21"/>
          <w:szCs w:val="21"/>
        </w:rPr>
        <w:t xml:space="preserve"> opgenomen maatregelen die ontleend zijn aan de in Bijlage </w:t>
      </w:r>
      <w:del w:id="24" w:author="Jobst - de Boer, Muriel" w:date="2022-05-12T10:25:00Z">
        <w:r w:rsidRPr="00200ECC" w:rsidDel="007C031B">
          <w:rPr>
            <w:rFonts w:ascii="Corbel" w:hAnsi="Corbel"/>
            <w:b w:val="0"/>
            <w:sz w:val="21"/>
            <w:szCs w:val="21"/>
          </w:rPr>
          <w:delText>&lt;</w:delText>
        </w:r>
        <w:r w:rsidRPr="00200ECC" w:rsidDel="007C031B">
          <w:rPr>
            <w:rFonts w:ascii="Corbel" w:hAnsi="Corbel"/>
            <w:b w:val="0"/>
            <w:sz w:val="21"/>
            <w:szCs w:val="21"/>
            <w:highlight w:val="yellow"/>
          </w:rPr>
          <w:delText>XXXX</w:delText>
        </w:r>
        <w:r w:rsidRPr="00200ECC" w:rsidDel="007C031B">
          <w:rPr>
            <w:rFonts w:ascii="Corbel" w:hAnsi="Corbel"/>
            <w:b w:val="0"/>
            <w:sz w:val="21"/>
            <w:szCs w:val="21"/>
          </w:rPr>
          <w:delText>&gt;</w:delText>
        </w:r>
      </w:del>
      <w:ins w:id="25" w:author="Jobst - de Boer, Muriel" w:date="2022-05-12T10:25:00Z">
        <w:r w:rsidR="007C031B">
          <w:rPr>
            <w:rFonts w:ascii="Corbel" w:hAnsi="Corbel"/>
            <w:b w:val="0"/>
            <w:sz w:val="21"/>
            <w:szCs w:val="21"/>
          </w:rPr>
          <w:t>4</w:t>
        </w:r>
      </w:ins>
      <w:r w:rsidRPr="00200ECC">
        <w:rPr>
          <w:rFonts w:ascii="Corbel" w:hAnsi="Corbel"/>
          <w:b w:val="0"/>
          <w:sz w:val="21"/>
          <w:szCs w:val="21"/>
        </w:rPr>
        <w:t xml:space="preserve"> opgenomen </w:t>
      </w:r>
      <w:r w:rsidR="00A5695E">
        <w:rPr>
          <w:rFonts w:ascii="Corbel" w:hAnsi="Corbel"/>
          <w:b w:val="0"/>
          <w:sz w:val="21"/>
          <w:szCs w:val="21"/>
        </w:rPr>
        <w:t>BIO</w:t>
      </w:r>
      <w:r w:rsidRPr="00200ECC">
        <w:rPr>
          <w:rFonts w:ascii="Corbel" w:hAnsi="Corbel"/>
          <w:b w:val="0"/>
          <w:sz w:val="21"/>
          <w:szCs w:val="21"/>
        </w:rPr>
        <w:t xml:space="preserve">, waarmee de ICT Prestatie wordt geacht te voldoen aan </w:t>
      </w:r>
      <w:r w:rsidR="00D93EAB">
        <w:rPr>
          <w:rFonts w:ascii="Corbel" w:hAnsi="Corbel"/>
          <w:b w:val="0"/>
          <w:sz w:val="21"/>
          <w:szCs w:val="21"/>
        </w:rPr>
        <w:t>het</w:t>
      </w:r>
      <w:r w:rsidRPr="00200ECC">
        <w:rPr>
          <w:rFonts w:ascii="Corbel" w:hAnsi="Corbel"/>
          <w:b w:val="0"/>
          <w:sz w:val="21"/>
          <w:szCs w:val="21"/>
        </w:rPr>
        <w:t xml:space="preserve"> informatiebeveiligingsbeleid van </w:t>
      </w:r>
      <w:r>
        <w:rPr>
          <w:rFonts w:ascii="Corbel" w:hAnsi="Corbel"/>
          <w:b w:val="0"/>
          <w:sz w:val="21"/>
          <w:szCs w:val="21"/>
        </w:rPr>
        <w:t>Opdrachtgever</w:t>
      </w:r>
      <w:r w:rsidRPr="00200ECC">
        <w:rPr>
          <w:rFonts w:ascii="Corbel" w:hAnsi="Corbel"/>
          <w:b w:val="0"/>
          <w:sz w:val="21"/>
          <w:szCs w:val="21"/>
        </w:rPr>
        <w:t xml:space="preserve">. Leverancier zal meewerken aan ieder redelijk verzoek om de ICT Prestatie aan te passen als het informatiebeveiligingsbeleid van </w:t>
      </w:r>
      <w:r w:rsidRPr="00912DBA">
        <w:rPr>
          <w:rFonts w:ascii="Corbel" w:hAnsi="Corbel"/>
          <w:b w:val="0"/>
          <w:sz w:val="21"/>
          <w:szCs w:val="21"/>
        </w:rPr>
        <w:t xml:space="preserve">Opdrachtgever daartoe aanleiding geeft. Dergelijke aanpassingen worden uitgevoerd in de vorm van Aanvullende diensten, waarvoor </w:t>
      </w:r>
      <w:r w:rsidR="00D9034C" w:rsidRPr="00912DBA">
        <w:rPr>
          <w:rFonts w:ascii="Corbel" w:hAnsi="Corbel"/>
          <w:b w:val="0"/>
          <w:sz w:val="21"/>
          <w:szCs w:val="21"/>
        </w:rPr>
        <w:t>Leverancier</w:t>
      </w:r>
      <w:r w:rsidRPr="00912DBA">
        <w:rPr>
          <w:rFonts w:ascii="Corbel" w:hAnsi="Corbel"/>
          <w:b w:val="0"/>
          <w:sz w:val="21"/>
          <w:szCs w:val="21"/>
        </w:rPr>
        <w:t> per projectopdracht gerechtigd is om een nader overeen te komen marktconforme</w:t>
      </w:r>
      <w:r w:rsidRPr="00200ECC">
        <w:rPr>
          <w:rFonts w:ascii="Corbel" w:hAnsi="Corbel"/>
          <w:b w:val="0"/>
          <w:sz w:val="21"/>
          <w:szCs w:val="21"/>
        </w:rPr>
        <w:t xml:space="preserve"> </w:t>
      </w:r>
      <w:r w:rsidR="00D9034C">
        <w:rPr>
          <w:rFonts w:ascii="Corbel" w:hAnsi="Corbel"/>
          <w:b w:val="0"/>
          <w:sz w:val="21"/>
          <w:szCs w:val="21"/>
        </w:rPr>
        <w:t>p</w:t>
      </w:r>
      <w:r w:rsidRPr="00200ECC">
        <w:rPr>
          <w:rFonts w:ascii="Corbel" w:hAnsi="Corbel"/>
          <w:b w:val="0"/>
          <w:sz w:val="21"/>
          <w:szCs w:val="21"/>
        </w:rPr>
        <w:t>rijs in rekening te brengen.</w:t>
      </w:r>
    </w:p>
    <w:p w14:paraId="25AC24B1" w14:textId="53AB86A2" w:rsidR="00D1577B" w:rsidRPr="00EA5891" w:rsidRDefault="00D1577B" w:rsidP="00162256">
      <w:pPr>
        <w:pStyle w:val="Kop2"/>
        <w:numPr>
          <w:ilvl w:val="1"/>
          <w:numId w:val="28"/>
        </w:numPr>
        <w:spacing w:line="240" w:lineRule="auto"/>
        <w:ind w:left="734" w:hanging="734"/>
        <w:rPr>
          <w:rFonts w:ascii="Corbel" w:hAnsi="Corbel"/>
          <w:b w:val="0"/>
          <w:sz w:val="21"/>
          <w:szCs w:val="21"/>
        </w:rPr>
      </w:pPr>
      <w:r w:rsidRPr="00EA5891">
        <w:rPr>
          <w:rFonts w:ascii="Corbel" w:hAnsi="Corbel"/>
          <w:b w:val="0"/>
          <w:sz w:val="21"/>
          <w:szCs w:val="21"/>
        </w:rPr>
        <w:t xml:space="preserve">Aangezien </w:t>
      </w:r>
      <w:r w:rsidR="0085165A" w:rsidRPr="00EA5891">
        <w:rPr>
          <w:rFonts w:ascii="Corbel" w:hAnsi="Corbel"/>
          <w:b w:val="0"/>
          <w:sz w:val="21"/>
          <w:szCs w:val="21"/>
        </w:rPr>
        <w:t>Leverancier</w:t>
      </w:r>
      <w:r w:rsidRPr="00EA5891">
        <w:rPr>
          <w:rFonts w:ascii="Corbel" w:hAnsi="Corbel"/>
          <w:b w:val="0"/>
          <w:sz w:val="21"/>
          <w:szCs w:val="21"/>
        </w:rPr>
        <w:t xml:space="preserve"> fungeert als </w:t>
      </w:r>
      <w:r w:rsidR="00155A95" w:rsidRPr="00EA5891">
        <w:rPr>
          <w:rFonts w:ascii="Corbel" w:hAnsi="Corbel"/>
          <w:b w:val="0"/>
          <w:sz w:val="21"/>
          <w:szCs w:val="21"/>
        </w:rPr>
        <w:t>ver</w:t>
      </w:r>
      <w:r w:rsidRPr="00EA5891">
        <w:rPr>
          <w:rFonts w:ascii="Corbel" w:hAnsi="Corbel"/>
          <w:b w:val="0"/>
          <w:sz w:val="21"/>
          <w:szCs w:val="21"/>
        </w:rPr>
        <w:t xml:space="preserve">werker van data waarvoor Opdrachtgever </w:t>
      </w:r>
      <w:r w:rsidR="00155A95" w:rsidRPr="00EA5891">
        <w:rPr>
          <w:rFonts w:ascii="Corbel" w:hAnsi="Corbel"/>
          <w:b w:val="0"/>
          <w:sz w:val="21"/>
          <w:szCs w:val="21"/>
        </w:rPr>
        <w:t>verwerkers</w:t>
      </w:r>
      <w:r w:rsidRPr="00EA5891">
        <w:rPr>
          <w:rFonts w:ascii="Corbel" w:hAnsi="Corbel"/>
          <w:b w:val="0"/>
          <w:sz w:val="21"/>
          <w:szCs w:val="21"/>
        </w:rPr>
        <w:t xml:space="preserve">verantwoordelijke is in de zin van de </w:t>
      </w:r>
      <w:r w:rsidR="00155A95" w:rsidRPr="00EA5891">
        <w:rPr>
          <w:rFonts w:ascii="Corbel" w:hAnsi="Corbel"/>
          <w:b w:val="0"/>
          <w:sz w:val="21"/>
          <w:szCs w:val="21"/>
        </w:rPr>
        <w:t>Algemene Verordening Gegevensbescherming (hierna: AVG)</w:t>
      </w:r>
      <w:r w:rsidRPr="00EA5891">
        <w:rPr>
          <w:rFonts w:ascii="Corbel" w:hAnsi="Corbel"/>
          <w:b w:val="0"/>
          <w:sz w:val="21"/>
          <w:szCs w:val="21"/>
        </w:rPr>
        <w:t xml:space="preserve"> sluiten Partijen </w:t>
      </w:r>
      <w:r w:rsidR="0096269B" w:rsidRPr="00EA5891">
        <w:rPr>
          <w:rFonts w:ascii="Corbel" w:hAnsi="Corbel"/>
          <w:b w:val="0"/>
          <w:sz w:val="21"/>
          <w:szCs w:val="21"/>
        </w:rPr>
        <w:t xml:space="preserve">gelijktijdig met het sluiten </w:t>
      </w:r>
      <w:r w:rsidR="00EA5891">
        <w:rPr>
          <w:rFonts w:ascii="Corbel" w:hAnsi="Corbel"/>
          <w:b w:val="0"/>
          <w:sz w:val="21"/>
          <w:szCs w:val="21"/>
        </w:rPr>
        <w:t xml:space="preserve">van deze </w:t>
      </w:r>
      <w:r w:rsidR="00D27830" w:rsidRPr="00EA5891">
        <w:rPr>
          <w:rFonts w:ascii="Corbel" w:hAnsi="Corbel"/>
          <w:b w:val="0"/>
          <w:sz w:val="21"/>
          <w:szCs w:val="21"/>
        </w:rPr>
        <w:t>Overeenkomst een v</w:t>
      </w:r>
      <w:r w:rsidR="0096269B" w:rsidRPr="00EA5891">
        <w:rPr>
          <w:rFonts w:ascii="Corbel" w:hAnsi="Corbel"/>
          <w:b w:val="0"/>
          <w:sz w:val="21"/>
          <w:szCs w:val="21"/>
        </w:rPr>
        <w:t xml:space="preserve">erwerkersovereenkomst. </w:t>
      </w:r>
      <w:r w:rsidR="00340484" w:rsidRPr="00274A00">
        <w:rPr>
          <w:rFonts w:ascii="Corbel" w:hAnsi="Corbel"/>
          <w:b w:val="0"/>
          <w:sz w:val="21"/>
          <w:szCs w:val="21"/>
        </w:rPr>
        <w:t xml:space="preserve">In aanvulling op de verwerkersovereenkomst gelden de in bijlage </w:t>
      </w:r>
      <w:del w:id="26" w:author="Jobst - de Boer, Muriel" w:date="2022-05-12T10:26:00Z">
        <w:r w:rsidR="00340484" w:rsidRPr="005E3503" w:rsidDel="007C031B">
          <w:rPr>
            <w:rFonts w:ascii="Corbel" w:hAnsi="Corbel"/>
            <w:b w:val="0"/>
            <w:sz w:val="21"/>
            <w:szCs w:val="21"/>
            <w:highlight w:val="yellow"/>
          </w:rPr>
          <w:delText>&lt;&lt;</w:delText>
        </w:r>
        <w:r w:rsidR="004A5C41" w:rsidRPr="005E3503" w:rsidDel="007C031B">
          <w:rPr>
            <w:rFonts w:ascii="Corbel" w:hAnsi="Corbel"/>
            <w:b w:val="0"/>
            <w:sz w:val="21"/>
            <w:szCs w:val="21"/>
            <w:highlight w:val="yellow"/>
          </w:rPr>
          <w:delText>X</w:delText>
        </w:r>
        <w:r w:rsidR="004A5C41" w:rsidRPr="001A5ED2" w:rsidDel="007C031B">
          <w:rPr>
            <w:rFonts w:ascii="Corbel" w:hAnsi="Corbel"/>
            <w:b w:val="0"/>
            <w:sz w:val="21"/>
            <w:szCs w:val="21"/>
            <w:highlight w:val="yellow"/>
          </w:rPr>
          <w:delText>X</w:delText>
        </w:r>
        <w:r w:rsidR="00340484" w:rsidRPr="00295A77" w:rsidDel="007C031B">
          <w:rPr>
            <w:rFonts w:ascii="Corbel" w:hAnsi="Corbel"/>
            <w:b w:val="0"/>
            <w:sz w:val="21"/>
            <w:szCs w:val="21"/>
            <w:highlight w:val="yellow"/>
          </w:rPr>
          <w:delText>&gt;&gt;</w:delText>
        </w:r>
      </w:del>
      <w:ins w:id="27" w:author="Jobst - de Boer, Muriel" w:date="2022-05-12T10:26:00Z">
        <w:r w:rsidR="007C031B">
          <w:rPr>
            <w:rFonts w:ascii="Corbel" w:hAnsi="Corbel"/>
            <w:b w:val="0"/>
            <w:sz w:val="21"/>
            <w:szCs w:val="21"/>
          </w:rPr>
          <w:t>2</w:t>
        </w:r>
      </w:ins>
      <w:r w:rsidR="00340484" w:rsidRPr="00274A00">
        <w:rPr>
          <w:rFonts w:ascii="Corbel" w:hAnsi="Corbel"/>
          <w:b w:val="0"/>
          <w:sz w:val="21"/>
          <w:szCs w:val="21"/>
        </w:rPr>
        <w:t xml:space="preserve"> opgenomen aanvullende bepalingen (addendum verwerkersovereenkomst). </w:t>
      </w:r>
      <w:r w:rsidR="00155A95" w:rsidRPr="00EA5891">
        <w:rPr>
          <w:rFonts w:ascii="Corbel" w:hAnsi="Corbel"/>
          <w:b w:val="0"/>
          <w:sz w:val="21"/>
          <w:szCs w:val="21"/>
        </w:rPr>
        <w:t>De ar</w:t>
      </w:r>
      <w:r w:rsidR="00190378">
        <w:rPr>
          <w:rFonts w:ascii="Corbel" w:hAnsi="Corbel"/>
          <w:b w:val="0"/>
          <w:sz w:val="21"/>
          <w:szCs w:val="21"/>
        </w:rPr>
        <w:t>tikelen 24 tot en met artikel 26</w:t>
      </w:r>
      <w:r w:rsidR="00155A95" w:rsidRPr="00EA5891">
        <w:rPr>
          <w:rFonts w:ascii="Corbel" w:hAnsi="Corbel"/>
          <w:b w:val="0"/>
          <w:sz w:val="21"/>
          <w:szCs w:val="21"/>
        </w:rPr>
        <w:t xml:space="preserve"> van de Algemene Inkoopvo</w:t>
      </w:r>
      <w:r w:rsidR="0096269B" w:rsidRPr="00EA5891">
        <w:rPr>
          <w:rFonts w:ascii="Corbel" w:hAnsi="Corbel"/>
          <w:b w:val="0"/>
          <w:sz w:val="21"/>
          <w:szCs w:val="21"/>
        </w:rPr>
        <w:t>orwaarden zijn van toepassing. Tevens</w:t>
      </w:r>
      <w:r w:rsidR="00155A95" w:rsidRPr="00EA5891">
        <w:rPr>
          <w:rFonts w:ascii="Corbel" w:hAnsi="Corbel"/>
          <w:b w:val="0"/>
          <w:sz w:val="21"/>
          <w:szCs w:val="21"/>
        </w:rPr>
        <w:t xml:space="preserve"> geldt dat </w:t>
      </w:r>
      <w:r w:rsidR="0085165A" w:rsidRPr="00EA5891">
        <w:rPr>
          <w:rFonts w:ascii="Corbel" w:hAnsi="Corbel"/>
          <w:b w:val="0"/>
          <w:sz w:val="21"/>
          <w:szCs w:val="21"/>
        </w:rPr>
        <w:t>Leverancier</w:t>
      </w:r>
      <w:r w:rsidRPr="00EA5891">
        <w:rPr>
          <w:rFonts w:ascii="Corbel" w:hAnsi="Corbel"/>
          <w:b w:val="0"/>
          <w:sz w:val="21"/>
          <w:szCs w:val="21"/>
        </w:rPr>
        <w:t xml:space="preserve"> steeds </w:t>
      </w:r>
      <w:r w:rsidR="00A04A2C" w:rsidRPr="00EA5891">
        <w:rPr>
          <w:rFonts w:ascii="Corbel" w:hAnsi="Corbel"/>
          <w:b w:val="0"/>
          <w:sz w:val="21"/>
          <w:szCs w:val="21"/>
        </w:rPr>
        <w:t xml:space="preserve">is verplicht om </w:t>
      </w:r>
      <w:r w:rsidRPr="00EA5891">
        <w:rPr>
          <w:rFonts w:ascii="Corbel" w:hAnsi="Corbel"/>
          <w:b w:val="0"/>
          <w:sz w:val="21"/>
          <w:szCs w:val="21"/>
        </w:rPr>
        <w:t>op eerste</w:t>
      </w:r>
      <w:r w:rsidR="009A6780" w:rsidRPr="00EA5891">
        <w:rPr>
          <w:rFonts w:ascii="Corbel" w:hAnsi="Corbel"/>
          <w:b w:val="0"/>
          <w:sz w:val="21"/>
          <w:szCs w:val="21"/>
        </w:rPr>
        <w:t xml:space="preserve"> verzoek </w:t>
      </w:r>
      <w:r w:rsidR="00A37E2F" w:rsidRPr="00EA5891">
        <w:rPr>
          <w:rFonts w:ascii="Corbel" w:hAnsi="Corbel"/>
          <w:b w:val="0"/>
          <w:sz w:val="21"/>
          <w:szCs w:val="21"/>
        </w:rPr>
        <w:t xml:space="preserve">van Opdrachtgever </w:t>
      </w:r>
      <w:r w:rsidR="009A6780" w:rsidRPr="00EA5891">
        <w:rPr>
          <w:rFonts w:ascii="Corbel" w:hAnsi="Corbel"/>
          <w:b w:val="0"/>
          <w:sz w:val="21"/>
          <w:szCs w:val="21"/>
        </w:rPr>
        <w:t xml:space="preserve">haar medewerking </w:t>
      </w:r>
      <w:r w:rsidR="00B86069">
        <w:rPr>
          <w:rFonts w:ascii="Corbel" w:hAnsi="Corbel"/>
          <w:b w:val="0"/>
          <w:sz w:val="21"/>
          <w:szCs w:val="21"/>
        </w:rPr>
        <w:t xml:space="preserve">te verlenen </w:t>
      </w:r>
      <w:r w:rsidRPr="00EA5891">
        <w:rPr>
          <w:rFonts w:ascii="Corbel" w:hAnsi="Corbel"/>
          <w:b w:val="0"/>
          <w:sz w:val="21"/>
          <w:szCs w:val="21"/>
        </w:rPr>
        <w:t>aan het</w:t>
      </w:r>
      <w:r w:rsidR="00A37E2F" w:rsidRPr="00EA5891">
        <w:rPr>
          <w:rFonts w:ascii="Corbel" w:hAnsi="Corbel"/>
          <w:b w:val="0"/>
          <w:sz w:val="21"/>
          <w:szCs w:val="21"/>
        </w:rPr>
        <w:t>,</w:t>
      </w:r>
      <w:r w:rsidRPr="00EA5891">
        <w:rPr>
          <w:rFonts w:ascii="Corbel" w:hAnsi="Corbel"/>
          <w:b w:val="0"/>
          <w:sz w:val="21"/>
          <w:szCs w:val="21"/>
        </w:rPr>
        <w:t xml:space="preserve"> naar </w:t>
      </w:r>
      <w:r w:rsidR="00A37E2F" w:rsidRPr="00EA5891">
        <w:rPr>
          <w:rFonts w:ascii="Corbel" w:hAnsi="Corbel"/>
          <w:b w:val="0"/>
          <w:sz w:val="21"/>
          <w:szCs w:val="21"/>
        </w:rPr>
        <w:t xml:space="preserve">aanleiding van </w:t>
      </w:r>
      <w:r w:rsidRPr="00EA5891">
        <w:rPr>
          <w:rFonts w:ascii="Corbel" w:hAnsi="Corbel"/>
          <w:b w:val="0"/>
          <w:sz w:val="21"/>
          <w:szCs w:val="21"/>
        </w:rPr>
        <w:t>wettelijke of maatschappelijke on</w:t>
      </w:r>
      <w:r w:rsidR="00A37E2F" w:rsidRPr="00EA5891">
        <w:rPr>
          <w:rFonts w:ascii="Corbel" w:hAnsi="Corbel"/>
          <w:b w:val="0"/>
          <w:sz w:val="21"/>
          <w:szCs w:val="21"/>
        </w:rPr>
        <w:t>twikkelingen,</w:t>
      </w:r>
      <w:r w:rsidRPr="00EA5891">
        <w:rPr>
          <w:rFonts w:ascii="Corbel" w:hAnsi="Corbel"/>
          <w:b w:val="0"/>
          <w:sz w:val="21"/>
          <w:szCs w:val="21"/>
        </w:rPr>
        <w:t xml:space="preserve"> sluiten van een nieuwe versie van de </w:t>
      </w:r>
      <w:r w:rsidR="00D27830" w:rsidRPr="00EA5891">
        <w:rPr>
          <w:rFonts w:ascii="Corbel" w:hAnsi="Corbel"/>
          <w:b w:val="0"/>
          <w:sz w:val="21"/>
          <w:szCs w:val="21"/>
        </w:rPr>
        <w:t>v</w:t>
      </w:r>
      <w:r w:rsidRPr="00EA5891">
        <w:rPr>
          <w:rFonts w:ascii="Corbel" w:hAnsi="Corbel"/>
          <w:b w:val="0"/>
          <w:sz w:val="21"/>
          <w:szCs w:val="21"/>
        </w:rPr>
        <w:t>e</w:t>
      </w:r>
      <w:r w:rsidR="00155A95" w:rsidRPr="00EA5891">
        <w:rPr>
          <w:rFonts w:ascii="Corbel" w:hAnsi="Corbel"/>
          <w:b w:val="0"/>
          <w:sz w:val="21"/>
          <w:szCs w:val="21"/>
        </w:rPr>
        <w:t>r</w:t>
      </w:r>
      <w:r w:rsidRPr="00EA5891">
        <w:rPr>
          <w:rFonts w:ascii="Corbel" w:hAnsi="Corbel"/>
          <w:b w:val="0"/>
          <w:sz w:val="21"/>
          <w:szCs w:val="21"/>
        </w:rPr>
        <w:t>werkersovereenkomst</w:t>
      </w:r>
      <w:r w:rsidR="008E5392" w:rsidRPr="00EA5891">
        <w:rPr>
          <w:rFonts w:ascii="Corbel" w:hAnsi="Corbel"/>
          <w:b w:val="0"/>
          <w:sz w:val="21"/>
          <w:szCs w:val="21"/>
        </w:rPr>
        <w:t xml:space="preserve"> waarvan de inhoud door Opdrachtgever wordt vastgesteld</w:t>
      </w:r>
      <w:r w:rsidRPr="00EA5891">
        <w:rPr>
          <w:rFonts w:ascii="Corbel" w:hAnsi="Corbel"/>
          <w:b w:val="0"/>
          <w:sz w:val="21"/>
          <w:szCs w:val="21"/>
        </w:rPr>
        <w:t>.</w:t>
      </w:r>
    </w:p>
    <w:p w14:paraId="58086F7E" w14:textId="77777777" w:rsidR="00D1577B" w:rsidRDefault="00D1577B" w:rsidP="00D1577B">
      <w:pPr>
        <w:ind w:left="0"/>
      </w:pPr>
    </w:p>
    <w:p w14:paraId="56AA22C4" w14:textId="77777777" w:rsidR="00D1577B" w:rsidRPr="007A6BFA" w:rsidRDefault="00D1577B" w:rsidP="00D1577B">
      <w:pPr>
        <w:ind w:left="0"/>
        <w:rPr>
          <w:vertAlign w:val="subscript"/>
        </w:rPr>
      </w:pPr>
    </w:p>
    <w:p w14:paraId="5804ABEB" w14:textId="77777777" w:rsidR="00AD02AB" w:rsidRPr="00FB2F48" w:rsidRDefault="00AD02AB" w:rsidP="00FB2F48">
      <w:pPr>
        <w:rPr>
          <w:b/>
        </w:rPr>
      </w:pPr>
    </w:p>
    <w:p w14:paraId="464433BB" w14:textId="77777777" w:rsidR="00751E2F" w:rsidRDefault="009F3E69" w:rsidP="00E1403A">
      <w:pPr>
        <w:pStyle w:val="Kop1"/>
      </w:pPr>
      <w:bookmarkStart w:id="28" w:name="_Toc443405601"/>
      <w:bookmarkStart w:id="29" w:name="_Toc35348774"/>
      <w:bookmarkStart w:id="30" w:name="_Toc405205180"/>
      <w:bookmarkStart w:id="31" w:name="_Toc31121609"/>
      <w:bookmarkEnd w:id="28"/>
      <w:r w:rsidRPr="00A46780">
        <w:lastRenderedPageBreak/>
        <w:t xml:space="preserve">Toepasselijke </w:t>
      </w:r>
      <w:r w:rsidR="005A268D" w:rsidRPr="00A46780">
        <w:t xml:space="preserve">Algemene </w:t>
      </w:r>
      <w:r w:rsidR="00751E2F" w:rsidRPr="00A46780">
        <w:t>Inkoopvoorwaarden</w:t>
      </w:r>
      <w:bookmarkEnd w:id="9"/>
      <w:bookmarkEnd w:id="29"/>
      <w:r w:rsidR="005A268D" w:rsidRPr="00A46780">
        <w:t xml:space="preserve"> </w:t>
      </w:r>
      <w:bookmarkEnd w:id="30"/>
      <w:bookmarkEnd w:id="31"/>
    </w:p>
    <w:p w14:paraId="41817336" w14:textId="77777777" w:rsidR="00C7777C" w:rsidRPr="00C7777C" w:rsidRDefault="00C7777C" w:rsidP="00C7777C"/>
    <w:p w14:paraId="1E2DB623" w14:textId="781E3AC3" w:rsidR="006E5448" w:rsidRDefault="008E70AE" w:rsidP="008778D2">
      <w:pPr>
        <w:pStyle w:val="Kop2"/>
        <w:spacing w:before="0" w:line="240" w:lineRule="auto"/>
        <w:ind w:left="734" w:hanging="734"/>
        <w:rPr>
          <w:rFonts w:ascii="Corbel" w:hAnsi="Corbel"/>
          <w:sz w:val="21"/>
          <w:szCs w:val="21"/>
        </w:rPr>
      </w:pPr>
      <w:r w:rsidRPr="008E70AE">
        <w:rPr>
          <w:rFonts w:ascii="Corbel" w:hAnsi="Corbel"/>
          <w:b w:val="0"/>
          <w:sz w:val="21"/>
          <w:szCs w:val="21"/>
        </w:rPr>
        <w:t xml:space="preserve">Een digitaal exemplaar van de Algemene Inkoopvoorwaarden is reeds ter hand gesteld tijdens de </w:t>
      </w:r>
      <w:r w:rsidR="008D21A5" w:rsidRPr="008E70AE">
        <w:rPr>
          <w:rFonts w:ascii="Corbel" w:hAnsi="Corbel"/>
          <w:b w:val="0"/>
          <w:sz w:val="21"/>
          <w:szCs w:val="21"/>
        </w:rPr>
        <w:t xml:space="preserve">voorafgaande aanbestedingsprocedure </w:t>
      </w:r>
      <w:r w:rsidRPr="008E70AE">
        <w:rPr>
          <w:rFonts w:ascii="Corbel" w:hAnsi="Corbel"/>
          <w:b w:val="0"/>
          <w:sz w:val="21"/>
          <w:szCs w:val="21"/>
        </w:rPr>
        <w:t xml:space="preserve">aan deze Overeenkomst. </w:t>
      </w:r>
      <w:r w:rsidR="0085165A">
        <w:rPr>
          <w:rFonts w:ascii="Corbel" w:hAnsi="Corbel"/>
          <w:b w:val="0"/>
          <w:sz w:val="21"/>
          <w:szCs w:val="21"/>
        </w:rPr>
        <w:t>Leverancier</w:t>
      </w:r>
      <w:r w:rsidRPr="008E70AE">
        <w:rPr>
          <w:rFonts w:ascii="Corbel" w:hAnsi="Corbel"/>
          <w:b w:val="0"/>
          <w:sz w:val="21"/>
          <w:szCs w:val="21"/>
        </w:rPr>
        <w:t xml:space="preserve"> heeft door </w:t>
      </w:r>
      <w:r w:rsidR="00EA5891">
        <w:rPr>
          <w:rFonts w:ascii="Corbel" w:hAnsi="Corbel"/>
          <w:b w:val="0"/>
          <w:sz w:val="21"/>
          <w:szCs w:val="21"/>
        </w:rPr>
        <w:t xml:space="preserve">het </w:t>
      </w:r>
      <w:r w:rsidRPr="008E70AE">
        <w:rPr>
          <w:rFonts w:ascii="Corbel" w:hAnsi="Corbel"/>
          <w:b w:val="0"/>
          <w:sz w:val="21"/>
          <w:szCs w:val="21"/>
        </w:rPr>
        <w:t xml:space="preserve">uitbrengen van </w:t>
      </w:r>
      <w:r w:rsidR="00582250">
        <w:rPr>
          <w:rFonts w:ascii="Corbel" w:hAnsi="Corbel"/>
          <w:b w:val="0"/>
          <w:sz w:val="21"/>
          <w:szCs w:val="21"/>
        </w:rPr>
        <w:t>een Inschrijving</w:t>
      </w:r>
      <w:r w:rsidRPr="008E70AE">
        <w:rPr>
          <w:rFonts w:ascii="Corbel" w:hAnsi="Corbel"/>
          <w:b w:val="0"/>
          <w:sz w:val="21"/>
          <w:szCs w:val="21"/>
        </w:rPr>
        <w:t xml:space="preserve"> ingestemd met de toepasselijkheid va</w:t>
      </w:r>
      <w:r w:rsidR="00582250">
        <w:rPr>
          <w:rFonts w:ascii="Corbel" w:hAnsi="Corbel"/>
          <w:b w:val="0"/>
          <w:sz w:val="21"/>
          <w:szCs w:val="21"/>
        </w:rPr>
        <w:t xml:space="preserve">n de Algemene Inkoopvoorwaarden </w:t>
      </w:r>
      <w:r w:rsidRPr="008E70AE">
        <w:rPr>
          <w:rFonts w:ascii="Corbel" w:hAnsi="Corbel"/>
          <w:b w:val="0"/>
          <w:sz w:val="21"/>
          <w:szCs w:val="21"/>
        </w:rPr>
        <w:t xml:space="preserve">en het in digitale vorm verstrekken ervan. De Algemene </w:t>
      </w:r>
      <w:r w:rsidR="0030253A">
        <w:rPr>
          <w:rFonts w:ascii="Corbel" w:hAnsi="Corbel"/>
          <w:b w:val="0"/>
          <w:sz w:val="21"/>
          <w:szCs w:val="21"/>
        </w:rPr>
        <w:t>I</w:t>
      </w:r>
      <w:r w:rsidRPr="008E70AE">
        <w:rPr>
          <w:rFonts w:ascii="Corbel" w:hAnsi="Corbel"/>
          <w:b w:val="0"/>
          <w:sz w:val="21"/>
          <w:szCs w:val="21"/>
        </w:rPr>
        <w:t>nkoopvoorwaarden zi</w:t>
      </w:r>
      <w:r w:rsidR="00BE0218">
        <w:rPr>
          <w:rFonts w:ascii="Corbel" w:hAnsi="Corbel"/>
          <w:b w:val="0"/>
          <w:sz w:val="21"/>
          <w:szCs w:val="21"/>
        </w:rPr>
        <w:t xml:space="preserve">jn tevens opgenomen als </w:t>
      </w:r>
      <w:r w:rsidR="00BE0218" w:rsidRPr="00C7777C">
        <w:rPr>
          <w:rFonts w:ascii="Corbel" w:hAnsi="Corbel"/>
          <w:b w:val="0"/>
          <w:sz w:val="21"/>
          <w:szCs w:val="21"/>
        </w:rPr>
        <w:t>(</w:t>
      </w:r>
      <w:r w:rsidR="00196E38" w:rsidRPr="003B2F9B">
        <w:rPr>
          <w:rFonts w:ascii="Corbel" w:hAnsi="Corbel"/>
          <w:b w:val="0"/>
          <w:sz w:val="21"/>
          <w:szCs w:val="21"/>
          <w:highlight w:val="yellow"/>
        </w:rPr>
        <w:t>b</w:t>
      </w:r>
      <w:r w:rsidR="00BE0218" w:rsidRPr="003B2F9B">
        <w:rPr>
          <w:rFonts w:ascii="Corbel" w:hAnsi="Corbel"/>
          <w:b w:val="0"/>
          <w:sz w:val="21"/>
          <w:szCs w:val="21"/>
          <w:highlight w:val="yellow"/>
        </w:rPr>
        <w:t xml:space="preserve">ijlage </w:t>
      </w:r>
      <w:del w:id="32" w:author="Jobst - de Boer, Muriel" w:date="2022-05-12T10:23:00Z">
        <w:r w:rsidR="00196E38" w:rsidRPr="003B2F9B" w:rsidDel="00823D0F">
          <w:rPr>
            <w:rFonts w:ascii="Corbel" w:hAnsi="Corbel"/>
            <w:b w:val="0"/>
            <w:sz w:val="21"/>
            <w:szCs w:val="21"/>
            <w:highlight w:val="yellow"/>
          </w:rPr>
          <w:delText>&lt;&lt;</w:delText>
        </w:r>
        <w:r w:rsidR="00BE0218" w:rsidRPr="003B2F9B" w:rsidDel="00823D0F">
          <w:rPr>
            <w:rFonts w:ascii="Corbel" w:hAnsi="Corbel"/>
            <w:b w:val="0"/>
            <w:sz w:val="21"/>
            <w:szCs w:val="21"/>
            <w:highlight w:val="yellow"/>
          </w:rPr>
          <w:delText>XX</w:delText>
        </w:r>
        <w:r w:rsidR="00196E38" w:rsidRPr="003B2F9B" w:rsidDel="00823D0F">
          <w:rPr>
            <w:rFonts w:ascii="Corbel" w:hAnsi="Corbel"/>
            <w:b w:val="0"/>
            <w:sz w:val="21"/>
            <w:szCs w:val="21"/>
            <w:highlight w:val="yellow"/>
          </w:rPr>
          <w:delText>&gt;</w:delText>
        </w:r>
      </w:del>
      <w:ins w:id="33" w:author="Jobst - de Boer, Muriel" w:date="2022-05-12T10:23:00Z">
        <w:r w:rsidR="00823D0F">
          <w:rPr>
            <w:rFonts w:ascii="Corbel" w:hAnsi="Corbel"/>
            <w:b w:val="0"/>
            <w:sz w:val="21"/>
            <w:szCs w:val="21"/>
            <w:highlight w:val="yellow"/>
          </w:rPr>
          <w:t>14</w:t>
        </w:r>
      </w:ins>
      <w:del w:id="34" w:author="Jobst - de Boer, Muriel" w:date="2022-05-12T10:23:00Z">
        <w:r w:rsidR="00196E38" w:rsidRPr="003B2F9B" w:rsidDel="00823D0F">
          <w:rPr>
            <w:rFonts w:ascii="Corbel" w:hAnsi="Corbel"/>
            <w:b w:val="0"/>
            <w:sz w:val="21"/>
            <w:szCs w:val="21"/>
            <w:highlight w:val="yellow"/>
          </w:rPr>
          <w:delText>&gt;</w:delText>
        </w:r>
      </w:del>
      <w:r w:rsidR="00BE0218" w:rsidRPr="003B2F9B">
        <w:rPr>
          <w:rFonts w:ascii="Corbel" w:hAnsi="Corbel"/>
          <w:b w:val="0"/>
          <w:sz w:val="21"/>
          <w:szCs w:val="21"/>
          <w:highlight w:val="yellow"/>
        </w:rPr>
        <w:t>)</w:t>
      </w:r>
      <w:r w:rsidR="00BE0218">
        <w:rPr>
          <w:rFonts w:ascii="Corbel" w:hAnsi="Corbel"/>
          <w:b w:val="0"/>
          <w:sz w:val="21"/>
          <w:szCs w:val="21"/>
        </w:rPr>
        <w:t xml:space="preserve"> </w:t>
      </w:r>
      <w:r w:rsidRPr="008E70AE">
        <w:rPr>
          <w:rFonts w:ascii="Corbel" w:hAnsi="Corbel"/>
          <w:b w:val="0"/>
          <w:sz w:val="21"/>
          <w:szCs w:val="21"/>
        </w:rPr>
        <w:t>van deze Overeenkomst</w:t>
      </w:r>
      <w:r w:rsidR="00B900FD">
        <w:rPr>
          <w:rFonts w:ascii="Corbel" w:hAnsi="Corbel"/>
          <w:b w:val="0"/>
          <w:sz w:val="21"/>
          <w:szCs w:val="21"/>
        </w:rPr>
        <w:t>.</w:t>
      </w:r>
    </w:p>
    <w:p w14:paraId="5AB1162F" w14:textId="00336C5D" w:rsidR="006E5448" w:rsidRPr="0005446D" w:rsidRDefault="006E5448" w:rsidP="0005446D">
      <w:pPr>
        <w:rPr>
          <w:rFonts w:ascii="Corbel" w:hAnsi="Corbel" w:cs="Arial"/>
          <w:bCs/>
          <w:iCs/>
          <w:sz w:val="21"/>
          <w:szCs w:val="21"/>
        </w:rPr>
      </w:pPr>
    </w:p>
    <w:p w14:paraId="56ACEF20" w14:textId="77777777" w:rsidR="006E5448" w:rsidRPr="0005446D" w:rsidRDefault="006E5448" w:rsidP="0005446D">
      <w:pPr>
        <w:pStyle w:val="Kop2"/>
        <w:spacing w:before="0" w:line="240" w:lineRule="auto"/>
        <w:ind w:left="734" w:hanging="734"/>
        <w:rPr>
          <w:rFonts w:ascii="Corbel" w:hAnsi="Corbel"/>
          <w:b w:val="0"/>
          <w:sz w:val="21"/>
          <w:szCs w:val="21"/>
        </w:rPr>
      </w:pPr>
      <w:r w:rsidRPr="0005446D">
        <w:rPr>
          <w:rFonts w:ascii="Corbel" w:hAnsi="Corbel"/>
          <w:b w:val="0"/>
          <w:sz w:val="21"/>
          <w:szCs w:val="21"/>
        </w:rPr>
        <w:t>De toepasselijkheid van door Leverancier bij het verrichten van de Dienst gehanteerde algemene- of branchevoorwaarden of door Leverancier betrokken derden gehanteerde algemene- of branchevoorwaarden is uitdrukkelijk uitgesloten.</w:t>
      </w:r>
    </w:p>
    <w:p w14:paraId="435E879A" w14:textId="77777777" w:rsidR="006E5448" w:rsidRPr="0005446D" w:rsidRDefault="006E5448" w:rsidP="0005446D">
      <w:pPr>
        <w:rPr>
          <w:rFonts w:ascii="Corbel" w:hAnsi="Corbel" w:cs="Arial"/>
          <w:bCs/>
          <w:iCs/>
          <w:sz w:val="21"/>
          <w:szCs w:val="21"/>
        </w:rPr>
      </w:pPr>
    </w:p>
    <w:p w14:paraId="1C84E4C8" w14:textId="77777777" w:rsidR="006E5448" w:rsidRPr="0005446D" w:rsidRDefault="006E5448" w:rsidP="0005446D">
      <w:pPr>
        <w:pStyle w:val="Kop2"/>
        <w:spacing w:before="0" w:line="240" w:lineRule="auto"/>
        <w:ind w:left="734" w:hanging="734"/>
        <w:rPr>
          <w:rFonts w:ascii="Corbel" w:hAnsi="Corbel"/>
          <w:b w:val="0"/>
          <w:sz w:val="21"/>
          <w:szCs w:val="21"/>
        </w:rPr>
      </w:pPr>
      <w:r w:rsidRPr="0005446D">
        <w:rPr>
          <w:rFonts w:ascii="Corbel" w:hAnsi="Corbel"/>
          <w:b w:val="0"/>
          <w:sz w:val="21"/>
          <w:szCs w:val="21"/>
        </w:rPr>
        <w:t xml:space="preserve">Leverancier is als enige verantwoordelijk voor het zelf verkrijgen van de licenties die voor </w:t>
      </w:r>
    </w:p>
    <w:p w14:paraId="31498B39" w14:textId="77777777" w:rsidR="00941CF0" w:rsidRPr="0005446D" w:rsidRDefault="006E5448" w:rsidP="0005446D">
      <w:pPr>
        <w:pStyle w:val="Kop2"/>
        <w:numPr>
          <w:ilvl w:val="0"/>
          <w:numId w:val="0"/>
        </w:numPr>
        <w:spacing w:before="0" w:line="240" w:lineRule="auto"/>
        <w:ind w:left="734"/>
        <w:rPr>
          <w:rFonts w:ascii="Corbel" w:hAnsi="Corbel"/>
          <w:b w:val="0"/>
          <w:sz w:val="21"/>
          <w:szCs w:val="21"/>
        </w:rPr>
      </w:pPr>
      <w:r w:rsidRPr="0005446D">
        <w:rPr>
          <w:rFonts w:ascii="Corbel" w:hAnsi="Corbel"/>
          <w:b w:val="0"/>
          <w:sz w:val="21"/>
          <w:szCs w:val="21"/>
        </w:rPr>
        <w:t>hem vereist zijn om de ICT Prestatie aan derden te mogen aanbieden en vraagt Opdrachtgever derhalve niet om licentieovereenkomsten (ook wel: End User License Agreements of EULA's) van zijn toeleveranciers aan te gaan. Het door Leverancier in het kader van zijn bedrijfsvoering aangaan van licentieovereenkomsten met derden bindt Opdrachtgever niet. Opdrachtgever kan nooit gehouden worden om enige licentie van Leverancier over te nemen.</w:t>
      </w:r>
      <w:r w:rsidR="002234D8" w:rsidRPr="0005446D">
        <w:rPr>
          <w:rFonts w:ascii="Corbel" w:hAnsi="Corbel"/>
          <w:b w:val="0"/>
          <w:sz w:val="21"/>
          <w:szCs w:val="21"/>
        </w:rPr>
        <w:br/>
      </w:r>
    </w:p>
    <w:p w14:paraId="2D22670C" w14:textId="2795FD7B" w:rsidR="0024196E" w:rsidRPr="00186CAA" w:rsidRDefault="0024196E" w:rsidP="00186CAA">
      <w:pPr>
        <w:pStyle w:val="Kop2"/>
        <w:spacing w:before="0" w:line="240" w:lineRule="auto"/>
        <w:ind w:left="734" w:hanging="734"/>
        <w:rPr>
          <w:rFonts w:ascii="Corbel" w:hAnsi="Corbel"/>
          <w:b w:val="0"/>
          <w:bCs w:val="0"/>
          <w:sz w:val="21"/>
          <w:szCs w:val="21"/>
        </w:rPr>
      </w:pPr>
      <w:bookmarkStart w:id="35" w:name="_Hlk65501316"/>
      <w:r w:rsidRPr="00186CAA">
        <w:rPr>
          <w:rFonts w:ascii="Corbel" w:hAnsi="Corbel"/>
          <w:b w:val="0"/>
          <w:bCs w:val="0"/>
          <w:sz w:val="21"/>
          <w:szCs w:val="21"/>
        </w:rPr>
        <w:t xml:space="preserve">In aanvulling op de Algemene Inkoopvoorwaarden </w:t>
      </w:r>
      <w:r w:rsidR="001A5ED2" w:rsidRPr="00186CAA">
        <w:rPr>
          <w:rFonts w:ascii="Corbel" w:hAnsi="Corbel"/>
          <w:b w:val="0"/>
          <w:bCs w:val="0"/>
          <w:sz w:val="21"/>
          <w:szCs w:val="21"/>
        </w:rPr>
        <w:t>gelden</w:t>
      </w:r>
      <w:r w:rsidRPr="00186CAA">
        <w:rPr>
          <w:rFonts w:ascii="Corbel" w:hAnsi="Corbel"/>
          <w:b w:val="0"/>
          <w:bCs w:val="0"/>
          <w:sz w:val="21"/>
          <w:szCs w:val="21"/>
        </w:rPr>
        <w:t xml:space="preserve"> de </w:t>
      </w:r>
      <w:r w:rsidR="005F1F63" w:rsidRPr="00186CAA">
        <w:rPr>
          <w:rFonts w:ascii="Corbel" w:hAnsi="Corbel"/>
          <w:b w:val="0"/>
          <w:bCs w:val="0"/>
          <w:sz w:val="21"/>
          <w:szCs w:val="21"/>
        </w:rPr>
        <w:t>b</w:t>
      </w:r>
      <w:r w:rsidRPr="00186CAA">
        <w:rPr>
          <w:rFonts w:ascii="Corbel" w:hAnsi="Corbel"/>
          <w:b w:val="0"/>
          <w:bCs w:val="0"/>
          <w:sz w:val="21"/>
          <w:szCs w:val="21"/>
        </w:rPr>
        <w:t xml:space="preserve">epalingen voor het rechtvaardig gebruik van Algoritmische toepassingen (bijlage </w:t>
      </w:r>
      <w:ins w:id="36" w:author="Jobst - de Boer, Muriel" w:date="2022-05-12T10:26:00Z">
        <w:r w:rsidR="007C031B">
          <w:rPr>
            <w:rFonts w:ascii="Corbel" w:hAnsi="Corbel"/>
            <w:b w:val="0"/>
            <w:bCs w:val="0"/>
            <w:sz w:val="21"/>
            <w:szCs w:val="21"/>
          </w:rPr>
          <w:t>5</w:t>
        </w:r>
      </w:ins>
      <w:r w:rsidRPr="00186CAA">
        <w:rPr>
          <w:rFonts w:ascii="Corbel" w:hAnsi="Corbel"/>
          <w:b w:val="0"/>
          <w:bCs w:val="0"/>
          <w:sz w:val="21"/>
          <w:szCs w:val="21"/>
        </w:rPr>
        <w:t xml:space="preserve"> </w:t>
      </w:r>
      <w:r w:rsidR="005F1F63" w:rsidRPr="00186CAA">
        <w:rPr>
          <w:rFonts w:ascii="Corbel" w:hAnsi="Corbel"/>
          <w:b w:val="0"/>
          <w:bCs w:val="0"/>
          <w:sz w:val="21"/>
          <w:szCs w:val="21"/>
        </w:rPr>
        <w:t>Model</w:t>
      </w:r>
      <w:r w:rsidRPr="00186CAA">
        <w:rPr>
          <w:rFonts w:ascii="Corbel" w:hAnsi="Corbel"/>
          <w:b w:val="0"/>
          <w:bCs w:val="0"/>
          <w:sz w:val="21"/>
          <w:szCs w:val="21"/>
        </w:rPr>
        <w:t>bepalingen voor gemeenten voor verantwoord gebruik van Algoritmische toepassingen)</w:t>
      </w:r>
      <w:r w:rsidR="005F1F63" w:rsidRPr="00186CAA">
        <w:rPr>
          <w:rFonts w:ascii="Corbel" w:hAnsi="Corbel"/>
          <w:b w:val="0"/>
          <w:bCs w:val="0"/>
          <w:sz w:val="21"/>
          <w:szCs w:val="21"/>
        </w:rPr>
        <w:t>.</w:t>
      </w:r>
      <w:r w:rsidR="00C22F85" w:rsidRPr="00186CAA">
        <w:rPr>
          <w:rFonts w:ascii="Corbel" w:hAnsi="Corbel"/>
          <w:b w:val="0"/>
          <w:bCs w:val="0"/>
          <w:sz w:val="21"/>
          <w:szCs w:val="21"/>
        </w:rPr>
        <w:t xml:space="preserve"> </w:t>
      </w:r>
    </w:p>
    <w:bookmarkEnd w:id="35"/>
    <w:p w14:paraId="33B22BC8" w14:textId="77777777" w:rsidR="0024196E" w:rsidRPr="008244A5" w:rsidRDefault="0024196E" w:rsidP="00186CAA">
      <w:pPr>
        <w:ind w:left="0"/>
      </w:pPr>
    </w:p>
    <w:p w14:paraId="50367963" w14:textId="2C90EBC8" w:rsidR="000D4F13" w:rsidRDefault="006236E5" w:rsidP="00B113C4">
      <w:pPr>
        <w:pStyle w:val="Kop2"/>
        <w:spacing w:before="0" w:line="240" w:lineRule="auto"/>
        <w:ind w:left="734" w:hanging="734"/>
      </w:pPr>
      <w:r w:rsidRPr="00D17CE4">
        <w:rPr>
          <w:rFonts w:ascii="Corbel" w:hAnsi="Corbel"/>
          <w:b w:val="0"/>
          <w:sz w:val="21"/>
          <w:szCs w:val="21"/>
        </w:rPr>
        <w:t xml:space="preserve">In afwijking </w:t>
      </w:r>
      <w:r w:rsidR="005A268D" w:rsidRPr="00D17CE4">
        <w:rPr>
          <w:rFonts w:ascii="Corbel" w:hAnsi="Corbel"/>
          <w:b w:val="0"/>
          <w:sz w:val="21"/>
          <w:szCs w:val="21"/>
        </w:rPr>
        <w:t>van</w:t>
      </w:r>
      <w:r w:rsidR="00F13134">
        <w:rPr>
          <w:rFonts w:ascii="Corbel" w:hAnsi="Corbel"/>
          <w:b w:val="0"/>
          <w:sz w:val="21"/>
          <w:szCs w:val="21"/>
        </w:rPr>
        <w:t>,</w:t>
      </w:r>
      <w:r w:rsidR="005A268D" w:rsidRPr="00D17CE4">
        <w:rPr>
          <w:rFonts w:ascii="Corbel" w:hAnsi="Corbel"/>
          <w:b w:val="0"/>
          <w:sz w:val="21"/>
          <w:szCs w:val="21"/>
        </w:rPr>
        <w:t xml:space="preserve"> </w:t>
      </w:r>
      <w:r w:rsidR="0081637A" w:rsidRPr="00D17CE4">
        <w:rPr>
          <w:rFonts w:ascii="Corbel" w:hAnsi="Corbel"/>
          <w:b w:val="0"/>
          <w:sz w:val="21"/>
          <w:szCs w:val="21"/>
        </w:rPr>
        <w:t>dan wel</w:t>
      </w:r>
      <w:r w:rsidR="005A268D" w:rsidRPr="00D17CE4">
        <w:rPr>
          <w:rFonts w:ascii="Corbel" w:hAnsi="Corbel"/>
          <w:b w:val="0"/>
          <w:sz w:val="21"/>
          <w:szCs w:val="21"/>
        </w:rPr>
        <w:t xml:space="preserve"> in aanvulling op</w:t>
      </w:r>
      <w:r w:rsidR="0030253A">
        <w:rPr>
          <w:rFonts w:ascii="Corbel" w:hAnsi="Corbel"/>
          <w:b w:val="0"/>
          <w:sz w:val="21"/>
          <w:szCs w:val="21"/>
        </w:rPr>
        <w:t>,</w:t>
      </w:r>
      <w:r w:rsidR="005A268D" w:rsidRPr="00D17CE4">
        <w:rPr>
          <w:rFonts w:ascii="Corbel" w:hAnsi="Corbel"/>
          <w:b w:val="0"/>
          <w:sz w:val="21"/>
          <w:szCs w:val="21"/>
        </w:rPr>
        <w:t xml:space="preserve"> de toepasselijke</w:t>
      </w:r>
      <w:r w:rsidR="00751E2F" w:rsidRPr="00D17CE4">
        <w:rPr>
          <w:rFonts w:ascii="Corbel" w:hAnsi="Corbel"/>
          <w:b w:val="0"/>
          <w:sz w:val="21"/>
          <w:szCs w:val="21"/>
        </w:rPr>
        <w:t xml:space="preserve"> </w:t>
      </w:r>
      <w:r w:rsidR="001C681B" w:rsidRPr="00D17CE4">
        <w:rPr>
          <w:rFonts w:ascii="Corbel" w:hAnsi="Corbel"/>
          <w:b w:val="0"/>
          <w:sz w:val="21"/>
          <w:szCs w:val="21"/>
        </w:rPr>
        <w:t xml:space="preserve">Algemene </w:t>
      </w:r>
      <w:r w:rsidR="00751E2F" w:rsidRPr="00D17CE4">
        <w:rPr>
          <w:rFonts w:ascii="Corbel" w:hAnsi="Corbel"/>
          <w:b w:val="0"/>
          <w:sz w:val="21"/>
          <w:szCs w:val="21"/>
        </w:rPr>
        <w:t>Inkoopvoorwaarden</w:t>
      </w:r>
      <w:r w:rsidR="00C46AFF">
        <w:rPr>
          <w:rFonts w:ascii="Corbel" w:hAnsi="Corbel"/>
          <w:b w:val="0"/>
          <w:sz w:val="21"/>
          <w:szCs w:val="21"/>
        </w:rPr>
        <w:t xml:space="preserve"> </w:t>
      </w:r>
      <w:del w:id="37" w:author="Jobst - de Boer, Muriel" w:date="2022-05-12T10:26:00Z">
        <w:r w:rsidR="00C46AFF" w:rsidRPr="00BE0218" w:rsidDel="007C031B">
          <w:rPr>
            <w:rFonts w:ascii="Corbel" w:hAnsi="Corbel"/>
            <w:b w:val="0"/>
            <w:sz w:val="21"/>
            <w:szCs w:val="21"/>
            <w:highlight w:val="yellow"/>
          </w:rPr>
          <w:delText>(</w:delText>
        </w:r>
        <w:r w:rsidR="00196E38" w:rsidDel="007C031B">
          <w:rPr>
            <w:rFonts w:ascii="Corbel" w:hAnsi="Corbel"/>
            <w:b w:val="0"/>
            <w:sz w:val="21"/>
            <w:szCs w:val="21"/>
            <w:highlight w:val="yellow"/>
          </w:rPr>
          <w:delText>b</w:delText>
        </w:r>
        <w:r w:rsidR="009A62D1" w:rsidRPr="00BE0218" w:rsidDel="007C031B">
          <w:rPr>
            <w:rFonts w:ascii="Corbel" w:hAnsi="Corbel"/>
            <w:b w:val="0"/>
            <w:sz w:val="21"/>
            <w:szCs w:val="21"/>
            <w:highlight w:val="yellow"/>
          </w:rPr>
          <w:delText>ijlage</w:delText>
        </w:r>
        <w:r w:rsidR="00BE0218" w:rsidRPr="00BE0218" w:rsidDel="007C031B">
          <w:rPr>
            <w:rFonts w:ascii="Corbel" w:hAnsi="Corbel"/>
            <w:b w:val="0"/>
            <w:sz w:val="21"/>
            <w:szCs w:val="21"/>
            <w:highlight w:val="yellow"/>
          </w:rPr>
          <w:delText xml:space="preserve"> </w:delText>
        </w:r>
        <w:r w:rsidR="00196E38" w:rsidDel="007C031B">
          <w:rPr>
            <w:rFonts w:ascii="Corbel" w:hAnsi="Corbel"/>
            <w:b w:val="0"/>
            <w:sz w:val="21"/>
            <w:szCs w:val="21"/>
            <w:highlight w:val="yellow"/>
          </w:rPr>
          <w:delText>&lt;&lt;</w:delText>
        </w:r>
        <w:r w:rsidR="00BE0218" w:rsidRPr="00BE0218" w:rsidDel="007C031B">
          <w:rPr>
            <w:rFonts w:ascii="Corbel" w:hAnsi="Corbel"/>
            <w:b w:val="0"/>
            <w:sz w:val="21"/>
            <w:szCs w:val="21"/>
            <w:highlight w:val="yellow"/>
          </w:rPr>
          <w:delText>XX</w:delText>
        </w:r>
        <w:r w:rsidR="00196E38" w:rsidDel="007C031B">
          <w:rPr>
            <w:rFonts w:ascii="Corbel" w:hAnsi="Corbel"/>
            <w:b w:val="0"/>
            <w:sz w:val="21"/>
            <w:szCs w:val="21"/>
            <w:highlight w:val="yellow"/>
          </w:rPr>
          <w:delText>&gt;&gt;</w:delText>
        </w:r>
        <w:r w:rsidR="00C46AFF" w:rsidRPr="00BE0218" w:rsidDel="007C031B">
          <w:rPr>
            <w:rFonts w:ascii="Corbel" w:hAnsi="Corbel"/>
            <w:b w:val="0"/>
            <w:sz w:val="21"/>
            <w:szCs w:val="21"/>
            <w:highlight w:val="yellow"/>
          </w:rPr>
          <w:delText>)</w:delText>
        </w:r>
        <w:r w:rsidR="00751E2F" w:rsidRPr="0089124D" w:rsidDel="007C031B">
          <w:rPr>
            <w:rFonts w:ascii="Corbel" w:hAnsi="Corbel"/>
            <w:b w:val="0"/>
            <w:sz w:val="21"/>
            <w:szCs w:val="21"/>
          </w:rPr>
          <w:delText xml:space="preserve"> </w:delText>
        </w:r>
      </w:del>
      <w:r w:rsidRPr="0089124D">
        <w:rPr>
          <w:rFonts w:ascii="Corbel" w:hAnsi="Corbel"/>
          <w:b w:val="0"/>
          <w:sz w:val="21"/>
          <w:szCs w:val="21"/>
        </w:rPr>
        <w:t>geldt</w:t>
      </w:r>
      <w:r w:rsidRPr="00D17CE4">
        <w:rPr>
          <w:rFonts w:ascii="Corbel" w:hAnsi="Corbel"/>
          <w:b w:val="0"/>
          <w:sz w:val="21"/>
          <w:szCs w:val="21"/>
        </w:rPr>
        <w:t xml:space="preserve"> het volgende</w:t>
      </w:r>
      <w:r w:rsidR="00CC248D" w:rsidRPr="00D17CE4">
        <w:rPr>
          <w:rFonts w:ascii="Corbel" w:hAnsi="Corbel"/>
          <w:b w:val="0"/>
          <w:sz w:val="21"/>
          <w:szCs w:val="21"/>
        </w:rPr>
        <w:t xml:space="preserve"> ten aanzien van de hieronder genoemde artikelen uit de Algemene Inkoopvoorwaarden</w:t>
      </w:r>
      <w:r w:rsidR="00844C6D">
        <w:rPr>
          <w:rFonts w:ascii="Corbel" w:hAnsi="Corbel"/>
          <w:b w:val="0"/>
          <w:sz w:val="21"/>
          <w:szCs w:val="21"/>
        </w:rPr>
        <w:t xml:space="preserve">, met dien verstande dat </w:t>
      </w:r>
      <w:r w:rsidR="00151A04">
        <w:rPr>
          <w:rFonts w:ascii="Corbel" w:hAnsi="Corbel"/>
          <w:b w:val="0"/>
          <w:sz w:val="21"/>
          <w:szCs w:val="21"/>
        </w:rPr>
        <w:t>afwijkingen en/of aanvullingen op de Algemene Inkoopvoorwaarden ook bij de betreffende onderwerpen in deze Overeenkomst kunnen zijn opgenomen</w:t>
      </w:r>
      <w:r w:rsidR="00D80F43" w:rsidRPr="00D17CE4">
        <w:rPr>
          <w:rFonts w:ascii="Corbel" w:hAnsi="Corbel"/>
          <w:b w:val="0"/>
          <w:sz w:val="21"/>
          <w:szCs w:val="21"/>
        </w:rPr>
        <w:t>:</w:t>
      </w:r>
    </w:p>
    <w:p w14:paraId="6AC3B80F" w14:textId="69FD3DB2" w:rsidR="00E5057E" w:rsidRDefault="00E5057E" w:rsidP="009E3648">
      <w:pPr>
        <w:pStyle w:val="Lijstalinea"/>
        <w:numPr>
          <w:ilvl w:val="0"/>
          <w:numId w:val="21"/>
        </w:numPr>
        <w:spacing w:line="240" w:lineRule="auto"/>
      </w:pPr>
      <w:r>
        <w:t xml:space="preserve">Artikel 5.5 van de Algemene Inkoopvoorwaarden dient als volgt te worden </w:t>
      </w:r>
      <w:r w:rsidR="00C54893">
        <w:t>gelezen</w:t>
      </w:r>
      <w:r>
        <w:t xml:space="preserve">: </w:t>
      </w:r>
      <w:r w:rsidRPr="00E5057E">
        <w:t xml:space="preserve">In de gevallen waarin van een professioneel handelend ICT </w:t>
      </w:r>
      <w:r>
        <w:t>L</w:t>
      </w:r>
      <w:r w:rsidRPr="00E5057E">
        <w:t>everancier mag worden verwacht dat aanpassingen aan het Applicatielandschap voorzien hadden moeten worden, kom</w:t>
      </w:r>
      <w:r>
        <w:t>en</w:t>
      </w:r>
      <w:r w:rsidRPr="00E5057E">
        <w:t xml:space="preserve"> d</w:t>
      </w:r>
      <w:r>
        <w:t>eze aanpassingen</w:t>
      </w:r>
      <w:r w:rsidRPr="00E5057E">
        <w:t xml:space="preserve"> voor rekening van de Leverancier. In de gevallen waarin aanpassingen aan het Applicatielandschap noodzakelijk zijn die Leverancier in redelijkheid niet had kunnen voorzien (bijv. door verkeerde, niet-tijdige en/of onvolledige informatievoorziening vanuit Opdrachtgever), dan komen deze kosten voor rekening van de Opdrachtgever</w:t>
      </w:r>
      <w:r>
        <w:t>.</w:t>
      </w:r>
    </w:p>
    <w:p w14:paraId="3334B8A5" w14:textId="59ADA3E5" w:rsidR="00DE17F1" w:rsidRDefault="00DE17F1" w:rsidP="009E3648">
      <w:pPr>
        <w:pStyle w:val="Lijstalinea"/>
        <w:numPr>
          <w:ilvl w:val="0"/>
          <w:numId w:val="21"/>
        </w:numPr>
        <w:spacing w:line="240" w:lineRule="auto"/>
      </w:pPr>
      <w:r>
        <w:t>In artikel 13 van de Overeenkomst zijn afwijkingen op artikel 13 en 14 van de Algemene Inkoopvoorwaarden opgenomen.</w:t>
      </w:r>
    </w:p>
    <w:p w14:paraId="44399D9F" w14:textId="6E6D164B" w:rsidR="00DE17F1" w:rsidRDefault="00DE17F1" w:rsidP="00B113C4">
      <w:pPr>
        <w:pStyle w:val="Lijstalinea"/>
        <w:numPr>
          <w:ilvl w:val="0"/>
          <w:numId w:val="21"/>
        </w:numPr>
        <w:spacing w:line="240" w:lineRule="auto"/>
      </w:pPr>
      <w:r>
        <w:t xml:space="preserve">In afwijking van artikel 13.5 ii) van de Algemene Inkoopvoorwaarden wordt </w:t>
      </w:r>
      <w:r w:rsidRPr="00DE17F1">
        <w:t>de term 'grove schuld’ vervangen door de in de jurisprudentie gebruikte term 'bewuste roekeloosheid'</w:t>
      </w:r>
      <w:r>
        <w:t>.</w:t>
      </w:r>
    </w:p>
    <w:p w14:paraId="7451A4EC" w14:textId="5B3024C3" w:rsidR="00775FCB" w:rsidRPr="00782C4A" w:rsidRDefault="00775FCB" w:rsidP="00B113C4">
      <w:pPr>
        <w:pStyle w:val="Lijstalinea"/>
        <w:numPr>
          <w:ilvl w:val="0"/>
          <w:numId w:val="21"/>
        </w:numPr>
        <w:spacing w:line="240" w:lineRule="auto"/>
        <w:ind w:left="1418" w:hanging="284"/>
        <w:rPr>
          <w:color w:val="000000" w:themeColor="text1"/>
        </w:rPr>
      </w:pPr>
      <w:r w:rsidRPr="00775FCB">
        <w:rPr>
          <w:color w:val="000000" w:themeColor="text1"/>
        </w:rPr>
        <w:t xml:space="preserve"> </w:t>
      </w:r>
      <w:r w:rsidRPr="00782C4A">
        <w:rPr>
          <w:color w:val="000000" w:themeColor="text1"/>
        </w:rPr>
        <w:t xml:space="preserve">In afwijking van de Algemene Inkoopvoorwaarden dient artikel 19 lid 6 als volgt te worden gelezen: “Het bepaalde in artikel 19.3 en 19.5 is uitsluitend van toepassing indien Leverancier heeft voldaan aan de in artikel 19.1 bedoelde informatieverplichtingen ten tijde van het aanbod en – indien van toepassing – aan diezelfde informatieverplichtingen </w:t>
      </w:r>
      <w:ins w:id="38" w:author="Jobst - de Boer, Muriel" w:date="2022-05-11T20:08:00Z">
        <w:r w:rsidR="000E04D0">
          <w:rPr>
            <w:color w:val="000000" w:themeColor="text1"/>
          </w:rPr>
          <w:t>(dus vooraf</w:t>
        </w:r>
      </w:ins>
      <w:ins w:id="39" w:author="Jobst - de Boer, Muriel" w:date="2022-05-11T20:09:00Z">
        <w:r w:rsidR="000E04D0">
          <w:rPr>
            <w:color w:val="000000" w:themeColor="text1"/>
          </w:rPr>
          <w:t xml:space="preserve"> ter beoordeling aanbieden aan Opdrachtgever) </w:t>
        </w:r>
      </w:ins>
      <w:r w:rsidRPr="00782C4A">
        <w:rPr>
          <w:color w:val="000000" w:themeColor="text1"/>
        </w:rPr>
        <w:t xml:space="preserve">indien nadere/andere Derdenprogrammatuur wordt ingezet die onderdeel uit gaat maken van de ICT </w:t>
      </w:r>
      <w:r w:rsidRPr="00782C4A">
        <w:rPr>
          <w:color w:val="000000" w:themeColor="text1"/>
        </w:rPr>
        <w:lastRenderedPageBreak/>
        <w:t>Prestatie.</w:t>
      </w:r>
      <w:del w:id="40" w:author="Jobst - de Boer, Muriel" w:date="2022-05-11T20:04:00Z">
        <w:r w:rsidRPr="00782C4A" w:rsidDel="000E04D0">
          <w:rPr>
            <w:color w:val="000000" w:themeColor="text1"/>
          </w:rPr>
          <w:delText xml:space="preserve"> </w:delText>
        </w:r>
      </w:del>
      <w:ins w:id="41" w:author="Jobst - de Boer, Muriel" w:date="2022-05-11T20:05:00Z">
        <w:r w:rsidR="000E04D0">
          <w:rPr>
            <w:color w:val="000000" w:themeColor="text1"/>
          </w:rPr>
          <w:t xml:space="preserve"> Leverancier vergewist zich ervan dat de</w:t>
        </w:r>
      </w:ins>
      <w:ins w:id="42" w:author="Jobst - de Boer, Muriel" w:date="2022-05-11T20:06:00Z">
        <w:r w:rsidR="000E04D0">
          <w:rPr>
            <w:color w:val="000000" w:themeColor="text1"/>
          </w:rPr>
          <w:t xml:space="preserve"> </w:t>
        </w:r>
      </w:ins>
      <w:ins w:id="43" w:author="Jobst - de Boer, Muriel" w:date="2022-05-11T20:09:00Z">
        <w:r w:rsidR="000E04D0">
          <w:rPr>
            <w:color w:val="000000" w:themeColor="text1"/>
          </w:rPr>
          <w:t xml:space="preserve">licentievoorwaarden van de Derdenprogrammatuur </w:t>
        </w:r>
      </w:ins>
      <w:ins w:id="44" w:author="Jobst - de Boer, Muriel" w:date="2022-05-11T20:13:00Z">
        <w:r w:rsidR="000E04D0">
          <w:t>niet in strijd zijn met de AVG (lees een passend beschermingsniveau bied</w:t>
        </w:r>
      </w:ins>
      <w:ins w:id="45" w:author="Jobst - de Boer, Muriel" w:date="2022-05-11T20:14:00Z">
        <w:r w:rsidR="000E04D0">
          <w:t>en</w:t>
        </w:r>
      </w:ins>
      <w:ins w:id="46" w:author="Jobst - de Boer, Muriel" w:date="2022-05-11T20:13:00Z">
        <w:r w:rsidR="000E04D0">
          <w:t xml:space="preserve"> ten aanzien van de verwerking van </w:t>
        </w:r>
      </w:ins>
      <w:ins w:id="47" w:author="Jobst - de Boer, Muriel" w:date="2022-05-11T20:14:00Z">
        <w:r w:rsidR="000E04D0">
          <w:t>persoonsgegevens</w:t>
        </w:r>
      </w:ins>
      <w:ins w:id="48" w:author="Jobst - de Boer, Muriel" w:date="2022-05-11T20:13:00Z">
        <w:r w:rsidR="000E04D0">
          <w:t xml:space="preserve"> waar de gemeente verwerkingsverantwoordelijke van is) en voldoe</w:t>
        </w:r>
      </w:ins>
      <w:ins w:id="49" w:author="Jobst - de Boer, Muriel" w:date="2022-05-11T20:25:00Z">
        <w:r w:rsidR="00EF2A2A">
          <w:t>n</w:t>
        </w:r>
      </w:ins>
      <w:ins w:id="50" w:author="Jobst - de Boer, Muriel" w:date="2022-05-11T20:13:00Z">
        <w:r w:rsidR="000E04D0">
          <w:t xml:space="preserve"> aan de gebruikelijke normen (</w:t>
        </w:r>
      </w:ins>
      <w:ins w:id="51" w:author="Jobst - de Boer, Muriel" w:date="2022-05-11T20:22:00Z">
        <w:r w:rsidR="00EF2A2A">
          <w:t>NEN/</w:t>
        </w:r>
      </w:ins>
      <w:ins w:id="52" w:author="Jobst - de Boer, Muriel" w:date="2022-05-11T20:13:00Z">
        <w:r w:rsidR="000E04D0">
          <w:t>ISO) voor informatiebeveiliging.</w:t>
        </w:r>
      </w:ins>
      <w:ins w:id="53" w:author="Jobst - de Boer, Muriel" w:date="2022-05-11T20:22:00Z">
        <w:r w:rsidR="00EF2A2A">
          <w:t xml:space="preserve"> Ook </w:t>
        </w:r>
      </w:ins>
      <w:ins w:id="54" w:author="Jobst - de Boer, Muriel" w:date="2022-05-11T20:23:00Z">
        <w:r w:rsidR="00EF2A2A">
          <w:t>dient de gemeente</w:t>
        </w:r>
      </w:ins>
      <w:ins w:id="55" w:author="Jobst - de Boer, Muriel" w:date="2022-05-11T20:24:00Z">
        <w:r w:rsidR="00EF2A2A">
          <w:t xml:space="preserve"> </w:t>
        </w:r>
      </w:ins>
      <w:ins w:id="56" w:author="Jobst - de Boer, Muriel" w:date="2022-05-11T20:26:00Z">
        <w:r w:rsidR="00EF2A2A">
          <w:t>bij</w:t>
        </w:r>
      </w:ins>
      <w:ins w:id="57" w:author="Jobst - de Boer, Muriel" w:date="2022-05-11T20:24:00Z">
        <w:r w:rsidR="00EF2A2A">
          <w:t xml:space="preserve"> gebruik van de Derdenprogrammatuur</w:t>
        </w:r>
      </w:ins>
      <w:ins w:id="58" w:author="Jobst - de Boer, Muriel" w:date="2022-05-11T20:23:00Z">
        <w:r w:rsidR="00EF2A2A">
          <w:t xml:space="preserve"> te kunnen voldoen aan de</w:t>
        </w:r>
      </w:ins>
      <w:ins w:id="59" w:author="Jobst - de Boer, Muriel" w:date="2022-05-11T20:24:00Z">
        <w:r w:rsidR="00EF2A2A">
          <w:t xml:space="preserve"> minimale</w:t>
        </w:r>
      </w:ins>
      <w:ins w:id="60" w:author="Jobst - de Boer, Muriel" w:date="2022-05-11T20:23:00Z">
        <w:r w:rsidR="00EF2A2A">
          <w:t xml:space="preserve"> eisen uit de BIO </w:t>
        </w:r>
      </w:ins>
      <w:ins w:id="61" w:author="Jobst - de Boer, Muriel" w:date="2022-05-11T20:24:00Z">
        <w:r w:rsidR="00EF2A2A">
          <w:t>die op de gemeente van toepassing zijn.</w:t>
        </w:r>
      </w:ins>
      <w:ins w:id="62" w:author="Jobst - de Boer, Muriel" w:date="2022-05-11T20:05:00Z">
        <w:r w:rsidR="000E04D0">
          <w:rPr>
            <w:color w:val="000000" w:themeColor="text1"/>
          </w:rPr>
          <w:t xml:space="preserve"> </w:t>
        </w:r>
      </w:ins>
      <w:del w:id="63" w:author="Jobst - de Boer, Muriel" w:date="2022-05-11T20:04:00Z">
        <w:r w:rsidRPr="00782C4A" w:rsidDel="000E04D0">
          <w:rPr>
            <w:color w:val="000000" w:themeColor="text1"/>
          </w:rPr>
          <w:delText xml:space="preserve">Programmatuur van Onderaannemers als bedoeld in artikel </w:delText>
        </w:r>
        <w:r w:rsidDel="000E04D0">
          <w:rPr>
            <w:color w:val="000000" w:themeColor="text1"/>
          </w:rPr>
          <w:delText>8</w:delText>
        </w:r>
        <w:r w:rsidRPr="00782C4A" w:rsidDel="000E04D0">
          <w:rPr>
            <w:color w:val="000000" w:themeColor="text1"/>
          </w:rPr>
          <w:delText xml:space="preserve"> van deze Overeenkomst geldt niet als Derdenprogrammatuur</w:delText>
        </w:r>
      </w:del>
      <w:r w:rsidRPr="00782C4A">
        <w:rPr>
          <w:color w:val="000000" w:themeColor="text1"/>
        </w:rPr>
        <w:t xml:space="preserve">” </w:t>
      </w:r>
    </w:p>
    <w:p w14:paraId="7B30E1AD" w14:textId="0B3DDE8C" w:rsidR="00775FCB" w:rsidRPr="00782C4A" w:rsidDel="002B0599" w:rsidRDefault="00775FCB" w:rsidP="00B113C4">
      <w:pPr>
        <w:pStyle w:val="Lijstalinea"/>
        <w:numPr>
          <w:ilvl w:val="0"/>
          <w:numId w:val="21"/>
        </w:numPr>
        <w:spacing w:line="240" w:lineRule="auto"/>
        <w:ind w:left="1418" w:hanging="284"/>
        <w:rPr>
          <w:del w:id="64" w:author="Jobst - de Boer, Muriel" w:date="2022-05-11T20:14:00Z"/>
          <w:color w:val="000000" w:themeColor="text1"/>
        </w:rPr>
      </w:pPr>
      <w:del w:id="65" w:author="Jobst - de Boer, Muriel" w:date="2022-05-11T20:14:00Z">
        <w:r w:rsidRPr="00782C4A" w:rsidDel="002B0599">
          <w:rPr>
            <w:color w:val="000000" w:themeColor="text1"/>
          </w:rPr>
          <w:delText xml:space="preserve">In relatie tot artikel 19 van de Algemene Inkoopvoorwaarden en het daarover hiervoor bepaalde ten aanzien van programmatuur van Onderaannemers als bedoeld in artikel </w:delText>
        </w:r>
        <w:r w:rsidDel="002B0599">
          <w:rPr>
            <w:color w:val="000000" w:themeColor="text1"/>
          </w:rPr>
          <w:delText>8</w:delText>
        </w:r>
        <w:r w:rsidRPr="00782C4A" w:rsidDel="002B0599">
          <w:rPr>
            <w:color w:val="000000" w:themeColor="text1"/>
          </w:rPr>
          <w:delText xml:space="preserve"> van deze Overeenkomst, begrijpt Opdrachtgever dat deze programmatuur voor meerdere klanten van de Onderaannemer wordt ingezet. Opdrachtgever zal zich, waar dat redelijk is, conformeren aan de licentievoorwaarden die behoren bij de programmatuur van de Onderaannemers als bedoeld in artikel 9, doch enkel voor zover deze licentievoorwaarden niet in strijd zijn met deze Overeenkomst, de daarbij behorende Verwerkersovereenkomst, de Modelbepalingen </w:delText>
        </w:r>
        <w:r w:rsidRPr="00782C4A" w:rsidDel="002B0599">
          <w:delText xml:space="preserve">voor verantwoord gebruik van Algoritmische toepassingen, de </w:delText>
        </w:r>
        <w:r w:rsidRPr="00782C4A" w:rsidDel="002B0599">
          <w:rPr>
            <w:color w:val="000000" w:themeColor="text1"/>
          </w:rPr>
          <w:delText>overeengekomen KPI’s en servicelevels, het Programma van Eisen, het DFA</w:delText>
        </w:r>
        <w:r w:rsidR="00191140" w:rsidDel="002B0599">
          <w:rPr>
            <w:color w:val="000000" w:themeColor="text1"/>
          </w:rPr>
          <w:delText>.</w:delText>
        </w:r>
      </w:del>
    </w:p>
    <w:p w14:paraId="54DBAA59" w14:textId="1D4E9213" w:rsidR="000D4F13" w:rsidRPr="000D4F13" w:rsidRDefault="000D4F13" w:rsidP="00162256">
      <w:pPr>
        <w:pStyle w:val="Lijstalinea"/>
        <w:numPr>
          <w:ilvl w:val="0"/>
          <w:numId w:val="21"/>
        </w:numPr>
      </w:pPr>
    </w:p>
    <w:p w14:paraId="0A22FAF1" w14:textId="77777777" w:rsidR="00D009A1" w:rsidRPr="00A46780" w:rsidRDefault="00D009A1" w:rsidP="00E1403A">
      <w:pPr>
        <w:pStyle w:val="Kop1"/>
      </w:pPr>
      <w:bookmarkStart w:id="66" w:name="_Toc535560014"/>
      <w:bookmarkStart w:id="67" w:name="_Toc535560016"/>
      <w:bookmarkStart w:id="68" w:name="_Toc188072119"/>
      <w:bookmarkStart w:id="69" w:name="_Toc358280176"/>
      <w:bookmarkStart w:id="70" w:name="_Toc405205181"/>
      <w:bookmarkStart w:id="71" w:name="_Toc31121610"/>
      <w:bookmarkStart w:id="72" w:name="_Toc35348775"/>
      <w:bookmarkEnd w:id="66"/>
      <w:bookmarkEnd w:id="67"/>
      <w:r w:rsidRPr="00A46780">
        <w:lastRenderedPageBreak/>
        <w:t>Looptijd</w:t>
      </w:r>
      <w:bookmarkEnd w:id="68"/>
      <w:bookmarkEnd w:id="69"/>
      <w:bookmarkEnd w:id="70"/>
      <w:bookmarkEnd w:id="71"/>
      <w:bookmarkEnd w:id="72"/>
    </w:p>
    <w:p w14:paraId="7B01A486" w14:textId="498DD58E" w:rsidR="009322D6" w:rsidRDefault="004858E7" w:rsidP="00A7230C">
      <w:pPr>
        <w:pStyle w:val="Kop2"/>
        <w:spacing w:line="240" w:lineRule="auto"/>
        <w:ind w:left="734" w:hanging="734"/>
        <w:rPr>
          <w:rFonts w:ascii="Corbel" w:hAnsi="Corbel"/>
          <w:b w:val="0"/>
          <w:sz w:val="21"/>
          <w:szCs w:val="21"/>
        </w:rPr>
      </w:pPr>
      <w:r w:rsidRPr="00FB2F48">
        <w:rPr>
          <w:rFonts w:ascii="Corbel" w:hAnsi="Corbel"/>
          <w:b w:val="0"/>
          <w:sz w:val="21"/>
          <w:szCs w:val="21"/>
        </w:rPr>
        <w:t xml:space="preserve">Deze </w:t>
      </w:r>
      <w:r w:rsidR="00EC6BFD" w:rsidRPr="00FB2F48">
        <w:rPr>
          <w:rFonts w:ascii="Corbel" w:hAnsi="Corbel"/>
          <w:b w:val="0"/>
          <w:sz w:val="21"/>
          <w:szCs w:val="21"/>
        </w:rPr>
        <w:t>Overeenkomst</w:t>
      </w:r>
      <w:r w:rsidRPr="00FB2F48">
        <w:rPr>
          <w:rFonts w:ascii="Corbel" w:hAnsi="Corbel"/>
          <w:b w:val="0"/>
          <w:sz w:val="21"/>
          <w:szCs w:val="21"/>
        </w:rPr>
        <w:t xml:space="preserve"> gaat in </w:t>
      </w:r>
      <w:r w:rsidR="00FB23D7">
        <w:rPr>
          <w:rFonts w:ascii="Corbel" w:hAnsi="Corbel"/>
          <w:b w:val="0"/>
          <w:sz w:val="21"/>
          <w:szCs w:val="21"/>
        </w:rPr>
        <w:t xml:space="preserve">op </w:t>
      </w:r>
      <w:r w:rsidR="00EC14CA">
        <w:rPr>
          <w:rFonts w:ascii="Corbel" w:hAnsi="Corbel"/>
          <w:b w:val="0"/>
          <w:sz w:val="21"/>
          <w:szCs w:val="21"/>
        </w:rPr>
        <w:t xml:space="preserve">de datum van ondertekening </w:t>
      </w:r>
      <w:r w:rsidR="00411C79" w:rsidRPr="00FB2F48">
        <w:rPr>
          <w:rFonts w:ascii="Corbel" w:hAnsi="Corbel"/>
          <w:b w:val="0"/>
          <w:sz w:val="21"/>
          <w:szCs w:val="21"/>
        </w:rPr>
        <w:t xml:space="preserve">en heeft een </w:t>
      </w:r>
      <w:r w:rsidR="00A058A3">
        <w:rPr>
          <w:rFonts w:ascii="Corbel" w:hAnsi="Corbel"/>
          <w:b w:val="0"/>
          <w:sz w:val="21"/>
          <w:szCs w:val="21"/>
        </w:rPr>
        <w:t xml:space="preserve">initiële </w:t>
      </w:r>
      <w:r w:rsidR="004F3627">
        <w:rPr>
          <w:rFonts w:ascii="Corbel" w:hAnsi="Corbel"/>
          <w:b w:val="0"/>
          <w:sz w:val="21"/>
          <w:szCs w:val="21"/>
        </w:rPr>
        <w:t xml:space="preserve">looptijd </w:t>
      </w:r>
      <w:r w:rsidR="00EC14CA">
        <w:rPr>
          <w:rFonts w:ascii="Corbel" w:hAnsi="Corbel"/>
          <w:b w:val="0"/>
          <w:sz w:val="21"/>
          <w:szCs w:val="21"/>
        </w:rPr>
        <w:t xml:space="preserve">van 6 jaar.  </w:t>
      </w:r>
    </w:p>
    <w:p w14:paraId="4158BAB0" w14:textId="362426CC" w:rsidR="00DF5DAA" w:rsidRPr="00D17CE4" w:rsidRDefault="004858E7" w:rsidP="00A7230C">
      <w:pPr>
        <w:pStyle w:val="Kop2"/>
        <w:spacing w:line="240" w:lineRule="auto"/>
        <w:ind w:left="734" w:hanging="734"/>
        <w:rPr>
          <w:rFonts w:ascii="Corbel" w:hAnsi="Corbel"/>
          <w:b w:val="0"/>
          <w:sz w:val="21"/>
          <w:szCs w:val="21"/>
        </w:rPr>
      </w:pPr>
      <w:r w:rsidRPr="00D17CE4">
        <w:rPr>
          <w:rFonts w:ascii="Corbel" w:hAnsi="Corbel"/>
          <w:b w:val="0"/>
          <w:sz w:val="21"/>
          <w:szCs w:val="21"/>
        </w:rPr>
        <w:t>Opdracht</w:t>
      </w:r>
      <w:r w:rsidR="00011518" w:rsidRPr="00D17CE4">
        <w:rPr>
          <w:rFonts w:ascii="Corbel" w:hAnsi="Corbel"/>
          <w:b w:val="0"/>
          <w:sz w:val="21"/>
          <w:szCs w:val="21"/>
        </w:rPr>
        <w:t>gever</w:t>
      </w:r>
      <w:r w:rsidRPr="00D17CE4">
        <w:rPr>
          <w:rFonts w:ascii="Corbel" w:hAnsi="Corbel"/>
          <w:b w:val="0"/>
          <w:sz w:val="21"/>
          <w:szCs w:val="21"/>
        </w:rPr>
        <w:t xml:space="preserve"> heeft</w:t>
      </w:r>
      <w:r w:rsidR="005D7014" w:rsidRPr="00D17CE4">
        <w:rPr>
          <w:rFonts w:ascii="Corbel" w:hAnsi="Corbel"/>
          <w:b w:val="0"/>
          <w:sz w:val="21"/>
          <w:szCs w:val="21"/>
        </w:rPr>
        <w:t xml:space="preserve"> eenzijdig</w:t>
      </w:r>
      <w:r w:rsidRPr="00D17CE4">
        <w:rPr>
          <w:rFonts w:ascii="Corbel" w:hAnsi="Corbel"/>
          <w:b w:val="0"/>
          <w:sz w:val="21"/>
          <w:szCs w:val="21"/>
        </w:rPr>
        <w:t xml:space="preserve"> het recht om de</w:t>
      </w:r>
      <w:r w:rsidR="00ED480D">
        <w:rPr>
          <w:rFonts w:ascii="Corbel" w:hAnsi="Corbel"/>
          <w:b w:val="0"/>
          <w:sz w:val="21"/>
          <w:szCs w:val="21"/>
        </w:rPr>
        <w:t xml:space="preserve"> initiële </w:t>
      </w:r>
      <w:r w:rsidR="00FD2FEE" w:rsidRPr="00D17CE4">
        <w:rPr>
          <w:rFonts w:ascii="Corbel" w:hAnsi="Corbel"/>
          <w:b w:val="0"/>
          <w:sz w:val="21"/>
          <w:szCs w:val="21"/>
        </w:rPr>
        <w:t xml:space="preserve">looptijd van de </w:t>
      </w:r>
      <w:r w:rsidR="00EC6BFD" w:rsidRPr="00D17CE4">
        <w:rPr>
          <w:rFonts w:ascii="Corbel" w:hAnsi="Corbel"/>
          <w:b w:val="0"/>
          <w:sz w:val="21"/>
          <w:szCs w:val="21"/>
        </w:rPr>
        <w:t>Overeenkomst</w:t>
      </w:r>
      <w:r w:rsidR="004F3627">
        <w:rPr>
          <w:rFonts w:ascii="Corbel" w:hAnsi="Corbel"/>
          <w:b w:val="0"/>
          <w:sz w:val="21"/>
          <w:szCs w:val="21"/>
        </w:rPr>
        <w:t xml:space="preserve"> </w:t>
      </w:r>
      <w:r w:rsidR="00EC14CA">
        <w:rPr>
          <w:rFonts w:ascii="Corbel" w:hAnsi="Corbel"/>
          <w:b w:val="0"/>
          <w:sz w:val="21"/>
          <w:szCs w:val="21"/>
        </w:rPr>
        <w:t>4 maal</w:t>
      </w:r>
      <w:r w:rsidR="004F3627">
        <w:rPr>
          <w:rFonts w:ascii="Corbel" w:hAnsi="Corbel"/>
          <w:b w:val="0"/>
          <w:sz w:val="21"/>
          <w:szCs w:val="21"/>
        </w:rPr>
        <w:t xml:space="preserve"> </w:t>
      </w:r>
      <w:r w:rsidRPr="00D17CE4">
        <w:rPr>
          <w:rFonts w:ascii="Corbel" w:hAnsi="Corbel"/>
          <w:b w:val="0"/>
          <w:sz w:val="21"/>
          <w:szCs w:val="21"/>
        </w:rPr>
        <w:t>te verlengen</w:t>
      </w:r>
      <w:r w:rsidR="008A452E" w:rsidRPr="00D17CE4">
        <w:rPr>
          <w:rFonts w:ascii="Corbel" w:hAnsi="Corbel"/>
          <w:b w:val="0"/>
          <w:sz w:val="21"/>
          <w:szCs w:val="21"/>
        </w:rPr>
        <w:t xml:space="preserve"> met periodes van</w:t>
      </w:r>
      <w:r w:rsidR="005D3184">
        <w:rPr>
          <w:rFonts w:ascii="Corbel" w:hAnsi="Corbel"/>
          <w:b w:val="0"/>
          <w:sz w:val="21"/>
          <w:szCs w:val="21"/>
        </w:rPr>
        <w:t xml:space="preserve"> </w:t>
      </w:r>
      <w:r w:rsidR="00B15F5F">
        <w:rPr>
          <w:rFonts w:ascii="Corbel" w:hAnsi="Corbel"/>
          <w:b w:val="0"/>
          <w:sz w:val="21"/>
          <w:szCs w:val="21"/>
        </w:rPr>
        <w:t xml:space="preserve">telkens </w:t>
      </w:r>
      <w:r w:rsidR="00EC14CA">
        <w:rPr>
          <w:rFonts w:ascii="Corbel" w:hAnsi="Corbel"/>
          <w:b w:val="0"/>
          <w:sz w:val="21"/>
          <w:szCs w:val="21"/>
        </w:rPr>
        <w:t>12</w:t>
      </w:r>
      <w:r w:rsidR="004F3627" w:rsidRPr="00EC14CA">
        <w:rPr>
          <w:rFonts w:ascii="Corbel" w:hAnsi="Corbel"/>
          <w:b w:val="0"/>
          <w:sz w:val="21"/>
          <w:szCs w:val="21"/>
        </w:rPr>
        <w:t xml:space="preserve"> </w:t>
      </w:r>
      <w:r w:rsidR="004F3627">
        <w:rPr>
          <w:rFonts w:ascii="Corbel" w:hAnsi="Corbel"/>
          <w:b w:val="0"/>
          <w:sz w:val="21"/>
          <w:szCs w:val="21"/>
        </w:rPr>
        <w:t xml:space="preserve">maanden, </w:t>
      </w:r>
      <w:r w:rsidR="00764048" w:rsidRPr="00D17CE4">
        <w:rPr>
          <w:rFonts w:ascii="Corbel" w:hAnsi="Corbel"/>
          <w:b w:val="0"/>
          <w:sz w:val="21"/>
          <w:szCs w:val="21"/>
        </w:rPr>
        <w:t xml:space="preserve">waarbij </w:t>
      </w:r>
      <w:r w:rsidR="008A452E" w:rsidRPr="00D17CE4">
        <w:rPr>
          <w:rFonts w:ascii="Corbel" w:hAnsi="Corbel"/>
          <w:b w:val="0"/>
          <w:sz w:val="21"/>
          <w:szCs w:val="21"/>
        </w:rPr>
        <w:t xml:space="preserve">geldt dat </w:t>
      </w:r>
      <w:r w:rsidR="002E6B96" w:rsidRPr="00D17CE4">
        <w:rPr>
          <w:rFonts w:ascii="Corbel" w:hAnsi="Corbel"/>
          <w:b w:val="0"/>
          <w:sz w:val="21"/>
          <w:szCs w:val="21"/>
        </w:rPr>
        <w:t xml:space="preserve">de maximale looptijd van de Overeenkomst </w:t>
      </w:r>
      <w:r w:rsidR="008A452E" w:rsidRPr="00D17CE4">
        <w:rPr>
          <w:rFonts w:ascii="Corbel" w:hAnsi="Corbel"/>
          <w:b w:val="0"/>
          <w:sz w:val="21"/>
          <w:szCs w:val="21"/>
        </w:rPr>
        <w:t xml:space="preserve">inclusief </w:t>
      </w:r>
      <w:r w:rsidR="008A452E" w:rsidRPr="00EC14CA">
        <w:rPr>
          <w:rFonts w:ascii="Corbel" w:hAnsi="Corbel"/>
          <w:b w:val="0"/>
          <w:sz w:val="21"/>
          <w:szCs w:val="21"/>
        </w:rPr>
        <w:t>verlengingen</w:t>
      </w:r>
      <w:r w:rsidR="005044FB" w:rsidRPr="00EC14CA">
        <w:rPr>
          <w:rFonts w:ascii="Corbel" w:hAnsi="Corbel"/>
          <w:b w:val="0"/>
          <w:sz w:val="21"/>
          <w:szCs w:val="21"/>
        </w:rPr>
        <w:t xml:space="preserve"> </w:t>
      </w:r>
      <w:r w:rsidR="00EC14CA" w:rsidRPr="00EC14CA">
        <w:rPr>
          <w:rFonts w:ascii="Corbel" w:hAnsi="Corbel"/>
          <w:b w:val="0"/>
          <w:sz w:val="21"/>
          <w:szCs w:val="21"/>
        </w:rPr>
        <w:t>10</w:t>
      </w:r>
      <w:r w:rsidR="00A464EE" w:rsidRPr="00EC14CA">
        <w:rPr>
          <w:rFonts w:ascii="Corbel" w:hAnsi="Corbel"/>
          <w:b w:val="0"/>
          <w:sz w:val="21"/>
          <w:szCs w:val="21"/>
        </w:rPr>
        <w:t xml:space="preserve"> jaren</w:t>
      </w:r>
      <w:r w:rsidR="00A464EE">
        <w:rPr>
          <w:rFonts w:ascii="Corbel" w:hAnsi="Corbel"/>
          <w:b w:val="0"/>
          <w:sz w:val="21"/>
          <w:szCs w:val="21"/>
        </w:rPr>
        <w:t xml:space="preserve"> </w:t>
      </w:r>
      <w:r w:rsidR="002E6B96" w:rsidRPr="00D17CE4">
        <w:rPr>
          <w:rFonts w:ascii="Corbel" w:hAnsi="Corbel"/>
          <w:b w:val="0"/>
          <w:sz w:val="21"/>
          <w:szCs w:val="21"/>
        </w:rPr>
        <w:t>bedraagt</w:t>
      </w:r>
      <w:r w:rsidRPr="00D17CE4">
        <w:rPr>
          <w:rFonts w:ascii="Corbel" w:hAnsi="Corbel"/>
          <w:b w:val="0"/>
          <w:sz w:val="21"/>
          <w:szCs w:val="21"/>
        </w:rPr>
        <w:t xml:space="preserve">. </w:t>
      </w:r>
      <w:r w:rsidR="009575AD">
        <w:rPr>
          <w:rFonts w:ascii="Corbel" w:hAnsi="Corbel"/>
          <w:b w:val="0"/>
          <w:sz w:val="21"/>
          <w:szCs w:val="21"/>
        </w:rPr>
        <w:t>Indien de Exit niet binnen de overeengekomen operationele fase afgerond kan worden, geldt het bepaalde in artikel 17.6.</w:t>
      </w:r>
    </w:p>
    <w:p w14:paraId="438452AD" w14:textId="185AC279" w:rsidR="00677670" w:rsidRPr="00E12B82" w:rsidRDefault="002E6B96" w:rsidP="00B113C4">
      <w:pPr>
        <w:pStyle w:val="Kop2"/>
        <w:tabs>
          <w:tab w:val="clear" w:pos="737"/>
          <w:tab w:val="num" w:pos="1021"/>
        </w:tabs>
        <w:spacing w:line="240" w:lineRule="auto"/>
        <w:ind w:left="734" w:hanging="734"/>
        <w:rPr>
          <w:rFonts w:ascii="Corbel" w:hAnsi="Corbel"/>
          <w:b w:val="0"/>
          <w:sz w:val="21"/>
          <w:szCs w:val="21"/>
        </w:rPr>
      </w:pPr>
      <w:r w:rsidRPr="00F5577A">
        <w:rPr>
          <w:rFonts w:ascii="Corbel" w:hAnsi="Corbel"/>
          <w:b w:val="0"/>
          <w:sz w:val="21"/>
          <w:szCs w:val="21"/>
        </w:rPr>
        <w:t xml:space="preserve">Uiterlijk </w:t>
      </w:r>
      <w:r w:rsidR="00221F47">
        <w:rPr>
          <w:rFonts w:ascii="Corbel" w:hAnsi="Corbel"/>
          <w:b w:val="0"/>
          <w:sz w:val="21"/>
          <w:szCs w:val="21"/>
        </w:rPr>
        <w:t>4</w:t>
      </w:r>
      <w:r w:rsidR="007E05BE" w:rsidRPr="00F5577A">
        <w:rPr>
          <w:rFonts w:ascii="Corbel" w:hAnsi="Corbel"/>
          <w:b w:val="0"/>
          <w:sz w:val="21"/>
          <w:szCs w:val="21"/>
        </w:rPr>
        <w:t xml:space="preserve"> </w:t>
      </w:r>
      <w:r w:rsidR="009E558C" w:rsidRPr="00F5577A">
        <w:rPr>
          <w:rFonts w:ascii="Corbel" w:hAnsi="Corbel"/>
          <w:b w:val="0"/>
          <w:sz w:val="21"/>
          <w:szCs w:val="21"/>
        </w:rPr>
        <w:t xml:space="preserve">maanden </w:t>
      </w:r>
      <w:r w:rsidRPr="00F5577A">
        <w:rPr>
          <w:rFonts w:ascii="Corbel" w:hAnsi="Corbel"/>
          <w:b w:val="0"/>
          <w:sz w:val="21"/>
          <w:szCs w:val="21"/>
        </w:rPr>
        <w:t xml:space="preserve">voor het aflopen van de </w:t>
      </w:r>
      <w:r w:rsidR="005044FB" w:rsidRPr="00F5577A">
        <w:rPr>
          <w:rFonts w:ascii="Corbel" w:hAnsi="Corbel"/>
          <w:b w:val="0"/>
          <w:sz w:val="21"/>
          <w:szCs w:val="21"/>
        </w:rPr>
        <w:t>initiële looptijd</w:t>
      </w:r>
      <w:r w:rsidR="00A058A3" w:rsidRPr="00F5577A">
        <w:rPr>
          <w:rFonts w:ascii="Corbel" w:hAnsi="Corbel"/>
          <w:b w:val="0"/>
          <w:sz w:val="21"/>
          <w:szCs w:val="21"/>
        </w:rPr>
        <w:t>,</w:t>
      </w:r>
      <w:r w:rsidR="005044FB" w:rsidRPr="00F5577A">
        <w:rPr>
          <w:rFonts w:ascii="Corbel" w:hAnsi="Corbel"/>
          <w:b w:val="0"/>
          <w:sz w:val="21"/>
          <w:szCs w:val="21"/>
        </w:rPr>
        <w:t xml:space="preserve"> dan wel </w:t>
      </w:r>
      <w:r w:rsidR="00A058A3" w:rsidRPr="00F5577A">
        <w:rPr>
          <w:rFonts w:ascii="Corbel" w:hAnsi="Corbel"/>
          <w:b w:val="0"/>
          <w:sz w:val="21"/>
          <w:szCs w:val="21"/>
        </w:rPr>
        <w:t>voor het aflopen va</w:t>
      </w:r>
      <w:r w:rsidR="00F13134" w:rsidRPr="00F5577A">
        <w:rPr>
          <w:rFonts w:ascii="Corbel" w:hAnsi="Corbel"/>
          <w:b w:val="0"/>
          <w:sz w:val="21"/>
          <w:szCs w:val="21"/>
        </w:rPr>
        <w:t>n</w:t>
      </w:r>
      <w:r w:rsidR="00A058A3" w:rsidRPr="00F5577A">
        <w:rPr>
          <w:rFonts w:ascii="Corbel" w:hAnsi="Corbel"/>
          <w:b w:val="0"/>
          <w:sz w:val="21"/>
          <w:szCs w:val="21"/>
        </w:rPr>
        <w:t xml:space="preserve"> </w:t>
      </w:r>
      <w:r w:rsidR="00014743" w:rsidRPr="00F5577A">
        <w:rPr>
          <w:rFonts w:ascii="Corbel" w:hAnsi="Corbel"/>
          <w:b w:val="0"/>
          <w:sz w:val="21"/>
          <w:szCs w:val="21"/>
        </w:rPr>
        <w:t>een</w:t>
      </w:r>
      <w:r w:rsidR="005044FB" w:rsidRPr="00F5577A">
        <w:rPr>
          <w:rFonts w:ascii="Corbel" w:hAnsi="Corbel"/>
          <w:b w:val="0"/>
          <w:sz w:val="21"/>
          <w:szCs w:val="21"/>
        </w:rPr>
        <w:t xml:space="preserve"> verlengingstermijn</w:t>
      </w:r>
      <w:r w:rsidR="00196E38">
        <w:rPr>
          <w:rFonts w:ascii="Corbel" w:hAnsi="Corbel"/>
          <w:b w:val="0"/>
          <w:sz w:val="21"/>
          <w:szCs w:val="21"/>
        </w:rPr>
        <w:t xml:space="preserve"> </w:t>
      </w:r>
      <w:r w:rsidRPr="00F5577A">
        <w:rPr>
          <w:rFonts w:ascii="Corbel" w:hAnsi="Corbel"/>
          <w:b w:val="0"/>
          <w:sz w:val="21"/>
          <w:szCs w:val="21"/>
        </w:rPr>
        <w:t>van de Overeenkomst</w:t>
      </w:r>
      <w:r w:rsidR="00014743" w:rsidRPr="00F5577A">
        <w:rPr>
          <w:rFonts w:ascii="Corbel" w:hAnsi="Corbel"/>
          <w:b w:val="0"/>
          <w:sz w:val="21"/>
          <w:szCs w:val="21"/>
        </w:rPr>
        <w:t>,</w:t>
      </w:r>
      <w:r w:rsidRPr="00F5577A">
        <w:rPr>
          <w:rFonts w:ascii="Corbel" w:hAnsi="Corbel"/>
          <w:b w:val="0"/>
          <w:sz w:val="21"/>
          <w:szCs w:val="21"/>
        </w:rPr>
        <w:t xml:space="preserve"> </w:t>
      </w:r>
      <w:r w:rsidR="00014743" w:rsidRPr="00F5577A">
        <w:rPr>
          <w:rFonts w:ascii="Corbel" w:hAnsi="Corbel"/>
          <w:b w:val="0"/>
          <w:sz w:val="21"/>
          <w:szCs w:val="21"/>
        </w:rPr>
        <w:t xml:space="preserve">deelt </w:t>
      </w:r>
      <w:r w:rsidRPr="00F5577A">
        <w:rPr>
          <w:rFonts w:ascii="Corbel" w:hAnsi="Corbel"/>
          <w:b w:val="0"/>
          <w:sz w:val="21"/>
          <w:szCs w:val="21"/>
        </w:rPr>
        <w:t xml:space="preserve">Opdrachtgever </w:t>
      </w:r>
      <w:r w:rsidR="00014743" w:rsidRPr="00F5577A">
        <w:rPr>
          <w:rFonts w:ascii="Corbel" w:hAnsi="Corbel"/>
          <w:b w:val="0"/>
          <w:sz w:val="21"/>
          <w:szCs w:val="21"/>
        </w:rPr>
        <w:t xml:space="preserve">schriftelijk </w:t>
      </w:r>
      <w:r w:rsidR="008B674E" w:rsidRPr="00F5577A">
        <w:rPr>
          <w:rFonts w:ascii="Corbel" w:hAnsi="Corbel"/>
          <w:b w:val="0"/>
          <w:sz w:val="21"/>
          <w:szCs w:val="21"/>
        </w:rPr>
        <w:t>a</w:t>
      </w:r>
      <w:r w:rsidRPr="00F5577A">
        <w:rPr>
          <w:rFonts w:ascii="Corbel" w:hAnsi="Corbel"/>
          <w:b w:val="0"/>
          <w:sz w:val="21"/>
          <w:szCs w:val="21"/>
        </w:rPr>
        <w:t xml:space="preserve">an </w:t>
      </w:r>
      <w:r w:rsidR="0085165A" w:rsidRPr="00F5577A">
        <w:rPr>
          <w:rFonts w:ascii="Corbel" w:hAnsi="Corbel"/>
          <w:b w:val="0"/>
          <w:sz w:val="21"/>
          <w:szCs w:val="21"/>
        </w:rPr>
        <w:t>Leverancier</w:t>
      </w:r>
      <w:r w:rsidRPr="00F5577A">
        <w:rPr>
          <w:rFonts w:ascii="Corbel" w:hAnsi="Corbel"/>
          <w:b w:val="0"/>
          <w:sz w:val="21"/>
          <w:szCs w:val="21"/>
        </w:rPr>
        <w:t xml:space="preserve"> </w:t>
      </w:r>
      <w:r w:rsidR="00014743" w:rsidRPr="00F5577A">
        <w:rPr>
          <w:rFonts w:ascii="Corbel" w:hAnsi="Corbel"/>
          <w:b w:val="0"/>
          <w:sz w:val="21"/>
          <w:szCs w:val="21"/>
        </w:rPr>
        <w:t xml:space="preserve">mee </w:t>
      </w:r>
      <w:r w:rsidR="008B674E" w:rsidRPr="00F5577A">
        <w:rPr>
          <w:rFonts w:ascii="Corbel" w:hAnsi="Corbel"/>
          <w:b w:val="0"/>
          <w:sz w:val="21"/>
          <w:szCs w:val="21"/>
        </w:rPr>
        <w:t xml:space="preserve">of hij van het </w:t>
      </w:r>
      <w:r w:rsidR="004E248D">
        <w:rPr>
          <w:rFonts w:ascii="Corbel" w:hAnsi="Corbel"/>
          <w:b w:val="0"/>
          <w:sz w:val="21"/>
          <w:szCs w:val="21"/>
        </w:rPr>
        <w:t xml:space="preserve">eenzijdig </w:t>
      </w:r>
      <w:r w:rsidR="008B674E" w:rsidRPr="00F5577A">
        <w:rPr>
          <w:rFonts w:ascii="Corbel" w:hAnsi="Corbel"/>
          <w:b w:val="0"/>
          <w:sz w:val="21"/>
          <w:szCs w:val="21"/>
        </w:rPr>
        <w:t>recht op verlenging gebruik maakt</w:t>
      </w:r>
      <w:r w:rsidR="000B438F" w:rsidRPr="00F5577A">
        <w:rPr>
          <w:rFonts w:ascii="Corbel" w:hAnsi="Corbel"/>
          <w:b w:val="0"/>
          <w:sz w:val="21"/>
          <w:szCs w:val="21"/>
        </w:rPr>
        <w:t xml:space="preserve">. </w:t>
      </w:r>
      <w:r w:rsidRPr="00F5577A">
        <w:rPr>
          <w:rFonts w:ascii="Corbel" w:hAnsi="Corbel"/>
          <w:b w:val="0"/>
          <w:sz w:val="21"/>
          <w:szCs w:val="21"/>
        </w:rPr>
        <w:t xml:space="preserve">In de verlengde periode gelden dezelfde voorwaarden als daarvoor golden, tenzij </w:t>
      </w:r>
      <w:r w:rsidR="001C7D23" w:rsidRPr="00F5577A">
        <w:rPr>
          <w:rFonts w:ascii="Corbel" w:hAnsi="Corbel"/>
          <w:b w:val="0"/>
          <w:sz w:val="21"/>
          <w:szCs w:val="21"/>
        </w:rPr>
        <w:t>P</w:t>
      </w:r>
      <w:r w:rsidRPr="00F5577A">
        <w:rPr>
          <w:rFonts w:ascii="Corbel" w:hAnsi="Corbel"/>
          <w:b w:val="0"/>
          <w:sz w:val="21"/>
          <w:szCs w:val="21"/>
        </w:rPr>
        <w:t xml:space="preserve">artijen in onderling overleg en met toepassing van </w:t>
      </w:r>
      <w:r w:rsidR="00EA1098">
        <w:rPr>
          <w:rFonts w:ascii="Corbel" w:hAnsi="Corbel"/>
          <w:b w:val="0"/>
          <w:sz w:val="21"/>
          <w:szCs w:val="21"/>
        </w:rPr>
        <w:t xml:space="preserve">de documenten </w:t>
      </w:r>
      <w:r w:rsidR="008B674E" w:rsidRPr="00F5577A">
        <w:rPr>
          <w:rFonts w:ascii="Corbel" w:hAnsi="Corbel"/>
          <w:b w:val="0"/>
          <w:sz w:val="21"/>
          <w:szCs w:val="21"/>
        </w:rPr>
        <w:t xml:space="preserve">behorende bij </w:t>
      </w:r>
      <w:r w:rsidRPr="00F5577A">
        <w:rPr>
          <w:rFonts w:ascii="Corbel" w:hAnsi="Corbel"/>
          <w:b w:val="0"/>
          <w:sz w:val="21"/>
          <w:szCs w:val="21"/>
        </w:rPr>
        <w:t xml:space="preserve">de Overeenkomst </w:t>
      </w:r>
      <w:r w:rsidR="008B674E" w:rsidRPr="00F5577A">
        <w:rPr>
          <w:rFonts w:ascii="Corbel" w:hAnsi="Corbel"/>
          <w:b w:val="0"/>
          <w:sz w:val="21"/>
          <w:szCs w:val="21"/>
        </w:rPr>
        <w:t>(SLA</w:t>
      </w:r>
      <w:r w:rsidR="00526606" w:rsidRPr="00F5577A">
        <w:rPr>
          <w:rFonts w:ascii="Corbel" w:hAnsi="Corbel"/>
          <w:b w:val="0"/>
          <w:sz w:val="21"/>
          <w:szCs w:val="21"/>
        </w:rPr>
        <w:t xml:space="preserve">, DAP, DFA) </w:t>
      </w:r>
      <w:r w:rsidRPr="00F5577A">
        <w:rPr>
          <w:rFonts w:ascii="Corbel" w:hAnsi="Corbel"/>
          <w:b w:val="0"/>
          <w:sz w:val="21"/>
          <w:szCs w:val="21"/>
        </w:rPr>
        <w:t>andere voorwaarden overeenkomen.</w:t>
      </w:r>
      <w:r w:rsidR="008B674E" w:rsidRPr="00F5577A">
        <w:rPr>
          <w:rFonts w:ascii="Corbel" w:hAnsi="Corbel"/>
          <w:b w:val="0"/>
          <w:sz w:val="21"/>
          <w:szCs w:val="21"/>
        </w:rPr>
        <w:t xml:space="preserve"> De verlenging en eventuele gewijzigde </w:t>
      </w:r>
      <w:r w:rsidR="00EA1098">
        <w:rPr>
          <w:rFonts w:ascii="Corbel" w:hAnsi="Corbel"/>
          <w:b w:val="0"/>
          <w:sz w:val="21"/>
          <w:szCs w:val="21"/>
        </w:rPr>
        <w:t>voorwaarden</w:t>
      </w:r>
      <w:r w:rsidR="008B674E" w:rsidRPr="00F5577A">
        <w:rPr>
          <w:rFonts w:ascii="Corbel" w:hAnsi="Corbel"/>
          <w:b w:val="0"/>
          <w:sz w:val="21"/>
          <w:szCs w:val="21"/>
        </w:rPr>
        <w:t xml:space="preserve"> worden vastgelegd </w:t>
      </w:r>
      <w:r w:rsidR="006939AD" w:rsidRPr="00F5577A">
        <w:rPr>
          <w:rFonts w:ascii="Corbel" w:hAnsi="Corbel"/>
          <w:b w:val="0"/>
          <w:sz w:val="21"/>
          <w:szCs w:val="21"/>
        </w:rPr>
        <w:t xml:space="preserve">in een door Partijen ondertekend </w:t>
      </w:r>
      <w:r w:rsidR="004E248D">
        <w:rPr>
          <w:rFonts w:ascii="Corbel" w:hAnsi="Corbel"/>
          <w:b w:val="0"/>
          <w:sz w:val="21"/>
          <w:szCs w:val="21"/>
        </w:rPr>
        <w:t>A</w:t>
      </w:r>
      <w:r w:rsidR="006939AD" w:rsidRPr="00F5577A">
        <w:rPr>
          <w:rFonts w:ascii="Corbel" w:hAnsi="Corbel"/>
          <w:b w:val="0"/>
          <w:sz w:val="21"/>
          <w:szCs w:val="21"/>
        </w:rPr>
        <w:t>ddendum op deze Overeenkomst</w:t>
      </w:r>
      <w:r w:rsidR="00F5577A">
        <w:rPr>
          <w:rFonts w:ascii="Corbel" w:hAnsi="Corbel"/>
          <w:b w:val="0"/>
          <w:sz w:val="21"/>
          <w:szCs w:val="21"/>
        </w:rPr>
        <w:t>.</w:t>
      </w:r>
    </w:p>
    <w:p w14:paraId="16B42B48" w14:textId="543FFE4F" w:rsidR="007D73B7" w:rsidRPr="0005446D" w:rsidRDefault="007D73B7" w:rsidP="0005446D">
      <w:pPr>
        <w:rPr>
          <w:highlight w:val="cyan"/>
        </w:rPr>
      </w:pPr>
    </w:p>
    <w:p w14:paraId="18ED3390" w14:textId="77777777" w:rsidR="0081402F" w:rsidRPr="0081402F" w:rsidRDefault="0081402F" w:rsidP="0081402F">
      <w:pPr>
        <w:ind w:left="0"/>
      </w:pPr>
    </w:p>
    <w:p w14:paraId="5EDFDCF3" w14:textId="77777777" w:rsidR="00892DA2" w:rsidRDefault="00892DA2" w:rsidP="00E1403A">
      <w:pPr>
        <w:pStyle w:val="Kop1"/>
      </w:pPr>
      <w:bookmarkStart w:id="73" w:name="_Toc31121611"/>
      <w:bookmarkStart w:id="74" w:name="_Toc35348776"/>
      <w:r>
        <w:lastRenderedPageBreak/>
        <w:t>Implementatie</w:t>
      </w:r>
      <w:r w:rsidR="00BF63BD">
        <w:t xml:space="preserve"> fase</w:t>
      </w:r>
      <w:bookmarkEnd w:id="73"/>
      <w:bookmarkEnd w:id="74"/>
    </w:p>
    <w:p w14:paraId="4D2C349D" w14:textId="77777777" w:rsidR="005E12BF" w:rsidRDefault="005F502F" w:rsidP="00A7230C">
      <w:pPr>
        <w:pStyle w:val="Kop2"/>
        <w:spacing w:line="240" w:lineRule="auto"/>
        <w:ind w:left="734" w:hanging="734"/>
        <w:rPr>
          <w:rFonts w:ascii="Corbel" w:hAnsi="Corbel"/>
          <w:b w:val="0"/>
          <w:sz w:val="21"/>
          <w:szCs w:val="21"/>
        </w:rPr>
      </w:pPr>
      <w:r>
        <w:rPr>
          <w:rFonts w:ascii="Corbel" w:hAnsi="Corbel"/>
          <w:b w:val="0"/>
          <w:sz w:val="21"/>
          <w:szCs w:val="21"/>
        </w:rPr>
        <w:t>Met implementatie wordt</w:t>
      </w:r>
      <w:r w:rsidR="002B5C10">
        <w:rPr>
          <w:rFonts w:ascii="Corbel" w:hAnsi="Corbel"/>
          <w:b w:val="0"/>
          <w:sz w:val="21"/>
          <w:szCs w:val="21"/>
        </w:rPr>
        <w:t xml:space="preserve"> hetgeen bedoeld zoals omschreven in artikel 1 Algemene Inkoopvoorwaarden. </w:t>
      </w:r>
      <w:r w:rsidR="0041644B">
        <w:rPr>
          <w:rFonts w:ascii="Corbel" w:hAnsi="Corbel"/>
          <w:b w:val="0"/>
          <w:sz w:val="21"/>
          <w:szCs w:val="21"/>
        </w:rPr>
        <w:t>Tot de implementatie behoort tevens het uitvoeren van de acceptatieprocedure als genoemd in artikel 6.1 van deze Overeenkomst.</w:t>
      </w:r>
    </w:p>
    <w:p w14:paraId="33EB38D0" w14:textId="7B8AA623" w:rsidR="00EB0576" w:rsidRPr="00FB2F48" w:rsidRDefault="00EB0576" w:rsidP="00A7230C">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w:t>
      </w:r>
      <w:r w:rsidR="00061BE6">
        <w:rPr>
          <w:rFonts w:ascii="Corbel" w:hAnsi="Corbel"/>
          <w:b w:val="0"/>
          <w:sz w:val="21"/>
          <w:szCs w:val="21"/>
        </w:rPr>
        <w:t>i</w:t>
      </w:r>
      <w:r>
        <w:rPr>
          <w:rFonts w:ascii="Corbel" w:hAnsi="Corbel"/>
          <w:b w:val="0"/>
          <w:sz w:val="21"/>
          <w:szCs w:val="21"/>
        </w:rPr>
        <w:t>mplementatie</w:t>
      </w:r>
      <w:r w:rsidRPr="00FB2F48">
        <w:rPr>
          <w:rFonts w:ascii="Corbel" w:hAnsi="Corbel"/>
          <w:b w:val="0"/>
          <w:sz w:val="21"/>
          <w:szCs w:val="21"/>
        </w:rPr>
        <w:t xml:space="preserve"> fase worden </w:t>
      </w:r>
      <w:r w:rsidR="00CB158E">
        <w:rPr>
          <w:rFonts w:ascii="Corbel" w:hAnsi="Corbel"/>
          <w:b w:val="0"/>
          <w:sz w:val="21"/>
          <w:szCs w:val="21"/>
        </w:rPr>
        <w:t xml:space="preserve">per plateau </w:t>
      </w:r>
      <w:r w:rsidRPr="00FB2F48">
        <w:rPr>
          <w:rFonts w:ascii="Corbel" w:hAnsi="Corbel"/>
          <w:b w:val="0"/>
          <w:sz w:val="21"/>
          <w:szCs w:val="21"/>
        </w:rPr>
        <w:t xml:space="preserve">de activiteiten uitgevoerd zoals benoemd </w:t>
      </w:r>
      <w:r w:rsidR="00061BE6">
        <w:rPr>
          <w:rFonts w:ascii="Corbel" w:hAnsi="Corbel"/>
          <w:b w:val="0"/>
          <w:sz w:val="21"/>
          <w:szCs w:val="21"/>
        </w:rPr>
        <w:t>in artikel 2.1</w:t>
      </w:r>
      <w:r w:rsidR="0041644B">
        <w:rPr>
          <w:rFonts w:ascii="Corbel" w:hAnsi="Corbel"/>
          <w:b w:val="0"/>
          <w:sz w:val="21"/>
          <w:szCs w:val="21"/>
        </w:rPr>
        <w:t xml:space="preserve"> onder 1)</w:t>
      </w:r>
      <w:r w:rsidR="00061BE6">
        <w:rPr>
          <w:rFonts w:ascii="Corbel" w:hAnsi="Corbel"/>
          <w:b w:val="0"/>
          <w:sz w:val="21"/>
          <w:szCs w:val="21"/>
        </w:rPr>
        <w:t xml:space="preserve"> van deze Overeenkomst.</w:t>
      </w:r>
    </w:p>
    <w:p w14:paraId="61EF4BDE" w14:textId="2E9C234B" w:rsidR="005C1A22" w:rsidRDefault="00892DA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implementatie </w:t>
      </w:r>
      <w:r w:rsidR="007F1FD4">
        <w:rPr>
          <w:rFonts w:ascii="Corbel" w:hAnsi="Corbel"/>
          <w:b w:val="0"/>
          <w:sz w:val="21"/>
          <w:szCs w:val="21"/>
        </w:rPr>
        <w:t xml:space="preserve">geschiedt volgens het implementatieplan, dat na ondertekening van de Overeenkomst in de </w:t>
      </w:r>
      <w:r w:rsidR="007F1FD4" w:rsidRPr="00486AAA">
        <w:rPr>
          <w:rFonts w:ascii="Corbel" w:hAnsi="Corbel"/>
          <w:b w:val="0"/>
          <w:sz w:val="21"/>
          <w:szCs w:val="21"/>
        </w:rPr>
        <w:t xml:space="preserve">planningsfase nader wordt uitgewerkt door Partijen en definitief door Opdrachtgever, uiterlijk </w:t>
      </w:r>
      <w:r w:rsidR="00DD2E65" w:rsidRPr="00486AAA">
        <w:rPr>
          <w:rFonts w:ascii="Corbel" w:hAnsi="Corbel"/>
          <w:b w:val="0"/>
          <w:sz w:val="21"/>
          <w:szCs w:val="21"/>
        </w:rPr>
        <w:t>twaalf (12)</w:t>
      </w:r>
      <w:r w:rsidR="00514678" w:rsidRPr="00486AAA">
        <w:rPr>
          <w:rFonts w:ascii="Corbel" w:hAnsi="Corbel"/>
          <w:b w:val="0"/>
          <w:sz w:val="21"/>
          <w:szCs w:val="21"/>
        </w:rPr>
        <w:t xml:space="preserve"> weken</w:t>
      </w:r>
      <w:r w:rsidR="007F1FD4" w:rsidRPr="00486AAA">
        <w:rPr>
          <w:rFonts w:ascii="Corbel" w:hAnsi="Corbel"/>
          <w:b w:val="0"/>
          <w:sz w:val="21"/>
          <w:szCs w:val="21"/>
        </w:rPr>
        <w:t xml:space="preserve"> na onde</w:t>
      </w:r>
      <w:r w:rsidR="007657E4" w:rsidRPr="00486AAA">
        <w:rPr>
          <w:rFonts w:ascii="Corbel" w:hAnsi="Corbel"/>
          <w:b w:val="0"/>
          <w:sz w:val="21"/>
          <w:szCs w:val="21"/>
        </w:rPr>
        <w:t>rtekening van deze Overeenkomst, schriftelijk</w:t>
      </w:r>
      <w:r w:rsidR="00F24BBD" w:rsidRPr="00486AAA">
        <w:rPr>
          <w:rFonts w:ascii="Corbel" w:hAnsi="Corbel"/>
          <w:b w:val="0"/>
          <w:sz w:val="21"/>
          <w:szCs w:val="21"/>
        </w:rPr>
        <w:t xml:space="preserve"> </w:t>
      </w:r>
      <w:r w:rsidR="00514678" w:rsidRPr="00486AAA">
        <w:rPr>
          <w:rFonts w:ascii="Corbel" w:hAnsi="Corbel"/>
          <w:b w:val="0"/>
          <w:sz w:val="21"/>
          <w:szCs w:val="21"/>
        </w:rPr>
        <w:t>dient te worden goedgekeurd</w:t>
      </w:r>
      <w:r w:rsidR="005C1A22" w:rsidRPr="00486AAA">
        <w:rPr>
          <w:rFonts w:ascii="Corbel" w:hAnsi="Corbel"/>
          <w:b w:val="0"/>
          <w:sz w:val="21"/>
          <w:szCs w:val="21"/>
        </w:rPr>
        <w:t xml:space="preserve">. Het implementatieplan </w:t>
      </w:r>
      <w:r w:rsidR="00514678" w:rsidRPr="00486AAA">
        <w:rPr>
          <w:rFonts w:ascii="Corbel" w:hAnsi="Corbel"/>
          <w:b w:val="0"/>
          <w:sz w:val="21"/>
          <w:szCs w:val="21"/>
        </w:rPr>
        <w:t>wordt als bijlage bij deze Overeenkomst gevoegd.</w:t>
      </w:r>
    </w:p>
    <w:p w14:paraId="343E685A" w14:textId="20D2CF7A" w:rsidR="005C1A22" w:rsidRDefault="00892DA2" w:rsidP="00A7230C">
      <w:pPr>
        <w:pStyle w:val="Kop2"/>
        <w:spacing w:line="240" w:lineRule="auto"/>
        <w:ind w:left="734" w:hanging="734"/>
        <w:rPr>
          <w:rFonts w:ascii="Corbel" w:hAnsi="Corbel"/>
          <w:b w:val="0"/>
          <w:sz w:val="21"/>
          <w:szCs w:val="21"/>
        </w:rPr>
      </w:pPr>
      <w:r w:rsidRPr="005C1A22">
        <w:rPr>
          <w:rFonts w:ascii="Corbel" w:hAnsi="Corbel"/>
          <w:b w:val="0"/>
          <w:sz w:val="21"/>
          <w:szCs w:val="21"/>
        </w:rPr>
        <w:t xml:space="preserve">De </w:t>
      </w:r>
      <w:r w:rsidR="00061BE6" w:rsidRPr="005C1A22">
        <w:rPr>
          <w:rFonts w:ascii="Corbel" w:hAnsi="Corbel"/>
          <w:b w:val="0"/>
          <w:sz w:val="21"/>
          <w:szCs w:val="21"/>
        </w:rPr>
        <w:t>i</w:t>
      </w:r>
      <w:r w:rsidRPr="005C1A22">
        <w:rPr>
          <w:rFonts w:ascii="Corbel" w:hAnsi="Corbel"/>
          <w:b w:val="0"/>
          <w:sz w:val="21"/>
          <w:szCs w:val="21"/>
        </w:rPr>
        <w:t>mplementatie</w:t>
      </w:r>
      <w:r w:rsidR="001D65EC" w:rsidRPr="005C1A22">
        <w:rPr>
          <w:rFonts w:ascii="Corbel" w:hAnsi="Corbel"/>
          <w:b w:val="0"/>
          <w:sz w:val="21"/>
          <w:szCs w:val="21"/>
        </w:rPr>
        <w:t xml:space="preserve"> </w:t>
      </w:r>
      <w:r w:rsidRPr="005C1A22">
        <w:rPr>
          <w:rFonts w:ascii="Corbel" w:hAnsi="Corbel"/>
          <w:b w:val="0"/>
          <w:sz w:val="21"/>
          <w:szCs w:val="21"/>
        </w:rPr>
        <w:t xml:space="preserve">fase vangt aan vanaf het </w:t>
      </w:r>
      <w:r w:rsidR="00CB158E">
        <w:rPr>
          <w:rFonts w:ascii="Corbel" w:hAnsi="Corbel"/>
          <w:b w:val="0"/>
          <w:sz w:val="21"/>
          <w:szCs w:val="21"/>
        </w:rPr>
        <w:t xml:space="preserve">moment van ondertekening van deze Overeenkomst </w:t>
      </w:r>
      <w:r w:rsidR="005C1A22" w:rsidRPr="005C1A22">
        <w:rPr>
          <w:rFonts w:ascii="Corbel" w:hAnsi="Corbel"/>
          <w:b w:val="0"/>
          <w:sz w:val="21"/>
          <w:szCs w:val="21"/>
        </w:rPr>
        <w:t>en eindigt o</w:t>
      </w:r>
      <w:r w:rsidR="00212DA4" w:rsidRPr="005C1A22">
        <w:rPr>
          <w:rFonts w:ascii="Corbel" w:hAnsi="Corbel"/>
          <w:b w:val="0"/>
          <w:sz w:val="21"/>
          <w:szCs w:val="21"/>
        </w:rPr>
        <w:t>p het moment van schriftelijke acceptatie door Opdrachtgever van</w:t>
      </w:r>
      <w:r w:rsidR="00CB158E">
        <w:rPr>
          <w:rFonts w:ascii="Corbel" w:hAnsi="Corbel"/>
          <w:b w:val="0"/>
          <w:sz w:val="21"/>
          <w:szCs w:val="21"/>
        </w:rPr>
        <w:t xml:space="preserve"> alle</w:t>
      </w:r>
      <w:r w:rsidR="00212DA4" w:rsidRPr="005C1A22">
        <w:rPr>
          <w:rFonts w:ascii="Corbel" w:hAnsi="Corbel"/>
          <w:b w:val="0"/>
          <w:sz w:val="21"/>
          <w:szCs w:val="21"/>
        </w:rPr>
        <w:t xml:space="preserve"> opgeleverde resultaten </w:t>
      </w:r>
      <w:r w:rsidR="00CB158E">
        <w:rPr>
          <w:rFonts w:ascii="Corbel" w:hAnsi="Corbel"/>
          <w:b w:val="0"/>
          <w:sz w:val="21"/>
          <w:szCs w:val="21"/>
        </w:rPr>
        <w:t xml:space="preserve">(plateaus) </w:t>
      </w:r>
      <w:r w:rsidR="00212DA4" w:rsidRPr="005C1A22">
        <w:rPr>
          <w:rFonts w:ascii="Corbel" w:hAnsi="Corbel"/>
          <w:b w:val="0"/>
          <w:sz w:val="21"/>
          <w:szCs w:val="21"/>
        </w:rPr>
        <w:t xml:space="preserve">van Leverancier. </w:t>
      </w:r>
    </w:p>
    <w:p w14:paraId="59362354" w14:textId="6B2F0ADC" w:rsidR="007B212B" w:rsidRPr="007B212B" w:rsidRDefault="005C1A22" w:rsidP="00A7230C">
      <w:pPr>
        <w:pStyle w:val="Kop2"/>
        <w:spacing w:line="240" w:lineRule="auto"/>
        <w:ind w:left="734" w:hanging="734"/>
        <w:rPr>
          <w:rFonts w:ascii="Corbel" w:hAnsi="Corbel"/>
          <w:b w:val="0"/>
          <w:sz w:val="21"/>
          <w:szCs w:val="21"/>
        </w:rPr>
      </w:pPr>
      <w:r>
        <w:rPr>
          <w:rFonts w:ascii="Corbel" w:hAnsi="Corbel"/>
          <w:b w:val="0"/>
          <w:sz w:val="21"/>
          <w:szCs w:val="21"/>
        </w:rPr>
        <w:t>De</w:t>
      </w:r>
      <w:r w:rsidR="00CB158E">
        <w:rPr>
          <w:rFonts w:ascii="Corbel" w:hAnsi="Corbel"/>
          <w:b w:val="0"/>
          <w:sz w:val="21"/>
          <w:szCs w:val="21"/>
        </w:rPr>
        <w:t xml:space="preserve"> termijnen waarop de implementatie van de deelleveringen (plateaus) van de ICT-Prestatie</w:t>
      </w:r>
      <w:r>
        <w:rPr>
          <w:rFonts w:ascii="Corbel" w:hAnsi="Corbel"/>
          <w:b w:val="0"/>
          <w:sz w:val="21"/>
          <w:szCs w:val="21"/>
        </w:rPr>
        <w:t xml:space="preserve"> uiterlijke </w:t>
      </w:r>
      <w:r w:rsidR="0041203B">
        <w:rPr>
          <w:rFonts w:ascii="Corbel" w:hAnsi="Corbel"/>
          <w:b w:val="0"/>
          <w:sz w:val="21"/>
          <w:szCs w:val="21"/>
        </w:rPr>
        <w:t xml:space="preserve">(tussentijds) </w:t>
      </w:r>
      <w:r>
        <w:rPr>
          <w:rFonts w:ascii="Corbel" w:hAnsi="Corbel"/>
          <w:b w:val="0"/>
          <w:sz w:val="21"/>
          <w:szCs w:val="21"/>
        </w:rPr>
        <w:t>dien</w:t>
      </w:r>
      <w:r w:rsidR="00CB158E">
        <w:rPr>
          <w:rFonts w:ascii="Corbel" w:hAnsi="Corbel"/>
          <w:b w:val="0"/>
          <w:sz w:val="21"/>
          <w:szCs w:val="21"/>
        </w:rPr>
        <w:t>en</w:t>
      </w:r>
      <w:r>
        <w:rPr>
          <w:rFonts w:ascii="Corbel" w:hAnsi="Corbel"/>
          <w:b w:val="0"/>
          <w:sz w:val="21"/>
          <w:szCs w:val="21"/>
        </w:rPr>
        <w:t xml:space="preserve"> te zijn geaccepteerd door Opdrachtgever </w:t>
      </w:r>
      <w:r w:rsidR="00CB158E">
        <w:rPr>
          <w:rFonts w:ascii="Corbel" w:hAnsi="Corbel"/>
          <w:b w:val="0"/>
          <w:sz w:val="21"/>
          <w:szCs w:val="21"/>
        </w:rPr>
        <w:t>zijn bepaald in het Imple</w:t>
      </w:r>
      <w:r>
        <w:rPr>
          <w:rFonts w:ascii="Corbel" w:hAnsi="Corbel"/>
          <w:b w:val="0"/>
          <w:sz w:val="21"/>
          <w:szCs w:val="21"/>
        </w:rPr>
        <w:t>m</w:t>
      </w:r>
      <w:r w:rsidR="00CB158E">
        <w:rPr>
          <w:rFonts w:ascii="Corbel" w:hAnsi="Corbel"/>
          <w:b w:val="0"/>
          <w:sz w:val="21"/>
          <w:szCs w:val="21"/>
        </w:rPr>
        <w:t>entatieplan</w:t>
      </w:r>
      <w:r>
        <w:rPr>
          <w:rFonts w:ascii="Corbel" w:hAnsi="Corbel"/>
          <w:b w:val="0"/>
          <w:sz w:val="21"/>
          <w:szCs w:val="21"/>
        </w:rPr>
        <w:t>.</w:t>
      </w:r>
      <w:r w:rsidR="0041203B">
        <w:rPr>
          <w:rFonts w:ascii="Corbel" w:hAnsi="Corbel"/>
          <w:b w:val="0"/>
          <w:sz w:val="21"/>
          <w:szCs w:val="21"/>
        </w:rPr>
        <w:t xml:space="preserve"> </w:t>
      </w:r>
    </w:p>
    <w:p w14:paraId="0CF6372B" w14:textId="77777777" w:rsidR="00892DA2" w:rsidRPr="00892DA2" w:rsidRDefault="00892DA2" w:rsidP="00FB2F48"/>
    <w:p w14:paraId="5CAF2471" w14:textId="77777777" w:rsidR="00CB1859" w:rsidRPr="00266862" w:rsidRDefault="00CB1859" w:rsidP="00E1403A">
      <w:pPr>
        <w:pStyle w:val="Kop1"/>
      </w:pPr>
      <w:bookmarkStart w:id="75" w:name="_Toc31121612"/>
      <w:bookmarkStart w:id="76" w:name="_Toc35348777"/>
      <w:r w:rsidRPr="00266862">
        <w:lastRenderedPageBreak/>
        <w:t>Acceptatie</w:t>
      </w:r>
      <w:bookmarkEnd w:id="75"/>
      <w:bookmarkEnd w:id="76"/>
    </w:p>
    <w:p w14:paraId="4615E941" w14:textId="77777777" w:rsidR="00233686" w:rsidRDefault="005E12BF" w:rsidP="00162256">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Acceptatie is de formele goedkeuring van (onderdelen van) de ICT Prestatie, afzonderlijk en in samenhang met elkaar, door middel van een succesvol uitgevoerde (integrale) </w:t>
      </w:r>
      <w:r w:rsidR="0041644B" w:rsidRPr="00233686">
        <w:rPr>
          <w:rFonts w:ascii="Corbel" w:hAnsi="Corbel"/>
          <w:b w:val="0"/>
          <w:sz w:val="21"/>
          <w:szCs w:val="21"/>
        </w:rPr>
        <w:t>a</w:t>
      </w:r>
      <w:r w:rsidR="008E10A2">
        <w:rPr>
          <w:rFonts w:ascii="Corbel" w:hAnsi="Corbel"/>
          <w:b w:val="0"/>
          <w:sz w:val="21"/>
          <w:szCs w:val="21"/>
        </w:rPr>
        <w:t>cceptatieprocedure.</w:t>
      </w:r>
    </w:p>
    <w:p w14:paraId="51A23329" w14:textId="6A020831" w:rsidR="00124E9E" w:rsidRDefault="005E12BF" w:rsidP="00124E9E">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De acceptatieprocedure </w:t>
      </w:r>
      <w:r w:rsidR="00AE6DD3" w:rsidRPr="00233686">
        <w:rPr>
          <w:rFonts w:ascii="Corbel" w:hAnsi="Corbel"/>
          <w:b w:val="0"/>
          <w:sz w:val="21"/>
          <w:szCs w:val="21"/>
        </w:rPr>
        <w:t xml:space="preserve">wordt volgens artikel 7 van de </w:t>
      </w:r>
      <w:r w:rsidR="00B83060" w:rsidRPr="00233686">
        <w:rPr>
          <w:rFonts w:ascii="Corbel" w:hAnsi="Corbel"/>
          <w:b w:val="0"/>
          <w:sz w:val="21"/>
          <w:szCs w:val="21"/>
        </w:rPr>
        <w:t xml:space="preserve">Algemene </w:t>
      </w:r>
      <w:r w:rsidR="00AE6DD3" w:rsidRPr="00233686">
        <w:rPr>
          <w:rFonts w:ascii="Corbel" w:hAnsi="Corbel"/>
          <w:b w:val="0"/>
          <w:sz w:val="21"/>
          <w:szCs w:val="21"/>
        </w:rPr>
        <w:t xml:space="preserve">Inkoopvoorwaarden </w:t>
      </w:r>
      <w:del w:id="77" w:author="Jobst - de Boer, Muriel" w:date="2022-05-12T10:27:00Z">
        <w:r w:rsidR="009A62D1" w:rsidRPr="00233686" w:rsidDel="007C031B">
          <w:rPr>
            <w:rFonts w:ascii="Corbel" w:hAnsi="Corbel"/>
            <w:b w:val="0"/>
            <w:sz w:val="21"/>
            <w:szCs w:val="21"/>
            <w:highlight w:val="yellow"/>
          </w:rPr>
          <w:delText>(</w:delText>
        </w:r>
        <w:r w:rsidR="00196E38" w:rsidDel="007C031B">
          <w:rPr>
            <w:rFonts w:ascii="Corbel" w:hAnsi="Corbel"/>
            <w:b w:val="0"/>
            <w:sz w:val="21"/>
            <w:szCs w:val="21"/>
            <w:highlight w:val="yellow"/>
          </w:rPr>
          <w:delText>b</w:delText>
        </w:r>
        <w:r w:rsidR="009A62D1" w:rsidRPr="00233686" w:rsidDel="007C031B">
          <w:rPr>
            <w:rFonts w:ascii="Corbel" w:hAnsi="Corbel"/>
            <w:b w:val="0"/>
            <w:sz w:val="21"/>
            <w:szCs w:val="21"/>
            <w:highlight w:val="yellow"/>
          </w:rPr>
          <w:delText>ijlage</w:delText>
        </w:r>
        <w:r w:rsidR="00BE0218" w:rsidRPr="00233686" w:rsidDel="007C031B">
          <w:rPr>
            <w:rFonts w:ascii="Corbel" w:hAnsi="Corbel"/>
            <w:b w:val="0"/>
            <w:sz w:val="21"/>
            <w:szCs w:val="21"/>
            <w:highlight w:val="yellow"/>
          </w:rPr>
          <w:delText xml:space="preserve"> </w:delText>
        </w:r>
        <w:r w:rsidR="00196E38" w:rsidDel="007C031B">
          <w:rPr>
            <w:rFonts w:ascii="Corbel" w:hAnsi="Corbel"/>
            <w:b w:val="0"/>
            <w:sz w:val="21"/>
            <w:szCs w:val="21"/>
            <w:highlight w:val="yellow"/>
          </w:rPr>
          <w:delText>&lt;&lt;</w:delText>
        </w:r>
        <w:r w:rsidR="00BE0218" w:rsidRPr="00233686" w:rsidDel="007C031B">
          <w:rPr>
            <w:rFonts w:ascii="Corbel" w:hAnsi="Corbel"/>
            <w:b w:val="0"/>
            <w:sz w:val="21"/>
            <w:szCs w:val="21"/>
            <w:highlight w:val="yellow"/>
          </w:rPr>
          <w:delText>XX</w:delText>
        </w:r>
        <w:r w:rsidR="00196E38" w:rsidDel="007C031B">
          <w:rPr>
            <w:rFonts w:ascii="Corbel" w:hAnsi="Corbel"/>
            <w:b w:val="0"/>
            <w:sz w:val="21"/>
            <w:szCs w:val="21"/>
            <w:highlight w:val="yellow"/>
          </w:rPr>
          <w:delText>&gt;&gt;</w:delText>
        </w:r>
        <w:r w:rsidR="00C46AFF" w:rsidRPr="00233686" w:rsidDel="007C031B">
          <w:rPr>
            <w:rFonts w:ascii="Corbel" w:hAnsi="Corbel"/>
            <w:b w:val="0"/>
            <w:sz w:val="21"/>
            <w:szCs w:val="21"/>
            <w:highlight w:val="yellow"/>
          </w:rPr>
          <w:delText>)</w:delText>
        </w:r>
        <w:r w:rsidR="00C46AFF" w:rsidRPr="00233686" w:rsidDel="007C031B">
          <w:rPr>
            <w:rFonts w:ascii="Corbel" w:hAnsi="Corbel"/>
            <w:b w:val="0"/>
            <w:sz w:val="21"/>
            <w:szCs w:val="21"/>
          </w:rPr>
          <w:delText xml:space="preserve"> </w:delText>
        </w:r>
      </w:del>
      <w:r w:rsidR="001A0F36">
        <w:rPr>
          <w:rFonts w:ascii="Corbel" w:hAnsi="Corbel"/>
          <w:b w:val="0"/>
          <w:sz w:val="21"/>
          <w:szCs w:val="21"/>
        </w:rPr>
        <w:t xml:space="preserve">uitgevoerd, tenzij hiervan wordt afgeweken in </w:t>
      </w:r>
      <w:r w:rsidR="007B212B">
        <w:rPr>
          <w:rFonts w:ascii="Corbel" w:hAnsi="Corbel"/>
          <w:b w:val="0"/>
          <w:sz w:val="21"/>
          <w:szCs w:val="21"/>
        </w:rPr>
        <w:t xml:space="preserve">het implementatieplan of </w:t>
      </w:r>
      <w:r w:rsidR="00AB41E5">
        <w:rPr>
          <w:rFonts w:ascii="Corbel" w:hAnsi="Corbel"/>
          <w:b w:val="0"/>
          <w:sz w:val="21"/>
          <w:szCs w:val="21"/>
        </w:rPr>
        <w:t xml:space="preserve">in </w:t>
      </w:r>
      <w:r w:rsidR="001A0F36">
        <w:rPr>
          <w:rFonts w:ascii="Corbel" w:hAnsi="Corbel"/>
          <w:b w:val="0"/>
          <w:sz w:val="21"/>
          <w:szCs w:val="21"/>
        </w:rPr>
        <w:t>deze Overeenkomst.</w:t>
      </w:r>
      <w:r w:rsidR="00124E9E">
        <w:rPr>
          <w:rFonts w:ascii="Corbel" w:hAnsi="Corbel"/>
          <w:b w:val="0"/>
          <w:sz w:val="21"/>
          <w:szCs w:val="21"/>
        </w:rPr>
        <w:t xml:space="preserve"> </w:t>
      </w:r>
    </w:p>
    <w:p w14:paraId="29485D83" w14:textId="77777777" w:rsidR="00311617" w:rsidRDefault="006C5BAF" w:rsidP="00E1403A">
      <w:pPr>
        <w:pStyle w:val="Kop1"/>
      </w:pPr>
      <w:bookmarkStart w:id="78" w:name="_Toc31121613"/>
      <w:bookmarkStart w:id="79" w:name="_Toc35348778"/>
      <w:bookmarkStart w:id="80" w:name="_Toc405205182"/>
      <w:r>
        <w:lastRenderedPageBreak/>
        <w:t>Operationele fase</w:t>
      </w:r>
      <w:bookmarkEnd w:id="78"/>
      <w:bookmarkEnd w:id="79"/>
    </w:p>
    <w:p w14:paraId="583830B9" w14:textId="509F5C1C" w:rsidR="006C5BAF" w:rsidRPr="003F3021" w:rsidRDefault="006C5BAF" w:rsidP="0014307E">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operationele</w:t>
      </w:r>
      <w:r w:rsidRPr="003F3021">
        <w:rPr>
          <w:rFonts w:ascii="Corbel" w:hAnsi="Corbel"/>
          <w:b w:val="0"/>
          <w:sz w:val="21"/>
          <w:szCs w:val="21"/>
        </w:rPr>
        <w:t xml:space="preserve"> fase </w:t>
      </w:r>
      <w:r w:rsidR="00233686">
        <w:rPr>
          <w:rFonts w:ascii="Corbel" w:hAnsi="Corbel"/>
          <w:b w:val="0"/>
          <w:sz w:val="21"/>
          <w:szCs w:val="21"/>
        </w:rPr>
        <w:t>word</w:t>
      </w:r>
      <w:r w:rsidR="00E963D4">
        <w:rPr>
          <w:rFonts w:ascii="Corbel" w:hAnsi="Corbel"/>
          <w:b w:val="0"/>
          <w:sz w:val="21"/>
          <w:szCs w:val="21"/>
        </w:rPr>
        <w:t>t/worden</w:t>
      </w:r>
      <w:r w:rsidR="00233686">
        <w:rPr>
          <w:rFonts w:ascii="Corbel" w:hAnsi="Corbel"/>
          <w:b w:val="0"/>
          <w:sz w:val="21"/>
          <w:szCs w:val="21"/>
        </w:rPr>
        <w:t xml:space="preserve"> de door Opdrachtgever geaccepteerde </w:t>
      </w:r>
      <w:r w:rsidR="00E963D4">
        <w:rPr>
          <w:rFonts w:ascii="Corbel" w:hAnsi="Corbel"/>
          <w:b w:val="0"/>
          <w:sz w:val="21"/>
          <w:szCs w:val="21"/>
        </w:rPr>
        <w:t xml:space="preserve">delen (plateaus) </w:t>
      </w:r>
      <w:r w:rsidR="00233686">
        <w:rPr>
          <w:rFonts w:ascii="Corbel" w:hAnsi="Corbel"/>
          <w:b w:val="0"/>
          <w:sz w:val="21"/>
          <w:szCs w:val="21"/>
        </w:rPr>
        <w:t xml:space="preserve">ICT Prestatie door </w:t>
      </w:r>
      <w:r w:rsidR="00DE6EB0">
        <w:rPr>
          <w:rFonts w:ascii="Corbel" w:hAnsi="Corbel"/>
          <w:b w:val="0"/>
          <w:sz w:val="21"/>
          <w:szCs w:val="21"/>
        </w:rPr>
        <w:t xml:space="preserve">Leverancier </w:t>
      </w:r>
      <w:r w:rsidR="00233686">
        <w:rPr>
          <w:rFonts w:ascii="Corbel" w:hAnsi="Corbel"/>
          <w:b w:val="0"/>
          <w:sz w:val="21"/>
          <w:szCs w:val="21"/>
        </w:rPr>
        <w:t>geleverd.</w:t>
      </w:r>
    </w:p>
    <w:p w14:paraId="7EB203A4" w14:textId="2ECDAE85" w:rsidR="008B6BBA" w:rsidRDefault="0085165A" w:rsidP="00162256">
      <w:pPr>
        <w:pStyle w:val="Kop2"/>
        <w:numPr>
          <w:ilvl w:val="1"/>
          <w:numId w:val="19"/>
        </w:numPr>
        <w:spacing w:line="240" w:lineRule="auto"/>
        <w:ind w:left="734" w:hanging="734"/>
        <w:rPr>
          <w:rFonts w:ascii="Corbel" w:hAnsi="Corbel"/>
          <w:b w:val="0"/>
          <w:sz w:val="21"/>
          <w:szCs w:val="21"/>
        </w:rPr>
      </w:pPr>
      <w:r>
        <w:rPr>
          <w:rFonts w:ascii="Corbel" w:hAnsi="Corbel"/>
          <w:b w:val="0"/>
          <w:sz w:val="21"/>
          <w:szCs w:val="21"/>
        </w:rPr>
        <w:t>Leverancier</w:t>
      </w:r>
      <w:r w:rsidR="00703FF8" w:rsidRPr="00FB2F48">
        <w:rPr>
          <w:rFonts w:ascii="Corbel" w:hAnsi="Corbel"/>
          <w:b w:val="0"/>
          <w:sz w:val="21"/>
          <w:szCs w:val="21"/>
        </w:rPr>
        <w:t xml:space="preserve"> </w:t>
      </w:r>
      <w:r w:rsidR="00633FD2">
        <w:rPr>
          <w:rFonts w:ascii="Corbel" w:hAnsi="Corbel"/>
          <w:b w:val="0"/>
          <w:sz w:val="21"/>
          <w:szCs w:val="21"/>
        </w:rPr>
        <w:t>is verplicht tijdens</w:t>
      </w:r>
      <w:r w:rsidR="00703FF8" w:rsidRPr="00FB2F48">
        <w:rPr>
          <w:rFonts w:ascii="Corbel" w:hAnsi="Corbel"/>
          <w:b w:val="0"/>
          <w:sz w:val="21"/>
          <w:szCs w:val="21"/>
        </w:rPr>
        <w:t xml:space="preserve"> de </w:t>
      </w:r>
      <w:r w:rsidR="00703FF8" w:rsidRPr="009F4631">
        <w:rPr>
          <w:rFonts w:ascii="Corbel" w:hAnsi="Corbel"/>
          <w:b w:val="0"/>
          <w:sz w:val="21"/>
          <w:szCs w:val="21"/>
        </w:rPr>
        <w:t>operationele</w:t>
      </w:r>
      <w:r w:rsidR="00703FF8" w:rsidRPr="00FB2F48">
        <w:rPr>
          <w:rFonts w:ascii="Corbel" w:hAnsi="Corbel"/>
          <w:b w:val="0"/>
          <w:sz w:val="21"/>
          <w:szCs w:val="21"/>
        </w:rPr>
        <w:t xml:space="preserve"> </w:t>
      </w:r>
      <w:r w:rsidR="00703FF8" w:rsidRPr="009F4631">
        <w:rPr>
          <w:rFonts w:ascii="Corbel" w:hAnsi="Corbel"/>
          <w:b w:val="0"/>
          <w:sz w:val="21"/>
          <w:szCs w:val="21"/>
        </w:rPr>
        <w:t>fase</w:t>
      </w:r>
      <w:r w:rsidR="00703FF8" w:rsidRPr="00FB2F48">
        <w:rPr>
          <w:rFonts w:ascii="Corbel" w:hAnsi="Corbel"/>
          <w:b w:val="0"/>
          <w:sz w:val="21"/>
          <w:szCs w:val="21"/>
        </w:rPr>
        <w:t xml:space="preserve"> </w:t>
      </w:r>
      <w:r w:rsidR="00000E33">
        <w:rPr>
          <w:rFonts w:ascii="Corbel" w:hAnsi="Corbel"/>
          <w:b w:val="0"/>
          <w:sz w:val="21"/>
          <w:szCs w:val="21"/>
        </w:rPr>
        <w:t>de kwaliteit van de</w:t>
      </w:r>
      <w:r w:rsidR="00E963D4">
        <w:rPr>
          <w:rFonts w:ascii="Corbel" w:hAnsi="Corbel"/>
          <w:b w:val="0"/>
          <w:sz w:val="21"/>
          <w:szCs w:val="21"/>
        </w:rPr>
        <w:t xml:space="preserve"> (delen van)</w:t>
      </w:r>
      <w:r w:rsidR="00000E33">
        <w:rPr>
          <w:rFonts w:ascii="Corbel" w:hAnsi="Corbel"/>
          <w:b w:val="0"/>
          <w:sz w:val="21"/>
          <w:szCs w:val="21"/>
        </w:rPr>
        <w:t xml:space="preserve"> </w:t>
      </w:r>
      <w:r w:rsidR="00B159F9">
        <w:rPr>
          <w:rFonts w:ascii="Corbel" w:hAnsi="Corbel"/>
          <w:b w:val="0"/>
          <w:sz w:val="21"/>
          <w:szCs w:val="21"/>
        </w:rPr>
        <w:t xml:space="preserve">ICT Prestatie </w:t>
      </w:r>
      <w:r w:rsidR="00000E33">
        <w:rPr>
          <w:rFonts w:ascii="Corbel" w:hAnsi="Corbel"/>
          <w:b w:val="0"/>
          <w:sz w:val="21"/>
          <w:szCs w:val="21"/>
        </w:rPr>
        <w:t>op minimaal het niveau van de relevante service levels (zoals vastgelegd in de SLA) te leveren.</w:t>
      </w:r>
    </w:p>
    <w:p w14:paraId="0E42B400" w14:textId="51AA77CD" w:rsidR="00E66E9F" w:rsidRDefault="00AB1E16" w:rsidP="00E66E9F">
      <w:pPr>
        <w:pStyle w:val="Kop2"/>
        <w:spacing w:line="240" w:lineRule="auto"/>
        <w:ind w:left="734" w:hanging="734"/>
        <w:rPr>
          <w:rFonts w:ascii="Corbel" w:hAnsi="Corbel"/>
          <w:b w:val="0"/>
          <w:sz w:val="21"/>
          <w:szCs w:val="21"/>
        </w:rPr>
      </w:pPr>
      <w:r>
        <w:rPr>
          <w:rFonts w:ascii="Corbel" w:hAnsi="Corbel"/>
          <w:b w:val="0"/>
          <w:sz w:val="21"/>
          <w:szCs w:val="21"/>
        </w:rPr>
        <w:t xml:space="preserve">In afwijking van artikel </w:t>
      </w:r>
      <w:r w:rsidR="00BC3D34">
        <w:rPr>
          <w:rFonts w:ascii="Corbel" w:hAnsi="Corbel"/>
          <w:b w:val="0"/>
          <w:sz w:val="21"/>
          <w:szCs w:val="21"/>
        </w:rPr>
        <w:t>7.2 en 7.</w:t>
      </w:r>
      <w:r w:rsidR="00190378">
        <w:rPr>
          <w:rFonts w:ascii="Corbel" w:hAnsi="Corbel"/>
          <w:b w:val="0"/>
          <w:sz w:val="21"/>
          <w:szCs w:val="21"/>
        </w:rPr>
        <w:t>5</w:t>
      </w:r>
      <w:r w:rsidR="00BC3D34">
        <w:rPr>
          <w:rFonts w:ascii="Corbel" w:hAnsi="Corbel"/>
          <w:b w:val="0"/>
          <w:sz w:val="21"/>
          <w:szCs w:val="21"/>
        </w:rPr>
        <w:t xml:space="preserve"> van de Algemene Inkoopvoorwaarden geldt het volgende. </w:t>
      </w:r>
      <w:r w:rsidR="00291223" w:rsidRPr="00D17CE4">
        <w:rPr>
          <w:rFonts w:ascii="Corbel" w:hAnsi="Corbel"/>
          <w:b w:val="0"/>
          <w:sz w:val="21"/>
          <w:szCs w:val="21"/>
        </w:rPr>
        <w:t xml:space="preserve">Aanvang van de </w:t>
      </w:r>
      <w:r w:rsidR="00291223">
        <w:rPr>
          <w:rFonts w:ascii="Corbel" w:hAnsi="Corbel"/>
          <w:b w:val="0"/>
          <w:sz w:val="21"/>
          <w:szCs w:val="21"/>
        </w:rPr>
        <w:t>operationele</w:t>
      </w:r>
      <w:r w:rsidR="00291223" w:rsidRPr="00D17CE4">
        <w:rPr>
          <w:rFonts w:ascii="Corbel" w:hAnsi="Corbel"/>
          <w:b w:val="0"/>
          <w:sz w:val="21"/>
          <w:szCs w:val="21"/>
        </w:rPr>
        <w:t xml:space="preserve"> fase vindt plaats door schriftelijke acceptatie door Opdra</w:t>
      </w:r>
      <w:r w:rsidR="00291223">
        <w:rPr>
          <w:rFonts w:ascii="Corbel" w:hAnsi="Corbel"/>
          <w:b w:val="0"/>
          <w:sz w:val="21"/>
          <w:szCs w:val="21"/>
        </w:rPr>
        <w:t xml:space="preserve">chtgever van wat in de </w:t>
      </w:r>
      <w:r w:rsidR="00061BE6">
        <w:rPr>
          <w:rFonts w:ascii="Corbel" w:hAnsi="Corbel"/>
          <w:b w:val="0"/>
          <w:sz w:val="21"/>
          <w:szCs w:val="21"/>
        </w:rPr>
        <w:t>i</w:t>
      </w:r>
      <w:r w:rsidR="00291223" w:rsidRPr="00D17CE4">
        <w:rPr>
          <w:rFonts w:ascii="Corbel" w:hAnsi="Corbel"/>
          <w:b w:val="0"/>
          <w:sz w:val="21"/>
          <w:szCs w:val="21"/>
        </w:rPr>
        <w:t>mplementatie</w:t>
      </w:r>
      <w:r w:rsidR="00291223">
        <w:rPr>
          <w:rFonts w:ascii="Corbel" w:hAnsi="Corbel"/>
          <w:b w:val="0"/>
          <w:sz w:val="21"/>
          <w:szCs w:val="21"/>
        </w:rPr>
        <w:t xml:space="preserve"> </w:t>
      </w:r>
      <w:r w:rsidR="00291223" w:rsidRPr="00D17CE4">
        <w:rPr>
          <w:rFonts w:ascii="Corbel" w:hAnsi="Corbel"/>
          <w:b w:val="0"/>
          <w:sz w:val="21"/>
          <w:szCs w:val="21"/>
        </w:rPr>
        <w:t>fase</w:t>
      </w:r>
      <w:r w:rsidR="00233686">
        <w:rPr>
          <w:rFonts w:ascii="Corbel" w:hAnsi="Corbel"/>
          <w:b w:val="0"/>
          <w:sz w:val="21"/>
          <w:szCs w:val="21"/>
        </w:rPr>
        <w:t xml:space="preserve"> </w:t>
      </w:r>
      <w:r w:rsidR="00E963D4">
        <w:rPr>
          <w:rFonts w:ascii="Corbel" w:hAnsi="Corbel"/>
          <w:b w:val="0"/>
          <w:sz w:val="21"/>
          <w:szCs w:val="21"/>
        </w:rPr>
        <w:t xml:space="preserve">per plateau </w:t>
      </w:r>
      <w:r w:rsidR="00233686">
        <w:rPr>
          <w:rFonts w:ascii="Corbel" w:hAnsi="Corbel"/>
          <w:b w:val="0"/>
          <w:sz w:val="21"/>
          <w:szCs w:val="21"/>
        </w:rPr>
        <w:t>door Leverancier</w:t>
      </w:r>
      <w:r w:rsidR="00291223" w:rsidRPr="00D17CE4">
        <w:rPr>
          <w:rFonts w:ascii="Corbel" w:hAnsi="Corbel"/>
          <w:b w:val="0"/>
          <w:sz w:val="21"/>
          <w:szCs w:val="21"/>
        </w:rPr>
        <w:t xml:space="preserve"> is ingericht. Opdrachtgever is gerechtigd het in de </w:t>
      </w:r>
      <w:r w:rsidR="00061BE6">
        <w:rPr>
          <w:rFonts w:ascii="Corbel" w:hAnsi="Corbel"/>
          <w:b w:val="0"/>
          <w:sz w:val="21"/>
          <w:szCs w:val="21"/>
        </w:rPr>
        <w:t>i</w:t>
      </w:r>
      <w:r w:rsidR="00291223" w:rsidRPr="00D17CE4">
        <w:rPr>
          <w:rFonts w:ascii="Corbel" w:hAnsi="Corbel"/>
          <w:b w:val="0"/>
          <w:sz w:val="21"/>
          <w:szCs w:val="21"/>
        </w:rPr>
        <w:t>mplementatie</w:t>
      </w:r>
      <w:r w:rsidR="00291223">
        <w:rPr>
          <w:rFonts w:ascii="Corbel" w:hAnsi="Corbel"/>
          <w:b w:val="0"/>
          <w:sz w:val="21"/>
          <w:szCs w:val="21"/>
        </w:rPr>
        <w:t xml:space="preserve"> </w:t>
      </w:r>
      <w:r w:rsidR="00291223" w:rsidRPr="00D17CE4">
        <w:rPr>
          <w:rFonts w:ascii="Corbel" w:hAnsi="Corbel"/>
          <w:b w:val="0"/>
          <w:sz w:val="21"/>
          <w:szCs w:val="21"/>
        </w:rPr>
        <w:t xml:space="preserve">fase opgeleverde gedeeltelijk of voorwaardelijk te accepteren, waarbij overeengekomen kan worden dat </w:t>
      </w:r>
      <w:r w:rsidR="0085165A">
        <w:rPr>
          <w:rFonts w:ascii="Corbel" w:hAnsi="Corbel"/>
          <w:b w:val="0"/>
          <w:sz w:val="21"/>
          <w:szCs w:val="21"/>
        </w:rPr>
        <w:t>Leverancier</w:t>
      </w:r>
      <w:r w:rsidR="00291223" w:rsidRPr="00D17CE4">
        <w:rPr>
          <w:rFonts w:ascii="Corbel" w:hAnsi="Corbel"/>
          <w:b w:val="0"/>
          <w:sz w:val="21"/>
          <w:szCs w:val="21"/>
        </w:rPr>
        <w:t xml:space="preserve"> gehouden is bepaalde tekortkomingen binnen een specifieke periode te verhelpen. Hier</w:t>
      </w:r>
      <w:r w:rsidR="008553AE">
        <w:rPr>
          <w:rFonts w:ascii="Corbel" w:hAnsi="Corbel"/>
          <w:b w:val="0"/>
          <w:sz w:val="21"/>
          <w:szCs w:val="21"/>
        </w:rPr>
        <w:t>bij kan de betaling van de Vergoeding</w:t>
      </w:r>
      <w:r w:rsidR="00291223" w:rsidRPr="00D17CE4">
        <w:rPr>
          <w:rFonts w:ascii="Corbel" w:hAnsi="Corbel"/>
          <w:b w:val="0"/>
          <w:sz w:val="21"/>
          <w:szCs w:val="21"/>
        </w:rPr>
        <w:t xml:space="preserve"> in de </w:t>
      </w:r>
      <w:r w:rsidR="00291223">
        <w:rPr>
          <w:rFonts w:ascii="Corbel" w:hAnsi="Corbel"/>
          <w:b w:val="0"/>
          <w:sz w:val="21"/>
          <w:szCs w:val="21"/>
        </w:rPr>
        <w:t>operationele</w:t>
      </w:r>
      <w:r w:rsidR="00291223" w:rsidRPr="00D17CE4">
        <w:rPr>
          <w:rFonts w:ascii="Corbel" w:hAnsi="Corbel"/>
          <w:b w:val="0"/>
          <w:sz w:val="21"/>
          <w:szCs w:val="21"/>
        </w:rPr>
        <w:t xml:space="preserve"> fase door Opdrachtgever in redelijkheid en naar rato van het belang van </w:t>
      </w:r>
      <w:r w:rsidR="00646C75">
        <w:rPr>
          <w:rFonts w:ascii="Corbel" w:hAnsi="Corbel"/>
          <w:b w:val="0"/>
          <w:sz w:val="21"/>
          <w:szCs w:val="21"/>
        </w:rPr>
        <w:t xml:space="preserve">het Gebrek </w:t>
      </w:r>
      <w:r w:rsidR="00291223" w:rsidRPr="00D17CE4">
        <w:rPr>
          <w:rFonts w:ascii="Corbel" w:hAnsi="Corbel"/>
          <w:b w:val="0"/>
          <w:sz w:val="21"/>
          <w:szCs w:val="21"/>
        </w:rPr>
        <w:t xml:space="preserve">worden gekort, waarmee de betalingsverplichting voor het gekorte deel komt te vervallen. Pas vanaf het moment dat alle tekortkomingen door </w:t>
      </w:r>
      <w:r w:rsidR="0085165A">
        <w:rPr>
          <w:rFonts w:ascii="Corbel" w:hAnsi="Corbel"/>
          <w:b w:val="0"/>
          <w:sz w:val="21"/>
          <w:szCs w:val="21"/>
        </w:rPr>
        <w:t>Leverancier</w:t>
      </w:r>
      <w:r w:rsidR="00291223" w:rsidRPr="00D17CE4">
        <w:rPr>
          <w:rFonts w:ascii="Corbel" w:hAnsi="Corbel"/>
          <w:b w:val="0"/>
          <w:sz w:val="21"/>
          <w:szCs w:val="21"/>
        </w:rPr>
        <w:t xml:space="preserve"> verholpen zijn</w:t>
      </w:r>
      <w:r w:rsidR="00E963D4">
        <w:rPr>
          <w:rFonts w:ascii="Corbel" w:hAnsi="Corbel"/>
          <w:b w:val="0"/>
          <w:sz w:val="21"/>
          <w:szCs w:val="21"/>
        </w:rPr>
        <w:t>,</w:t>
      </w:r>
      <w:r w:rsidR="00291223" w:rsidRPr="00D17CE4">
        <w:rPr>
          <w:rFonts w:ascii="Corbel" w:hAnsi="Corbel"/>
          <w:b w:val="0"/>
          <w:sz w:val="21"/>
          <w:szCs w:val="21"/>
        </w:rPr>
        <w:t xml:space="preserve"> zal de verplichting voor Opdrachtgever om de </w:t>
      </w:r>
      <w:r w:rsidR="00E963D4">
        <w:rPr>
          <w:rFonts w:ascii="Corbel" w:hAnsi="Corbel"/>
          <w:b w:val="0"/>
          <w:sz w:val="21"/>
          <w:szCs w:val="21"/>
        </w:rPr>
        <w:t xml:space="preserve">voor dat deel van de geleverde ICT-Prestatie van toepassing zijnde vergoeding </w:t>
      </w:r>
      <w:r w:rsidR="00291223" w:rsidRPr="00D17CE4">
        <w:rPr>
          <w:rFonts w:ascii="Corbel" w:hAnsi="Corbel"/>
          <w:b w:val="0"/>
          <w:sz w:val="21"/>
          <w:szCs w:val="21"/>
        </w:rPr>
        <w:t>volledig</w:t>
      </w:r>
      <w:r w:rsidR="00E963D4">
        <w:rPr>
          <w:rFonts w:ascii="Corbel" w:hAnsi="Corbel"/>
          <w:b w:val="0"/>
          <w:sz w:val="21"/>
          <w:szCs w:val="21"/>
        </w:rPr>
        <w:t xml:space="preserve"> </w:t>
      </w:r>
      <w:r w:rsidR="00291223" w:rsidRPr="00D17CE4">
        <w:rPr>
          <w:rFonts w:ascii="Corbel" w:hAnsi="Corbel"/>
          <w:b w:val="0"/>
          <w:sz w:val="21"/>
          <w:szCs w:val="21"/>
        </w:rPr>
        <w:t>te betalen</w:t>
      </w:r>
      <w:r w:rsidR="00E963D4">
        <w:rPr>
          <w:rFonts w:ascii="Corbel" w:hAnsi="Corbel"/>
          <w:b w:val="0"/>
          <w:sz w:val="21"/>
          <w:szCs w:val="21"/>
        </w:rPr>
        <w:t>,</w:t>
      </w:r>
      <w:r w:rsidR="00291223" w:rsidRPr="00D17CE4">
        <w:rPr>
          <w:rFonts w:ascii="Corbel" w:hAnsi="Corbel"/>
          <w:b w:val="0"/>
          <w:sz w:val="21"/>
          <w:szCs w:val="21"/>
        </w:rPr>
        <w:t xml:space="preserve"> van toepassing zijn.</w:t>
      </w:r>
    </w:p>
    <w:p w14:paraId="0F54EC34" w14:textId="77777777" w:rsidR="00291223" w:rsidRPr="00291223" w:rsidRDefault="00291223" w:rsidP="00291223">
      <w:pPr>
        <w:ind w:left="-142"/>
      </w:pPr>
    </w:p>
    <w:p w14:paraId="47F62E3A" w14:textId="77777777" w:rsidR="00540F99" w:rsidRDefault="00540F99" w:rsidP="00E1403A">
      <w:pPr>
        <w:pStyle w:val="Kop1"/>
      </w:pPr>
      <w:bookmarkStart w:id="81" w:name="_Toc535560021"/>
      <w:bookmarkStart w:id="82" w:name="_Toc535560022"/>
      <w:bookmarkStart w:id="83" w:name="_Toc535560023"/>
      <w:bookmarkStart w:id="84" w:name="_Toc535560024"/>
      <w:bookmarkStart w:id="85" w:name="_Toc535560025"/>
      <w:bookmarkStart w:id="86" w:name="_Toc535560026"/>
      <w:bookmarkStart w:id="87" w:name="_Toc535560027"/>
      <w:bookmarkStart w:id="88" w:name="_Toc535560031"/>
      <w:bookmarkStart w:id="89" w:name="_Toc31121614"/>
      <w:bookmarkStart w:id="90" w:name="_Toc35348779"/>
      <w:bookmarkEnd w:id="80"/>
      <w:bookmarkEnd w:id="81"/>
      <w:bookmarkEnd w:id="82"/>
      <w:bookmarkEnd w:id="83"/>
      <w:bookmarkEnd w:id="84"/>
      <w:bookmarkEnd w:id="85"/>
      <w:bookmarkEnd w:id="86"/>
      <w:bookmarkEnd w:id="87"/>
      <w:bookmarkEnd w:id="88"/>
      <w:r>
        <w:lastRenderedPageBreak/>
        <w:t>Onderaanneming</w:t>
      </w:r>
      <w:bookmarkEnd w:id="89"/>
      <w:bookmarkEnd w:id="90"/>
      <w:r w:rsidR="00702CA1">
        <w:t xml:space="preserve"> </w:t>
      </w:r>
    </w:p>
    <w:p w14:paraId="4A584EC5" w14:textId="77777777" w:rsidR="00540F99" w:rsidRPr="00FA5E3B"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Ingeval van onderaanneming is </w:t>
      </w:r>
      <w:r w:rsidR="00DE6EB0">
        <w:rPr>
          <w:rFonts w:ascii="Corbel" w:hAnsi="Corbel"/>
          <w:b w:val="0"/>
          <w:sz w:val="21"/>
          <w:szCs w:val="21"/>
        </w:rPr>
        <w:t>Leverancier</w:t>
      </w:r>
      <w:r w:rsidR="00DE6EB0" w:rsidRPr="00FA5E3B">
        <w:rPr>
          <w:rFonts w:ascii="Corbel" w:hAnsi="Corbel"/>
          <w:b w:val="0"/>
          <w:sz w:val="21"/>
          <w:szCs w:val="21"/>
        </w:rPr>
        <w:t xml:space="preserve"> </w:t>
      </w:r>
      <w:r w:rsidRPr="00FA5E3B">
        <w:rPr>
          <w:rFonts w:ascii="Corbel" w:hAnsi="Corbel"/>
          <w:b w:val="0"/>
          <w:sz w:val="21"/>
          <w:szCs w:val="21"/>
        </w:rPr>
        <w:t>volledig aansprakelijk voor alle afspraken die</w:t>
      </w:r>
      <w:r w:rsidR="00FA5E3B">
        <w:rPr>
          <w:rFonts w:ascii="Corbel" w:hAnsi="Corbel"/>
          <w:b w:val="0"/>
          <w:sz w:val="21"/>
          <w:szCs w:val="21"/>
        </w:rPr>
        <w:t xml:space="preserve"> </w:t>
      </w:r>
      <w:r w:rsidRPr="00FA5E3B">
        <w:rPr>
          <w:rFonts w:ascii="Corbel" w:hAnsi="Corbel"/>
          <w:b w:val="0"/>
          <w:sz w:val="21"/>
          <w:szCs w:val="21"/>
        </w:rPr>
        <w:t xml:space="preserve">volgen uit de Overeenkomst. Indien om te kunnen voldoen aan de gestelde </w:t>
      </w:r>
      <w:r w:rsidR="006F7E38">
        <w:rPr>
          <w:rFonts w:ascii="Corbel" w:hAnsi="Corbel"/>
          <w:b w:val="0"/>
          <w:sz w:val="21"/>
          <w:szCs w:val="21"/>
        </w:rPr>
        <w:t>(geschiktheids)</w:t>
      </w:r>
      <w:r w:rsidRPr="00FA5E3B">
        <w:rPr>
          <w:rFonts w:ascii="Corbel" w:hAnsi="Corbel"/>
          <w:b w:val="0"/>
          <w:sz w:val="21"/>
          <w:szCs w:val="21"/>
        </w:rPr>
        <w:t xml:space="preserve">eisen met betrekking tot certificering (zoals ISO-certificering) </w:t>
      </w:r>
      <w:r w:rsidR="00B6056B">
        <w:rPr>
          <w:rFonts w:ascii="Corbel" w:hAnsi="Corbel"/>
          <w:b w:val="0"/>
          <w:sz w:val="21"/>
          <w:szCs w:val="21"/>
        </w:rPr>
        <w:t>een beroep wordt gedaan op een O</w:t>
      </w:r>
      <w:r w:rsidRPr="00FA5E3B">
        <w:rPr>
          <w:rFonts w:ascii="Corbel" w:hAnsi="Corbel"/>
          <w:b w:val="0"/>
          <w:sz w:val="21"/>
          <w:szCs w:val="21"/>
        </w:rPr>
        <w:t xml:space="preserve">nderaannemer, dan </w:t>
      </w:r>
      <w:r w:rsidR="00986998">
        <w:rPr>
          <w:rFonts w:ascii="Corbel" w:hAnsi="Corbel"/>
          <w:b w:val="0"/>
          <w:sz w:val="21"/>
          <w:szCs w:val="21"/>
        </w:rPr>
        <w:t>geldt de e</w:t>
      </w:r>
      <w:r w:rsidR="005B0C43">
        <w:rPr>
          <w:rFonts w:ascii="Corbel" w:hAnsi="Corbel"/>
          <w:b w:val="0"/>
          <w:sz w:val="21"/>
          <w:szCs w:val="21"/>
        </w:rPr>
        <w:t>is dat de betrokkenheid van de O</w:t>
      </w:r>
      <w:r w:rsidR="00986998">
        <w:rPr>
          <w:rFonts w:ascii="Corbel" w:hAnsi="Corbel"/>
          <w:b w:val="0"/>
          <w:sz w:val="21"/>
          <w:szCs w:val="21"/>
        </w:rPr>
        <w:t xml:space="preserve">nderaannemer alle activiteiten dekt waar het vereiste certificaat op ziet. Tevens dient </w:t>
      </w:r>
      <w:r w:rsidR="00B6056B">
        <w:rPr>
          <w:rFonts w:ascii="Corbel" w:hAnsi="Corbel"/>
          <w:b w:val="0"/>
          <w:sz w:val="21"/>
          <w:szCs w:val="21"/>
        </w:rPr>
        <w:t>betreffende Onderaannemer d</w:t>
      </w:r>
      <w:r w:rsidRPr="00FA5E3B">
        <w:rPr>
          <w:rFonts w:ascii="Corbel" w:hAnsi="Corbel"/>
          <w:b w:val="0"/>
          <w:sz w:val="21"/>
          <w:szCs w:val="21"/>
        </w:rPr>
        <w:t>aadwerkelijk belast te zijn met zowel de uitvoering van de taak als het toezicht op de taa</w:t>
      </w:r>
      <w:r w:rsidR="00986998">
        <w:rPr>
          <w:rFonts w:ascii="Corbel" w:hAnsi="Corbel"/>
          <w:b w:val="0"/>
          <w:sz w:val="21"/>
          <w:szCs w:val="21"/>
        </w:rPr>
        <w:t>k waar de certificering op ziet.</w:t>
      </w:r>
    </w:p>
    <w:p w14:paraId="38D2C464" w14:textId="25B43390" w:rsidR="00540F99"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Bij aanvang van deze Overeenkomst zijn voor het uitvoeren van delen van het verrichten van </w:t>
      </w:r>
      <w:del w:id="91" w:author="Jobst - de Boer, Muriel" w:date="2022-05-12T10:35:00Z">
        <w:r w:rsidRPr="00451EC1" w:rsidDel="00451EC1">
          <w:rPr>
            <w:rFonts w:ascii="Corbel" w:hAnsi="Corbel"/>
            <w:b w:val="0"/>
            <w:sz w:val="21"/>
            <w:szCs w:val="21"/>
            <w:rPrChange w:id="92" w:author="Jobst - de Boer, Muriel" w:date="2022-05-12T10:35:00Z">
              <w:rPr>
                <w:rFonts w:ascii="Corbel" w:hAnsi="Corbel"/>
                <w:b w:val="0"/>
                <w:sz w:val="21"/>
                <w:szCs w:val="21"/>
                <w:highlight w:val="yellow"/>
              </w:rPr>
            </w:rPrChange>
          </w:rPr>
          <w:delText>&lt;&lt;NAAM ICT PRESTATIE&gt;&gt;</w:delText>
        </w:r>
      </w:del>
      <w:ins w:id="93" w:author="Jobst - de Boer, Muriel" w:date="2022-05-12T10:35:00Z">
        <w:r w:rsidR="00451EC1" w:rsidRPr="00451EC1">
          <w:rPr>
            <w:rFonts w:ascii="Corbel" w:hAnsi="Corbel"/>
            <w:b w:val="0"/>
            <w:sz w:val="21"/>
            <w:szCs w:val="21"/>
          </w:rPr>
          <w:t>de</w:t>
        </w:r>
        <w:r w:rsidR="00451EC1">
          <w:rPr>
            <w:rFonts w:ascii="Corbel" w:hAnsi="Corbel"/>
            <w:b w:val="0"/>
            <w:sz w:val="21"/>
            <w:szCs w:val="21"/>
          </w:rPr>
          <w:t xml:space="preserve"> ICT-Prestatie</w:t>
        </w:r>
      </w:ins>
      <w:r w:rsidR="00B6056B">
        <w:rPr>
          <w:rFonts w:ascii="Corbel" w:hAnsi="Corbel"/>
          <w:b w:val="0"/>
          <w:sz w:val="21"/>
          <w:szCs w:val="21"/>
        </w:rPr>
        <w:t xml:space="preserve"> door Leverancier de volgende O</w:t>
      </w:r>
      <w:r w:rsidRPr="00FA5E3B">
        <w:rPr>
          <w:rFonts w:ascii="Corbel" w:hAnsi="Corbel"/>
          <w:b w:val="0"/>
          <w:sz w:val="21"/>
          <w:szCs w:val="21"/>
        </w:rPr>
        <w:t>nderaannemer ingeschakeld, waarvan de inschakeling door Opdrachtgever akkoord is bevonden</w:t>
      </w:r>
      <w:r w:rsidR="008D4173">
        <w:rPr>
          <w:rFonts w:ascii="Corbel" w:hAnsi="Corbel"/>
          <w:b w:val="0"/>
          <w:sz w:val="21"/>
          <w:szCs w:val="21"/>
        </w:rPr>
        <w:t>:</w:t>
      </w:r>
    </w:p>
    <w:p w14:paraId="08C50E97" w14:textId="77777777" w:rsidR="008D4173" w:rsidRPr="008D4173" w:rsidRDefault="008D4173" w:rsidP="00162256">
      <w:pPr>
        <w:pStyle w:val="Lijstalinea"/>
        <w:numPr>
          <w:ilvl w:val="0"/>
          <w:numId w:val="34"/>
        </w:numPr>
        <w:rPr>
          <w:highlight w:val="yellow"/>
        </w:rPr>
      </w:pPr>
      <w:r w:rsidRPr="008D4173">
        <w:rPr>
          <w:highlight w:val="yellow"/>
        </w:rPr>
        <w:t>&lt;&lt;NAAM ONDERAANNEMER&gt;&gt;</w:t>
      </w:r>
    </w:p>
    <w:p w14:paraId="0ACD7DAB" w14:textId="367086A8" w:rsidR="00927696" w:rsidRDefault="00FA5E3B" w:rsidP="006110B0">
      <w:pPr>
        <w:pStyle w:val="Kop2"/>
        <w:spacing w:line="240" w:lineRule="auto"/>
        <w:ind w:left="734" w:hanging="734"/>
        <w:rPr>
          <w:rFonts w:ascii="Corbel" w:hAnsi="Corbel"/>
          <w:b w:val="0"/>
          <w:sz w:val="21"/>
          <w:szCs w:val="21"/>
        </w:rPr>
      </w:pPr>
      <w:r w:rsidRPr="00FA5E3B">
        <w:rPr>
          <w:rFonts w:ascii="Corbel" w:hAnsi="Corbel"/>
          <w:b w:val="0"/>
          <w:sz w:val="21"/>
          <w:szCs w:val="21"/>
        </w:rPr>
        <w:t xml:space="preserve">Het door Leverancier inschakelen van andere </w:t>
      </w:r>
      <w:r w:rsidRPr="00451EC1">
        <w:rPr>
          <w:rFonts w:ascii="Corbel" w:hAnsi="Corbel"/>
          <w:b w:val="0"/>
          <w:sz w:val="21"/>
          <w:szCs w:val="21"/>
        </w:rPr>
        <w:t xml:space="preserve">dan </w:t>
      </w:r>
      <w:r w:rsidR="00B6056B" w:rsidRPr="00451EC1">
        <w:rPr>
          <w:rFonts w:ascii="Corbel" w:hAnsi="Corbel"/>
          <w:b w:val="0"/>
          <w:sz w:val="21"/>
          <w:szCs w:val="21"/>
        </w:rPr>
        <w:t>de hierboven genoemde O</w:t>
      </w:r>
      <w:r w:rsidRPr="00451EC1">
        <w:rPr>
          <w:rFonts w:ascii="Corbel" w:hAnsi="Corbel"/>
          <w:b w:val="0"/>
          <w:sz w:val="21"/>
          <w:szCs w:val="21"/>
        </w:rPr>
        <w:t xml:space="preserve">nderaannemer voor het verrichten van </w:t>
      </w:r>
      <w:ins w:id="94" w:author="Jobst - de Boer, Muriel" w:date="2022-05-12T10:35:00Z">
        <w:r w:rsidR="00451EC1" w:rsidRPr="00451EC1">
          <w:rPr>
            <w:rFonts w:ascii="Corbel" w:hAnsi="Corbel"/>
            <w:b w:val="0"/>
            <w:sz w:val="21"/>
            <w:szCs w:val="21"/>
          </w:rPr>
          <w:t xml:space="preserve">de ICT-Prestatie </w:t>
        </w:r>
      </w:ins>
      <w:del w:id="95" w:author="Jobst - de Boer, Muriel" w:date="2022-05-12T10:35:00Z">
        <w:r w:rsidRPr="00451EC1" w:rsidDel="00451EC1">
          <w:rPr>
            <w:rFonts w:ascii="Corbel" w:hAnsi="Corbel"/>
            <w:b w:val="0"/>
            <w:sz w:val="21"/>
            <w:szCs w:val="21"/>
            <w:rPrChange w:id="96" w:author="Jobst - de Boer, Muriel" w:date="2022-05-12T10:35:00Z">
              <w:rPr>
                <w:rFonts w:ascii="Corbel" w:hAnsi="Corbel"/>
                <w:b w:val="0"/>
                <w:sz w:val="21"/>
                <w:szCs w:val="21"/>
                <w:highlight w:val="yellow"/>
              </w:rPr>
            </w:rPrChange>
          </w:rPr>
          <w:delText>&lt;&lt;NAAM ICT PRESTATIE&gt;&gt;</w:delText>
        </w:r>
        <w:r w:rsidRPr="00451EC1" w:rsidDel="00451EC1">
          <w:rPr>
            <w:rFonts w:ascii="Corbel" w:hAnsi="Corbel"/>
            <w:b w:val="0"/>
            <w:sz w:val="21"/>
            <w:szCs w:val="21"/>
          </w:rPr>
          <w:delText xml:space="preserve"> </w:delText>
        </w:r>
      </w:del>
      <w:r w:rsidRPr="00451EC1">
        <w:rPr>
          <w:rFonts w:ascii="Corbel" w:hAnsi="Corbel"/>
          <w:b w:val="0"/>
          <w:sz w:val="21"/>
          <w:szCs w:val="21"/>
        </w:rPr>
        <w:t>geschiedt</w:t>
      </w:r>
      <w:r w:rsidRPr="00FA5E3B">
        <w:rPr>
          <w:rFonts w:ascii="Corbel" w:hAnsi="Corbel"/>
          <w:b w:val="0"/>
          <w:sz w:val="21"/>
          <w:szCs w:val="21"/>
        </w:rPr>
        <w:t xml:space="preserve"> alleen nadat daartoe schriftelijke toestemming is verkregen van Opdrachtgever. </w:t>
      </w:r>
      <w:r w:rsidR="00540F99" w:rsidRPr="00FA5E3B">
        <w:rPr>
          <w:rFonts w:ascii="Corbel" w:hAnsi="Corbel"/>
          <w:b w:val="0"/>
          <w:sz w:val="21"/>
          <w:szCs w:val="21"/>
        </w:rPr>
        <w:t xml:space="preserve">Het zonder toestemming van Opdrachtgever inschakelen van een </w:t>
      </w:r>
      <w:r w:rsidR="00B6056B">
        <w:rPr>
          <w:rFonts w:ascii="Corbel" w:hAnsi="Corbel"/>
          <w:b w:val="0"/>
          <w:sz w:val="21"/>
          <w:szCs w:val="21"/>
        </w:rPr>
        <w:t>O</w:t>
      </w:r>
      <w:r w:rsidR="00540F99" w:rsidRPr="00FA5E3B">
        <w:rPr>
          <w:rFonts w:ascii="Corbel" w:hAnsi="Corbel"/>
          <w:b w:val="0"/>
          <w:sz w:val="21"/>
          <w:szCs w:val="21"/>
        </w:rPr>
        <w:t>nderaannemer geeft Opdrachtgever het recht om de Overeenkomst zonder tot schadevergoeding gehouden te kunnen worden te beëindigen door opzegging of ontbinding. Toestemming van de Opdrachtgeve</w:t>
      </w:r>
      <w:r w:rsidR="00B6056B">
        <w:rPr>
          <w:rFonts w:ascii="Corbel" w:hAnsi="Corbel"/>
          <w:b w:val="0"/>
          <w:sz w:val="21"/>
          <w:szCs w:val="21"/>
        </w:rPr>
        <w:t>r voor het inschakelen van een O</w:t>
      </w:r>
      <w:r w:rsidR="00540F99" w:rsidRPr="00FA5E3B">
        <w:rPr>
          <w:rFonts w:ascii="Corbel" w:hAnsi="Corbel"/>
          <w:b w:val="0"/>
          <w:sz w:val="21"/>
          <w:szCs w:val="21"/>
        </w:rPr>
        <w:t xml:space="preserve">nderaannemer ontslaat </w:t>
      </w:r>
      <w:r w:rsidR="00DE6EB0">
        <w:rPr>
          <w:rFonts w:ascii="Corbel" w:hAnsi="Corbel"/>
          <w:b w:val="0"/>
          <w:sz w:val="21"/>
          <w:szCs w:val="21"/>
        </w:rPr>
        <w:t>Leverancier</w:t>
      </w:r>
      <w:r w:rsidR="00DE6EB0" w:rsidRPr="00FA5E3B">
        <w:rPr>
          <w:rFonts w:ascii="Corbel" w:hAnsi="Corbel"/>
          <w:b w:val="0"/>
          <w:sz w:val="21"/>
          <w:szCs w:val="21"/>
        </w:rPr>
        <w:t xml:space="preserve"> </w:t>
      </w:r>
      <w:r w:rsidR="00540F99" w:rsidRPr="00FA5E3B">
        <w:rPr>
          <w:rFonts w:ascii="Corbel" w:hAnsi="Corbel"/>
          <w:b w:val="0"/>
          <w:sz w:val="21"/>
          <w:szCs w:val="21"/>
        </w:rPr>
        <w:t xml:space="preserve">niet van zijn verplichtingen zoals die in de Overeenkomst zijn vastgelegd. Opdrachtgever kan het mogen inschakelen van </w:t>
      </w:r>
      <w:r w:rsidR="00B6056B">
        <w:rPr>
          <w:rFonts w:ascii="Corbel" w:hAnsi="Corbel"/>
          <w:b w:val="0"/>
          <w:sz w:val="21"/>
          <w:szCs w:val="21"/>
        </w:rPr>
        <w:t>O</w:t>
      </w:r>
      <w:r w:rsidR="00540F99" w:rsidRPr="00FA5E3B">
        <w:rPr>
          <w:rFonts w:ascii="Corbel" w:hAnsi="Corbel"/>
          <w:b w:val="0"/>
          <w:sz w:val="21"/>
          <w:szCs w:val="21"/>
        </w:rPr>
        <w:t>nderaannemers weigeren op iedere redelijke grond die uit de aard van de</w:t>
      </w:r>
      <w:del w:id="97" w:author="Jobst - de Boer, Muriel" w:date="2022-05-12T10:36:00Z">
        <w:r w:rsidR="00540F99" w:rsidRPr="00FA5E3B" w:rsidDel="00800922">
          <w:rPr>
            <w:rFonts w:ascii="Corbel" w:hAnsi="Corbel"/>
            <w:b w:val="0"/>
            <w:sz w:val="21"/>
            <w:szCs w:val="21"/>
          </w:rPr>
          <w:delText xml:space="preserve"> </w:delText>
        </w:r>
      </w:del>
      <w:ins w:id="98" w:author="Jobst - de Boer, Muriel" w:date="2022-05-12T10:36:00Z">
        <w:r w:rsidR="00800922">
          <w:rPr>
            <w:rFonts w:ascii="Corbel" w:hAnsi="Corbel"/>
            <w:b w:val="0"/>
            <w:sz w:val="21"/>
            <w:szCs w:val="21"/>
          </w:rPr>
          <w:t xml:space="preserve"> ICT-Prestatie </w:t>
        </w:r>
      </w:ins>
      <w:del w:id="99" w:author="Jobst - de Boer, Muriel" w:date="2022-05-12T10:36:00Z">
        <w:r w:rsidRPr="00FA5E3B" w:rsidDel="00800922">
          <w:rPr>
            <w:rFonts w:ascii="Corbel" w:hAnsi="Corbel"/>
            <w:b w:val="0"/>
            <w:sz w:val="21"/>
            <w:szCs w:val="21"/>
            <w:highlight w:val="yellow"/>
          </w:rPr>
          <w:delText>&lt;&lt;NAAM ICT PRESTATIE&gt;&gt;</w:delText>
        </w:r>
        <w:r w:rsidRPr="00FA5E3B" w:rsidDel="00800922">
          <w:rPr>
            <w:rFonts w:ascii="Corbel" w:hAnsi="Corbel"/>
            <w:b w:val="0"/>
            <w:sz w:val="21"/>
            <w:szCs w:val="21"/>
          </w:rPr>
          <w:delText xml:space="preserve"> </w:delText>
        </w:r>
      </w:del>
      <w:r w:rsidR="00540F99" w:rsidRPr="00FA5E3B">
        <w:rPr>
          <w:rFonts w:ascii="Corbel" w:hAnsi="Corbel"/>
          <w:b w:val="0"/>
          <w:sz w:val="21"/>
          <w:szCs w:val="21"/>
        </w:rPr>
        <w:t xml:space="preserve">voortvloeit. </w:t>
      </w:r>
    </w:p>
    <w:p w14:paraId="085AAF30" w14:textId="77777777" w:rsidR="00927696" w:rsidRDefault="00927696">
      <w:pPr>
        <w:spacing w:after="0" w:line="240" w:lineRule="auto"/>
        <w:ind w:left="0"/>
        <w:rPr>
          <w:rFonts w:ascii="Corbel" w:hAnsi="Corbel" w:cs="Arial"/>
          <w:bCs/>
          <w:iCs/>
          <w:sz w:val="21"/>
          <w:szCs w:val="21"/>
        </w:rPr>
      </w:pPr>
      <w:r>
        <w:rPr>
          <w:rFonts w:ascii="Corbel" w:hAnsi="Corbel"/>
          <w:b/>
          <w:sz w:val="21"/>
          <w:szCs w:val="21"/>
        </w:rPr>
        <w:br w:type="page"/>
      </w:r>
    </w:p>
    <w:p w14:paraId="19FF8268" w14:textId="77777777" w:rsidR="002E368A" w:rsidRPr="006110B0" w:rsidRDefault="00927696" w:rsidP="00E1403A">
      <w:pPr>
        <w:pStyle w:val="Kop1"/>
        <w:rPr>
          <w:sz w:val="21"/>
          <w:szCs w:val="21"/>
        </w:rPr>
      </w:pPr>
      <w:bookmarkStart w:id="100" w:name="_Toc35348780"/>
      <w:r w:rsidRPr="003902AD">
        <w:lastRenderedPageBreak/>
        <w:t>Samenwerking met derde partijen</w:t>
      </w:r>
      <w:bookmarkEnd w:id="100"/>
    </w:p>
    <w:p w14:paraId="7A3A8B92" w14:textId="77777777" w:rsidR="00FF5263" w:rsidRDefault="00522F5A" w:rsidP="00564CA0">
      <w:pPr>
        <w:pStyle w:val="Kop2"/>
        <w:spacing w:line="240" w:lineRule="auto"/>
        <w:ind w:left="734" w:hanging="734"/>
        <w:rPr>
          <w:rFonts w:ascii="Corbel" w:hAnsi="Corbel"/>
          <w:b w:val="0"/>
          <w:sz w:val="21"/>
          <w:szCs w:val="21"/>
        </w:rPr>
      </w:pPr>
      <w:r w:rsidRPr="00564CA0" w:rsidDel="00A524F5">
        <w:rPr>
          <w:rFonts w:ascii="Corbel" w:hAnsi="Corbel"/>
          <w:b w:val="0"/>
          <w:sz w:val="21"/>
          <w:szCs w:val="21"/>
        </w:rPr>
        <w:t xml:space="preserve">Wanneer Leverancier </w:t>
      </w:r>
      <w:r w:rsidR="00F763AE" w:rsidRPr="00564CA0" w:rsidDel="00A524F5">
        <w:rPr>
          <w:rFonts w:ascii="Corbel" w:hAnsi="Corbel"/>
          <w:b w:val="0"/>
          <w:sz w:val="21"/>
          <w:szCs w:val="21"/>
        </w:rPr>
        <w:t xml:space="preserve">wijzigingen aanbrengt in (onderdelen van) de ICT Prestatie, zoals wijzigingen in koppelvlakspecificaties, zal Leverancier dit zo spoedig mogelijk aan Opdrachtgever </w:t>
      </w:r>
      <w:r w:rsidR="00C45DEE" w:rsidRPr="00564CA0" w:rsidDel="00A524F5">
        <w:rPr>
          <w:rFonts w:ascii="Corbel" w:hAnsi="Corbel"/>
          <w:b w:val="0"/>
          <w:sz w:val="21"/>
          <w:szCs w:val="21"/>
        </w:rPr>
        <w:t xml:space="preserve">melden maar in ieder geval </w:t>
      </w:r>
      <w:r w:rsidR="008B0A2D" w:rsidRPr="00564CA0" w:rsidDel="00A524F5">
        <w:rPr>
          <w:rFonts w:ascii="Corbel" w:hAnsi="Corbel"/>
          <w:b w:val="0"/>
          <w:sz w:val="21"/>
          <w:szCs w:val="21"/>
        </w:rPr>
        <w:t>[</w:t>
      </w:r>
      <w:r w:rsidR="008B0A2D" w:rsidRPr="003902AD" w:rsidDel="00A524F5">
        <w:rPr>
          <w:rFonts w:ascii="Corbel" w:hAnsi="Corbel"/>
          <w:b w:val="0"/>
          <w:sz w:val="21"/>
          <w:szCs w:val="21"/>
          <w:highlight w:val="yellow"/>
        </w:rPr>
        <w:t>termijn</w:t>
      </w:r>
      <w:r w:rsidR="008B0A2D" w:rsidRPr="00564CA0" w:rsidDel="00A524F5">
        <w:rPr>
          <w:rFonts w:ascii="Corbel" w:hAnsi="Corbel"/>
          <w:b w:val="0"/>
          <w:sz w:val="21"/>
          <w:szCs w:val="21"/>
        </w:rPr>
        <w:t xml:space="preserve">] voor de datum van inwerkingtreding van de wijziging. </w:t>
      </w:r>
      <w:r w:rsidR="004C3633">
        <w:rPr>
          <w:rFonts w:ascii="Corbel" w:hAnsi="Corbel"/>
          <w:b w:val="0"/>
          <w:sz w:val="21"/>
          <w:szCs w:val="21"/>
        </w:rPr>
        <w:t xml:space="preserve">Partijen kunnen e.e.a. nader uitwerken in de SLA. </w:t>
      </w:r>
      <w:r w:rsidR="00564CA0" w:rsidRPr="00564CA0">
        <w:rPr>
          <w:rFonts w:ascii="Corbel" w:hAnsi="Corbel"/>
          <w:b w:val="0"/>
          <w:sz w:val="21"/>
          <w:szCs w:val="21"/>
        </w:rPr>
        <w:t xml:space="preserve">Leverancier zal waar nodig in overleg treden met Opdrachtgever, dan wel met de door haar ingeschakelde derde(n), om de gevolgen van de wijziging en </w:t>
      </w:r>
      <w:r w:rsidR="001C0657">
        <w:rPr>
          <w:rFonts w:ascii="Corbel" w:hAnsi="Corbel"/>
          <w:b w:val="0"/>
          <w:sz w:val="21"/>
          <w:szCs w:val="21"/>
        </w:rPr>
        <w:t xml:space="preserve">de </w:t>
      </w:r>
      <w:r w:rsidR="00564CA0" w:rsidRPr="00564CA0">
        <w:rPr>
          <w:rFonts w:ascii="Corbel" w:hAnsi="Corbel"/>
          <w:b w:val="0"/>
          <w:sz w:val="21"/>
          <w:szCs w:val="21"/>
        </w:rPr>
        <w:t>te nemen maatregelen</w:t>
      </w:r>
      <w:r w:rsidR="00564CA0">
        <w:rPr>
          <w:rFonts w:ascii="Corbel" w:hAnsi="Corbel"/>
          <w:b w:val="0"/>
          <w:sz w:val="21"/>
          <w:szCs w:val="21"/>
        </w:rPr>
        <w:t xml:space="preserve"> </w:t>
      </w:r>
      <w:r w:rsidR="008D2B4B" w:rsidRPr="00564CA0">
        <w:rPr>
          <w:rFonts w:ascii="Corbel" w:hAnsi="Corbel"/>
          <w:b w:val="0"/>
          <w:sz w:val="21"/>
          <w:szCs w:val="21"/>
        </w:rPr>
        <w:t xml:space="preserve">te bespreken </w:t>
      </w:r>
      <w:r w:rsidR="00564CA0">
        <w:rPr>
          <w:rFonts w:ascii="Corbel" w:hAnsi="Corbel"/>
          <w:b w:val="0"/>
          <w:sz w:val="21"/>
          <w:szCs w:val="21"/>
        </w:rPr>
        <w:t xml:space="preserve">om het ononderbroken en </w:t>
      </w:r>
      <w:r w:rsidR="00770DCA">
        <w:rPr>
          <w:rFonts w:ascii="Corbel" w:hAnsi="Corbel"/>
          <w:b w:val="0"/>
          <w:sz w:val="21"/>
          <w:szCs w:val="21"/>
        </w:rPr>
        <w:t>ongehinderde gebruik van de ICT Prestatie door Opdrachtgever te garanderen.</w:t>
      </w:r>
      <w:r w:rsidR="00F54268">
        <w:rPr>
          <w:rFonts w:ascii="Corbel" w:hAnsi="Corbel"/>
          <w:b w:val="0"/>
          <w:sz w:val="21"/>
          <w:szCs w:val="21"/>
        </w:rPr>
        <w:t xml:space="preserve"> </w:t>
      </w:r>
    </w:p>
    <w:p w14:paraId="33095E4B" w14:textId="77777777" w:rsidR="00522F5A" w:rsidRPr="00564CA0" w:rsidRDefault="00993F0A" w:rsidP="00564CA0">
      <w:pPr>
        <w:pStyle w:val="Kop2"/>
        <w:spacing w:line="240" w:lineRule="auto"/>
        <w:ind w:left="734" w:hanging="734"/>
        <w:rPr>
          <w:rFonts w:ascii="Corbel" w:hAnsi="Corbel"/>
          <w:b w:val="0"/>
          <w:sz w:val="21"/>
          <w:szCs w:val="21"/>
        </w:rPr>
      </w:pPr>
      <w:r>
        <w:rPr>
          <w:rFonts w:ascii="Corbel" w:hAnsi="Corbel"/>
          <w:b w:val="0"/>
          <w:sz w:val="21"/>
          <w:szCs w:val="21"/>
        </w:rPr>
        <w:t xml:space="preserve">Tijdens de contractduur kan er sprake zijn van </w:t>
      </w:r>
      <w:r w:rsidR="00442624">
        <w:rPr>
          <w:rFonts w:ascii="Corbel" w:hAnsi="Corbel"/>
          <w:b w:val="0"/>
          <w:sz w:val="21"/>
          <w:szCs w:val="21"/>
        </w:rPr>
        <w:t>een situatie</w:t>
      </w:r>
      <w:r>
        <w:rPr>
          <w:rFonts w:ascii="Corbel" w:hAnsi="Corbel"/>
          <w:b w:val="0"/>
          <w:sz w:val="21"/>
          <w:szCs w:val="21"/>
        </w:rPr>
        <w:t xml:space="preserve"> waar</w:t>
      </w:r>
      <w:r w:rsidR="00442624">
        <w:rPr>
          <w:rFonts w:ascii="Corbel" w:hAnsi="Corbel"/>
          <w:b w:val="0"/>
          <w:sz w:val="21"/>
          <w:szCs w:val="21"/>
        </w:rPr>
        <w:t>bij</w:t>
      </w:r>
      <w:r>
        <w:rPr>
          <w:rFonts w:ascii="Corbel" w:hAnsi="Corbel"/>
          <w:b w:val="0"/>
          <w:sz w:val="21"/>
          <w:szCs w:val="21"/>
        </w:rPr>
        <w:t xml:space="preserve"> Leverancier met één of meerdere </w:t>
      </w:r>
      <w:r w:rsidR="00920867">
        <w:rPr>
          <w:rFonts w:ascii="Corbel" w:hAnsi="Corbel"/>
          <w:b w:val="0"/>
          <w:sz w:val="21"/>
          <w:szCs w:val="21"/>
        </w:rPr>
        <w:t xml:space="preserve">door Opdrachtgever aangewezen derde </w:t>
      </w:r>
      <w:r>
        <w:rPr>
          <w:rFonts w:ascii="Corbel" w:hAnsi="Corbel"/>
          <w:b w:val="0"/>
          <w:sz w:val="21"/>
          <w:szCs w:val="21"/>
        </w:rPr>
        <w:t>partijen binnen de totale leveringsketen operationeel dient samen te werken.</w:t>
      </w:r>
      <w:r w:rsidR="00454758">
        <w:rPr>
          <w:rFonts w:ascii="Corbel" w:hAnsi="Corbel"/>
          <w:b w:val="0"/>
          <w:sz w:val="21"/>
          <w:szCs w:val="21"/>
        </w:rPr>
        <w:t xml:space="preserve"> </w:t>
      </w:r>
      <w:r>
        <w:rPr>
          <w:rFonts w:ascii="Corbel" w:hAnsi="Corbel"/>
          <w:b w:val="0"/>
          <w:sz w:val="21"/>
          <w:szCs w:val="21"/>
        </w:rPr>
        <w:t xml:space="preserve">In deze situatie(s) </w:t>
      </w:r>
      <w:r w:rsidR="001D28AD">
        <w:rPr>
          <w:rFonts w:ascii="Corbel" w:hAnsi="Corbel"/>
          <w:b w:val="0"/>
          <w:sz w:val="21"/>
          <w:szCs w:val="21"/>
        </w:rPr>
        <w:t xml:space="preserve">kan Leverancier pas invulling geven aan deze operationele ketensamenwerking </w:t>
      </w:r>
      <w:r w:rsidR="00195683">
        <w:rPr>
          <w:rFonts w:ascii="Corbel" w:hAnsi="Corbel"/>
          <w:b w:val="0"/>
          <w:sz w:val="21"/>
          <w:szCs w:val="21"/>
        </w:rPr>
        <w:t xml:space="preserve">met derde partijen </w:t>
      </w:r>
      <w:r w:rsidR="001D28AD">
        <w:rPr>
          <w:rFonts w:ascii="Corbel" w:hAnsi="Corbel"/>
          <w:b w:val="0"/>
          <w:sz w:val="21"/>
          <w:szCs w:val="21"/>
        </w:rPr>
        <w:t>op het moment dat Leverancier voorafgaand hieraan schriftelijke toestem</w:t>
      </w:r>
      <w:r w:rsidR="00522E9A">
        <w:rPr>
          <w:rFonts w:ascii="Corbel" w:hAnsi="Corbel"/>
          <w:b w:val="0"/>
          <w:sz w:val="21"/>
          <w:szCs w:val="21"/>
        </w:rPr>
        <w:t>m</w:t>
      </w:r>
      <w:r w:rsidR="001D28AD">
        <w:rPr>
          <w:rFonts w:ascii="Corbel" w:hAnsi="Corbel"/>
          <w:b w:val="0"/>
          <w:sz w:val="21"/>
          <w:szCs w:val="21"/>
        </w:rPr>
        <w:t xml:space="preserve">ing heeft gekregen van Opdrachtgever. </w:t>
      </w:r>
      <w:r w:rsidR="00FF5263" w:rsidRPr="00F5695E">
        <w:rPr>
          <w:rFonts w:ascii="Corbel" w:hAnsi="Corbel"/>
          <w:b w:val="0"/>
          <w:sz w:val="21"/>
          <w:szCs w:val="21"/>
        </w:rPr>
        <w:t>Leverancier zal</w:t>
      </w:r>
      <w:r w:rsidR="003D5B7C">
        <w:rPr>
          <w:rFonts w:ascii="Corbel" w:hAnsi="Corbel"/>
          <w:b w:val="0"/>
          <w:sz w:val="21"/>
          <w:szCs w:val="21"/>
        </w:rPr>
        <w:t>,</w:t>
      </w:r>
      <w:r w:rsidR="006C62AE">
        <w:rPr>
          <w:rFonts w:ascii="Corbel" w:hAnsi="Corbel"/>
          <w:b w:val="0"/>
          <w:sz w:val="21"/>
          <w:szCs w:val="21"/>
        </w:rPr>
        <w:t xml:space="preserve"> </w:t>
      </w:r>
      <w:r w:rsidR="001D28AD">
        <w:rPr>
          <w:rFonts w:ascii="Corbel" w:hAnsi="Corbel"/>
          <w:b w:val="0"/>
          <w:sz w:val="21"/>
          <w:szCs w:val="21"/>
        </w:rPr>
        <w:t>na</w:t>
      </w:r>
      <w:r w:rsidR="006C62AE">
        <w:rPr>
          <w:rFonts w:ascii="Corbel" w:hAnsi="Corbel"/>
          <w:b w:val="0"/>
          <w:sz w:val="21"/>
          <w:szCs w:val="21"/>
        </w:rPr>
        <w:t>dat</w:t>
      </w:r>
      <w:r w:rsidR="001D28AD">
        <w:rPr>
          <w:rFonts w:ascii="Corbel" w:hAnsi="Corbel"/>
          <w:b w:val="0"/>
          <w:sz w:val="21"/>
          <w:szCs w:val="21"/>
        </w:rPr>
        <w:t xml:space="preserve"> deze toestemming</w:t>
      </w:r>
      <w:r w:rsidR="006C62AE">
        <w:rPr>
          <w:rFonts w:ascii="Corbel" w:hAnsi="Corbel"/>
          <w:b w:val="0"/>
          <w:sz w:val="21"/>
          <w:szCs w:val="21"/>
        </w:rPr>
        <w:t xml:space="preserve"> is verleend</w:t>
      </w:r>
      <w:r w:rsidR="001D28AD">
        <w:rPr>
          <w:rFonts w:ascii="Corbel" w:hAnsi="Corbel"/>
          <w:b w:val="0"/>
          <w:sz w:val="21"/>
          <w:szCs w:val="21"/>
        </w:rPr>
        <w:t>,</w:t>
      </w:r>
      <w:r w:rsidR="00FF5263" w:rsidRPr="00F5695E">
        <w:rPr>
          <w:rFonts w:ascii="Corbel" w:hAnsi="Corbel"/>
          <w:b w:val="0"/>
          <w:sz w:val="21"/>
          <w:szCs w:val="21"/>
        </w:rPr>
        <w:t xml:space="preserve"> de belangen van Opdrachtgever te allen tijde in acht nemen</w:t>
      </w:r>
      <w:r w:rsidR="001D28AD">
        <w:rPr>
          <w:rFonts w:ascii="Corbel" w:hAnsi="Corbel"/>
          <w:b w:val="0"/>
          <w:sz w:val="21"/>
          <w:szCs w:val="21"/>
        </w:rPr>
        <w:t xml:space="preserve"> bij de invulling </w:t>
      </w:r>
      <w:r w:rsidR="003D5B7C">
        <w:rPr>
          <w:rFonts w:ascii="Corbel" w:hAnsi="Corbel"/>
          <w:b w:val="0"/>
          <w:sz w:val="21"/>
          <w:szCs w:val="21"/>
        </w:rPr>
        <w:t>van de samenwerking</w:t>
      </w:r>
      <w:r w:rsidR="00FF5263" w:rsidRPr="00F5695E">
        <w:rPr>
          <w:rFonts w:ascii="Corbel" w:hAnsi="Corbel"/>
          <w:b w:val="0"/>
          <w:sz w:val="21"/>
          <w:szCs w:val="21"/>
        </w:rPr>
        <w:t>.</w:t>
      </w:r>
      <w:r w:rsidR="00FF5263" w:rsidRPr="005C56B1">
        <w:rPr>
          <w:rFonts w:ascii="Corbel" w:hAnsi="Corbel"/>
          <w:b w:val="0"/>
          <w:sz w:val="21"/>
          <w:szCs w:val="21"/>
        </w:rPr>
        <w:t xml:space="preserve"> Leverancier is niet gerechtigd tijdens </w:t>
      </w:r>
      <w:r w:rsidR="001D28AD">
        <w:rPr>
          <w:rFonts w:ascii="Corbel" w:hAnsi="Corbel"/>
          <w:b w:val="0"/>
          <w:sz w:val="21"/>
          <w:szCs w:val="21"/>
        </w:rPr>
        <w:t xml:space="preserve">deze operationele ketensamenwerking </w:t>
      </w:r>
      <w:r w:rsidR="00FF5263" w:rsidRPr="005C56B1">
        <w:rPr>
          <w:rFonts w:ascii="Corbel" w:hAnsi="Corbel"/>
          <w:b w:val="0"/>
          <w:sz w:val="21"/>
          <w:szCs w:val="21"/>
        </w:rPr>
        <w:t xml:space="preserve">handelingen te verrichten uit naam van en op risico van </w:t>
      </w:r>
      <w:r w:rsidR="00A0444B">
        <w:rPr>
          <w:rFonts w:ascii="Corbel" w:hAnsi="Corbel"/>
          <w:b w:val="0"/>
          <w:sz w:val="21"/>
          <w:szCs w:val="21"/>
        </w:rPr>
        <w:t>Opdrachtgever</w:t>
      </w:r>
      <w:r w:rsidR="00FF5263" w:rsidRPr="005C56B1">
        <w:rPr>
          <w:rFonts w:ascii="Corbel" w:hAnsi="Corbel"/>
          <w:b w:val="0"/>
          <w:sz w:val="21"/>
          <w:szCs w:val="21"/>
        </w:rPr>
        <w:t xml:space="preserve">, zonder dat Opdrachtgever daartoe </w:t>
      </w:r>
      <w:r w:rsidR="00A0444B">
        <w:rPr>
          <w:rFonts w:ascii="Corbel" w:hAnsi="Corbel"/>
          <w:b w:val="0"/>
          <w:sz w:val="21"/>
          <w:szCs w:val="21"/>
        </w:rPr>
        <w:t xml:space="preserve">voorafgaande </w:t>
      </w:r>
      <w:r w:rsidR="001D28AD">
        <w:rPr>
          <w:rFonts w:ascii="Corbel" w:hAnsi="Corbel"/>
          <w:b w:val="0"/>
          <w:sz w:val="21"/>
          <w:szCs w:val="21"/>
        </w:rPr>
        <w:t xml:space="preserve">schriftelijke </w:t>
      </w:r>
      <w:r w:rsidR="00FF5263" w:rsidRPr="005C56B1">
        <w:rPr>
          <w:rFonts w:ascii="Corbel" w:hAnsi="Corbel"/>
          <w:b w:val="0"/>
          <w:sz w:val="21"/>
          <w:szCs w:val="21"/>
        </w:rPr>
        <w:t>toe</w:t>
      </w:r>
      <w:r w:rsidR="00A0444B">
        <w:rPr>
          <w:rFonts w:ascii="Corbel" w:hAnsi="Corbel"/>
          <w:b w:val="0"/>
          <w:sz w:val="21"/>
          <w:szCs w:val="21"/>
        </w:rPr>
        <w:t>s</w:t>
      </w:r>
      <w:r w:rsidR="00FF5263" w:rsidRPr="005C56B1">
        <w:rPr>
          <w:rFonts w:ascii="Corbel" w:hAnsi="Corbel"/>
          <w:b w:val="0"/>
          <w:sz w:val="21"/>
          <w:szCs w:val="21"/>
        </w:rPr>
        <w:t>temming heeft gegeven</w:t>
      </w:r>
      <w:r w:rsidR="001D28AD">
        <w:rPr>
          <w:rFonts w:ascii="Corbel" w:hAnsi="Corbel"/>
          <w:b w:val="0"/>
          <w:sz w:val="21"/>
          <w:szCs w:val="21"/>
        </w:rPr>
        <w:t xml:space="preserve"> aan Leverancier.</w:t>
      </w:r>
      <w:r w:rsidR="00522E9A">
        <w:rPr>
          <w:rFonts w:ascii="Corbel" w:hAnsi="Corbel"/>
          <w:b w:val="0"/>
          <w:sz w:val="21"/>
          <w:szCs w:val="21"/>
        </w:rPr>
        <w:t xml:space="preserve"> In het DAP leggen Partijen de hiervoor benodigde afspraken en procedures vast.</w:t>
      </w:r>
    </w:p>
    <w:p w14:paraId="09733FA3" w14:textId="77777777" w:rsidR="00844BBB" w:rsidRPr="00A46780" w:rsidRDefault="00F54E88" w:rsidP="00E1403A">
      <w:pPr>
        <w:pStyle w:val="Kop1"/>
      </w:pPr>
      <w:bookmarkStart w:id="101" w:name="_Toc31121615"/>
      <w:bookmarkStart w:id="102" w:name="_Toc35348781"/>
      <w:r>
        <w:lastRenderedPageBreak/>
        <w:t>Beleidsregel Integriteit en Overeenkomsten (BIO</w:t>
      </w:r>
      <w:r w:rsidR="00F448D2">
        <w:t xml:space="preserve"> - Amsterdam</w:t>
      </w:r>
      <w:r>
        <w:t>)</w:t>
      </w:r>
      <w:bookmarkEnd w:id="101"/>
      <w:bookmarkEnd w:id="102"/>
    </w:p>
    <w:p w14:paraId="255D0245" w14:textId="30439428" w:rsidR="00F27644" w:rsidRPr="001A0F36" w:rsidRDefault="00F27644" w:rsidP="00162256">
      <w:pPr>
        <w:pStyle w:val="Kop2"/>
        <w:numPr>
          <w:ilvl w:val="1"/>
          <w:numId w:val="20"/>
        </w:numPr>
        <w:tabs>
          <w:tab w:val="num" w:pos="709"/>
        </w:tabs>
        <w:autoSpaceDE w:val="0"/>
        <w:autoSpaceDN w:val="0"/>
        <w:adjustRightInd w:val="0"/>
        <w:spacing w:after="174" w:line="240" w:lineRule="auto"/>
        <w:ind w:left="734" w:hanging="734"/>
        <w:rPr>
          <w:rFonts w:ascii="Corbel" w:hAnsi="Corbel"/>
          <w:b w:val="0"/>
          <w:sz w:val="21"/>
          <w:szCs w:val="21"/>
        </w:rPr>
      </w:pPr>
      <w:r w:rsidRPr="001A0F36">
        <w:rPr>
          <w:rFonts w:ascii="Corbel" w:hAnsi="Corbel"/>
          <w:b w:val="0"/>
          <w:sz w:val="21"/>
          <w:szCs w:val="21"/>
        </w:rPr>
        <w:t>Op deze Overeenkomst is de Beleidsregel Integriteit en Overeenkomsten (BIO</w:t>
      </w:r>
      <w:r w:rsidR="00F448D2">
        <w:rPr>
          <w:rFonts w:ascii="Corbel" w:hAnsi="Corbel"/>
          <w:b w:val="0"/>
          <w:sz w:val="21"/>
          <w:szCs w:val="21"/>
        </w:rPr>
        <w:t xml:space="preserve"> - Amsterdam</w:t>
      </w:r>
      <w:r w:rsidRPr="001A0F36">
        <w:rPr>
          <w:rFonts w:ascii="Corbel" w:hAnsi="Corbel"/>
          <w:b w:val="0"/>
          <w:sz w:val="21"/>
          <w:szCs w:val="21"/>
        </w:rPr>
        <w:t xml:space="preserve">) van toepassing. </w:t>
      </w:r>
      <w:r w:rsidR="00233686" w:rsidRPr="001A0F36">
        <w:rPr>
          <w:rFonts w:ascii="Corbel" w:hAnsi="Corbel"/>
          <w:b w:val="0"/>
          <w:sz w:val="21"/>
          <w:szCs w:val="21"/>
        </w:rPr>
        <w:t>De BIO</w:t>
      </w:r>
      <w:r w:rsidR="00D4691F">
        <w:rPr>
          <w:rFonts w:ascii="Corbel" w:hAnsi="Corbel"/>
          <w:b w:val="0"/>
          <w:sz w:val="21"/>
          <w:szCs w:val="21"/>
        </w:rPr>
        <w:t xml:space="preserve"> – Amsterdam </w:t>
      </w:r>
      <w:r w:rsidR="00233686" w:rsidRPr="001A0F36">
        <w:rPr>
          <w:rFonts w:ascii="Corbel" w:hAnsi="Corbel"/>
          <w:b w:val="0"/>
          <w:sz w:val="21"/>
          <w:szCs w:val="21"/>
        </w:rPr>
        <w:t>is als</w:t>
      </w:r>
      <w:ins w:id="103" w:author="Jobst - de Boer, Muriel" w:date="2022-05-12T10:27:00Z">
        <w:r w:rsidR="00424F71">
          <w:rPr>
            <w:rFonts w:ascii="Corbel" w:hAnsi="Corbel"/>
            <w:b w:val="0"/>
            <w:sz w:val="21"/>
            <w:szCs w:val="21"/>
          </w:rPr>
          <w:t xml:space="preserve"> </w:t>
        </w:r>
      </w:ins>
      <w:del w:id="104" w:author="Jobst - de Boer, Muriel" w:date="2022-05-12T10:27:00Z">
        <w:r w:rsidR="00233686" w:rsidRPr="001A0F36" w:rsidDel="00424F71">
          <w:rPr>
            <w:rFonts w:ascii="Corbel" w:hAnsi="Corbel"/>
            <w:b w:val="0"/>
            <w:sz w:val="21"/>
            <w:szCs w:val="21"/>
          </w:rPr>
          <w:delText xml:space="preserve"> </w:delText>
        </w:r>
        <w:r w:rsidR="00233686" w:rsidRPr="001A0F36" w:rsidDel="00424F71">
          <w:rPr>
            <w:rFonts w:ascii="Corbel" w:hAnsi="Corbel"/>
            <w:b w:val="0"/>
            <w:sz w:val="21"/>
            <w:szCs w:val="21"/>
            <w:highlight w:val="yellow"/>
          </w:rPr>
          <w:delText>(</w:delText>
        </w:r>
        <w:r w:rsidR="00CF5023" w:rsidDel="00424F71">
          <w:rPr>
            <w:rFonts w:ascii="Corbel" w:hAnsi="Corbel"/>
            <w:b w:val="0"/>
            <w:sz w:val="21"/>
            <w:szCs w:val="21"/>
            <w:highlight w:val="yellow"/>
          </w:rPr>
          <w:delText>B</w:delText>
        </w:r>
        <w:r w:rsidR="00233686" w:rsidRPr="001A0F36" w:rsidDel="00424F71">
          <w:rPr>
            <w:rFonts w:ascii="Corbel" w:hAnsi="Corbel"/>
            <w:b w:val="0"/>
            <w:sz w:val="21"/>
            <w:szCs w:val="21"/>
            <w:highlight w:val="yellow"/>
          </w:rPr>
          <w:delText xml:space="preserve">ijlage </w:delText>
        </w:r>
        <w:r w:rsidR="00196E38" w:rsidRPr="001A0F36" w:rsidDel="00424F71">
          <w:rPr>
            <w:rFonts w:ascii="Corbel" w:hAnsi="Corbel"/>
            <w:b w:val="0"/>
            <w:sz w:val="21"/>
            <w:szCs w:val="21"/>
            <w:highlight w:val="yellow"/>
          </w:rPr>
          <w:delText>&lt;&lt;</w:delText>
        </w:r>
        <w:r w:rsidR="00233686" w:rsidRPr="001A0F36" w:rsidDel="00424F71">
          <w:rPr>
            <w:rFonts w:ascii="Corbel" w:hAnsi="Corbel"/>
            <w:b w:val="0"/>
            <w:sz w:val="21"/>
            <w:szCs w:val="21"/>
            <w:highlight w:val="yellow"/>
          </w:rPr>
          <w:delText>XX</w:delText>
        </w:r>
        <w:r w:rsidR="00196E38" w:rsidRPr="001A0F36" w:rsidDel="00424F71">
          <w:rPr>
            <w:rFonts w:ascii="Corbel" w:hAnsi="Corbel"/>
            <w:b w:val="0"/>
            <w:sz w:val="21"/>
            <w:szCs w:val="21"/>
            <w:highlight w:val="yellow"/>
          </w:rPr>
          <w:delText>&gt;&gt;</w:delText>
        </w:r>
        <w:r w:rsidR="00233686" w:rsidRPr="001A0F36" w:rsidDel="00424F71">
          <w:rPr>
            <w:rFonts w:ascii="Corbel" w:hAnsi="Corbel"/>
            <w:b w:val="0"/>
            <w:sz w:val="21"/>
            <w:szCs w:val="21"/>
            <w:highlight w:val="yellow"/>
          </w:rPr>
          <w:delText>)</w:delText>
        </w:r>
        <w:r w:rsidR="00233686" w:rsidRPr="001A0F36" w:rsidDel="00424F71">
          <w:rPr>
            <w:rFonts w:ascii="Corbel" w:hAnsi="Corbel"/>
            <w:b w:val="0"/>
            <w:sz w:val="21"/>
            <w:szCs w:val="21"/>
          </w:rPr>
          <w:delText xml:space="preserve"> </w:delText>
        </w:r>
      </w:del>
      <w:r w:rsidR="00233686" w:rsidRPr="001A0F36">
        <w:rPr>
          <w:rFonts w:ascii="Corbel" w:hAnsi="Corbel"/>
          <w:b w:val="0"/>
          <w:sz w:val="21"/>
          <w:szCs w:val="21"/>
        </w:rPr>
        <w:t xml:space="preserve">opgenomen bij deze Overeenkomst. </w:t>
      </w:r>
      <w:r w:rsidR="001A0F36" w:rsidRPr="001A0F36">
        <w:rPr>
          <w:rFonts w:ascii="Corbel" w:hAnsi="Corbel"/>
          <w:b w:val="0"/>
          <w:sz w:val="21"/>
          <w:szCs w:val="21"/>
        </w:rPr>
        <w:t xml:space="preserve">De BIO </w:t>
      </w:r>
      <w:r w:rsidR="00D4691F">
        <w:rPr>
          <w:rFonts w:ascii="Corbel" w:hAnsi="Corbel"/>
          <w:b w:val="0"/>
          <w:sz w:val="21"/>
          <w:szCs w:val="21"/>
        </w:rPr>
        <w:t xml:space="preserve">– Amsterdam </w:t>
      </w:r>
      <w:r w:rsidR="001A0F36" w:rsidRPr="001A0F36">
        <w:rPr>
          <w:rFonts w:ascii="Corbel" w:hAnsi="Corbel"/>
          <w:b w:val="0"/>
          <w:sz w:val="21"/>
          <w:szCs w:val="21"/>
        </w:rPr>
        <w:t xml:space="preserve">is tevens op internet te raadplegen en te downloaden </w:t>
      </w:r>
      <w:r w:rsidR="00A524F5">
        <w:rPr>
          <w:rFonts w:ascii="Corbel" w:hAnsi="Corbel"/>
          <w:b w:val="0"/>
          <w:sz w:val="21"/>
          <w:szCs w:val="21"/>
        </w:rPr>
        <w:t>van www.amsterdam.nl.</w:t>
      </w:r>
      <w:r w:rsidR="00B662E3">
        <w:rPr>
          <w:rFonts w:ascii="Corbel" w:hAnsi="Corbel"/>
          <w:b w:val="0"/>
          <w:sz w:val="21"/>
          <w:szCs w:val="21"/>
        </w:rPr>
        <w:t xml:space="preserve"> </w:t>
      </w:r>
      <w:r w:rsidR="00233686" w:rsidRPr="001A0F36">
        <w:rPr>
          <w:rFonts w:ascii="Corbel" w:hAnsi="Corbel"/>
          <w:b w:val="0"/>
          <w:sz w:val="21"/>
          <w:szCs w:val="21"/>
        </w:rPr>
        <w:t>Door ondertekening van deze Overeenkomst verklaart Leverancier bekend te zijn met de inhoud van de BIO</w:t>
      </w:r>
      <w:r w:rsidR="008958FA">
        <w:rPr>
          <w:rFonts w:ascii="Corbel" w:hAnsi="Corbel"/>
          <w:b w:val="0"/>
          <w:sz w:val="21"/>
          <w:szCs w:val="21"/>
        </w:rPr>
        <w:t xml:space="preserve"> - Amsterdam</w:t>
      </w:r>
      <w:r w:rsidR="00233686" w:rsidRPr="001A0F36">
        <w:rPr>
          <w:rFonts w:ascii="Corbel" w:hAnsi="Corbel"/>
          <w:b w:val="0"/>
          <w:sz w:val="21"/>
          <w:szCs w:val="21"/>
        </w:rPr>
        <w:t xml:space="preserve">. </w:t>
      </w:r>
      <w:r w:rsidR="00103754">
        <w:rPr>
          <w:rFonts w:ascii="Corbel" w:hAnsi="Corbel"/>
          <w:b w:val="0"/>
          <w:sz w:val="21"/>
          <w:szCs w:val="21"/>
        </w:rPr>
        <w:t xml:space="preserve"> </w:t>
      </w:r>
    </w:p>
    <w:p w14:paraId="7C2CD16D" w14:textId="77777777" w:rsidR="00DF4621"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C7594F" w:rsidRPr="00D17CE4">
        <w:rPr>
          <w:rFonts w:ascii="Corbel" w:hAnsi="Corbel"/>
          <w:b w:val="0"/>
          <w:sz w:val="21"/>
          <w:szCs w:val="21"/>
        </w:rPr>
        <w:t xml:space="preserve"> verklaart dat op het moment van het sluiten van deze Overeenkomst geen integriteitsrisico op hem van toepassing is en ook niet van toepassing is op de door </w:t>
      </w:r>
      <w:r>
        <w:rPr>
          <w:rFonts w:ascii="Corbel" w:hAnsi="Corbel"/>
          <w:b w:val="0"/>
          <w:sz w:val="21"/>
          <w:szCs w:val="21"/>
        </w:rPr>
        <w:t>Leverancier</w:t>
      </w:r>
      <w:r w:rsidR="00C7594F" w:rsidRPr="00D17CE4">
        <w:rPr>
          <w:rFonts w:ascii="Corbel" w:hAnsi="Corbel"/>
          <w:b w:val="0"/>
          <w:sz w:val="21"/>
          <w:szCs w:val="21"/>
        </w:rPr>
        <w:t xml:space="preserve"> in te zetten Onderaannemers. </w:t>
      </w:r>
      <w:r w:rsidR="00DF4621" w:rsidRPr="00D17CE4">
        <w:rPr>
          <w:rFonts w:ascii="Corbel" w:hAnsi="Corbel"/>
          <w:b w:val="0"/>
          <w:sz w:val="21"/>
          <w:szCs w:val="21"/>
        </w:rPr>
        <w:t xml:space="preserve">Onder </w:t>
      </w:r>
      <w:r w:rsidR="008A5BF1" w:rsidRPr="00D17CE4">
        <w:rPr>
          <w:rFonts w:ascii="Corbel" w:hAnsi="Corbel"/>
          <w:b w:val="0"/>
          <w:sz w:val="21"/>
          <w:szCs w:val="21"/>
        </w:rPr>
        <w:t>i</w:t>
      </w:r>
      <w:r w:rsidR="00DF4621" w:rsidRPr="00D17CE4">
        <w:rPr>
          <w:rFonts w:ascii="Corbel" w:hAnsi="Corbel"/>
          <w:b w:val="0"/>
          <w:sz w:val="21"/>
          <w:szCs w:val="21"/>
        </w:rPr>
        <w:t xml:space="preserve">ntegriteitsrisico </w:t>
      </w:r>
      <w:r w:rsidR="00C7594F" w:rsidRPr="00D17CE4">
        <w:rPr>
          <w:rFonts w:ascii="Corbel" w:hAnsi="Corbel"/>
          <w:b w:val="0"/>
          <w:sz w:val="21"/>
          <w:szCs w:val="21"/>
        </w:rPr>
        <w:t>wordt verstaan</w:t>
      </w:r>
      <w:r w:rsidR="00DF4621" w:rsidRPr="00D17CE4">
        <w:rPr>
          <w:rFonts w:ascii="Corbel" w:hAnsi="Corbel"/>
          <w:b w:val="0"/>
          <w:sz w:val="21"/>
          <w:szCs w:val="21"/>
        </w:rPr>
        <w:t>:</w:t>
      </w:r>
    </w:p>
    <w:p w14:paraId="5E6B43EC"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verrichten van gedragingen c.q. het plegen van of deelnemen aan misdrijven of overtredingen </w:t>
      </w:r>
      <w:r w:rsidR="00381A95" w:rsidRPr="00D17CE4">
        <w:rPr>
          <w:rFonts w:ascii="Corbel" w:hAnsi="Corbel" w:cs="Arial"/>
          <w:sz w:val="21"/>
          <w:szCs w:val="21"/>
        </w:rPr>
        <w:t xml:space="preserve">als vermeld </w:t>
      </w:r>
      <w:r w:rsidR="00C7594F" w:rsidRPr="00D17CE4">
        <w:rPr>
          <w:rFonts w:ascii="Corbel" w:hAnsi="Corbel" w:cs="Arial"/>
          <w:sz w:val="21"/>
          <w:szCs w:val="21"/>
        </w:rPr>
        <w:t>in de artikelen 4 en 5 van de BIO</w:t>
      </w:r>
      <w:r w:rsidR="008958FA">
        <w:rPr>
          <w:rFonts w:ascii="Corbel" w:hAnsi="Corbel" w:cs="Arial"/>
          <w:sz w:val="21"/>
          <w:szCs w:val="21"/>
        </w:rPr>
        <w:t xml:space="preserve"> - Amsterdam</w:t>
      </w:r>
      <w:r w:rsidRPr="00D17CE4">
        <w:rPr>
          <w:rFonts w:ascii="Corbel" w:hAnsi="Corbel" w:cs="Arial"/>
          <w:sz w:val="21"/>
          <w:szCs w:val="21"/>
        </w:rPr>
        <w:t>. Onder deelnemen aan een misdrijf of overtreding wordt verstaan: het doen plegen, medeplegen, uitlokken en medeplichtigheid als bedoeld in artikel 4</w:t>
      </w:r>
      <w:r w:rsidR="00C1381B">
        <w:rPr>
          <w:rFonts w:ascii="Corbel" w:hAnsi="Corbel" w:cs="Arial"/>
          <w:sz w:val="21"/>
          <w:szCs w:val="21"/>
        </w:rPr>
        <w:t>7 en 48 Wetboek van Strafrecht;</w:t>
      </w:r>
    </w:p>
    <w:p w14:paraId="5419A25B"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feit dat tegen </w:t>
      </w:r>
      <w:r w:rsidR="0085165A">
        <w:rPr>
          <w:rFonts w:ascii="Corbel" w:hAnsi="Corbel" w:cs="Arial"/>
          <w:sz w:val="21"/>
          <w:szCs w:val="21"/>
        </w:rPr>
        <w:t>Leverancier</w:t>
      </w:r>
      <w:r w:rsidR="00C1381B">
        <w:rPr>
          <w:rFonts w:ascii="Corbel" w:hAnsi="Corbel" w:cs="Arial"/>
          <w:sz w:val="21"/>
          <w:szCs w:val="21"/>
        </w:rPr>
        <w:t xml:space="preserve"> strafvervolging is ingesteld;</w:t>
      </w:r>
    </w:p>
    <w:p w14:paraId="76764CEE"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niet tijdig voldoen aan zijn verplichtingen ten aanzien van sociale zekerheidsbijdragen en/of belastingen;</w:t>
      </w:r>
    </w:p>
    <w:p w14:paraId="3372386E" w14:textId="77777777" w:rsidR="00F339A0"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F339A0" w:rsidRPr="00D17CE4">
        <w:rPr>
          <w:rFonts w:ascii="Corbel" w:hAnsi="Corbel"/>
          <w:b w:val="0"/>
          <w:sz w:val="21"/>
          <w:szCs w:val="21"/>
        </w:rPr>
        <w:t xml:space="preserve"> verklaart geen kennis te hebben van integriteitsrisico’s direct verband houdende met de aard van de </w:t>
      </w:r>
      <w:r w:rsidR="00D66337">
        <w:rPr>
          <w:rFonts w:ascii="Corbel" w:hAnsi="Corbel"/>
          <w:b w:val="0"/>
          <w:sz w:val="21"/>
          <w:szCs w:val="21"/>
        </w:rPr>
        <w:t>ICT Prestatie</w:t>
      </w:r>
      <w:r w:rsidR="00F339A0" w:rsidRPr="00D17CE4">
        <w:rPr>
          <w:rFonts w:ascii="Corbel" w:hAnsi="Corbel"/>
          <w:b w:val="0"/>
          <w:sz w:val="21"/>
          <w:szCs w:val="21"/>
        </w:rPr>
        <w:t xml:space="preserve"> die op aan </w:t>
      </w:r>
      <w:r>
        <w:rPr>
          <w:rFonts w:ascii="Corbel" w:hAnsi="Corbel"/>
          <w:b w:val="0"/>
          <w:sz w:val="21"/>
          <w:szCs w:val="21"/>
        </w:rPr>
        <w:t>Leverancier</w:t>
      </w:r>
      <w:r w:rsidR="00F339A0" w:rsidRPr="00D17CE4">
        <w:rPr>
          <w:rFonts w:ascii="Corbel" w:hAnsi="Corbel"/>
          <w:b w:val="0"/>
          <w:sz w:val="21"/>
          <w:szCs w:val="21"/>
        </w:rPr>
        <w:t xml:space="preserve"> gelieerde partijen van toepassing zijn. Personen of partijen worden in het kader van deze Overeenkomst ieder geval, maar niet uitsluitend, geacht gelieerd te zijn aan </w:t>
      </w:r>
      <w:r>
        <w:rPr>
          <w:rFonts w:ascii="Corbel" w:hAnsi="Corbel"/>
          <w:b w:val="0"/>
          <w:sz w:val="21"/>
          <w:szCs w:val="21"/>
        </w:rPr>
        <w:t>Leverancier</w:t>
      </w:r>
      <w:r w:rsidR="00F339A0" w:rsidRPr="00D17CE4">
        <w:rPr>
          <w:rFonts w:ascii="Corbel" w:hAnsi="Corbel"/>
          <w:b w:val="0"/>
          <w:sz w:val="21"/>
          <w:szCs w:val="21"/>
        </w:rPr>
        <w:t xml:space="preserve"> indien zij: </w:t>
      </w:r>
    </w:p>
    <w:p w14:paraId="3FEB9214"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direct of indirect leiding aan </w:t>
      </w:r>
      <w:r w:rsidR="0085165A">
        <w:rPr>
          <w:rFonts w:ascii="Corbel" w:hAnsi="Corbel" w:cs="Arial"/>
          <w:sz w:val="21"/>
          <w:szCs w:val="21"/>
        </w:rPr>
        <w:t>Leverancier</w:t>
      </w:r>
      <w:r w:rsidRPr="00D17CE4">
        <w:rPr>
          <w:rFonts w:ascii="Corbel" w:hAnsi="Corbel" w:cs="Arial"/>
          <w:sz w:val="21"/>
          <w:szCs w:val="21"/>
        </w:rPr>
        <w:t xml:space="preserve"> geven;</w:t>
      </w:r>
    </w:p>
    <w:p w14:paraId="4B4FD2FF"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bij de uitvoering van de Overeenkomst een belangrijke rol vervullen of hebben vervuld; </w:t>
      </w:r>
    </w:p>
    <w:p w14:paraId="505E5049"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over </w:t>
      </w:r>
      <w:r w:rsidR="0085165A">
        <w:rPr>
          <w:rFonts w:ascii="Corbel" w:hAnsi="Corbel" w:cs="Arial"/>
          <w:sz w:val="21"/>
          <w:szCs w:val="21"/>
        </w:rPr>
        <w:t>Leverancier</w:t>
      </w:r>
      <w:r w:rsidRPr="00D17CE4">
        <w:rPr>
          <w:rFonts w:ascii="Corbel" w:hAnsi="Corbel" w:cs="Arial"/>
          <w:sz w:val="21"/>
          <w:szCs w:val="21"/>
        </w:rPr>
        <w:t xml:space="preserve"> zeggenschap hebben; </w:t>
      </w:r>
    </w:p>
    <w:p w14:paraId="4D3ADD94"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aan </w:t>
      </w:r>
      <w:r w:rsidR="0085165A">
        <w:rPr>
          <w:rFonts w:ascii="Corbel" w:hAnsi="Corbel" w:cs="Arial"/>
          <w:sz w:val="21"/>
          <w:szCs w:val="21"/>
        </w:rPr>
        <w:t>Leverancier</w:t>
      </w:r>
      <w:r w:rsidRPr="00D17CE4">
        <w:rPr>
          <w:rFonts w:ascii="Corbel" w:hAnsi="Corbel" w:cs="Arial"/>
          <w:sz w:val="21"/>
          <w:szCs w:val="21"/>
        </w:rPr>
        <w:t xml:space="preserve"> vermogen verschaffen; </w:t>
      </w:r>
    </w:p>
    <w:p w14:paraId="66536788"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28B7B469"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in een zakelijk samenwerkingsverband tot </w:t>
      </w:r>
      <w:r w:rsidR="0085165A">
        <w:rPr>
          <w:rFonts w:ascii="Corbel" w:hAnsi="Corbel" w:cs="Arial"/>
          <w:sz w:val="21"/>
          <w:szCs w:val="21"/>
        </w:rPr>
        <w:t>Leverancier</w:t>
      </w:r>
      <w:r w:rsidRPr="00D17CE4">
        <w:rPr>
          <w:rFonts w:ascii="Corbel" w:hAnsi="Corbel" w:cs="Arial"/>
          <w:sz w:val="21"/>
          <w:szCs w:val="21"/>
        </w:rPr>
        <w:t xml:space="preserve"> staan;</w:t>
      </w:r>
    </w:p>
    <w:p w14:paraId="2A90D81E" w14:textId="77777777" w:rsidR="00B662E3" w:rsidRDefault="00F339A0" w:rsidP="00B662E3">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op </w:t>
      </w:r>
      <w:r w:rsidR="0085165A">
        <w:rPr>
          <w:rFonts w:ascii="Corbel" w:hAnsi="Corbel" w:cs="Arial"/>
          <w:sz w:val="21"/>
          <w:szCs w:val="21"/>
        </w:rPr>
        <w:t>Leverancier</w:t>
      </w:r>
      <w:r w:rsidRPr="00D17CE4">
        <w:rPr>
          <w:rFonts w:ascii="Corbel" w:hAnsi="Corbel" w:cs="Arial"/>
          <w:sz w:val="21"/>
          <w:szCs w:val="21"/>
        </w:rPr>
        <w:t xml:space="preserve"> anderszins direct</w:t>
      </w:r>
      <w:r w:rsidR="00B662E3">
        <w:rPr>
          <w:rFonts w:ascii="Corbel" w:hAnsi="Corbel" w:cs="Arial"/>
          <w:sz w:val="21"/>
          <w:szCs w:val="21"/>
        </w:rPr>
        <w:t xml:space="preserve"> of indirect invloed uitoefenen</w:t>
      </w:r>
      <w:r w:rsidR="009A096C">
        <w:rPr>
          <w:rFonts w:ascii="Corbel" w:hAnsi="Corbel" w:cs="Arial"/>
          <w:sz w:val="21"/>
          <w:szCs w:val="21"/>
        </w:rPr>
        <w:t>.</w:t>
      </w:r>
    </w:p>
    <w:p w14:paraId="11BFC4AD" w14:textId="77777777" w:rsidR="009A096C" w:rsidRDefault="009A096C" w:rsidP="009A096C">
      <w:pPr>
        <w:spacing w:after="0" w:line="240" w:lineRule="auto"/>
        <w:ind w:left="709"/>
        <w:rPr>
          <w:rFonts w:ascii="Corbel" w:hAnsi="Corbel"/>
          <w:sz w:val="21"/>
          <w:szCs w:val="21"/>
        </w:rPr>
      </w:pPr>
    </w:p>
    <w:p w14:paraId="04E8E928" w14:textId="77777777" w:rsidR="00083FFC" w:rsidRPr="00045705" w:rsidRDefault="0085165A" w:rsidP="00045705">
      <w:pPr>
        <w:pStyle w:val="Kop2"/>
        <w:spacing w:line="240" w:lineRule="auto"/>
        <w:ind w:left="734" w:hanging="734"/>
        <w:rPr>
          <w:rFonts w:ascii="Corbel" w:hAnsi="Corbel"/>
          <w:b w:val="0"/>
          <w:sz w:val="21"/>
          <w:szCs w:val="21"/>
        </w:rPr>
      </w:pPr>
      <w:r w:rsidRPr="00045705">
        <w:rPr>
          <w:rFonts w:ascii="Corbel" w:hAnsi="Corbel"/>
          <w:b w:val="0"/>
          <w:sz w:val="21"/>
          <w:szCs w:val="21"/>
        </w:rPr>
        <w:t>Leverancier</w:t>
      </w:r>
      <w:r w:rsidR="00F723B0" w:rsidRPr="00045705">
        <w:rPr>
          <w:rFonts w:ascii="Corbel" w:hAnsi="Corbel"/>
          <w:b w:val="0"/>
          <w:sz w:val="21"/>
          <w:szCs w:val="21"/>
        </w:rPr>
        <w:t xml:space="preserve"> verplicht zich om zich gedurende de looptijd van de </w:t>
      </w:r>
      <w:r w:rsidR="00980E2F" w:rsidRPr="00045705">
        <w:rPr>
          <w:rFonts w:ascii="Corbel" w:hAnsi="Corbel"/>
          <w:b w:val="0"/>
          <w:sz w:val="21"/>
          <w:szCs w:val="21"/>
        </w:rPr>
        <w:t>O</w:t>
      </w:r>
      <w:r w:rsidR="00F723B0" w:rsidRPr="00045705">
        <w:rPr>
          <w:rFonts w:ascii="Corbel" w:hAnsi="Corbel"/>
          <w:b w:val="0"/>
          <w:sz w:val="21"/>
          <w:szCs w:val="21"/>
        </w:rPr>
        <w:t xml:space="preserve">vereenkomst te onthouden van niet-integere gedragingen, waaronder in ieder geval worden de verstaan de gedragingen als bedoeld in </w:t>
      </w:r>
      <w:r w:rsidR="007F46EC" w:rsidRPr="00045705">
        <w:rPr>
          <w:rFonts w:ascii="Corbel" w:hAnsi="Corbel"/>
          <w:b w:val="0"/>
          <w:sz w:val="21"/>
          <w:szCs w:val="21"/>
        </w:rPr>
        <w:t>het tweede lid van dit artikel onder a) en c)</w:t>
      </w:r>
      <w:r w:rsidR="00EB5707" w:rsidRPr="00045705">
        <w:rPr>
          <w:rFonts w:ascii="Corbel" w:hAnsi="Corbel"/>
          <w:b w:val="0"/>
          <w:sz w:val="21"/>
          <w:szCs w:val="21"/>
        </w:rPr>
        <w:t>.</w:t>
      </w:r>
      <w:r w:rsidR="00083FFC" w:rsidRPr="00045705">
        <w:rPr>
          <w:rFonts w:ascii="Corbel" w:hAnsi="Corbel"/>
          <w:b w:val="0"/>
          <w:sz w:val="21"/>
          <w:szCs w:val="21"/>
        </w:rPr>
        <w:t xml:space="preserve"> </w:t>
      </w:r>
    </w:p>
    <w:p w14:paraId="764561DE" w14:textId="77777777" w:rsidR="00083FFC" w:rsidRPr="00D17CE4" w:rsidRDefault="00F339A0" w:rsidP="00BB78AE">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t>
      </w:r>
      <w:r w:rsidR="00083FFC" w:rsidRPr="00D17CE4">
        <w:rPr>
          <w:rFonts w:ascii="Corbel" w:hAnsi="Corbel"/>
          <w:b w:val="0"/>
          <w:sz w:val="21"/>
          <w:szCs w:val="21"/>
        </w:rPr>
        <w:t xml:space="preserve">kan het Landelijk Bureau Bibob op grond van artikel 5a Wet Bibob over </w:t>
      </w:r>
      <w:r w:rsidR="0085165A">
        <w:rPr>
          <w:rFonts w:ascii="Corbel" w:hAnsi="Corbel"/>
          <w:b w:val="0"/>
          <w:sz w:val="21"/>
          <w:szCs w:val="21"/>
        </w:rPr>
        <w:t>Leverancier</w:t>
      </w:r>
      <w:r w:rsidR="00083FFC" w:rsidRPr="00D17CE4">
        <w:rPr>
          <w:rFonts w:ascii="Corbel" w:hAnsi="Corbel"/>
          <w:b w:val="0"/>
          <w:sz w:val="21"/>
          <w:szCs w:val="21"/>
        </w:rPr>
        <w:t xml:space="preserve"> om advies vragen alvorens </w:t>
      </w:r>
      <w:r w:rsidRPr="00D17CE4">
        <w:rPr>
          <w:rFonts w:ascii="Corbel" w:hAnsi="Corbel"/>
          <w:b w:val="0"/>
          <w:sz w:val="21"/>
          <w:szCs w:val="21"/>
        </w:rPr>
        <w:t xml:space="preserve">te besluiten tot </w:t>
      </w:r>
      <w:r w:rsidR="00083FFC" w:rsidRPr="00D17CE4">
        <w:rPr>
          <w:rFonts w:ascii="Corbel" w:hAnsi="Corbel"/>
          <w:b w:val="0"/>
          <w:sz w:val="21"/>
          <w:szCs w:val="21"/>
        </w:rPr>
        <w:t xml:space="preserve">opschorting of ontbinding van de </w:t>
      </w:r>
      <w:r w:rsidR="00083FFC" w:rsidRPr="00D17CE4">
        <w:rPr>
          <w:rFonts w:ascii="Corbel" w:hAnsi="Corbel"/>
          <w:b w:val="0"/>
          <w:sz w:val="21"/>
          <w:szCs w:val="21"/>
        </w:rPr>
        <w:lastRenderedPageBreak/>
        <w:t>overeenkomst</w:t>
      </w:r>
      <w:r w:rsidRPr="00D17CE4">
        <w:rPr>
          <w:rFonts w:ascii="Corbel" w:hAnsi="Corbel"/>
          <w:b w:val="0"/>
          <w:sz w:val="21"/>
          <w:szCs w:val="21"/>
        </w:rPr>
        <w:t xml:space="preserve"> </w:t>
      </w:r>
      <w:r w:rsidR="00083FFC" w:rsidRPr="00D17CE4">
        <w:rPr>
          <w:rFonts w:ascii="Corbel" w:hAnsi="Corbel"/>
          <w:b w:val="0"/>
          <w:sz w:val="21"/>
          <w:szCs w:val="21"/>
        </w:rPr>
        <w:t xml:space="preserve">indien een van de situaties zich voordoet zoals bedoeld in artikel 9, derde lid Wet Bibob. </w:t>
      </w:r>
    </w:p>
    <w:p w14:paraId="5EC886A5" w14:textId="77777777" w:rsidR="00F40263"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F40263" w:rsidRPr="00D17CE4">
        <w:rPr>
          <w:rFonts w:ascii="Corbel" w:hAnsi="Corbel"/>
          <w:b w:val="0"/>
          <w:sz w:val="21"/>
          <w:szCs w:val="21"/>
        </w:rPr>
        <w:t xml:space="preserve"> zal Opdrachtgever onverwijld op de hoogte stellen indien en zodra </w:t>
      </w:r>
      <w:r>
        <w:rPr>
          <w:rFonts w:ascii="Corbel" w:hAnsi="Corbel"/>
          <w:b w:val="0"/>
          <w:sz w:val="21"/>
          <w:szCs w:val="21"/>
        </w:rPr>
        <w:t>Leverancier</w:t>
      </w:r>
      <w:r w:rsidR="00F40263"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Leverancier</w:t>
      </w:r>
      <w:r w:rsidR="00F40263" w:rsidRPr="00D17CE4">
        <w:rPr>
          <w:rFonts w:ascii="Corbel" w:hAnsi="Corbel"/>
          <w:b w:val="0"/>
          <w:sz w:val="21"/>
          <w:szCs w:val="21"/>
        </w:rPr>
        <w:t xml:space="preserve"> of een aan </w:t>
      </w:r>
      <w:r>
        <w:rPr>
          <w:rFonts w:ascii="Corbel" w:hAnsi="Corbel"/>
          <w:b w:val="0"/>
          <w:sz w:val="21"/>
          <w:szCs w:val="21"/>
        </w:rPr>
        <w:t>Leverancier</w:t>
      </w:r>
      <w:r w:rsidR="00F40263" w:rsidRPr="00D17CE4">
        <w:rPr>
          <w:rFonts w:ascii="Corbel" w:hAnsi="Corbel"/>
          <w:b w:val="0"/>
          <w:sz w:val="21"/>
          <w:szCs w:val="21"/>
        </w:rPr>
        <w:t xml:space="preserve"> gelieerde partij strafvervolging is ingesteld. </w:t>
      </w:r>
    </w:p>
    <w:p w14:paraId="4DE251AA" w14:textId="77777777" w:rsidR="0034074C"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meldt aan </w:t>
      </w:r>
      <w:r w:rsidR="008A5BF1" w:rsidRPr="00D17CE4">
        <w:rPr>
          <w:rFonts w:ascii="Corbel" w:hAnsi="Corbel"/>
          <w:b w:val="0"/>
          <w:sz w:val="21"/>
          <w:szCs w:val="21"/>
        </w:rPr>
        <w:t>Opdrachtgever</w:t>
      </w:r>
      <w:r w:rsidR="0034074C" w:rsidRPr="00D17CE4">
        <w:rPr>
          <w:rFonts w:ascii="Corbel" w:hAnsi="Corbel"/>
          <w:b w:val="0"/>
          <w:sz w:val="21"/>
          <w:szCs w:val="21"/>
        </w:rPr>
        <w:t xml:space="preserve"> elke overname van de onderneming van </w:t>
      </w:r>
      <w:r>
        <w:rPr>
          <w:rFonts w:ascii="Corbel" w:hAnsi="Corbel"/>
          <w:b w:val="0"/>
          <w:sz w:val="21"/>
          <w:szCs w:val="21"/>
        </w:rPr>
        <w:t>Leverancier</w:t>
      </w:r>
      <w:r w:rsidR="0034074C" w:rsidRPr="00D17CE4">
        <w:rPr>
          <w:rFonts w:ascii="Corbel" w:hAnsi="Corbel"/>
          <w:b w:val="0"/>
          <w:sz w:val="21"/>
          <w:szCs w:val="21"/>
        </w:rPr>
        <w:t xml:space="preserve"> en elke wijziging in de zeggenschapsverhouding binnen de onderneming die leidt tot een significante wijziging in de zeggenschap (waarbij geldt dat elke wijziging in de zeggenschap groter dan 10% significant is).</w:t>
      </w:r>
    </w:p>
    <w:p w14:paraId="7E63CBE8" w14:textId="77777777" w:rsidR="00C44E5A" w:rsidRPr="00C44E5A" w:rsidRDefault="00F339A0"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w:t>
      </w:r>
      <w:r w:rsidR="0085165A">
        <w:rPr>
          <w:rFonts w:ascii="Corbel" w:hAnsi="Corbel"/>
          <w:b w:val="0"/>
          <w:sz w:val="21"/>
          <w:szCs w:val="21"/>
        </w:rPr>
        <w:t>Leverancier</w:t>
      </w:r>
      <w:r w:rsidRPr="00C44E5A">
        <w:rPr>
          <w:rFonts w:ascii="Corbel" w:hAnsi="Corbel"/>
          <w:b w:val="0"/>
          <w:sz w:val="21"/>
          <w:szCs w:val="21"/>
        </w:rPr>
        <w:t xml:space="preserve"> en eventuele </w:t>
      </w:r>
      <w:r w:rsidR="00B6056B">
        <w:rPr>
          <w:rFonts w:ascii="Corbel" w:hAnsi="Corbel"/>
          <w:b w:val="0"/>
          <w:sz w:val="21"/>
          <w:szCs w:val="21"/>
        </w:rPr>
        <w:t>O</w:t>
      </w:r>
      <w:r w:rsidRPr="00C44E5A">
        <w:rPr>
          <w:rFonts w:ascii="Corbel" w:hAnsi="Corbel"/>
          <w:b w:val="0"/>
          <w:sz w:val="21"/>
          <w:szCs w:val="21"/>
        </w:rPr>
        <w:t xml:space="preserve">nderaannemers gedurende de looptijd van de Overeenkomst te screenen op het bestaan van een integriteitsrisico. Indien Opdrachtgever hiertoe de medewerking van </w:t>
      </w:r>
      <w:r w:rsidR="0085165A">
        <w:rPr>
          <w:rFonts w:ascii="Corbel" w:hAnsi="Corbel"/>
          <w:b w:val="0"/>
          <w:sz w:val="21"/>
          <w:szCs w:val="21"/>
        </w:rPr>
        <w:t>Leverancier</w:t>
      </w:r>
      <w:r w:rsidRPr="00C44E5A">
        <w:rPr>
          <w:rFonts w:ascii="Corbel" w:hAnsi="Corbel"/>
          <w:b w:val="0"/>
          <w:sz w:val="21"/>
          <w:szCs w:val="21"/>
        </w:rPr>
        <w:t xml:space="preserve"> of een </w:t>
      </w:r>
      <w:r w:rsidR="00B6056B">
        <w:rPr>
          <w:rFonts w:ascii="Corbel" w:hAnsi="Corbel"/>
          <w:b w:val="0"/>
          <w:sz w:val="21"/>
          <w:szCs w:val="21"/>
        </w:rPr>
        <w:t>O</w:t>
      </w:r>
      <w:r w:rsidRPr="00C44E5A">
        <w:rPr>
          <w:rFonts w:ascii="Corbel" w:hAnsi="Corbel"/>
          <w:b w:val="0"/>
          <w:sz w:val="21"/>
          <w:szCs w:val="21"/>
        </w:rPr>
        <w:t xml:space="preserve">nderaannemer nodig heeft, zal </w:t>
      </w:r>
      <w:r w:rsidR="0085165A">
        <w:rPr>
          <w:rFonts w:ascii="Corbel" w:hAnsi="Corbel"/>
          <w:b w:val="0"/>
          <w:sz w:val="21"/>
          <w:szCs w:val="21"/>
        </w:rPr>
        <w:t>Leverancier</w:t>
      </w:r>
      <w:r w:rsidRPr="00C44E5A">
        <w:rPr>
          <w:rFonts w:ascii="Corbel" w:hAnsi="Corbel"/>
          <w:b w:val="0"/>
          <w:sz w:val="21"/>
          <w:szCs w:val="21"/>
        </w:rPr>
        <w:t xml:space="preserve"> deze op eerste verzoek verlenen en/of </w:t>
      </w:r>
      <w:r w:rsidR="00B6056B">
        <w:rPr>
          <w:rFonts w:ascii="Corbel" w:hAnsi="Corbel"/>
          <w:b w:val="0"/>
          <w:sz w:val="21"/>
          <w:szCs w:val="21"/>
        </w:rPr>
        <w:t>O</w:t>
      </w:r>
      <w:r w:rsidRPr="00C44E5A">
        <w:rPr>
          <w:rFonts w:ascii="Corbel" w:hAnsi="Corbel"/>
          <w:b w:val="0"/>
          <w:sz w:val="21"/>
          <w:szCs w:val="21"/>
        </w:rPr>
        <w:t xml:space="preserve">nderaannemer gebieden om hieraan de benodigde medewerking te verlenen. </w:t>
      </w:r>
    </w:p>
    <w:p w14:paraId="55928BBA" w14:textId="77777777" w:rsidR="00946E84" w:rsidRPr="00C44E5A" w:rsidRDefault="00946E84"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door </w:t>
      </w:r>
      <w:r w:rsidR="0085165A">
        <w:rPr>
          <w:rFonts w:ascii="Corbel" w:hAnsi="Corbel"/>
          <w:b w:val="0"/>
          <w:sz w:val="21"/>
          <w:szCs w:val="21"/>
        </w:rPr>
        <w:t>Leverancier</w:t>
      </w:r>
      <w:r w:rsidRPr="00C44E5A">
        <w:rPr>
          <w:rFonts w:ascii="Corbel" w:hAnsi="Corbel"/>
          <w:b w:val="0"/>
          <w:sz w:val="21"/>
          <w:szCs w:val="21"/>
        </w:rPr>
        <w:t xml:space="preserve"> bij de uitvoering van deze Overeenkomst te betrekken derden te screenen op het best</w:t>
      </w:r>
      <w:r w:rsidR="00B6056B">
        <w:rPr>
          <w:rFonts w:ascii="Corbel" w:hAnsi="Corbel"/>
          <w:b w:val="0"/>
          <w:sz w:val="21"/>
          <w:szCs w:val="21"/>
        </w:rPr>
        <w:t>aan van een i</w:t>
      </w:r>
      <w:r w:rsidRPr="00C44E5A">
        <w:rPr>
          <w:rFonts w:ascii="Corbel" w:hAnsi="Corbel"/>
          <w:b w:val="0"/>
          <w:sz w:val="21"/>
          <w:szCs w:val="21"/>
        </w:rPr>
        <w:t xml:space="preserve">ntegriteitsrisico. </w:t>
      </w:r>
      <w:r w:rsidR="0085165A">
        <w:rPr>
          <w:rFonts w:ascii="Corbel" w:hAnsi="Corbel"/>
          <w:b w:val="0"/>
          <w:sz w:val="21"/>
          <w:szCs w:val="21"/>
        </w:rPr>
        <w:t>Leverancier</w:t>
      </w:r>
      <w:r w:rsidRPr="00C44E5A">
        <w:rPr>
          <w:rFonts w:ascii="Corbel" w:hAnsi="Corbel"/>
          <w:b w:val="0"/>
          <w:sz w:val="21"/>
          <w:szCs w:val="21"/>
        </w:rPr>
        <w:t xml:space="preserve"> staat </w:t>
      </w:r>
      <w:r w:rsidR="006D1791" w:rsidRPr="00C44E5A">
        <w:rPr>
          <w:rFonts w:ascii="Corbel" w:hAnsi="Corbel"/>
          <w:b w:val="0"/>
          <w:sz w:val="21"/>
          <w:szCs w:val="21"/>
        </w:rPr>
        <w:t>ervoor</w:t>
      </w:r>
      <w:r w:rsidRPr="00C44E5A">
        <w:rPr>
          <w:rFonts w:ascii="Corbel" w:hAnsi="Corbel"/>
          <w:b w:val="0"/>
          <w:sz w:val="21"/>
          <w:szCs w:val="21"/>
        </w:rPr>
        <w:t xml:space="preserve"> in dat bij de uitvoering van deze Overeenkomst te betrekken derden hun medewerking aan deze screening daartoe op eerste verzoek van Opdrachtgever verlenen. Op grond van een </w:t>
      </w:r>
      <w:r w:rsidR="00B6056B">
        <w:rPr>
          <w:rFonts w:ascii="Corbel" w:hAnsi="Corbel"/>
          <w:b w:val="0"/>
          <w:sz w:val="21"/>
          <w:szCs w:val="21"/>
        </w:rPr>
        <w:t>i</w:t>
      </w:r>
      <w:r w:rsidRPr="00C44E5A">
        <w:rPr>
          <w:rFonts w:ascii="Corbel" w:hAnsi="Corbel"/>
          <w:b w:val="0"/>
          <w:sz w:val="21"/>
          <w:szCs w:val="21"/>
        </w:rPr>
        <w:t xml:space="preserve">ntegriteitsrisico kan </w:t>
      </w:r>
      <w:r w:rsidR="00DF288B" w:rsidRPr="00C44E5A">
        <w:rPr>
          <w:rFonts w:ascii="Corbel" w:hAnsi="Corbel"/>
          <w:b w:val="0"/>
          <w:sz w:val="21"/>
          <w:szCs w:val="21"/>
        </w:rPr>
        <w:t>Opdrachtgever</w:t>
      </w:r>
      <w:r w:rsidRPr="00C44E5A">
        <w:rPr>
          <w:rFonts w:ascii="Corbel" w:hAnsi="Corbel"/>
          <w:b w:val="0"/>
          <w:sz w:val="21"/>
          <w:szCs w:val="21"/>
        </w:rPr>
        <w:t xml:space="preserve"> de inschakeling van een derde partij weigeren of verlangen dat de inschakeling van deze derde partij wordt beëindigd, tenzij voornoemde beëindiging in redelijkheid niet van de </w:t>
      </w:r>
      <w:r w:rsidR="0085165A">
        <w:rPr>
          <w:rFonts w:ascii="Corbel" w:hAnsi="Corbel"/>
          <w:b w:val="0"/>
          <w:sz w:val="21"/>
          <w:szCs w:val="21"/>
        </w:rPr>
        <w:t>Leverancier</w:t>
      </w:r>
      <w:r w:rsidRPr="00C44E5A">
        <w:rPr>
          <w:rFonts w:ascii="Corbel" w:hAnsi="Corbel"/>
          <w:b w:val="0"/>
          <w:sz w:val="21"/>
          <w:szCs w:val="21"/>
        </w:rPr>
        <w:t xml:space="preserve"> kan worden verlangd.</w:t>
      </w:r>
    </w:p>
    <w:p w14:paraId="72072F91" w14:textId="77777777"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sidR="00DF288B">
        <w:rPr>
          <w:rFonts w:ascii="Corbel" w:hAnsi="Corbel"/>
          <w:b w:val="0"/>
          <w:sz w:val="21"/>
          <w:szCs w:val="21"/>
        </w:rPr>
        <w:t xml:space="preserve">de Overeenkomst naar aanleiding van de screening kan worden ontbonden of beëindigd op basis van lid </w:t>
      </w:r>
      <w:r w:rsidR="007463D6">
        <w:rPr>
          <w:rFonts w:ascii="Corbel" w:hAnsi="Corbel"/>
          <w:b w:val="0"/>
          <w:sz w:val="21"/>
          <w:szCs w:val="21"/>
        </w:rPr>
        <w:t>1</w:t>
      </w:r>
      <w:r w:rsidR="00C630BC">
        <w:rPr>
          <w:rFonts w:ascii="Corbel" w:hAnsi="Corbel"/>
          <w:b w:val="0"/>
          <w:sz w:val="21"/>
          <w:szCs w:val="21"/>
        </w:rPr>
        <w:t>1</w:t>
      </w:r>
      <w:r w:rsidR="007463D6">
        <w:rPr>
          <w:rFonts w:ascii="Corbel" w:hAnsi="Corbel"/>
          <w:b w:val="0"/>
          <w:sz w:val="21"/>
          <w:szCs w:val="21"/>
        </w:rPr>
        <w:t xml:space="preserve"> </w:t>
      </w:r>
      <w:r w:rsidR="00DF288B">
        <w:rPr>
          <w:rFonts w:ascii="Corbel" w:hAnsi="Corbel"/>
          <w:b w:val="0"/>
          <w:sz w:val="21"/>
          <w:szCs w:val="21"/>
        </w:rPr>
        <w:t xml:space="preserve">van dit artikel. </w:t>
      </w:r>
    </w:p>
    <w:p w14:paraId="18B8B514" w14:textId="77777777" w:rsidR="0034074C" w:rsidRPr="00D17CE4" w:rsidRDefault="008A5BF1" w:rsidP="005D2343">
      <w:pPr>
        <w:pStyle w:val="Kop2"/>
        <w:spacing w:line="240" w:lineRule="auto"/>
        <w:ind w:left="734" w:hanging="734"/>
        <w:rPr>
          <w:rFonts w:ascii="Corbel" w:hAnsi="Corbel"/>
          <w:b w:val="0"/>
          <w:sz w:val="21"/>
          <w:szCs w:val="21"/>
        </w:rPr>
      </w:pPr>
      <w:r w:rsidRPr="00D17CE4">
        <w:rPr>
          <w:rFonts w:ascii="Corbel" w:hAnsi="Corbel"/>
          <w:b w:val="0"/>
          <w:sz w:val="21"/>
          <w:szCs w:val="21"/>
        </w:rPr>
        <w:t>Opdrachtgever</w:t>
      </w:r>
      <w:r w:rsidR="0034074C" w:rsidRPr="00D17CE4">
        <w:rPr>
          <w:rFonts w:ascii="Corbel" w:hAnsi="Corbel"/>
          <w:b w:val="0"/>
          <w:sz w:val="21"/>
          <w:szCs w:val="21"/>
        </w:rPr>
        <w:t xml:space="preserve"> kan de uitvoering van de Overeenkomst en elke andere overeenkomst met </w:t>
      </w:r>
      <w:r w:rsidR="0085165A">
        <w:rPr>
          <w:rFonts w:ascii="Corbel" w:hAnsi="Corbel"/>
          <w:b w:val="0"/>
          <w:sz w:val="21"/>
          <w:szCs w:val="21"/>
        </w:rPr>
        <w:t>Leverancier</w:t>
      </w:r>
      <w:r w:rsidR="0034074C"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01078D39"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niet conform de waarheid heeft verklaard ten aanzien van het bepaalde in </w:t>
      </w:r>
      <w:r w:rsidR="00F723B0" w:rsidRPr="00D17CE4">
        <w:rPr>
          <w:rFonts w:ascii="Corbel" w:hAnsi="Corbel" w:cs="Arial"/>
          <w:sz w:val="21"/>
          <w:szCs w:val="21"/>
        </w:rPr>
        <w:t>dit artikel</w:t>
      </w:r>
      <w:r w:rsidR="0034074C" w:rsidRPr="00D17CE4">
        <w:rPr>
          <w:rFonts w:ascii="Corbel" w:hAnsi="Corbel" w:cs="Arial"/>
          <w:sz w:val="21"/>
          <w:szCs w:val="21"/>
        </w:rPr>
        <w:t xml:space="preserve">; </w:t>
      </w:r>
    </w:p>
    <w:p w14:paraId="19C165BA"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gelieerde partij onherroepelijk is veroordeeld voor het plegen of deelnemen aan delicten </w:t>
      </w:r>
      <w:r w:rsidR="00801480" w:rsidRPr="00D17CE4">
        <w:rPr>
          <w:rFonts w:ascii="Corbel" w:hAnsi="Corbel" w:cs="Arial"/>
          <w:sz w:val="21"/>
          <w:szCs w:val="21"/>
        </w:rPr>
        <w:t>als bedoeld in artikel 4 lid 1 van de BIO</w:t>
      </w:r>
      <w:r w:rsidR="009911BA">
        <w:rPr>
          <w:rFonts w:ascii="Corbel" w:hAnsi="Corbel" w:cs="Arial"/>
          <w:sz w:val="21"/>
          <w:szCs w:val="21"/>
        </w:rPr>
        <w:t xml:space="preserve"> - Amsterdam</w:t>
      </w:r>
      <w:r w:rsidR="000A5D36">
        <w:rPr>
          <w:rFonts w:ascii="Corbel" w:hAnsi="Corbel" w:cs="Arial"/>
          <w:sz w:val="21"/>
          <w:szCs w:val="21"/>
        </w:rPr>
        <w:t>;</w:t>
      </w:r>
    </w:p>
    <w:p w14:paraId="2B6855E2"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onherroepelijk is veroordeeld voor het plegen of deelnemen aan delicten als bedoeld in artikel 5 lid 3 van de BIO</w:t>
      </w:r>
      <w:r w:rsidR="00D53C0B">
        <w:rPr>
          <w:rFonts w:ascii="Corbel" w:hAnsi="Corbel" w:cs="Arial"/>
          <w:sz w:val="21"/>
          <w:szCs w:val="21"/>
        </w:rPr>
        <w:t xml:space="preserve"> - Amsterdam</w:t>
      </w:r>
      <w:r w:rsidR="000A5D36">
        <w:rPr>
          <w:rFonts w:ascii="Corbel" w:hAnsi="Corbel" w:cs="Arial"/>
          <w:sz w:val="21"/>
          <w:szCs w:val="21"/>
        </w:rPr>
        <w:t>;</w:t>
      </w:r>
    </w:p>
    <w:p w14:paraId="5CB37EC0"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een ernstige fout in de uitoefening van zijn beroep heeft begaan als bedoeld in artikel 5 lid 4 en 5 van de BIO</w:t>
      </w:r>
      <w:r w:rsidR="00D53C0B">
        <w:rPr>
          <w:rFonts w:ascii="Corbel" w:hAnsi="Corbel" w:cs="Arial"/>
          <w:sz w:val="21"/>
          <w:szCs w:val="21"/>
        </w:rPr>
        <w:t xml:space="preserve"> - Amsterdam</w:t>
      </w:r>
      <w:r w:rsidR="00A964DD" w:rsidRPr="00D17CE4">
        <w:rPr>
          <w:rFonts w:ascii="Corbel" w:hAnsi="Corbel" w:cs="Arial"/>
          <w:sz w:val="21"/>
          <w:szCs w:val="21"/>
        </w:rPr>
        <w:t>;</w:t>
      </w:r>
    </w:p>
    <w:p w14:paraId="6D12846B" w14:textId="77777777"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al </w:t>
      </w:r>
      <w:r w:rsidR="0034074C" w:rsidRPr="00D17CE4">
        <w:rPr>
          <w:rFonts w:ascii="Corbel" w:hAnsi="Corbel" w:cs="Arial"/>
          <w:sz w:val="21"/>
          <w:szCs w:val="21"/>
        </w:rPr>
        <w:t xml:space="preserve">dan niet blijkend uit een Bibob-advies, gevaar bestaat dat een Overeenkomst door </w:t>
      </w:r>
      <w:r w:rsidR="0085165A">
        <w:rPr>
          <w:rFonts w:ascii="Corbel" w:hAnsi="Corbel" w:cs="Arial"/>
          <w:sz w:val="21"/>
          <w:szCs w:val="21"/>
        </w:rPr>
        <w:t>Leverancier</w:t>
      </w:r>
      <w:r w:rsidR="0034074C" w:rsidRPr="00D17CE4">
        <w:rPr>
          <w:rFonts w:ascii="Corbel" w:hAnsi="Corbel" w:cs="Arial"/>
          <w:sz w:val="21"/>
          <w:szCs w:val="21"/>
        </w:rPr>
        <w:t xml:space="preserve"> mede zal worden gebruikt om (i) uit gepleegde strafbare feiten verkregen of te verkrijgen, op geld waardeerbare voordelen te benutten, (ii) strafbare feiten te plegen of (iii) dat teneinde een Overeenkomst te sluiten een strafbaar feit is gepleegd</w:t>
      </w:r>
      <w:r w:rsidRPr="00D17CE4">
        <w:rPr>
          <w:rFonts w:ascii="Corbel" w:hAnsi="Corbel" w:cs="Arial"/>
          <w:sz w:val="21"/>
          <w:szCs w:val="21"/>
        </w:rPr>
        <w:t>;</w:t>
      </w:r>
    </w:p>
    <w:p w14:paraId="7A6EFE58" w14:textId="77777777"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door </w:t>
      </w:r>
      <w:r w:rsidR="0034074C" w:rsidRPr="00D17CE4">
        <w:rPr>
          <w:rFonts w:ascii="Corbel" w:hAnsi="Corbel" w:cs="Arial"/>
          <w:sz w:val="21"/>
          <w:szCs w:val="21"/>
        </w:rPr>
        <w:t xml:space="preserve">de bevoegde autoriteiten strafvervolging tegen </w:t>
      </w:r>
      <w:r w:rsidR="0085165A">
        <w:rPr>
          <w:rFonts w:ascii="Corbel" w:hAnsi="Corbel" w:cs="Arial"/>
          <w:sz w:val="21"/>
          <w:szCs w:val="21"/>
        </w:rPr>
        <w:t>Leverancier</w:t>
      </w:r>
      <w:r w:rsidR="0034074C" w:rsidRPr="00D17CE4">
        <w:rPr>
          <w:rFonts w:ascii="Corbel" w:hAnsi="Corbel" w:cs="Arial"/>
          <w:sz w:val="21"/>
          <w:szCs w:val="21"/>
        </w:rPr>
        <w:t xml:space="preserve"> of een aan </w:t>
      </w:r>
      <w:r w:rsidR="0085165A">
        <w:rPr>
          <w:rFonts w:ascii="Corbel" w:hAnsi="Corbel" w:cs="Arial"/>
          <w:sz w:val="21"/>
          <w:szCs w:val="21"/>
        </w:rPr>
        <w:t>Leverancier</w:t>
      </w:r>
      <w:r w:rsidR="0034074C" w:rsidRPr="00D17CE4">
        <w:rPr>
          <w:rFonts w:ascii="Corbel" w:hAnsi="Corbel" w:cs="Arial"/>
          <w:sz w:val="21"/>
          <w:szCs w:val="21"/>
        </w:rPr>
        <w:t xml:space="preserve"> gelieerde partij is ingesteld</w:t>
      </w:r>
      <w:r w:rsidRPr="00D17CE4">
        <w:rPr>
          <w:rFonts w:ascii="Corbel" w:hAnsi="Corbel" w:cs="Arial"/>
          <w:sz w:val="21"/>
          <w:szCs w:val="21"/>
        </w:rPr>
        <w:t>;</w:t>
      </w:r>
    </w:p>
    <w:p w14:paraId="0F207161"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lastRenderedPageBreak/>
        <w:t>Leverancier</w:t>
      </w:r>
      <w:r w:rsidR="0034074C" w:rsidRPr="00D17CE4">
        <w:rPr>
          <w:rFonts w:ascii="Corbel" w:hAnsi="Corbel" w:cs="Arial"/>
          <w:sz w:val="21"/>
          <w:szCs w:val="21"/>
        </w:rPr>
        <w:t xml:space="preserve"> niet tijdig heeft voldaan aan zijn verplichtingen ten aanzien van sociale zekerheidsbijdragen en/of belastingen</w:t>
      </w:r>
      <w:r w:rsidR="00A964DD" w:rsidRPr="00D17CE4">
        <w:rPr>
          <w:rFonts w:ascii="Corbel" w:hAnsi="Corbel" w:cs="Arial"/>
          <w:sz w:val="21"/>
          <w:szCs w:val="21"/>
        </w:rPr>
        <w:t>;</w:t>
      </w:r>
    </w:p>
    <w:p w14:paraId="6AAA5001" w14:textId="77777777" w:rsidR="00F723B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w:t>
      </w:r>
      <w:r w:rsidR="00F723B0" w:rsidRPr="00D17CE4">
        <w:rPr>
          <w:rFonts w:ascii="Corbel" w:hAnsi="Corbel" w:cs="Arial"/>
          <w:sz w:val="21"/>
          <w:szCs w:val="21"/>
        </w:rPr>
        <w:t xml:space="preserve">een (potentiële) </w:t>
      </w:r>
      <w:r w:rsidR="00B6056B">
        <w:rPr>
          <w:rFonts w:ascii="Corbel" w:hAnsi="Corbel" w:cs="Arial"/>
          <w:sz w:val="21"/>
          <w:szCs w:val="21"/>
        </w:rPr>
        <w:t>O</w:t>
      </w:r>
      <w:r w:rsidR="005B19E4" w:rsidRPr="00D17CE4">
        <w:rPr>
          <w:rFonts w:ascii="Corbel" w:hAnsi="Corbel" w:cs="Arial"/>
          <w:sz w:val="21"/>
          <w:szCs w:val="21"/>
        </w:rPr>
        <w:t>nderaannemer</w:t>
      </w:r>
      <w:r w:rsidR="00F723B0" w:rsidRPr="00D17CE4">
        <w:rPr>
          <w:rFonts w:ascii="Corbel" w:hAnsi="Corbel" w:cs="Arial"/>
          <w:sz w:val="21"/>
          <w:szCs w:val="21"/>
        </w:rPr>
        <w:t xml:space="preserve"> </w:t>
      </w:r>
      <w:r w:rsidR="0034074C" w:rsidRPr="00D17CE4">
        <w:rPr>
          <w:rFonts w:ascii="Corbel" w:hAnsi="Corbel" w:cs="Arial"/>
          <w:sz w:val="21"/>
          <w:szCs w:val="21"/>
        </w:rPr>
        <w:t>onvoldoende zijn/haar medewerking heeft verleend in het kader van een screening door Opdrachtgever</w:t>
      </w:r>
      <w:r w:rsidR="00A964DD" w:rsidRPr="00D17CE4">
        <w:rPr>
          <w:rFonts w:ascii="Corbel" w:hAnsi="Corbel" w:cs="Arial"/>
          <w:sz w:val="21"/>
          <w:szCs w:val="21"/>
        </w:rPr>
        <w:t>;</w:t>
      </w:r>
    </w:p>
    <w:p w14:paraId="22CC384B" w14:textId="77777777" w:rsidR="005D2343" w:rsidRDefault="00A964DD" w:rsidP="004A754B">
      <w:pPr>
        <w:numPr>
          <w:ilvl w:val="0"/>
          <w:numId w:val="16"/>
        </w:numPr>
        <w:spacing w:after="0" w:line="240" w:lineRule="auto"/>
        <w:rPr>
          <w:rFonts w:ascii="Corbel" w:hAnsi="Corbel" w:cs="Arial"/>
          <w:sz w:val="21"/>
          <w:szCs w:val="21"/>
        </w:rPr>
      </w:pPr>
      <w:r w:rsidRPr="00D17CE4">
        <w:rPr>
          <w:rFonts w:ascii="Corbel" w:hAnsi="Corbel" w:cs="Arial"/>
          <w:sz w:val="21"/>
          <w:szCs w:val="21"/>
        </w:rPr>
        <w:t>t</w:t>
      </w:r>
      <w:r w:rsidR="0034074C" w:rsidRPr="00D17CE4">
        <w:rPr>
          <w:rFonts w:ascii="Corbel" w:hAnsi="Corbel" w:cs="Arial"/>
          <w:sz w:val="21"/>
          <w:szCs w:val="21"/>
        </w:rPr>
        <w:t xml:space="preserve">en aanzien van </w:t>
      </w:r>
      <w:r w:rsidR="0085165A">
        <w:rPr>
          <w:rFonts w:ascii="Corbel" w:hAnsi="Corbel" w:cs="Arial"/>
          <w:sz w:val="21"/>
          <w:szCs w:val="21"/>
        </w:rPr>
        <w:t>Leverancier</w:t>
      </w:r>
      <w:r w:rsidR="00F54E88">
        <w:rPr>
          <w:rFonts w:ascii="Corbel" w:hAnsi="Corbel" w:cs="Arial"/>
          <w:sz w:val="21"/>
          <w:szCs w:val="21"/>
        </w:rPr>
        <w:t xml:space="preserve"> of een aan Leverancier gelieerde partij</w:t>
      </w:r>
      <w:r w:rsidR="0034074C" w:rsidRPr="00D17CE4">
        <w:rPr>
          <w:rFonts w:ascii="Corbel" w:hAnsi="Corbel" w:cs="Arial"/>
          <w:sz w:val="21"/>
          <w:szCs w:val="21"/>
        </w:rPr>
        <w:t xml:space="preserve"> sprake is van andere</w:t>
      </w:r>
      <w:r w:rsidR="00F723B0" w:rsidRPr="00D17CE4">
        <w:rPr>
          <w:rFonts w:ascii="Corbel" w:hAnsi="Corbel" w:cs="Arial"/>
          <w:sz w:val="21"/>
          <w:szCs w:val="21"/>
        </w:rPr>
        <w:t xml:space="preserve"> dan in dit artikel bedoelde</w:t>
      </w:r>
      <w:r w:rsidR="0034074C" w:rsidRPr="00D17CE4">
        <w:rPr>
          <w:rFonts w:ascii="Corbel" w:hAnsi="Corbel" w:cs="Arial"/>
          <w:sz w:val="21"/>
          <w:szCs w:val="21"/>
        </w:rPr>
        <w:t xml:space="preserve"> </w:t>
      </w:r>
      <w:r w:rsidR="00F723B0" w:rsidRPr="00D17CE4">
        <w:rPr>
          <w:rFonts w:ascii="Corbel" w:hAnsi="Corbel" w:cs="Arial"/>
          <w:sz w:val="21"/>
          <w:szCs w:val="21"/>
        </w:rPr>
        <w:t>i</w:t>
      </w:r>
      <w:r w:rsidR="0034074C" w:rsidRPr="00D17CE4">
        <w:rPr>
          <w:rFonts w:ascii="Corbel" w:hAnsi="Corbel" w:cs="Arial"/>
          <w:sz w:val="21"/>
          <w:szCs w:val="21"/>
        </w:rPr>
        <w:t xml:space="preserve">ntegriteitsrisico’s waardoor onverkorte instandhouding van de Overeenkomst in redelijkheid niet van </w:t>
      </w:r>
      <w:r w:rsidR="00BB77DD" w:rsidRPr="00D17CE4">
        <w:rPr>
          <w:rFonts w:ascii="Corbel" w:hAnsi="Corbel" w:cs="Arial"/>
          <w:sz w:val="21"/>
          <w:szCs w:val="21"/>
        </w:rPr>
        <w:t>Opdrachtgever</w:t>
      </w:r>
      <w:r w:rsidR="0034074C" w:rsidRPr="00D17CE4">
        <w:rPr>
          <w:rFonts w:ascii="Corbel" w:hAnsi="Corbel" w:cs="Arial"/>
          <w:sz w:val="21"/>
          <w:szCs w:val="21"/>
        </w:rPr>
        <w:t xml:space="preserve"> kan worden </w:t>
      </w:r>
      <w:r w:rsidR="00C432E7" w:rsidRPr="00D17CE4">
        <w:rPr>
          <w:rFonts w:ascii="Corbel" w:hAnsi="Corbel" w:cs="Arial"/>
          <w:sz w:val="21"/>
          <w:szCs w:val="21"/>
        </w:rPr>
        <w:t xml:space="preserve">gevergd. </w:t>
      </w:r>
    </w:p>
    <w:p w14:paraId="0F984760" w14:textId="77777777" w:rsidR="005C4707" w:rsidRPr="00D17CE4" w:rsidRDefault="005C4707" w:rsidP="005D2343">
      <w:pPr>
        <w:pStyle w:val="Kop2"/>
        <w:spacing w:line="240" w:lineRule="auto"/>
        <w:ind w:left="734" w:hanging="734"/>
        <w:rPr>
          <w:rFonts w:ascii="Corbel" w:hAnsi="Corbel"/>
          <w:b w:val="0"/>
          <w:sz w:val="21"/>
          <w:szCs w:val="21"/>
        </w:rPr>
      </w:pPr>
      <w:r w:rsidRPr="005D2343">
        <w:rPr>
          <w:rFonts w:ascii="Corbel" w:hAnsi="Corbel"/>
          <w:b w:val="0"/>
          <w:sz w:val="21"/>
          <w:szCs w:val="21"/>
        </w:rPr>
        <w:t>A</w:t>
      </w:r>
      <w:r w:rsidRPr="00D17CE4">
        <w:rPr>
          <w:rFonts w:ascii="Corbel" w:hAnsi="Corbel"/>
          <w:b w:val="0"/>
          <w:sz w:val="21"/>
          <w:szCs w:val="21"/>
        </w:rPr>
        <w:t xml:space="preserve">lvorens </w:t>
      </w:r>
      <w:r w:rsidR="00B6056B">
        <w:rPr>
          <w:rFonts w:ascii="Corbel" w:hAnsi="Corbel"/>
          <w:b w:val="0"/>
          <w:sz w:val="21"/>
          <w:szCs w:val="21"/>
        </w:rPr>
        <w:t xml:space="preserve">Opdrachtgever </w:t>
      </w:r>
      <w:r w:rsidRPr="00D17CE4">
        <w:rPr>
          <w:rFonts w:ascii="Corbel" w:hAnsi="Corbel"/>
          <w:b w:val="0"/>
          <w:sz w:val="21"/>
          <w:szCs w:val="21"/>
        </w:rPr>
        <w:t>overgaat tot het opschorten, of beëindigen door middel van ontbinding of wel opzegging conform lid 1</w:t>
      </w:r>
      <w:r w:rsidR="00C630BC">
        <w:rPr>
          <w:rFonts w:ascii="Corbel" w:hAnsi="Corbel"/>
          <w:b w:val="0"/>
          <w:sz w:val="21"/>
          <w:szCs w:val="21"/>
        </w:rPr>
        <w:t>1</w:t>
      </w:r>
      <w:r w:rsidRPr="00D17CE4">
        <w:rPr>
          <w:rFonts w:ascii="Corbel" w:hAnsi="Corbel"/>
          <w:b w:val="0"/>
          <w:sz w:val="21"/>
          <w:szCs w:val="21"/>
        </w:rPr>
        <w:t xml:space="preserve"> van dit artikel, zal </w:t>
      </w:r>
      <w:r w:rsidR="00B6056B">
        <w:rPr>
          <w:rFonts w:ascii="Corbel" w:hAnsi="Corbel"/>
          <w:b w:val="0"/>
          <w:sz w:val="21"/>
          <w:szCs w:val="21"/>
        </w:rPr>
        <w:t>Opdrachtgever</w:t>
      </w:r>
      <w:r w:rsidR="000309FA">
        <w:rPr>
          <w:rFonts w:ascii="Corbel" w:hAnsi="Corbel"/>
          <w:b w:val="0"/>
          <w:sz w:val="21"/>
          <w:szCs w:val="21"/>
        </w:rPr>
        <w:t xml:space="preserve"> </w:t>
      </w:r>
      <w:r w:rsidRPr="00D17CE4">
        <w:rPr>
          <w:rFonts w:ascii="Corbel" w:hAnsi="Corbel"/>
          <w:b w:val="0"/>
          <w:sz w:val="21"/>
          <w:szCs w:val="21"/>
        </w:rPr>
        <w:t xml:space="preserve">beoordelen of de te nemen maatregel proportioneel is in het licht van de ernst van de geconstateerde integriteitsrisico en de al </w:t>
      </w:r>
      <w:r w:rsidR="00F54E88" w:rsidRPr="00D17CE4">
        <w:rPr>
          <w:rFonts w:ascii="Corbel" w:hAnsi="Corbel"/>
          <w:b w:val="0"/>
          <w:sz w:val="21"/>
          <w:szCs w:val="21"/>
        </w:rPr>
        <w:t xml:space="preserve">genomen maatregelen </w:t>
      </w:r>
      <w:r w:rsidRPr="00D17CE4">
        <w:rPr>
          <w:rFonts w:ascii="Corbel" w:hAnsi="Corbel"/>
          <w:b w:val="0"/>
          <w:sz w:val="21"/>
          <w:szCs w:val="21"/>
        </w:rPr>
        <w:t xml:space="preserve">door </w:t>
      </w:r>
      <w:r w:rsidR="00F54E88">
        <w:rPr>
          <w:rFonts w:ascii="Corbel" w:hAnsi="Corbel"/>
          <w:b w:val="0"/>
          <w:sz w:val="21"/>
          <w:szCs w:val="21"/>
        </w:rPr>
        <w:t xml:space="preserve">de </w:t>
      </w:r>
      <w:r w:rsidR="0085165A">
        <w:rPr>
          <w:rFonts w:ascii="Corbel" w:hAnsi="Corbel"/>
          <w:b w:val="0"/>
          <w:sz w:val="21"/>
          <w:szCs w:val="21"/>
        </w:rPr>
        <w:t>Leverancier</w:t>
      </w:r>
      <w:r w:rsidRPr="00D17CE4">
        <w:rPr>
          <w:rFonts w:ascii="Corbel" w:hAnsi="Corbel"/>
          <w:b w:val="0"/>
          <w:sz w:val="21"/>
          <w:szCs w:val="21"/>
        </w:rPr>
        <w:t xml:space="preserve">. </w:t>
      </w:r>
    </w:p>
    <w:p w14:paraId="5FF6F535" w14:textId="4E2B9813"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Indien </w:t>
      </w:r>
      <w:r w:rsidR="008A5BF1" w:rsidRPr="00D17CE4">
        <w:rPr>
          <w:rFonts w:ascii="Corbel" w:hAnsi="Corbel"/>
          <w:b w:val="0"/>
          <w:sz w:val="21"/>
          <w:szCs w:val="21"/>
        </w:rPr>
        <w:t>Opdrachtgever</w:t>
      </w:r>
      <w:r w:rsidRPr="00D17CE4">
        <w:rPr>
          <w:rFonts w:ascii="Corbel" w:hAnsi="Corbel"/>
          <w:b w:val="0"/>
          <w:sz w:val="21"/>
          <w:szCs w:val="21"/>
        </w:rPr>
        <w:t xml:space="preserve"> de Overeenkomst op basis van </w:t>
      </w:r>
      <w:r w:rsidR="005C4707" w:rsidRPr="00D17CE4">
        <w:rPr>
          <w:rFonts w:ascii="Corbel" w:hAnsi="Corbel"/>
          <w:b w:val="0"/>
          <w:sz w:val="21"/>
          <w:szCs w:val="21"/>
        </w:rPr>
        <w:t>lid 1</w:t>
      </w:r>
      <w:r w:rsidR="00C630BC">
        <w:rPr>
          <w:rFonts w:ascii="Corbel" w:hAnsi="Corbel"/>
          <w:b w:val="0"/>
          <w:sz w:val="21"/>
          <w:szCs w:val="21"/>
        </w:rPr>
        <w:t>1</w:t>
      </w:r>
      <w:r w:rsidR="005C4707" w:rsidRPr="00D17CE4">
        <w:rPr>
          <w:rFonts w:ascii="Corbel" w:hAnsi="Corbel"/>
          <w:b w:val="0"/>
          <w:sz w:val="21"/>
          <w:szCs w:val="21"/>
        </w:rPr>
        <w:t xml:space="preserve"> van dit artikel </w:t>
      </w:r>
      <w:r w:rsidRPr="00D17CE4">
        <w:rPr>
          <w:rFonts w:ascii="Corbel" w:hAnsi="Corbel"/>
          <w:b w:val="0"/>
          <w:sz w:val="21"/>
          <w:szCs w:val="21"/>
        </w:rPr>
        <w:t xml:space="preserve">opschort, ontbindt of beëindigt, verbeurt </w:t>
      </w:r>
      <w:r w:rsidR="0085165A">
        <w:rPr>
          <w:rFonts w:ascii="Corbel" w:hAnsi="Corbel"/>
          <w:b w:val="0"/>
          <w:sz w:val="21"/>
          <w:szCs w:val="21"/>
        </w:rPr>
        <w:t>Leverancier</w:t>
      </w:r>
      <w:r w:rsidRPr="00D17CE4">
        <w:rPr>
          <w:rFonts w:ascii="Corbel" w:hAnsi="Corbel"/>
          <w:b w:val="0"/>
          <w:sz w:val="21"/>
          <w:szCs w:val="21"/>
        </w:rPr>
        <w:t xml:space="preserve"> onmiddellijk, zonder dat enige verdere actie of formaliteit is vereist, jegens </w:t>
      </w:r>
      <w:r w:rsidR="008A5BF1" w:rsidRPr="00D17CE4">
        <w:rPr>
          <w:rFonts w:ascii="Corbel" w:hAnsi="Corbel"/>
          <w:b w:val="0"/>
          <w:sz w:val="21"/>
          <w:szCs w:val="21"/>
        </w:rPr>
        <w:t>Opdrachtgever</w:t>
      </w:r>
      <w:r w:rsidRPr="00D17CE4">
        <w:rPr>
          <w:rFonts w:ascii="Corbel" w:hAnsi="Corbel"/>
          <w:b w:val="0"/>
          <w:sz w:val="21"/>
          <w:szCs w:val="21"/>
        </w:rPr>
        <w:t xml:space="preserve"> een boete ten bedrage </w:t>
      </w:r>
      <w:r w:rsidRPr="00BF14BD">
        <w:rPr>
          <w:rFonts w:ascii="Corbel" w:hAnsi="Corbel"/>
          <w:b w:val="0"/>
          <w:sz w:val="21"/>
          <w:szCs w:val="21"/>
        </w:rPr>
        <w:t xml:space="preserve">van </w:t>
      </w:r>
      <w:del w:id="105" w:author="Jobst - de Boer, Muriel" w:date="2022-05-12T10:36:00Z">
        <w:r w:rsidR="00954A15" w:rsidRPr="00BF14BD" w:rsidDel="008D2872">
          <w:rPr>
            <w:rFonts w:ascii="Corbel" w:hAnsi="Corbel"/>
            <w:b w:val="0"/>
            <w:sz w:val="21"/>
            <w:szCs w:val="21"/>
            <w:rPrChange w:id="106" w:author="Jobst - de Boer, Muriel" w:date="2022-05-12T10:38:00Z">
              <w:rPr>
                <w:rFonts w:ascii="Corbel" w:hAnsi="Corbel"/>
                <w:b w:val="0"/>
                <w:sz w:val="21"/>
                <w:szCs w:val="21"/>
                <w:highlight w:val="yellow"/>
              </w:rPr>
            </w:rPrChange>
          </w:rPr>
          <w:delText>&lt;&lt;BEDRAG INVULLEN&gt;&gt;</w:delText>
        </w:r>
      </w:del>
      <w:ins w:id="107" w:author="Jobst - de Boer, Muriel" w:date="2022-05-12T10:36:00Z">
        <w:r w:rsidR="008D2872">
          <w:rPr>
            <w:rFonts w:ascii="Corbel" w:hAnsi="Corbel"/>
            <w:b w:val="0"/>
            <w:sz w:val="21"/>
            <w:szCs w:val="21"/>
          </w:rPr>
          <w:t xml:space="preserve"> €25.000</w:t>
        </w:r>
      </w:ins>
      <w:r w:rsidR="00954A15">
        <w:rPr>
          <w:rFonts w:ascii="Corbel" w:hAnsi="Corbel"/>
          <w:b w:val="0"/>
          <w:sz w:val="21"/>
          <w:szCs w:val="21"/>
        </w:rPr>
        <w:t xml:space="preserve"> </w:t>
      </w:r>
      <w:r w:rsidRPr="00D17CE4">
        <w:rPr>
          <w:rFonts w:ascii="Corbel" w:hAnsi="Corbel"/>
          <w:b w:val="0"/>
          <w:sz w:val="21"/>
          <w:szCs w:val="21"/>
        </w:rPr>
        <w:t xml:space="preserve">zonder dat </w:t>
      </w:r>
      <w:r w:rsidR="008A5BF1" w:rsidRPr="00D17CE4">
        <w:rPr>
          <w:rFonts w:ascii="Corbel" w:hAnsi="Corbel"/>
          <w:b w:val="0"/>
          <w:sz w:val="21"/>
          <w:szCs w:val="21"/>
        </w:rPr>
        <w:t>Opdrachtgever</w:t>
      </w:r>
      <w:r w:rsidRPr="00D17CE4">
        <w:rPr>
          <w:rFonts w:ascii="Corbel" w:hAnsi="Corbel"/>
          <w:b w:val="0"/>
          <w:sz w:val="21"/>
          <w:szCs w:val="21"/>
        </w:rPr>
        <w:t xml:space="preserve"> enig verlies of schade behoeft te bewijzen en onverminderd het recht van </w:t>
      </w:r>
      <w:r w:rsidR="008A5BF1" w:rsidRPr="00D17CE4">
        <w:rPr>
          <w:rFonts w:ascii="Corbel" w:hAnsi="Corbel"/>
          <w:b w:val="0"/>
          <w:sz w:val="21"/>
          <w:szCs w:val="21"/>
        </w:rPr>
        <w:t>Opdrachtgever</w:t>
      </w:r>
      <w:r w:rsidRPr="00D17CE4">
        <w:rPr>
          <w:rFonts w:ascii="Corbel" w:hAnsi="Corbel"/>
          <w:b w:val="0"/>
          <w:sz w:val="21"/>
          <w:szCs w:val="21"/>
        </w:rPr>
        <w:t xml:space="preserve"> om aanvullende schadevergoeding te vorderen.</w:t>
      </w:r>
    </w:p>
    <w:p w14:paraId="2029C919" w14:textId="77777777" w:rsidR="005032A1" w:rsidRPr="00D17CE4" w:rsidRDefault="0085165A" w:rsidP="00D15D59">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vrijwaart </w:t>
      </w:r>
      <w:r w:rsidR="008A5BF1" w:rsidRPr="00D17CE4">
        <w:rPr>
          <w:rFonts w:ascii="Corbel" w:hAnsi="Corbel"/>
          <w:b w:val="0"/>
          <w:sz w:val="21"/>
          <w:szCs w:val="21"/>
        </w:rPr>
        <w:t>Opdrachtgever</w:t>
      </w:r>
      <w:r w:rsidR="0034074C" w:rsidRPr="00D17CE4">
        <w:rPr>
          <w:rFonts w:ascii="Corbel" w:hAnsi="Corbel"/>
          <w:b w:val="0"/>
          <w:sz w:val="21"/>
          <w:szCs w:val="21"/>
        </w:rPr>
        <w:t xml:space="preserve"> voor claims van derden als gevolg van </w:t>
      </w:r>
      <w:r w:rsidR="00F74F97">
        <w:rPr>
          <w:rFonts w:ascii="Corbel" w:hAnsi="Corbel"/>
          <w:b w:val="0"/>
          <w:sz w:val="21"/>
          <w:szCs w:val="21"/>
        </w:rPr>
        <w:t xml:space="preserve">een </w:t>
      </w:r>
      <w:r w:rsidR="0034074C" w:rsidRPr="00D17CE4">
        <w:rPr>
          <w:rFonts w:ascii="Corbel" w:hAnsi="Corbel"/>
          <w:b w:val="0"/>
          <w:sz w:val="21"/>
          <w:szCs w:val="21"/>
        </w:rPr>
        <w:t>opschort</w:t>
      </w:r>
      <w:r w:rsidR="00F74F97">
        <w:rPr>
          <w:rFonts w:ascii="Corbel" w:hAnsi="Corbel"/>
          <w:b w:val="0"/>
          <w:sz w:val="21"/>
          <w:szCs w:val="21"/>
        </w:rPr>
        <w:t xml:space="preserve">ing, ontbinding of </w:t>
      </w:r>
      <w:r w:rsidR="0034074C" w:rsidRPr="00D17CE4">
        <w:rPr>
          <w:rFonts w:ascii="Corbel" w:hAnsi="Corbel"/>
          <w:b w:val="0"/>
          <w:sz w:val="21"/>
          <w:szCs w:val="21"/>
        </w:rPr>
        <w:t>beëindig</w:t>
      </w:r>
      <w:r w:rsidR="00F74F97">
        <w:rPr>
          <w:rFonts w:ascii="Corbel" w:hAnsi="Corbel"/>
          <w:b w:val="0"/>
          <w:sz w:val="21"/>
          <w:szCs w:val="21"/>
        </w:rPr>
        <w:t>ing</w:t>
      </w:r>
      <w:r w:rsidR="0034074C" w:rsidRPr="00D17CE4">
        <w:rPr>
          <w:rFonts w:ascii="Corbel" w:hAnsi="Corbel"/>
          <w:b w:val="0"/>
          <w:sz w:val="21"/>
          <w:szCs w:val="21"/>
        </w:rPr>
        <w:t xml:space="preserve"> van de Overeenkomst</w:t>
      </w:r>
      <w:r w:rsidR="00F74F97">
        <w:rPr>
          <w:rFonts w:ascii="Corbel" w:hAnsi="Corbel"/>
          <w:b w:val="0"/>
          <w:sz w:val="21"/>
          <w:szCs w:val="21"/>
        </w:rPr>
        <w:t xml:space="preserve"> als bedoeld in lid 11 van dit artikel.</w:t>
      </w:r>
    </w:p>
    <w:p w14:paraId="7E148B8F" w14:textId="77777777" w:rsidR="00B44393" w:rsidRPr="00D17CE4" w:rsidRDefault="00B44393" w:rsidP="00B633EE">
      <w:pPr>
        <w:rPr>
          <w:rFonts w:ascii="Corbel" w:hAnsi="Corbel"/>
        </w:rPr>
      </w:pPr>
    </w:p>
    <w:p w14:paraId="753AF817" w14:textId="77777777" w:rsidR="00B44393" w:rsidRPr="00D17CE4" w:rsidRDefault="00B44393" w:rsidP="00B633EE">
      <w:pPr>
        <w:rPr>
          <w:rFonts w:ascii="Corbel" w:hAnsi="Corbel"/>
        </w:rPr>
      </w:pPr>
    </w:p>
    <w:p w14:paraId="724C7008" w14:textId="77777777" w:rsidR="007D5EAF" w:rsidRPr="00D17CE4" w:rsidRDefault="007D5EAF" w:rsidP="00B633EE">
      <w:pPr>
        <w:rPr>
          <w:rFonts w:ascii="Corbel" w:hAnsi="Corbel"/>
        </w:rPr>
      </w:pPr>
    </w:p>
    <w:p w14:paraId="7972CF79" w14:textId="77777777" w:rsidR="00182591" w:rsidRPr="00A46780" w:rsidRDefault="00182591" w:rsidP="00E1403A">
      <w:pPr>
        <w:pStyle w:val="Kop1"/>
      </w:pPr>
      <w:bookmarkStart w:id="108" w:name="_Toc31121616"/>
      <w:bookmarkStart w:id="109" w:name="_Toc35348782"/>
      <w:r w:rsidRPr="00A46780">
        <w:lastRenderedPageBreak/>
        <w:t>Duurzaamheid</w:t>
      </w:r>
      <w:bookmarkEnd w:id="108"/>
      <w:bookmarkEnd w:id="109"/>
    </w:p>
    <w:p w14:paraId="448E5CCD" w14:textId="538AA2F7" w:rsidR="00D915B6" w:rsidRDefault="0085165A" w:rsidP="005D2343">
      <w:pPr>
        <w:pStyle w:val="Kop2"/>
        <w:spacing w:line="240" w:lineRule="auto"/>
        <w:ind w:left="734" w:hanging="734"/>
        <w:rPr>
          <w:rFonts w:ascii="Corbel" w:hAnsi="Corbel"/>
          <w:b w:val="0"/>
          <w:sz w:val="21"/>
          <w:szCs w:val="21"/>
        </w:rPr>
      </w:pPr>
      <w:r>
        <w:rPr>
          <w:rFonts w:ascii="Corbel" w:hAnsi="Corbel"/>
          <w:b w:val="0"/>
          <w:sz w:val="21"/>
          <w:szCs w:val="21"/>
        </w:rPr>
        <w:t>Leverancier</w:t>
      </w:r>
      <w:r w:rsidR="00182591" w:rsidRPr="00D17CE4">
        <w:rPr>
          <w:rFonts w:ascii="Corbel" w:hAnsi="Corbel"/>
          <w:b w:val="0"/>
          <w:sz w:val="21"/>
          <w:szCs w:val="21"/>
        </w:rPr>
        <w:t xml:space="preserve"> garandeert dat de </w:t>
      </w:r>
      <w:r w:rsidR="00D66337">
        <w:rPr>
          <w:rFonts w:ascii="Corbel" w:hAnsi="Corbel"/>
          <w:b w:val="0"/>
          <w:sz w:val="21"/>
          <w:szCs w:val="21"/>
        </w:rPr>
        <w:t>ICT Prestatie</w:t>
      </w:r>
      <w:r w:rsidR="00182591" w:rsidRPr="00D17CE4">
        <w:rPr>
          <w:rFonts w:ascii="Corbel" w:hAnsi="Corbel"/>
          <w:b w:val="0"/>
          <w:sz w:val="21"/>
          <w:szCs w:val="21"/>
        </w:rPr>
        <w:t xml:space="preserve"> gedurende de looptijd van de Overeenkomst voldoe</w:t>
      </w:r>
      <w:r w:rsidR="00182591">
        <w:rPr>
          <w:rFonts w:ascii="Corbel" w:hAnsi="Corbel"/>
          <w:b w:val="0"/>
          <w:sz w:val="21"/>
          <w:szCs w:val="21"/>
        </w:rPr>
        <w:t>t</w:t>
      </w:r>
      <w:r w:rsidR="00954A15">
        <w:rPr>
          <w:rFonts w:ascii="Corbel" w:hAnsi="Corbel"/>
          <w:b w:val="0"/>
          <w:sz w:val="21"/>
          <w:szCs w:val="21"/>
        </w:rPr>
        <w:t xml:space="preserve"> aan </w:t>
      </w:r>
      <w:r w:rsidR="00D915B6">
        <w:rPr>
          <w:rFonts w:ascii="Corbel" w:hAnsi="Corbel"/>
          <w:b w:val="0"/>
          <w:sz w:val="21"/>
          <w:szCs w:val="21"/>
        </w:rPr>
        <w:t xml:space="preserve">hetgeen met </w:t>
      </w:r>
      <w:r w:rsidR="00D915B6" w:rsidRPr="00BF14BD">
        <w:rPr>
          <w:rFonts w:ascii="Corbel" w:hAnsi="Corbel"/>
          <w:b w:val="0"/>
          <w:sz w:val="21"/>
          <w:szCs w:val="21"/>
        </w:rPr>
        <w:t>betrekking tot duurzaamheid is opgenomen</w:t>
      </w:r>
      <w:r w:rsidR="00FE1A4D" w:rsidRPr="00BF14BD">
        <w:rPr>
          <w:rFonts w:ascii="Corbel" w:hAnsi="Corbel"/>
          <w:b w:val="0"/>
          <w:sz w:val="21"/>
          <w:szCs w:val="21"/>
        </w:rPr>
        <w:t xml:space="preserve"> in </w:t>
      </w:r>
      <w:ins w:id="110" w:author="Jobst - de Boer, Muriel" w:date="2022-05-12T10:28:00Z">
        <w:r w:rsidR="00BC7759" w:rsidRPr="00BF14BD">
          <w:rPr>
            <w:rFonts w:ascii="Corbel" w:hAnsi="Corbel"/>
            <w:b w:val="0"/>
            <w:sz w:val="21"/>
            <w:szCs w:val="21"/>
          </w:rPr>
          <w:t xml:space="preserve">de Aanbestedingsleidraad </w:t>
        </w:r>
      </w:ins>
      <w:del w:id="111" w:author="Jobst - de Boer, Muriel" w:date="2022-05-12T10:28:00Z">
        <w:r w:rsidR="00FE1A4D" w:rsidRPr="00BF14BD" w:rsidDel="00BC7759">
          <w:rPr>
            <w:rFonts w:ascii="Corbel" w:hAnsi="Corbel"/>
            <w:b w:val="0"/>
            <w:sz w:val="21"/>
            <w:szCs w:val="21"/>
            <w:rPrChange w:id="112" w:author="Jobst - de Boer, Muriel" w:date="2022-05-12T10:38:00Z">
              <w:rPr>
                <w:rFonts w:ascii="Corbel" w:hAnsi="Corbel"/>
                <w:b w:val="0"/>
                <w:sz w:val="21"/>
                <w:szCs w:val="21"/>
                <w:highlight w:val="yellow"/>
              </w:rPr>
            </w:rPrChange>
          </w:rPr>
          <w:delText>&lt;&lt;AANBESTEDINGSLEIDRAAD OF SELECTIELEIDRAAD OF GUNNINGSLEIDRAAD OF OFFERTEAAVRAAG&gt;&gt;</w:delText>
        </w:r>
        <w:r w:rsidR="00FE1A4D" w:rsidRPr="00BF14BD" w:rsidDel="00BC7759">
          <w:rPr>
            <w:rFonts w:ascii="Corbel" w:hAnsi="Corbel"/>
            <w:b w:val="0"/>
            <w:sz w:val="21"/>
            <w:szCs w:val="21"/>
          </w:rPr>
          <w:delText xml:space="preserve"> </w:delText>
        </w:r>
      </w:del>
      <w:r w:rsidR="00FE1A4D" w:rsidRPr="00BF14BD">
        <w:rPr>
          <w:rFonts w:ascii="Corbel" w:hAnsi="Corbel"/>
          <w:b w:val="0"/>
          <w:sz w:val="21"/>
          <w:szCs w:val="21"/>
        </w:rPr>
        <w:t>en</w:t>
      </w:r>
      <w:r w:rsidR="00FE1A4D">
        <w:rPr>
          <w:rFonts w:ascii="Corbel" w:hAnsi="Corbel"/>
          <w:b w:val="0"/>
          <w:sz w:val="21"/>
          <w:szCs w:val="21"/>
        </w:rPr>
        <w:t xml:space="preserve"> zoals opgenomen</w:t>
      </w:r>
      <w:r w:rsidR="00D915B6">
        <w:rPr>
          <w:rFonts w:ascii="Corbel" w:hAnsi="Corbel"/>
          <w:b w:val="0"/>
          <w:sz w:val="21"/>
          <w:szCs w:val="21"/>
        </w:rPr>
        <w:t xml:space="preserve"> in artikel 2 van deze Overeenkomst.</w:t>
      </w:r>
    </w:p>
    <w:p w14:paraId="248B0A74" w14:textId="77777777" w:rsidR="00182591" w:rsidRPr="00D17CE4" w:rsidRDefault="00D915B6"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zal over duurzaamheid rapporteren op de wijze zoals in het DAP is weergegeven.  </w:t>
      </w:r>
    </w:p>
    <w:p w14:paraId="051CBFCA" w14:textId="77777777" w:rsidR="00F339A0" w:rsidRPr="00D17CE4" w:rsidRDefault="00F339A0" w:rsidP="00B633EE">
      <w:pPr>
        <w:rPr>
          <w:rFonts w:ascii="Corbel" w:hAnsi="Corbel"/>
        </w:rPr>
      </w:pPr>
    </w:p>
    <w:p w14:paraId="3AF64BF9" w14:textId="77777777" w:rsidR="00182591" w:rsidRPr="00A46780" w:rsidRDefault="00182591" w:rsidP="00E1403A">
      <w:pPr>
        <w:pStyle w:val="Kop1"/>
      </w:pPr>
      <w:bookmarkStart w:id="113" w:name="_Toc31121617"/>
      <w:bookmarkStart w:id="114" w:name="_Toc35348783"/>
      <w:r w:rsidRPr="00A46780">
        <w:lastRenderedPageBreak/>
        <w:t>Social return</w:t>
      </w:r>
      <w:bookmarkEnd w:id="113"/>
      <w:bookmarkEnd w:id="114"/>
    </w:p>
    <w:p w14:paraId="15CD7404" w14:textId="77777777" w:rsidR="00182591" w:rsidRPr="00954A15" w:rsidRDefault="007448F2" w:rsidP="005D2343">
      <w:pPr>
        <w:pStyle w:val="Kop2"/>
        <w:spacing w:line="240" w:lineRule="auto"/>
        <w:ind w:left="734" w:hanging="734"/>
        <w:rPr>
          <w:rFonts w:ascii="Corbel" w:hAnsi="Corbel"/>
          <w:b w:val="0"/>
          <w:sz w:val="21"/>
          <w:szCs w:val="21"/>
        </w:rPr>
      </w:pPr>
      <w:r w:rsidRPr="007448F2">
        <w:rPr>
          <w:rFonts w:ascii="Corbel" w:hAnsi="Corbel"/>
          <w:b w:val="0"/>
          <w:sz w:val="21"/>
          <w:szCs w:val="21"/>
        </w:rPr>
        <w:t>Leverancier</w:t>
      </w:r>
      <w:r w:rsidR="00182591" w:rsidRPr="007448F2">
        <w:rPr>
          <w:rFonts w:ascii="Corbel" w:hAnsi="Corbel"/>
          <w:b w:val="0"/>
          <w:sz w:val="21"/>
          <w:szCs w:val="21"/>
        </w:rPr>
        <w:t xml:space="preserve"> verplicht zich gedurende de looptijd van </w:t>
      </w:r>
      <w:r w:rsidR="00F53E52">
        <w:rPr>
          <w:rFonts w:ascii="Corbel" w:hAnsi="Corbel"/>
          <w:b w:val="0"/>
          <w:sz w:val="21"/>
          <w:szCs w:val="21"/>
        </w:rPr>
        <w:t xml:space="preserve">de Overeenkomst </w:t>
      </w:r>
      <w:r w:rsidR="00182591" w:rsidRPr="007448F2">
        <w:rPr>
          <w:rFonts w:ascii="Corbel" w:hAnsi="Corbel"/>
          <w:b w:val="0"/>
          <w:sz w:val="21"/>
          <w:szCs w:val="21"/>
        </w:rPr>
        <w:t xml:space="preserve">en waarde gelijk aan </w:t>
      </w:r>
      <w:r w:rsidR="00196E38">
        <w:rPr>
          <w:rFonts w:ascii="Corbel" w:hAnsi="Corbel"/>
          <w:b w:val="0"/>
          <w:sz w:val="21"/>
          <w:szCs w:val="21"/>
        </w:rPr>
        <w:br/>
      </w:r>
      <w:del w:id="115" w:author="Jobst - de Boer, Muriel" w:date="2022-05-12T10:29:00Z">
        <w:r w:rsidR="004C22C2" w:rsidRPr="00BC7759" w:rsidDel="00BC7759">
          <w:rPr>
            <w:rFonts w:ascii="Corbel" w:hAnsi="Corbel"/>
            <w:b w:val="0"/>
            <w:sz w:val="21"/>
            <w:szCs w:val="21"/>
            <w:rPrChange w:id="116" w:author="Jobst - de Boer, Muriel" w:date="2022-05-12T10:29:00Z">
              <w:rPr>
                <w:rFonts w:ascii="Corbel" w:hAnsi="Corbel"/>
                <w:b w:val="0"/>
                <w:sz w:val="21"/>
                <w:szCs w:val="21"/>
                <w:highlight w:val="yellow"/>
              </w:rPr>
            </w:rPrChange>
          </w:rPr>
          <w:delText>&lt;&lt;</w:delText>
        </w:r>
      </w:del>
      <w:r w:rsidR="004C22C2" w:rsidRPr="00BC7759">
        <w:rPr>
          <w:rFonts w:ascii="Corbel" w:hAnsi="Corbel"/>
          <w:b w:val="0"/>
          <w:sz w:val="21"/>
          <w:szCs w:val="21"/>
          <w:rPrChange w:id="117" w:author="Jobst - de Boer, Muriel" w:date="2022-05-12T10:29:00Z">
            <w:rPr>
              <w:rFonts w:ascii="Corbel" w:hAnsi="Corbel"/>
              <w:b w:val="0"/>
              <w:sz w:val="21"/>
              <w:szCs w:val="21"/>
              <w:highlight w:val="yellow"/>
            </w:rPr>
          </w:rPrChange>
        </w:rPr>
        <w:t>5</w:t>
      </w:r>
      <w:del w:id="118" w:author="Jobst - de Boer, Muriel" w:date="2022-05-12T10:29:00Z">
        <w:r w:rsidR="00196E38" w:rsidRPr="00BC7759" w:rsidDel="00BC7759">
          <w:rPr>
            <w:rFonts w:ascii="Corbel" w:hAnsi="Corbel"/>
            <w:b w:val="0"/>
            <w:sz w:val="21"/>
            <w:szCs w:val="21"/>
            <w:rPrChange w:id="119" w:author="Jobst - de Boer, Muriel" w:date="2022-05-12T10:29:00Z">
              <w:rPr>
                <w:rFonts w:ascii="Corbel" w:hAnsi="Corbel"/>
                <w:b w:val="0"/>
                <w:sz w:val="21"/>
                <w:szCs w:val="21"/>
                <w:highlight w:val="yellow"/>
              </w:rPr>
            </w:rPrChange>
          </w:rPr>
          <w:delText>&gt;&gt;</w:delText>
        </w:r>
      </w:del>
      <w:r w:rsidR="00182591" w:rsidRPr="00BC7759">
        <w:rPr>
          <w:rFonts w:ascii="Corbel" w:hAnsi="Corbel"/>
          <w:b w:val="0"/>
          <w:sz w:val="21"/>
          <w:szCs w:val="21"/>
          <w:rPrChange w:id="120" w:author="Jobst - de Boer, Muriel" w:date="2022-05-12T10:29:00Z">
            <w:rPr>
              <w:rFonts w:ascii="Corbel" w:hAnsi="Corbel"/>
              <w:b w:val="0"/>
              <w:sz w:val="21"/>
              <w:szCs w:val="21"/>
              <w:highlight w:val="yellow"/>
            </w:rPr>
          </w:rPrChange>
        </w:rPr>
        <w:t xml:space="preserve">% </w:t>
      </w:r>
      <w:r w:rsidR="00182591" w:rsidRPr="007448F2">
        <w:rPr>
          <w:rFonts w:ascii="Corbel" w:hAnsi="Corbel"/>
          <w:b w:val="0"/>
          <w:sz w:val="21"/>
          <w:szCs w:val="21"/>
        </w:rPr>
        <w:t>van de uiteindelijke opdrachtwaarde aan te wenden voor Social Return.</w:t>
      </w:r>
      <w:r w:rsidRPr="007448F2">
        <w:t xml:space="preserve"> </w:t>
      </w:r>
    </w:p>
    <w:p w14:paraId="05E867CB" w14:textId="77777777" w:rsidR="00182591" w:rsidRPr="001B73DC" w:rsidRDefault="007448F2"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182591" w:rsidRPr="001B73DC">
        <w:rPr>
          <w:rFonts w:ascii="Corbel" w:hAnsi="Corbel"/>
          <w:b w:val="0"/>
          <w:sz w:val="21"/>
          <w:szCs w:val="21"/>
        </w:rPr>
        <w:t xml:space="preserve">stelt in overleg met de </w:t>
      </w:r>
      <w:r w:rsidR="000E2C78">
        <w:rPr>
          <w:rFonts w:ascii="Corbel" w:hAnsi="Corbel"/>
          <w:b w:val="0"/>
          <w:sz w:val="21"/>
          <w:szCs w:val="21"/>
        </w:rPr>
        <w:t>g</w:t>
      </w:r>
      <w:r w:rsidR="00182591" w:rsidRPr="001B73DC">
        <w:rPr>
          <w:rFonts w:ascii="Corbel" w:hAnsi="Corbel"/>
          <w:b w:val="0"/>
          <w:sz w:val="21"/>
          <w:szCs w:val="21"/>
        </w:rPr>
        <w:t xml:space="preserve">emeente </w:t>
      </w:r>
      <w:r w:rsidR="000E2C78">
        <w:rPr>
          <w:rFonts w:ascii="Corbel" w:hAnsi="Corbel"/>
          <w:b w:val="0"/>
          <w:sz w:val="21"/>
          <w:szCs w:val="21"/>
        </w:rPr>
        <w:t xml:space="preserve">Amsterdam </w:t>
      </w:r>
      <w:r w:rsidR="00182591" w:rsidRPr="001B73DC">
        <w:rPr>
          <w:rFonts w:ascii="Corbel" w:hAnsi="Corbel"/>
          <w:b w:val="0"/>
          <w:sz w:val="21"/>
          <w:szCs w:val="21"/>
        </w:rPr>
        <w:t xml:space="preserve">(Bureau Social Return) prestatieafspraken op, waarin de precieze invulling van de Social Return verplichting wordt vastgelegd. Deze prestatieafspraken maken onlosmakelijk deel uit van </w:t>
      </w:r>
      <w:r w:rsidR="00954A15">
        <w:rPr>
          <w:rFonts w:ascii="Corbel" w:hAnsi="Corbel"/>
          <w:b w:val="0"/>
          <w:sz w:val="21"/>
          <w:szCs w:val="21"/>
        </w:rPr>
        <w:t>deze Overeenkomst.</w:t>
      </w:r>
    </w:p>
    <w:p w14:paraId="3FE27BE9" w14:textId="77777777" w:rsidR="00182591" w:rsidRDefault="00182591" w:rsidP="005D2343">
      <w:pPr>
        <w:pStyle w:val="Kop2"/>
        <w:spacing w:line="240" w:lineRule="auto"/>
        <w:ind w:left="734" w:hanging="734"/>
        <w:rPr>
          <w:rFonts w:ascii="Corbel" w:hAnsi="Corbel"/>
          <w:b w:val="0"/>
          <w:sz w:val="21"/>
          <w:szCs w:val="21"/>
        </w:rPr>
      </w:pPr>
      <w:r w:rsidRPr="001B73DC">
        <w:rPr>
          <w:rFonts w:ascii="Corbel" w:hAnsi="Corbel"/>
          <w:b w:val="0"/>
          <w:sz w:val="21"/>
          <w:szCs w:val="21"/>
        </w:rPr>
        <w:t xml:space="preserve">De gemeente Amsterdam (Bureau Social Return) faciliteert </w:t>
      </w:r>
      <w:r w:rsidR="007448F2">
        <w:rPr>
          <w:rFonts w:ascii="Corbel" w:hAnsi="Corbel"/>
          <w:b w:val="0"/>
          <w:sz w:val="21"/>
          <w:szCs w:val="21"/>
        </w:rPr>
        <w:t>Leverancie</w:t>
      </w:r>
      <w:r>
        <w:rPr>
          <w:rFonts w:ascii="Corbel" w:hAnsi="Corbel"/>
          <w:b w:val="0"/>
          <w:sz w:val="21"/>
          <w:szCs w:val="21"/>
        </w:rPr>
        <w:t>r</w:t>
      </w:r>
      <w:r w:rsidRPr="001B73DC">
        <w:rPr>
          <w:rFonts w:ascii="Corbel" w:hAnsi="Corbel"/>
          <w:b w:val="0"/>
          <w:sz w:val="21"/>
          <w:szCs w:val="21"/>
        </w:rPr>
        <w:t xml:space="preserve"> waar mogelijk bij de invulling van de Social Return verplichting,</w:t>
      </w:r>
      <w:r w:rsidR="00BE291C">
        <w:rPr>
          <w:rFonts w:ascii="Corbel" w:hAnsi="Corbel"/>
          <w:b w:val="0"/>
          <w:sz w:val="21"/>
          <w:szCs w:val="21"/>
        </w:rPr>
        <w:t xml:space="preserve"> </w:t>
      </w:r>
      <w:r w:rsidRPr="001B73DC">
        <w:rPr>
          <w:rFonts w:ascii="Corbel" w:hAnsi="Corbel"/>
          <w:b w:val="0"/>
          <w:sz w:val="21"/>
          <w:szCs w:val="21"/>
        </w:rPr>
        <w:t>en monitort de ondernomen activiteiten en resultaten verbonden aan de betreffende Social Return verplichting.</w:t>
      </w:r>
    </w:p>
    <w:p w14:paraId="6EB87714" w14:textId="77777777" w:rsidR="00182591" w:rsidRDefault="00182591" w:rsidP="005D2343">
      <w:pPr>
        <w:pStyle w:val="Kop2"/>
        <w:spacing w:line="240" w:lineRule="auto"/>
        <w:ind w:left="734" w:hanging="734"/>
        <w:rPr>
          <w:rFonts w:ascii="Corbel" w:hAnsi="Corbel"/>
          <w:b w:val="0"/>
          <w:sz w:val="21"/>
          <w:szCs w:val="21"/>
        </w:rPr>
      </w:pPr>
      <w:r w:rsidRPr="001B73DC">
        <w:rPr>
          <w:rFonts w:ascii="Corbel" w:hAnsi="Corbel"/>
          <w:b w:val="0"/>
          <w:sz w:val="21"/>
          <w:szCs w:val="21"/>
        </w:rPr>
        <w:t xml:space="preserve">Indien </w:t>
      </w:r>
      <w:r w:rsidR="007448F2">
        <w:rPr>
          <w:rFonts w:ascii="Corbel" w:hAnsi="Corbel"/>
          <w:b w:val="0"/>
          <w:sz w:val="21"/>
          <w:szCs w:val="21"/>
        </w:rPr>
        <w:t xml:space="preserve">Leverancier </w:t>
      </w:r>
      <w:r w:rsidRPr="001B73DC">
        <w:rPr>
          <w:rFonts w:ascii="Corbel" w:hAnsi="Corbel"/>
          <w:b w:val="0"/>
          <w:sz w:val="21"/>
          <w:szCs w:val="21"/>
        </w:rPr>
        <w:t xml:space="preserve">zijn Social Return verplichting niet of niet geheel nakomt wordt het resterende bedrag van de verplichting, vermeerderd met een direct opeisbare boete ter hoogte van 100% van het resterende bedrag, bij de </w:t>
      </w:r>
      <w:r w:rsidR="007448F2">
        <w:rPr>
          <w:rFonts w:ascii="Corbel" w:hAnsi="Corbel"/>
          <w:b w:val="0"/>
          <w:sz w:val="21"/>
          <w:szCs w:val="21"/>
        </w:rPr>
        <w:t>Leverancier</w:t>
      </w:r>
      <w:r w:rsidRPr="001B73DC">
        <w:rPr>
          <w:rFonts w:ascii="Corbel" w:hAnsi="Corbel"/>
          <w:b w:val="0"/>
          <w:sz w:val="21"/>
          <w:szCs w:val="21"/>
        </w:rPr>
        <w:t xml:space="preserve"> in mindering gebracht op de laatste betalingstermijn. </w:t>
      </w:r>
    </w:p>
    <w:p w14:paraId="35BD2783" w14:textId="7AF67C7B" w:rsidR="00F27467" w:rsidRPr="00F27467" w:rsidRDefault="00F27467" w:rsidP="00F27467">
      <w:pPr>
        <w:pStyle w:val="Kop2"/>
        <w:spacing w:line="240" w:lineRule="auto"/>
        <w:ind w:left="734" w:hanging="734"/>
        <w:rPr>
          <w:rFonts w:ascii="Corbel" w:hAnsi="Corbel"/>
          <w:b w:val="0"/>
          <w:sz w:val="21"/>
          <w:szCs w:val="21"/>
        </w:rPr>
      </w:pPr>
      <w:r w:rsidRPr="00F27467">
        <w:rPr>
          <w:rFonts w:ascii="Corbel" w:hAnsi="Corbel"/>
          <w:b w:val="0"/>
          <w:sz w:val="21"/>
          <w:szCs w:val="21"/>
        </w:rPr>
        <w:t xml:space="preserve">Jaarlijks in </w:t>
      </w:r>
      <w:r w:rsidR="006F4350" w:rsidRPr="00295B28">
        <w:rPr>
          <w:rFonts w:ascii="Corbel" w:hAnsi="Corbel"/>
          <w:b w:val="0"/>
          <w:color w:val="FFFF00"/>
          <w:sz w:val="21"/>
          <w:szCs w:val="21"/>
          <w:highlight w:val="yellow"/>
        </w:rPr>
        <w:t>xx</w:t>
      </w:r>
      <w:ins w:id="121" w:author="Jobst - de Boer, Muriel" w:date="2022-05-12T10:38:00Z">
        <w:r w:rsidR="00BF14BD">
          <w:rPr>
            <w:rFonts w:ascii="Corbel" w:hAnsi="Corbel"/>
            <w:b w:val="0"/>
            <w:color w:val="FFFF00"/>
            <w:sz w:val="21"/>
            <w:szCs w:val="21"/>
            <w:highlight w:val="yellow"/>
          </w:rPr>
          <w:t>(maand)</w:t>
        </w:r>
      </w:ins>
      <w:r w:rsidR="006F4350" w:rsidRPr="00295B28">
        <w:rPr>
          <w:rFonts w:ascii="Corbel" w:hAnsi="Corbel"/>
          <w:b w:val="0"/>
          <w:color w:val="FFFF00"/>
          <w:sz w:val="21"/>
          <w:szCs w:val="21"/>
          <w:highlight w:val="yellow"/>
        </w:rPr>
        <w:t>x</w:t>
      </w:r>
      <w:r w:rsidR="006F4350" w:rsidRPr="00F27467">
        <w:rPr>
          <w:rFonts w:ascii="Corbel" w:hAnsi="Corbel"/>
          <w:b w:val="0"/>
          <w:sz w:val="21"/>
          <w:szCs w:val="21"/>
        </w:rPr>
        <w:t xml:space="preserve"> </w:t>
      </w:r>
      <w:r w:rsidRPr="00F27467">
        <w:rPr>
          <w:rFonts w:ascii="Corbel" w:hAnsi="Corbel"/>
          <w:b w:val="0"/>
          <w:sz w:val="21"/>
          <w:szCs w:val="21"/>
        </w:rPr>
        <w:t>zal Leverancier een rapportage over de gerealiseerde Social Return verstrekken.</w:t>
      </w:r>
    </w:p>
    <w:p w14:paraId="34A1A023" w14:textId="77777777" w:rsidR="00F27467" w:rsidRPr="00F27467" w:rsidRDefault="00F27467" w:rsidP="00F27467"/>
    <w:p w14:paraId="3789267F" w14:textId="77777777" w:rsidR="003719DA" w:rsidRPr="00D17CE4" w:rsidRDefault="003719DA" w:rsidP="00B633EE">
      <w:pPr>
        <w:rPr>
          <w:rFonts w:ascii="Corbel" w:hAnsi="Corbel"/>
        </w:rPr>
      </w:pPr>
    </w:p>
    <w:p w14:paraId="2396B06D" w14:textId="21854E6B" w:rsidR="00844BBB" w:rsidRDefault="00BD5190" w:rsidP="00E1403A">
      <w:pPr>
        <w:pStyle w:val="Kop1"/>
      </w:pPr>
      <w:bookmarkStart w:id="122" w:name="_Toc35348784"/>
      <w:bookmarkStart w:id="123" w:name="_Toc405205184"/>
      <w:bookmarkStart w:id="124" w:name="_Toc31121618"/>
      <w:r>
        <w:lastRenderedPageBreak/>
        <w:t>Aansprakelijkheid</w:t>
      </w:r>
      <w:bookmarkEnd w:id="122"/>
      <w:r>
        <w:t xml:space="preserve"> </w:t>
      </w:r>
      <w:bookmarkEnd w:id="123"/>
      <w:bookmarkEnd w:id="124"/>
    </w:p>
    <w:p w14:paraId="121E10ED" w14:textId="77777777" w:rsidR="00503D1B" w:rsidRPr="00CB621E" w:rsidRDefault="00503D1B" w:rsidP="00B113C4"/>
    <w:p w14:paraId="0129CDD6" w14:textId="3D7A9087" w:rsidR="00503D1B" w:rsidRPr="00B113C4" w:rsidRDefault="00E17B64" w:rsidP="00503D1B">
      <w:pPr>
        <w:pStyle w:val="Kop2"/>
        <w:numPr>
          <w:ilvl w:val="1"/>
          <w:numId w:val="66"/>
        </w:numPr>
        <w:spacing w:before="0" w:after="120" w:line="288" w:lineRule="auto"/>
        <w:ind w:left="731" w:hanging="731"/>
        <w:rPr>
          <w:rFonts w:ascii="Corbel" w:hAnsi="Corbel"/>
          <w:b w:val="0"/>
          <w:color w:val="000000" w:themeColor="text1"/>
          <w:sz w:val="21"/>
          <w:szCs w:val="21"/>
        </w:rPr>
      </w:pPr>
      <w:bookmarkStart w:id="125" w:name="_Toc358280181"/>
      <w:bookmarkStart w:id="126" w:name="_Toc405205186"/>
      <w:r>
        <w:rPr>
          <w:rFonts w:ascii="Corbel" w:hAnsi="Corbel"/>
          <w:b w:val="0"/>
          <w:sz w:val="21"/>
          <w:szCs w:val="21"/>
        </w:rPr>
        <w:t>Voor wat betreft de aansprakelijkheid van Partijen</w:t>
      </w:r>
      <w:r w:rsidR="00F522E2">
        <w:rPr>
          <w:rFonts w:ascii="Corbel" w:hAnsi="Corbel"/>
          <w:b w:val="0"/>
          <w:sz w:val="21"/>
          <w:szCs w:val="21"/>
        </w:rPr>
        <w:t xml:space="preserve"> geldt het bepaalde in artikel 13 van de Algemene Inkoopvoorwaarden, met inachtneming van artikel 20.9 van de Algemene Inkoopvoorwaarden.</w:t>
      </w:r>
      <w:r w:rsidR="00503D1B">
        <w:rPr>
          <w:rFonts w:ascii="Corbel" w:hAnsi="Corbel"/>
          <w:b w:val="0"/>
          <w:sz w:val="21"/>
          <w:szCs w:val="21"/>
        </w:rPr>
        <w:t xml:space="preserve"> </w:t>
      </w:r>
      <w:r w:rsidR="00503D1B" w:rsidRPr="00324257">
        <w:rPr>
          <w:rFonts w:ascii="Corbel" w:hAnsi="Corbel"/>
          <w:b w:val="0"/>
          <w:color w:val="000000" w:themeColor="text1"/>
          <w:sz w:val="21"/>
          <w:szCs w:val="21"/>
        </w:rPr>
        <w:t>In afwijking van artikel 13.</w:t>
      </w:r>
      <w:r w:rsidR="00503D1B">
        <w:rPr>
          <w:rFonts w:ascii="Corbel" w:hAnsi="Corbel"/>
          <w:b w:val="0"/>
          <w:color w:val="000000" w:themeColor="text1"/>
          <w:sz w:val="21"/>
          <w:szCs w:val="21"/>
        </w:rPr>
        <w:t>3</w:t>
      </w:r>
      <w:r w:rsidR="00503D1B" w:rsidRPr="00324257">
        <w:rPr>
          <w:rFonts w:ascii="Corbel" w:hAnsi="Corbel"/>
          <w:b w:val="0"/>
          <w:color w:val="000000" w:themeColor="text1"/>
          <w:sz w:val="21"/>
          <w:szCs w:val="21"/>
        </w:rPr>
        <w:t xml:space="preserve"> en 13.</w:t>
      </w:r>
      <w:r w:rsidR="00503D1B">
        <w:rPr>
          <w:rFonts w:ascii="Corbel" w:hAnsi="Corbel"/>
          <w:b w:val="0"/>
          <w:color w:val="000000" w:themeColor="text1"/>
          <w:sz w:val="21"/>
          <w:szCs w:val="21"/>
        </w:rPr>
        <w:t>4</w:t>
      </w:r>
      <w:r w:rsidR="00503D1B" w:rsidRPr="00324257">
        <w:rPr>
          <w:rFonts w:ascii="Corbel" w:hAnsi="Corbel"/>
          <w:b w:val="0"/>
          <w:color w:val="000000" w:themeColor="text1"/>
          <w:sz w:val="21"/>
          <w:szCs w:val="21"/>
        </w:rPr>
        <w:t xml:space="preserve"> van de Algemene Inkoopvoorwaarden geldt ten aanzien van de hoogte van de aansprakelijkheid van Partijen dat deze, uit welke hoofde dan ook</w:t>
      </w:r>
      <w:r w:rsidR="00503D1B">
        <w:rPr>
          <w:rFonts w:ascii="Corbel" w:hAnsi="Corbel"/>
          <w:b w:val="0"/>
          <w:color w:val="000000" w:themeColor="text1"/>
          <w:sz w:val="21"/>
          <w:szCs w:val="21"/>
        </w:rPr>
        <w:t xml:space="preserve"> (inclusief vrijwaringen en garanties)</w:t>
      </w:r>
      <w:r w:rsidR="00503D1B" w:rsidRPr="00324257">
        <w:rPr>
          <w:rFonts w:ascii="Corbel" w:hAnsi="Corbel"/>
          <w:b w:val="0"/>
          <w:color w:val="000000" w:themeColor="text1"/>
          <w:sz w:val="21"/>
          <w:szCs w:val="21"/>
        </w:rPr>
        <w:t xml:space="preserve">, beperkt is tot een bedrag van € </w:t>
      </w:r>
      <w:r w:rsidR="00503D1B">
        <w:rPr>
          <w:rFonts w:ascii="Corbel" w:hAnsi="Corbel"/>
          <w:b w:val="0"/>
          <w:color w:val="000000" w:themeColor="text1"/>
          <w:sz w:val="21"/>
          <w:szCs w:val="21"/>
        </w:rPr>
        <w:t>1</w:t>
      </w:r>
      <w:r w:rsidR="00503D1B" w:rsidRPr="00324257">
        <w:rPr>
          <w:rFonts w:ascii="Corbel" w:hAnsi="Corbel"/>
          <w:b w:val="0"/>
          <w:color w:val="000000" w:themeColor="text1"/>
          <w:sz w:val="21"/>
          <w:szCs w:val="21"/>
        </w:rPr>
        <w:t>.</w:t>
      </w:r>
      <w:r w:rsidR="00503D1B">
        <w:rPr>
          <w:rFonts w:ascii="Corbel" w:hAnsi="Corbel"/>
          <w:b w:val="0"/>
          <w:color w:val="000000" w:themeColor="text1"/>
          <w:sz w:val="21"/>
          <w:szCs w:val="21"/>
        </w:rPr>
        <w:t>2</w:t>
      </w:r>
      <w:r w:rsidR="00503D1B" w:rsidRPr="00324257">
        <w:rPr>
          <w:rFonts w:ascii="Corbel" w:hAnsi="Corbel"/>
          <w:b w:val="0"/>
          <w:color w:val="000000" w:themeColor="text1"/>
          <w:sz w:val="21"/>
          <w:szCs w:val="21"/>
        </w:rPr>
        <w:t>50.000 per gebeurtenis met een maximum van € 2.500.000</w:t>
      </w:r>
      <w:r w:rsidR="00503D1B" w:rsidRPr="00324257">
        <w:rPr>
          <w:rFonts w:ascii="Corbel" w:hAnsi="Corbel"/>
          <w:b w:val="0"/>
          <w:i/>
          <w:iCs w:val="0"/>
          <w:color w:val="000000" w:themeColor="text1"/>
          <w:sz w:val="21"/>
          <w:szCs w:val="21"/>
        </w:rPr>
        <w:t xml:space="preserve"> </w:t>
      </w:r>
      <w:r w:rsidR="00503D1B" w:rsidRPr="00324257">
        <w:rPr>
          <w:rFonts w:ascii="Corbel" w:hAnsi="Corbel"/>
          <w:b w:val="0"/>
          <w:color w:val="000000" w:themeColor="text1"/>
          <w:sz w:val="21"/>
          <w:szCs w:val="21"/>
        </w:rPr>
        <w:t>per jaar</w:t>
      </w:r>
      <w:r w:rsidR="00503D1B" w:rsidRPr="00324257">
        <w:rPr>
          <w:rFonts w:ascii="Corbel" w:hAnsi="Corbel"/>
          <w:b w:val="0"/>
          <w:i/>
          <w:iCs w:val="0"/>
          <w:color w:val="000000" w:themeColor="text1"/>
          <w:sz w:val="21"/>
          <w:szCs w:val="21"/>
        </w:rPr>
        <w:t xml:space="preserve">.  </w:t>
      </w:r>
      <w:r w:rsidR="00BD5190" w:rsidRPr="00503D1B">
        <w:rPr>
          <w:rFonts w:ascii="Corbel" w:hAnsi="Corbel"/>
          <w:b w:val="0"/>
          <w:sz w:val="21"/>
          <w:szCs w:val="21"/>
        </w:rPr>
        <w:t xml:space="preserve">Samenhangende gebeurtenissen worden daarbij aangemerkt als één gebeurtenis. </w:t>
      </w:r>
    </w:p>
    <w:p w14:paraId="66FB1AB7" w14:textId="353838E7" w:rsidR="00BD5190" w:rsidRPr="00B113C4" w:rsidRDefault="00C63524" w:rsidP="00B113C4">
      <w:pPr>
        <w:pStyle w:val="Kop2"/>
        <w:numPr>
          <w:ilvl w:val="1"/>
          <w:numId w:val="66"/>
        </w:numPr>
        <w:spacing w:before="0" w:after="120" w:line="288" w:lineRule="auto"/>
        <w:ind w:left="731" w:hanging="731"/>
        <w:rPr>
          <w:rFonts w:ascii="Corbel" w:hAnsi="Corbel"/>
          <w:b w:val="0"/>
          <w:color w:val="000000" w:themeColor="text1"/>
          <w:sz w:val="21"/>
          <w:szCs w:val="21"/>
        </w:rPr>
      </w:pPr>
      <w:r w:rsidRPr="00324257">
        <w:rPr>
          <w:rFonts w:ascii="Corbel" w:hAnsi="Corbel"/>
          <w:b w:val="0"/>
          <w:color w:val="000000" w:themeColor="text1"/>
          <w:sz w:val="21"/>
          <w:szCs w:val="21"/>
        </w:rPr>
        <w:t>In aanvulling op en in afwijking van artikel 14.2 van de Algemene Inkoopvoorwaarden geldt dat Leverancier zich op passende wijze verzekert en gedurende de looptijd van deze Overeenkomst verzekert houdt voor aanspraken zoals deze volgen uit deze Overeenkomst en de daarbij behorende bijlagen</w:t>
      </w:r>
      <w:r>
        <w:rPr>
          <w:rFonts w:ascii="Corbel" w:hAnsi="Corbel"/>
          <w:b w:val="0"/>
          <w:color w:val="000000" w:themeColor="text1"/>
          <w:sz w:val="21"/>
          <w:szCs w:val="21"/>
        </w:rPr>
        <w:t xml:space="preserve">. </w:t>
      </w:r>
      <w:r w:rsidR="004F5E4B" w:rsidRPr="00503D1B">
        <w:rPr>
          <w:rFonts w:ascii="Corbel" w:hAnsi="Corbel"/>
          <w:b w:val="0"/>
          <w:sz w:val="21"/>
          <w:szCs w:val="21"/>
        </w:rPr>
        <w:t xml:space="preserve">De verzekeringsvoorwaarden dienen tevens dekking te bieden voor schade in verband met cyberrisico’s (waaronder o.a. verlies, lekken en beschadigd raken van data van Opdrachtgever). </w:t>
      </w:r>
    </w:p>
    <w:p w14:paraId="4A3CC582" w14:textId="77777777" w:rsidR="00BD5190" w:rsidRPr="00400A2E" w:rsidRDefault="00BD5190" w:rsidP="00FA55D1">
      <w:pPr>
        <w:pStyle w:val="Kop2"/>
        <w:numPr>
          <w:ilvl w:val="0"/>
          <w:numId w:val="0"/>
        </w:numPr>
        <w:spacing w:line="240" w:lineRule="auto"/>
        <w:ind w:left="737"/>
        <w:rPr>
          <w:rFonts w:ascii="Corbel" w:hAnsi="Corbel"/>
          <w:b w:val="0"/>
          <w:sz w:val="21"/>
          <w:szCs w:val="21"/>
        </w:rPr>
      </w:pPr>
      <w:r>
        <w:br w:type="page"/>
      </w:r>
    </w:p>
    <w:p w14:paraId="1871DCB4" w14:textId="77777777" w:rsidR="00627DB5" w:rsidRPr="004F7CC9" w:rsidRDefault="00622F04" w:rsidP="00E1403A">
      <w:pPr>
        <w:pStyle w:val="Kop1"/>
      </w:pPr>
      <w:bookmarkStart w:id="127" w:name="_Toc31121619"/>
      <w:bookmarkStart w:id="128" w:name="_Toc35348785"/>
      <w:r w:rsidRPr="004F7CC9">
        <w:lastRenderedPageBreak/>
        <w:t>Vergoeding</w:t>
      </w:r>
      <w:r w:rsidR="004F7CC9">
        <w:t>en</w:t>
      </w:r>
      <w:r w:rsidRPr="004F7CC9">
        <w:t xml:space="preserve"> </w:t>
      </w:r>
      <w:r w:rsidR="007D0CC0" w:rsidRPr="004F7CC9">
        <w:t>en f</w:t>
      </w:r>
      <w:r w:rsidR="00627DB5" w:rsidRPr="004F7CC9">
        <w:t>acturering</w:t>
      </w:r>
      <w:bookmarkEnd w:id="125"/>
      <w:bookmarkEnd w:id="126"/>
      <w:bookmarkEnd w:id="127"/>
      <w:bookmarkEnd w:id="128"/>
    </w:p>
    <w:p w14:paraId="632C9C03" w14:textId="77777777" w:rsidR="007760D7" w:rsidRPr="004F7CC9" w:rsidRDefault="005D2343" w:rsidP="005D2343">
      <w:pPr>
        <w:pStyle w:val="Kop2"/>
        <w:numPr>
          <w:ilvl w:val="0"/>
          <w:numId w:val="0"/>
        </w:numPr>
        <w:tabs>
          <w:tab w:val="left" w:pos="1413"/>
        </w:tabs>
        <w:spacing w:line="240" w:lineRule="auto"/>
        <w:ind w:left="734" w:hanging="734"/>
        <w:rPr>
          <w:rFonts w:ascii="Corbel" w:hAnsi="Corbel"/>
          <w:b w:val="0"/>
          <w:sz w:val="21"/>
          <w:szCs w:val="21"/>
        </w:rPr>
      </w:pPr>
      <w:r>
        <w:rPr>
          <w:rFonts w:ascii="Corbel" w:hAnsi="Corbel"/>
          <w:b w:val="0"/>
          <w:sz w:val="21"/>
          <w:szCs w:val="21"/>
        </w:rPr>
        <w:tab/>
      </w:r>
    </w:p>
    <w:p w14:paraId="416A08E4" w14:textId="77777777" w:rsidR="007760D7" w:rsidRPr="004F7CC9" w:rsidRDefault="007760D7" w:rsidP="007760D7">
      <w:pPr>
        <w:pStyle w:val="Lijstalinea"/>
        <w:numPr>
          <w:ilvl w:val="1"/>
          <w:numId w:val="7"/>
        </w:numPr>
        <w:spacing w:after="120" w:line="240" w:lineRule="auto"/>
        <w:ind w:left="595"/>
        <w:rPr>
          <w:lang w:eastAsia="en-US"/>
        </w:rPr>
      </w:pPr>
      <w:r w:rsidRPr="004F7CC9">
        <w:rPr>
          <w:lang w:eastAsia="en-US"/>
        </w:rPr>
        <w:t xml:space="preserve">De overeengekomen Vergoeding voor </w:t>
      </w:r>
      <w:r w:rsidR="00D66337">
        <w:rPr>
          <w:lang w:eastAsia="en-US"/>
        </w:rPr>
        <w:t>ICT Prestatie</w:t>
      </w:r>
      <w:r w:rsidRPr="004F7CC9">
        <w:rPr>
          <w:lang w:eastAsia="en-US"/>
        </w:rPr>
        <w:t xml:space="preserve"> is nader gespecif</w:t>
      </w:r>
      <w:r w:rsidR="000C7EF1">
        <w:rPr>
          <w:lang w:eastAsia="en-US"/>
        </w:rPr>
        <w:t xml:space="preserve">iceerd in </w:t>
      </w:r>
      <w:r w:rsidR="00FE0A8D">
        <w:rPr>
          <w:lang w:eastAsia="en-US"/>
        </w:rPr>
        <w:t xml:space="preserve">het </w:t>
      </w:r>
      <w:r w:rsidR="00BE0C14">
        <w:rPr>
          <w:lang w:eastAsia="en-US"/>
        </w:rPr>
        <w:t xml:space="preserve">DFA </w:t>
      </w:r>
      <w:r w:rsidR="00BE0218" w:rsidRPr="00BE0218">
        <w:rPr>
          <w:highlight w:val="yellow"/>
          <w:lang w:eastAsia="en-US"/>
        </w:rPr>
        <w:t>(</w:t>
      </w:r>
      <w:r w:rsidR="00D63ED0">
        <w:rPr>
          <w:highlight w:val="yellow"/>
          <w:lang w:eastAsia="en-US"/>
        </w:rPr>
        <w:t>b</w:t>
      </w:r>
      <w:r w:rsidR="000C7EF1" w:rsidRPr="00BE0218">
        <w:rPr>
          <w:highlight w:val="yellow"/>
          <w:lang w:eastAsia="en-US"/>
        </w:rPr>
        <w:t>ijlage</w:t>
      </w:r>
      <w:r w:rsidR="00D63ED0">
        <w:rPr>
          <w:highlight w:val="yellow"/>
          <w:lang w:eastAsia="en-US"/>
        </w:rPr>
        <w:t>&lt;&lt;</w:t>
      </w:r>
      <w:r w:rsidR="00BE0218" w:rsidRPr="00BE0218">
        <w:rPr>
          <w:highlight w:val="yellow"/>
          <w:lang w:eastAsia="en-US"/>
        </w:rPr>
        <w:t xml:space="preserve"> XX</w:t>
      </w:r>
      <w:r w:rsidR="00D63ED0">
        <w:rPr>
          <w:highlight w:val="yellow"/>
          <w:lang w:eastAsia="en-US"/>
        </w:rPr>
        <w:t>&gt;&gt;</w:t>
      </w:r>
      <w:r w:rsidR="00BE0218" w:rsidRPr="00BE0218">
        <w:rPr>
          <w:highlight w:val="yellow"/>
          <w:lang w:eastAsia="en-US"/>
        </w:rPr>
        <w:t>)</w:t>
      </w:r>
      <w:r w:rsidR="000C7EF1">
        <w:rPr>
          <w:lang w:eastAsia="en-US"/>
        </w:rPr>
        <w:t xml:space="preserve"> </w:t>
      </w:r>
      <w:r w:rsidR="000C7EF1" w:rsidRPr="000C7EF1">
        <w:rPr>
          <w:highlight w:val="yellow"/>
          <w:lang w:eastAsia="en-US"/>
        </w:rPr>
        <w:t>&lt;&lt;Overeengekomen Vergoedingen worden opgenomen in de Dienstencatalogus</w:t>
      </w:r>
      <w:r w:rsidR="00D63ED0">
        <w:rPr>
          <w:highlight w:val="yellow"/>
          <w:lang w:eastAsia="en-US"/>
        </w:rPr>
        <w:t xml:space="preserve"> of DFA</w:t>
      </w:r>
      <w:r w:rsidR="000C7EF1" w:rsidRPr="000C7EF1">
        <w:rPr>
          <w:highlight w:val="yellow"/>
          <w:lang w:eastAsia="en-US"/>
        </w:rPr>
        <w:t>&gt;&gt;</w:t>
      </w:r>
      <w:r w:rsidR="00D63ED0">
        <w:rPr>
          <w:lang w:eastAsia="en-US"/>
        </w:rPr>
        <w:t>.</w:t>
      </w:r>
    </w:p>
    <w:p w14:paraId="1BE3D897" w14:textId="77777777" w:rsidR="007760D7" w:rsidRPr="00AB560E" w:rsidRDefault="007760D7" w:rsidP="007760D7">
      <w:pPr>
        <w:pStyle w:val="Lijstalinea"/>
        <w:spacing w:line="240" w:lineRule="auto"/>
        <w:ind w:left="595"/>
        <w:rPr>
          <w:lang w:eastAsia="en-US"/>
        </w:rPr>
      </w:pPr>
    </w:p>
    <w:p w14:paraId="0EF8D075" w14:textId="77777777" w:rsidR="007760D7" w:rsidRPr="00EA3B10" w:rsidRDefault="00892BC6" w:rsidP="007760D7">
      <w:pPr>
        <w:pStyle w:val="Lijstalinea"/>
        <w:numPr>
          <w:ilvl w:val="1"/>
          <w:numId w:val="7"/>
        </w:numPr>
        <w:spacing w:after="120" w:line="240" w:lineRule="auto"/>
        <w:ind w:left="595"/>
        <w:rPr>
          <w:highlight w:val="yellow"/>
          <w:lang w:eastAsia="en-US"/>
        </w:rPr>
      </w:pPr>
      <w:r w:rsidRPr="00EA3B10">
        <w:rPr>
          <w:highlight w:val="yellow"/>
          <w:lang w:eastAsia="en-US"/>
        </w:rPr>
        <w:t xml:space="preserve">De facturering van de Vergoeding verloopt conform artikel </w:t>
      </w:r>
      <w:r w:rsidR="00F930ED" w:rsidRPr="00EA3B10">
        <w:rPr>
          <w:highlight w:val="yellow"/>
          <w:lang w:eastAsia="en-US"/>
        </w:rPr>
        <w:t>9.2</w:t>
      </w:r>
      <w:r w:rsidRPr="00EA3B10">
        <w:rPr>
          <w:highlight w:val="yellow"/>
          <w:lang w:eastAsia="en-US"/>
        </w:rPr>
        <w:t xml:space="preserve"> van de Algemene Inkoopvoorwaarden.</w:t>
      </w:r>
      <w:r w:rsidRPr="00EA3B10">
        <w:rPr>
          <w:highlight w:val="yellow"/>
          <w:lang w:eastAsia="en-US"/>
        </w:rPr>
        <w:br/>
      </w:r>
      <w:r w:rsidRPr="00EA3B10">
        <w:rPr>
          <w:highlight w:val="yellow"/>
          <w:lang w:eastAsia="en-US"/>
        </w:rPr>
        <w:br/>
        <w:t>De facturering van de Vergoeding verloopt via onderstaand betalingsschema</w:t>
      </w:r>
      <w:r w:rsidR="007760D7" w:rsidRPr="00EA3B10">
        <w:rPr>
          <w:highlight w:val="yellow"/>
          <w:lang w:eastAsia="en-US"/>
        </w:rPr>
        <w:t>:</w:t>
      </w:r>
    </w:p>
    <w:p w14:paraId="7A61C36F" w14:textId="493DB593" w:rsidR="007760D7" w:rsidRPr="00EA3B10" w:rsidRDefault="007760D7" w:rsidP="007760D7">
      <w:pPr>
        <w:rPr>
          <w:rFonts w:ascii="Corbel" w:hAnsi="Corbel"/>
          <w:b/>
          <w:sz w:val="21"/>
          <w:szCs w:val="21"/>
          <w:highlight w:val="yellow"/>
        </w:rPr>
      </w:pPr>
      <w:r w:rsidRPr="00041DC3">
        <w:rPr>
          <w:rFonts w:ascii="Corbel" w:hAnsi="Corbel"/>
          <w:b/>
          <w:sz w:val="21"/>
          <w:szCs w:val="21"/>
          <w:highlight w:val="yellow"/>
        </w:rPr>
        <w:t>Betaling Implementatie</w:t>
      </w:r>
      <w:r w:rsidR="001D65EC" w:rsidRPr="00041DC3">
        <w:rPr>
          <w:rFonts w:ascii="Corbel" w:hAnsi="Corbel"/>
          <w:b/>
          <w:sz w:val="21"/>
          <w:szCs w:val="21"/>
          <w:highlight w:val="yellow"/>
        </w:rPr>
        <w:t xml:space="preserve"> </w:t>
      </w:r>
      <w:r w:rsidRPr="00041DC3">
        <w:rPr>
          <w:rFonts w:ascii="Corbel" w:hAnsi="Corbel"/>
          <w:b/>
          <w:sz w:val="21"/>
          <w:szCs w:val="21"/>
          <w:highlight w:val="yellow"/>
        </w:rPr>
        <w:t>fase</w:t>
      </w:r>
      <w:r w:rsidR="00310FF3">
        <w:rPr>
          <w:rFonts w:ascii="Corbel" w:hAnsi="Corbel"/>
          <w:b/>
          <w:sz w:val="21"/>
          <w:szCs w:val="21"/>
          <w:highlight w:val="yellow"/>
        </w:rPr>
        <w:t>, per opgeleverd plateau</w:t>
      </w:r>
      <w:r w:rsidRPr="00EA3B10">
        <w:rPr>
          <w:rFonts w:ascii="Corbel" w:hAnsi="Corbel"/>
          <w:b/>
          <w:sz w:val="21"/>
          <w:szCs w:val="21"/>
          <w:highlight w:val="yellow"/>
        </w:rPr>
        <w:t>:</w:t>
      </w:r>
    </w:p>
    <w:p w14:paraId="13937C9A" w14:textId="20B7E0F4" w:rsidR="001905F6" w:rsidRPr="00041DC3" w:rsidRDefault="001905F6" w:rsidP="00162256">
      <w:pPr>
        <w:pStyle w:val="Lijstalinea"/>
        <w:numPr>
          <w:ilvl w:val="0"/>
          <w:numId w:val="24"/>
        </w:numPr>
        <w:spacing w:after="120" w:line="312" w:lineRule="auto"/>
        <w:rPr>
          <w:highlight w:val="yellow"/>
        </w:rPr>
      </w:pPr>
      <w:r w:rsidRPr="00041DC3">
        <w:rPr>
          <w:highlight w:val="yellow"/>
        </w:rPr>
        <w:t xml:space="preserve">Project- en implementatiekosten </w:t>
      </w:r>
      <w:r w:rsidR="00310FF3" w:rsidRPr="00310FF3">
        <w:rPr>
          <w:highlight w:val="yellow"/>
        </w:rPr>
        <w:t>per plateau</w:t>
      </w:r>
    </w:p>
    <w:p w14:paraId="1C1FDC6A" w14:textId="0B426818" w:rsidR="001905F6" w:rsidRPr="00EA3B10" w:rsidRDefault="001905F6" w:rsidP="00162256">
      <w:pPr>
        <w:pStyle w:val="Lijstalinea"/>
        <w:numPr>
          <w:ilvl w:val="1"/>
          <w:numId w:val="24"/>
        </w:numPr>
        <w:spacing w:after="120" w:line="312" w:lineRule="auto"/>
        <w:rPr>
          <w:highlight w:val="yellow"/>
        </w:rPr>
      </w:pPr>
      <w:r w:rsidRPr="00EA3B10">
        <w:rPr>
          <w:highlight w:val="yellow"/>
        </w:rPr>
        <w:t xml:space="preserve">20% van de totale eenmalige </w:t>
      </w:r>
      <w:r w:rsidR="00FE0A8D" w:rsidRPr="00EA3B10">
        <w:rPr>
          <w:highlight w:val="yellow"/>
        </w:rPr>
        <w:t>p</w:t>
      </w:r>
      <w:r w:rsidRPr="00EA3B10">
        <w:rPr>
          <w:highlight w:val="yellow"/>
        </w:rPr>
        <w:t>roject- en implementatiekosten</w:t>
      </w:r>
      <w:r w:rsidR="00310FF3">
        <w:rPr>
          <w:highlight w:val="yellow"/>
        </w:rPr>
        <w:t xml:space="preserve"> voor het betreffende plateau </w:t>
      </w:r>
      <w:r w:rsidRPr="00EA3B10">
        <w:rPr>
          <w:highlight w:val="yellow"/>
        </w:rPr>
        <w:t>na oplevering en definitieve goedkeuring van zowel het implementatieplan</w:t>
      </w:r>
      <w:r w:rsidR="006B6C6B">
        <w:rPr>
          <w:highlight w:val="yellow"/>
        </w:rPr>
        <w:t>, Verwerkersovereenkomst</w:t>
      </w:r>
      <w:r w:rsidRPr="00EA3B10">
        <w:rPr>
          <w:highlight w:val="yellow"/>
        </w:rPr>
        <w:t xml:space="preserve"> en </w:t>
      </w:r>
      <w:r w:rsidR="009F7D2A" w:rsidRPr="00EA3B10">
        <w:rPr>
          <w:highlight w:val="yellow"/>
        </w:rPr>
        <w:t>de SLA</w:t>
      </w:r>
      <w:r w:rsidRPr="00EA3B10">
        <w:rPr>
          <w:highlight w:val="yellow"/>
        </w:rPr>
        <w:t>;</w:t>
      </w:r>
    </w:p>
    <w:p w14:paraId="0D579864" w14:textId="013EC01B" w:rsidR="001905F6" w:rsidRPr="00EA3B10" w:rsidRDefault="001905F6" w:rsidP="00162256">
      <w:pPr>
        <w:pStyle w:val="Lijstalinea"/>
        <w:numPr>
          <w:ilvl w:val="1"/>
          <w:numId w:val="24"/>
        </w:numPr>
        <w:spacing w:after="120" w:line="312" w:lineRule="auto"/>
        <w:rPr>
          <w:highlight w:val="yellow"/>
        </w:rPr>
      </w:pPr>
      <w:r w:rsidRPr="00EA3B10">
        <w:rPr>
          <w:highlight w:val="yellow"/>
        </w:rPr>
        <w:t xml:space="preserve">25% van de totale eenmalige </w:t>
      </w:r>
      <w:r w:rsidR="00FE0A8D" w:rsidRPr="00EA3B10">
        <w:rPr>
          <w:highlight w:val="yellow"/>
        </w:rPr>
        <w:t>p</w:t>
      </w:r>
      <w:r w:rsidRPr="00EA3B10">
        <w:rPr>
          <w:highlight w:val="yellow"/>
        </w:rPr>
        <w:t>roject- en implementatiekosten</w:t>
      </w:r>
      <w:r w:rsidR="00310FF3">
        <w:rPr>
          <w:highlight w:val="yellow"/>
        </w:rPr>
        <w:t xml:space="preserve"> voor het betreffende plateau </w:t>
      </w:r>
      <w:r w:rsidRPr="00EA3B10">
        <w:rPr>
          <w:highlight w:val="yellow"/>
        </w:rPr>
        <w:t xml:space="preserve"> na gebruiksklaar</w:t>
      </w:r>
      <w:r w:rsidR="00FE0A8D" w:rsidRPr="00EA3B10">
        <w:rPr>
          <w:highlight w:val="yellow"/>
        </w:rPr>
        <w:t xml:space="preserve"> opleveren van </w:t>
      </w:r>
      <w:r w:rsidR="00310FF3">
        <w:rPr>
          <w:highlight w:val="yellow"/>
        </w:rPr>
        <w:t xml:space="preserve">het betreffende deel van </w:t>
      </w:r>
      <w:r w:rsidR="00FE0A8D" w:rsidRPr="00EA3B10">
        <w:rPr>
          <w:highlight w:val="yellow"/>
        </w:rPr>
        <w:t>de ICT Prestatie</w:t>
      </w:r>
      <w:r w:rsidRPr="00EA3B10">
        <w:rPr>
          <w:highlight w:val="yellow"/>
        </w:rPr>
        <w:t>. Dit is inclusief conversie/migratie/installatie/implementatie</w:t>
      </w:r>
      <w:r w:rsidR="009F7D2A" w:rsidRPr="00EA3B10">
        <w:rPr>
          <w:highlight w:val="yellow"/>
        </w:rPr>
        <w:t xml:space="preserve"> en het DAP</w:t>
      </w:r>
      <w:r w:rsidRPr="00EA3B10">
        <w:rPr>
          <w:highlight w:val="yellow"/>
        </w:rPr>
        <w:t>;</w:t>
      </w:r>
    </w:p>
    <w:p w14:paraId="747DEB8C" w14:textId="5F5C747D" w:rsidR="001905F6" w:rsidRPr="00EA3B10" w:rsidRDefault="001905F6" w:rsidP="00162256">
      <w:pPr>
        <w:pStyle w:val="Lijstalinea"/>
        <w:numPr>
          <w:ilvl w:val="1"/>
          <w:numId w:val="24"/>
        </w:numPr>
        <w:spacing w:after="120" w:line="312" w:lineRule="auto"/>
        <w:rPr>
          <w:highlight w:val="yellow"/>
        </w:rPr>
      </w:pPr>
      <w:r w:rsidRPr="00EA3B10">
        <w:rPr>
          <w:highlight w:val="yellow"/>
        </w:rPr>
        <w:t xml:space="preserve">30% van de totale eenmalige </w:t>
      </w:r>
      <w:r w:rsidR="00FE0A8D" w:rsidRPr="00EA3B10">
        <w:rPr>
          <w:highlight w:val="yellow"/>
        </w:rPr>
        <w:t>p</w:t>
      </w:r>
      <w:r w:rsidRPr="00EA3B10">
        <w:rPr>
          <w:highlight w:val="yellow"/>
        </w:rPr>
        <w:t xml:space="preserve">roject- en implementatiekosten </w:t>
      </w:r>
      <w:r w:rsidR="00310FF3">
        <w:rPr>
          <w:highlight w:val="yellow"/>
        </w:rPr>
        <w:t xml:space="preserve">voor het betreffende plateau </w:t>
      </w:r>
      <w:r w:rsidR="00310FF3" w:rsidRPr="00EA3B10">
        <w:rPr>
          <w:highlight w:val="yellow"/>
        </w:rPr>
        <w:t xml:space="preserve"> </w:t>
      </w:r>
      <w:r w:rsidRPr="00EA3B10">
        <w:rPr>
          <w:highlight w:val="yellow"/>
        </w:rPr>
        <w:t>na integrale definitieve succesvolle acceptatietest;</w:t>
      </w:r>
    </w:p>
    <w:p w14:paraId="1DC2550B" w14:textId="78EDBE53" w:rsidR="001905F6" w:rsidRPr="00EA3B10" w:rsidRDefault="001905F6" w:rsidP="00162256">
      <w:pPr>
        <w:pStyle w:val="Lijstalinea"/>
        <w:numPr>
          <w:ilvl w:val="1"/>
          <w:numId w:val="24"/>
        </w:numPr>
        <w:spacing w:after="120" w:line="312" w:lineRule="auto"/>
        <w:rPr>
          <w:highlight w:val="yellow"/>
        </w:rPr>
      </w:pPr>
      <w:r w:rsidRPr="00EA3B10">
        <w:rPr>
          <w:highlight w:val="yellow"/>
        </w:rPr>
        <w:t xml:space="preserve">25 % van de totale eenmalige </w:t>
      </w:r>
      <w:r w:rsidR="00FE0A8D" w:rsidRPr="00EA3B10">
        <w:rPr>
          <w:highlight w:val="yellow"/>
        </w:rPr>
        <w:t>p</w:t>
      </w:r>
      <w:r w:rsidRPr="00EA3B10">
        <w:rPr>
          <w:highlight w:val="yellow"/>
        </w:rPr>
        <w:t xml:space="preserve">roject- en implementatiekosten </w:t>
      </w:r>
      <w:r w:rsidR="00310FF3">
        <w:rPr>
          <w:highlight w:val="yellow"/>
        </w:rPr>
        <w:t xml:space="preserve">voor het betreffende plateau </w:t>
      </w:r>
      <w:r w:rsidR="00310FF3" w:rsidRPr="00EA3B10">
        <w:rPr>
          <w:highlight w:val="yellow"/>
        </w:rPr>
        <w:t xml:space="preserve"> </w:t>
      </w:r>
      <w:r w:rsidRPr="00EA3B10">
        <w:rPr>
          <w:highlight w:val="yellow"/>
        </w:rPr>
        <w:t xml:space="preserve">is opeisbaar eerst nadat de </w:t>
      </w:r>
      <w:r w:rsidR="00D66337" w:rsidRPr="00EA3B10">
        <w:rPr>
          <w:highlight w:val="yellow"/>
        </w:rPr>
        <w:t>ICT Prestatie</w:t>
      </w:r>
      <w:r w:rsidRPr="00EA3B10">
        <w:rPr>
          <w:highlight w:val="yellow"/>
        </w:rPr>
        <w:t xml:space="preserve"> drie (3) maanden </w:t>
      </w:r>
      <w:r w:rsidR="00FE0A8D" w:rsidRPr="00EA3B10">
        <w:rPr>
          <w:highlight w:val="yellow"/>
        </w:rPr>
        <w:t>succesvol heeft gedraaid na acceptatie;</w:t>
      </w:r>
    </w:p>
    <w:p w14:paraId="50DC8975" w14:textId="77777777" w:rsidR="001905F6" w:rsidRPr="00041DC3" w:rsidRDefault="001905F6" w:rsidP="00162256">
      <w:pPr>
        <w:pStyle w:val="Lijstalinea"/>
        <w:numPr>
          <w:ilvl w:val="0"/>
          <w:numId w:val="24"/>
        </w:numPr>
        <w:spacing w:after="120" w:line="312" w:lineRule="auto"/>
        <w:rPr>
          <w:highlight w:val="yellow"/>
        </w:rPr>
      </w:pPr>
      <w:r w:rsidRPr="00041DC3">
        <w:rPr>
          <w:highlight w:val="yellow"/>
        </w:rPr>
        <w:t>Opleidingen</w:t>
      </w:r>
    </w:p>
    <w:p w14:paraId="37923F05" w14:textId="77777777" w:rsidR="001905F6" w:rsidRPr="00EA3B10" w:rsidRDefault="001905F6" w:rsidP="00162256">
      <w:pPr>
        <w:pStyle w:val="Lijstalinea"/>
        <w:numPr>
          <w:ilvl w:val="1"/>
          <w:numId w:val="24"/>
        </w:numPr>
        <w:spacing w:after="120" w:line="312" w:lineRule="auto"/>
        <w:rPr>
          <w:highlight w:val="yellow"/>
        </w:rPr>
      </w:pPr>
      <w:r w:rsidRPr="00EA3B10">
        <w:rPr>
          <w:highlight w:val="yellow"/>
        </w:rPr>
        <w:t>100% van de opleidingskosten nadat de medewerkers zijn opgeleid.</w:t>
      </w:r>
    </w:p>
    <w:p w14:paraId="008883C7" w14:textId="04C4A1C5" w:rsidR="007760D7" w:rsidRPr="00041DC3" w:rsidRDefault="000044C5" w:rsidP="00162256">
      <w:pPr>
        <w:pStyle w:val="Lijstalinea"/>
        <w:numPr>
          <w:ilvl w:val="0"/>
          <w:numId w:val="24"/>
        </w:numPr>
        <w:spacing w:after="120" w:line="312" w:lineRule="auto"/>
        <w:rPr>
          <w:highlight w:val="yellow"/>
        </w:rPr>
      </w:pPr>
      <w:r w:rsidRPr="00041DC3">
        <w:rPr>
          <w:highlight w:val="yellow"/>
        </w:rPr>
        <w:t>Inrichting beheersysteem</w:t>
      </w:r>
      <w:r w:rsidR="00310FF3">
        <w:rPr>
          <w:highlight w:val="yellow"/>
        </w:rPr>
        <w:t xml:space="preserve"> per plateau</w:t>
      </w:r>
    </w:p>
    <w:p w14:paraId="5204B9A5" w14:textId="049C41EB" w:rsidR="000044C5" w:rsidRPr="00310FF3" w:rsidRDefault="000044C5" w:rsidP="00310FF3">
      <w:pPr>
        <w:pStyle w:val="Lijstalinea"/>
        <w:numPr>
          <w:ilvl w:val="1"/>
          <w:numId w:val="24"/>
        </w:numPr>
        <w:spacing w:after="120" w:line="312" w:lineRule="auto"/>
        <w:rPr>
          <w:highlight w:val="yellow"/>
        </w:rPr>
      </w:pPr>
      <w:r w:rsidRPr="00EA3B10">
        <w:rPr>
          <w:highlight w:val="yellow"/>
        </w:rPr>
        <w:t>10</w:t>
      </w:r>
      <w:r w:rsidR="007760D7" w:rsidRPr="00EA3B10">
        <w:rPr>
          <w:highlight w:val="yellow"/>
        </w:rPr>
        <w:t xml:space="preserve">0% van de eenmalige </w:t>
      </w:r>
      <w:r w:rsidRPr="00EA3B10">
        <w:rPr>
          <w:highlight w:val="yellow"/>
        </w:rPr>
        <w:t xml:space="preserve">inrichtingskosten beheersysteem </w:t>
      </w:r>
      <w:r w:rsidR="00310FF3">
        <w:rPr>
          <w:highlight w:val="yellow"/>
        </w:rPr>
        <w:t>per plateau</w:t>
      </w:r>
      <w:r w:rsidR="007760D7" w:rsidRPr="00EA3B10">
        <w:rPr>
          <w:highlight w:val="yellow"/>
        </w:rPr>
        <w:t xml:space="preserve"> na </w:t>
      </w:r>
      <w:r w:rsidRPr="00EA3B10">
        <w:rPr>
          <w:highlight w:val="yellow"/>
        </w:rPr>
        <w:t>acceptatie door de Opdrachtgever.</w:t>
      </w:r>
    </w:p>
    <w:p w14:paraId="1A52D419" w14:textId="77777777" w:rsidR="007760D7" w:rsidRPr="00041DC3" w:rsidRDefault="007760D7" w:rsidP="00162256">
      <w:pPr>
        <w:pStyle w:val="Lijstalinea"/>
        <w:numPr>
          <w:ilvl w:val="0"/>
          <w:numId w:val="24"/>
        </w:numPr>
        <w:spacing w:after="120" w:line="312" w:lineRule="auto"/>
        <w:rPr>
          <w:highlight w:val="yellow"/>
        </w:rPr>
      </w:pPr>
      <w:r w:rsidRPr="00041DC3">
        <w:rPr>
          <w:highlight w:val="yellow"/>
        </w:rPr>
        <w:t>Koppelingen</w:t>
      </w:r>
      <w:r w:rsidR="000044C5" w:rsidRPr="00041DC3">
        <w:rPr>
          <w:highlight w:val="yellow"/>
        </w:rPr>
        <w:t>/ gegevensuitwisseling bij implementatie</w:t>
      </w:r>
    </w:p>
    <w:p w14:paraId="769F7ECC" w14:textId="61FB2B40" w:rsidR="007760D7" w:rsidRPr="00EA3B10" w:rsidRDefault="007760D7" w:rsidP="00162256">
      <w:pPr>
        <w:pStyle w:val="Lijstalinea"/>
        <w:numPr>
          <w:ilvl w:val="1"/>
          <w:numId w:val="24"/>
        </w:numPr>
        <w:spacing w:after="120" w:line="312" w:lineRule="auto"/>
        <w:rPr>
          <w:highlight w:val="yellow"/>
        </w:rPr>
      </w:pPr>
      <w:r w:rsidRPr="00EA3B10">
        <w:rPr>
          <w:highlight w:val="yellow"/>
        </w:rPr>
        <w:t>60% van de eenmalige kosten per koppeling</w:t>
      </w:r>
      <w:r w:rsidR="000044C5" w:rsidRPr="00EA3B10">
        <w:rPr>
          <w:highlight w:val="yellow"/>
        </w:rPr>
        <w:t>/gegevensuitwisseling</w:t>
      </w:r>
      <w:r w:rsidRPr="00EA3B10">
        <w:rPr>
          <w:highlight w:val="yellow"/>
        </w:rPr>
        <w:t xml:space="preserve"> </w:t>
      </w:r>
      <w:r w:rsidR="00310FF3">
        <w:rPr>
          <w:highlight w:val="yellow"/>
        </w:rPr>
        <w:t xml:space="preserve">voor het betreffende plateau </w:t>
      </w:r>
      <w:r w:rsidRPr="00EA3B10">
        <w:rPr>
          <w:highlight w:val="yellow"/>
        </w:rPr>
        <w:t>na oplevering van de koppeling in de acceptatieomgeving;</w:t>
      </w:r>
    </w:p>
    <w:p w14:paraId="5FD04F65" w14:textId="36386119" w:rsidR="007760D7" w:rsidRPr="00EA3B10" w:rsidRDefault="007760D7" w:rsidP="00162256">
      <w:pPr>
        <w:pStyle w:val="Lijstalinea"/>
        <w:numPr>
          <w:ilvl w:val="1"/>
          <w:numId w:val="24"/>
        </w:numPr>
        <w:spacing w:after="120" w:line="312" w:lineRule="auto"/>
        <w:rPr>
          <w:highlight w:val="yellow"/>
        </w:rPr>
      </w:pPr>
      <w:r w:rsidRPr="00EA3B10">
        <w:rPr>
          <w:highlight w:val="yellow"/>
        </w:rPr>
        <w:t>40% van de eenmalige kosten per koppeling</w:t>
      </w:r>
      <w:r w:rsidR="00310FF3">
        <w:rPr>
          <w:highlight w:val="yellow"/>
        </w:rPr>
        <w:t xml:space="preserve"> voor het betreffende plateau</w:t>
      </w:r>
      <w:r w:rsidRPr="00EA3B10">
        <w:rPr>
          <w:highlight w:val="yellow"/>
        </w:rPr>
        <w:t xml:space="preserve"> na integrale definitieve succesvolle acceptatietest;</w:t>
      </w:r>
    </w:p>
    <w:p w14:paraId="5582B620" w14:textId="77777777" w:rsidR="0075011D" w:rsidRDefault="0075011D" w:rsidP="0075011D">
      <w:pPr>
        <w:pStyle w:val="Lijstalinea"/>
        <w:autoSpaceDE w:val="0"/>
        <w:autoSpaceDN w:val="0"/>
        <w:adjustRightInd w:val="0"/>
        <w:spacing w:line="240" w:lineRule="auto"/>
        <w:ind w:left="1457"/>
        <w:rPr>
          <w:rFonts w:ascii="Verdana" w:hAnsi="Verdana"/>
          <w:sz w:val="17"/>
          <w:szCs w:val="17"/>
        </w:rPr>
      </w:pPr>
    </w:p>
    <w:p w14:paraId="7BB42D08" w14:textId="77777777" w:rsidR="0075011D" w:rsidRDefault="0075011D" w:rsidP="007760D7">
      <w:pPr>
        <w:rPr>
          <w:rFonts w:ascii="Corbel" w:hAnsi="Corbel"/>
          <w:b/>
          <w:sz w:val="21"/>
          <w:szCs w:val="21"/>
          <w:highlight w:val="yellow"/>
        </w:rPr>
      </w:pPr>
    </w:p>
    <w:p w14:paraId="4A307B19" w14:textId="77777777" w:rsidR="007760D7" w:rsidRPr="00041DC3" w:rsidRDefault="007760D7" w:rsidP="007760D7">
      <w:pPr>
        <w:rPr>
          <w:rFonts w:ascii="Corbel" w:hAnsi="Corbel"/>
          <w:b/>
          <w:sz w:val="21"/>
          <w:szCs w:val="21"/>
          <w:highlight w:val="yellow"/>
        </w:rPr>
      </w:pPr>
      <w:r w:rsidRPr="00041DC3">
        <w:rPr>
          <w:rFonts w:ascii="Corbel" w:hAnsi="Corbel"/>
          <w:b/>
          <w:sz w:val="21"/>
          <w:szCs w:val="21"/>
          <w:highlight w:val="yellow"/>
        </w:rPr>
        <w:t xml:space="preserve">Betaling </w:t>
      </w:r>
      <w:r w:rsidR="001D65EC" w:rsidRPr="00041DC3">
        <w:rPr>
          <w:rFonts w:ascii="Corbel" w:hAnsi="Corbel"/>
          <w:b/>
          <w:sz w:val="21"/>
          <w:szCs w:val="21"/>
          <w:highlight w:val="yellow"/>
        </w:rPr>
        <w:t xml:space="preserve">Operationele </w:t>
      </w:r>
      <w:r w:rsidRPr="00041DC3">
        <w:rPr>
          <w:rFonts w:ascii="Corbel" w:hAnsi="Corbel"/>
          <w:b/>
          <w:sz w:val="21"/>
          <w:szCs w:val="21"/>
          <w:highlight w:val="yellow"/>
        </w:rPr>
        <w:t>fase</w:t>
      </w:r>
      <w:r w:rsidR="00702DBE" w:rsidRPr="00041DC3">
        <w:rPr>
          <w:rFonts w:ascii="Corbel" w:hAnsi="Corbel"/>
          <w:b/>
          <w:sz w:val="21"/>
          <w:szCs w:val="21"/>
          <w:highlight w:val="yellow"/>
        </w:rPr>
        <w:t>:</w:t>
      </w:r>
      <w:r w:rsidRPr="00041DC3">
        <w:rPr>
          <w:rFonts w:ascii="Corbel" w:hAnsi="Corbel"/>
          <w:b/>
          <w:sz w:val="21"/>
          <w:szCs w:val="21"/>
          <w:highlight w:val="yellow"/>
        </w:rPr>
        <w:t xml:space="preserve"> </w:t>
      </w:r>
    </w:p>
    <w:p w14:paraId="40EF5D33" w14:textId="51187551" w:rsidR="007760D7" w:rsidRPr="00EA3B10" w:rsidRDefault="007760D7" w:rsidP="00162256">
      <w:pPr>
        <w:pStyle w:val="Lijstalinea"/>
        <w:numPr>
          <w:ilvl w:val="0"/>
          <w:numId w:val="24"/>
        </w:numPr>
        <w:spacing w:after="120" w:line="312" w:lineRule="auto"/>
        <w:rPr>
          <w:highlight w:val="yellow"/>
        </w:rPr>
      </w:pPr>
      <w:r w:rsidRPr="00EA3B10">
        <w:rPr>
          <w:highlight w:val="yellow"/>
        </w:rPr>
        <w:lastRenderedPageBreak/>
        <w:t xml:space="preserve">Periodieke kosten: </w:t>
      </w:r>
      <w:r w:rsidR="00FE0A8D" w:rsidRPr="00041DC3">
        <w:rPr>
          <w:highlight w:val="yellow"/>
        </w:rPr>
        <w:t>&lt;&lt;MAANDELIJKS OF JAARLIJKS&gt;&gt;</w:t>
      </w:r>
      <w:r w:rsidR="00FE0A8D" w:rsidRPr="00EA3B10">
        <w:rPr>
          <w:highlight w:val="yellow"/>
        </w:rPr>
        <w:t xml:space="preserve"> </w:t>
      </w:r>
      <w:r w:rsidRPr="00EA3B10">
        <w:rPr>
          <w:highlight w:val="yellow"/>
        </w:rPr>
        <w:t xml:space="preserve">, </w:t>
      </w:r>
      <w:r w:rsidR="000C7EF1" w:rsidRPr="00041DC3">
        <w:rPr>
          <w:highlight w:val="yellow"/>
        </w:rPr>
        <w:t>&lt;&lt;ACHTERAF/VOORAF&gt;&gt;</w:t>
      </w:r>
      <w:r w:rsidRPr="00EA3B10">
        <w:rPr>
          <w:highlight w:val="yellow"/>
        </w:rPr>
        <w:t xml:space="preserve">, wordt </w:t>
      </w:r>
      <w:r w:rsidR="000044C5" w:rsidRPr="00EA3B10">
        <w:rPr>
          <w:highlight w:val="yellow"/>
        </w:rPr>
        <w:t>de prijs/ maand excl. BTW</w:t>
      </w:r>
      <w:r w:rsidRPr="00EA3B10">
        <w:rPr>
          <w:highlight w:val="yellow"/>
        </w:rPr>
        <w:t xml:space="preserve"> voor de dienstverlening </w:t>
      </w:r>
      <w:r w:rsidR="00310FF3">
        <w:rPr>
          <w:highlight w:val="yellow"/>
        </w:rPr>
        <w:t xml:space="preserve">per opgeleverd en geaccepteerd plateau </w:t>
      </w:r>
      <w:r w:rsidRPr="00EA3B10">
        <w:rPr>
          <w:highlight w:val="yellow"/>
        </w:rPr>
        <w:t xml:space="preserve">gefactureerd. </w:t>
      </w:r>
    </w:p>
    <w:p w14:paraId="39D755AE" w14:textId="77777777" w:rsidR="007760D7" w:rsidRPr="00041DC3" w:rsidRDefault="007760D7" w:rsidP="007760D7">
      <w:pPr>
        <w:rPr>
          <w:rFonts w:ascii="Corbel" w:hAnsi="Corbel"/>
          <w:b/>
          <w:sz w:val="21"/>
          <w:szCs w:val="21"/>
          <w:highlight w:val="yellow"/>
        </w:rPr>
      </w:pPr>
      <w:r w:rsidRPr="00041DC3">
        <w:rPr>
          <w:rFonts w:ascii="Corbel" w:hAnsi="Corbel"/>
          <w:b/>
          <w:sz w:val="21"/>
          <w:szCs w:val="21"/>
          <w:highlight w:val="yellow"/>
        </w:rPr>
        <w:t xml:space="preserve">Betaling </w:t>
      </w:r>
      <w:r w:rsidR="00041DC3">
        <w:rPr>
          <w:rFonts w:ascii="Corbel" w:hAnsi="Corbel"/>
          <w:b/>
          <w:sz w:val="21"/>
          <w:szCs w:val="21"/>
          <w:highlight w:val="yellow"/>
        </w:rPr>
        <w:t>Aanvullende diensten</w:t>
      </w:r>
      <w:r w:rsidRPr="00041DC3">
        <w:rPr>
          <w:rFonts w:ascii="Corbel" w:hAnsi="Corbel"/>
          <w:b/>
          <w:sz w:val="21"/>
          <w:szCs w:val="21"/>
          <w:highlight w:val="yellow"/>
        </w:rPr>
        <w:t>:</w:t>
      </w:r>
    </w:p>
    <w:p w14:paraId="14FEBA1F" w14:textId="7F241807" w:rsidR="007760D7" w:rsidRPr="0012211B" w:rsidRDefault="007760D7" w:rsidP="00162256">
      <w:pPr>
        <w:pStyle w:val="Lijstalinea"/>
        <w:numPr>
          <w:ilvl w:val="0"/>
          <w:numId w:val="24"/>
        </w:numPr>
        <w:spacing w:after="120" w:line="312" w:lineRule="auto"/>
        <w:rPr>
          <w:highlight w:val="yellow"/>
        </w:rPr>
      </w:pPr>
      <w:r w:rsidRPr="0012211B">
        <w:rPr>
          <w:highlight w:val="yellow"/>
        </w:rPr>
        <w:t xml:space="preserve">Verrekening van </w:t>
      </w:r>
      <w:r w:rsidR="00A51A32">
        <w:rPr>
          <w:highlight w:val="yellow"/>
        </w:rPr>
        <w:t xml:space="preserve">Aanvullende diensten </w:t>
      </w:r>
      <w:r w:rsidRPr="0012211B">
        <w:rPr>
          <w:highlight w:val="yellow"/>
        </w:rPr>
        <w:t>(aanvullende koppelingen</w:t>
      </w:r>
      <w:r w:rsidR="006E4DDB" w:rsidRPr="0012211B">
        <w:rPr>
          <w:highlight w:val="yellow"/>
        </w:rPr>
        <w:t>/ verdere doorontwikkeling</w:t>
      </w:r>
      <w:r w:rsidR="00953F7B">
        <w:rPr>
          <w:highlight w:val="yellow"/>
        </w:rPr>
        <w:t>)</w:t>
      </w:r>
      <w:r w:rsidRPr="0012211B">
        <w:rPr>
          <w:highlight w:val="yellow"/>
        </w:rPr>
        <w:t xml:space="preserve"> vindt plaats nadat de desbetreffende </w:t>
      </w:r>
      <w:r w:rsidR="00310FF3">
        <w:rPr>
          <w:highlight w:val="yellow"/>
        </w:rPr>
        <w:t>Aanvullende dienst</w:t>
      </w:r>
      <w:r w:rsidRPr="0012211B">
        <w:rPr>
          <w:highlight w:val="yellow"/>
        </w:rPr>
        <w:t xml:space="preserve"> definitief is geaccepteerd of;</w:t>
      </w:r>
    </w:p>
    <w:p w14:paraId="0B36FCCC" w14:textId="77777777" w:rsidR="007760D7" w:rsidRPr="0012211B" w:rsidRDefault="007760D7" w:rsidP="00162256">
      <w:pPr>
        <w:pStyle w:val="Lijstalinea"/>
        <w:numPr>
          <w:ilvl w:val="0"/>
          <w:numId w:val="24"/>
        </w:numPr>
        <w:spacing w:after="120" w:line="312" w:lineRule="auto"/>
        <w:rPr>
          <w:highlight w:val="yellow"/>
        </w:rPr>
      </w:pPr>
      <w:r w:rsidRPr="0012211B">
        <w:rPr>
          <w:highlight w:val="yellow"/>
        </w:rPr>
        <w:t>Maandelijks, achteraf op basis van werkelijk besteedde uren in het geval dat dienstverlening op basis van nacalculatie wordt uitgevoerd (Time and Material).</w:t>
      </w:r>
      <w:r w:rsidR="00D31ACE" w:rsidRPr="0012211B">
        <w:rPr>
          <w:highlight w:val="yellow"/>
        </w:rPr>
        <w:br/>
      </w:r>
    </w:p>
    <w:p w14:paraId="578CE72A" w14:textId="77777777" w:rsidR="007760D7" w:rsidRPr="00BC7759" w:rsidRDefault="007760D7" w:rsidP="007760D7">
      <w:pPr>
        <w:pStyle w:val="Lijstalinea"/>
        <w:numPr>
          <w:ilvl w:val="1"/>
          <w:numId w:val="7"/>
        </w:numPr>
        <w:spacing w:after="120" w:line="240" w:lineRule="auto"/>
        <w:ind w:left="595"/>
        <w:rPr>
          <w:lang w:eastAsia="en-US"/>
        </w:rPr>
      </w:pPr>
      <w:r w:rsidRPr="0008637F">
        <w:rPr>
          <w:lang w:eastAsia="en-US"/>
        </w:rPr>
        <w:t xml:space="preserve">Leverancier kan zich gedurende de looptijd van de Overeenkomst niet beroepen op nog niet berekende </w:t>
      </w:r>
      <w:r w:rsidR="00D31ACE">
        <w:rPr>
          <w:lang w:eastAsia="en-US"/>
        </w:rPr>
        <w:t xml:space="preserve">kosten </w:t>
      </w:r>
      <w:r w:rsidR="00D31ACE" w:rsidRPr="00BC7759">
        <w:rPr>
          <w:lang w:eastAsia="en-US"/>
        </w:rPr>
        <w:t>of extra kosten voor de ICT Prestatie</w:t>
      </w:r>
      <w:r w:rsidRPr="00BF14BD">
        <w:rPr>
          <w:lang w:eastAsia="en-US"/>
        </w:rPr>
        <w:t xml:space="preserve"> aangeboden in:</w:t>
      </w:r>
    </w:p>
    <w:p w14:paraId="538D13EB" w14:textId="25D5D7C0" w:rsidR="007760D7" w:rsidRPr="00BC7759" w:rsidRDefault="007760D7" w:rsidP="00162256">
      <w:pPr>
        <w:pStyle w:val="Lijstalinea"/>
        <w:numPr>
          <w:ilvl w:val="0"/>
          <w:numId w:val="23"/>
        </w:numPr>
        <w:spacing w:before="360" w:line="240" w:lineRule="auto"/>
        <w:ind w:hanging="720"/>
      </w:pPr>
      <w:r w:rsidRPr="00BC7759">
        <w:t xml:space="preserve">Het </w:t>
      </w:r>
      <w:r w:rsidR="007609AB" w:rsidRPr="00BC7759">
        <w:t>DFA</w:t>
      </w:r>
      <w:r w:rsidRPr="00BC7759">
        <w:t xml:space="preserve"> </w:t>
      </w:r>
      <w:r w:rsidRPr="0062120B">
        <w:t>(</w:t>
      </w:r>
      <w:r w:rsidR="00D63ED0" w:rsidRPr="0062120B">
        <w:t>b</w:t>
      </w:r>
      <w:r w:rsidRPr="0062120B">
        <w:t>ijlage</w:t>
      </w:r>
      <w:r w:rsidR="00BE0218" w:rsidRPr="0062120B">
        <w:t xml:space="preserve"> </w:t>
      </w:r>
      <w:ins w:id="129" w:author="Jobst - de Boer, Muriel" w:date="2022-05-12T10:30:00Z">
        <w:r w:rsidR="00BC7759" w:rsidRPr="0062120B">
          <w:t>8</w:t>
        </w:r>
      </w:ins>
      <w:r w:rsidR="006062A2">
        <w:t xml:space="preserve"> </w:t>
      </w:r>
      <w:r w:rsidR="00BE0218" w:rsidRPr="0062120B">
        <w:t>)</w:t>
      </w:r>
      <w:r w:rsidR="00BE0218" w:rsidRPr="00BC7759">
        <w:t xml:space="preserve"> </w:t>
      </w:r>
      <w:r w:rsidRPr="00BF14BD">
        <w:t xml:space="preserve">van de </w:t>
      </w:r>
      <w:r w:rsidR="00D66337" w:rsidRPr="00BC7759">
        <w:t>ICT Prestatie</w:t>
      </w:r>
      <w:r w:rsidRPr="00BC7759">
        <w:t>, waarin hij niet eerder voorzien heeft. Er kunnen derhalve door Leverancier geen kosten in rekening worden gebracht die niet zijn opgenomen;</w:t>
      </w:r>
    </w:p>
    <w:p w14:paraId="0C26BDEE" w14:textId="18BF1568" w:rsidR="00ED1976" w:rsidRDefault="007760D7" w:rsidP="00162256">
      <w:pPr>
        <w:pStyle w:val="Lijstalinea"/>
        <w:numPr>
          <w:ilvl w:val="0"/>
          <w:numId w:val="23"/>
        </w:numPr>
        <w:spacing w:before="360" w:line="240" w:lineRule="auto"/>
        <w:ind w:hanging="720"/>
      </w:pPr>
      <w:r w:rsidRPr="00BC7759">
        <w:t xml:space="preserve">Tarief </w:t>
      </w:r>
      <w:r w:rsidR="00041DC3" w:rsidRPr="00BC7759">
        <w:t xml:space="preserve">Aanvullende </w:t>
      </w:r>
      <w:r w:rsidR="00E652E5" w:rsidRPr="00BC7759">
        <w:t>d</w:t>
      </w:r>
      <w:r w:rsidR="00041DC3" w:rsidRPr="00BC7759">
        <w:t xml:space="preserve">iensten </w:t>
      </w:r>
      <w:r w:rsidR="00BE0218" w:rsidRPr="006062A2">
        <w:t xml:space="preserve"> [</w:t>
      </w:r>
      <w:r w:rsidR="00D31ACE" w:rsidRPr="006062A2">
        <w:t>DFA</w:t>
      </w:r>
      <w:r w:rsidRPr="006062A2">
        <w:t>]:</w:t>
      </w:r>
      <w:r w:rsidRPr="00BC7759">
        <w:t xml:space="preserve"> hierin</w:t>
      </w:r>
      <w:r w:rsidRPr="00CE3FF6">
        <w:t xml:space="preserve"> staan de consultancy tarieven t.a.v. </w:t>
      </w:r>
      <w:r w:rsidR="00617991">
        <w:t>m</w:t>
      </w:r>
      <w:r w:rsidR="00D835D4" w:rsidRPr="00CE3FF6">
        <w:t>eerwerk</w:t>
      </w:r>
      <w:r w:rsidRPr="00CE3FF6">
        <w:t>. Er kunnen derhalve door Leverancier geen hogere uurtarieven per aangegeven rol/expertise in rekening worden ge</w:t>
      </w:r>
      <w:r w:rsidR="00ED1976">
        <w:t>bracht die niet zijn opgenomen.</w:t>
      </w:r>
      <w:r w:rsidR="00ED1976">
        <w:br/>
      </w:r>
    </w:p>
    <w:p w14:paraId="51A369ED" w14:textId="77777777" w:rsidR="007760D7" w:rsidRPr="0008637F" w:rsidRDefault="008A4092" w:rsidP="004A5D71">
      <w:pPr>
        <w:pStyle w:val="Lijstalinea"/>
        <w:spacing w:line="240" w:lineRule="auto"/>
        <w:ind w:left="1429"/>
        <w:rPr>
          <w:lang w:eastAsia="en-US"/>
        </w:rPr>
      </w:pPr>
      <w:r>
        <w:rPr>
          <w:lang w:eastAsia="en-US"/>
        </w:rPr>
        <w:br/>
      </w:r>
      <w:r>
        <w:rPr>
          <w:lang w:eastAsia="en-US"/>
        </w:rPr>
        <w:br/>
      </w:r>
    </w:p>
    <w:p w14:paraId="05238C62" w14:textId="77777777" w:rsidR="007760D7" w:rsidRPr="007760D7" w:rsidRDefault="007760D7" w:rsidP="007760D7">
      <w:pPr>
        <w:ind w:left="-114"/>
      </w:pPr>
    </w:p>
    <w:p w14:paraId="3FCD3291" w14:textId="77777777" w:rsidR="009C58E7" w:rsidRPr="009C58E7" w:rsidRDefault="009C58E7" w:rsidP="009C58E7"/>
    <w:p w14:paraId="3E19A989" w14:textId="77777777" w:rsidR="006517C0" w:rsidRPr="00A46780" w:rsidRDefault="00ED3C06" w:rsidP="00E1403A">
      <w:pPr>
        <w:pStyle w:val="Kop1"/>
      </w:pPr>
      <w:bookmarkStart w:id="130" w:name="_Toc356993932"/>
      <w:bookmarkStart w:id="131" w:name="_Toc358280184"/>
      <w:bookmarkStart w:id="132" w:name="_Toc405205188"/>
      <w:bookmarkStart w:id="133" w:name="_Toc31121620"/>
      <w:bookmarkStart w:id="134" w:name="_Toc35348786"/>
      <w:r w:rsidRPr="00A46780">
        <w:lastRenderedPageBreak/>
        <w:t>Ni</w:t>
      </w:r>
      <w:r w:rsidR="00C62917" w:rsidRPr="00A46780">
        <w:t xml:space="preserve">et </w:t>
      </w:r>
      <w:r w:rsidR="006517C0" w:rsidRPr="00A46780">
        <w:t>toerekenbare tekortkoming (overmacht)</w:t>
      </w:r>
      <w:bookmarkEnd w:id="130"/>
      <w:bookmarkEnd w:id="131"/>
      <w:bookmarkEnd w:id="132"/>
      <w:bookmarkEnd w:id="133"/>
      <w:bookmarkEnd w:id="134"/>
    </w:p>
    <w:p w14:paraId="7580B376" w14:textId="5A5F5B77" w:rsidR="00466A8B" w:rsidRPr="00466A8B" w:rsidRDefault="008948C3" w:rsidP="00466A8B">
      <w:pPr>
        <w:pStyle w:val="Kop2"/>
        <w:spacing w:line="240" w:lineRule="auto"/>
        <w:ind w:left="734" w:hanging="734"/>
        <w:rPr>
          <w:rFonts w:ascii="Corbel" w:hAnsi="Corbel"/>
          <w:b w:val="0"/>
          <w:sz w:val="21"/>
          <w:szCs w:val="21"/>
        </w:rPr>
      </w:pPr>
      <w:r w:rsidRPr="00D17CE4">
        <w:rPr>
          <w:rFonts w:ascii="Corbel" w:hAnsi="Corbel"/>
          <w:b w:val="0"/>
          <w:sz w:val="21"/>
          <w:szCs w:val="21"/>
        </w:rPr>
        <w:t xml:space="preserve">Geen enkele situatie of omstandigheid rechtvaardigt dat </w:t>
      </w:r>
      <w:r w:rsidR="0085165A">
        <w:rPr>
          <w:rFonts w:ascii="Corbel" w:hAnsi="Corbel"/>
          <w:b w:val="0"/>
          <w:sz w:val="21"/>
          <w:szCs w:val="21"/>
        </w:rPr>
        <w:t>Leverancier</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w:t>
      </w:r>
      <w:r w:rsidRPr="00B113C4">
        <w:rPr>
          <w:rFonts w:ascii="Corbel" w:hAnsi="Corbel"/>
          <w:b w:val="0"/>
          <w:sz w:val="21"/>
          <w:szCs w:val="21"/>
        </w:rPr>
        <w:t>een de</w:t>
      </w:r>
      <w:r w:rsidR="00634CE5" w:rsidRPr="00466A8B">
        <w:rPr>
          <w:rFonts w:ascii="Corbel" w:hAnsi="Corbel"/>
          <w:b w:val="0"/>
          <w:sz w:val="21"/>
          <w:szCs w:val="21"/>
        </w:rPr>
        <w:t>rgelijk geval is</w:t>
      </w:r>
      <w:r w:rsidRPr="00466A8B">
        <w:rPr>
          <w:rFonts w:ascii="Corbel" w:hAnsi="Corbel"/>
          <w:b w:val="0"/>
          <w:sz w:val="21"/>
          <w:szCs w:val="21"/>
        </w:rPr>
        <w:t xml:space="preserve"> nooit sprake van overmacht</w:t>
      </w:r>
      <w:r w:rsidR="00466A8B" w:rsidRPr="00466A8B">
        <w:rPr>
          <w:rFonts w:ascii="Corbel" w:hAnsi="Corbel"/>
          <w:b w:val="0"/>
          <w:sz w:val="21"/>
          <w:szCs w:val="21"/>
        </w:rPr>
        <w:t>,</w:t>
      </w:r>
      <w:r w:rsidR="00466A8B">
        <w:rPr>
          <w:rFonts w:ascii="Corbel" w:hAnsi="Corbel"/>
          <w:b w:val="0"/>
          <w:sz w:val="21"/>
          <w:szCs w:val="21"/>
        </w:rPr>
        <w:t xml:space="preserve"> </w:t>
      </w:r>
      <w:r w:rsidR="00466A8B" w:rsidRPr="00B113C4">
        <w:rPr>
          <w:rFonts w:ascii="Corbel" w:hAnsi="Corbel"/>
          <w:b w:val="0"/>
          <w:color w:val="000000"/>
          <w:sz w:val="21"/>
          <w:szCs w:val="21"/>
        </w:rPr>
        <w:t>tenzij Leverancier op grond van de wet</w:t>
      </w:r>
      <w:r w:rsidR="00466A8B">
        <w:rPr>
          <w:rFonts w:ascii="Corbel" w:hAnsi="Corbel"/>
          <w:b w:val="0"/>
          <w:color w:val="000000"/>
          <w:sz w:val="21"/>
          <w:szCs w:val="21"/>
        </w:rPr>
        <w:t xml:space="preserve"> </w:t>
      </w:r>
      <w:r w:rsidR="00466A8B" w:rsidRPr="00B113C4">
        <w:rPr>
          <w:rFonts w:ascii="Corbel" w:hAnsi="Corbel"/>
          <w:b w:val="0"/>
          <w:color w:val="000000"/>
          <w:sz w:val="21"/>
          <w:szCs w:val="21"/>
        </w:rPr>
        <w:t>krachtens een rechterlijke uitspraak of bevel of op vordering van een bevoegde toezichthouder verplicht is die data ter verstrekken.</w:t>
      </w:r>
    </w:p>
    <w:p w14:paraId="352AC521" w14:textId="094CA0B8" w:rsidR="00C550C1" w:rsidRPr="00D17CE4" w:rsidRDefault="00C800A8"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Overeenkomst 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een periode die gelet op de omstandigheden</w:t>
      </w:r>
      <w:r w:rsidR="00634CE5">
        <w:rPr>
          <w:rFonts w:ascii="Corbel" w:hAnsi="Corbel"/>
          <w:b w:val="0"/>
          <w:sz w:val="21"/>
          <w:szCs w:val="21"/>
        </w:rPr>
        <w:t xml:space="preserve"> van het geval,</w:t>
      </w:r>
      <w:r w:rsidR="00D06D8F" w:rsidRPr="00D17CE4">
        <w:rPr>
          <w:rFonts w:ascii="Corbel" w:hAnsi="Corbel"/>
          <w:b w:val="0"/>
          <w:sz w:val="21"/>
          <w:szCs w:val="21"/>
        </w:rPr>
        <w:t xml:space="preserve"> van een professionele </w:t>
      </w:r>
      <w:r w:rsidR="0085165A">
        <w:rPr>
          <w:rFonts w:ascii="Corbel" w:hAnsi="Corbel"/>
          <w:b w:val="0"/>
          <w:sz w:val="21"/>
          <w:szCs w:val="21"/>
        </w:rPr>
        <w:t>Leverancier</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D66337">
        <w:rPr>
          <w:rFonts w:ascii="Corbel" w:hAnsi="Corbel"/>
          <w:b w:val="0"/>
          <w:sz w:val="21"/>
          <w:szCs w:val="21"/>
        </w:rPr>
        <w:t>ICT Prestatie</w:t>
      </w:r>
      <w:r w:rsidR="00242F39" w:rsidRPr="00D17CE4">
        <w:rPr>
          <w:rFonts w:ascii="Corbel" w:hAnsi="Corbel"/>
          <w:b w:val="0"/>
          <w:sz w:val="21"/>
          <w:szCs w:val="21"/>
        </w:rPr>
        <w:t xml:space="preserve"> </w:t>
      </w:r>
      <w:r w:rsidR="00564AD3" w:rsidRPr="00D17CE4">
        <w:rPr>
          <w:rFonts w:ascii="Corbel" w:hAnsi="Corbel"/>
          <w:b w:val="0"/>
          <w:sz w:val="21"/>
          <w:szCs w:val="21"/>
        </w:rPr>
        <w:t xml:space="preserve">vergelijkbare </w:t>
      </w:r>
      <w:r w:rsidR="00D66337">
        <w:rPr>
          <w:rFonts w:ascii="Corbel" w:hAnsi="Corbel"/>
          <w:b w:val="0"/>
          <w:sz w:val="21"/>
          <w:szCs w:val="21"/>
        </w:rPr>
        <w:t>ICT Prestatie</w:t>
      </w:r>
      <w:r w:rsidR="002C5ADD">
        <w:rPr>
          <w:rFonts w:ascii="Corbel" w:hAnsi="Corbel"/>
          <w:b w:val="0"/>
          <w:sz w:val="21"/>
          <w:szCs w:val="21"/>
        </w:rPr>
        <w:t>s</w:t>
      </w:r>
      <w:r w:rsidR="00867DF6" w:rsidRPr="00D17CE4">
        <w:rPr>
          <w:rFonts w:ascii="Corbel" w:hAnsi="Corbel"/>
          <w:b w:val="0"/>
          <w:sz w:val="21"/>
          <w:szCs w:val="21"/>
        </w:rPr>
        <w:t xml:space="preserve"> </w:t>
      </w:r>
      <w:r w:rsidR="00634CE5" w:rsidRPr="00D17CE4">
        <w:rPr>
          <w:rFonts w:ascii="Corbel" w:hAnsi="Corbel"/>
          <w:b w:val="0"/>
          <w:sz w:val="21"/>
          <w:szCs w:val="21"/>
        </w:rPr>
        <w:t xml:space="preserve">mag worden </w:t>
      </w:r>
      <w:r w:rsidR="00867DF6" w:rsidRPr="00D17CE4">
        <w:rPr>
          <w:rFonts w:ascii="Corbel" w:hAnsi="Corbel"/>
          <w:b w:val="0"/>
          <w:sz w:val="21"/>
          <w:szCs w:val="21"/>
        </w:rPr>
        <w:t xml:space="preserve">verwacht. In het geval dat Partijen geen redelijke opschortingstermijn </w:t>
      </w:r>
      <w:r w:rsidR="00975714" w:rsidRPr="00D17CE4">
        <w:rPr>
          <w:rFonts w:ascii="Corbel" w:hAnsi="Corbel"/>
          <w:b w:val="0"/>
          <w:sz w:val="21"/>
          <w:szCs w:val="21"/>
        </w:rPr>
        <w:t>kunnen vaststellen bij een voorkomende overmachtssituatie, geldt een opschortingstermijn van maximaal 10 werkdagen.</w:t>
      </w:r>
      <w:r w:rsidR="00D132D9">
        <w:rPr>
          <w:rFonts w:ascii="Corbel" w:hAnsi="Corbel"/>
          <w:b w:val="0"/>
          <w:sz w:val="21"/>
          <w:szCs w:val="21"/>
        </w:rPr>
        <w:t xml:space="preserve"> Indien een situatie van overmacht </w:t>
      </w:r>
      <w:r w:rsidR="00E557F5">
        <w:rPr>
          <w:rFonts w:ascii="Corbel" w:hAnsi="Corbel"/>
          <w:b w:val="0"/>
          <w:sz w:val="21"/>
          <w:szCs w:val="21"/>
        </w:rPr>
        <w:t>1</w:t>
      </w:r>
      <w:r w:rsidR="000F1527">
        <w:rPr>
          <w:rFonts w:ascii="Corbel" w:hAnsi="Corbel"/>
          <w:b w:val="0"/>
          <w:sz w:val="21"/>
          <w:szCs w:val="21"/>
        </w:rPr>
        <w:t>4</w:t>
      </w:r>
      <w:r w:rsidR="00E557F5">
        <w:rPr>
          <w:rFonts w:ascii="Corbel" w:hAnsi="Corbel"/>
          <w:b w:val="0"/>
          <w:sz w:val="21"/>
          <w:szCs w:val="21"/>
        </w:rPr>
        <w:t xml:space="preserve"> </w:t>
      </w:r>
      <w:r w:rsidR="000B3CB9">
        <w:rPr>
          <w:rFonts w:ascii="Corbel" w:hAnsi="Corbel"/>
          <w:b w:val="0"/>
          <w:sz w:val="21"/>
          <w:szCs w:val="21"/>
        </w:rPr>
        <w:t xml:space="preserve">kalenderdagen heeft geduurd, is Opdrachtgever </w:t>
      </w:r>
      <w:r w:rsidR="00181698">
        <w:rPr>
          <w:rFonts w:ascii="Corbel" w:hAnsi="Corbel"/>
          <w:b w:val="0"/>
          <w:sz w:val="21"/>
          <w:szCs w:val="21"/>
        </w:rPr>
        <w:t>gerechtigd de Overeenkomst te beëindigen en de relevante werkzaamheden door een derde uit te laten voeren.</w:t>
      </w:r>
    </w:p>
    <w:p w14:paraId="44D95B7B" w14:textId="77777777" w:rsidR="004B77FC" w:rsidRPr="00A46780" w:rsidRDefault="00D81F0A" w:rsidP="00E1403A">
      <w:pPr>
        <w:pStyle w:val="Kop1"/>
      </w:pPr>
      <w:bookmarkStart w:id="135" w:name="_Toc31121621"/>
      <w:bookmarkStart w:id="136" w:name="_Toc35348787"/>
      <w:r w:rsidRPr="00A46780">
        <w:lastRenderedPageBreak/>
        <w:t>Beëindiging van de Overeenkomst</w:t>
      </w:r>
      <w:bookmarkEnd w:id="135"/>
      <w:bookmarkEnd w:id="136"/>
      <w:r w:rsidR="004B77FC" w:rsidRPr="00A46780">
        <w:t xml:space="preserve"> </w:t>
      </w:r>
    </w:p>
    <w:p w14:paraId="61974503" w14:textId="77777777" w:rsidR="00C16ACA" w:rsidRPr="00C16ACA" w:rsidRDefault="000A4792" w:rsidP="005D2343">
      <w:pPr>
        <w:pStyle w:val="Kop2"/>
        <w:spacing w:line="240" w:lineRule="auto"/>
        <w:ind w:left="734" w:hanging="734"/>
        <w:rPr>
          <w:rFonts w:ascii="Corbel" w:hAnsi="Corbel"/>
          <w:b w:val="0"/>
          <w:sz w:val="21"/>
          <w:szCs w:val="21"/>
        </w:rPr>
      </w:pPr>
      <w:r>
        <w:rPr>
          <w:rFonts w:ascii="Corbel" w:hAnsi="Corbel"/>
          <w:b w:val="0"/>
          <w:sz w:val="21"/>
          <w:szCs w:val="21"/>
        </w:rPr>
        <w:t>Beëindiging</w:t>
      </w:r>
      <w:r w:rsidR="004C0F6C">
        <w:rPr>
          <w:rFonts w:ascii="Corbel" w:hAnsi="Corbel"/>
          <w:b w:val="0"/>
          <w:sz w:val="21"/>
          <w:szCs w:val="21"/>
        </w:rPr>
        <w:t xml:space="preserve"> van de Overeenkomst</w:t>
      </w:r>
      <w:r w:rsidR="00C800A8">
        <w:rPr>
          <w:rFonts w:ascii="Corbel" w:hAnsi="Corbel"/>
          <w:b w:val="0"/>
          <w:sz w:val="21"/>
          <w:szCs w:val="21"/>
        </w:rPr>
        <w:t xml:space="preserve"> door opzegging of ontbinding</w:t>
      </w:r>
      <w:r w:rsidR="007D599E">
        <w:rPr>
          <w:rFonts w:ascii="Corbel" w:hAnsi="Corbel"/>
          <w:b w:val="0"/>
          <w:sz w:val="21"/>
          <w:szCs w:val="21"/>
        </w:rPr>
        <w:t>, of opschorting van de Overeenkomst,</w:t>
      </w:r>
      <w:r w:rsidR="004C0F6C">
        <w:rPr>
          <w:rFonts w:ascii="Corbel" w:hAnsi="Corbel"/>
          <w:b w:val="0"/>
          <w:sz w:val="21"/>
          <w:szCs w:val="21"/>
        </w:rPr>
        <w:t xml:space="preserve"> geschiedt conform artikel 20 van </w:t>
      </w:r>
      <w:bookmarkStart w:id="137" w:name="_Toc358280187"/>
      <w:r>
        <w:rPr>
          <w:rFonts w:ascii="Corbel" w:hAnsi="Corbel"/>
          <w:b w:val="0"/>
          <w:sz w:val="21"/>
          <w:szCs w:val="21"/>
        </w:rPr>
        <w:t xml:space="preserve">de </w:t>
      </w:r>
      <w:r w:rsidR="00577102">
        <w:rPr>
          <w:rFonts w:ascii="Corbel" w:hAnsi="Corbel"/>
          <w:b w:val="0"/>
          <w:sz w:val="21"/>
          <w:szCs w:val="21"/>
        </w:rPr>
        <w:t>Algemene Inkoopvoorwaarden</w:t>
      </w:r>
      <w:r w:rsidR="00C16ACA">
        <w:rPr>
          <w:rFonts w:ascii="Corbel" w:hAnsi="Corbel"/>
          <w:b w:val="0"/>
          <w:sz w:val="21"/>
          <w:szCs w:val="21"/>
        </w:rPr>
        <w:t>.</w:t>
      </w:r>
    </w:p>
    <w:p w14:paraId="033F814D" w14:textId="77777777" w:rsidR="00B814AF" w:rsidRDefault="00C800A8" w:rsidP="00162256">
      <w:pPr>
        <w:pStyle w:val="Kop2"/>
        <w:numPr>
          <w:ilvl w:val="1"/>
          <w:numId w:val="29"/>
        </w:numPr>
        <w:spacing w:line="240" w:lineRule="auto"/>
        <w:ind w:left="734" w:hanging="734"/>
        <w:rPr>
          <w:rFonts w:ascii="Corbel" w:hAnsi="Corbel"/>
          <w:b w:val="0"/>
          <w:sz w:val="21"/>
          <w:szCs w:val="21"/>
        </w:rPr>
      </w:pPr>
      <w:r w:rsidRPr="00B814AF">
        <w:rPr>
          <w:rFonts w:ascii="Corbel" w:hAnsi="Corbel"/>
          <w:b w:val="0"/>
          <w:sz w:val="21"/>
          <w:szCs w:val="21"/>
        </w:rPr>
        <w:t xml:space="preserve">Leverancier erkent dat het in het kader van het leveren van de </w:t>
      </w:r>
      <w:r w:rsidR="00D66337" w:rsidRPr="00B814AF">
        <w:rPr>
          <w:rFonts w:ascii="Corbel" w:hAnsi="Corbel"/>
          <w:b w:val="0"/>
          <w:sz w:val="21"/>
          <w:szCs w:val="21"/>
        </w:rPr>
        <w:t>ICT Prestatie</w:t>
      </w:r>
      <w:r w:rsidRPr="00B814AF">
        <w:rPr>
          <w:rFonts w:ascii="Corbel" w:hAnsi="Corbel"/>
          <w:b w:val="0"/>
          <w:sz w:val="21"/>
          <w:szCs w:val="21"/>
        </w:rPr>
        <w:t xml:space="preserve"> schenden van het in het Nederland geldende recht (nationaal of op Europees niveau ingesteld), waaronder de AVG, </w:t>
      </w:r>
      <w:r w:rsidR="007D6B51">
        <w:rPr>
          <w:rFonts w:ascii="Corbel" w:hAnsi="Corbel"/>
          <w:b w:val="0"/>
          <w:sz w:val="21"/>
          <w:szCs w:val="21"/>
        </w:rPr>
        <w:t>een</w:t>
      </w:r>
      <w:r w:rsidR="003B2F6E">
        <w:rPr>
          <w:rFonts w:ascii="Corbel" w:hAnsi="Corbel"/>
          <w:b w:val="0"/>
          <w:sz w:val="21"/>
          <w:szCs w:val="21"/>
        </w:rPr>
        <w:t xml:space="preserve"> toerekenbare</w:t>
      </w:r>
      <w:r w:rsidR="007D6B51">
        <w:rPr>
          <w:rFonts w:ascii="Corbel" w:hAnsi="Corbel"/>
          <w:b w:val="0"/>
          <w:sz w:val="21"/>
          <w:szCs w:val="21"/>
        </w:rPr>
        <w:t xml:space="preserve"> tekortkoming in de nakoming </w:t>
      </w:r>
      <w:r w:rsidRPr="00B814AF">
        <w:rPr>
          <w:rFonts w:ascii="Corbel" w:hAnsi="Corbel"/>
          <w:b w:val="0"/>
          <w:sz w:val="21"/>
          <w:szCs w:val="21"/>
        </w:rPr>
        <w:t xml:space="preserve">oplevert en Opdrachtgever het recht geeft om de Overeenkomst te beëindigen zonder de door Leverancier geleden schade te hoeven vergoeden. </w:t>
      </w:r>
    </w:p>
    <w:p w14:paraId="36500818" w14:textId="71A9B872" w:rsidR="00C16ACA" w:rsidRPr="00B814AF" w:rsidRDefault="00C16ACA" w:rsidP="00162256">
      <w:pPr>
        <w:pStyle w:val="Kop2"/>
        <w:numPr>
          <w:ilvl w:val="1"/>
          <w:numId w:val="29"/>
        </w:numPr>
        <w:spacing w:line="240" w:lineRule="auto"/>
        <w:ind w:left="734" w:hanging="734"/>
        <w:rPr>
          <w:rFonts w:ascii="Corbel" w:hAnsi="Corbel"/>
          <w:b w:val="0"/>
          <w:sz w:val="21"/>
          <w:szCs w:val="21"/>
        </w:rPr>
      </w:pPr>
      <w:r w:rsidRPr="00B814AF">
        <w:rPr>
          <w:rFonts w:ascii="Corbel" w:hAnsi="Corbel"/>
          <w:b w:val="0"/>
          <w:sz w:val="21"/>
          <w:szCs w:val="21"/>
        </w:rPr>
        <w:t xml:space="preserve">Opdrachtgever kan deze Overeenkomst ontbinden zonder tot enige vergoeding </w:t>
      </w:r>
      <w:r w:rsidR="00D5286F" w:rsidRPr="00B814AF">
        <w:rPr>
          <w:rFonts w:ascii="Corbel" w:hAnsi="Corbel"/>
          <w:b w:val="0"/>
          <w:sz w:val="21"/>
          <w:szCs w:val="21"/>
        </w:rPr>
        <w:t xml:space="preserve">te zijn </w:t>
      </w:r>
      <w:r w:rsidRPr="00B814AF">
        <w:rPr>
          <w:rFonts w:ascii="Corbel" w:hAnsi="Corbel"/>
          <w:b w:val="0"/>
          <w:sz w:val="21"/>
          <w:szCs w:val="21"/>
        </w:rPr>
        <w:t xml:space="preserve">gehouden indien in de implementatiefase blijkt dat de ICT Prestatie niet </w:t>
      </w:r>
      <w:r w:rsidR="00941896">
        <w:rPr>
          <w:rFonts w:ascii="Corbel" w:hAnsi="Corbel"/>
          <w:b w:val="0"/>
          <w:sz w:val="21"/>
          <w:szCs w:val="21"/>
        </w:rPr>
        <w:t xml:space="preserve">conform artikel 2 van deze Overeenkomst is geleverd en </w:t>
      </w:r>
      <w:r w:rsidRPr="00B814AF">
        <w:rPr>
          <w:rFonts w:ascii="Corbel" w:hAnsi="Corbel"/>
          <w:b w:val="0"/>
          <w:sz w:val="21"/>
          <w:szCs w:val="21"/>
        </w:rPr>
        <w:t xml:space="preserve">sprake is van </w:t>
      </w:r>
      <w:r w:rsidR="00D802CE">
        <w:rPr>
          <w:rFonts w:ascii="Corbel" w:hAnsi="Corbel"/>
          <w:b w:val="0"/>
          <w:sz w:val="21"/>
          <w:szCs w:val="21"/>
        </w:rPr>
        <w:t xml:space="preserve">naar oordeel van Opdrachtgever </w:t>
      </w:r>
      <w:r w:rsidRPr="00B814AF">
        <w:rPr>
          <w:rFonts w:ascii="Corbel" w:hAnsi="Corbel"/>
          <w:b w:val="0"/>
          <w:sz w:val="21"/>
          <w:szCs w:val="21"/>
        </w:rPr>
        <w:t>ernstige tekortkomingen</w:t>
      </w:r>
      <w:ins w:id="138" w:author="Jobst - de Boer, Muriel" w:date="2022-05-06T11:08:00Z">
        <w:r w:rsidR="008D4A91">
          <w:rPr>
            <w:rFonts w:ascii="Corbel" w:hAnsi="Corbel"/>
            <w:b w:val="0"/>
            <w:sz w:val="21"/>
            <w:szCs w:val="21"/>
          </w:rPr>
          <w:t xml:space="preserve"> welke aan Leverancier kunnen worden toegerekend</w:t>
        </w:r>
      </w:ins>
      <w:r w:rsidRPr="00B814AF">
        <w:rPr>
          <w:rFonts w:ascii="Corbel" w:hAnsi="Corbel"/>
          <w:b w:val="0"/>
          <w:sz w:val="21"/>
          <w:szCs w:val="21"/>
        </w:rPr>
        <w:t>.</w:t>
      </w:r>
      <w:r w:rsidR="00D5286F">
        <w:rPr>
          <w:rFonts w:ascii="Corbel" w:hAnsi="Corbel"/>
          <w:b w:val="0"/>
          <w:sz w:val="21"/>
          <w:szCs w:val="21"/>
        </w:rPr>
        <w:t xml:space="preserve"> In dit geval zal</w:t>
      </w:r>
      <w:r w:rsidRPr="00B814AF">
        <w:rPr>
          <w:rFonts w:ascii="Corbel" w:hAnsi="Corbel"/>
          <w:b w:val="0"/>
          <w:sz w:val="21"/>
          <w:szCs w:val="21"/>
        </w:rPr>
        <w:t xml:space="preserve"> Opdrachtgever </w:t>
      </w:r>
      <w:r w:rsidR="00D5286F">
        <w:rPr>
          <w:rFonts w:ascii="Corbel" w:hAnsi="Corbel"/>
          <w:b w:val="0"/>
          <w:sz w:val="21"/>
          <w:szCs w:val="21"/>
        </w:rPr>
        <w:t>voordat tot ontbinding wordt overgegaan door Opdrachtgever de Leverancier in gebreke stellen en een redelijke hersteltermijn gunnen.</w:t>
      </w:r>
      <w:r w:rsidRPr="00B814AF">
        <w:rPr>
          <w:rFonts w:ascii="Corbel" w:hAnsi="Corbel"/>
          <w:b w:val="0"/>
          <w:sz w:val="21"/>
          <w:szCs w:val="21"/>
        </w:rPr>
        <w:t xml:space="preserve"> Indien Leverancier niet binnen de gestelde hersteltermijn alsnog </w:t>
      </w:r>
      <w:r w:rsidR="00A643D6">
        <w:rPr>
          <w:rFonts w:ascii="Corbel" w:hAnsi="Corbel"/>
          <w:b w:val="0"/>
          <w:sz w:val="21"/>
          <w:szCs w:val="21"/>
        </w:rPr>
        <w:t xml:space="preserve">de ICT Prestatie </w:t>
      </w:r>
      <w:r w:rsidR="00D5286F">
        <w:rPr>
          <w:rFonts w:ascii="Corbel" w:hAnsi="Corbel"/>
          <w:b w:val="0"/>
          <w:sz w:val="21"/>
          <w:szCs w:val="21"/>
        </w:rPr>
        <w:t>c</w:t>
      </w:r>
      <w:r w:rsidRPr="00B814AF">
        <w:rPr>
          <w:rFonts w:ascii="Corbel" w:hAnsi="Corbel"/>
          <w:b w:val="0"/>
          <w:sz w:val="21"/>
          <w:szCs w:val="21"/>
        </w:rPr>
        <w:t>onform</w:t>
      </w:r>
      <w:r w:rsidR="00A643D6">
        <w:rPr>
          <w:rFonts w:ascii="Corbel" w:hAnsi="Corbel"/>
          <w:b w:val="0"/>
          <w:sz w:val="21"/>
          <w:szCs w:val="21"/>
        </w:rPr>
        <w:t xml:space="preserve"> artikel 2 van deze Overeenkomst</w:t>
      </w:r>
      <w:r w:rsidR="00D5286F">
        <w:rPr>
          <w:rFonts w:ascii="Corbel" w:hAnsi="Corbel"/>
          <w:b w:val="0"/>
          <w:sz w:val="21"/>
          <w:szCs w:val="21"/>
        </w:rPr>
        <w:t xml:space="preserve"> levert</w:t>
      </w:r>
      <w:r w:rsidRPr="00B814AF">
        <w:rPr>
          <w:rFonts w:ascii="Corbel" w:hAnsi="Corbel"/>
          <w:b w:val="0"/>
          <w:sz w:val="21"/>
          <w:szCs w:val="21"/>
        </w:rPr>
        <w:t xml:space="preserve">, is hij in verzuim en kan voornoemde ontbinding plaatsvinden. </w:t>
      </w:r>
    </w:p>
    <w:p w14:paraId="5A290A34" w14:textId="1744C318" w:rsidR="00E12B82" w:rsidRPr="00B113C4" w:rsidRDefault="00850E29" w:rsidP="00B113C4">
      <w:pPr>
        <w:pStyle w:val="Kop2"/>
        <w:spacing w:line="240" w:lineRule="auto"/>
        <w:ind w:left="734" w:hanging="734"/>
        <w:rPr>
          <w:rFonts w:ascii="Corbel" w:hAnsi="Corbel"/>
          <w:sz w:val="21"/>
          <w:szCs w:val="21"/>
        </w:rPr>
      </w:pPr>
      <w:r>
        <w:rPr>
          <w:rFonts w:ascii="Corbel" w:hAnsi="Corbel"/>
          <w:b w:val="0"/>
          <w:sz w:val="21"/>
          <w:szCs w:val="21"/>
        </w:rPr>
        <w:t>In afwijking van artikel 20 van de Algemene Inkoopvoorwaarden kan de Overeenkomst</w:t>
      </w:r>
      <w:r w:rsidR="006B505B">
        <w:rPr>
          <w:rFonts w:ascii="Corbel" w:hAnsi="Corbel"/>
          <w:b w:val="0"/>
          <w:sz w:val="21"/>
          <w:szCs w:val="21"/>
        </w:rPr>
        <w:t xml:space="preserve">, twee jaar na het begin van de </w:t>
      </w:r>
      <w:r w:rsidR="00DB4EFA">
        <w:rPr>
          <w:rFonts w:ascii="Corbel" w:hAnsi="Corbel"/>
          <w:b w:val="0"/>
          <w:sz w:val="21"/>
          <w:szCs w:val="21"/>
        </w:rPr>
        <w:t>o</w:t>
      </w:r>
      <w:r w:rsidR="006B505B">
        <w:rPr>
          <w:rFonts w:ascii="Corbel" w:hAnsi="Corbel"/>
          <w:b w:val="0"/>
          <w:sz w:val="21"/>
          <w:szCs w:val="21"/>
        </w:rPr>
        <w:t>perationele fase,</w:t>
      </w:r>
      <w:r>
        <w:rPr>
          <w:rFonts w:ascii="Corbel" w:hAnsi="Corbel"/>
          <w:b w:val="0"/>
          <w:sz w:val="21"/>
          <w:szCs w:val="21"/>
        </w:rPr>
        <w:t xml:space="preserve"> door Opdrachtgever</w:t>
      </w:r>
      <w:r w:rsidR="003D3308" w:rsidRPr="003D3308">
        <w:rPr>
          <w:rFonts w:ascii="Corbel" w:hAnsi="Corbel"/>
          <w:b w:val="0"/>
          <w:sz w:val="21"/>
          <w:szCs w:val="21"/>
        </w:rPr>
        <w:t xml:space="preserve"> </w:t>
      </w:r>
      <w:r w:rsidR="003D3308">
        <w:rPr>
          <w:rFonts w:ascii="Corbel" w:hAnsi="Corbel"/>
          <w:b w:val="0"/>
          <w:sz w:val="21"/>
          <w:szCs w:val="21"/>
        </w:rPr>
        <w:t>tussentijds worden opgezegd</w:t>
      </w:r>
      <w:r w:rsidR="004861D9">
        <w:rPr>
          <w:rFonts w:ascii="Corbel" w:hAnsi="Corbel"/>
          <w:b w:val="0"/>
          <w:sz w:val="21"/>
          <w:szCs w:val="21"/>
        </w:rPr>
        <w:t xml:space="preserve">, waarbij een opzegtermijn van </w:t>
      </w:r>
      <w:r w:rsidR="00843402">
        <w:rPr>
          <w:rFonts w:ascii="Corbel" w:hAnsi="Corbel"/>
          <w:b w:val="0"/>
          <w:sz w:val="21"/>
          <w:szCs w:val="21"/>
        </w:rPr>
        <w:t>12</w:t>
      </w:r>
      <w:r w:rsidR="000F1527">
        <w:rPr>
          <w:rFonts w:ascii="Corbel" w:hAnsi="Corbel"/>
          <w:b w:val="0"/>
          <w:sz w:val="21"/>
          <w:szCs w:val="21"/>
        </w:rPr>
        <w:t xml:space="preserve"> maanden </w:t>
      </w:r>
      <w:r w:rsidR="004861D9">
        <w:rPr>
          <w:rFonts w:ascii="Corbel" w:hAnsi="Corbel"/>
          <w:b w:val="0"/>
          <w:sz w:val="21"/>
          <w:szCs w:val="21"/>
        </w:rPr>
        <w:t>in acht wordt genomen</w:t>
      </w:r>
      <w:r w:rsidR="003D3308">
        <w:rPr>
          <w:rFonts w:ascii="Corbel" w:hAnsi="Corbel"/>
          <w:b w:val="0"/>
          <w:sz w:val="21"/>
          <w:szCs w:val="21"/>
        </w:rPr>
        <w:t>.</w:t>
      </w:r>
    </w:p>
    <w:p w14:paraId="004DE432" w14:textId="426B8CEC" w:rsidR="00B61ED9" w:rsidRPr="00CB621E" w:rsidRDefault="00E12B82" w:rsidP="00B113C4">
      <w:pPr>
        <w:pStyle w:val="Kop2"/>
        <w:spacing w:line="240" w:lineRule="auto"/>
        <w:rPr>
          <w:rFonts w:ascii="Corbel" w:hAnsi="Corbel"/>
          <w:b w:val="0"/>
          <w:bCs w:val="0"/>
          <w:sz w:val="21"/>
          <w:szCs w:val="21"/>
        </w:rPr>
      </w:pPr>
      <w:r w:rsidRPr="00B113C4">
        <w:rPr>
          <w:rFonts w:ascii="Corbel" w:hAnsi="Corbel"/>
          <w:b w:val="0"/>
          <w:bCs w:val="0"/>
          <w:sz w:val="21"/>
          <w:szCs w:val="21"/>
        </w:rPr>
        <w:t xml:space="preserve">In afwijking van artikel </w:t>
      </w:r>
      <w:r w:rsidRPr="00CB621E">
        <w:rPr>
          <w:rFonts w:ascii="Corbel" w:hAnsi="Corbel"/>
          <w:b w:val="0"/>
          <w:bCs w:val="0"/>
          <w:sz w:val="21"/>
          <w:szCs w:val="21"/>
        </w:rPr>
        <w:t>20 van de Algemene Inkoopvoorwaarden kan de Overeenkomst</w:t>
      </w:r>
      <w:r w:rsidR="0030683C" w:rsidRPr="00B61ED9">
        <w:rPr>
          <w:rFonts w:ascii="Corbel" w:hAnsi="Corbel"/>
          <w:b w:val="0"/>
          <w:bCs w:val="0"/>
          <w:sz w:val="21"/>
          <w:szCs w:val="21"/>
        </w:rPr>
        <w:t>,</w:t>
      </w:r>
      <w:r w:rsidRPr="00CB621E">
        <w:rPr>
          <w:rFonts w:ascii="Corbel" w:hAnsi="Corbel"/>
          <w:b w:val="0"/>
          <w:bCs w:val="0"/>
          <w:sz w:val="21"/>
          <w:szCs w:val="21"/>
        </w:rPr>
        <w:t xml:space="preserve"> na </w:t>
      </w:r>
      <w:r w:rsidRPr="00B61ED9">
        <w:rPr>
          <w:rFonts w:ascii="Corbel" w:hAnsi="Corbel"/>
          <w:b w:val="0"/>
          <w:bCs w:val="0"/>
          <w:sz w:val="21"/>
          <w:szCs w:val="21"/>
        </w:rPr>
        <w:t xml:space="preserve">het verstrijken van </w:t>
      </w:r>
      <w:r w:rsidR="00B61ED9" w:rsidRPr="00B61ED9">
        <w:rPr>
          <w:rFonts w:ascii="Corbel" w:hAnsi="Corbel"/>
          <w:b w:val="0"/>
          <w:bCs w:val="0"/>
          <w:sz w:val="21"/>
          <w:szCs w:val="21"/>
        </w:rPr>
        <w:t>6</w:t>
      </w:r>
      <w:r w:rsidRPr="00CB621E">
        <w:rPr>
          <w:rFonts w:ascii="Corbel" w:hAnsi="Corbel"/>
          <w:b w:val="0"/>
          <w:bCs w:val="0"/>
          <w:sz w:val="21"/>
          <w:szCs w:val="21"/>
        </w:rPr>
        <w:t xml:space="preserve"> jaar</w:t>
      </w:r>
      <w:r w:rsidRPr="00B61ED9">
        <w:rPr>
          <w:rFonts w:ascii="Corbel" w:hAnsi="Corbel"/>
          <w:b w:val="0"/>
          <w:bCs w:val="0"/>
          <w:sz w:val="21"/>
          <w:szCs w:val="21"/>
        </w:rPr>
        <w:t xml:space="preserve"> na ondertekening</w:t>
      </w:r>
      <w:r w:rsidR="0030683C" w:rsidRPr="00B61ED9">
        <w:rPr>
          <w:rFonts w:ascii="Corbel" w:hAnsi="Corbel"/>
          <w:b w:val="0"/>
          <w:bCs w:val="0"/>
          <w:sz w:val="21"/>
          <w:szCs w:val="21"/>
        </w:rPr>
        <w:t xml:space="preserve"> ervan,</w:t>
      </w:r>
      <w:r w:rsidRPr="00CB621E">
        <w:rPr>
          <w:rFonts w:ascii="Corbel" w:hAnsi="Corbel"/>
          <w:b w:val="0"/>
          <w:bCs w:val="0"/>
          <w:sz w:val="21"/>
          <w:szCs w:val="21"/>
        </w:rPr>
        <w:t xml:space="preserve"> door Leverancier worden opgezegd, met in achtneming van een opzegtermijn van 2 jaar</w:t>
      </w:r>
      <w:r w:rsidR="0030683C" w:rsidRPr="00B61ED9">
        <w:rPr>
          <w:rFonts w:ascii="Corbel" w:hAnsi="Corbel"/>
          <w:b w:val="0"/>
          <w:bCs w:val="0"/>
          <w:sz w:val="21"/>
          <w:szCs w:val="21"/>
        </w:rPr>
        <w:t xml:space="preserve"> (op z’n vroegst eindigt de Overeenkomst op grond van dit artikel dan na </w:t>
      </w:r>
      <w:r w:rsidR="00B61ED9" w:rsidRPr="00B61ED9">
        <w:rPr>
          <w:rFonts w:ascii="Corbel" w:hAnsi="Corbel"/>
          <w:b w:val="0"/>
          <w:bCs w:val="0"/>
          <w:sz w:val="21"/>
          <w:szCs w:val="21"/>
        </w:rPr>
        <w:t>8</w:t>
      </w:r>
      <w:r w:rsidR="0030683C" w:rsidRPr="00B61ED9">
        <w:rPr>
          <w:rFonts w:ascii="Corbel" w:hAnsi="Corbel"/>
          <w:b w:val="0"/>
          <w:bCs w:val="0"/>
          <w:sz w:val="21"/>
          <w:szCs w:val="21"/>
        </w:rPr>
        <w:t xml:space="preserve"> jaar, mits deze na </w:t>
      </w:r>
      <w:r w:rsidR="00B61ED9" w:rsidRPr="00B61ED9">
        <w:rPr>
          <w:rFonts w:ascii="Corbel" w:hAnsi="Corbel"/>
          <w:b w:val="0"/>
          <w:bCs w:val="0"/>
          <w:sz w:val="21"/>
          <w:szCs w:val="21"/>
        </w:rPr>
        <w:t>6</w:t>
      </w:r>
      <w:r w:rsidR="0030683C" w:rsidRPr="00B61ED9">
        <w:rPr>
          <w:rFonts w:ascii="Corbel" w:hAnsi="Corbel"/>
          <w:b w:val="0"/>
          <w:bCs w:val="0"/>
          <w:sz w:val="21"/>
          <w:szCs w:val="21"/>
        </w:rPr>
        <w:t xml:space="preserve"> jaar is opgezegd)</w:t>
      </w:r>
      <w:r w:rsidR="00B61ED9" w:rsidRPr="00B61ED9">
        <w:rPr>
          <w:rFonts w:ascii="Corbel" w:hAnsi="Corbel"/>
          <w:b w:val="0"/>
          <w:bCs w:val="0"/>
          <w:sz w:val="21"/>
          <w:szCs w:val="21"/>
        </w:rPr>
        <w:t xml:space="preserve"> indien de uitvoering van de verplichtingen uit deze Overeenkomst voor Leverancier verlieslijdend </w:t>
      </w:r>
      <w:r w:rsidR="00AC7A8B">
        <w:rPr>
          <w:rFonts w:ascii="Corbel" w:hAnsi="Corbel"/>
          <w:b w:val="0"/>
          <w:bCs w:val="0"/>
          <w:sz w:val="21"/>
          <w:szCs w:val="21"/>
        </w:rPr>
        <w:t>is</w:t>
      </w:r>
      <w:r w:rsidR="00B61ED9" w:rsidRPr="00B61ED9">
        <w:rPr>
          <w:rFonts w:ascii="Corbel" w:hAnsi="Corbel"/>
          <w:b w:val="0"/>
          <w:bCs w:val="0"/>
          <w:sz w:val="21"/>
          <w:szCs w:val="21"/>
        </w:rPr>
        <w:t xml:space="preserve"> geworden of dreig</w:t>
      </w:r>
      <w:r w:rsidR="00AC7A8B">
        <w:rPr>
          <w:rFonts w:ascii="Corbel" w:hAnsi="Corbel"/>
          <w:b w:val="0"/>
          <w:bCs w:val="0"/>
          <w:sz w:val="21"/>
          <w:szCs w:val="21"/>
        </w:rPr>
        <w:t>t</w:t>
      </w:r>
      <w:r w:rsidR="00B61ED9" w:rsidRPr="00B61ED9">
        <w:rPr>
          <w:rFonts w:ascii="Corbel" w:hAnsi="Corbel"/>
          <w:b w:val="0"/>
          <w:bCs w:val="0"/>
          <w:sz w:val="21"/>
          <w:szCs w:val="21"/>
        </w:rPr>
        <w:t xml:space="preserve"> te gaan worden. Leverancier toont dit bij de opzegging aan met een accountantsverklaring. </w:t>
      </w:r>
    </w:p>
    <w:p w14:paraId="0FA9F7F6" w14:textId="716FA3E1" w:rsidR="00942F2A" w:rsidRDefault="00942F2A" w:rsidP="005D2343">
      <w:pPr>
        <w:pStyle w:val="Kop2"/>
        <w:spacing w:line="240" w:lineRule="auto"/>
        <w:ind w:left="734" w:hanging="734"/>
        <w:rPr>
          <w:rFonts w:ascii="Corbel" w:hAnsi="Corbel"/>
          <w:b w:val="0"/>
          <w:sz w:val="21"/>
          <w:szCs w:val="21"/>
        </w:rPr>
      </w:pPr>
      <w:r>
        <w:rPr>
          <w:rFonts w:ascii="Corbel" w:hAnsi="Corbel"/>
          <w:b w:val="0"/>
          <w:sz w:val="21"/>
          <w:szCs w:val="21"/>
        </w:rPr>
        <w:t>Als sprake is van (tussentijdse)</w:t>
      </w:r>
      <w:r w:rsidR="00AE73C1">
        <w:rPr>
          <w:rFonts w:ascii="Corbel" w:hAnsi="Corbel"/>
          <w:b w:val="0"/>
          <w:sz w:val="21"/>
          <w:szCs w:val="21"/>
        </w:rPr>
        <w:t xml:space="preserve"> </w:t>
      </w:r>
      <w:r w:rsidR="001C3FA7">
        <w:rPr>
          <w:rFonts w:ascii="Corbel" w:hAnsi="Corbel"/>
          <w:b w:val="0"/>
          <w:sz w:val="21"/>
          <w:szCs w:val="21"/>
        </w:rPr>
        <w:t>beëindiging</w:t>
      </w:r>
      <w:r w:rsidR="00AE73C1">
        <w:rPr>
          <w:rFonts w:ascii="Corbel" w:hAnsi="Corbel"/>
          <w:b w:val="0"/>
          <w:sz w:val="21"/>
          <w:szCs w:val="21"/>
        </w:rPr>
        <w:t xml:space="preserve"> middels </w:t>
      </w:r>
      <w:r>
        <w:rPr>
          <w:rFonts w:ascii="Corbel" w:hAnsi="Corbel"/>
          <w:b w:val="0"/>
          <w:sz w:val="21"/>
          <w:szCs w:val="21"/>
        </w:rPr>
        <w:t>opzegging</w:t>
      </w:r>
      <w:r w:rsidR="00AE73C1">
        <w:rPr>
          <w:rFonts w:ascii="Corbel" w:hAnsi="Corbel"/>
          <w:b w:val="0"/>
          <w:sz w:val="21"/>
          <w:szCs w:val="21"/>
        </w:rPr>
        <w:t xml:space="preserve"> of ontbinding</w:t>
      </w:r>
      <w:r>
        <w:rPr>
          <w:rFonts w:ascii="Corbel" w:hAnsi="Corbel"/>
          <w:b w:val="0"/>
          <w:sz w:val="21"/>
          <w:szCs w:val="21"/>
        </w:rPr>
        <w:t xml:space="preserve">, dan zal de Exit </w:t>
      </w:r>
      <w:r w:rsidR="00AD03DC">
        <w:rPr>
          <w:rFonts w:ascii="Corbel" w:hAnsi="Corbel"/>
          <w:b w:val="0"/>
          <w:sz w:val="21"/>
          <w:szCs w:val="21"/>
        </w:rPr>
        <w:t>(conform artikel 1</w:t>
      </w:r>
      <w:r w:rsidR="00E93A50">
        <w:rPr>
          <w:rFonts w:ascii="Corbel" w:hAnsi="Corbel"/>
          <w:b w:val="0"/>
          <w:sz w:val="21"/>
          <w:szCs w:val="21"/>
        </w:rPr>
        <w:t>7</w:t>
      </w:r>
      <w:r w:rsidR="00225351">
        <w:rPr>
          <w:rFonts w:ascii="Corbel" w:hAnsi="Corbel"/>
          <w:b w:val="0"/>
          <w:sz w:val="21"/>
          <w:szCs w:val="21"/>
        </w:rPr>
        <w:t xml:space="preserve"> van deze Overeenkomst</w:t>
      </w:r>
      <w:r w:rsidR="00AD03DC">
        <w:rPr>
          <w:rFonts w:ascii="Corbel" w:hAnsi="Corbel"/>
          <w:b w:val="0"/>
          <w:sz w:val="21"/>
          <w:szCs w:val="21"/>
        </w:rPr>
        <w:t xml:space="preserve">) </w:t>
      </w:r>
      <w:r w:rsidR="00CF35BF">
        <w:rPr>
          <w:rFonts w:ascii="Corbel" w:hAnsi="Corbel"/>
          <w:b w:val="0"/>
          <w:sz w:val="21"/>
          <w:szCs w:val="21"/>
        </w:rPr>
        <w:t>aanvangen</w:t>
      </w:r>
      <w:r>
        <w:rPr>
          <w:rFonts w:ascii="Corbel" w:hAnsi="Corbel"/>
          <w:b w:val="0"/>
          <w:sz w:val="21"/>
          <w:szCs w:val="21"/>
        </w:rPr>
        <w:t>.</w:t>
      </w:r>
    </w:p>
    <w:p w14:paraId="62EEDE14" w14:textId="00CAA27A" w:rsidR="003F4658" w:rsidRDefault="003F4658" w:rsidP="003F4658"/>
    <w:p w14:paraId="30920964" w14:textId="24608DE7" w:rsidR="003F4658" w:rsidRPr="00324257" w:rsidRDefault="003F4658" w:rsidP="00B113C4">
      <w:pPr>
        <w:pStyle w:val="Kop2"/>
        <w:numPr>
          <w:ilvl w:val="0"/>
          <w:numId w:val="0"/>
        </w:numPr>
        <w:spacing w:before="0" w:after="120" w:line="240" w:lineRule="auto"/>
        <w:ind w:left="709" w:hanging="737"/>
        <w:rPr>
          <w:rFonts w:ascii="Corbel" w:hAnsi="Corbel"/>
          <w:b w:val="0"/>
          <w:color w:val="000000" w:themeColor="text1"/>
          <w:sz w:val="21"/>
          <w:szCs w:val="21"/>
        </w:rPr>
      </w:pPr>
      <w:r w:rsidRPr="00B113C4">
        <w:rPr>
          <w:sz w:val="20"/>
          <w:szCs w:val="20"/>
        </w:rPr>
        <w:t>16.</w:t>
      </w:r>
      <w:r w:rsidR="004B40E3">
        <w:rPr>
          <w:sz w:val="20"/>
          <w:szCs w:val="20"/>
        </w:rPr>
        <w:t>7</w:t>
      </w:r>
      <w:r>
        <w:tab/>
      </w:r>
      <w:r w:rsidRPr="00324257">
        <w:rPr>
          <w:rFonts w:ascii="Corbel" w:hAnsi="Corbel"/>
          <w:b w:val="0"/>
          <w:color w:val="000000" w:themeColor="text1"/>
          <w:sz w:val="21"/>
          <w:szCs w:val="21"/>
        </w:rPr>
        <w:t>Indien Opdrachtgever op het moment van de ontbinding al prestaties ter uitvoering van de Overeenkomst heeft ontvangen, zullen deze prestaties en de daarmee samenhangende betalingsverplichtingen geen voorwerp van ongedaan making zijn, tenzij Opdrachtgever bewijst dat Leverancier ten aanzien van het wezenlijke deel van die prestaties in verzuim is. Bedragen die Leverancier vóór de ontbinding heeft gefactureerd in verband met hetgeen hij ter uitvoering van de overeenkomst reeds naar behoren heeft verricht of geleverd, blijven met inachtneming van het in de vorige volzin bepaalde onverminderd verschuldigd en worden op het moment van de ontbinding direct opeisbaar.</w:t>
      </w:r>
    </w:p>
    <w:p w14:paraId="68C10A9D" w14:textId="77777777" w:rsidR="00C16ACA" w:rsidRDefault="00C16ACA" w:rsidP="00C16ACA">
      <w:pPr>
        <w:ind w:left="0"/>
      </w:pPr>
    </w:p>
    <w:p w14:paraId="50C10BA4" w14:textId="77777777" w:rsidR="00C16ACA" w:rsidRPr="00C16ACA" w:rsidRDefault="00C16ACA" w:rsidP="00C16ACA">
      <w:pPr>
        <w:ind w:left="0"/>
      </w:pPr>
    </w:p>
    <w:p w14:paraId="18E86DEB" w14:textId="77777777" w:rsidR="000579B5" w:rsidRPr="00FB2F48" w:rsidRDefault="000579B5" w:rsidP="00FB2F48">
      <w:pPr>
        <w:rPr>
          <w:b/>
        </w:rPr>
      </w:pPr>
    </w:p>
    <w:p w14:paraId="27CD93F5" w14:textId="77777777" w:rsidR="00051BAF" w:rsidRPr="00D17CE4" w:rsidRDefault="00051BAF" w:rsidP="00FB2F48">
      <w:pPr>
        <w:pStyle w:val="Kop2"/>
        <w:numPr>
          <w:ilvl w:val="0"/>
          <w:numId w:val="0"/>
        </w:numPr>
        <w:spacing w:line="240" w:lineRule="auto"/>
        <w:ind w:left="737"/>
        <w:rPr>
          <w:rFonts w:ascii="Corbel" w:hAnsi="Corbel"/>
          <w:b w:val="0"/>
          <w:sz w:val="21"/>
          <w:szCs w:val="21"/>
        </w:rPr>
      </w:pPr>
    </w:p>
    <w:p w14:paraId="14B1F1B4" w14:textId="77777777" w:rsidR="002608CB" w:rsidRDefault="002608CB" w:rsidP="00E1403A">
      <w:pPr>
        <w:pStyle w:val="Kop1"/>
      </w:pPr>
      <w:bookmarkStart w:id="139" w:name="_Toc31121622"/>
      <w:bookmarkStart w:id="140" w:name="_Toc35348788"/>
      <w:bookmarkStart w:id="141" w:name="_Toc405205190"/>
      <w:r>
        <w:lastRenderedPageBreak/>
        <w:t>Exit</w:t>
      </w:r>
      <w:bookmarkEnd w:id="139"/>
      <w:bookmarkEnd w:id="140"/>
      <w:r w:rsidR="00B83060">
        <w:t xml:space="preserve"> </w:t>
      </w:r>
      <w:r w:rsidR="00F5577A">
        <w:t xml:space="preserve"> </w:t>
      </w:r>
    </w:p>
    <w:p w14:paraId="099235C0" w14:textId="0DFDA7EC" w:rsidR="00494802" w:rsidRPr="00914898" w:rsidRDefault="00B83060" w:rsidP="00914898">
      <w:pPr>
        <w:pStyle w:val="Kop2"/>
        <w:spacing w:line="240" w:lineRule="auto"/>
        <w:ind w:left="734" w:hanging="734"/>
        <w:rPr>
          <w:rFonts w:ascii="Corbel" w:hAnsi="Corbel"/>
          <w:b w:val="0"/>
          <w:sz w:val="21"/>
          <w:szCs w:val="21"/>
        </w:rPr>
      </w:pPr>
      <w:r>
        <w:rPr>
          <w:rFonts w:ascii="Corbel" w:hAnsi="Corbel"/>
          <w:b w:val="0"/>
          <w:sz w:val="21"/>
          <w:szCs w:val="21"/>
        </w:rPr>
        <w:t>De</w:t>
      </w:r>
      <w:r w:rsidR="00645E99">
        <w:rPr>
          <w:rFonts w:ascii="Corbel" w:hAnsi="Corbel"/>
          <w:b w:val="0"/>
          <w:sz w:val="21"/>
          <w:szCs w:val="21"/>
        </w:rPr>
        <w:t xml:space="preserve"> Exit</w:t>
      </w:r>
      <w:r>
        <w:rPr>
          <w:rFonts w:ascii="Corbel" w:hAnsi="Corbel"/>
          <w:b w:val="0"/>
          <w:sz w:val="21"/>
          <w:szCs w:val="21"/>
        </w:rPr>
        <w:t xml:space="preserve"> wordt volgens artikel 22 </w:t>
      </w:r>
      <w:r w:rsidR="00BF1EF0">
        <w:rPr>
          <w:rFonts w:ascii="Corbel" w:hAnsi="Corbel"/>
          <w:b w:val="0"/>
          <w:sz w:val="21"/>
          <w:szCs w:val="21"/>
        </w:rPr>
        <w:t xml:space="preserve">(e.v.) </w:t>
      </w:r>
      <w:r>
        <w:rPr>
          <w:rFonts w:ascii="Corbel" w:hAnsi="Corbel"/>
          <w:b w:val="0"/>
          <w:sz w:val="21"/>
          <w:szCs w:val="21"/>
        </w:rPr>
        <w:t>van de Alg</w:t>
      </w:r>
      <w:r w:rsidR="002C4AE1">
        <w:rPr>
          <w:rFonts w:ascii="Corbel" w:hAnsi="Corbel"/>
          <w:b w:val="0"/>
          <w:sz w:val="21"/>
          <w:szCs w:val="21"/>
        </w:rPr>
        <w:t xml:space="preserve">emene </w:t>
      </w:r>
      <w:r w:rsidR="002C4AE1" w:rsidRPr="00BC7759">
        <w:rPr>
          <w:rFonts w:ascii="Corbel" w:hAnsi="Corbel"/>
          <w:b w:val="0"/>
          <w:sz w:val="21"/>
          <w:szCs w:val="21"/>
        </w:rPr>
        <w:t xml:space="preserve">Inkoopvoorwaarden </w:t>
      </w:r>
      <w:r w:rsidR="002C4AE1" w:rsidRPr="008D2872">
        <w:rPr>
          <w:rFonts w:ascii="Corbel" w:hAnsi="Corbel"/>
          <w:b w:val="0"/>
          <w:sz w:val="21"/>
          <w:szCs w:val="21"/>
        </w:rPr>
        <w:t>(</w:t>
      </w:r>
      <w:r w:rsidR="00D63ED0" w:rsidRPr="006062A2">
        <w:rPr>
          <w:rFonts w:ascii="Corbel" w:hAnsi="Corbel"/>
          <w:b w:val="0"/>
          <w:sz w:val="21"/>
          <w:szCs w:val="21"/>
        </w:rPr>
        <w:t>b</w:t>
      </w:r>
      <w:r w:rsidR="00F72BB3" w:rsidRPr="006062A2">
        <w:rPr>
          <w:rFonts w:ascii="Corbel" w:hAnsi="Corbel"/>
          <w:b w:val="0"/>
          <w:sz w:val="21"/>
          <w:szCs w:val="21"/>
        </w:rPr>
        <w:t xml:space="preserve">ijlage </w:t>
      </w:r>
      <w:ins w:id="142" w:author="Jobst - de Boer, Muriel" w:date="2022-05-12T10:31:00Z">
        <w:r w:rsidR="00BC7759" w:rsidRPr="006062A2">
          <w:rPr>
            <w:rFonts w:ascii="Corbel" w:hAnsi="Corbel"/>
            <w:b w:val="0"/>
            <w:sz w:val="21"/>
            <w:szCs w:val="21"/>
          </w:rPr>
          <w:t>11</w:t>
        </w:r>
      </w:ins>
      <w:r w:rsidR="00F72BB3" w:rsidRPr="006062A2">
        <w:rPr>
          <w:rFonts w:ascii="Corbel" w:hAnsi="Corbel"/>
          <w:b w:val="0"/>
          <w:sz w:val="21"/>
          <w:szCs w:val="21"/>
        </w:rPr>
        <w:t>)</w:t>
      </w:r>
      <w:r w:rsidR="00F72BB3" w:rsidRPr="00146282">
        <w:rPr>
          <w:rFonts w:ascii="Corbel" w:hAnsi="Corbel"/>
          <w:b w:val="0"/>
          <w:sz w:val="21"/>
          <w:szCs w:val="21"/>
        </w:rPr>
        <w:t xml:space="preserve"> </w:t>
      </w:r>
      <w:r w:rsidRPr="00146282">
        <w:rPr>
          <w:rFonts w:ascii="Corbel" w:hAnsi="Corbel"/>
          <w:b w:val="0"/>
          <w:sz w:val="21"/>
          <w:szCs w:val="21"/>
        </w:rPr>
        <w:t>uitgevoerd</w:t>
      </w:r>
      <w:r>
        <w:rPr>
          <w:rFonts w:ascii="Corbel" w:hAnsi="Corbel"/>
          <w:b w:val="0"/>
          <w:sz w:val="21"/>
          <w:szCs w:val="21"/>
        </w:rPr>
        <w:t>.</w:t>
      </w:r>
      <w:r w:rsidR="005B4F22">
        <w:rPr>
          <w:rFonts w:ascii="Corbel" w:hAnsi="Corbel"/>
          <w:b w:val="0"/>
          <w:sz w:val="21"/>
          <w:szCs w:val="21"/>
        </w:rPr>
        <w:t xml:space="preserve">  </w:t>
      </w:r>
      <w:r w:rsidR="00933B17">
        <w:rPr>
          <w:rFonts w:ascii="Corbel" w:hAnsi="Corbel"/>
          <w:b w:val="0"/>
          <w:sz w:val="21"/>
          <w:szCs w:val="21"/>
        </w:rPr>
        <w:t xml:space="preserve">In aanvulling op artikel 22.1 </w:t>
      </w:r>
      <w:r w:rsidR="004B59E8">
        <w:rPr>
          <w:rFonts w:ascii="Corbel" w:hAnsi="Corbel"/>
          <w:b w:val="0"/>
          <w:sz w:val="21"/>
          <w:szCs w:val="21"/>
        </w:rPr>
        <w:t xml:space="preserve">van de Algemene Inkoopvoorwaarden </w:t>
      </w:r>
      <w:r w:rsidR="00933B17">
        <w:rPr>
          <w:rFonts w:ascii="Corbel" w:hAnsi="Corbel"/>
          <w:b w:val="0"/>
          <w:sz w:val="21"/>
          <w:szCs w:val="21"/>
        </w:rPr>
        <w:t>geldt dat</w:t>
      </w:r>
      <w:r w:rsidR="00886099">
        <w:rPr>
          <w:rFonts w:ascii="Corbel" w:hAnsi="Corbel"/>
          <w:b w:val="0"/>
          <w:sz w:val="21"/>
          <w:szCs w:val="21"/>
        </w:rPr>
        <w:t xml:space="preserve"> Partijen</w:t>
      </w:r>
      <w:r w:rsidR="00933B17">
        <w:rPr>
          <w:rFonts w:ascii="Corbel" w:hAnsi="Corbel"/>
          <w:b w:val="0"/>
          <w:sz w:val="21"/>
          <w:szCs w:val="21"/>
        </w:rPr>
        <w:t xml:space="preserve"> op het </w:t>
      </w:r>
      <w:r w:rsidR="00933B17" w:rsidRPr="00FA55D1">
        <w:rPr>
          <w:rFonts w:ascii="Corbel" w:hAnsi="Corbel"/>
          <w:b w:val="0"/>
          <w:sz w:val="21"/>
          <w:szCs w:val="21"/>
        </w:rPr>
        <w:t xml:space="preserve">eerste verzoek van </w:t>
      </w:r>
      <w:r w:rsidR="00FD7EA7" w:rsidRPr="000F1527">
        <w:rPr>
          <w:rFonts w:ascii="Corbel" w:hAnsi="Corbel"/>
          <w:b w:val="0"/>
          <w:sz w:val="21"/>
          <w:szCs w:val="21"/>
        </w:rPr>
        <w:t>Opdrachtgever</w:t>
      </w:r>
      <w:r w:rsidR="00933B17" w:rsidRPr="000F1527">
        <w:rPr>
          <w:rFonts w:ascii="Corbel" w:hAnsi="Corbel"/>
          <w:b w:val="0"/>
          <w:sz w:val="21"/>
          <w:szCs w:val="21"/>
        </w:rPr>
        <w:t xml:space="preserve">  binnen 2</w:t>
      </w:r>
      <w:r w:rsidR="000F1527" w:rsidRPr="000F1527">
        <w:rPr>
          <w:rFonts w:ascii="Corbel" w:hAnsi="Corbel"/>
          <w:b w:val="0"/>
          <w:sz w:val="21"/>
          <w:szCs w:val="21"/>
        </w:rPr>
        <w:t xml:space="preserve"> </w:t>
      </w:r>
      <w:r w:rsidR="00933B17" w:rsidRPr="000F1527">
        <w:rPr>
          <w:rFonts w:ascii="Corbel" w:hAnsi="Corbel"/>
          <w:b w:val="0"/>
          <w:sz w:val="21"/>
          <w:szCs w:val="21"/>
        </w:rPr>
        <w:t>kalendermaanden gezamenlijk</w:t>
      </w:r>
      <w:r w:rsidR="00933B17" w:rsidRPr="00FA55D1">
        <w:rPr>
          <w:rFonts w:ascii="Corbel" w:hAnsi="Corbel"/>
          <w:b w:val="0"/>
          <w:sz w:val="21"/>
          <w:szCs w:val="21"/>
        </w:rPr>
        <w:t xml:space="preserve"> een document</w:t>
      </w:r>
      <w:r w:rsidR="00FD7EA7">
        <w:rPr>
          <w:rFonts w:ascii="Corbel" w:hAnsi="Corbel"/>
          <w:b w:val="0"/>
          <w:sz w:val="21"/>
          <w:szCs w:val="21"/>
        </w:rPr>
        <w:t xml:space="preserve"> zullen opstellen</w:t>
      </w:r>
      <w:r w:rsidR="00933B17" w:rsidRPr="00FA55D1">
        <w:rPr>
          <w:rFonts w:ascii="Corbel" w:hAnsi="Corbel"/>
          <w:b w:val="0"/>
          <w:sz w:val="21"/>
          <w:szCs w:val="21"/>
        </w:rPr>
        <w:t xml:space="preserve"> waarin Partijen zullen aangeven op welke wijze bij het einde van de Overeenkomst Partijen ervoor zullen zorgen dat er een overdracht naar een andere leverancier/dienstverlener plaats kan vinden</w:t>
      </w:r>
      <w:r w:rsidR="00104B3B">
        <w:rPr>
          <w:rFonts w:ascii="Corbel" w:hAnsi="Corbel"/>
          <w:b w:val="0"/>
          <w:sz w:val="21"/>
          <w:szCs w:val="21"/>
        </w:rPr>
        <w:t>, dan wel Op</w:t>
      </w:r>
      <w:r w:rsidR="001F0413">
        <w:rPr>
          <w:rFonts w:ascii="Corbel" w:hAnsi="Corbel"/>
          <w:b w:val="0"/>
          <w:sz w:val="21"/>
          <w:szCs w:val="21"/>
        </w:rPr>
        <w:t>drachtgever zelf zonder belemmeringen een soortgelijke ICT Prestatie ten behoeve van Opdrachtgever kan verrichten</w:t>
      </w:r>
      <w:r w:rsidR="00933B17" w:rsidRPr="00FA55D1">
        <w:rPr>
          <w:rFonts w:ascii="Corbel" w:hAnsi="Corbel"/>
          <w:b w:val="0"/>
          <w:sz w:val="21"/>
          <w:szCs w:val="21"/>
        </w:rPr>
        <w:t xml:space="preserve"> (hierna aangeduid als: “</w:t>
      </w:r>
      <w:r w:rsidR="00933B17" w:rsidRPr="00FA5A34">
        <w:rPr>
          <w:rFonts w:ascii="Corbel" w:hAnsi="Corbel"/>
          <w:bCs w:val="0"/>
          <w:sz w:val="21"/>
          <w:szCs w:val="21"/>
        </w:rPr>
        <w:t>Exit Plan</w:t>
      </w:r>
      <w:r w:rsidR="00933B17" w:rsidRPr="00FA55D1">
        <w:rPr>
          <w:rFonts w:ascii="Corbel" w:hAnsi="Corbel"/>
          <w:b w:val="0"/>
          <w:sz w:val="21"/>
          <w:szCs w:val="21"/>
        </w:rPr>
        <w:t xml:space="preserve">”). </w:t>
      </w:r>
      <w:r w:rsidR="003D4F1E">
        <w:rPr>
          <w:rFonts w:ascii="Corbel" w:hAnsi="Corbel"/>
          <w:b w:val="0"/>
          <w:sz w:val="21"/>
          <w:szCs w:val="21"/>
        </w:rPr>
        <w:t>Leverancier</w:t>
      </w:r>
      <w:r w:rsidR="00933B17" w:rsidRPr="00FA55D1">
        <w:rPr>
          <w:rFonts w:ascii="Corbel" w:hAnsi="Corbel"/>
          <w:b w:val="0"/>
          <w:sz w:val="21"/>
          <w:szCs w:val="21"/>
        </w:rPr>
        <w:t xml:space="preserve"> zal alle medewerking verlenen die nodig is bij het invullen van dit Exit Plan. Indien </w:t>
      </w:r>
      <w:r w:rsidR="003D4F1E">
        <w:rPr>
          <w:rFonts w:ascii="Corbel" w:hAnsi="Corbel"/>
          <w:b w:val="0"/>
          <w:sz w:val="21"/>
          <w:szCs w:val="21"/>
        </w:rPr>
        <w:t>Leverancier</w:t>
      </w:r>
      <w:r w:rsidR="00933B17" w:rsidRPr="00FA55D1">
        <w:rPr>
          <w:rFonts w:ascii="Corbel" w:hAnsi="Corbel"/>
          <w:b w:val="0"/>
          <w:sz w:val="21"/>
          <w:szCs w:val="21"/>
        </w:rPr>
        <w:t xml:space="preserve"> haar medewerking niet verleent, heeft </w:t>
      </w:r>
      <w:r w:rsidR="003D4F1E">
        <w:rPr>
          <w:rFonts w:ascii="Corbel" w:hAnsi="Corbel"/>
          <w:b w:val="0"/>
          <w:sz w:val="21"/>
          <w:szCs w:val="21"/>
        </w:rPr>
        <w:t>Opdrachtgever</w:t>
      </w:r>
      <w:r w:rsidR="00933B17" w:rsidRPr="00FA55D1">
        <w:rPr>
          <w:rFonts w:ascii="Corbel" w:hAnsi="Corbel"/>
          <w:b w:val="0"/>
          <w:sz w:val="21"/>
          <w:szCs w:val="21"/>
        </w:rPr>
        <w:t xml:space="preserve"> de mogelijkheid om de Overeenkomst te ontbinden. In geval van ontbinding neemt dit de verplichting van </w:t>
      </w:r>
      <w:r w:rsidR="008D75CD">
        <w:rPr>
          <w:rFonts w:ascii="Corbel" w:hAnsi="Corbel"/>
          <w:b w:val="0"/>
          <w:sz w:val="21"/>
          <w:szCs w:val="21"/>
        </w:rPr>
        <w:t>Leverancier</w:t>
      </w:r>
      <w:r w:rsidR="00933B17" w:rsidRPr="00FA55D1">
        <w:rPr>
          <w:rFonts w:ascii="Corbel" w:hAnsi="Corbel"/>
          <w:b w:val="0"/>
          <w:sz w:val="21"/>
          <w:szCs w:val="21"/>
        </w:rPr>
        <w:t xml:space="preserve"> niet weg om aan </w:t>
      </w:r>
      <w:r w:rsidR="00886099">
        <w:rPr>
          <w:rFonts w:ascii="Corbel" w:hAnsi="Corbel"/>
          <w:b w:val="0"/>
          <w:sz w:val="21"/>
          <w:szCs w:val="21"/>
        </w:rPr>
        <w:t>d</w:t>
      </w:r>
      <w:r w:rsidR="00933B17" w:rsidRPr="00FA55D1">
        <w:rPr>
          <w:rFonts w:ascii="Corbel" w:hAnsi="Corbel"/>
          <w:b w:val="0"/>
          <w:sz w:val="21"/>
          <w:szCs w:val="21"/>
        </w:rPr>
        <w:t xml:space="preserve">e vereisten te voldoen, zoals opgenomen dit artikel. Partijen zullen het Exit Plan als Bijlage bij de Overeenkomst voegen. </w:t>
      </w:r>
    </w:p>
    <w:p w14:paraId="4924B26F" w14:textId="77777777" w:rsidR="00494802" w:rsidRPr="00D444AD" w:rsidRDefault="00494802" w:rsidP="00D444AD">
      <w:pPr>
        <w:pStyle w:val="Kop2"/>
        <w:spacing w:line="240" w:lineRule="auto"/>
        <w:ind w:left="734" w:hanging="734"/>
        <w:rPr>
          <w:rFonts w:ascii="Corbel" w:hAnsi="Corbel"/>
          <w:b w:val="0"/>
          <w:sz w:val="21"/>
          <w:szCs w:val="21"/>
        </w:rPr>
      </w:pPr>
      <w:r w:rsidRPr="00FA55D1">
        <w:rPr>
          <w:rFonts w:ascii="Corbel" w:hAnsi="Corbel"/>
          <w:b w:val="0"/>
          <w:sz w:val="21"/>
          <w:szCs w:val="21"/>
        </w:rPr>
        <w:t xml:space="preserve">Het Exit Plan bewerkstelligt de migratie en/of overstap van de </w:t>
      </w:r>
      <w:r w:rsidR="0055214C">
        <w:rPr>
          <w:rFonts w:ascii="Corbel" w:hAnsi="Corbel"/>
          <w:b w:val="0"/>
          <w:sz w:val="21"/>
          <w:szCs w:val="21"/>
        </w:rPr>
        <w:t>ICT Prestatie</w:t>
      </w:r>
      <w:r w:rsidRPr="00FA55D1">
        <w:rPr>
          <w:rFonts w:ascii="Corbel" w:hAnsi="Corbel"/>
          <w:b w:val="0"/>
          <w:sz w:val="21"/>
          <w:szCs w:val="21"/>
        </w:rPr>
        <w:t xml:space="preserve"> naar een nieuwe door </w:t>
      </w:r>
      <w:r w:rsidR="0055214C">
        <w:rPr>
          <w:rFonts w:ascii="Corbel" w:hAnsi="Corbel"/>
          <w:b w:val="0"/>
          <w:sz w:val="21"/>
          <w:szCs w:val="21"/>
        </w:rPr>
        <w:t>Opdrachtgever</w:t>
      </w:r>
      <w:r w:rsidRPr="00FA55D1">
        <w:rPr>
          <w:rFonts w:ascii="Corbel" w:hAnsi="Corbel"/>
          <w:b w:val="0"/>
          <w:sz w:val="21"/>
          <w:szCs w:val="21"/>
        </w:rPr>
        <w:t xml:space="preserve"> gekozen</w:t>
      </w:r>
      <w:r w:rsidR="008A00FD">
        <w:rPr>
          <w:rFonts w:ascii="Corbel" w:hAnsi="Corbel"/>
          <w:b w:val="0"/>
          <w:sz w:val="21"/>
          <w:szCs w:val="21"/>
        </w:rPr>
        <w:t xml:space="preserve"> opvolgende partij</w:t>
      </w:r>
      <w:r w:rsidR="00FC67C9">
        <w:rPr>
          <w:rFonts w:ascii="Corbel" w:hAnsi="Corbel"/>
          <w:b w:val="0"/>
          <w:sz w:val="21"/>
          <w:szCs w:val="21"/>
        </w:rPr>
        <w:t xml:space="preserve">, dan wel </w:t>
      </w:r>
      <w:r w:rsidR="00A67448">
        <w:rPr>
          <w:rFonts w:ascii="Corbel" w:hAnsi="Corbel"/>
          <w:b w:val="0"/>
          <w:sz w:val="21"/>
          <w:szCs w:val="21"/>
        </w:rPr>
        <w:t>het uitvoeren van een soortgelijke ICT Prestatie zonder belemmeringen door Opdrachtgever zelf</w:t>
      </w:r>
      <w:r w:rsidRPr="00FA55D1">
        <w:rPr>
          <w:rFonts w:ascii="Corbel" w:hAnsi="Corbel"/>
          <w:b w:val="0"/>
          <w:sz w:val="21"/>
          <w:szCs w:val="21"/>
        </w:rPr>
        <w:t>. Partijen zullen ieder de eigen kosten dragen voor het opstellen en bijhouden van het Exit Plan.</w:t>
      </w:r>
      <w:r w:rsidR="00D444AD">
        <w:rPr>
          <w:rFonts w:ascii="Corbel" w:hAnsi="Corbel"/>
          <w:b w:val="0"/>
          <w:sz w:val="21"/>
          <w:szCs w:val="21"/>
        </w:rPr>
        <w:t xml:space="preserve"> </w:t>
      </w:r>
    </w:p>
    <w:p w14:paraId="1FDE2232" w14:textId="24ABEB94" w:rsidR="005B4F22" w:rsidRPr="005B4F22" w:rsidRDefault="00645E99" w:rsidP="005D2343">
      <w:pPr>
        <w:pStyle w:val="Kop2"/>
        <w:spacing w:line="240" w:lineRule="auto"/>
        <w:ind w:left="734" w:hanging="734"/>
        <w:rPr>
          <w:rFonts w:ascii="Corbel" w:hAnsi="Corbel"/>
          <w:b w:val="0"/>
          <w:sz w:val="21"/>
          <w:szCs w:val="21"/>
        </w:rPr>
      </w:pPr>
      <w:r>
        <w:rPr>
          <w:rFonts w:ascii="Corbel" w:hAnsi="Corbel"/>
          <w:b w:val="0"/>
          <w:sz w:val="21"/>
          <w:szCs w:val="21"/>
        </w:rPr>
        <w:t>In</w:t>
      </w:r>
      <w:r w:rsidR="00420526">
        <w:rPr>
          <w:rFonts w:ascii="Corbel" w:hAnsi="Corbel"/>
          <w:b w:val="0"/>
          <w:sz w:val="21"/>
          <w:szCs w:val="21"/>
        </w:rPr>
        <w:t xml:space="preserve"> aanvulling op artikel 22 van de Algemene </w:t>
      </w:r>
      <w:r w:rsidR="00420526" w:rsidRPr="00BC7759">
        <w:rPr>
          <w:rFonts w:ascii="Corbel" w:hAnsi="Corbel"/>
          <w:b w:val="0"/>
          <w:sz w:val="21"/>
          <w:szCs w:val="21"/>
        </w:rPr>
        <w:t xml:space="preserve">Inkoopvoorwaarden </w:t>
      </w:r>
      <w:del w:id="143" w:author="Jobst - de Boer, Muriel" w:date="2022-05-12T10:31:00Z">
        <w:r w:rsidR="00420526" w:rsidRPr="00BC7759" w:rsidDel="00BC7759">
          <w:rPr>
            <w:rFonts w:ascii="Corbel" w:hAnsi="Corbel"/>
            <w:b w:val="0"/>
            <w:sz w:val="21"/>
            <w:szCs w:val="21"/>
            <w:rPrChange w:id="144" w:author="Jobst - de Boer, Muriel" w:date="2022-05-12T10:31:00Z">
              <w:rPr>
                <w:rFonts w:ascii="Corbel" w:hAnsi="Corbel"/>
                <w:b w:val="0"/>
                <w:sz w:val="21"/>
                <w:szCs w:val="21"/>
                <w:highlight w:val="yellow"/>
              </w:rPr>
            </w:rPrChange>
          </w:rPr>
          <w:delText>(bijlage &lt;&lt;XX&gt;&gt;)</w:delText>
        </w:r>
        <w:r w:rsidR="00420526" w:rsidRPr="00BC7759" w:rsidDel="00BC7759">
          <w:rPr>
            <w:rFonts w:ascii="Corbel" w:hAnsi="Corbel"/>
            <w:b w:val="0"/>
            <w:sz w:val="21"/>
            <w:szCs w:val="21"/>
          </w:rPr>
          <w:delText xml:space="preserve"> </w:delText>
        </w:r>
      </w:del>
      <w:r w:rsidR="009847AF" w:rsidRPr="00BC7759">
        <w:rPr>
          <w:rFonts w:ascii="Corbel" w:hAnsi="Corbel"/>
          <w:b w:val="0"/>
          <w:sz w:val="21"/>
          <w:szCs w:val="21"/>
        </w:rPr>
        <w:t>verklaren Partijen de Gedragscode</w:t>
      </w:r>
      <w:r w:rsidR="00420526" w:rsidRPr="00BC7759">
        <w:rPr>
          <w:rFonts w:ascii="Corbel" w:hAnsi="Corbel"/>
          <w:b w:val="0"/>
          <w:sz w:val="21"/>
          <w:szCs w:val="21"/>
        </w:rPr>
        <w:t xml:space="preserve"> </w:t>
      </w:r>
      <w:r w:rsidR="009847AF" w:rsidRPr="00BC7759">
        <w:rPr>
          <w:rFonts w:ascii="Corbel" w:hAnsi="Corbel"/>
          <w:b w:val="0"/>
          <w:sz w:val="21"/>
          <w:szCs w:val="21"/>
        </w:rPr>
        <w:t xml:space="preserve">Re-transitie </w:t>
      </w:r>
      <w:r w:rsidR="009847AF" w:rsidRPr="006062A2">
        <w:rPr>
          <w:rFonts w:ascii="Corbel" w:hAnsi="Corbel"/>
          <w:b w:val="0"/>
          <w:sz w:val="21"/>
          <w:szCs w:val="21"/>
        </w:rPr>
        <w:t xml:space="preserve">(bijlage </w:t>
      </w:r>
      <w:ins w:id="145" w:author="Jobst - de Boer, Muriel" w:date="2022-05-12T10:31:00Z">
        <w:r w:rsidR="00BC7759" w:rsidRPr="00BC7759">
          <w:rPr>
            <w:rFonts w:ascii="Corbel" w:hAnsi="Corbel"/>
            <w:b w:val="0"/>
            <w:sz w:val="21"/>
            <w:szCs w:val="21"/>
          </w:rPr>
          <w:t>15)</w:t>
        </w:r>
      </w:ins>
      <w:r w:rsidR="009847AF" w:rsidRPr="008D2872">
        <w:rPr>
          <w:rFonts w:ascii="Corbel" w:hAnsi="Corbel"/>
          <w:b w:val="0"/>
          <w:sz w:val="21"/>
          <w:szCs w:val="21"/>
        </w:rPr>
        <w:t xml:space="preserve"> van toepassing ten aanzien van de Exit. In</w:t>
      </w:r>
      <w:r w:rsidRPr="00BF14BD">
        <w:rPr>
          <w:rFonts w:ascii="Corbel" w:hAnsi="Corbel"/>
          <w:b w:val="0"/>
          <w:sz w:val="21"/>
          <w:szCs w:val="21"/>
        </w:rPr>
        <w:t xml:space="preserve"> aanvulling op artikel 22 van de Algemene Inkoopvoorwaarden omvatten d</w:t>
      </w:r>
      <w:r w:rsidR="00911DB8" w:rsidRPr="00BC7759">
        <w:rPr>
          <w:rFonts w:ascii="Corbel" w:hAnsi="Corbel"/>
          <w:b w:val="0"/>
          <w:sz w:val="21"/>
          <w:szCs w:val="21"/>
        </w:rPr>
        <w:t>e redelijke maatregelen als bedoeld in artikel 22.4 va</w:t>
      </w:r>
      <w:r w:rsidRPr="00BC7759">
        <w:rPr>
          <w:rFonts w:ascii="Corbel" w:hAnsi="Corbel"/>
          <w:b w:val="0"/>
          <w:sz w:val="21"/>
          <w:szCs w:val="21"/>
        </w:rPr>
        <w:t>n de Algemene Inkoopvoorwaarden</w:t>
      </w:r>
      <w:r>
        <w:rPr>
          <w:rFonts w:ascii="Corbel" w:hAnsi="Corbel"/>
          <w:b w:val="0"/>
          <w:sz w:val="21"/>
          <w:szCs w:val="21"/>
        </w:rPr>
        <w:t>:</w:t>
      </w:r>
    </w:p>
    <w:p w14:paraId="27D291C9" w14:textId="77777777" w:rsidR="005B4F22" w:rsidRPr="005B4F22" w:rsidRDefault="005B4F22" w:rsidP="005B4F22"/>
    <w:p w14:paraId="542F99A5" w14:textId="77777777" w:rsidR="002C4AE1" w:rsidRPr="000F1527" w:rsidRDefault="002C4AE1" w:rsidP="00E4282E">
      <w:pPr>
        <w:pStyle w:val="Default"/>
        <w:numPr>
          <w:ilvl w:val="0"/>
          <w:numId w:val="36"/>
        </w:numPr>
        <w:rPr>
          <w:rFonts w:ascii="Corbel" w:hAnsi="Corbel"/>
          <w:bCs/>
          <w:iCs/>
          <w:color w:val="auto"/>
          <w:sz w:val="21"/>
          <w:szCs w:val="21"/>
        </w:rPr>
      </w:pPr>
      <w:r w:rsidRPr="000F1527">
        <w:rPr>
          <w:rFonts w:ascii="Corbel" w:hAnsi="Corbel"/>
          <w:bCs/>
          <w:iCs/>
          <w:color w:val="auto"/>
          <w:sz w:val="21"/>
          <w:szCs w:val="21"/>
        </w:rPr>
        <w:t xml:space="preserve">het aanleveren van de in de ICT Prestatie opgeslagen gegevens conform de norm voor dataportabiliteit die deel uitmaakt van de Gemeentelijke ICT-kwaliteitsnormen; </w:t>
      </w:r>
      <w:r w:rsidRPr="000F1527">
        <w:rPr>
          <w:rFonts w:ascii="Corbel" w:hAnsi="Corbel"/>
          <w:bCs/>
          <w:iCs/>
          <w:color w:val="auto"/>
          <w:sz w:val="21"/>
          <w:szCs w:val="21"/>
        </w:rPr>
        <w:br/>
      </w:r>
    </w:p>
    <w:p w14:paraId="41262FAD" w14:textId="77777777" w:rsidR="002C4AE1" w:rsidRPr="000F1527" w:rsidRDefault="002C4AE1" w:rsidP="00E4282E">
      <w:pPr>
        <w:pStyle w:val="Default"/>
        <w:numPr>
          <w:ilvl w:val="0"/>
          <w:numId w:val="36"/>
        </w:numPr>
        <w:rPr>
          <w:rFonts w:ascii="Corbel" w:hAnsi="Corbel"/>
          <w:bCs/>
          <w:iCs/>
          <w:color w:val="auto"/>
          <w:sz w:val="21"/>
          <w:szCs w:val="21"/>
        </w:rPr>
      </w:pPr>
      <w:r w:rsidRPr="000F1527">
        <w:rPr>
          <w:rFonts w:ascii="Corbel" w:hAnsi="Corbel"/>
          <w:bCs/>
          <w:iCs/>
          <w:color w:val="auto"/>
          <w:sz w:val="21"/>
          <w:szCs w:val="21"/>
        </w:rPr>
        <w:t xml:space="preserve">het aan Opdrachtgever aanleveren van de specifieke instellingen/ inrichting van de ICT Prestatie (waaronder begrepen bedrijfsregels, macro’s, etc.); </w:t>
      </w:r>
      <w:r w:rsidRPr="000F1527">
        <w:rPr>
          <w:rFonts w:ascii="Corbel" w:hAnsi="Corbel"/>
          <w:bCs/>
          <w:iCs/>
          <w:color w:val="auto"/>
          <w:sz w:val="21"/>
          <w:szCs w:val="21"/>
        </w:rPr>
        <w:br/>
      </w:r>
    </w:p>
    <w:p w14:paraId="70FFC66D" w14:textId="77777777" w:rsidR="002C4AE1" w:rsidRPr="000F1527" w:rsidRDefault="002C4AE1" w:rsidP="00E4282E">
      <w:pPr>
        <w:pStyle w:val="Default"/>
        <w:numPr>
          <w:ilvl w:val="0"/>
          <w:numId w:val="36"/>
        </w:numPr>
        <w:rPr>
          <w:rFonts w:ascii="Corbel" w:hAnsi="Corbel"/>
          <w:bCs/>
          <w:iCs/>
          <w:color w:val="auto"/>
          <w:sz w:val="21"/>
          <w:szCs w:val="21"/>
        </w:rPr>
      </w:pPr>
      <w:r w:rsidRPr="000F1527">
        <w:rPr>
          <w:rFonts w:ascii="Corbel" w:hAnsi="Corbel"/>
          <w:bCs/>
          <w:iCs/>
          <w:color w:val="auto"/>
          <w:sz w:val="21"/>
          <w:szCs w:val="21"/>
        </w:rPr>
        <w:t xml:space="preserve">het vernietigen van de gegevens waarvoor Opdrachtgever verantwoordelijk is (tegen afgifte van bewijs van vernietiging); </w:t>
      </w:r>
    </w:p>
    <w:p w14:paraId="1F6C47D9" w14:textId="77777777" w:rsidR="004D6EBD" w:rsidRDefault="004D6EBD" w:rsidP="002C4AE1">
      <w:pPr>
        <w:pStyle w:val="Default"/>
        <w:ind w:left="709"/>
        <w:rPr>
          <w:rFonts w:ascii="Corbel" w:hAnsi="Corbel"/>
          <w:sz w:val="21"/>
          <w:szCs w:val="21"/>
          <w:highlight w:val="yellow"/>
        </w:rPr>
      </w:pPr>
    </w:p>
    <w:p w14:paraId="180D1A3D" w14:textId="77777777" w:rsidR="00121873" w:rsidRDefault="004D6EBD" w:rsidP="002C4AE1">
      <w:pPr>
        <w:pStyle w:val="Default"/>
        <w:ind w:left="709"/>
        <w:rPr>
          <w:rFonts w:ascii="Corbel" w:hAnsi="Corbel"/>
          <w:bCs/>
          <w:iCs/>
          <w:color w:val="auto"/>
          <w:sz w:val="21"/>
          <w:szCs w:val="21"/>
        </w:rPr>
      </w:pPr>
      <w:r w:rsidRPr="004D6EBD">
        <w:rPr>
          <w:rFonts w:ascii="Corbel" w:hAnsi="Corbel"/>
          <w:bCs/>
          <w:iCs/>
          <w:color w:val="auto"/>
          <w:sz w:val="21"/>
          <w:szCs w:val="21"/>
        </w:rPr>
        <w:t xml:space="preserve">Verder bevat het Exit Plan in elk geval een volledige omschrijving van: </w:t>
      </w:r>
    </w:p>
    <w:p w14:paraId="49B457CC" w14:textId="77777777" w:rsidR="00121873" w:rsidRDefault="00121873" w:rsidP="002C4AE1">
      <w:pPr>
        <w:pStyle w:val="Default"/>
        <w:ind w:left="709"/>
        <w:rPr>
          <w:rFonts w:ascii="Corbel" w:hAnsi="Corbel"/>
          <w:bCs/>
          <w:iCs/>
          <w:color w:val="auto"/>
          <w:sz w:val="21"/>
          <w:szCs w:val="21"/>
        </w:rPr>
      </w:pPr>
    </w:p>
    <w:p w14:paraId="26990B72" w14:textId="77777777" w:rsidR="00121873" w:rsidRDefault="004D6EBD" w:rsidP="00DD5D2F">
      <w:pPr>
        <w:pStyle w:val="Default"/>
        <w:numPr>
          <w:ilvl w:val="0"/>
          <w:numId w:val="36"/>
        </w:numPr>
        <w:rPr>
          <w:rFonts w:ascii="Corbel" w:hAnsi="Corbel"/>
          <w:bCs/>
          <w:iCs/>
          <w:color w:val="auto"/>
          <w:sz w:val="21"/>
          <w:szCs w:val="21"/>
        </w:rPr>
      </w:pPr>
      <w:r w:rsidRPr="004D6EBD">
        <w:rPr>
          <w:rFonts w:ascii="Corbel" w:hAnsi="Corbel"/>
          <w:bCs/>
          <w:iCs/>
          <w:color w:val="auto"/>
          <w:sz w:val="21"/>
          <w:szCs w:val="21"/>
        </w:rPr>
        <w:t xml:space="preserve">de taken die Leverancier op zich zal nemen in verband met de voorzetting van de ICT Prestatie voor een bepaalde periode en overdracht van de ICT Prestatie en overige informatie; </w:t>
      </w:r>
    </w:p>
    <w:p w14:paraId="5858E230" w14:textId="77777777" w:rsidR="00324923" w:rsidRDefault="00324923" w:rsidP="00170E35">
      <w:pPr>
        <w:pStyle w:val="Default"/>
        <w:ind w:left="1429"/>
        <w:rPr>
          <w:rFonts w:ascii="Corbel" w:hAnsi="Corbel"/>
          <w:bCs/>
          <w:iCs/>
          <w:color w:val="auto"/>
          <w:sz w:val="21"/>
          <w:szCs w:val="21"/>
        </w:rPr>
      </w:pPr>
    </w:p>
    <w:p w14:paraId="64EA3A1B" w14:textId="77777777" w:rsidR="00324923" w:rsidRDefault="004D6EBD" w:rsidP="00DD5D2F">
      <w:pPr>
        <w:pStyle w:val="Default"/>
        <w:numPr>
          <w:ilvl w:val="0"/>
          <w:numId w:val="36"/>
        </w:numPr>
        <w:rPr>
          <w:rFonts w:ascii="Corbel" w:hAnsi="Corbel"/>
          <w:bCs/>
          <w:iCs/>
          <w:color w:val="auto"/>
          <w:sz w:val="21"/>
          <w:szCs w:val="21"/>
        </w:rPr>
      </w:pPr>
      <w:r w:rsidRPr="004D6EBD">
        <w:rPr>
          <w:rFonts w:ascii="Corbel" w:hAnsi="Corbel"/>
          <w:bCs/>
          <w:iCs/>
          <w:color w:val="auto"/>
          <w:sz w:val="21"/>
          <w:szCs w:val="21"/>
        </w:rPr>
        <w:t>de samenwerking tussen Leverancier enerzijds en Opdrachtgever of een door Opdrachtgever aangestelde derde anderzijds</w:t>
      </w:r>
      <w:r w:rsidR="00324923">
        <w:rPr>
          <w:rFonts w:ascii="Corbel" w:hAnsi="Corbel"/>
          <w:bCs/>
          <w:iCs/>
          <w:color w:val="auto"/>
          <w:sz w:val="21"/>
          <w:szCs w:val="21"/>
        </w:rPr>
        <w:t>,</w:t>
      </w:r>
      <w:r w:rsidR="00DD68B0">
        <w:rPr>
          <w:rFonts w:ascii="Corbel" w:hAnsi="Corbel"/>
          <w:bCs/>
          <w:iCs/>
          <w:color w:val="auto"/>
          <w:sz w:val="21"/>
          <w:szCs w:val="21"/>
        </w:rPr>
        <w:t xml:space="preserve"> en </w:t>
      </w:r>
    </w:p>
    <w:p w14:paraId="08C40284" w14:textId="77777777" w:rsidR="00324923" w:rsidRDefault="00324923" w:rsidP="00170E35">
      <w:pPr>
        <w:pStyle w:val="Default"/>
        <w:ind w:left="1429"/>
        <w:rPr>
          <w:rFonts w:ascii="Corbel" w:hAnsi="Corbel"/>
          <w:bCs/>
          <w:iCs/>
          <w:color w:val="auto"/>
          <w:sz w:val="21"/>
          <w:szCs w:val="21"/>
        </w:rPr>
      </w:pPr>
    </w:p>
    <w:p w14:paraId="62A13A39" w14:textId="77777777" w:rsidR="004D6EBD" w:rsidRPr="004D6EBD" w:rsidRDefault="004D6EBD" w:rsidP="00DD5D2F">
      <w:pPr>
        <w:pStyle w:val="Default"/>
        <w:numPr>
          <w:ilvl w:val="0"/>
          <w:numId w:val="36"/>
        </w:numPr>
        <w:rPr>
          <w:rFonts w:ascii="Corbel" w:hAnsi="Corbel"/>
          <w:bCs/>
          <w:iCs/>
          <w:color w:val="auto"/>
          <w:sz w:val="21"/>
          <w:szCs w:val="21"/>
        </w:rPr>
      </w:pPr>
      <w:r w:rsidRPr="004D6EBD">
        <w:rPr>
          <w:rFonts w:ascii="Corbel" w:hAnsi="Corbel"/>
          <w:bCs/>
          <w:iCs/>
          <w:color w:val="auto"/>
          <w:sz w:val="21"/>
          <w:szCs w:val="21"/>
        </w:rPr>
        <w:t>verdeling van de kosten van de exit procedure.</w:t>
      </w:r>
    </w:p>
    <w:bookmarkEnd w:id="137"/>
    <w:bookmarkEnd w:id="141"/>
    <w:p w14:paraId="5E43865B" w14:textId="77777777" w:rsidR="0056759E" w:rsidRPr="0056759E" w:rsidRDefault="005F070F" w:rsidP="00162256">
      <w:pPr>
        <w:pStyle w:val="Kop2"/>
        <w:numPr>
          <w:ilvl w:val="1"/>
          <w:numId w:val="18"/>
        </w:numPr>
        <w:spacing w:line="240" w:lineRule="auto"/>
        <w:ind w:left="734" w:hanging="734"/>
        <w:rPr>
          <w:rFonts w:ascii="Corbel" w:hAnsi="Corbel"/>
          <w:b w:val="0"/>
          <w:sz w:val="21"/>
          <w:szCs w:val="21"/>
        </w:rPr>
      </w:pPr>
      <w:r w:rsidRPr="00D86657">
        <w:rPr>
          <w:rFonts w:ascii="Corbel" w:hAnsi="Corbel"/>
          <w:b w:val="0"/>
          <w:sz w:val="21"/>
          <w:szCs w:val="21"/>
        </w:rPr>
        <w:t xml:space="preserve">Tijdig voordat de Overeenkomst afloopt, bij opzegging of bij ontbinding van (een gedeelte van) de Overeenkomst zullen Partijen uitvoering geven aan het Exit Plan. </w:t>
      </w:r>
      <w:r w:rsidR="00A6114E">
        <w:rPr>
          <w:rFonts w:ascii="Corbel" w:hAnsi="Corbel"/>
          <w:b w:val="0"/>
          <w:sz w:val="21"/>
          <w:szCs w:val="21"/>
        </w:rPr>
        <w:t>Op verzoek van Opdrachtgever</w:t>
      </w:r>
      <w:r w:rsidR="001369E6" w:rsidRPr="00FB2F48">
        <w:rPr>
          <w:rFonts w:ascii="Corbel" w:hAnsi="Corbel"/>
          <w:b w:val="0"/>
          <w:sz w:val="21"/>
          <w:szCs w:val="21"/>
        </w:rPr>
        <w:t xml:space="preserve"> zullen alle data van Opdrachtgever onverwijld aan Opdrachtgever worden </w:t>
      </w:r>
      <w:r w:rsidR="001369E6" w:rsidRPr="00FB2F48">
        <w:rPr>
          <w:rFonts w:ascii="Corbel" w:hAnsi="Corbel"/>
          <w:b w:val="0"/>
          <w:sz w:val="21"/>
          <w:szCs w:val="21"/>
        </w:rPr>
        <w:lastRenderedPageBreak/>
        <w:t xml:space="preserve">geretourneerd c.q. geleverd in een bewerkbaar formaat (zoals </w:t>
      </w:r>
      <w:r w:rsidR="001369E6">
        <w:rPr>
          <w:rFonts w:ascii="Corbel" w:hAnsi="Corbel"/>
          <w:b w:val="0"/>
          <w:sz w:val="21"/>
          <w:szCs w:val="21"/>
        </w:rPr>
        <w:t>.</w:t>
      </w:r>
      <w:r w:rsidR="001369E6" w:rsidRPr="00FB2F48">
        <w:rPr>
          <w:rFonts w:ascii="Corbel" w:hAnsi="Corbel"/>
          <w:b w:val="0"/>
          <w:sz w:val="21"/>
          <w:szCs w:val="21"/>
        </w:rPr>
        <w:t xml:space="preserve">xlsx of </w:t>
      </w:r>
      <w:r w:rsidR="001369E6">
        <w:rPr>
          <w:rFonts w:ascii="Corbel" w:hAnsi="Corbel"/>
          <w:b w:val="0"/>
          <w:sz w:val="21"/>
          <w:szCs w:val="21"/>
        </w:rPr>
        <w:t>.</w:t>
      </w:r>
      <w:r w:rsidR="001369E6" w:rsidRPr="00FB2F48">
        <w:rPr>
          <w:rFonts w:ascii="Corbel" w:hAnsi="Corbel"/>
          <w:b w:val="0"/>
          <w:sz w:val="21"/>
          <w:szCs w:val="21"/>
        </w:rPr>
        <w:t xml:space="preserve">csv of wat in het concrete geval gangbaar is), zonder dat </w:t>
      </w:r>
      <w:r w:rsidR="001369E6">
        <w:rPr>
          <w:rFonts w:ascii="Corbel" w:hAnsi="Corbel"/>
          <w:b w:val="0"/>
          <w:sz w:val="21"/>
          <w:szCs w:val="21"/>
        </w:rPr>
        <w:t>Leverancier</w:t>
      </w:r>
      <w:r w:rsidR="001369E6" w:rsidRPr="00FB2F48">
        <w:rPr>
          <w:rFonts w:ascii="Corbel" w:hAnsi="Corbel"/>
          <w:b w:val="0"/>
          <w:sz w:val="21"/>
          <w:szCs w:val="21"/>
        </w:rPr>
        <w:t xml:space="preserve"> een kopie in welke vorm dan ook behoudt.</w:t>
      </w:r>
    </w:p>
    <w:p w14:paraId="5F862F3E" w14:textId="2F1E8079" w:rsidR="00BF1EF0" w:rsidRPr="00E20782" w:rsidRDefault="0056759E" w:rsidP="00162256">
      <w:pPr>
        <w:pStyle w:val="Kop2"/>
        <w:numPr>
          <w:ilvl w:val="1"/>
          <w:numId w:val="18"/>
        </w:numPr>
        <w:spacing w:line="240" w:lineRule="auto"/>
        <w:ind w:left="734" w:hanging="734"/>
        <w:rPr>
          <w:rFonts w:ascii="Corbel" w:hAnsi="Corbel"/>
          <w:b w:val="0"/>
          <w:sz w:val="21"/>
          <w:szCs w:val="21"/>
        </w:rPr>
      </w:pPr>
      <w:r w:rsidRPr="00E20782">
        <w:rPr>
          <w:rFonts w:ascii="Corbel" w:hAnsi="Corbel"/>
          <w:b w:val="0"/>
          <w:sz w:val="21"/>
          <w:szCs w:val="21"/>
        </w:rPr>
        <w:t xml:space="preserve">Opdrachtgever kan binnen de looptijd van deze Overeenkomst te allen tijde naar een nieuwe </w:t>
      </w:r>
      <w:r w:rsidR="00AB035F" w:rsidRPr="00E20782">
        <w:rPr>
          <w:rFonts w:ascii="Corbel" w:hAnsi="Corbel"/>
          <w:b w:val="0"/>
          <w:sz w:val="21"/>
          <w:szCs w:val="21"/>
        </w:rPr>
        <w:t xml:space="preserve"> </w:t>
      </w:r>
      <w:r w:rsidRPr="00E20782">
        <w:rPr>
          <w:rFonts w:ascii="Corbel" w:hAnsi="Corbel"/>
          <w:b w:val="0"/>
          <w:sz w:val="21"/>
          <w:szCs w:val="21"/>
        </w:rPr>
        <w:t xml:space="preserve">ICT Prestatie van de Leverancier overstappen, indien </w:t>
      </w:r>
      <w:r w:rsidR="00E20782" w:rsidRPr="00E20782">
        <w:rPr>
          <w:rFonts w:ascii="Corbel" w:hAnsi="Corbel"/>
          <w:b w:val="0"/>
          <w:color w:val="000000" w:themeColor="text1"/>
          <w:sz w:val="21"/>
          <w:szCs w:val="21"/>
        </w:rPr>
        <w:t xml:space="preserve">Leverancier </w:t>
      </w:r>
      <w:r w:rsidR="00E20782" w:rsidRPr="00E20782">
        <w:rPr>
          <w:rFonts w:ascii="Corbel" w:hAnsi="Corbel" w:cs="Corbel"/>
          <w:b w:val="0"/>
          <w:color w:val="000000" w:themeColor="text1"/>
          <w:sz w:val="21"/>
          <w:szCs w:val="21"/>
        </w:rPr>
        <w:t>een nieuw product/applicatie(onderdeel) heeft ontwikkeld met hetzelfde doel als het in de ICT Prestatie opgenomen product/applicatie(onderdeel</w:t>
      </w:r>
      <w:r w:rsidR="00E20782" w:rsidRPr="00B94488">
        <w:rPr>
          <w:rFonts w:ascii="Corbel" w:hAnsi="Corbel" w:cs="Corbel"/>
          <w:b w:val="0"/>
          <w:color w:val="000000" w:themeColor="text1"/>
          <w:sz w:val="21"/>
          <w:szCs w:val="21"/>
        </w:rPr>
        <w:t>)</w:t>
      </w:r>
      <w:r w:rsidRPr="00E20782">
        <w:rPr>
          <w:rFonts w:ascii="Corbel" w:hAnsi="Corbel"/>
          <w:b w:val="0"/>
          <w:sz w:val="21"/>
          <w:szCs w:val="21"/>
        </w:rPr>
        <w:t>. De eenmalige kosten om deze migratie te bewerkstelligen worden bij een overgang door Opdrachtgever betaald, echter de kosten voor het gebruik van de nieuwe</w:t>
      </w:r>
      <w:r w:rsidR="00AB035F" w:rsidRPr="00E20782">
        <w:rPr>
          <w:rFonts w:ascii="Corbel" w:hAnsi="Corbel"/>
          <w:b w:val="0"/>
          <w:sz w:val="21"/>
          <w:szCs w:val="21"/>
        </w:rPr>
        <w:t xml:space="preserve"> </w:t>
      </w:r>
      <w:r w:rsidRPr="00E20782">
        <w:rPr>
          <w:rFonts w:ascii="Corbel" w:hAnsi="Corbel"/>
          <w:b w:val="0"/>
          <w:sz w:val="21"/>
          <w:szCs w:val="21"/>
        </w:rPr>
        <w:t xml:space="preserve">ICT Prestatie en </w:t>
      </w:r>
      <w:r w:rsidR="004A3571" w:rsidRPr="00E20782">
        <w:rPr>
          <w:rFonts w:ascii="Corbel" w:hAnsi="Corbel"/>
          <w:b w:val="0"/>
          <w:sz w:val="21"/>
          <w:szCs w:val="21"/>
        </w:rPr>
        <w:t xml:space="preserve">de beheer- en </w:t>
      </w:r>
      <w:r w:rsidRPr="00E20782">
        <w:rPr>
          <w:rFonts w:ascii="Corbel" w:hAnsi="Corbel"/>
          <w:b w:val="0"/>
          <w:sz w:val="21"/>
          <w:szCs w:val="21"/>
        </w:rPr>
        <w:t>onderhoudskosten blijven ongewijzigd.</w:t>
      </w:r>
    </w:p>
    <w:p w14:paraId="39CF43BA" w14:textId="77777777"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Tot aan de einddatum voor de</w:t>
      </w:r>
      <w:r w:rsidR="00807A35">
        <w:rPr>
          <w:rFonts w:ascii="Corbel" w:hAnsi="Corbel"/>
          <w:b w:val="0"/>
          <w:sz w:val="21"/>
          <w:szCs w:val="21"/>
        </w:rPr>
        <w:t xml:space="preserve"> ICT Prestatie</w:t>
      </w:r>
      <w:r w:rsidRPr="00FA5A34">
        <w:rPr>
          <w:rFonts w:ascii="Corbel" w:hAnsi="Corbel"/>
          <w:b w:val="0"/>
          <w:sz w:val="21"/>
          <w:szCs w:val="21"/>
        </w:rPr>
        <w:t xml:space="preserve">, zoals bepaald in de Overeenkomst, door welke vorm van beëindiging dan ook, blijft </w:t>
      </w:r>
      <w:r w:rsidR="00807A35">
        <w:rPr>
          <w:rFonts w:ascii="Corbel" w:hAnsi="Corbel"/>
          <w:b w:val="0"/>
          <w:sz w:val="21"/>
          <w:szCs w:val="21"/>
        </w:rPr>
        <w:t>Leverancier</w:t>
      </w:r>
      <w:r w:rsidRPr="00FA5A34">
        <w:rPr>
          <w:rFonts w:ascii="Corbel" w:hAnsi="Corbel"/>
          <w:b w:val="0"/>
          <w:sz w:val="21"/>
          <w:szCs w:val="21"/>
        </w:rPr>
        <w:t xml:space="preserve"> volledig verantwoordelijk voor een volledige, tijdige en juiste uitvoering van de </w:t>
      </w:r>
      <w:r w:rsidR="00807A35">
        <w:rPr>
          <w:rFonts w:ascii="Corbel" w:hAnsi="Corbel"/>
          <w:b w:val="0"/>
          <w:sz w:val="21"/>
          <w:szCs w:val="21"/>
        </w:rPr>
        <w:t>ICT Prestatie</w:t>
      </w:r>
      <w:r w:rsidRPr="00FA5A34">
        <w:rPr>
          <w:rFonts w:ascii="Corbel" w:hAnsi="Corbel"/>
          <w:b w:val="0"/>
          <w:sz w:val="21"/>
          <w:szCs w:val="21"/>
        </w:rPr>
        <w:t xml:space="preserve">. Tenzij </w:t>
      </w:r>
      <w:r w:rsidR="00807A35">
        <w:rPr>
          <w:rFonts w:ascii="Corbel" w:hAnsi="Corbel"/>
          <w:b w:val="0"/>
          <w:sz w:val="21"/>
          <w:szCs w:val="21"/>
        </w:rPr>
        <w:t>Opdrachtgever</w:t>
      </w:r>
      <w:r w:rsidRPr="00FA5A34">
        <w:rPr>
          <w:rFonts w:ascii="Corbel" w:hAnsi="Corbel"/>
          <w:b w:val="0"/>
          <w:sz w:val="21"/>
          <w:szCs w:val="21"/>
        </w:rPr>
        <w:t xml:space="preserve"> anders besluit, komen Partijen overeen dat de Overeenkomst pas eindigt op het moment dat het Exit Plan is uitgevoerd. De Overeenkomst wordt enkel verlengd voor de duur die nodig is om het Exit Plan volledig uit te voeren.</w:t>
      </w:r>
      <w:r w:rsidR="00807A35">
        <w:rPr>
          <w:rFonts w:ascii="Corbel" w:hAnsi="Corbel"/>
          <w:b w:val="0"/>
          <w:sz w:val="21"/>
          <w:szCs w:val="21"/>
        </w:rPr>
        <w:t xml:space="preserve"> Leverancier</w:t>
      </w:r>
      <w:r w:rsidRPr="00FA5A34">
        <w:rPr>
          <w:rFonts w:ascii="Corbel" w:hAnsi="Corbel"/>
          <w:b w:val="0"/>
          <w:sz w:val="21"/>
          <w:szCs w:val="21"/>
        </w:rPr>
        <w:t xml:space="preserve"> zal uitvoering van het Exit Plan onder geen omstandigheid vertragen of hinderen, bijvoorbeeld met het oogmerk verlenging van de Overeenkomst te bewerkstelligen.</w:t>
      </w:r>
    </w:p>
    <w:p w14:paraId="5F66071E" w14:textId="77777777"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Partijen zullen ervoor zorgdragen dat het Exit Plan op ieder moment geschikt is voor onmiddellijke uitvoering. Wanneer blijkt dat het Exit Plan niet actueel is, </w:t>
      </w:r>
      <w:r w:rsidR="002515A6">
        <w:rPr>
          <w:rFonts w:ascii="Corbel" w:hAnsi="Corbel"/>
          <w:b w:val="0"/>
          <w:sz w:val="21"/>
          <w:szCs w:val="21"/>
        </w:rPr>
        <w:t>Opdrachtgever Leverancier</w:t>
      </w:r>
      <w:r w:rsidRPr="00FA5A34">
        <w:rPr>
          <w:rFonts w:ascii="Corbel" w:hAnsi="Corbel"/>
          <w:b w:val="0"/>
          <w:sz w:val="21"/>
          <w:szCs w:val="21"/>
        </w:rPr>
        <w:t xml:space="preserve"> hiervan schriftelijk op de hoogte stelt en </w:t>
      </w:r>
      <w:r w:rsidR="002515A6">
        <w:rPr>
          <w:rFonts w:ascii="Corbel" w:hAnsi="Corbel"/>
          <w:b w:val="0"/>
          <w:sz w:val="21"/>
          <w:szCs w:val="21"/>
        </w:rPr>
        <w:t>Leverancier</w:t>
      </w:r>
      <w:r w:rsidRPr="00FA5A34">
        <w:rPr>
          <w:rFonts w:ascii="Corbel" w:hAnsi="Corbel"/>
          <w:b w:val="0"/>
          <w:sz w:val="21"/>
          <w:szCs w:val="21"/>
        </w:rPr>
        <w:t xml:space="preserve"> de gestelde tekortkomingen niet binnen een termijn van tien (10) </w:t>
      </w:r>
      <w:r w:rsidR="002515A6">
        <w:rPr>
          <w:rFonts w:ascii="Corbel" w:hAnsi="Corbel"/>
          <w:b w:val="0"/>
          <w:sz w:val="21"/>
          <w:szCs w:val="21"/>
        </w:rPr>
        <w:t>w</w:t>
      </w:r>
      <w:r w:rsidRPr="00FA5A34">
        <w:rPr>
          <w:rFonts w:ascii="Corbel" w:hAnsi="Corbel"/>
          <w:b w:val="0"/>
          <w:sz w:val="21"/>
          <w:szCs w:val="21"/>
        </w:rPr>
        <w:t xml:space="preserve">erkdagen wegneemt, is </w:t>
      </w:r>
      <w:r w:rsidR="002515A6">
        <w:rPr>
          <w:rFonts w:ascii="Corbel" w:hAnsi="Corbel"/>
          <w:b w:val="0"/>
          <w:sz w:val="21"/>
          <w:szCs w:val="21"/>
        </w:rPr>
        <w:t>Opdrachtgever</w:t>
      </w:r>
      <w:r w:rsidRPr="00FA5A34">
        <w:rPr>
          <w:rFonts w:ascii="Corbel" w:hAnsi="Corbel"/>
          <w:b w:val="0"/>
          <w:sz w:val="21"/>
          <w:szCs w:val="21"/>
        </w:rPr>
        <w:t xml:space="preserve"> gerechtigd om, voor zover redelijkerwijs mogelijk, een derde in te schakelen om het Exit Plan aan de in dit artikel gestelde garantie te laten voldoen dan wel de Overeenkomst te beëindigen. De kosten die gemoeid zijn met de inzet van deze derde zullen door</w:t>
      </w:r>
      <w:r w:rsidR="00AA0445">
        <w:rPr>
          <w:rFonts w:ascii="Corbel" w:hAnsi="Corbel"/>
          <w:b w:val="0"/>
          <w:sz w:val="21"/>
          <w:szCs w:val="21"/>
        </w:rPr>
        <w:t xml:space="preserve"> Leverancier</w:t>
      </w:r>
      <w:r w:rsidRPr="00FA5A34">
        <w:rPr>
          <w:rFonts w:ascii="Corbel" w:hAnsi="Corbel"/>
          <w:b w:val="0"/>
          <w:sz w:val="21"/>
          <w:szCs w:val="21"/>
        </w:rPr>
        <w:t xml:space="preserve"> aan </w:t>
      </w:r>
      <w:r w:rsidR="00AA0445">
        <w:rPr>
          <w:rFonts w:ascii="Corbel" w:hAnsi="Corbel"/>
          <w:b w:val="0"/>
          <w:sz w:val="21"/>
          <w:szCs w:val="21"/>
        </w:rPr>
        <w:t>Opdrachtgever</w:t>
      </w:r>
      <w:r w:rsidRPr="00FA5A34">
        <w:rPr>
          <w:rFonts w:ascii="Corbel" w:hAnsi="Corbel"/>
          <w:b w:val="0"/>
          <w:sz w:val="21"/>
          <w:szCs w:val="21"/>
        </w:rPr>
        <w:t xml:space="preserve"> betaald worden. </w:t>
      </w:r>
    </w:p>
    <w:p w14:paraId="682BEDDA" w14:textId="77777777" w:rsidR="008B5B7B" w:rsidRPr="00FA5A34" w:rsidRDefault="008B5B7B" w:rsidP="00162256">
      <w:pPr>
        <w:pStyle w:val="Kop2"/>
        <w:numPr>
          <w:ilvl w:val="1"/>
          <w:numId w:val="18"/>
        </w:numPr>
        <w:spacing w:line="240" w:lineRule="auto"/>
        <w:ind w:left="734" w:hanging="734"/>
        <w:rPr>
          <w:rFonts w:ascii="Corbel" w:hAnsi="Corbel"/>
          <w:b w:val="0"/>
          <w:sz w:val="21"/>
          <w:szCs w:val="21"/>
        </w:rPr>
      </w:pPr>
      <w:r w:rsidRPr="00FA5A34">
        <w:rPr>
          <w:rFonts w:ascii="Corbel" w:hAnsi="Corbel"/>
          <w:b w:val="0"/>
          <w:sz w:val="21"/>
          <w:szCs w:val="21"/>
        </w:rPr>
        <w:t xml:space="preserve">Tenzij dit redelijkerwijs niet mogelijk is, zal </w:t>
      </w:r>
      <w:r w:rsidR="00034071">
        <w:rPr>
          <w:rFonts w:ascii="Corbel" w:hAnsi="Corbel"/>
          <w:b w:val="0"/>
          <w:sz w:val="21"/>
          <w:szCs w:val="21"/>
        </w:rPr>
        <w:t xml:space="preserve">Leverancier </w:t>
      </w:r>
      <w:r w:rsidR="00034071" w:rsidRPr="00FA5A34">
        <w:rPr>
          <w:rFonts w:ascii="Corbel" w:hAnsi="Corbel"/>
          <w:b w:val="0"/>
          <w:sz w:val="21"/>
          <w:szCs w:val="21"/>
        </w:rPr>
        <w:t>ervoor</w:t>
      </w:r>
      <w:r w:rsidRPr="00FA5A34">
        <w:rPr>
          <w:rFonts w:ascii="Corbel" w:hAnsi="Corbel"/>
          <w:b w:val="0"/>
          <w:sz w:val="21"/>
          <w:szCs w:val="21"/>
        </w:rPr>
        <w:t xml:space="preserve"> zorgen dat iedere overeenkomst die </w:t>
      </w:r>
      <w:r w:rsidR="00AA0445">
        <w:rPr>
          <w:rFonts w:ascii="Corbel" w:hAnsi="Corbel"/>
          <w:b w:val="0"/>
          <w:sz w:val="21"/>
          <w:szCs w:val="21"/>
        </w:rPr>
        <w:t>Leverancier</w:t>
      </w:r>
      <w:r w:rsidRPr="00FA5A34">
        <w:rPr>
          <w:rFonts w:ascii="Corbel" w:hAnsi="Corbel"/>
          <w:b w:val="0"/>
          <w:sz w:val="21"/>
          <w:szCs w:val="21"/>
        </w:rPr>
        <w:t xml:space="preserve"> gedurende de looptijd van de Overeenkomst sluit ten behoeve van of in verband met de </w:t>
      </w:r>
      <w:r w:rsidR="00AA0445">
        <w:rPr>
          <w:rFonts w:ascii="Corbel" w:hAnsi="Corbel"/>
          <w:b w:val="0"/>
          <w:sz w:val="21"/>
          <w:szCs w:val="21"/>
        </w:rPr>
        <w:t>ICT Prestatie</w:t>
      </w:r>
      <w:r w:rsidRPr="00FA5A34">
        <w:rPr>
          <w:rFonts w:ascii="Corbel" w:hAnsi="Corbel"/>
          <w:b w:val="0"/>
          <w:sz w:val="21"/>
          <w:szCs w:val="21"/>
        </w:rPr>
        <w:t xml:space="preserve">, overdraagbaar is aan </w:t>
      </w:r>
      <w:r w:rsidR="00AA0445">
        <w:rPr>
          <w:rFonts w:ascii="Corbel" w:hAnsi="Corbel"/>
          <w:b w:val="0"/>
          <w:sz w:val="21"/>
          <w:szCs w:val="21"/>
        </w:rPr>
        <w:t>Opdrachtgever</w:t>
      </w:r>
      <w:r w:rsidRPr="00FA5A34">
        <w:rPr>
          <w:rFonts w:ascii="Corbel" w:hAnsi="Corbel"/>
          <w:b w:val="0"/>
          <w:sz w:val="21"/>
          <w:szCs w:val="21"/>
        </w:rPr>
        <w:t xml:space="preserve">. Indien het Exit Plan wordt uitgevoerd ten aanzien van het geheel of een gedeelte van de </w:t>
      </w:r>
      <w:r w:rsidR="00AA0445">
        <w:rPr>
          <w:rFonts w:ascii="Corbel" w:hAnsi="Corbel"/>
          <w:b w:val="0"/>
          <w:sz w:val="21"/>
          <w:szCs w:val="21"/>
        </w:rPr>
        <w:t>ICT Prestatie</w:t>
      </w:r>
      <w:r w:rsidRPr="00FA5A34">
        <w:rPr>
          <w:rFonts w:ascii="Corbel" w:hAnsi="Corbel"/>
          <w:b w:val="0"/>
          <w:sz w:val="21"/>
          <w:szCs w:val="21"/>
        </w:rPr>
        <w:t xml:space="preserve">, zal </w:t>
      </w:r>
      <w:r w:rsidR="00AA0445">
        <w:rPr>
          <w:rFonts w:ascii="Corbel" w:hAnsi="Corbel"/>
          <w:b w:val="0"/>
          <w:sz w:val="21"/>
          <w:szCs w:val="21"/>
        </w:rPr>
        <w:t>Leverancier</w:t>
      </w:r>
      <w:r w:rsidRPr="00FA5A34">
        <w:rPr>
          <w:rFonts w:ascii="Corbel" w:hAnsi="Corbel"/>
          <w:b w:val="0"/>
          <w:sz w:val="21"/>
          <w:szCs w:val="21"/>
        </w:rPr>
        <w:t xml:space="preserve"> alle voor de overdracht benodigde medewerking verlenen.</w:t>
      </w:r>
    </w:p>
    <w:p w14:paraId="7850A9DF" w14:textId="77777777" w:rsidR="008B5B7B" w:rsidRPr="00BF1EF0" w:rsidRDefault="008B5B7B" w:rsidP="00BF1EF0">
      <w:pPr>
        <w:ind w:left="-114"/>
      </w:pPr>
    </w:p>
    <w:p w14:paraId="4991BC82" w14:textId="77777777" w:rsidR="00BF1EF0" w:rsidRPr="00BF1EF0" w:rsidRDefault="00BF1EF0" w:rsidP="00BF1EF0">
      <w:pPr>
        <w:ind w:left="-114"/>
      </w:pPr>
    </w:p>
    <w:p w14:paraId="76F9A1A9" w14:textId="77777777" w:rsidR="001369E6" w:rsidRPr="001369E6" w:rsidRDefault="001369E6" w:rsidP="001369E6"/>
    <w:p w14:paraId="61BBD9D0" w14:textId="77777777" w:rsidR="009C60E1" w:rsidRPr="00A46780" w:rsidRDefault="009C60E1" w:rsidP="00E1403A">
      <w:pPr>
        <w:pStyle w:val="Kop1"/>
      </w:pPr>
      <w:bookmarkStart w:id="146" w:name="_Toc405205193"/>
      <w:bookmarkStart w:id="147" w:name="_Toc31121623"/>
      <w:bookmarkStart w:id="148" w:name="_Toc35348789"/>
      <w:r w:rsidRPr="00A46780">
        <w:lastRenderedPageBreak/>
        <w:t>Audit</w:t>
      </w:r>
      <w:bookmarkEnd w:id="146"/>
      <w:bookmarkEnd w:id="147"/>
      <w:bookmarkEnd w:id="148"/>
    </w:p>
    <w:p w14:paraId="7E9FDF7E" w14:textId="54FE2C2A" w:rsidR="007B6FD3" w:rsidRPr="00D17CE4" w:rsidRDefault="003E2342"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9C60E1" w:rsidRPr="00D17CE4">
        <w:rPr>
          <w:rFonts w:ascii="Corbel" w:hAnsi="Corbel"/>
          <w:b w:val="0"/>
          <w:sz w:val="21"/>
          <w:szCs w:val="21"/>
        </w:rPr>
        <w:t xml:space="preserve">verplicht zich ertoe </w:t>
      </w:r>
      <w:r w:rsidR="007B6FD3" w:rsidRPr="00D17CE4">
        <w:rPr>
          <w:rFonts w:ascii="Corbel" w:hAnsi="Corbel"/>
          <w:b w:val="0"/>
          <w:sz w:val="21"/>
          <w:szCs w:val="21"/>
        </w:rPr>
        <w:t xml:space="preserve">om medewerking te verlenen aan alle vormen van audits met betrekking tot de </w:t>
      </w:r>
      <w:r w:rsidR="00D66337">
        <w:rPr>
          <w:rFonts w:ascii="Corbel" w:hAnsi="Corbel"/>
          <w:b w:val="0"/>
          <w:sz w:val="21"/>
          <w:szCs w:val="21"/>
        </w:rPr>
        <w:t>ICT Prestatie</w:t>
      </w:r>
      <w:r w:rsidR="006A3EBC" w:rsidRPr="00D17CE4">
        <w:rPr>
          <w:rFonts w:ascii="Corbel" w:hAnsi="Corbel"/>
          <w:b w:val="0"/>
          <w:sz w:val="21"/>
          <w:szCs w:val="21"/>
        </w:rPr>
        <w:t xml:space="preserve"> </w:t>
      </w:r>
      <w:r w:rsidR="007B6FD3" w:rsidRPr="00D17CE4">
        <w:rPr>
          <w:rFonts w:ascii="Corbel" w:hAnsi="Corbel"/>
          <w:b w:val="0"/>
          <w:sz w:val="21"/>
          <w:szCs w:val="21"/>
        </w:rPr>
        <w:t xml:space="preserve">die zijn geïnitieerd door </w:t>
      </w:r>
      <w:r w:rsidR="009D3F7A">
        <w:rPr>
          <w:rFonts w:ascii="Corbel" w:hAnsi="Corbel"/>
          <w:b w:val="0"/>
          <w:sz w:val="21"/>
          <w:szCs w:val="21"/>
        </w:rPr>
        <w:t>Opdrachtgever</w:t>
      </w:r>
      <w:r w:rsidR="007B6FD3" w:rsidRPr="00D17CE4">
        <w:rPr>
          <w:rFonts w:ascii="Corbel" w:hAnsi="Corbel"/>
          <w:b w:val="0"/>
          <w:sz w:val="21"/>
          <w:szCs w:val="21"/>
        </w:rPr>
        <w:t xml:space="preserve">. </w:t>
      </w:r>
      <w:r w:rsidR="00411DA3" w:rsidRPr="00D17CE4">
        <w:rPr>
          <w:rFonts w:ascii="Corbel" w:hAnsi="Corbel"/>
          <w:b w:val="0"/>
          <w:sz w:val="21"/>
          <w:szCs w:val="21"/>
        </w:rPr>
        <w:t xml:space="preserve">In </w:t>
      </w:r>
      <w:r w:rsidR="001B7288">
        <w:rPr>
          <w:rFonts w:ascii="Corbel" w:hAnsi="Corbel"/>
          <w:b w:val="0"/>
          <w:sz w:val="21"/>
          <w:szCs w:val="21"/>
        </w:rPr>
        <w:t xml:space="preserve">de SLA en/of </w:t>
      </w:r>
      <w:r w:rsidR="00411DA3" w:rsidRPr="00D17CE4">
        <w:rPr>
          <w:rFonts w:ascii="Corbel" w:hAnsi="Corbel"/>
          <w:b w:val="0"/>
          <w:sz w:val="21"/>
          <w:szCs w:val="21"/>
        </w:rPr>
        <w:t xml:space="preserve">het DAP kunnen nadere afspraken worden gemaakt over vorm, voorwaarden en frequentie van audits. </w:t>
      </w:r>
      <w:r w:rsidR="007B6FD3" w:rsidRPr="00D17CE4">
        <w:rPr>
          <w:rFonts w:ascii="Corbel" w:hAnsi="Corbel"/>
          <w:b w:val="0"/>
          <w:sz w:val="21"/>
          <w:szCs w:val="21"/>
        </w:rPr>
        <w:t xml:space="preserve">Opdrachtgever bepaalt welke auditor(s) wordt c.q. worden ingezet. </w:t>
      </w:r>
      <w:r w:rsidR="000957BA">
        <w:rPr>
          <w:rFonts w:ascii="Corbel" w:hAnsi="Corbel"/>
          <w:b w:val="0"/>
          <w:sz w:val="21"/>
          <w:szCs w:val="21"/>
        </w:rPr>
        <w:t xml:space="preserve">Dit zal evenwel geen directe concurrent van Leverancier zijn. </w:t>
      </w:r>
      <w:r>
        <w:rPr>
          <w:rFonts w:ascii="Corbel" w:hAnsi="Corbel"/>
          <w:b w:val="0"/>
          <w:sz w:val="21"/>
          <w:szCs w:val="21"/>
        </w:rPr>
        <w:t>Opdrachtgever</w:t>
      </w:r>
      <w:r w:rsidR="007B6FD3" w:rsidRPr="00D17CE4">
        <w:rPr>
          <w:rFonts w:ascii="Corbel" w:hAnsi="Corbel"/>
          <w:b w:val="0"/>
          <w:sz w:val="21"/>
          <w:szCs w:val="21"/>
        </w:rPr>
        <w:t xml:space="preserve"> stelt de opdrachtformulering aan de IT-auditor op. De kosten van de auditor ter verkrijging van een ‘in control’-statement zijn voor rekening van </w:t>
      </w:r>
      <w:r w:rsidR="00BB77DD" w:rsidRPr="00D17CE4">
        <w:rPr>
          <w:rFonts w:ascii="Corbel" w:hAnsi="Corbel"/>
          <w:b w:val="0"/>
          <w:sz w:val="21"/>
          <w:szCs w:val="21"/>
        </w:rPr>
        <w:t>Opdrachtgever</w:t>
      </w:r>
      <w:r w:rsidR="007B6FD3" w:rsidRPr="00D17CE4">
        <w:rPr>
          <w:rFonts w:ascii="Corbel" w:hAnsi="Corbel"/>
          <w:b w:val="0"/>
          <w:sz w:val="21"/>
          <w:szCs w:val="21"/>
        </w:rPr>
        <w:t xml:space="preserve">. Indien naar aanleiding van de audit gebreken worden vastgesteld ten opzichte van de overeengekomen </w:t>
      </w:r>
      <w:r w:rsidR="00D66337">
        <w:rPr>
          <w:rFonts w:ascii="Corbel" w:hAnsi="Corbel"/>
          <w:b w:val="0"/>
          <w:sz w:val="21"/>
          <w:szCs w:val="21"/>
        </w:rPr>
        <w:t>ICT Prestatie</w:t>
      </w:r>
      <w:r w:rsidR="007B6FD3" w:rsidRPr="00D17CE4">
        <w:rPr>
          <w:rFonts w:ascii="Corbel" w:hAnsi="Corbel"/>
          <w:b w:val="0"/>
          <w:sz w:val="21"/>
          <w:szCs w:val="21"/>
        </w:rPr>
        <w:t xml:space="preserve"> dan dient </w:t>
      </w:r>
      <w:r>
        <w:rPr>
          <w:rFonts w:ascii="Corbel" w:hAnsi="Corbel"/>
          <w:b w:val="0"/>
          <w:sz w:val="21"/>
          <w:szCs w:val="21"/>
        </w:rPr>
        <w:t>Leverancier</w:t>
      </w:r>
      <w:r w:rsidR="007B6FD3" w:rsidRPr="00D17CE4">
        <w:rPr>
          <w:rFonts w:ascii="Corbel" w:hAnsi="Corbel"/>
          <w:b w:val="0"/>
          <w:sz w:val="21"/>
          <w:szCs w:val="21"/>
        </w:rPr>
        <w:t xml:space="preserve"> deze gebreken binnen een maand op te lossen. </w:t>
      </w:r>
      <w:r w:rsidR="007B6FD3" w:rsidRPr="00B946E0">
        <w:rPr>
          <w:rFonts w:ascii="Corbel" w:hAnsi="Corbel"/>
          <w:b w:val="0"/>
          <w:sz w:val="21"/>
          <w:szCs w:val="21"/>
        </w:rPr>
        <w:t xml:space="preserve">Deze worden via het proces </w:t>
      </w:r>
      <w:r w:rsidR="00892BC6" w:rsidRPr="00BF14BD">
        <w:rPr>
          <w:rFonts w:ascii="Corbel" w:hAnsi="Corbel"/>
          <w:b w:val="0"/>
          <w:sz w:val="21"/>
          <w:szCs w:val="21"/>
        </w:rPr>
        <w:t>w</w:t>
      </w:r>
      <w:r w:rsidR="007B6FD3" w:rsidRPr="00BF14BD">
        <w:rPr>
          <w:rFonts w:ascii="Corbel" w:hAnsi="Corbel"/>
          <w:b w:val="0"/>
          <w:sz w:val="21"/>
          <w:szCs w:val="21"/>
        </w:rPr>
        <w:t>ijzigingsbeheer</w:t>
      </w:r>
      <w:r w:rsidRPr="00B946E0">
        <w:rPr>
          <w:rFonts w:ascii="Corbel" w:hAnsi="Corbel"/>
          <w:b w:val="0"/>
          <w:sz w:val="21"/>
          <w:szCs w:val="21"/>
        </w:rPr>
        <w:t xml:space="preserve">, zoals opgenomen in het DAP </w:t>
      </w:r>
      <w:r w:rsidRPr="00B946E0">
        <w:rPr>
          <w:rFonts w:ascii="Corbel" w:hAnsi="Corbel"/>
          <w:b w:val="0"/>
          <w:sz w:val="21"/>
          <w:szCs w:val="21"/>
          <w:rPrChange w:id="149" w:author="Jobst - de Boer, Muriel" w:date="2022-05-12T10:32:00Z">
            <w:rPr>
              <w:rFonts w:ascii="Corbel" w:hAnsi="Corbel"/>
              <w:b w:val="0"/>
              <w:sz w:val="21"/>
              <w:szCs w:val="21"/>
              <w:highlight w:val="yellow"/>
            </w:rPr>
          </w:rPrChange>
        </w:rPr>
        <w:t>(</w:t>
      </w:r>
      <w:r w:rsidR="00D63ED0" w:rsidRPr="00B946E0">
        <w:rPr>
          <w:rFonts w:ascii="Corbel" w:hAnsi="Corbel"/>
          <w:b w:val="0"/>
          <w:sz w:val="21"/>
          <w:szCs w:val="21"/>
          <w:rPrChange w:id="150" w:author="Jobst - de Boer, Muriel" w:date="2022-05-12T10:32:00Z">
            <w:rPr>
              <w:rFonts w:ascii="Corbel" w:hAnsi="Corbel"/>
              <w:b w:val="0"/>
              <w:sz w:val="21"/>
              <w:szCs w:val="21"/>
              <w:highlight w:val="yellow"/>
            </w:rPr>
          </w:rPrChange>
        </w:rPr>
        <w:t>b</w:t>
      </w:r>
      <w:r w:rsidRPr="00B946E0">
        <w:rPr>
          <w:rFonts w:ascii="Corbel" w:hAnsi="Corbel"/>
          <w:b w:val="0"/>
          <w:sz w:val="21"/>
          <w:szCs w:val="21"/>
          <w:rPrChange w:id="151" w:author="Jobst - de Boer, Muriel" w:date="2022-05-12T10:32:00Z">
            <w:rPr>
              <w:rFonts w:ascii="Corbel" w:hAnsi="Corbel"/>
              <w:b w:val="0"/>
              <w:sz w:val="21"/>
              <w:szCs w:val="21"/>
              <w:highlight w:val="yellow"/>
            </w:rPr>
          </w:rPrChange>
        </w:rPr>
        <w:t xml:space="preserve">ijlage </w:t>
      </w:r>
      <w:ins w:id="152" w:author="Jobst - de Boer, Muriel" w:date="2022-05-12T10:32:00Z">
        <w:r w:rsidR="00B946E0" w:rsidRPr="00B946E0">
          <w:rPr>
            <w:rFonts w:ascii="Corbel" w:hAnsi="Corbel"/>
            <w:b w:val="0"/>
            <w:sz w:val="21"/>
            <w:szCs w:val="21"/>
            <w:rPrChange w:id="153" w:author="Jobst - de Boer, Muriel" w:date="2022-05-12T10:32:00Z">
              <w:rPr>
                <w:rFonts w:ascii="Corbel" w:hAnsi="Corbel"/>
                <w:b w:val="0"/>
                <w:sz w:val="21"/>
                <w:szCs w:val="21"/>
                <w:highlight w:val="yellow"/>
              </w:rPr>
            </w:rPrChange>
          </w:rPr>
          <w:t>9</w:t>
        </w:r>
      </w:ins>
      <w:r w:rsidRPr="00B946E0">
        <w:rPr>
          <w:rFonts w:ascii="Corbel" w:hAnsi="Corbel"/>
          <w:b w:val="0"/>
          <w:sz w:val="21"/>
          <w:szCs w:val="21"/>
          <w:rPrChange w:id="154" w:author="Jobst - de Boer, Muriel" w:date="2022-05-12T10:32:00Z">
            <w:rPr>
              <w:rFonts w:ascii="Corbel" w:hAnsi="Corbel"/>
              <w:b w:val="0"/>
              <w:sz w:val="21"/>
              <w:szCs w:val="21"/>
              <w:highlight w:val="yellow"/>
            </w:rPr>
          </w:rPrChange>
        </w:rPr>
        <w:t xml:space="preserve"> )</w:t>
      </w:r>
      <w:r w:rsidR="007B6FD3" w:rsidRPr="00B946E0">
        <w:rPr>
          <w:rFonts w:ascii="Corbel" w:hAnsi="Corbel"/>
          <w:b w:val="0"/>
          <w:sz w:val="21"/>
          <w:szCs w:val="21"/>
        </w:rPr>
        <w:t xml:space="preserve"> afgehandeld.</w:t>
      </w:r>
      <w:r w:rsidR="007B6FD3" w:rsidRPr="00BF14BD">
        <w:rPr>
          <w:rFonts w:ascii="Corbel" w:hAnsi="Corbel"/>
          <w:b w:val="0"/>
          <w:sz w:val="21"/>
          <w:szCs w:val="21"/>
        </w:rPr>
        <w:t xml:space="preserve"> Voor deze werkzaamheden worden geen kosten in rekening gebracht bij </w:t>
      </w:r>
      <w:r w:rsidRPr="00BF14BD">
        <w:rPr>
          <w:rFonts w:ascii="Corbel" w:hAnsi="Corbel"/>
          <w:b w:val="0"/>
          <w:sz w:val="21"/>
          <w:szCs w:val="21"/>
        </w:rPr>
        <w:t>Opdrachtgever</w:t>
      </w:r>
      <w:r w:rsidR="00667DCA" w:rsidRPr="00B946E0">
        <w:rPr>
          <w:rFonts w:ascii="Corbel" w:hAnsi="Corbel"/>
          <w:b w:val="0"/>
          <w:sz w:val="21"/>
          <w:szCs w:val="21"/>
        </w:rPr>
        <w:t xml:space="preserve"> en</w:t>
      </w:r>
      <w:r w:rsidR="00667DCA">
        <w:rPr>
          <w:rFonts w:ascii="Corbel" w:hAnsi="Corbel"/>
          <w:b w:val="0"/>
          <w:sz w:val="21"/>
          <w:szCs w:val="21"/>
        </w:rPr>
        <w:t xml:space="preserve"> zullen volledig ten laste komen van Leverancier</w:t>
      </w:r>
      <w:r w:rsidR="007B6FD3" w:rsidRPr="00D17CE4">
        <w:rPr>
          <w:rFonts w:ascii="Corbel" w:hAnsi="Corbel"/>
          <w:b w:val="0"/>
          <w:sz w:val="21"/>
          <w:szCs w:val="21"/>
        </w:rPr>
        <w:t xml:space="preserve">. </w:t>
      </w:r>
    </w:p>
    <w:p w14:paraId="564DEA4B" w14:textId="77777777" w:rsidR="00C91515" w:rsidRDefault="008C5E85"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Na afronding van de hiervoor bedoelde werkzaamheden </w:t>
      </w:r>
      <w:r w:rsidR="007B6FD3" w:rsidRPr="00C91515">
        <w:rPr>
          <w:rFonts w:ascii="Corbel" w:hAnsi="Corbel"/>
          <w:b w:val="0"/>
          <w:sz w:val="21"/>
          <w:szCs w:val="21"/>
        </w:rPr>
        <w:t>zal opnieuw een audit worden uitgevoerd</w:t>
      </w:r>
      <w:r w:rsidR="00C91515" w:rsidRPr="00C91515">
        <w:rPr>
          <w:rFonts w:ascii="Corbel" w:hAnsi="Corbel"/>
          <w:b w:val="0"/>
          <w:sz w:val="21"/>
          <w:szCs w:val="21"/>
        </w:rPr>
        <w:t xml:space="preserve"> op kosten van Opdrachtgever</w:t>
      </w:r>
      <w:r w:rsidR="007B6FD3" w:rsidRPr="00C91515">
        <w:rPr>
          <w:rFonts w:ascii="Corbel" w:hAnsi="Corbel"/>
          <w:b w:val="0"/>
          <w:sz w:val="21"/>
          <w:szCs w:val="21"/>
        </w:rPr>
        <w:t xml:space="preserve"> om vast te stellen of de eerder vastgestelde gebreken adequaat zijn opgelost. </w:t>
      </w:r>
      <w:r w:rsidR="00C91515" w:rsidRPr="00C91515">
        <w:rPr>
          <w:rFonts w:ascii="Corbel" w:hAnsi="Corbel"/>
          <w:b w:val="0"/>
          <w:sz w:val="21"/>
          <w:szCs w:val="21"/>
        </w:rPr>
        <w:t xml:space="preserve">Indien blijkt dat vastgestelde gebreken niet adequaat zijn verholpen zijn zullen de kosten van de audit in voornoemde zin ten laste worden gebracht van Leverancier. </w:t>
      </w:r>
    </w:p>
    <w:p w14:paraId="06223377" w14:textId="77777777" w:rsidR="008C5E85" w:rsidRPr="00C91515" w:rsidRDefault="007B6FD3"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Bij het herhaald in gebreke blijven van </w:t>
      </w:r>
      <w:r w:rsidR="00EB5077" w:rsidRPr="00C91515">
        <w:rPr>
          <w:rFonts w:ascii="Corbel" w:hAnsi="Corbel"/>
          <w:b w:val="0"/>
          <w:sz w:val="21"/>
          <w:szCs w:val="21"/>
        </w:rPr>
        <w:t xml:space="preserve">Leverancier </w:t>
      </w:r>
      <w:r w:rsidRPr="00C91515">
        <w:rPr>
          <w:rFonts w:ascii="Corbel" w:hAnsi="Corbel"/>
          <w:b w:val="0"/>
          <w:sz w:val="21"/>
          <w:szCs w:val="21"/>
        </w:rPr>
        <w:t xml:space="preserve">is Opdrachtgever gerechtigd om de Overeenkomst </w:t>
      </w:r>
      <w:r w:rsidR="00667DCA" w:rsidRPr="00C91515">
        <w:rPr>
          <w:rFonts w:ascii="Corbel" w:hAnsi="Corbel"/>
          <w:b w:val="0"/>
          <w:sz w:val="21"/>
          <w:szCs w:val="21"/>
        </w:rPr>
        <w:t xml:space="preserve">door opzegging of ontbinding </w:t>
      </w:r>
      <w:r w:rsidRPr="00C91515">
        <w:rPr>
          <w:rFonts w:ascii="Corbel" w:hAnsi="Corbel"/>
          <w:b w:val="0"/>
          <w:sz w:val="21"/>
          <w:szCs w:val="21"/>
        </w:rPr>
        <w:t>te beëindigen.</w:t>
      </w:r>
    </w:p>
    <w:p w14:paraId="691D0524" w14:textId="77777777" w:rsidR="007B6FD3" w:rsidRDefault="008C5E85"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wordt in staat </w:t>
      </w:r>
      <w:r w:rsidR="00617425" w:rsidRPr="00D17CE4">
        <w:rPr>
          <w:rFonts w:ascii="Corbel" w:hAnsi="Corbel"/>
          <w:b w:val="0"/>
          <w:sz w:val="21"/>
          <w:szCs w:val="21"/>
        </w:rPr>
        <w:t xml:space="preserve">gesteld </w:t>
      </w:r>
      <w:r w:rsidRPr="00D17CE4">
        <w:rPr>
          <w:rFonts w:ascii="Corbel" w:hAnsi="Corbel"/>
          <w:b w:val="0"/>
          <w:sz w:val="21"/>
          <w:szCs w:val="21"/>
        </w:rPr>
        <w:t xml:space="preserve">door </w:t>
      </w:r>
      <w:r w:rsidR="006E0E39">
        <w:rPr>
          <w:rFonts w:ascii="Corbel" w:hAnsi="Corbel"/>
          <w:b w:val="0"/>
          <w:sz w:val="21"/>
          <w:szCs w:val="21"/>
        </w:rPr>
        <w:t>Leverancier</w:t>
      </w:r>
      <w:r w:rsidRPr="00D17CE4">
        <w:rPr>
          <w:rFonts w:ascii="Corbel" w:hAnsi="Corbel"/>
          <w:b w:val="0"/>
          <w:sz w:val="21"/>
          <w:szCs w:val="21"/>
        </w:rPr>
        <w:t xml:space="preserve"> om penetratietesten uit te (laten) voeren om te toetsen of </w:t>
      </w:r>
      <w:r w:rsidR="006E0E39">
        <w:rPr>
          <w:rFonts w:ascii="Corbel" w:hAnsi="Corbel"/>
          <w:b w:val="0"/>
          <w:sz w:val="21"/>
          <w:szCs w:val="21"/>
        </w:rPr>
        <w:t>Leverancier</w:t>
      </w:r>
      <w:r w:rsidR="001F14A6" w:rsidRPr="00D17CE4">
        <w:rPr>
          <w:rFonts w:ascii="Corbel" w:hAnsi="Corbel"/>
          <w:b w:val="0"/>
          <w:sz w:val="21"/>
          <w:szCs w:val="21"/>
        </w:rPr>
        <w:t xml:space="preserve"> de beveiliging op minimaal het niveau dat door Opdrachtgever van </w:t>
      </w:r>
      <w:r w:rsidR="006E0E39">
        <w:rPr>
          <w:rFonts w:ascii="Corbel" w:hAnsi="Corbel"/>
          <w:b w:val="0"/>
          <w:sz w:val="21"/>
          <w:szCs w:val="21"/>
        </w:rPr>
        <w:t>Leverancier</w:t>
      </w:r>
      <w:r w:rsidR="001F14A6" w:rsidRPr="00D17CE4">
        <w:rPr>
          <w:rFonts w:ascii="Corbel" w:hAnsi="Corbel"/>
          <w:b w:val="0"/>
          <w:sz w:val="21"/>
          <w:szCs w:val="21"/>
        </w:rPr>
        <w:t xml:space="preserve"> verwacht mag worden heeft ingericht.</w:t>
      </w:r>
      <w:r w:rsidRPr="00D17CE4">
        <w:rPr>
          <w:rFonts w:ascii="Corbel" w:hAnsi="Corbel"/>
          <w:b w:val="0"/>
          <w:sz w:val="21"/>
          <w:szCs w:val="21"/>
        </w:rPr>
        <w:t xml:space="preserve"> Opdrachtgever zal de uitvoering van een penetratietest voorafgaand aan de uitvoering bekend maken aan </w:t>
      </w:r>
      <w:r w:rsidR="006E0E39">
        <w:rPr>
          <w:rFonts w:ascii="Corbel" w:hAnsi="Corbel"/>
          <w:b w:val="0"/>
          <w:sz w:val="21"/>
          <w:szCs w:val="21"/>
        </w:rPr>
        <w:t>Leverancier</w:t>
      </w:r>
      <w:r w:rsidRPr="00D17CE4">
        <w:rPr>
          <w:rFonts w:ascii="Corbel" w:hAnsi="Corbel"/>
          <w:b w:val="0"/>
          <w:sz w:val="21"/>
          <w:szCs w:val="21"/>
        </w:rPr>
        <w:t xml:space="preserve">. Als daartoe aanleiding is, zullen Partijen overleg voeren over de uitvoering van een penetratietest. </w:t>
      </w:r>
    </w:p>
    <w:p w14:paraId="195B16AA" w14:textId="2A833EEC" w:rsidR="006E0E39" w:rsidRPr="00D17CE4" w:rsidRDefault="006E0E39" w:rsidP="00162256">
      <w:pPr>
        <w:pStyle w:val="Kop2"/>
        <w:numPr>
          <w:ilvl w:val="1"/>
          <w:numId w:val="31"/>
        </w:numPr>
        <w:spacing w:line="240" w:lineRule="auto"/>
        <w:ind w:left="734" w:hanging="734"/>
        <w:rPr>
          <w:rFonts w:ascii="Corbel" w:hAnsi="Corbel"/>
          <w:b w:val="0"/>
          <w:sz w:val="21"/>
          <w:szCs w:val="21"/>
        </w:rPr>
      </w:pPr>
      <w:r w:rsidRPr="00D17CE4">
        <w:rPr>
          <w:rFonts w:ascii="Corbel" w:hAnsi="Corbel"/>
          <w:b w:val="0"/>
          <w:sz w:val="21"/>
          <w:szCs w:val="21"/>
        </w:rPr>
        <w:t xml:space="preserve">In dit </w:t>
      </w:r>
      <w:r>
        <w:rPr>
          <w:rFonts w:ascii="Corbel" w:hAnsi="Corbel"/>
          <w:b w:val="0"/>
          <w:sz w:val="21"/>
          <w:szCs w:val="21"/>
        </w:rPr>
        <w:t xml:space="preserve">onderhavige artikel zijn </w:t>
      </w:r>
      <w:r w:rsidRPr="00D17CE4">
        <w:rPr>
          <w:rFonts w:ascii="Corbel" w:hAnsi="Corbel"/>
          <w:b w:val="0"/>
          <w:sz w:val="21"/>
          <w:szCs w:val="21"/>
        </w:rPr>
        <w:t xml:space="preserve">algemene auditafspraken gemaakt. De (audit)afspraken omtrent de beveilig van persoonsgegevens en herstel en melding van beveiligingsgebreken </w:t>
      </w:r>
      <w:r w:rsidR="006B7070">
        <w:rPr>
          <w:rFonts w:ascii="Corbel" w:hAnsi="Corbel"/>
          <w:b w:val="0"/>
          <w:sz w:val="21"/>
          <w:szCs w:val="21"/>
        </w:rPr>
        <w:t>z</w:t>
      </w:r>
      <w:r w:rsidR="00DA3529">
        <w:rPr>
          <w:rFonts w:ascii="Corbel" w:hAnsi="Corbel"/>
          <w:b w:val="0"/>
          <w:sz w:val="21"/>
          <w:szCs w:val="21"/>
        </w:rPr>
        <w:t xml:space="preserve">oals </w:t>
      </w:r>
      <w:r w:rsidR="006B7070">
        <w:rPr>
          <w:rFonts w:ascii="Corbel" w:hAnsi="Corbel"/>
          <w:b w:val="0"/>
          <w:sz w:val="21"/>
          <w:szCs w:val="21"/>
        </w:rPr>
        <w:t xml:space="preserve">opgenomen in </w:t>
      </w:r>
      <w:r w:rsidR="0050041B">
        <w:rPr>
          <w:rFonts w:ascii="Corbel" w:hAnsi="Corbel"/>
          <w:b w:val="0"/>
          <w:sz w:val="21"/>
          <w:szCs w:val="21"/>
        </w:rPr>
        <w:t>artikel 23 Addendum verwerkersovereenkomst</w:t>
      </w:r>
      <w:r w:rsidR="00DA3529">
        <w:rPr>
          <w:rFonts w:ascii="Corbel" w:hAnsi="Corbel"/>
          <w:b w:val="0"/>
          <w:sz w:val="21"/>
          <w:szCs w:val="21"/>
        </w:rPr>
        <w:t xml:space="preserve"> gelden aanvullend</w:t>
      </w:r>
      <w:r w:rsidRPr="00D17CE4">
        <w:rPr>
          <w:rFonts w:ascii="Corbel" w:hAnsi="Corbel"/>
          <w:b w:val="0"/>
          <w:sz w:val="21"/>
          <w:szCs w:val="21"/>
        </w:rPr>
        <w:t>.</w:t>
      </w:r>
    </w:p>
    <w:p w14:paraId="56813067" w14:textId="77777777" w:rsidR="006E0E39" w:rsidRPr="006E0E39" w:rsidRDefault="006E0E39" w:rsidP="006E0E39"/>
    <w:p w14:paraId="252B3820" w14:textId="77777777" w:rsidR="000957BA" w:rsidRDefault="000957BA" w:rsidP="000957BA">
      <w:pPr>
        <w:ind w:left="-114"/>
      </w:pPr>
    </w:p>
    <w:p w14:paraId="44E95570" w14:textId="77777777" w:rsidR="0062798A" w:rsidRPr="00A46780" w:rsidRDefault="00B00797" w:rsidP="00E1403A">
      <w:pPr>
        <w:pStyle w:val="Kop1"/>
      </w:pPr>
      <w:bookmarkStart w:id="155" w:name="_Toc31121624"/>
      <w:bookmarkStart w:id="156" w:name="_Toc35348790"/>
      <w:bookmarkStart w:id="157" w:name="_Toc405205194"/>
      <w:r w:rsidRPr="00A46780">
        <w:lastRenderedPageBreak/>
        <w:t>C</w:t>
      </w:r>
      <w:r w:rsidR="00952F6E">
        <w:t>ommunicatie en c</w:t>
      </w:r>
      <w:r w:rsidRPr="00A46780">
        <w:t>ontactpersonen</w:t>
      </w:r>
      <w:bookmarkEnd w:id="155"/>
      <w:bookmarkEnd w:id="156"/>
      <w:r w:rsidRPr="00A46780">
        <w:t xml:space="preserve"> </w:t>
      </w:r>
      <w:bookmarkEnd w:id="157"/>
    </w:p>
    <w:p w14:paraId="467F91C3" w14:textId="43967E6D" w:rsidR="00FE70BF" w:rsidRDefault="00952F6E" w:rsidP="005D2343">
      <w:pPr>
        <w:pStyle w:val="Kop2"/>
        <w:spacing w:line="240" w:lineRule="auto"/>
        <w:ind w:left="734" w:hanging="734"/>
        <w:rPr>
          <w:rFonts w:ascii="Corbel" w:hAnsi="Corbel"/>
          <w:b w:val="0"/>
          <w:sz w:val="21"/>
          <w:szCs w:val="21"/>
        </w:rPr>
      </w:pPr>
      <w:bookmarkStart w:id="158" w:name="_Ref246485046"/>
      <w:r w:rsidRPr="00FE70BF">
        <w:rPr>
          <w:rFonts w:ascii="Corbel" w:hAnsi="Corbel"/>
          <w:b w:val="0"/>
          <w:sz w:val="21"/>
          <w:szCs w:val="21"/>
        </w:rPr>
        <w:t>De communicatie over de samenwerking, inclusief escalaties, bij de uitvoering van de Overeenkomst geschiedt op de in het DAP</w:t>
      </w:r>
      <w:r w:rsidR="00EF7435" w:rsidRPr="00FE70BF">
        <w:rPr>
          <w:rFonts w:ascii="Corbel" w:hAnsi="Corbel"/>
          <w:b w:val="0"/>
          <w:sz w:val="21"/>
          <w:szCs w:val="21"/>
        </w:rPr>
        <w:t xml:space="preserve"> </w:t>
      </w:r>
      <w:del w:id="159" w:author="Jobst - de Boer, Muriel" w:date="2022-05-12T10:32:00Z">
        <w:r w:rsidR="00EF7435" w:rsidRPr="00FE70BF" w:rsidDel="00B946E0">
          <w:rPr>
            <w:rFonts w:ascii="Corbel" w:hAnsi="Corbel"/>
            <w:b w:val="0"/>
            <w:sz w:val="21"/>
            <w:szCs w:val="21"/>
            <w:highlight w:val="yellow"/>
          </w:rPr>
          <w:delText>(</w:delText>
        </w:r>
        <w:r w:rsidR="00D63ED0" w:rsidRPr="00FE70BF" w:rsidDel="00B946E0">
          <w:rPr>
            <w:rFonts w:ascii="Corbel" w:hAnsi="Corbel"/>
            <w:b w:val="0"/>
            <w:sz w:val="21"/>
            <w:szCs w:val="21"/>
            <w:highlight w:val="yellow"/>
          </w:rPr>
          <w:delText>b</w:delText>
        </w:r>
        <w:r w:rsidR="000A4792" w:rsidRPr="00FE70BF" w:rsidDel="00B946E0">
          <w:rPr>
            <w:rFonts w:ascii="Corbel" w:hAnsi="Corbel"/>
            <w:b w:val="0"/>
            <w:sz w:val="21"/>
            <w:szCs w:val="21"/>
            <w:highlight w:val="yellow"/>
          </w:rPr>
          <w:delText>ijlage</w:delText>
        </w:r>
        <w:r w:rsidR="006E0E39" w:rsidRPr="00FE70BF" w:rsidDel="00B946E0">
          <w:rPr>
            <w:rFonts w:ascii="Corbel" w:hAnsi="Corbel"/>
            <w:b w:val="0"/>
            <w:sz w:val="21"/>
            <w:szCs w:val="21"/>
            <w:highlight w:val="yellow"/>
          </w:rPr>
          <w:delText xml:space="preserve"> </w:delText>
        </w:r>
        <w:r w:rsidR="00D63ED0" w:rsidRPr="00FE70BF" w:rsidDel="00B946E0">
          <w:rPr>
            <w:rFonts w:ascii="Corbel" w:hAnsi="Corbel"/>
            <w:b w:val="0"/>
            <w:sz w:val="21"/>
            <w:szCs w:val="21"/>
            <w:highlight w:val="yellow"/>
          </w:rPr>
          <w:delText>&lt;&lt;</w:delText>
        </w:r>
        <w:r w:rsidR="006E0E39" w:rsidRPr="00FE70BF" w:rsidDel="00B946E0">
          <w:rPr>
            <w:rFonts w:ascii="Corbel" w:hAnsi="Corbel"/>
            <w:b w:val="0"/>
            <w:sz w:val="21"/>
            <w:szCs w:val="21"/>
            <w:highlight w:val="yellow"/>
          </w:rPr>
          <w:delText>XX</w:delText>
        </w:r>
        <w:r w:rsidR="00D63ED0" w:rsidRPr="00FE70BF" w:rsidDel="00B946E0">
          <w:rPr>
            <w:rFonts w:ascii="Corbel" w:hAnsi="Corbel"/>
            <w:b w:val="0"/>
            <w:sz w:val="21"/>
            <w:szCs w:val="21"/>
            <w:highlight w:val="yellow"/>
          </w:rPr>
          <w:delText>&gt;&gt;</w:delText>
        </w:r>
        <w:r w:rsidR="000A4792" w:rsidRPr="00FE70BF" w:rsidDel="00B946E0">
          <w:rPr>
            <w:rFonts w:ascii="Corbel" w:hAnsi="Corbel"/>
            <w:b w:val="0"/>
            <w:sz w:val="21"/>
            <w:szCs w:val="21"/>
            <w:highlight w:val="yellow"/>
          </w:rPr>
          <w:delText>)</w:delText>
        </w:r>
        <w:r w:rsidR="000A4792" w:rsidRPr="00FE70BF" w:rsidDel="00B946E0">
          <w:rPr>
            <w:rFonts w:ascii="Corbel" w:hAnsi="Corbel"/>
            <w:b w:val="0"/>
            <w:sz w:val="21"/>
            <w:szCs w:val="21"/>
          </w:rPr>
          <w:delText xml:space="preserve"> </w:delText>
        </w:r>
      </w:del>
      <w:r w:rsidRPr="00FE70BF">
        <w:rPr>
          <w:rFonts w:ascii="Corbel" w:hAnsi="Corbel"/>
          <w:b w:val="0"/>
          <w:sz w:val="21"/>
          <w:szCs w:val="21"/>
        </w:rPr>
        <w:t xml:space="preserve">vastgelegde wijze en steeds slechts tussen de daarin benoemde relevante functionarissen van Partijen. Opdrachtgever en </w:t>
      </w:r>
      <w:r w:rsidR="006E0E39" w:rsidRPr="00FE70BF">
        <w:rPr>
          <w:rFonts w:ascii="Corbel" w:hAnsi="Corbel"/>
          <w:b w:val="0"/>
          <w:sz w:val="21"/>
          <w:szCs w:val="21"/>
        </w:rPr>
        <w:t>Leverancie</w:t>
      </w:r>
      <w:r w:rsidRPr="00FE70BF">
        <w:rPr>
          <w:rFonts w:ascii="Corbel" w:hAnsi="Corbel"/>
          <w:b w:val="0"/>
          <w:sz w:val="21"/>
          <w:szCs w:val="21"/>
        </w:rPr>
        <w:t xml:space="preserve">r wijzen ieder een functionaris aan die bevoegd is om beslissingen te nemen om de verdere uitvoering van de Overeenkomst te garanderen in het geval </w:t>
      </w:r>
      <w:r w:rsidR="001C708A" w:rsidRPr="00FE70BF">
        <w:rPr>
          <w:rFonts w:ascii="Corbel" w:hAnsi="Corbel"/>
          <w:b w:val="0"/>
          <w:sz w:val="21"/>
          <w:szCs w:val="21"/>
        </w:rPr>
        <w:t xml:space="preserve">de </w:t>
      </w:r>
      <w:r w:rsidRPr="00FE70BF">
        <w:rPr>
          <w:rFonts w:ascii="Corbel" w:hAnsi="Corbel"/>
          <w:b w:val="0"/>
          <w:sz w:val="21"/>
          <w:szCs w:val="21"/>
        </w:rPr>
        <w:t xml:space="preserve">afspraken en procedures in het DAP niet adequaat blijken. </w:t>
      </w:r>
    </w:p>
    <w:p w14:paraId="2707CB25" w14:textId="50520AB2" w:rsidR="00B00797" w:rsidRPr="00FE70BF" w:rsidRDefault="00B00797" w:rsidP="00FE70BF">
      <w:pPr>
        <w:pStyle w:val="Kop2"/>
        <w:spacing w:line="240" w:lineRule="auto"/>
        <w:ind w:left="734" w:hanging="734"/>
        <w:rPr>
          <w:rFonts w:ascii="Corbel" w:hAnsi="Corbel"/>
          <w:b w:val="0"/>
          <w:sz w:val="21"/>
          <w:szCs w:val="21"/>
        </w:rPr>
      </w:pPr>
      <w:r w:rsidRPr="00FE70BF">
        <w:rPr>
          <w:rFonts w:ascii="Corbel" w:hAnsi="Corbel"/>
          <w:b w:val="0"/>
          <w:sz w:val="21"/>
          <w:szCs w:val="21"/>
        </w:rPr>
        <w:t>Partijen nemen steeds slechts contact op met de contactpersonen van wederpartij die voor de onderhavige kwestie vanuit hun rol daartoe in het DAP</w:t>
      </w:r>
      <w:r w:rsidR="00146282" w:rsidRPr="00FE70BF">
        <w:rPr>
          <w:rFonts w:ascii="Corbel" w:hAnsi="Corbel"/>
          <w:b w:val="0"/>
          <w:sz w:val="21"/>
          <w:szCs w:val="21"/>
        </w:rPr>
        <w:t xml:space="preserve"> </w:t>
      </w:r>
      <w:del w:id="160" w:author="Jobst - de Boer, Muriel" w:date="2022-05-12T10:33:00Z">
        <w:r w:rsidR="00146282" w:rsidRPr="00FE70BF" w:rsidDel="00B946E0">
          <w:rPr>
            <w:rFonts w:ascii="Corbel" w:hAnsi="Corbel"/>
            <w:b w:val="0"/>
            <w:sz w:val="21"/>
            <w:szCs w:val="21"/>
            <w:highlight w:val="yellow"/>
          </w:rPr>
          <w:delText>(</w:delText>
        </w:r>
        <w:r w:rsidR="00D63ED0" w:rsidRPr="00FE70BF" w:rsidDel="00B946E0">
          <w:rPr>
            <w:rFonts w:ascii="Corbel" w:hAnsi="Corbel"/>
            <w:b w:val="0"/>
            <w:sz w:val="21"/>
            <w:szCs w:val="21"/>
            <w:highlight w:val="yellow"/>
          </w:rPr>
          <w:delText>b</w:delText>
        </w:r>
        <w:r w:rsidR="00146282" w:rsidRPr="00FE70BF" w:rsidDel="00B946E0">
          <w:rPr>
            <w:rFonts w:ascii="Corbel" w:hAnsi="Corbel"/>
            <w:b w:val="0"/>
            <w:sz w:val="21"/>
            <w:szCs w:val="21"/>
            <w:highlight w:val="yellow"/>
          </w:rPr>
          <w:delText>ijlage</w:delText>
        </w:r>
        <w:r w:rsidR="006E0E39" w:rsidRPr="00FE70BF" w:rsidDel="00B946E0">
          <w:rPr>
            <w:rFonts w:ascii="Corbel" w:hAnsi="Corbel"/>
            <w:b w:val="0"/>
            <w:sz w:val="21"/>
            <w:szCs w:val="21"/>
            <w:highlight w:val="yellow"/>
          </w:rPr>
          <w:delText xml:space="preserve"> </w:delText>
        </w:r>
        <w:r w:rsidR="00D63ED0" w:rsidRPr="00FE70BF" w:rsidDel="00B946E0">
          <w:rPr>
            <w:rFonts w:ascii="Corbel" w:hAnsi="Corbel"/>
            <w:b w:val="0"/>
            <w:sz w:val="21"/>
            <w:szCs w:val="21"/>
            <w:highlight w:val="yellow"/>
          </w:rPr>
          <w:delText>&lt;&lt;</w:delText>
        </w:r>
        <w:r w:rsidR="006E0E39" w:rsidRPr="00FE70BF" w:rsidDel="00B946E0">
          <w:rPr>
            <w:rFonts w:ascii="Corbel" w:hAnsi="Corbel"/>
            <w:b w:val="0"/>
            <w:sz w:val="21"/>
            <w:szCs w:val="21"/>
            <w:highlight w:val="yellow"/>
          </w:rPr>
          <w:delText>XX</w:delText>
        </w:r>
        <w:r w:rsidR="00D63ED0" w:rsidRPr="00FE70BF" w:rsidDel="00B946E0">
          <w:rPr>
            <w:rFonts w:ascii="Corbel" w:hAnsi="Corbel"/>
            <w:b w:val="0"/>
            <w:sz w:val="21"/>
            <w:szCs w:val="21"/>
            <w:highlight w:val="yellow"/>
          </w:rPr>
          <w:delText>&gt;&gt;</w:delText>
        </w:r>
        <w:r w:rsidR="00EF7435" w:rsidRPr="00FE70BF" w:rsidDel="00B946E0">
          <w:rPr>
            <w:rFonts w:ascii="Corbel" w:hAnsi="Corbel"/>
            <w:b w:val="0"/>
            <w:sz w:val="21"/>
            <w:szCs w:val="21"/>
            <w:highlight w:val="yellow"/>
          </w:rPr>
          <w:delText>)</w:delText>
        </w:r>
        <w:r w:rsidR="00EF7435" w:rsidRPr="00FE70BF" w:rsidDel="00B946E0">
          <w:rPr>
            <w:rFonts w:ascii="Corbel" w:hAnsi="Corbel"/>
            <w:b w:val="0"/>
            <w:sz w:val="21"/>
            <w:szCs w:val="21"/>
          </w:rPr>
          <w:delText xml:space="preserve"> </w:delText>
        </w:r>
      </w:del>
      <w:r w:rsidRPr="00FE70BF">
        <w:rPr>
          <w:rFonts w:ascii="Corbel" w:hAnsi="Corbel"/>
          <w:b w:val="0"/>
          <w:sz w:val="21"/>
          <w:szCs w:val="21"/>
        </w:rPr>
        <w:t>aangewezen zijn.</w:t>
      </w:r>
      <w:bookmarkStart w:id="161" w:name="_Ref246485076"/>
      <w:bookmarkEnd w:id="158"/>
      <w:r w:rsidRPr="00FE70BF">
        <w:rPr>
          <w:rFonts w:ascii="Corbel" w:hAnsi="Corbel"/>
          <w:b w:val="0"/>
          <w:sz w:val="21"/>
          <w:szCs w:val="21"/>
        </w:rPr>
        <w:t xml:space="preserve"> Escalatie vindt </w:t>
      </w:r>
      <w:r w:rsidR="0020730C" w:rsidRPr="00FE70BF">
        <w:rPr>
          <w:rFonts w:ascii="Corbel" w:hAnsi="Corbel"/>
          <w:b w:val="0"/>
          <w:sz w:val="21"/>
          <w:szCs w:val="21"/>
        </w:rPr>
        <w:t>steeds</w:t>
      </w:r>
      <w:r w:rsidRPr="00FE70BF">
        <w:rPr>
          <w:rFonts w:ascii="Corbel" w:hAnsi="Corbel"/>
          <w:b w:val="0"/>
          <w:sz w:val="21"/>
          <w:szCs w:val="21"/>
        </w:rPr>
        <w:t xml:space="preserve"> plaats op de in het DAP </w:t>
      </w:r>
      <w:del w:id="162" w:author="Jobst - de Boer, Muriel" w:date="2022-05-12T10:33:00Z">
        <w:r w:rsidR="00146282" w:rsidRPr="00FE70BF" w:rsidDel="00B946E0">
          <w:rPr>
            <w:rFonts w:ascii="Corbel" w:hAnsi="Corbel"/>
            <w:b w:val="0"/>
            <w:sz w:val="21"/>
            <w:szCs w:val="21"/>
            <w:highlight w:val="yellow"/>
          </w:rPr>
          <w:delText>(</w:delText>
        </w:r>
        <w:r w:rsidR="00D63ED0" w:rsidRPr="00FE70BF" w:rsidDel="00B946E0">
          <w:rPr>
            <w:rFonts w:ascii="Corbel" w:hAnsi="Corbel"/>
            <w:b w:val="0"/>
            <w:sz w:val="21"/>
            <w:szCs w:val="21"/>
            <w:highlight w:val="yellow"/>
          </w:rPr>
          <w:delText>b</w:delText>
        </w:r>
        <w:r w:rsidR="00146282" w:rsidRPr="00FE70BF" w:rsidDel="00B946E0">
          <w:rPr>
            <w:rFonts w:ascii="Corbel" w:hAnsi="Corbel"/>
            <w:b w:val="0"/>
            <w:sz w:val="21"/>
            <w:szCs w:val="21"/>
            <w:highlight w:val="yellow"/>
          </w:rPr>
          <w:delText>ijlage</w:delText>
        </w:r>
        <w:r w:rsidR="006E0E39" w:rsidRPr="00FE70BF" w:rsidDel="00B946E0">
          <w:rPr>
            <w:rFonts w:ascii="Corbel" w:hAnsi="Corbel"/>
            <w:b w:val="0"/>
            <w:sz w:val="21"/>
            <w:szCs w:val="21"/>
            <w:highlight w:val="yellow"/>
          </w:rPr>
          <w:delText xml:space="preserve"> </w:delText>
        </w:r>
        <w:r w:rsidR="00D63ED0" w:rsidRPr="00FE70BF" w:rsidDel="00B946E0">
          <w:rPr>
            <w:rFonts w:ascii="Corbel" w:hAnsi="Corbel"/>
            <w:b w:val="0"/>
            <w:sz w:val="21"/>
            <w:szCs w:val="21"/>
            <w:highlight w:val="yellow"/>
          </w:rPr>
          <w:delText>&lt;&lt;</w:delText>
        </w:r>
        <w:r w:rsidR="006E0E39" w:rsidRPr="00FE70BF" w:rsidDel="00B946E0">
          <w:rPr>
            <w:rFonts w:ascii="Corbel" w:hAnsi="Corbel"/>
            <w:b w:val="0"/>
            <w:sz w:val="21"/>
            <w:szCs w:val="21"/>
            <w:highlight w:val="yellow"/>
          </w:rPr>
          <w:delText>XX</w:delText>
        </w:r>
        <w:r w:rsidR="00D63ED0" w:rsidRPr="00FE70BF" w:rsidDel="00B946E0">
          <w:rPr>
            <w:rFonts w:ascii="Corbel" w:hAnsi="Corbel"/>
            <w:b w:val="0"/>
            <w:sz w:val="21"/>
            <w:szCs w:val="21"/>
            <w:highlight w:val="yellow"/>
          </w:rPr>
          <w:delText>&gt;&gt;</w:delText>
        </w:r>
        <w:r w:rsidR="00EF7435" w:rsidRPr="00FE70BF" w:rsidDel="00B946E0">
          <w:rPr>
            <w:rFonts w:ascii="Corbel" w:hAnsi="Corbel"/>
            <w:b w:val="0"/>
            <w:sz w:val="21"/>
            <w:szCs w:val="21"/>
            <w:highlight w:val="yellow"/>
          </w:rPr>
          <w:delText>)</w:delText>
        </w:r>
        <w:r w:rsidR="00EF7435" w:rsidRPr="00FE70BF" w:rsidDel="00B946E0">
          <w:rPr>
            <w:rFonts w:ascii="Corbel" w:hAnsi="Corbel"/>
            <w:b w:val="0"/>
            <w:sz w:val="21"/>
            <w:szCs w:val="21"/>
          </w:rPr>
          <w:delText xml:space="preserve"> </w:delText>
        </w:r>
      </w:del>
      <w:r w:rsidRPr="00FE70BF">
        <w:rPr>
          <w:rFonts w:ascii="Corbel" w:hAnsi="Corbel"/>
          <w:b w:val="0"/>
          <w:sz w:val="21"/>
          <w:szCs w:val="21"/>
        </w:rPr>
        <w:t xml:space="preserve">beschreven wijze. </w:t>
      </w:r>
    </w:p>
    <w:p w14:paraId="71091418" w14:textId="77777777" w:rsidR="006E0E39" w:rsidRPr="006E0E39" w:rsidRDefault="0085165A" w:rsidP="00162256">
      <w:pPr>
        <w:pStyle w:val="Kop2"/>
        <w:numPr>
          <w:ilvl w:val="1"/>
          <w:numId w:val="32"/>
        </w:numPr>
        <w:spacing w:line="240" w:lineRule="auto"/>
        <w:ind w:left="734" w:hanging="734"/>
      </w:pPr>
      <w:r>
        <w:rPr>
          <w:rFonts w:ascii="Corbel" w:hAnsi="Corbel"/>
          <w:b w:val="0"/>
          <w:sz w:val="21"/>
          <w:szCs w:val="21"/>
        </w:rPr>
        <w:t>Leverancier</w:t>
      </w:r>
      <w:r w:rsidR="006E0E39" w:rsidRPr="006E0E39">
        <w:rPr>
          <w:rFonts w:ascii="Corbel" w:hAnsi="Corbel"/>
          <w:b w:val="0"/>
          <w:sz w:val="21"/>
          <w:szCs w:val="21"/>
        </w:rPr>
        <w:t xml:space="preserve"> rapporteert conform de in de </w:t>
      </w:r>
      <w:r w:rsidR="00253C0F">
        <w:rPr>
          <w:rFonts w:ascii="Corbel" w:hAnsi="Corbel"/>
          <w:b w:val="0"/>
          <w:sz w:val="21"/>
          <w:szCs w:val="21"/>
        </w:rPr>
        <w:t>DAP</w:t>
      </w:r>
      <w:r w:rsidR="00046F86">
        <w:rPr>
          <w:rFonts w:ascii="Corbel" w:hAnsi="Corbel"/>
          <w:b w:val="0"/>
          <w:sz w:val="21"/>
          <w:szCs w:val="21"/>
        </w:rPr>
        <w:t xml:space="preserve"> </w:t>
      </w:r>
      <w:r w:rsidR="006E0E39" w:rsidRPr="006E0E39">
        <w:rPr>
          <w:rFonts w:ascii="Corbel" w:hAnsi="Corbel"/>
          <w:b w:val="0"/>
          <w:sz w:val="21"/>
          <w:szCs w:val="21"/>
        </w:rPr>
        <w:t xml:space="preserve">opgenomen wijze en frequentie aan Opdrachtgever over de uitvoering van de </w:t>
      </w:r>
      <w:r w:rsidR="00D66337">
        <w:rPr>
          <w:rFonts w:ascii="Corbel" w:hAnsi="Corbel"/>
          <w:b w:val="0"/>
          <w:sz w:val="21"/>
          <w:szCs w:val="21"/>
        </w:rPr>
        <w:t>ICT Prestatie</w:t>
      </w:r>
      <w:r w:rsidR="006E0E39">
        <w:rPr>
          <w:rFonts w:ascii="Corbel" w:hAnsi="Corbel"/>
          <w:b w:val="0"/>
          <w:sz w:val="21"/>
          <w:szCs w:val="21"/>
        </w:rPr>
        <w:t>.</w:t>
      </w:r>
    </w:p>
    <w:bookmarkEnd w:id="161"/>
    <w:p w14:paraId="0454CBC4" w14:textId="77777777" w:rsidR="00716076" w:rsidRPr="00D17CE4" w:rsidRDefault="00716076"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Als Opdrachtgever andere personen wenst voor de uitvoering van de Overeenkomst, omdat zij meent dat dit van belang is voor een deugdelijke uitvoering van de Overeenkomst, deelt zij dit schriftelijk mede aan </w:t>
      </w:r>
      <w:r w:rsidR="0085165A">
        <w:rPr>
          <w:rFonts w:ascii="Corbel" w:hAnsi="Corbel"/>
          <w:b w:val="0"/>
          <w:sz w:val="21"/>
          <w:szCs w:val="21"/>
        </w:rPr>
        <w:t>Leverancier</w:t>
      </w:r>
      <w:r w:rsidRPr="00D17CE4">
        <w:rPr>
          <w:rFonts w:ascii="Corbel" w:hAnsi="Corbel"/>
          <w:b w:val="0"/>
          <w:sz w:val="21"/>
          <w:szCs w:val="21"/>
        </w:rPr>
        <w:t xml:space="preserve">, onder opgave van redenen. </w:t>
      </w:r>
      <w:r w:rsidR="0085165A">
        <w:rPr>
          <w:rFonts w:ascii="Corbel" w:hAnsi="Corbel"/>
          <w:b w:val="0"/>
          <w:sz w:val="21"/>
          <w:szCs w:val="21"/>
        </w:rPr>
        <w:t>Leverancier</w:t>
      </w:r>
      <w:r w:rsidRPr="00D17CE4">
        <w:rPr>
          <w:rFonts w:ascii="Corbel" w:hAnsi="Corbel"/>
          <w:b w:val="0"/>
          <w:sz w:val="21"/>
          <w:szCs w:val="21"/>
        </w:rPr>
        <w:t xml:space="preserve"> zal zo spoedig mogelijk voor vervanging van genoemde personen zorgdragen. De voor de oorspronkelijke personen geldende tarieven zullen bij vervanging van die personen niet verhoogd worden.</w:t>
      </w:r>
    </w:p>
    <w:p w14:paraId="4419D92C" w14:textId="77777777" w:rsidR="006B0BF8" w:rsidRPr="00611E5D"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14:paraId="2EAD44F4" w14:textId="77777777" w:rsidR="006B0BF8" w:rsidRDefault="006B0BF8" w:rsidP="00FE70BF">
      <w:pPr>
        <w:pStyle w:val="Kop2"/>
        <w:spacing w:line="240" w:lineRule="auto"/>
        <w:ind w:left="734" w:hanging="734"/>
        <w:rPr>
          <w:rFonts w:ascii="Corbel" w:hAnsi="Corbel"/>
          <w:b w:val="0"/>
          <w:sz w:val="21"/>
          <w:szCs w:val="21"/>
        </w:rPr>
      </w:pPr>
      <w:r w:rsidRPr="003F3021">
        <w:rPr>
          <w:rFonts w:ascii="Corbel" w:hAnsi="Corbel"/>
          <w:b w:val="0"/>
          <w:sz w:val="21"/>
          <w:szCs w:val="21"/>
        </w:rPr>
        <w:t xml:space="preserve">Alleen na expliciet schriftelijk daartoe door Opdrachtgever verstrekte toestemming is </w:t>
      </w:r>
      <w:r w:rsidR="0085165A">
        <w:rPr>
          <w:rFonts w:ascii="Corbel" w:hAnsi="Corbel"/>
          <w:b w:val="0"/>
          <w:sz w:val="21"/>
          <w:szCs w:val="21"/>
        </w:rPr>
        <w:t>Leverancier</w:t>
      </w:r>
      <w:r w:rsidRPr="003F3021">
        <w:rPr>
          <w:rFonts w:ascii="Corbel" w:hAnsi="Corbel"/>
          <w:b w:val="0"/>
          <w:sz w:val="21"/>
          <w:szCs w:val="21"/>
        </w:rPr>
        <w:t xml:space="preserve"> bevoegd om in enige publicatie melding te maken van het feit dat </w:t>
      </w:r>
      <w:r w:rsidR="0085165A">
        <w:rPr>
          <w:rFonts w:ascii="Corbel" w:hAnsi="Corbel"/>
          <w:b w:val="0"/>
          <w:sz w:val="21"/>
          <w:szCs w:val="21"/>
        </w:rPr>
        <w:t>Leverancier</w:t>
      </w:r>
      <w:r w:rsidRPr="003F3021">
        <w:rPr>
          <w:rFonts w:ascii="Corbel" w:hAnsi="Corbel"/>
          <w:b w:val="0"/>
          <w:sz w:val="21"/>
          <w:szCs w:val="21"/>
        </w:rPr>
        <w:t xml:space="preserve"> diensten verricht ten behoeve van Opdrachtgever of Opdrachtgever als referentie op te geven.</w:t>
      </w:r>
    </w:p>
    <w:p w14:paraId="483B018F" w14:textId="77777777" w:rsidR="006B0BF8"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Alle communicatie </w:t>
      </w:r>
      <w:r w:rsidR="00346EBA">
        <w:rPr>
          <w:rFonts w:ascii="Corbel" w:hAnsi="Corbel"/>
          <w:b w:val="0"/>
          <w:sz w:val="21"/>
          <w:szCs w:val="21"/>
        </w:rPr>
        <w:t>tussen Partijen</w:t>
      </w:r>
      <w:r w:rsidRPr="00D17CE4">
        <w:rPr>
          <w:rFonts w:ascii="Corbel" w:hAnsi="Corbel"/>
          <w:b w:val="0"/>
          <w:sz w:val="21"/>
          <w:szCs w:val="21"/>
        </w:rPr>
        <w:t xml:space="preserve"> ge</w:t>
      </w:r>
      <w:r>
        <w:rPr>
          <w:rFonts w:ascii="Corbel" w:hAnsi="Corbel"/>
          <w:b w:val="0"/>
          <w:sz w:val="21"/>
          <w:szCs w:val="21"/>
        </w:rPr>
        <w:t>schiedt in de Nederlandse taal.</w:t>
      </w:r>
    </w:p>
    <w:p w14:paraId="1AB79847" w14:textId="77777777" w:rsidR="006B0BF8" w:rsidRPr="00FB2F48" w:rsidRDefault="006B0BF8" w:rsidP="00FB2F48">
      <w:pPr>
        <w:pStyle w:val="Kop2"/>
        <w:numPr>
          <w:ilvl w:val="0"/>
          <w:numId w:val="0"/>
        </w:numPr>
        <w:spacing w:line="240" w:lineRule="auto"/>
        <w:ind w:left="737"/>
      </w:pPr>
    </w:p>
    <w:p w14:paraId="1059A0A8" w14:textId="77777777" w:rsidR="00A06076" w:rsidRDefault="00A06076" w:rsidP="00A06076">
      <w:pPr>
        <w:ind w:left="-114"/>
      </w:pPr>
    </w:p>
    <w:p w14:paraId="5974FDBC" w14:textId="77777777" w:rsidR="006B0BF8" w:rsidRPr="000D4F13" w:rsidRDefault="006B0BF8" w:rsidP="00A06076">
      <w:pPr>
        <w:ind w:left="-114"/>
      </w:pPr>
    </w:p>
    <w:p w14:paraId="7836F1AE" w14:textId="77777777" w:rsidR="00A06076" w:rsidRPr="00A46780" w:rsidRDefault="00A06076" w:rsidP="00E1403A">
      <w:pPr>
        <w:pStyle w:val="Kop1"/>
      </w:pPr>
      <w:bookmarkStart w:id="163" w:name="_Toc31121625"/>
      <w:bookmarkStart w:id="164" w:name="_Toc35348791"/>
      <w:r>
        <w:lastRenderedPageBreak/>
        <w:t>E</w:t>
      </w:r>
      <w:r w:rsidRPr="00A46780">
        <w:t>valuatie</w:t>
      </w:r>
      <w:bookmarkEnd w:id="163"/>
      <w:bookmarkEnd w:id="164"/>
    </w:p>
    <w:p w14:paraId="6EE29EFD" w14:textId="7C4DE035" w:rsidR="00023A57" w:rsidRPr="00E46A10" w:rsidRDefault="00E46A10" w:rsidP="00E46A10">
      <w:pPr>
        <w:pStyle w:val="Kop2"/>
        <w:spacing w:line="240" w:lineRule="auto"/>
        <w:ind w:left="734" w:hanging="734"/>
        <w:rPr>
          <w:rFonts w:ascii="Corbel" w:hAnsi="Corbel"/>
          <w:b w:val="0"/>
          <w:sz w:val="21"/>
          <w:szCs w:val="21"/>
        </w:rPr>
      </w:pPr>
      <w:r>
        <w:rPr>
          <w:rFonts w:ascii="Corbel" w:hAnsi="Corbel"/>
          <w:b w:val="0"/>
          <w:sz w:val="21"/>
          <w:szCs w:val="21"/>
        </w:rPr>
        <w:t>Opdrachtgever</w:t>
      </w:r>
      <w:r w:rsidR="00023A57" w:rsidRPr="00E46A10">
        <w:rPr>
          <w:rFonts w:ascii="Corbel" w:hAnsi="Corbel"/>
          <w:b w:val="0"/>
          <w:sz w:val="21"/>
          <w:szCs w:val="21"/>
        </w:rPr>
        <w:t xml:space="preserve"> evalueert</w:t>
      </w:r>
      <w:r>
        <w:rPr>
          <w:rFonts w:ascii="Corbel" w:hAnsi="Corbel"/>
          <w:b w:val="0"/>
          <w:sz w:val="21"/>
          <w:szCs w:val="21"/>
        </w:rPr>
        <w:t xml:space="preserve"> </w:t>
      </w:r>
      <w:r w:rsidR="000F1527">
        <w:rPr>
          <w:rFonts w:ascii="Corbel" w:hAnsi="Corbel"/>
          <w:b w:val="0"/>
          <w:sz w:val="21"/>
          <w:szCs w:val="21"/>
        </w:rPr>
        <w:t>jaarlijks</w:t>
      </w:r>
      <w:r>
        <w:rPr>
          <w:rFonts w:ascii="Corbel" w:hAnsi="Corbel"/>
          <w:b w:val="0"/>
          <w:sz w:val="21"/>
          <w:szCs w:val="21"/>
        </w:rPr>
        <w:t xml:space="preserve"> </w:t>
      </w:r>
      <w:r w:rsidR="00023A57" w:rsidRPr="00E46A10">
        <w:rPr>
          <w:rFonts w:ascii="Corbel" w:hAnsi="Corbel"/>
          <w:b w:val="0"/>
          <w:sz w:val="21"/>
          <w:szCs w:val="21"/>
        </w:rPr>
        <w:t xml:space="preserve">de uitvoering van de opdracht en het resultaat van </w:t>
      </w:r>
      <w:r>
        <w:rPr>
          <w:rFonts w:ascii="Corbel" w:hAnsi="Corbel"/>
          <w:b w:val="0"/>
          <w:sz w:val="21"/>
          <w:szCs w:val="21"/>
        </w:rPr>
        <w:t>de ICT Prestatie.</w:t>
      </w:r>
      <w:r w:rsidR="00023A57" w:rsidRPr="00E46A10">
        <w:rPr>
          <w:rFonts w:ascii="Corbel" w:hAnsi="Corbel"/>
          <w:b w:val="0"/>
          <w:sz w:val="21"/>
          <w:szCs w:val="21"/>
        </w:rPr>
        <w:t xml:space="preserve"> De onderwerpen van evaluatie omvatten in ieder geval en indien van toepassing:</w:t>
      </w:r>
    </w:p>
    <w:p w14:paraId="06FA36A4" w14:textId="77777777" w:rsidR="00023A57" w:rsidRPr="00E46A10" w:rsidRDefault="00023A57" w:rsidP="004C6EEB">
      <w:pPr>
        <w:pStyle w:val="Default"/>
        <w:numPr>
          <w:ilvl w:val="0"/>
          <w:numId w:val="37"/>
        </w:numPr>
        <w:rPr>
          <w:rFonts w:ascii="Corbel" w:hAnsi="Corbel"/>
          <w:bCs/>
          <w:iCs/>
          <w:color w:val="auto"/>
          <w:sz w:val="21"/>
          <w:szCs w:val="21"/>
        </w:rPr>
      </w:pPr>
      <w:r w:rsidRPr="00E46A10">
        <w:rPr>
          <w:rFonts w:ascii="Corbel" w:hAnsi="Corbel"/>
          <w:bCs/>
          <w:iCs/>
          <w:color w:val="auto"/>
          <w:sz w:val="21"/>
          <w:szCs w:val="21"/>
        </w:rPr>
        <w:t>de kwaliteit</w:t>
      </w:r>
      <w:r w:rsidR="000A11B0">
        <w:rPr>
          <w:rFonts w:ascii="Corbel" w:hAnsi="Corbel"/>
          <w:bCs/>
          <w:iCs/>
          <w:color w:val="auto"/>
          <w:sz w:val="21"/>
          <w:szCs w:val="21"/>
        </w:rPr>
        <w:t>;</w:t>
      </w:r>
    </w:p>
    <w:p w14:paraId="480EE641" w14:textId="77777777" w:rsidR="00023A57" w:rsidRPr="00E46A10" w:rsidRDefault="00023A57" w:rsidP="004C6EEB">
      <w:pPr>
        <w:pStyle w:val="Default"/>
        <w:numPr>
          <w:ilvl w:val="0"/>
          <w:numId w:val="37"/>
        </w:numPr>
        <w:rPr>
          <w:rFonts w:ascii="Corbel" w:hAnsi="Corbel"/>
          <w:bCs/>
          <w:iCs/>
          <w:color w:val="auto"/>
          <w:sz w:val="21"/>
          <w:szCs w:val="21"/>
        </w:rPr>
      </w:pPr>
      <w:r w:rsidRPr="00E46A10">
        <w:rPr>
          <w:rFonts w:ascii="Corbel" w:hAnsi="Corbel"/>
          <w:bCs/>
          <w:iCs/>
          <w:color w:val="auto"/>
          <w:sz w:val="21"/>
          <w:szCs w:val="21"/>
        </w:rPr>
        <w:t>de prijs</w:t>
      </w:r>
      <w:r w:rsidR="000A11B0">
        <w:rPr>
          <w:rFonts w:ascii="Corbel" w:hAnsi="Corbel"/>
          <w:bCs/>
          <w:iCs/>
          <w:color w:val="auto"/>
          <w:sz w:val="21"/>
          <w:szCs w:val="21"/>
        </w:rPr>
        <w:t>;</w:t>
      </w:r>
    </w:p>
    <w:p w14:paraId="7EA419AF" w14:textId="77777777" w:rsidR="00023A57" w:rsidRPr="00E46A10" w:rsidRDefault="00023A57" w:rsidP="004C6EEB">
      <w:pPr>
        <w:pStyle w:val="Default"/>
        <w:numPr>
          <w:ilvl w:val="0"/>
          <w:numId w:val="37"/>
        </w:numPr>
        <w:rPr>
          <w:rFonts w:ascii="Corbel" w:hAnsi="Corbel"/>
          <w:bCs/>
          <w:iCs/>
          <w:color w:val="auto"/>
          <w:sz w:val="21"/>
          <w:szCs w:val="21"/>
        </w:rPr>
      </w:pPr>
      <w:r w:rsidRPr="00E46A10">
        <w:rPr>
          <w:rFonts w:ascii="Corbel" w:hAnsi="Corbel"/>
          <w:bCs/>
          <w:iCs/>
          <w:color w:val="auto"/>
          <w:sz w:val="21"/>
          <w:szCs w:val="21"/>
        </w:rPr>
        <w:t>oplevering en levertijd</w:t>
      </w:r>
      <w:r w:rsidR="000A11B0">
        <w:rPr>
          <w:rFonts w:ascii="Corbel" w:hAnsi="Corbel"/>
          <w:bCs/>
          <w:iCs/>
          <w:color w:val="auto"/>
          <w:sz w:val="21"/>
          <w:szCs w:val="21"/>
        </w:rPr>
        <w:t>;</w:t>
      </w:r>
    </w:p>
    <w:p w14:paraId="787A591D" w14:textId="77777777" w:rsidR="00023A57" w:rsidRPr="00E46A10" w:rsidRDefault="00023A57" w:rsidP="004C6EEB">
      <w:pPr>
        <w:pStyle w:val="Default"/>
        <w:numPr>
          <w:ilvl w:val="0"/>
          <w:numId w:val="37"/>
        </w:numPr>
        <w:rPr>
          <w:rFonts w:ascii="Corbel" w:hAnsi="Corbel"/>
          <w:bCs/>
          <w:iCs/>
          <w:color w:val="auto"/>
          <w:sz w:val="21"/>
          <w:szCs w:val="21"/>
        </w:rPr>
      </w:pPr>
      <w:r w:rsidRPr="00E46A10">
        <w:rPr>
          <w:rFonts w:ascii="Corbel" w:hAnsi="Corbel"/>
          <w:bCs/>
          <w:iCs/>
          <w:color w:val="auto"/>
          <w:sz w:val="21"/>
          <w:szCs w:val="21"/>
        </w:rPr>
        <w:t>service, nazorg onderhoudstermijnen en garantie</w:t>
      </w:r>
      <w:r w:rsidR="000A11B0">
        <w:rPr>
          <w:rFonts w:ascii="Corbel" w:hAnsi="Corbel"/>
          <w:bCs/>
          <w:iCs/>
          <w:color w:val="auto"/>
          <w:sz w:val="21"/>
          <w:szCs w:val="21"/>
        </w:rPr>
        <w:t>;</w:t>
      </w:r>
    </w:p>
    <w:p w14:paraId="08B9A832" w14:textId="77777777" w:rsidR="00023A57" w:rsidRPr="00E46A10" w:rsidRDefault="00023A57" w:rsidP="004C6EEB">
      <w:pPr>
        <w:pStyle w:val="Default"/>
        <w:numPr>
          <w:ilvl w:val="0"/>
          <w:numId w:val="37"/>
        </w:numPr>
        <w:rPr>
          <w:rFonts w:ascii="Corbel" w:hAnsi="Corbel"/>
          <w:bCs/>
          <w:iCs/>
          <w:color w:val="auto"/>
          <w:sz w:val="21"/>
          <w:szCs w:val="21"/>
        </w:rPr>
      </w:pPr>
      <w:r w:rsidRPr="00E46A10">
        <w:rPr>
          <w:rFonts w:ascii="Corbel" w:hAnsi="Corbel"/>
          <w:bCs/>
          <w:iCs/>
          <w:color w:val="auto"/>
          <w:sz w:val="21"/>
          <w:szCs w:val="21"/>
        </w:rPr>
        <w:t xml:space="preserve">algemene ervaringen met </w:t>
      </w:r>
      <w:r w:rsidR="000A11B0">
        <w:rPr>
          <w:rFonts w:ascii="Corbel" w:hAnsi="Corbel"/>
          <w:bCs/>
          <w:iCs/>
          <w:color w:val="auto"/>
          <w:sz w:val="21"/>
          <w:szCs w:val="21"/>
        </w:rPr>
        <w:t>Leverancier.</w:t>
      </w:r>
    </w:p>
    <w:p w14:paraId="557646FA" w14:textId="77777777" w:rsidR="00270A6F" w:rsidRPr="0060643F" w:rsidRDefault="004D0163" w:rsidP="0031369C">
      <w:pPr>
        <w:pStyle w:val="Kop2"/>
        <w:spacing w:line="240" w:lineRule="auto"/>
        <w:ind w:left="734" w:hanging="734"/>
        <w:rPr>
          <w:rFonts w:ascii="Corbel" w:hAnsi="Corbel"/>
          <w:b w:val="0"/>
          <w:sz w:val="21"/>
          <w:szCs w:val="21"/>
        </w:rPr>
      </w:pPr>
      <w:r>
        <w:rPr>
          <w:rFonts w:ascii="Corbel" w:hAnsi="Corbel"/>
          <w:b w:val="0"/>
          <w:sz w:val="21"/>
          <w:szCs w:val="21"/>
        </w:rPr>
        <w:t>Verder worden de</w:t>
      </w:r>
      <w:r w:rsidR="00967EED" w:rsidRPr="0060643F">
        <w:rPr>
          <w:rFonts w:ascii="Corbel" w:hAnsi="Corbel"/>
          <w:b w:val="0"/>
          <w:sz w:val="21"/>
          <w:szCs w:val="21"/>
        </w:rPr>
        <w:t xml:space="preserve"> tussen Partijen gesloten </w:t>
      </w:r>
      <w:r w:rsidR="006927A5">
        <w:rPr>
          <w:rFonts w:ascii="Corbel" w:hAnsi="Corbel"/>
          <w:b w:val="0"/>
          <w:sz w:val="21"/>
          <w:szCs w:val="21"/>
        </w:rPr>
        <w:t>contractbijlagen</w:t>
      </w:r>
      <w:r w:rsidR="00967EED" w:rsidRPr="0060643F">
        <w:rPr>
          <w:rFonts w:ascii="Corbel" w:hAnsi="Corbel"/>
          <w:b w:val="0"/>
          <w:sz w:val="21"/>
          <w:szCs w:val="21"/>
        </w:rPr>
        <w:t xml:space="preserve"> (zoals de </w:t>
      </w:r>
      <w:r w:rsidR="00A83923" w:rsidRPr="0060643F">
        <w:rPr>
          <w:rFonts w:ascii="Corbel" w:hAnsi="Corbel"/>
          <w:b w:val="0"/>
          <w:sz w:val="21"/>
          <w:szCs w:val="21"/>
        </w:rPr>
        <w:t xml:space="preserve">SLA, </w:t>
      </w:r>
      <w:r w:rsidR="00967EED" w:rsidRPr="0060643F">
        <w:rPr>
          <w:rFonts w:ascii="Corbel" w:hAnsi="Corbel"/>
          <w:b w:val="0"/>
          <w:sz w:val="21"/>
          <w:szCs w:val="21"/>
        </w:rPr>
        <w:t>DAP, D</w:t>
      </w:r>
      <w:r w:rsidR="00102FE1">
        <w:rPr>
          <w:rFonts w:ascii="Corbel" w:hAnsi="Corbel"/>
          <w:b w:val="0"/>
          <w:sz w:val="21"/>
          <w:szCs w:val="21"/>
        </w:rPr>
        <w:t>iensten</w:t>
      </w:r>
      <w:r w:rsidR="00F060DF">
        <w:rPr>
          <w:rFonts w:ascii="Corbel" w:hAnsi="Corbel"/>
          <w:b w:val="0"/>
          <w:sz w:val="21"/>
          <w:szCs w:val="21"/>
        </w:rPr>
        <w:t>c</w:t>
      </w:r>
      <w:r w:rsidR="00102FE1">
        <w:rPr>
          <w:rFonts w:ascii="Corbel" w:hAnsi="Corbel"/>
          <w:b w:val="0"/>
          <w:sz w:val="21"/>
          <w:szCs w:val="21"/>
        </w:rPr>
        <w:t>atalogus</w:t>
      </w:r>
      <w:r w:rsidR="00A83923" w:rsidRPr="0060643F">
        <w:rPr>
          <w:rFonts w:ascii="Corbel" w:hAnsi="Corbel"/>
          <w:b w:val="0"/>
          <w:sz w:val="21"/>
          <w:szCs w:val="21"/>
        </w:rPr>
        <w:t xml:space="preserve"> en DFA) </w:t>
      </w:r>
      <w:r w:rsidR="00B67B40" w:rsidRPr="0060643F">
        <w:rPr>
          <w:rFonts w:ascii="Corbel" w:hAnsi="Corbel"/>
          <w:b w:val="0"/>
          <w:sz w:val="21"/>
          <w:szCs w:val="21"/>
        </w:rPr>
        <w:t>minimaal één</w:t>
      </w:r>
      <w:r w:rsidR="00057D46">
        <w:rPr>
          <w:rFonts w:ascii="Corbel" w:hAnsi="Corbel"/>
          <w:b w:val="0"/>
          <w:sz w:val="21"/>
          <w:szCs w:val="21"/>
        </w:rPr>
        <w:t xml:space="preserve"> (1)</w:t>
      </w:r>
      <w:r w:rsidR="00B67B40" w:rsidRPr="0060643F">
        <w:rPr>
          <w:rFonts w:ascii="Corbel" w:hAnsi="Corbel"/>
          <w:b w:val="0"/>
          <w:sz w:val="21"/>
          <w:szCs w:val="21"/>
        </w:rPr>
        <w:t xml:space="preserve"> maal per jaar, of op verzoek van </w:t>
      </w:r>
      <w:r w:rsidR="00C6705E" w:rsidRPr="0060643F">
        <w:rPr>
          <w:rFonts w:ascii="Corbel" w:hAnsi="Corbel"/>
          <w:b w:val="0"/>
          <w:sz w:val="21"/>
          <w:szCs w:val="21"/>
        </w:rPr>
        <w:t xml:space="preserve">de Partijen, </w:t>
      </w:r>
      <w:r w:rsidR="00057D46" w:rsidRPr="00057D46">
        <w:rPr>
          <w:rFonts w:ascii="Corbel" w:hAnsi="Corbel"/>
          <w:b w:val="0"/>
          <w:sz w:val="21"/>
          <w:szCs w:val="21"/>
        </w:rPr>
        <w:t>geëvalueerd</w:t>
      </w:r>
      <w:r w:rsidR="00C6705E" w:rsidRPr="0060643F">
        <w:rPr>
          <w:rFonts w:ascii="Corbel" w:hAnsi="Corbel"/>
          <w:b w:val="0"/>
          <w:sz w:val="21"/>
          <w:szCs w:val="21"/>
        </w:rPr>
        <w:t>. Partijen kunnen voor</w:t>
      </w:r>
      <w:r w:rsidR="006927A5">
        <w:rPr>
          <w:rFonts w:ascii="Corbel" w:hAnsi="Corbel"/>
          <w:b w:val="0"/>
          <w:sz w:val="21"/>
          <w:szCs w:val="21"/>
        </w:rPr>
        <w:t>s</w:t>
      </w:r>
      <w:r w:rsidR="00C6705E" w:rsidRPr="0060643F">
        <w:rPr>
          <w:rFonts w:ascii="Corbel" w:hAnsi="Corbel"/>
          <w:b w:val="0"/>
          <w:sz w:val="21"/>
          <w:szCs w:val="21"/>
        </w:rPr>
        <w:t xml:space="preserve">tellen doen om de betreffende deelovereenkomst aan te passen. </w:t>
      </w:r>
      <w:r w:rsidR="00092FF0" w:rsidRPr="0060643F">
        <w:rPr>
          <w:rFonts w:ascii="Corbel" w:hAnsi="Corbel"/>
          <w:b w:val="0"/>
          <w:sz w:val="21"/>
          <w:szCs w:val="21"/>
        </w:rPr>
        <w:t xml:space="preserve">Aanpassingen op de documenten worden door Leverancier verwerkt. </w:t>
      </w:r>
      <w:r w:rsidR="00270A6F" w:rsidRPr="0060643F">
        <w:rPr>
          <w:rFonts w:ascii="Corbel" w:hAnsi="Corbel"/>
          <w:b w:val="0"/>
          <w:sz w:val="21"/>
          <w:szCs w:val="21"/>
        </w:rPr>
        <w:t xml:space="preserve">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FB55A5" w:rsidRPr="0060643F">
        <w:rPr>
          <w:rFonts w:ascii="Corbel" w:hAnsi="Corbel"/>
          <w:b w:val="0"/>
          <w:sz w:val="21"/>
          <w:szCs w:val="21"/>
        </w:rPr>
        <w:t>twee (2)</w:t>
      </w:r>
      <w:r w:rsidR="00270A6F" w:rsidRPr="0060643F">
        <w:rPr>
          <w:rFonts w:ascii="Corbel" w:hAnsi="Corbel"/>
          <w:b w:val="0"/>
          <w:sz w:val="21"/>
          <w:szCs w:val="21"/>
        </w:rPr>
        <w:t xml:space="preserve"> weken voor het evaluatieoverleg ingediend worden.</w:t>
      </w:r>
    </w:p>
    <w:p w14:paraId="358DC33B" w14:textId="77777777" w:rsidR="00C553A6" w:rsidRPr="0060643F" w:rsidRDefault="00C553A6" w:rsidP="0060643F"/>
    <w:p w14:paraId="1A87832E" w14:textId="77777777" w:rsidR="00A06076" w:rsidRPr="00FB2F48" w:rsidRDefault="00A06076" w:rsidP="00FB2F48">
      <w:pPr>
        <w:rPr>
          <w:b/>
        </w:rPr>
      </w:pPr>
    </w:p>
    <w:p w14:paraId="5BC03FE5" w14:textId="77777777" w:rsidR="00C23528" w:rsidRDefault="00C23528" w:rsidP="00E1403A">
      <w:pPr>
        <w:pStyle w:val="Kop1"/>
      </w:pPr>
      <w:bookmarkStart w:id="165" w:name="_Toc31121627"/>
      <w:bookmarkStart w:id="166" w:name="_Toc35348792"/>
      <w:r>
        <w:lastRenderedPageBreak/>
        <w:t>Wijzigingen</w:t>
      </w:r>
      <w:bookmarkEnd w:id="165"/>
      <w:bookmarkEnd w:id="166"/>
    </w:p>
    <w:p w14:paraId="79601944" w14:textId="77777777" w:rsidR="005079BA" w:rsidRDefault="005079BA" w:rsidP="00162256">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Opdrachtgever kan</w:t>
      </w:r>
      <w:r w:rsidR="000460DB">
        <w:rPr>
          <w:rFonts w:ascii="Corbel" w:hAnsi="Corbel"/>
          <w:b w:val="0"/>
          <w:sz w:val="21"/>
          <w:szCs w:val="21"/>
        </w:rPr>
        <w:t>,</w:t>
      </w:r>
      <w:r>
        <w:rPr>
          <w:rFonts w:ascii="Corbel" w:hAnsi="Corbel"/>
          <w:b w:val="0"/>
          <w:sz w:val="21"/>
          <w:szCs w:val="21"/>
        </w:rPr>
        <w:t xml:space="preserve"> </w:t>
      </w:r>
      <w:r w:rsidR="000460DB">
        <w:rPr>
          <w:rFonts w:ascii="Corbel" w:hAnsi="Corbel"/>
          <w:b w:val="0"/>
          <w:sz w:val="21"/>
          <w:szCs w:val="21"/>
        </w:rPr>
        <w:t xml:space="preserve">indien gewenst, </w:t>
      </w:r>
      <w:r>
        <w:rPr>
          <w:rFonts w:ascii="Corbel" w:hAnsi="Corbel"/>
          <w:b w:val="0"/>
          <w:sz w:val="21"/>
          <w:szCs w:val="21"/>
        </w:rPr>
        <w:t xml:space="preserve">de </w:t>
      </w:r>
      <w:r w:rsidR="00D66337">
        <w:rPr>
          <w:rFonts w:ascii="Corbel" w:hAnsi="Corbel"/>
          <w:b w:val="0"/>
          <w:sz w:val="21"/>
          <w:szCs w:val="21"/>
        </w:rPr>
        <w:t>ICT Prestatie</w:t>
      </w:r>
      <w:r>
        <w:rPr>
          <w:rFonts w:ascii="Corbel" w:hAnsi="Corbel"/>
          <w:b w:val="0"/>
          <w:sz w:val="21"/>
          <w:szCs w:val="21"/>
        </w:rPr>
        <w:t xml:space="preserve"> onder deze </w:t>
      </w:r>
      <w:r w:rsidR="005A7B7D">
        <w:rPr>
          <w:rFonts w:ascii="Corbel" w:hAnsi="Corbel"/>
          <w:b w:val="0"/>
          <w:sz w:val="21"/>
          <w:szCs w:val="21"/>
        </w:rPr>
        <w:t>O</w:t>
      </w:r>
      <w:r>
        <w:rPr>
          <w:rFonts w:ascii="Corbel" w:hAnsi="Corbel"/>
          <w:b w:val="0"/>
          <w:sz w:val="21"/>
          <w:szCs w:val="21"/>
        </w:rPr>
        <w:t>vereenkomst uitbreiden in verband met</w:t>
      </w:r>
      <w:r w:rsidR="00C866C2">
        <w:rPr>
          <w:rFonts w:ascii="Corbel" w:hAnsi="Corbel"/>
          <w:b w:val="0"/>
          <w:sz w:val="21"/>
          <w:szCs w:val="21"/>
        </w:rPr>
        <w:t xml:space="preserve"> gemeentelijke herindelingen en/of </w:t>
      </w:r>
      <w:r>
        <w:rPr>
          <w:rFonts w:ascii="Corbel" w:hAnsi="Corbel"/>
          <w:b w:val="0"/>
          <w:sz w:val="21"/>
          <w:szCs w:val="21"/>
        </w:rPr>
        <w:t>fusie</w:t>
      </w:r>
      <w:r w:rsidR="00C866C2">
        <w:rPr>
          <w:rFonts w:ascii="Corbel" w:hAnsi="Corbel"/>
          <w:b w:val="0"/>
          <w:sz w:val="21"/>
          <w:szCs w:val="21"/>
        </w:rPr>
        <w:t>s</w:t>
      </w:r>
      <w:r>
        <w:rPr>
          <w:rFonts w:ascii="Corbel" w:hAnsi="Corbel"/>
          <w:b w:val="0"/>
          <w:sz w:val="21"/>
          <w:szCs w:val="21"/>
        </w:rPr>
        <w:t xml:space="preserve"> </w:t>
      </w:r>
      <w:r w:rsidR="00C866C2">
        <w:rPr>
          <w:rFonts w:ascii="Corbel" w:hAnsi="Corbel"/>
          <w:b w:val="0"/>
          <w:sz w:val="21"/>
          <w:szCs w:val="21"/>
        </w:rPr>
        <w:t xml:space="preserve">(zoals </w:t>
      </w:r>
      <w:r>
        <w:rPr>
          <w:rFonts w:ascii="Corbel" w:hAnsi="Corbel"/>
          <w:b w:val="0"/>
          <w:sz w:val="21"/>
          <w:szCs w:val="21"/>
        </w:rPr>
        <w:t>met de gemeente Weesp</w:t>
      </w:r>
      <w:r w:rsidR="00C866C2">
        <w:rPr>
          <w:rFonts w:ascii="Corbel" w:hAnsi="Corbel"/>
          <w:b w:val="0"/>
          <w:sz w:val="21"/>
          <w:szCs w:val="21"/>
        </w:rPr>
        <w:t>)</w:t>
      </w:r>
      <w:r>
        <w:rPr>
          <w:rFonts w:ascii="Corbel" w:hAnsi="Corbel"/>
          <w:b w:val="0"/>
          <w:sz w:val="21"/>
          <w:szCs w:val="21"/>
        </w:rPr>
        <w:t xml:space="preserve">. </w:t>
      </w:r>
      <w:r w:rsidR="006D1128">
        <w:rPr>
          <w:rFonts w:ascii="Corbel" w:hAnsi="Corbel"/>
          <w:b w:val="0"/>
          <w:sz w:val="21"/>
          <w:szCs w:val="21"/>
        </w:rPr>
        <w:t xml:space="preserve">Leverancier </w:t>
      </w:r>
      <w:r w:rsidR="00A95DF6">
        <w:rPr>
          <w:rFonts w:ascii="Corbel" w:hAnsi="Corbel"/>
          <w:b w:val="0"/>
          <w:sz w:val="21"/>
          <w:szCs w:val="21"/>
        </w:rPr>
        <w:t>verleent</w:t>
      </w:r>
      <w:r w:rsidR="000460DB">
        <w:rPr>
          <w:rFonts w:ascii="Corbel" w:hAnsi="Corbel"/>
          <w:b w:val="0"/>
          <w:sz w:val="21"/>
          <w:szCs w:val="21"/>
        </w:rPr>
        <w:t xml:space="preserve"> hie</w:t>
      </w:r>
      <w:r w:rsidR="001E415A">
        <w:rPr>
          <w:rFonts w:ascii="Corbel" w:hAnsi="Corbel"/>
          <w:b w:val="0"/>
          <w:sz w:val="21"/>
          <w:szCs w:val="21"/>
        </w:rPr>
        <w:t>raan zijn medewerking</w:t>
      </w:r>
      <w:r w:rsidR="00A95DF6">
        <w:rPr>
          <w:rFonts w:ascii="Corbel" w:hAnsi="Corbel"/>
          <w:b w:val="0"/>
          <w:sz w:val="21"/>
          <w:szCs w:val="21"/>
        </w:rPr>
        <w:t>.</w:t>
      </w:r>
    </w:p>
    <w:p w14:paraId="76B6472D" w14:textId="327E9194" w:rsidR="00192A22" w:rsidRDefault="00557AB8" w:rsidP="005D2343">
      <w:pPr>
        <w:pStyle w:val="Kop2"/>
        <w:spacing w:line="240" w:lineRule="auto"/>
        <w:ind w:left="734" w:hanging="734"/>
        <w:rPr>
          <w:rFonts w:ascii="Corbel" w:hAnsi="Corbel"/>
          <w:b w:val="0"/>
          <w:sz w:val="21"/>
          <w:szCs w:val="21"/>
        </w:rPr>
      </w:pPr>
      <w:r w:rsidRPr="00FB02E1">
        <w:rPr>
          <w:rFonts w:ascii="Corbel" w:hAnsi="Corbel"/>
          <w:b w:val="0"/>
          <w:sz w:val="21"/>
          <w:szCs w:val="21"/>
        </w:rPr>
        <w:t xml:space="preserve">Inhoudelijke </w:t>
      </w:r>
      <w:r w:rsidR="00F53C17">
        <w:rPr>
          <w:rFonts w:ascii="Corbel" w:hAnsi="Corbel"/>
          <w:b w:val="0"/>
          <w:sz w:val="21"/>
          <w:szCs w:val="21"/>
        </w:rPr>
        <w:t>mutaties</w:t>
      </w:r>
      <w:r w:rsidR="00AB2E5A">
        <w:rPr>
          <w:rFonts w:ascii="Corbel" w:hAnsi="Corbel"/>
          <w:b w:val="0"/>
          <w:sz w:val="21"/>
          <w:szCs w:val="21"/>
        </w:rPr>
        <w:t xml:space="preserve"> van deze Overeenkomst geschieden</w:t>
      </w:r>
      <w:r w:rsidRPr="00FB02E1">
        <w:rPr>
          <w:rFonts w:ascii="Corbel" w:hAnsi="Corbel"/>
          <w:b w:val="0"/>
          <w:sz w:val="21"/>
          <w:szCs w:val="21"/>
        </w:rPr>
        <w:t xml:space="preserve"> telkens slechts door schriftelijk door Partijen aangaan van een </w:t>
      </w:r>
      <w:r w:rsidR="006D1128" w:rsidRPr="00FB02E1">
        <w:rPr>
          <w:rFonts w:ascii="Corbel" w:hAnsi="Corbel"/>
          <w:b w:val="0"/>
          <w:sz w:val="21"/>
          <w:szCs w:val="21"/>
        </w:rPr>
        <w:t>A</w:t>
      </w:r>
      <w:r w:rsidR="00F53C17">
        <w:rPr>
          <w:rFonts w:ascii="Corbel" w:hAnsi="Corbel"/>
          <w:b w:val="0"/>
          <w:sz w:val="21"/>
          <w:szCs w:val="21"/>
        </w:rPr>
        <w:t>ddendum op deze Overeenkomst. Mutaties</w:t>
      </w:r>
      <w:r w:rsidRPr="00FB02E1">
        <w:rPr>
          <w:rFonts w:ascii="Corbel" w:hAnsi="Corbel"/>
          <w:b w:val="0"/>
          <w:sz w:val="21"/>
          <w:szCs w:val="21"/>
        </w:rPr>
        <w:t xml:space="preserve"> die geen wijziging van </w:t>
      </w:r>
      <w:r w:rsidR="00A95DF6">
        <w:rPr>
          <w:rFonts w:ascii="Corbel" w:hAnsi="Corbel"/>
          <w:b w:val="0"/>
          <w:sz w:val="21"/>
          <w:szCs w:val="21"/>
        </w:rPr>
        <w:t xml:space="preserve">de ICT Prestatie </w:t>
      </w:r>
      <w:r w:rsidRPr="00B946E0">
        <w:rPr>
          <w:rFonts w:ascii="Corbel" w:hAnsi="Corbel"/>
          <w:b w:val="0"/>
          <w:sz w:val="21"/>
          <w:szCs w:val="21"/>
        </w:rPr>
        <w:t>betreffen en naar hun aard thuishoren in een nieuwe versie van</w:t>
      </w:r>
      <w:r w:rsidR="001369E6" w:rsidRPr="00BF14BD">
        <w:rPr>
          <w:rFonts w:ascii="Corbel" w:hAnsi="Corbel"/>
          <w:b w:val="0"/>
          <w:sz w:val="21"/>
          <w:szCs w:val="21"/>
        </w:rPr>
        <w:t xml:space="preserve"> een </w:t>
      </w:r>
      <w:r w:rsidR="00097A82" w:rsidRPr="00BF14BD">
        <w:rPr>
          <w:rFonts w:ascii="Corbel" w:hAnsi="Corbel"/>
          <w:b w:val="0"/>
          <w:sz w:val="21"/>
          <w:szCs w:val="21"/>
        </w:rPr>
        <w:t>B</w:t>
      </w:r>
      <w:r w:rsidR="001369E6" w:rsidRPr="00B946E0">
        <w:rPr>
          <w:rFonts w:ascii="Corbel" w:hAnsi="Corbel"/>
          <w:b w:val="0"/>
          <w:sz w:val="21"/>
          <w:szCs w:val="21"/>
        </w:rPr>
        <w:t>ijlage, zoals</w:t>
      </w:r>
      <w:r w:rsidRPr="00B946E0">
        <w:rPr>
          <w:rFonts w:ascii="Corbel" w:hAnsi="Corbel"/>
          <w:b w:val="0"/>
          <w:sz w:val="21"/>
          <w:szCs w:val="21"/>
        </w:rPr>
        <w:t xml:space="preserve"> </w:t>
      </w:r>
      <w:r w:rsidR="00C57609" w:rsidRPr="00B946E0">
        <w:rPr>
          <w:rFonts w:ascii="Corbel" w:hAnsi="Corbel"/>
          <w:b w:val="0"/>
          <w:sz w:val="21"/>
          <w:szCs w:val="21"/>
        </w:rPr>
        <w:t xml:space="preserve">bijvoorbeeld de </w:t>
      </w:r>
      <w:r w:rsidRPr="00B946E0">
        <w:rPr>
          <w:rFonts w:ascii="Corbel" w:hAnsi="Corbel"/>
          <w:b w:val="0"/>
          <w:sz w:val="21"/>
          <w:szCs w:val="21"/>
        </w:rPr>
        <w:t>SLA</w:t>
      </w:r>
      <w:r w:rsidR="00881874" w:rsidRPr="00B946E0">
        <w:rPr>
          <w:rFonts w:ascii="Corbel" w:hAnsi="Corbel"/>
          <w:b w:val="0"/>
          <w:sz w:val="21"/>
          <w:szCs w:val="21"/>
        </w:rPr>
        <w:t xml:space="preserve"> </w:t>
      </w:r>
      <w:ins w:id="167" w:author="Jobst - de Boer, Muriel" w:date="2022-05-12T10:34:00Z">
        <w:r w:rsidR="00B946E0" w:rsidRPr="00B946E0">
          <w:rPr>
            <w:rFonts w:ascii="Corbel" w:hAnsi="Corbel"/>
            <w:b w:val="0"/>
            <w:sz w:val="21"/>
            <w:szCs w:val="21"/>
          </w:rPr>
          <w:t>,</w:t>
        </w:r>
      </w:ins>
      <w:del w:id="168" w:author="Jobst - de Boer, Muriel" w:date="2022-05-12T10:34:00Z">
        <w:r w:rsidR="009A62D1" w:rsidRPr="00B946E0" w:rsidDel="00B946E0">
          <w:rPr>
            <w:rFonts w:ascii="Corbel" w:hAnsi="Corbel"/>
            <w:b w:val="0"/>
            <w:sz w:val="21"/>
            <w:szCs w:val="21"/>
            <w:rPrChange w:id="169" w:author="Jobst - de Boer, Muriel" w:date="2022-05-12T10:34:00Z">
              <w:rPr>
                <w:rFonts w:ascii="Corbel" w:hAnsi="Corbel"/>
                <w:b w:val="0"/>
                <w:sz w:val="21"/>
                <w:szCs w:val="21"/>
                <w:highlight w:val="yellow"/>
              </w:rPr>
            </w:rPrChange>
          </w:rPr>
          <w:delText>(</w:delText>
        </w:r>
        <w:r w:rsidR="00545E09" w:rsidRPr="00B946E0" w:rsidDel="00B946E0">
          <w:rPr>
            <w:rFonts w:ascii="Corbel" w:hAnsi="Corbel"/>
            <w:b w:val="0"/>
            <w:sz w:val="21"/>
            <w:szCs w:val="21"/>
            <w:rPrChange w:id="170" w:author="Jobst - de Boer, Muriel" w:date="2022-05-12T10:34:00Z">
              <w:rPr>
                <w:rFonts w:ascii="Corbel" w:hAnsi="Corbel"/>
                <w:b w:val="0"/>
                <w:sz w:val="21"/>
                <w:szCs w:val="21"/>
                <w:highlight w:val="yellow"/>
              </w:rPr>
            </w:rPrChange>
          </w:rPr>
          <w:delText>b</w:delText>
        </w:r>
        <w:r w:rsidR="009A62D1" w:rsidRPr="00B946E0" w:rsidDel="00B946E0">
          <w:rPr>
            <w:rFonts w:ascii="Corbel" w:hAnsi="Corbel"/>
            <w:b w:val="0"/>
            <w:sz w:val="21"/>
            <w:szCs w:val="21"/>
            <w:rPrChange w:id="171" w:author="Jobst - de Boer, Muriel" w:date="2022-05-12T10:34:00Z">
              <w:rPr>
                <w:rFonts w:ascii="Corbel" w:hAnsi="Corbel"/>
                <w:b w:val="0"/>
                <w:sz w:val="21"/>
                <w:szCs w:val="21"/>
                <w:highlight w:val="yellow"/>
              </w:rPr>
            </w:rPrChange>
          </w:rPr>
          <w:delText>ijlage</w:delText>
        </w:r>
        <w:r w:rsidR="00D66337" w:rsidRPr="00B946E0" w:rsidDel="00B946E0">
          <w:rPr>
            <w:rFonts w:ascii="Corbel" w:hAnsi="Corbel"/>
            <w:b w:val="0"/>
            <w:sz w:val="21"/>
            <w:szCs w:val="21"/>
            <w:rPrChange w:id="172" w:author="Jobst - de Boer, Muriel" w:date="2022-05-12T10:34:00Z">
              <w:rPr>
                <w:rFonts w:ascii="Corbel" w:hAnsi="Corbel"/>
                <w:b w:val="0"/>
                <w:sz w:val="21"/>
                <w:szCs w:val="21"/>
                <w:highlight w:val="yellow"/>
              </w:rPr>
            </w:rPrChange>
          </w:rPr>
          <w:delText xml:space="preserve"> </w:delText>
        </w:r>
        <w:r w:rsidR="00545E09" w:rsidRPr="00B946E0" w:rsidDel="00B946E0">
          <w:rPr>
            <w:rFonts w:ascii="Corbel" w:hAnsi="Corbel"/>
            <w:b w:val="0"/>
            <w:sz w:val="21"/>
            <w:szCs w:val="21"/>
            <w:rPrChange w:id="173" w:author="Jobst - de Boer, Muriel" w:date="2022-05-12T10:34:00Z">
              <w:rPr>
                <w:rFonts w:ascii="Corbel" w:hAnsi="Corbel"/>
                <w:b w:val="0"/>
                <w:sz w:val="21"/>
                <w:szCs w:val="21"/>
                <w:highlight w:val="yellow"/>
              </w:rPr>
            </w:rPrChange>
          </w:rPr>
          <w:delText>&lt;&lt;</w:delText>
        </w:r>
        <w:r w:rsidR="00D66337" w:rsidRPr="00B946E0" w:rsidDel="00B946E0">
          <w:rPr>
            <w:rFonts w:ascii="Corbel" w:hAnsi="Corbel"/>
            <w:b w:val="0"/>
            <w:sz w:val="21"/>
            <w:szCs w:val="21"/>
            <w:rPrChange w:id="174" w:author="Jobst - de Boer, Muriel" w:date="2022-05-12T10:34:00Z">
              <w:rPr>
                <w:rFonts w:ascii="Corbel" w:hAnsi="Corbel"/>
                <w:b w:val="0"/>
                <w:sz w:val="21"/>
                <w:szCs w:val="21"/>
                <w:highlight w:val="yellow"/>
              </w:rPr>
            </w:rPrChange>
          </w:rPr>
          <w:delText>XX</w:delText>
        </w:r>
        <w:r w:rsidR="00545E09" w:rsidRPr="00B946E0" w:rsidDel="00B946E0">
          <w:rPr>
            <w:rFonts w:ascii="Corbel" w:hAnsi="Corbel"/>
            <w:b w:val="0"/>
            <w:sz w:val="21"/>
            <w:szCs w:val="21"/>
            <w:rPrChange w:id="175" w:author="Jobst - de Boer, Muriel" w:date="2022-05-12T10:34:00Z">
              <w:rPr>
                <w:rFonts w:ascii="Corbel" w:hAnsi="Corbel"/>
                <w:b w:val="0"/>
                <w:sz w:val="21"/>
                <w:szCs w:val="21"/>
                <w:highlight w:val="yellow"/>
              </w:rPr>
            </w:rPrChange>
          </w:rPr>
          <w:delText>&gt;&gt;</w:delText>
        </w:r>
        <w:r w:rsidR="00881874" w:rsidRPr="00B946E0" w:rsidDel="00B946E0">
          <w:rPr>
            <w:rFonts w:ascii="Corbel" w:hAnsi="Corbel"/>
            <w:b w:val="0"/>
            <w:sz w:val="21"/>
            <w:szCs w:val="21"/>
            <w:rPrChange w:id="176" w:author="Jobst - de Boer, Muriel" w:date="2022-05-12T10:34:00Z">
              <w:rPr>
                <w:rFonts w:ascii="Corbel" w:hAnsi="Corbel"/>
                <w:b w:val="0"/>
                <w:sz w:val="21"/>
                <w:szCs w:val="21"/>
                <w:highlight w:val="yellow"/>
              </w:rPr>
            </w:rPrChange>
          </w:rPr>
          <w:delText>)</w:delText>
        </w:r>
        <w:r w:rsidRPr="00B946E0" w:rsidDel="00B946E0">
          <w:rPr>
            <w:rFonts w:ascii="Corbel" w:hAnsi="Corbel"/>
            <w:b w:val="0"/>
            <w:sz w:val="21"/>
            <w:szCs w:val="21"/>
          </w:rPr>
          <w:delText xml:space="preserve">, </w:delText>
        </w:r>
      </w:del>
      <w:r w:rsidR="00C57609" w:rsidRPr="00B946E0">
        <w:rPr>
          <w:rFonts w:ascii="Corbel" w:hAnsi="Corbel"/>
          <w:b w:val="0"/>
          <w:sz w:val="21"/>
          <w:szCs w:val="21"/>
        </w:rPr>
        <w:t xml:space="preserve">het </w:t>
      </w:r>
      <w:r w:rsidRPr="00B946E0">
        <w:rPr>
          <w:rFonts w:ascii="Corbel" w:hAnsi="Corbel"/>
          <w:b w:val="0"/>
          <w:sz w:val="21"/>
          <w:szCs w:val="21"/>
        </w:rPr>
        <w:t>DAP</w:t>
      </w:r>
      <w:r w:rsidR="00881874" w:rsidRPr="00B946E0">
        <w:rPr>
          <w:rFonts w:ascii="Corbel" w:hAnsi="Corbel"/>
          <w:b w:val="0"/>
          <w:sz w:val="21"/>
          <w:szCs w:val="21"/>
        </w:rPr>
        <w:t xml:space="preserve"> </w:t>
      </w:r>
      <w:del w:id="177" w:author="Jobst - de Boer, Muriel" w:date="2022-05-12T10:33:00Z">
        <w:r w:rsidR="009A62D1" w:rsidRPr="00B946E0" w:rsidDel="00B946E0">
          <w:rPr>
            <w:rFonts w:ascii="Corbel" w:hAnsi="Corbel"/>
            <w:b w:val="0"/>
            <w:sz w:val="21"/>
            <w:szCs w:val="21"/>
            <w:rPrChange w:id="178" w:author="Jobst - de Boer, Muriel" w:date="2022-05-12T10:34:00Z">
              <w:rPr>
                <w:rFonts w:ascii="Corbel" w:hAnsi="Corbel"/>
                <w:b w:val="0"/>
                <w:sz w:val="21"/>
                <w:szCs w:val="21"/>
                <w:highlight w:val="yellow"/>
              </w:rPr>
            </w:rPrChange>
          </w:rPr>
          <w:delText>(</w:delText>
        </w:r>
        <w:r w:rsidR="00545E09" w:rsidRPr="00B946E0" w:rsidDel="00B946E0">
          <w:rPr>
            <w:rFonts w:ascii="Corbel" w:hAnsi="Corbel"/>
            <w:b w:val="0"/>
            <w:sz w:val="21"/>
            <w:szCs w:val="21"/>
            <w:rPrChange w:id="179" w:author="Jobst - de Boer, Muriel" w:date="2022-05-12T10:34:00Z">
              <w:rPr>
                <w:rFonts w:ascii="Corbel" w:hAnsi="Corbel"/>
                <w:b w:val="0"/>
                <w:sz w:val="21"/>
                <w:szCs w:val="21"/>
                <w:highlight w:val="yellow"/>
              </w:rPr>
            </w:rPrChange>
          </w:rPr>
          <w:delText>b</w:delText>
        </w:r>
        <w:r w:rsidR="009A62D1" w:rsidRPr="00B946E0" w:rsidDel="00B946E0">
          <w:rPr>
            <w:rFonts w:ascii="Corbel" w:hAnsi="Corbel"/>
            <w:b w:val="0"/>
            <w:sz w:val="21"/>
            <w:szCs w:val="21"/>
            <w:rPrChange w:id="180" w:author="Jobst - de Boer, Muriel" w:date="2022-05-12T10:34:00Z">
              <w:rPr>
                <w:rFonts w:ascii="Corbel" w:hAnsi="Corbel"/>
                <w:b w:val="0"/>
                <w:sz w:val="21"/>
                <w:szCs w:val="21"/>
                <w:highlight w:val="yellow"/>
              </w:rPr>
            </w:rPrChange>
          </w:rPr>
          <w:delText>ijlage</w:delText>
        </w:r>
        <w:r w:rsidR="00D66337" w:rsidRPr="00B946E0" w:rsidDel="00B946E0">
          <w:rPr>
            <w:rFonts w:ascii="Corbel" w:hAnsi="Corbel"/>
            <w:b w:val="0"/>
            <w:sz w:val="21"/>
            <w:szCs w:val="21"/>
            <w:rPrChange w:id="181" w:author="Jobst - de Boer, Muriel" w:date="2022-05-12T10:34:00Z">
              <w:rPr>
                <w:rFonts w:ascii="Corbel" w:hAnsi="Corbel"/>
                <w:b w:val="0"/>
                <w:sz w:val="21"/>
                <w:szCs w:val="21"/>
                <w:highlight w:val="yellow"/>
              </w:rPr>
            </w:rPrChange>
          </w:rPr>
          <w:delText xml:space="preserve"> </w:delText>
        </w:r>
        <w:r w:rsidR="00545E09" w:rsidRPr="00B946E0" w:rsidDel="00B946E0">
          <w:rPr>
            <w:rFonts w:ascii="Corbel" w:hAnsi="Corbel"/>
            <w:b w:val="0"/>
            <w:sz w:val="21"/>
            <w:szCs w:val="21"/>
            <w:rPrChange w:id="182" w:author="Jobst - de Boer, Muriel" w:date="2022-05-12T10:34:00Z">
              <w:rPr>
                <w:rFonts w:ascii="Corbel" w:hAnsi="Corbel"/>
                <w:b w:val="0"/>
                <w:sz w:val="21"/>
                <w:szCs w:val="21"/>
                <w:highlight w:val="yellow"/>
              </w:rPr>
            </w:rPrChange>
          </w:rPr>
          <w:delText>&lt;&lt;</w:delText>
        </w:r>
        <w:r w:rsidR="00D66337" w:rsidRPr="00B946E0" w:rsidDel="00B946E0">
          <w:rPr>
            <w:rFonts w:ascii="Corbel" w:hAnsi="Corbel"/>
            <w:b w:val="0"/>
            <w:sz w:val="21"/>
            <w:szCs w:val="21"/>
            <w:rPrChange w:id="183" w:author="Jobst - de Boer, Muriel" w:date="2022-05-12T10:34:00Z">
              <w:rPr>
                <w:rFonts w:ascii="Corbel" w:hAnsi="Corbel"/>
                <w:b w:val="0"/>
                <w:sz w:val="21"/>
                <w:szCs w:val="21"/>
                <w:highlight w:val="yellow"/>
              </w:rPr>
            </w:rPrChange>
          </w:rPr>
          <w:delText>XX</w:delText>
        </w:r>
        <w:r w:rsidR="00545E09" w:rsidRPr="00B946E0" w:rsidDel="00B946E0">
          <w:rPr>
            <w:rFonts w:ascii="Corbel" w:hAnsi="Corbel"/>
            <w:b w:val="0"/>
            <w:sz w:val="21"/>
            <w:szCs w:val="21"/>
            <w:rPrChange w:id="184" w:author="Jobst - de Boer, Muriel" w:date="2022-05-12T10:34:00Z">
              <w:rPr>
                <w:rFonts w:ascii="Corbel" w:hAnsi="Corbel"/>
                <w:b w:val="0"/>
                <w:sz w:val="21"/>
                <w:szCs w:val="21"/>
                <w:highlight w:val="yellow"/>
              </w:rPr>
            </w:rPrChange>
          </w:rPr>
          <w:delText>&gt;&gt;</w:delText>
        </w:r>
        <w:r w:rsidR="00881874" w:rsidRPr="00B946E0" w:rsidDel="00B946E0">
          <w:rPr>
            <w:rFonts w:ascii="Corbel" w:hAnsi="Corbel"/>
            <w:b w:val="0"/>
            <w:sz w:val="21"/>
            <w:szCs w:val="21"/>
            <w:rPrChange w:id="185" w:author="Jobst - de Boer, Muriel" w:date="2022-05-12T10:34:00Z">
              <w:rPr>
                <w:rFonts w:ascii="Corbel" w:hAnsi="Corbel"/>
                <w:b w:val="0"/>
                <w:sz w:val="21"/>
                <w:szCs w:val="21"/>
                <w:highlight w:val="yellow"/>
              </w:rPr>
            </w:rPrChange>
          </w:rPr>
          <w:delText>)</w:delText>
        </w:r>
        <w:r w:rsidR="006D1128" w:rsidRPr="00B946E0" w:rsidDel="00B946E0">
          <w:rPr>
            <w:rFonts w:ascii="Corbel" w:hAnsi="Corbel"/>
            <w:b w:val="0"/>
            <w:sz w:val="21"/>
            <w:szCs w:val="21"/>
          </w:rPr>
          <w:delText xml:space="preserve"> </w:delText>
        </w:r>
      </w:del>
      <w:r w:rsidR="006D1128" w:rsidRPr="00B946E0">
        <w:rPr>
          <w:rFonts w:ascii="Corbel" w:hAnsi="Corbel"/>
          <w:b w:val="0"/>
          <w:sz w:val="21"/>
          <w:szCs w:val="21"/>
        </w:rPr>
        <w:t xml:space="preserve">of </w:t>
      </w:r>
      <w:r w:rsidR="00C57609" w:rsidRPr="00B946E0">
        <w:rPr>
          <w:rFonts w:ascii="Corbel" w:hAnsi="Corbel"/>
          <w:b w:val="0"/>
          <w:sz w:val="21"/>
          <w:szCs w:val="21"/>
        </w:rPr>
        <w:t xml:space="preserve">het </w:t>
      </w:r>
      <w:r w:rsidR="006D1128" w:rsidRPr="00B946E0">
        <w:rPr>
          <w:rFonts w:ascii="Corbel" w:hAnsi="Corbel"/>
          <w:b w:val="0"/>
          <w:sz w:val="21"/>
          <w:szCs w:val="21"/>
        </w:rPr>
        <w:t xml:space="preserve">DFA </w:t>
      </w:r>
      <w:del w:id="186" w:author="Jobst - de Boer, Muriel" w:date="2022-05-12T10:33:00Z">
        <w:r w:rsidR="006D1128" w:rsidRPr="00B946E0" w:rsidDel="00B946E0">
          <w:rPr>
            <w:rFonts w:ascii="Corbel" w:hAnsi="Corbel"/>
            <w:b w:val="0"/>
            <w:sz w:val="21"/>
            <w:szCs w:val="21"/>
            <w:rPrChange w:id="187" w:author="Jobst - de Boer, Muriel" w:date="2022-05-12T10:34:00Z">
              <w:rPr>
                <w:rFonts w:ascii="Corbel" w:hAnsi="Corbel"/>
                <w:b w:val="0"/>
                <w:sz w:val="21"/>
                <w:szCs w:val="21"/>
                <w:highlight w:val="yellow"/>
              </w:rPr>
            </w:rPrChange>
          </w:rPr>
          <w:delText>(</w:delText>
        </w:r>
        <w:r w:rsidR="00545E09" w:rsidRPr="00B946E0" w:rsidDel="00B946E0">
          <w:rPr>
            <w:rFonts w:ascii="Corbel" w:hAnsi="Corbel"/>
            <w:b w:val="0"/>
            <w:sz w:val="21"/>
            <w:szCs w:val="21"/>
            <w:rPrChange w:id="188" w:author="Jobst - de Boer, Muriel" w:date="2022-05-12T10:34:00Z">
              <w:rPr>
                <w:rFonts w:ascii="Corbel" w:hAnsi="Corbel"/>
                <w:b w:val="0"/>
                <w:sz w:val="21"/>
                <w:szCs w:val="21"/>
                <w:highlight w:val="yellow"/>
              </w:rPr>
            </w:rPrChange>
          </w:rPr>
          <w:delText>b</w:delText>
        </w:r>
        <w:r w:rsidR="006D1128" w:rsidRPr="00B946E0" w:rsidDel="00B946E0">
          <w:rPr>
            <w:rFonts w:ascii="Corbel" w:hAnsi="Corbel"/>
            <w:b w:val="0"/>
            <w:sz w:val="21"/>
            <w:szCs w:val="21"/>
            <w:rPrChange w:id="189" w:author="Jobst - de Boer, Muriel" w:date="2022-05-12T10:34:00Z">
              <w:rPr>
                <w:rFonts w:ascii="Corbel" w:hAnsi="Corbel"/>
                <w:b w:val="0"/>
                <w:sz w:val="21"/>
                <w:szCs w:val="21"/>
                <w:highlight w:val="yellow"/>
              </w:rPr>
            </w:rPrChange>
          </w:rPr>
          <w:delText xml:space="preserve">ijlage </w:delText>
        </w:r>
        <w:r w:rsidR="00545E09" w:rsidRPr="00B946E0" w:rsidDel="00B946E0">
          <w:rPr>
            <w:rFonts w:ascii="Corbel" w:hAnsi="Corbel"/>
            <w:b w:val="0"/>
            <w:sz w:val="21"/>
            <w:szCs w:val="21"/>
            <w:rPrChange w:id="190" w:author="Jobst - de Boer, Muriel" w:date="2022-05-12T10:34:00Z">
              <w:rPr>
                <w:rFonts w:ascii="Corbel" w:hAnsi="Corbel"/>
                <w:b w:val="0"/>
                <w:sz w:val="21"/>
                <w:szCs w:val="21"/>
                <w:highlight w:val="yellow"/>
              </w:rPr>
            </w:rPrChange>
          </w:rPr>
          <w:delText>&lt;&lt;</w:delText>
        </w:r>
        <w:r w:rsidR="006D1128" w:rsidRPr="00B946E0" w:rsidDel="00B946E0">
          <w:rPr>
            <w:rFonts w:ascii="Corbel" w:hAnsi="Corbel"/>
            <w:b w:val="0"/>
            <w:sz w:val="21"/>
            <w:szCs w:val="21"/>
            <w:rPrChange w:id="191" w:author="Jobst - de Boer, Muriel" w:date="2022-05-12T10:34:00Z">
              <w:rPr>
                <w:rFonts w:ascii="Corbel" w:hAnsi="Corbel"/>
                <w:b w:val="0"/>
                <w:sz w:val="21"/>
                <w:szCs w:val="21"/>
                <w:highlight w:val="yellow"/>
              </w:rPr>
            </w:rPrChange>
          </w:rPr>
          <w:delText>XX</w:delText>
        </w:r>
        <w:r w:rsidR="00545E09" w:rsidRPr="00B946E0" w:rsidDel="00B946E0">
          <w:rPr>
            <w:rFonts w:ascii="Corbel" w:hAnsi="Corbel"/>
            <w:b w:val="0"/>
            <w:sz w:val="21"/>
            <w:szCs w:val="21"/>
            <w:rPrChange w:id="192" w:author="Jobst - de Boer, Muriel" w:date="2022-05-12T10:34:00Z">
              <w:rPr>
                <w:rFonts w:ascii="Corbel" w:hAnsi="Corbel"/>
                <w:b w:val="0"/>
                <w:sz w:val="21"/>
                <w:szCs w:val="21"/>
                <w:highlight w:val="yellow"/>
              </w:rPr>
            </w:rPrChange>
          </w:rPr>
          <w:delText>&gt;&gt;</w:delText>
        </w:r>
        <w:r w:rsidR="006D1128" w:rsidRPr="00B946E0" w:rsidDel="00B946E0">
          <w:rPr>
            <w:rFonts w:ascii="Corbel" w:hAnsi="Corbel"/>
            <w:b w:val="0"/>
            <w:sz w:val="21"/>
            <w:szCs w:val="21"/>
            <w:rPrChange w:id="193" w:author="Jobst - de Boer, Muriel" w:date="2022-05-12T10:34:00Z">
              <w:rPr>
                <w:rFonts w:ascii="Corbel" w:hAnsi="Corbel"/>
                <w:b w:val="0"/>
                <w:sz w:val="21"/>
                <w:szCs w:val="21"/>
                <w:highlight w:val="yellow"/>
              </w:rPr>
            </w:rPrChange>
          </w:rPr>
          <w:delText>)</w:delText>
        </w:r>
        <w:r w:rsidR="008519B8" w:rsidRPr="00B946E0" w:rsidDel="00B946E0">
          <w:rPr>
            <w:rFonts w:ascii="Corbel" w:hAnsi="Corbel"/>
            <w:b w:val="0"/>
            <w:sz w:val="21"/>
            <w:szCs w:val="21"/>
          </w:rPr>
          <w:delText xml:space="preserve"> </w:delText>
        </w:r>
      </w:del>
      <w:r w:rsidRPr="00B946E0">
        <w:rPr>
          <w:rFonts w:ascii="Corbel" w:hAnsi="Corbel"/>
          <w:b w:val="0"/>
          <w:sz w:val="21"/>
          <w:szCs w:val="21"/>
        </w:rPr>
        <w:t>worden steeds opgenomen in een bijgewerkte versie van het betreffende document. Ondertekening van de betreffende gewijzigde documenten geschiedt door de in het DAP</w:t>
      </w:r>
      <w:r w:rsidR="009A62D1" w:rsidRPr="00B946E0">
        <w:rPr>
          <w:rFonts w:ascii="Corbel" w:hAnsi="Corbel"/>
          <w:b w:val="0"/>
          <w:sz w:val="21"/>
          <w:szCs w:val="21"/>
        </w:rPr>
        <w:t xml:space="preserve"> </w:t>
      </w:r>
      <w:del w:id="194" w:author="Jobst - de Boer, Muriel" w:date="2022-05-12T10:33:00Z">
        <w:r w:rsidR="009A62D1" w:rsidRPr="00B946E0" w:rsidDel="00B946E0">
          <w:rPr>
            <w:rFonts w:ascii="Corbel" w:hAnsi="Corbel"/>
            <w:b w:val="0"/>
            <w:sz w:val="21"/>
            <w:szCs w:val="21"/>
            <w:rPrChange w:id="195" w:author="Jobst - de Boer, Muriel" w:date="2022-05-12T10:34:00Z">
              <w:rPr>
                <w:rFonts w:ascii="Corbel" w:hAnsi="Corbel"/>
                <w:b w:val="0"/>
                <w:sz w:val="21"/>
                <w:szCs w:val="21"/>
                <w:highlight w:val="yellow"/>
              </w:rPr>
            </w:rPrChange>
          </w:rPr>
          <w:delText>(</w:delText>
        </w:r>
        <w:r w:rsidR="00545E09" w:rsidRPr="00B946E0" w:rsidDel="00B946E0">
          <w:rPr>
            <w:rFonts w:ascii="Corbel" w:hAnsi="Corbel"/>
            <w:b w:val="0"/>
            <w:sz w:val="21"/>
            <w:szCs w:val="21"/>
            <w:rPrChange w:id="196" w:author="Jobst - de Boer, Muriel" w:date="2022-05-12T10:34:00Z">
              <w:rPr>
                <w:rFonts w:ascii="Corbel" w:hAnsi="Corbel"/>
                <w:b w:val="0"/>
                <w:sz w:val="21"/>
                <w:szCs w:val="21"/>
                <w:highlight w:val="yellow"/>
              </w:rPr>
            </w:rPrChange>
          </w:rPr>
          <w:delText>b</w:delText>
        </w:r>
        <w:r w:rsidR="009A62D1" w:rsidRPr="00B946E0" w:rsidDel="00B946E0">
          <w:rPr>
            <w:rFonts w:ascii="Corbel" w:hAnsi="Corbel"/>
            <w:b w:val="0"/>
            <w:sz w:val="21"/>
            <w:szCs w:val="21"/>
            <w:rPrChange w:id="197" w:author="Jobst - de Boer, Muriel" w:date="2022-05-12T10:34:00Z">
              <w:rPr>
                <w:rFonts w:ascii="Corbel" w:hAnsi="Corbel"/>
                <w:b w:val="0"/>
                <w:sz w:val="21"/>
                <w:szCs w:val="21"/>
                <w:highlight w:val="yellow"/>
              </w:rPr>
            </w:rPrChange>
          </w:rPr>
          <w:delText>ijlage</w:delText>
        </w:r>
        <w:r w:rsidR="00D66337" w:rsidRPr="00B946E0" w:rsidDel="00B946E0">
          <w:rPr>
            <w:rFonts w:ascii="Corbel" w:hAnsi="Corbel"/>
            <w:b w:val="0"/>
            <w:sz w:val="21"/>
            <w:szCs w:val="21"/>
            <w:rPrChange w:id="198" w:author="Jobst - de Boer, Muriel" w:date="2022-05-12T10:34:00Z">
              <w:rPr>
                <w:rFonts w:ascii="Corbel" w:hAnsi="Corbel"/>
                <w:b w:val="0"/>
                <w:sz w:val="21"/>
                <w:szCs w:val="21"/>
                <w:highlight w:val="yellow"/>
              </w:rPr>
            </w:rPrChange>
          </w:rPr>
          <w:delText xml:space="preserve"> </w:delText>
        </w:r>
        <w:r w:rsidR="00545E09" w:rsidRPr="00B946E0" w:rsidDel="00B946E0">
          <w:rPr>
            <w:rFonts w:ascii="Corbel" w:hAnsi="Corbel"/>
            <w:b w:val="0"/>
            <w:sz w:val="21"/>
            <w:szCs w:val="21"/>
            <w:rPrChange w:id="199" w:author="Jobst - de Boer, Muriel" w:date="2022-05-12T10:34:00Z">
              <w:rPr>
                <w:rFonts w:ascii="Corbel" w:hAnsi="Corbel"/>
                <w:b w:val="0"/>
                <w:sz w:val="21"/>
                <w:szCs w:val="21"/>
                <w:highlight w:val="yellow"/>
              </w:rPr>
            </w:rPrChange>
          </w:rPr>
          <w:delText>&lt;&lt;</w:delText>
        </w:r>
        <w:r w:rsidR="00D66337" w:rsidRPr="00B946E0" w:rsidDel="00B946E0">
          <w:rPr>
            <w:rFonts w:ascii="Corbel" w:hAnsi="Corbel"/>
            <w:b w:val="0"/>
            <w:sz w:val="21"/>
            <w:szCs w:val="21"/>
            <w:rPrChange w:id="200" w:author="Jobst - de Boer, Muriel" w:date="2022-05-12T10:34:00Z">
              <w:rPr>
                <w:rFonts w:ascii="Corbel" w:hAnsi="Corbel"/>
                <w:b w:val="0"/>
                <w:sz w:val="21"/>
                <w:szCs w:val="21"/>
                <w:highlight w:val="yellow"/>
              </w:rPr>
            </w:rPrChange>
          </w:rPr>
          <w:delText>XX</w:delText>
        </w:r>
        <w:r w:rsidR="00545E09" w:rsidRPr="00B946E0" w:rsidDel="00B946E0">
          <w:rPr>
            <w:rFonts w:ascii="Corbel" w:hAnsi="Corbel"/>
            <w:b w:val="0"/>
            <w:sz w:val="21"/>
            <w:szCs w:val="21"/>
            <w:rPrChange w:id="201" w:author="Jobst - de Boer, Muriel" w:date="2022-05-12T10:34:00Z">
              <w:rPr>
                <w:rFonts w:ascii="Corbel" w:hAnsi="Corbel"/>
                <w:b w:val="0"/>
                <w:sz w:val="21"/>
                <w:szCs w:val="21"/>
                <w:highlight w:val="yellow"/>
              </w:rPr>
            </w:rPrChange>
          </w:rPr>
          <w:delText>&gt;&gt;</w:delText>
        </w:r>
        <w:r w:rsidR="00881874" w:rsidRPr="00B946E0" w:rsidDel="00B946E0">
          <w:rPr>
            <w:rFonts w:ascii="Corbel" w:hAnsi="Corbel"/>
            <w:b w:val="0"/>
            <w:sz w:val="21"/>
            <w:szCs w:val="21"/>
            <w:rPrChange w:id="202" w:author="Jobst - de Boer, Muriel" w:date="2022-05-12T10:34:00Z">
              <w:rPr>
                <w:rFonts w:ascii="Corbel" w:hAnsi="Corbel"/>
                <w:b w:val="0"/>
                <w:sz w:val="21"/>
                <w:szCs w:val="21"/>
                <w:highlight w:val="yellow"/>
              </w:rPr>
            </w:rPrChange>
          </w:rPr>
          <w:delText>)</w:delText>
        </w:r>
        <w:r w:rsidR="00881874" w:rsidRPr="00B946E0" w:rsidDel="00B946E0">
          <w:rPr>
            <w:rFonts w:ascii="Corbel" w:hAnsi="Corbel"/>
            <w:b w:val="0"/>
            <w:sz w:val="21"/>
            <w:szCs w:val="21"/>
          </w:rPr>
          <w:delText xml:space="preserve"> </w:delText>
        </w:r>
      </w:del>
      <w:r w:rsidRPr="00B946E0">
        <w:rPr>
          <w:rFonts w:ascii="Corbel" w:hAnsi="Corbel"/>
          <w:b w:val="0"/>
          <w:sz w:val="21"/>
          <w:szCs w:val="21"/>
        </w:rPr>
        <w:t xml:space="preserve">benoemde functionarissen. </w:t>
      </w:r>
      <w:r w:rsidR="000264C3" w:rsidRPr="00B946E0" w:rsidDel="00B1728D">
        <w:rPr>
          <w:rFonts w:ascii="Corbel" w:hAnsi="Corbel"/>
          <w:b w:val="0"/>
          <w:sz w:val="21"/>
          <w:szCs w:val="21"/>
        </w:rPr>
        <w:t>Door ondertekening van Partijen van de betreffende gewijzigde</w:t>
      </w:r>
      <w:r w:rsidR="00097A82" w:rsidDel="00B1728D">
        <w:rPr>
          <w:rFonts w:ascii="Corbel" w:hAnsi="Corbel"/>
          <w:b w:val="0"/>
          <w:sz w:val="21"/>
          <w:szCs w:val="21"/>
        </w:rPr>
        <w:t xml:space="preserve"> Bijlage, </w:t>
      </w:r>
      <w:r w:rsidR="003774C8" w:rsidDel="00B1728D">
        <w:rPr>
          <w:rFonts w:ascii="Corbel" w:hAnsi="Corbel"/>
          <w:b w:val="0"/>
          <w:sz w:val="21"/>
          <w:szCs w:val="21"/>
        </w:rPr>
        <w:t>komt de voorgaande versie(s) van het betreffende document te vervallen.</w:t>
      </w:r>
    </w:p>
    <w:p w14:paraId="49D584C1" w14:textId="77777777" w:rsidR="00192A22" w:rsidRDefault="00192A22" w:rsidP="00FB2F48"/>
    <w:p w14:paraId="1F52C040" w14:textId="77777777" w:rsidR="00192A22" w:rsidRPr="00C23528" w:rsidRDefault="00192A22" w:rsidP="00FB2F48"/>
    <w:p w14:paraId="44A60C73" w14:textId="77777777" w:rsidR="00120436" w:rsidRDefault="00621AEB" w:rsidP="00E1403A">
      <w:pPr>
        <w:pStyle w:val="Kop1"/>
      </w:pPr>
      <w:bookmarkStart w:id="203" w:name="_Toc31121628"/>
      <w:bookmarkStart w:id="204" w:name="_Toc35348793"/>
      <w:r>
        <w:lastRenderedPageBreak/>
        <w:t>C</w:t>
      </w:r>
      <w:r w:rsidR="00120436">
        <w:t>ontinuïteitsregeling</w:t>
      </w:r>
      <w:bookmarkEnd w:id="203"/>
      <w:bookmarkEnd w:id="204"/>
    </w:p>
    <w:p w14:paraId="31387045" w14:textId="2A843112" w:rsidR="000A46C5" w:rsidRPr="00D05A0F" w:rsidRDefault="00621AEB" w:rsidP="006316B5">
      <w:pPr>
        <w:pStyle w:val="Kop2"/>
        <w:spacing w:line="240" w:lineRule="auto"/>
        <w:ind w:left="734" w:hanging="734"/>
      </w:pPr>
      <w:r w:rsidRPr="006316B5">
        <w:rPr>
          <w:rFonts w:ascii="Corbel" w:hAnsi="Corbel"/>
          <w:b w:val="0"/>
          <w:sz w:val="21"/>
          <w:szCs w:val="21"/>
        </w:rPr>
        <w:t xml:space="preserve">Gelet op de grote afhankelijkheid van </w:t>
      </w:r>
      <w:r w:rsidR="00E44F96" w:rsidRPr="006316B5">
        <w:rPr>
          <w:rFonts w:ascii="Corbel" w:hAnsi="Corbel"/>
          <w:b w:val="0"/>
          <w:sz w:val="21"/>
          <w:szCs w:val="21"/>
        </w:rPr>
        <w:t>Leverancier alsmede het continuï</w:t>
      </w:r>
      <w:r w:rsidRPr="009C5513">
        <w:rPr>
          <w:rFonts w:ascii="Corbel" w:hAnsi="Corbel"/>
          <w:b w:val="0"/>
          <w:sz w:val="21"/>
          <w:szCs w:val="21"/>
        </w:rPr>
        <w:t xml:space="preserve">teitsrisico bij incidenten en calamiteiten (zoals faillissement) die er </w:t>
      </w:r>
      <w:r w:rsidR="003023FD" w:rsidRPr="009C5513">
        <w:rPr>
          <w:rFonts w:ascii="Corbel" w:hAnsi="Corbel"/>
          <w:b w:val="0"/>
          <w:sz w:val="21"/>
          <w:szCs w:val="21"/>
        </w:rPr>
        <w:t xml:space="preserve">bij </w:t>
      </w:r>
      <w:r w:rsidR="00A95DF6" w:rsidRPr="009C5513">
        <w:rPr>
          <w:rFonts w:ascii="Corbel" w:hAnsi="Corbel"/>
          <w:b w:val="0"/>
          <w:sz w:val="21"/>
          <w:szCs w:val="21"/>
        </w:rPr>
        <w:t xml:space="preserve">het leveren van deze ICT Prestatie </w:t>
      </w:r>
      <w:r w:rsidR="003023FD" w:rsidRPr="009C5513">
        <w:rPr>
          <w:rFonts w:ascii="Corbel" w:hAnsi="Corbel"/>
          <w:b w:val="0"/>
          <w:sz w:val="21"/>
          <w:szCs w:val="21"/>
        </w:rPr>
        <w:t xml:space="preserve">bestaat, </w:t>
      </w:r>
      <w:r w:rsidR="001C11F9" w:rsidRPr="00827566">
        <w:rPr>
          <w:rFonts w:ascii="Corbel" w:hAnsi="Corbel"/>
          <w:b w:val="0"/>
          <w:sz w:val="21"/>
          <w:szCs w:val="21"/>
        </w:rPr>
        <w:t xml:space="preserve">draagt Leverancier er zorg voor </w:t>
      </w:r>
      <w:r w:rsidR="00590F6A" w:rsidRPr="00827566">
        <w:rPr>
          <w:rFonts w:ascii="Corbel" w:hAnsi="Corbel"/>
          <w:b w:val="0"/>
          <w:sz w:val="21"/>
          <w:szCs w:val="21"/>
        </w:rPr>
        <w:t xml:space="preserve">dat </w:t>
      </w:r>
      <w:r w:rsidR="00590F6A" w:rsidRPr="006316B5">
        <w:rPr>
          <w:rFonts w:ascii="Corbel" w:hAnsi="Corbel"/>
          <w:b w:val="0"/>
          <w:sz w:val="21"/>
          <w:szCs w:val="21"/>
        </w:rPr>
        <w:t xml:space="preserve">in geval van faillissement, of een andere bedreiging waarmee de continuïteit van de te leveren ICT Prestatie in gevaar komt, de </w:t>
      </w:r>
      <w:r w:rsidR="006316B5">
        <w:rPr>
          <w:rFonts w:ascii="Corbel" w:hAnsi="Corbel"/>
          <w:b w:val="0"/>
          <w:sz w:val="21"/>
          <w:szCs w:val="21"/>
        </w:rPr>
        <w:t>ICT Prestatie</w:t>
      </w:r>
      <w:r w:rsidR="00590F6A" w:rsidRPr="006316B5">
        <w:rPr>
          <w:rFonts w:ascii="Corbel" w:hAnsi="Corbel"/>
          <w:b w:val="0"/>
          <w:sz w:val="21"/>
          <w:szCs w:val="21"/>
        </w:rPr>
        <w:t xml:space="preserve"> voor een termijn van </w:t>
      </w:r>
      <w:r w:rsidR="00590F6A" w:rsidRPr="006316B5">
        <w:rPr>
          <w:rFonts w:ascii="Corbel" w:hAnsi="Corbel"/>
          <w:b w:val="0"/>
          <w:sz w:val="21"/>
          <w:szCs w:val="21"/>
          <w:highlight w:val="yellow"/>
        </w:rPr>
        <w:t>X</w:t>
      </w:r>
      <w:r w:rsidR="00590F6A" w:rsidRPr="006316B5">
        <w:rPr>
          <w:rFonts w:ascii="Corbel" w:hAnsi="Corbel"/>
          <w:b w:val="0"/>
          <w:sz w:val="21"/>
          <w:szCs w:val="21"/>
        </w:rPr>
        <w:t xml:space="preserve"> maanden word</w:t>
      </w:r>
      <w:r w:rsidR="006316B5">
        <w:rPr>
          <w:rFonts w:ascii="Corbel" w:hAnsi="Corbel"/>
          <w:b w:val="0"/>
          <w:sz w:val="21"/>
          <w:szCs w:val="21"/>
        </w:rPr>
        <w:t>t</w:t>
      </w:r>
      <w:r w:rsidR="00590F6A" w:rsidRPr="006316B5">
        <w:rPr>
          <w:rFonts w:ascii="Corbel" w:hAnsi="Corbel"/>
          <w:b w:val="0"/>
          <w:sz w:val="21"/>
          <w:szCs w:val="21"/>
        </w:rPr>
        <w:t xml:space="preserve"> gecontinueerd.</w:t>
      </w:r>
      <w:r w:rsidR="00F94972" w:rsidRPr="006316B5">
        <w:rPr>
          <w:rFonts w:ascii="Corbel" w:hAnsi="Corbel"/>
          <w:b w:val="0"/>
          <w:sz w:val="21"/>
          <w:szCs w:val="21"/>
        </w:rPr>
        <w:t xml:space="preserve"> </w:t>
      </w:r>
      <w:r w:rsidR="006316B5">
        <w:rPr>
          <w:rFonts w:ascii="Corbel" w:hAnsi="Corbel"/>
          <w:b w:val="0"/>
          <w:sz w:val="21"/>
          <w:szCs w:val="21"/>
        </w:rPr>
        <w:t>Opdrachtgever</w:t>
      </w:r>
      <w:r w:rsidR="006316B5" w:rsidRPr="006316B5">
        <w:rPr>
          <w:rFonts w:ascii="Corbel" w:hAnsi="Corbel"/>
          <w:b w:val="0"/>
          <w:sz w:val="21"/>
          <w:szCs w:val="21"/>
        </w:rPr>
        <w:t xml:space="preserve"> heeft in dat geval het recht de Overeenkomst op ieder moment te beëindigen. Indien </w:t>
      </w:r>
      <w:r w:rsidR="006316B5">
        <w:rPr>
          <w:rFonts w:ascii="Corbel" w:hAnsi="Corbel"/>
          <w:b w:val="0"/>
          <w:sz w:val="21"/>
          <w:szCs w:val="21"/>
        </w:rPr>
        <w:t>Opdrachtgever</w:t>
      </w:r>
      <w:r w:rsidR="006316B5" w:rsidRPr="006316B5">
        <w:rPr>
          <w:rFonts w:ascii="Corbel" w:hAnsi="Corbel"/>
          <w:b w:val="0"/>
          <w:sz w:val="21"/>
          <w:szCs w:val="21"/>
        </w:rPr>
        <w:t xml:space="preserve"> gebruik blijft maken van de </w:t>
      </w:r>
      <w:r w:rsidR="006316B5">
        <w:rPr>
          <w:rFonts w:ascii="Corbel" w:hAnsi="Corbel"/>
          <w:b w:val="0"/>
          <w:sz w:val="21"/>
          <w:szCs w:val="21"/>
        </w:rPr>
        <w:t>ICT Prestatie</w:t>
      </w:r>
      <w:r w:rsidR="006316B5" w:rsidRPr="006316B5">
        <w:rPr>
          <w:rFonts w:ascii="Corbel" w:hAnsi="Corbel"/>
          <w:b w:val="0"/>
          <w:sz w:val="21"/>
          <w:szCs w:val="21"/>
        </w:rPr>
        <w:t xml:space="preserve">, zal hij aan </w:t>
      </w:r>
      <w:r w:rsidR="006316B5">
        <w:rPr>
          <w:rFonts w:ascii="Corbel" w:hAnsi="Corbel"/>
          <w:b w:val="0"/>
          <w:sz w:val="21"/>
          <w:szCs w:val="21"/>
        </w:rPr>
        <w:t>Leverancier,</w:t>
      </w:r>
      <w:r w:rsidR="006316B5" w:rsidRPr="006316B5">
        <w:rPr>
          <w:rFonts w:ascii="Corbel" w:hAnsi="Corbel"/>
          <w:b w:val="0"/>
          <w:sz w:val="21"/>
          <w:szCs w:val="21"/>
        </w:rPr>
        <w:t xml:space="preserve"> dan wel de rechtspersoon die de</w:t>
      </w:r>
      <w:r w:rsidR="006316B5">
        <w:rPr>
          <w:rFonts w:ascii="Corbel" w:hAnsi="Corbel"/>
          <w:b w:val="0"/>
          <w:sz w:val="21"/>
          <w:szCs w:val="21"/>
        </w:rPr>
        <w:t xml:space="preserve"> ICT Prestatie</w:t>
      </w:r>
      <w:r w:rsidR="006316B5" w:rsidRPr="006316B5">
        <w:rPr>
          <w:rFonts w:ascii="Corbel" w:hAnsi="Corbel"/>
          <w:b w:val="0"/>
          <w:sz w:val="21"/>
          <w:szCs w:val="21"/>
        </w:rPr>
        <w:t xml:space="preserve"> voortzet, de gebruikelijke vergoeding voor de</w:t>
      </w:r>
      <w:r w:rsidR="006316B5">
        <w:rPr>
          <w:rFonts w:ascii="Corbel" w:hAnsi="Corbel"/>
          <w:b w:val="0"/>
          <w:sz w:val="21"/>
          <w:szCs w:val="21"/>
        </w:rPr>
        <w:t xml:space="preserve"> ICT Prestatie</w:t>
      </w:r>
      <w:r w:rsidR="006316B5" w:rsidRPr="006316B5">
        <w:rPr>
          <w:rFonts w:ascii="Corbel" w:hAnsi="Corbel"/>
          <w:b w:val="0"/>
          <w:sz w:val="21"/>
          <w:szCs w:val="21"/>
        </w:rPr>
        <w:t xml:space="preserve"> voldoen. Het is </w:t>
      </w:r>
      <w:r w:rsidR="006316B5">
        <w:rPr>
          <w:rFonts w:ascii="Corbel" w:hAnsi="Corbel"/>
          <w:b w:val="0"/>
          <w:sz w:val="21"/>
          <w:szCs w:val="21"/>
        </w:rPr>
        <w:t>Opdrachtgever</w:t>
      </w:r>
      <w:r w:rsidR="006316B5" w:rsidRPr="006316B5">
        <w:rPr>
          <w:rFonts w:ascii="Corbel" w:hAnsi="Corbel"/>
          <w:b w:val="0"/>
          <w:sz w:val="21"/>
          <w:szCs w:val="21"/>
        </w:rPr>
        <w:t xml:space="preserve"> toegestaan bedragen te verrekenen. </w:t>
      </w:r>
      <w:r w:rsidR="00F94972" w:rsidRPr="006316B5">
        <w:rPr>
          <w:rFonts w:ascii="Corbel" w:hAnsi="Corbel"/>
          <w:b w:val="0"/>
          <w:sz w:val="21"/>
          <w:szCs w:val="21"/>
        </w:rPr>
        <w:t xml:space="preserve">Voorts </w:t>
      </w:r>
      <w:r w:rsidR="003023FD" w:rsidRPr="006316B5">
        <w:rPr>
          <w:rFonts w:ascii="Corbel" w:hAnsi="Corbel"/>
          <w:b w:val="0"/>
          <w:sz w:val="21"/>
          <w:szCs w:val="21"/>
        </w:rPr>
        <w:t xml:space="preserve">verklaart </w:t>
      </w:r>
      <w:r w:rsidR="00E44F96" w:rsidRPr="006316B5">
        <w:rPr>
          <w:rFonts w:ascii="Corbel" w:hAnsi="Corbel"/>
          <w:b w:val="0"/>
          <w:sz w:val="21"/>
          <w:szCs w:val="21"/>
        </w:rPr>
        <w:t xml:space="preserve">Leverancier </w:t>
      </w:r>
      <w:r w:rsidR="003023FD" w:rsidRPr="006316B5">
        <w:rPr>
          <w:rFonts w:ascii="Corbel" w:hAnsi="Corbel"/>
          <w:b w:val="0"/>
          <w:sz w:val="21"/>
          <w:szCs w:val="21"/>
        </w:rPr>
        <w:t>zich</w:t>
      </w:r>
      <w:r w:rsidR="00E44F96" w:rsidRPr="006316B5">
        <w:rPr>
          <w:rFonts w:ascii="Corbel" w:hAnsi="Corbel"/>
          <w:b w:val="0"/>
          <w:sz w:val="21"/>
          <w:szCs w:val="21"/>
        </w:rPr>
        <w:t xml:space="preserve"> voor nu en alsdan bereid</w:t>
      </w:r>
      <w:r w:rsidR="003023FD" w:rsidRPr="006316B5">
        <w:rPr>
          <w:rFonts w:ascii="Corbel" w:hAnsi="Corbel"/>
          <w:b w:val="0"/>
          <w:sz w:val="21"/>
          <w:szCs w:val="21"/>
        </w:rPr>
        <w:t xml:space="preserve"> </w:t>
      </w:r>
      <w:r w:rsidR="00E44F96" w:rsidRPr="006316B5">
        <w:rPr>
          <w:rFonts w:ascii="Corbel" w:hAnsi="Corbel"/>
          <w:b w:val="0"/>
          <w:sz w:val="21"/>
          <w:szCs w:val="21"/>
        </w:rPr>
        <w:t xml:space="preserve">om </w:t>
      </w:r>
      <w:r w:rsidR="00F21529">
        <w:rPr>
          <w:rFonts w:ascii="Corbel" w:hAnsi="Corbel"/>
          <w:b w:val="0"/>
          <w:sz w:val="21"/>
          <w:szCs w:val="21"/>
        </w:rPr>
        <w:t>in het licht van a</w:t>
      </w:r>
      <w:r w:rsidR="0047145B" w:rsidRPr="006316B5">
        <w:rPr>
          <w:rFonts w:ascii="Corbel" w:hAnsi="Corbel"/>
          <w:b w:val="0"/>
          <w:sz w:val="21"/>
          <w:szCs w:val="21"/>
        </w:rPr>
        <w:t>rtikel 3</w:t>
      </w:r>
      <w:r w:rsidR="00F21529">
        <w:rPr>
          <w:rFonts w:ascii="Corbel" w:hAnsi="Corbel"/>
          <w:b w:val="0"/>
          <w:sz w:val="21"/>
          <w:szCs w:val="21"/>
        </w:rPr>
        <w:t>0.2</w:t>
      </w:r>
      <w:r w:rsidR="0047145B" w:rsidRPr="006316B5">
        <w:rPr>
          <w:rFonts w:ascii="Corbel" w:hAnsi="Corbel"/>
          <w:b w:val="0"/>
          <w:sz w:val="21"/>
          <w:szCs w:val="21"/>
        </w:rPr>
        <w:t xml:space="preserve"> van de Algemene Inkoopvoorwaarden</w:t>
      </w:r>
      <w:r w:rsidR="00A95DF6" w:rsidRPr="006316B5">
        <w:rPr>
          <w:rFonts w:ascii="Corbel" w:hAnsi="Corbel"/>
          <w:b w:val="0"/>
          <w:sz w:val="21"/>
          <w:szCs w:val="21"/>
        </w:rPr>
        <w:t>:</w:t>
      </w:r>
      <w:r w:rsidR="0047145B" w:rsidRPr="006316B5">
        <w:rPr>
          <w:rFonts w:ascii="Corbel" w:hAnsi="Corbel"/>
          <w:b w:val="0"/>
          <w:sz w:val="21"/>
          <w:szCs w:val="21"/>
        </w:rPr>
        <w:t xml:space="preserve"> </w:t>
      </w:r>
      <w:r w:rsidRPr="006316B5">
        <w:rPr>
          <w:rFonts w:ascii="Corbel" w:hAnsi="Corbel"/>
          <w:b w:val="0"/>
          <w:sz w:val="21"/>
          <w:szCs w:val="21"/>
        </w:rPr>
        <w:t xml:space="preserve"> </w:t>
      </w:r>
      <w:r w:rsidR="0047145B" w:rsidRPr="006316B5">
        <w:rPr>
          <w:rFonts w:ascii="Corbel" w:hAnsi="Corbel"/>
          <w:b w:val="0"/>
          <w:sz w:val="21"/>
          <w:szCs w:val="21"/>
        </w:rPr>
        <w:br/>
      </w:r>
      <w:r w:rsidR="00E44F96" w:rsidRPr="009C5513">
        <w:rPr>
          <w:rFonts w:ascii="Corbel" w:hAnsi="Corbel"/>
          <w:b w:val="0"/>
          <w:sz w:val="21"/>
          <w:szCs w:val="21"/>
          <w:highlight w:val="yellow"/>
        </w:rPr>
        <w:t>&lt;&lt;KE</w:t>
      </w:r>
      <w:r w:rsidR="00946ADF">
        <w:rPr>
          <w:rFonts w:ascii="Corbel" w:hAnsi="Corbel"/>
          <w:b w:val="0"/>
          <w:sz w:val="21"/>
          <w:szCs w:val="21"/>
          <w:highlight w:val="yellow"/>
        </w:rPr>
        <w:t>UZE MAKEN, ZIE ONDERSTAANDE VIER</w:t>
      </w:r>
      <w:r w:rsidR="00E44F96" w:rsidRPr="009C5513">
        <w:rPr>
          <w:rFonts w:ascii="Corbel" w:hAnsi="Corbel"/>
          <w:b w:val="0"/>
          <w:sz w:val="21"/>
          <w:szCs w:val="21"/>
          <w:highlight w:val="yellow"/>
        </w:rPr>
        <w:t xml:space="preserve"> OPTIES</w:t>
      </w:r>
      <w:r w:rsidR="0047145B" w:rsidRPr="009C5513">
        <w:rPr>
          <w:rFonts w:ascii="Corbel" w:hAnsi="Corbel"/>
          <w:b w:val="0"/>
          <w:sz w:val="21"/>
          <w:szCs w:val="21"/>
          <w:highlight w:val="yellow"/>
        </w:rPr>
        <w:t>, MEERDERE OPTIES KUNNEN WORDEN AFGESPROKEN</w:t>
      </w:r>
      <w:r w:rsidR="00E44F96" w:rsidRPr="009C5513">
        <w:rPr>
          <w:rFonts w:ascii="Corbel" w:hAnsi="Corbel"/>
          <w:b w:val="0"/>
          <w:sz w:val="21"/>
          <w:szCs w:val="21"/>
          <w:highlight w:val="yellow"/>
        </w:rPr>
        <w:t>&gt;&gt;</w:t>
      </w:r>
    </w:p>
    <w:p w14:paraId="5D37CE66" w14:textId="77777777" w:rsidR="00712700" w:rsidRPr="00C5625D" w:rsidRDefault="0047145B" w:rsidP="001206B5">
      <w:pPr>
        <w:pStyle w:val="Kop2"/>
        <w:numPr>
          <w:ilvl w:val="0"/>
          <w:numId w:val="0"/>
        </w:numPr>
        <w:spacing w:line="240" w:lineRule="auto"/>
        <w:ind w:left="737"/>
        <w:rPr>
          <w:rFonts w:ascii="Corbel" w:hAnsi="Corbel"/>
          <w:b w:val="0"/>
          <w:sz w:val="21"/>
          <w:szCs w:val="21"/>
          <w:highlight w:val="yellow"/>
        </w:rPr>
      </w:pPr>
      <w:r w:rsidRPr="000A46C5">
        <w:rPr>
          <w:rFonts w:ascii="Corbel" w:hAnsi="Corbel"/>
          <w:b w:val="0"/>
          <w:sz w:val="21"/>
          <w:szCs w:val="21"/>
          <w:highlight w:val="yellow"/>
        </w:rPr>
        <w:t>1) Afspraken te maken over het periodiek terug</w:t>
      </w:r>
      <w:r w:rsidR="005A26F7">
        <w:rPr>
          <w:rFonts w:ascii="Corbel" w:hAnsi="Corbel"/>
          <w:b w:val="0"/>
          <w:sz w:val="21"/>
          <w:szCs w:val="21"/>
          <w:highlight w:val="yellow"/>
        </w:rPr>
        <w:t>,</w:t>
      </w:r>
      <w:r w:rsidRPr="000A46C5">
        <w:rPr>
          <w:rFonts w:ascii="Corbel" w:hAnsi="Corbel"/>
          <w:b w:val="0"/>
          <w:sz w:val="21"/>
          <w:szCs w:val="21"/>
          <w:highlight w:val="yellow"/>
        </w:rPr>
        <w:t xml:space="preserve"> of aan een derde </w:t>
      </w:r>
      <w:r w:rsidR="00A95DF6">
        <w:rPr>
          <w:rFonts w:ascii="Corbel" w:hAnsi="Corbel"/>
          <w:b w:val="0"/>
          <w:sz w:val="21"/>
          <w:szCs w:val="21"/>
          <w:highlight w:val="yellow"/>
        </w:rPr>
        <w:t>p</w:t>
      </w:r>
      <w:r w:rsidRPr="000A46C5">
        <w:rPr>
          <w:rFonts w:ascii="Corbel" w:hAnsi="Corbel"/>
          <w:b w:val="0"/>
          <w:sz w:val="21"/>
          <w:szCs w:val="21"/>
          <w:highlight w:val="yellow"/>
        </w:rPr>
        <w:t>artij</w:t>
      </w:r>
      <w:r w:rsidR="005A26F7">
        <w:rPr>
          <w:rFonts w:ascii="Corbel" w:hAnsi="Corbel"/>
          <w:b w:val="0"/>
          <w:sz w:val="21"/>
          <w:szCs w:val="21"/>
          <w:highlight w:val="yellow"/>
        </w:rPr>
        <w:t>,</w:t>
      </w:r>
      <w:r w:rsidRPr="000A46C5">
        <w:rPr>
          <w:rFonts w:ascii="Corbel" w:hAnsi="Corbel"/>
          <w:b w:val="0"/>
          <w:sz w:val="21"/>
          <w:szCs w:val="21"/>
          <w:highlight w:val="yellow"/>
        </w:rPr>
        <w:t xml:space="preserve"> leveren van de door Leverancier verwerkte gegevens</w:t>
      </w:r>
      <w:r w:rsidR="00634CE5">
        <w:rPr>
          <w:rFonts w:ascii="Corbel" w:hAnsi="Corbel"/>
          <w:b w:val="0"/>
          <w:sz w:val="21"/>
          <w:szCs w:val="21"/>
          <w:highlight w:val="yellow"/>
        </w:rPr>
        <w:t>, de data</w:t>
      </w:r>
      <w:r w:rsidR="0040744C">
        <w:rPr>
          <w:rFonts w:ascii="Corbel" w:hAnsi="Corbel"/>
          <w:b w:val="0"/>
          <w:sz w:val="21"/>
          <w:szCs w:val="21"/>
          <w:highlight w:val="yellow"/>
        </w:rPr>
        <w:t>, de broncode</w:t>
      </w:r>
      <w:r w:rsidR="00634CE5">
        <w:rPr>
          <w:rFonts w:ascii="Corbel" w:hAnsi="Corbel"/>
          <w:b w:val="0"/>
          <w:sz w:val="21"/>
          <w:szCs w:val="21"/>
          <w:highlight w:val="yellow"/>
        </w:rPr>
        <w:t xml:space="preserve"> en/of de a</w:t>
      </w:r>
      <w:r w:rsidR="0040744C">
        <w:rPr>
          <w:rFonts w:ascii="Corbel" w:hAnsi="Corbel"/>
          <w:b w:val="0"/>
          <w:sz w:val="21"/>
          <w:szCs w:val="21"/>
          <w:highlight w:val="yellow"/>
        </w:rPr>
        <w:t>pplicatie</w:t>
      </w:r>
      <w:r w:rsidRPr="000A46C5">
        <w:rPr>
          <w:rFonts w:ascii="Corbel" w:hAnsi="Corbel"/>
          <w:b w:val="0"/>
          <w:sz w:val="21"/>
          <w:szCs w:val="21"/>
          <w:highlight w:val="yellow"/>
        </w:rPr>
        <w:t>; en/of</w:t>
      </w:r>
      <w:r w:rsidR="002F2D64">
        <w:rPr>
          <w:rFonts w:ascii="Corbel" w:hAnsi="Corbel"/>
          <w:b w:val="0"/>
          <w:sz w:val="21"/>
          <w:szCs w:val="21"/>
          <w:highlight w:val="yellow"/>
        </w:rPr>
        <w:br/>
        <w:t xml:space="preserve">2) </w:t>
      </w:r>
      <w:r w:rsidR="006B76CB">
        <w:rPr>
          <w:rFonts w:ascii="Corbel" w:hAnsi="Corbel"/>
          <w:b w:val="0"/>
          <w:sz w:val="21"/>
          <w:szCs w:val="21"/>
          <w:highlight w:val="yellow"/>
        </w:rPr>
        <w:t xml:space="preserve">Opdrachtgever het recht </w:t>
      </w:r>
      <w:r w:rsidR="00113024">
        <w:rPr>
          <w:rFonts w:ascii="Corbel" w:hAnsi="Corbel"/>
          <w:b w:val="0"/>
          <w:sz w:val="21"/>
          <w:szCs w:val="21"/>
          <w:highlight w:val="yellow"/>
        </w:rPr>
        <w:t xml:space="preserve">en de mogelijkheid </w:t>
      </w:r>
      <w:r w:rsidR="006B76CB">
        <w:rPr>
          <w:rFonts w:ascii="Corbel" w:hAnsi="Corbel"/>
          <w:b w:val="0"/>
          <w:sz w:val="21"/>
          <w:szCs w:val="21"/>
          <w:highlight w:val="yellow"/>
        </w:rPr>
        <w:t>te geven om elke X-periode</w:t>
      </w:r>
      <w:r w:rsidR="00550615">
        <w:rPr>
          <w:rFonts w:ascii="Corbel" w:hAnsi="Corbel"/>
          <w:b w:val="0"/>
          <w:sz w:val="21"/>
          <w:szCs w:val="21"/>
          <w:highlight w:val="yellow"/>
        </w:rPr>
        <w:t xml:space="preserve"> een lokale back-up te maken van de data en gegevens op een eigen server;</w:t>
      </w:r>
      <w:r w:rsidR="00113024">
        <w:rPr>
          <w:rFonts w:ascii="Corbel" w:hAnsi="Corbel"/>
          <w:b w:val="0"/>
          <w:sz w:val="21"/>
          <w:szCs w:val="21"/>
          <w:highlight w:val="yellow"/>
        </w:rPr>
        <w:br/>
        <w:t>3</w:t>
      </w:r>
      <w:r w:rsidR="00113024" w:rsidRPr="00C5625D">
        <w:rPr>
          <w:rFonts w:ascii="Corbel" w:hAnsi="Corbel"/>
          <w:b w:val="0"/>
          <w:sz w:val="21"/>
          <w:szCs w:val="21"/>
          <w:highlight w:val="yellow"/>
        </w:rPr>
        <w:t>) Opdrachtgever in staat te stellen om te allen tijde zelf haar gegevens en data uit de applicatie te halen en een overeenkomst met de hostingpartij te sluiten waarin Opdrachtgever als begunstigde is benoemd op het moment dat de continuïteit van de dienstverlening van Leverancier in gevaar komt te verkeren</w:t>
      </w:r>
      <w:r w:rsidR="003679AA">
        <w:rPr>
          <w:rFonts w:ascii="Corbel" w:hAnsi="Corbel"/>
          <w:b w:val="0"/>
          <w:sz w:val="21"/>
          <w:szCs w:val="21"/>
          <w:highlight w:val="yellow"/>
        </w:rPr>
        <w:t>; en/of</w:t>
      </w:r>
      <w:r w:rsidR="000A46C5" w:rsidRPr="000A46C5">
        <w:rPr>
          <w:rFonts w:ascii="Corbel" w:hAnsi="Corbel"/>
          <w:b w:val="0"/>
          <w:sz w:val="21"/>
          <w:szCs w:val="21"/>
          <w:highlight w:val="yellow"/>
        </w:rPr>
        <w:br/>
      </w:r>
      <w:r w:rsidR="00927CCF">
        <w:rPr>
          <w:rFonts w:ascii="Corbel" w:hAnsi="Corbel"/>
          <w:b w:val="0"/>
          <w:sz w:val="21"/>
          <w:szCs w:val="21"/>
          <w:highlight w:val="yellow"/>
        </w:rPr>
        <w:t>4</w:t>
      </w:r>
      <w:r w:rsidRPr="000A46C5">
        <w:rPr>
          <w:rFonts w:ascii="Corbel" w:hAnsi="Corbel"/>
          <w:b w:val="0"/>
          <w:sz w:val="21"/>
          <w:szCs w:val="21"/>
          <w:highlight w:val="yellow"/>
        </w:rPr>
        <w:t xml:space="preserve">) met een derde </w:t>
      </w:r>
      <w:r w:rsidR="009507B3">
        <w:rPr>
          <w:rFonts w:ascii="Corbel" w:hAnsi="Corbel"/>
          <w:b w:val="0"/>
          <w:sz w:val="21"/>
          <w:szCs w:val="21"/>
          <w:highlight w:val="yellow"/>
        </w:rPr>
        <w:t>p</w:t>
      </w:r>
      <w:r w:rsidRPr="000A46C5">
        <w:rPr>
          <w:rFonts w:ascii="Corbel" w:hAnsi="Corbel"/>
          <w:b w:val="0"/>
          <w:sz w:val="21"/>
          <w:szCs w:val="21"/>
          <w:highlight w:val="yellow"/>
        </w:rPr>
        <w:t xml:space="preserve">artij een (tri-partite) overeenkomst te sluiten die ertoe </w:t>
      </w:r>
      <w:r w:rsidR="009377FA">
        <w:rPr>
          <w:rFonts w:ascii="Corbel" w:hAnsi="Corbel"/>
          <w:b w:val="0"/>
          <w:sz w:val="21"/>
          <w:szCs w:val="21"/>
          <w:highlight w:val="yellow"/>
        </w:rPr>
        <w:t xml:space="preserve">in ieder geval toe </w:t>
      </w:r>
      <w:r w:rsidRPr="000A46C5">
        <w:rPr>
          <w:rFonts w:ascii="Corbel" w:hAnsi="Corbel"/>
          <w:b w:val="0"/>
          <w:sz w:val="21"/>
          <w:szCs w:val="21"/>
          <w:highlight w:val="yellow"/>
        </w:rPr>
        <w:t xml:space="preserve">strekt dat de betreffende derde </w:t>
      </w:r>
      <w:r w:rsidR="009507B3">
        <w:rPr>
          <w:rFonts w:ascii="Corbel" w:hAnsi="Corbel"/>
          <w:b w:val="0"/>
          <w:sz w:val="21"/>
          <w:szCs w:val="21"/>
          <w:highlight w:val="yellow"/>
        </w:rPr>
        <w:t>p</w:t>
      </w:r>
      <w:r w:rsidRPr="000A46C5">
        <w:rPr>
          <w:rFonts w:ascii="Corbel" w:hAnsi="Corbel"/>
          <w:b w:val="0"/>
          <w:sz w:val="21"/>
          <w:szCs w:val="21"/>
          <w:highlight w:val="yellow"/>
        </w:rPr>
        <w:t>artij (voortdurend) over alle benodigde gegevens komt te beschikken om in voorkomend geval (een deel van) de ICT Prestatie uit de Overeenkomst – al dan niet op basis van een nieuwe overeenkomst – in plaats van Leverancier te kunnen (gaan) verrichten</w:t>
      </w:r>
      <w:r w:rsidR="003679AA">
        <w:rPr>
          <w:rFonts w:ascii="Corbel" w:hAnsi="Corbel"/>
          <w:b w:val="0"/>
          <w:sz w:val="21"/>
          <w:szCs w:val="21"/>
          <w:highlight w:val="yellow"/>
        </w:rPr>
        <w:t>.</w:t>
      </w:r>
      <w:bookmarkStart w:id="205" w:name="_Toc535560051"/>
      <w:bookmarkStart w:id="206" w:name="_Toc535560053"/>
      <w:bookmarkStart w:id="207" w:name="_Toc535560054"/>
      <w:bookmarkStart w:id="208" w:name="_Toc535560055"/>
      <w:bookmarkStart w:id="209" w:name="_Toc535560057"/>
      <w:bookmarkStart w:id="210" w:name="_Toc535560058"/>
      <w:bookmarkStart w:id="211" w:name="_Toc535560059"/>
      <w:bookmarkStart w:id="212" w:name="_Toc535560060"/>
      <w:bookmarkStart w:id="213" w:name="_Toc535560061"/>
      <w:bookmarkStart w:id="214" w:name="_Toc535560063"/>
      <w:bookmarkEnd w:id="205"/>
      <w:bookmarkEnd w:id="206"/>
      <w:bookmarkEnd w:id="207"/>
      <w:bookmarkEnd w:id="208"/>
      <w:bookmarkEnd w:id="209"/>
      <w:bookmarkEnd w:id="210"/>
      <w:bookmarkEnd w:id="211"/>
      <w:bookmarkEnd w:id="212"/>
      <w:bookmarkEnd w:id="213"/>
      <w:bookmarkEnd w:id="214"/>
      <w:r w:rsidRPr="000A46C5">
        <w:rPr>
          <w:rFonts w:ascii="Corbel" w:hAnsi="Corbel"/>
          <w:b w:val="0"/>
          <w:sz w:val="21"/>
          <w:szCs w:val="21"/>
          <w:highlight w:val="yellow"/>
        </w:rPr>
        <w:t xml:space="preserve"> </w:t>
      </w:r>
    </w:p>
    <w:p w14:paraId="40F5F5E6" w14:textId="64685C99" w:rsidR="00565E12" w:rsidRPr="00384744" w:rsidRDefault="00712700" w:rsidP="00C5625D">
      <w:pPr>
        <w:pStyle w:val="Kop2"/>
        <w:spacing w:line="240" w:lineRule="auto"/>
        <w:ind w:left="734" w:hanging="734"/>
        <w:rPr>
          <w:rFonts w:ascii="Corbel" w:hAnsi="Corbel"/>
          <w:b w:val="0"/>
          <w:sz w:val="21"/>
          <w:szCs w:val="21"/>
        </w:rPr>
      </w:pPr>
      <w:r w:rsidRPr="00712700">
        <w:rPr>
          <w:rFonts w:ascii="Corbel" w:hAnsi="Corbel"/>
          <w:b w:val="0"/>
          <w:sz w:val="21"/>
          <w:szCs w:val="21"/>
        </w:rPr>
        <w:t xml:space="preserve">In aanvulling op het vorige lid, zal Leverancier zorgdragen voor alle maatregelen, procedures, voorbereidingen of andere activiteiten die nodig zijn om de continuïteit van de </w:t>
      </w:r>
      <w:r w:rsidR="00D007AF">
        <w:rPr>
          <w:rFonts w:ascii="Corbel" w:hAnsi="Corbel"/>
          <w:b w:val="0"/>
          <w:sz w:val="21"/>
          <w:szCs w:val="21"/>
        </w:rPr>
        <w:t xml:space="preserve">ICT Prestatie </w:t>
      </w:r>
      <w:r w:rsidRPr="00712700">
        <w:rPr>
          <w:rFonts w:ascii="Corbel" w:hAnsi="Corbel"/>
          <w:b w:val="0"/>
          <w:sz w:val="21"/>
          <w:szCs w:val="21"/>
        </w:rPr>
        <w:t xml:space="preserve">te waarborgen. </w:t>
      </w:r>
      <w:r w:rsidR="00032FC3">
        <w:rPr>
          <w:rFonts w:ascii="Corbel" w:hAnsi="Corbel"/>
          <w:b w:val="0"/>
          <w:sz w:val="21"/>
          <w:szCs w:val="21"/>
        </w:rPr>
        <w:t xml:space="preserve">&lt;&lt; </w:t>
      </w:r>
      <w:r w:rsidR="00032FC3" w:rsidRPr="00EE2091">
        <w:rPr>
          <w:rFonts w:ascii="Corbel" w:hAnsi="Corbel"/>
          <w:b w:val="0"/>
          <w:sz w:val="21"/>
          <w:szCs w:val="21"/>
          <w:highlight w:val="yellow"/>
        </w:rPr>
        <w:t>OPTIONEEL</w:t>
      </w:r>
      <w:r w:rsidR="00032FC3">
        <w:rPr>
          <w:rFonts w:ascii="Corbel" w:hAnsi="Corbel"/>
          <w:b w:val="0"/>
          <w:sz w:val="21"/>
          <w:szCs w:val="21"/>
        </w:rPr>
        <w:t xml:space="preserve">&gt;&gt; </w:t>
      </w:r>
      <w:r w:rsidRPr="00C5625D">
        <w:rPr>
          <w:rFonts w:ascii="Corbel" w:hAnsi="Corbel"/>
          <w:b w:val="0"/>
          <w:sz w:val="21"/>
          <w:szCs w:val="21"/>
        </w:rPr>
        <w:t xml:space="preserve">Partijen zullen daarom in de periode van </w:t>
      </w:r>
      <w:r w:rsidRPr="00C5625D">
        <w:rPr>
          <w:rFonts w:ascii="Corbel" w:hAnsi="Corbel"/>
          <w:b w:val="0"/>
          <w:sz w:val="21"/>
          <w:szCs w:val="21"/>
          <w:highlight w:val="yellow"/>
        </w:rPr>
        <w:t>X</w:t>
      </w:r>
      <w:r w:rsidRPr="00C5625D">
        <w:rPr>
          <w:rFonts w:ascii="Corbel" w:hAnsi="Corbel"/>
          <w:b w:val="0"/>
          <w:sz w:val="21"/>
          <w:szCs w:val="21"/>
        </w:rPr>
        <w:t xml:space="preserve"> maanden na het sluiten van deze Overeenkomst zich maximaal inspannen om een regeling te treffen dat de </w:t>
      </w:r>
      <w:r w:rsidR="00740100" w:rsidRPr="00C5625D">
        <w:rPr>
          <w:rFonts w:ascii="Corbel" w:hAnsi="Corbel"/>
          <w:b w:val="0"/>
          <w:sz w:val="21"/>
          <w:szCs w:val="21"/>
        </w:rPr>
        <w:t>ICT Prestatie</w:t>
      </w:r>
      <w:r w:rsidRPr="00C5625D">
        <w:rPr>
          <w:rFonts w:ascii="Corbel" w:hAnsi="Corbel"/>
          <w:b w:val="0"/>
          <w:sz w:val="21"/>
          <w:szCs w:val="21"/>
        </w:rPr>
        <w:t xml:space="preserve"> voor een periode</w:t>
      </w:r>
      <w:r w:rsidR="000F43FB">
        <w:rPr>
          <w:rFonts w:ascii="Corbel" w:hAnsi="Corbel"/>
          <w:b w:val="0"/>
          <w:sz w:val="21"/>
          <w:szCs w:val="21"/>
        </w:rPr>
        <w:t xml:space="preserve"> zoals genoemd in artikel 22.1</w:t>
      </w:r>
      <w:r w:rsidR="00F21529">
        <w:rPr>
          <w:rFonts w:ascii="Corbel" w:hAnsi="Corbel"/>
          <w:b w:val="0"/>
          <w:sz w:val="21"/>
          <w:szCs w:val="21"/>
        </w:rPr>
        <w:t xml:space="preserve"> van deze Overeenkomst</w:t>
      </w:r>
      <w:r w:rsidR="000F43FB">
        <w:rPr>
          <w:rFonts w:ascii="Corbel" w:hAnsi="Corbel"/>
          <w:b w:val="0"/>
          <w:sz w:val="21"/>
          <w:szCs w:val="21"/>
        </w:rPr>
        <w:t xml:space="preserve"> </w:t>
      </w:r>
      <w:r w:rsidR="00740100" w:rsidRPr="00384744">
        <w:rPr>
          <w:rFonts w:ascii="Corbel" w:hAnsi="Corbel"/>
          <w:b w:val="0"/>
          <w:sz w:val="21"/>
          <w:szCs w:val="21"/>
        </w:rPr>
        <w:t>kan</w:t>
      </w:r>
      <w:r w:rsidRPr="00384744">
        <w:rPr>
          <w:rFonts w:ascii="Corbel" w:hAnsi="Corbel"/>
          <w:b w:val="0"/>
          <w:sz w:val="21"/>
          <w:szCs w:val="21"/>
        </w:rPr>
        <w:t xml:space="preserve"> worden gecontinueerd. </w:t>
      </w:r>
    </w:p>
    <w:p w14:paraId="36E7400A" w14:textId="12935BDA" w:rsidR="00712700" w:rsidRPr="00D05A0F" w:rsidRDefault="00565E12" w:rsidP="00D05A0F">
      <w:pPr>
        <w:pStyle w:val="Kop2"/>
        <w:spacing w:line="240" w:lineRule="auto"/>
        <w:ind w:left="734" w:hanging="734"/>
        <w:rPr>
          <w:rFonts w:ascii="Corbel" w:hAnsi="Corbel"/>
          <w:b w:val="0"/>
          <w:sz w:val="21"/>
          <w:szCs w:val="21"/>
        </w:rPr>
      </w:pPr>
      <w:r>
        <w:rPr>
          <w:rFonts w:ascii="Corbel" w:hAnsi="Corbel"/>
          <w:b w:val="0"/>
          <w:sz w:val="21"/>
          <w:szCs w:val="21"/>
        </w:rPr>
        <w:t xml:space="preserve">&lt;&lt; </w:t>
      </w:r>
      <w:r w:rsidRPr="00C5625D">
        <w:rPr>
          <w:rFonts w:ascii="Corbel" w:hAnsi="Corbel"/>
          <w:b w:val="0"/>
          <w:sz w:val="21"/>
          <w:szCs w:val="21"/>
          <w:highlight w:val="yellow"/>
        </w:rPr>
        <w:t xml:space="preserve">INDIEN GEKOZEN WORDT VOOR </w:t>
      </w:r>
      <w:r w:rsidR="00607AC5">
        <w:rPr>
          <w:rFonts w:ascii="Corbel" w:hAnsi="Corbel"/>
          <w:b w:val="0"/>
          <w:sz w:val="21"/>
          <w:szCs w:val="21"/>
          <w:highlight w:val="yellow"/>
        </w:rPr>
        <w:t>OPTIE</w:t>
      </w:r>
      <w:r w:rsidR="009377FA">
        <w:rPr>
          <w:rFonts w:ascii="Corbel" w:hAnsi="Corbel"/>
          <w:b w:val="0"/>
          <w:sz w:val="21"/>
          <w:szCs w:val="21"/>
          <w:highlight w:val="yellow"/>
        </w:rPr>
        <w:t xml:space="preserve"> </w:t>
      </w:r>
      <w:r w:rsidR="00927CCF">
        <w:rPr>
          <w:rFonts w:ascii="Corbel" w:hAnsi="Corbel"/>
          <w:b w:val="0"/>
          <w:sz w:val="21"/>
          <w:szCs w:val="21"/>
          <w:highlight w:val="yellow"/>
        </w:rPr>
        <w:t>4</w:t>
      </w:r>
      <w:r w:rsidR="00EF06CC">
        <w:rPr>
          <w:rFonts w:ascii="Corbel" w:hAnsi="Corbel"/>
          <w:b w:val="0"/>
          <w:sz w:val="21"/>
          <w:szCs w:val="21"/>
          <w:highlight w:val="yellow"/>
        </w:rPr>
        <w:t xml:space="preserve"> </w:t>
      </w:r>
      <w:r w:rsidR="00E46087">
        <w:rPr>
          <w:rFonts w:ascii="Corbel" w:hAnsi="Corbel"/>
          <w:b w:val="0"/>
          <w:sz w:val="21"/>
          <w:szCs w:val="21"/>
          <w:highlight w:val="yellow"/>
        </w:rPr>
        <w:t>ONDER</w:t>
      </w:r>
      <w:r w:rsidR="00EF06CC">
        <w:rPr>
          <w:rFonts w:ascii="Corbel" w:hAnsi="Corbel"/>
          <w:b w:val="0"/>
          <w:sz w:val="21"/>
          <w:szCs w:val="21"/>
          <w:highlight w:val="yellow"/>
        </w:rPr>
        <w:t xml:space="preserve"> 22.1</w:t>
      </w:r>
      <w:r w:rsidRPr="00C5625D">
        <w:rPr>
          <w:rFonts w:ascii="Corbel" w:hAnsi="Corbel"/>
          <w:b w:val="0"/>
          <w:sz w:val="21"/>
          <w:szCs w:val="21"/>
          <w:highlight w:val="yellow"/>
        </w:rPr>
        <w:t>&gt;&gt;</w:t>
      </w:r>
      <w:r>
        <w:rPr>
          <w:rFonts w:ascii="Corbel" w:hAnsi="Corbel"/>
          <w:b w:val="0"/>
          <w:sz w:val="21"/>
          <w:szCs w:val="21"/>
        </w:rPr>
        <w:t xml:space="preserve"> </w:t>
      </w:r>
      <w:r w:rsidR="007263CA">
        <w:rPr>
          <w:rFonts w:ascii="Corbel" w:hAnsi="Corbel"/>
          <w:b w:val="0"/>
          <w:sz w:val="21"/>
          <w:szCs w:val="21"/>
        </w:rPr>
        <w:t>Een dergelijke regeling</w:t>
      </w:r>
      <w:r>
        <w:rPr>
          <w:rFonts w:ascii="Corbel" w:hAnsi="Corbel"/>
          <w:b w:val="0"/>
          <w:sz w:val="21"/>
          <w:szCs w:val="21"/>
        </w:rPr>
        <w:t xml:space="preserve"> als bedoeld in lid </w:t>
      </w:r>
      <w:r w:rsidR="00946ADF">
        <w:rPr>
          <w:rFonts w:ascii="Corbel" w:hAnsi="Corbel"/>
          <w:b w:val="0"/>
          <w:sz w:val="21"/>
          <w:szCs w:val="21"/>
        </w:rPr>
        <w:t xml:space="preserve">22.1 </w:t>
      </w:r>
      <w:r w:rsidR="00F21529">
        <w:rPr>
          <w:rFonts w:ascii="Corbel" w:hAnsi="Corbel"/>
          <w:b w:val="0"/>
          <w:sz w:val="21"/>
          <w:szCs w:val="21"/>
        </w:rPr>
        <w:t xml:space="preserve">van deze Overeenkomst </w:t>
      </w:r>
      <w:r w:rsidR="008B7EED">
        <w:rPr>
          <w:rFonts w:ascii="Corbel" w:hAnsi="Corbel"/>
          <w:b w:val="0"/>
          <w:sz w:val="21"/>
          <w:szCs w:val="21"/>
        </w:rPr>
        <w:t xml:space="preserve">bevat </w:t>
      </w:r>
      <w:r w:rsidR="00044007">
        <w:rPr>
          <w:rFonts w:ascii="Corbel" w:hAnsi="Corbel"/>
          <w:b w:val="0"/>
          <w:sz w:val="21"/>
          <w:szCs w:val="21"/>
        </w:rPr>
        <w:t xml:space="preserve">in ieder geval </w:t>
      </w:r>
      <w:r w:rsidR="008B7EED">
        <w:rPr>
          <w:rFonts w:ascii="Corbel" w:hAnsi="Corbel"/>
          <w:b w:val="0"/>
          <w:sz w:val="21"/>
          <w:szCs w:val="21"/>
        </w:rPr>
        <w:t xml:space="preserve">de volgende aspecten </w:t>
      </w:r>
      <w:r w:rsidR="00712700" w:rsidRPr="00712700">
        <w:rPr>
          <w:rFonts w:ascii="Corbel" w:hAnsi="Corbel"/>
          <w:b w:val="0"/>
          <w:sz w:val="21"/>
          <w:szCs w:val="21"/>
        </w:rPr>
        <w:t xml:space="preserve"> (i) er is sprake van een Trusted Third Party (TTP) die de diensten van </w:t>
      </w:r>
      <w:r w:rsidR="00756B34">
        <w:rPr>
          <w:rFonts w:ascii="Corbel" w:hAnsi="Corbel"/>
          <w:b w:val="0"/>
          <w:sz w:val="21"/>
          <w:szCs w:val="21"/>
        </w:rPr>
        <w:t>Leverancier</w:t>
      </w:r>
      <w:r w:rsidR="00712700" w:rsidRPr="00712700">
        <w:rPr>
          <w:rFonts w:ascii="Corbel" w:hAnsi="Corbel"/>
          <w:b w:val="0"/>
          <w:sz w:val="21"/>
          <w:szCs w:val="21"/>
        </w:rPr>
        <w:t xml:space="preserve"> gaat leveren in het geval van een </w:t>
      </w:r>
      <w:r w:rsidR="00756B34" w:rsidRPr="00712700">
        <w:rPr>
          <w:rFonts w:ascii="Corbel" w:hAnsi="Corbel"/>
          <w:b w:val="0"/>
          <w:sz w:val="21"/>
          <w:szCs w:val="21"/>
        </w:rPr>
        <w:t>faillissement</w:t>
      </w:r>
      <w:r w:rsidR="00712700" w:rsidRPr="00712700">
        <w:rPr>
          <w:rFonts w:ascii="Corbel" w:hAnsi="Corbel"/>
          <w:b w:val="0"/>
          <w:sz w:val="21"/>
          <w:szCs w:val="21"/>
        </w:rPr>
        <w:t xml:space="preserve"> of een andere bedreiging waarmee de continuïteit van de te leveren </w:t>
      </w:r>
      <w:r w:rsidR="00756B34">
        <w:rPr>
          <w:rFonts w:ascii="Corbel" w:hAnsi="Corbel"/>
          <w:b w:val="0"/>
          <w:sz w:val="21"/>
          <w:szCs w:val="21"/>
        </w:rPr>
        <w:t xml:space="preserve">ICT Prestatie </w:t>
      </w:r>
      <w:r w:rsidR="00712700" w:rsidRPr="00712700">
        <w:rPr>
          <w:rFonts w:ascii="Corbel" w:hAnsi="Corbel"/>
          <w:b w:val="0"/>
          <w:sz w:val="21"/>
          <w:szCs w:val="21"/>
        </w:rPr>
        <w:t xml:space="preserve">in gevaar komt; (ii) de TTP zorgt ervoor dat er afspraken zijn gemaakt met de hostingprovider dat de </w:t>
      </w:r>
      <w:r w:rsidR="00756B34">
        <w:rPr>
          <w:rFonts w:ascii="Corbel" w:hAnsi="Corbel"/>
          <w:b w:val="0"/>
          <w:sz w:val="21"/>
          <w:szCs w:val="21"/>
        </w:rPr>
        <w:t xml:space="preserve">ICT Prestatie </w:t>
      </w:r>
      <w:r w:rsidR="00712700" w:rsidRPr="00712700">
        <w:rPr>
          <w:rFonts w:ascii="Corbel" w:hAnsi="Corbel"/>
          <w:b w:val="0"/>
          <w:sz w:val="21"/>
          <w:szCs w:val="21"/>
        </w:rPr>
        <w:t>blij</w:t>
      </w:r>
      <w:r w:rsidR="00756B34">
        <w:rPr>
          <w:rFonts w:ascii="Corbel" w:hAnsi="Corbel"/>
          <w:b w:val="0"/>
          <w:sz w:val="21"/>
          <w:szCs w:val="21"/>
        </w:rPr>
        <w:t>ft</w:t>
      </w:r>
      <w:r w:rsidR="00712700" w:rsidRPr="00712700">
        <w:rPr>
          <w:rFonts w:ascii="Corbel" w:hAnsi="Corbel"/>
          <w:b w:val="0"/>
          <w:sz w:val="21"/>
          <w:szCs w:val="21"/>
        </w:rPr>
        <w:t xml:space="preserve"> doordraaien; (iii) de TTP zorgt ervoor dat er afspraken zijn gemaakt met belangrijke personeelsleden die de </w:t>
      </w:r>
      <w:r w:rsidR="00756B34">
        <w:rPr>
          <w:rFonts w:ascii="Corbel" w:hAnsi="Corbel"/>
          <w:b w:val="0"/>
          <w:sz w:val="21"/>
          <w:szCs w:val="21"/>
        </w:rPr>
        <w:t xml:space="preserve">ICT Prestatie </w:t>
      </w:r>
      <w:r w:rsidR="00712700" w:rsidRPr="00712700">
        <w:rPr>
          <w:rFonts w:ascii="Corbel" w:hAnsi="Corbel"/>
          <w:b w:val="0"/>
          <w:sz w:val="21"/>
          <w:szCs w:val="21"/>
        </w:rPr>
        <w:t>gaan onderhouden op het moment dat</w:t>
      </w:r>
      <w:r w:rsidR="00756B34">
        <w:rPr>
          <w:rFonts w:ascii="Corbel" w:hAnsi="Corbel"/>
          <w:b w:val="0"/>
          <w:sz w:val="21"/>
          <w:szCs w:val="21"/>
        </w:rPr>
        <w:t xml:space="preserve"> Leverancier</w:t>
      </w:r>
      <w:r w:rsidR="00712700" w:rsidRPr="00712700">
        <w:rPr>
          <w:rFonts w:ascii="Corbel" w:hAnsi="Corbel"/>
          <w:b w:val="0"/>
          <w:sz w:val="21"/>
          <w:szCs w:val="21"/>
        </w:rPr>
        <w:t xml:space="preserve"> failliet is; (iv) </w:t>
      </w:r>
      <w:r w:rsidR="00756B34">
        <w:rPr>
          <w:rFonts w:ascii="Corbel" w:hAnsi="Corbel"/>
          <w:b w:val="0"/>
          <w:sz w:val="21"/>
          <w:szCs w:val="21"/>
        </w:rPr>
        <w:t xml:space="preserve">Opdrachtgever </w:t>
      </w:r>
      <w:r w:rsidR="00712700" w:rsidRPr="00712700">
        <w:rPr>
          <w:rFonts w:ascii="Corbel" w:hAnsi="Corbel"/>
          <w:b w:val="0"/>
          <w:sz w:val="21"/>
          <w:szCs w:val="21"/>
        </w:rPr>
        <w:t xml:space="preserve">krijgt een zelfstandig vorderingsrecht op de TTP om de continuïteit geleverd te krijgen in de vorm van een derdenbegunstiging; (v) </w:t>
      </w:r>
      <w:r w:rsidR="00756B34">
        <w:rPr>
          <w:rFonts w:ascii="Corbel" w:hAnsi="Corbel"/>
          <w:b w:val="0"/>
          <w:sz w:val="21"/>
          <w:szCs w:val="21"/>
        </w:rPr>
        <w:t xml:space="preserve">Leverancier </w:t>
      </w:r>
      <w:r w:rsidR="00712700" w:rsidRPr="00712700">
        <w:rPr>
          <w:rFonts w:ascii="Corbel" w:hAnsi="Corbel"/>
          <w:b w:val="0"/>
          <w:sz w:val="21"/>
          <w:szCs w:val="21"/>
        </w:rPr>
        <w:t xml:space="preserve">garandeert dat de intellectuele eigendomsrechten die rusten op de eigen software, </w:t>
      </w:r>
      <w:r w:rsidR="00712700" w:rsidRPr="00712700">
        <w:rPr>
          <w:rFonts w:ascii="Corbel" w:hAnsi="Corbel"/>
          <w:b w:val="0"/>
          <w:sz w:val="21"/>
          <w:szCs w:val="21"/>
        </w:rPr>
        <w:lastRenderedPageBreak/>
        <w:t xml:space="preserve">niet bij de werkmaatschappij van </w:t>
      </w:r>
      <w:r w:rsidR="00756B34">
        <w:rPr>
          <w:rFonts w:ascii="Corbel" w:hAnsi="Corbel"/>
          <w:b w:val="0"/>
          <w:sz w:val="21"/>
          <w:szCs w:val="21"/>
        </w:rPr>
        <w:t>Leverancier</w:t>
      </w:r>
      <w:r w:rsidR="00712700" w:rsidRPr="00712700">
        <w:rPr>
          <w:rFonts w:ascii="Corbel" w:hAnsi="Corbel"/>
          <w:b w:val="0"/>
          <w:sz w:val="21"/>
          <w:szCs w:val="21"/>
        </w:rPr>
        <w:t xml:space="preserve"> liggen om te voorkomen dat deze bij een </w:t>
      </w:r>
      <w:r w:rsidR="00756B34" w:rsidRPr="00712700">
        <w:rPr>
          <w:rFonts w:ascii="Corbel" w:hAnsi="Corbel"/>
          <w:b w:val="0"/>
          <w:sz w:val="21"/>
          <w:szCs w:val="21"/>
        </w:rPr>
        <w:t>faillissement</w:t>
      </w:r>
      <w:r w:rsidR="00712700" w:rsidRPr="00712700">
        <w:rPr>
          <w:rFonts w:ascii="Corbel" w:hAnsi="Corbel"/>
          <w:b w:val="0"/>
          <w:sz w:val="21"/>
          <w:szCs w:val="21"/>
        </w:rPr>
        <w:t xml:space="preserve"> in de failliete boedel vallen. </w:t>
      </w:r>
    </w:p>
    <w:p w14:paraId="60907E0C" w14:textId="0DBBBB32" w:rsidR="00713DEE" w:rsidRDefault="00D30FB6" w:rsidP="005D2343">
      <w:pPr>
        <w:pStyle w:val="Kop2"/>
        <w:spacing w:line="240" w:lineRule="auto"/>
        <w:ind w:left="734" w:hanging="734"/>
        <w:rPr>
          <w:rFonts w:ascii="Corbel" w:hAnsi="Corbel"/>
          <w:b w:val="0"/>
          <w:bCs w:val="0"/>
          <w:iCs w:val="0"/>
          <w:sz w:val="21"/>
          <w:szCs w:val="21"/>
        </w:rPr>
      </w:pPr>
      <w:r w:rsidRPr="00D17CE4">
        <w:rPr>
          <w:rFonts w:ascii="Corbel" w:hAnsi="Corbel"/>
          <w:b w:val="0"/>
          <w:bCs w:val="0"/>
          <w:iCs w:val="0"/>
          <w:sz w:val="21"/>
          <w:szCs w:val="21"/>
        </w:rPr>
        <w:t xml:space="preserve">Zodra er vertraging dreigt te ontstaan in de nakoming van verplichtingen onder de Overeenkomst, </w:t>
      </w:r>
      <w:r w:rsidR="000A46C5">
        <w:rPr>
          <w:rFonts w:ascii="Corbel" w:hAnsi="Corbel"/>
          <w:b w:val="0"/>
          <w:bCs w:val="0"/>
          <w:iCs w:val="0"/>
          <w:sz w:val="21"/>
          <w:szCs w:val="21"/>
        </w:rPr>
        <w:t>zal Leverancier</w:t>
      </w:r>
      <w:r w:rsidRPr="00D17CE4">
        <w:rPr>
          <w:rFonts w:ascii="Corbel" w:hAnsi="Corbel"/>
          <w:b w:val="0"/>
          <w:bCs w:val="0"/>
          <w:iCs w:val="0"/>
          <w:sz w:val="21"/>
          <w:szCs w:val="21"/>
        </w:rPr>
        <w:t xml:space="preserve"> Opdrachtgever daar direct schriftelijk over informeren, onder vermelding van de oorzaak en mogelijke gevolgen van de vertraging alsmede de termijn, waarop </w:t>
      </w:r>
      <w:r w:rsidR="0085165A">
        <w:rPr>
          <w:rFonts w:ascii="Corbel" w:hAnsi="Corbel"/>
          <w:b w:val="0"/>
          <w:bCs w:val="0"/>
          <w:iCs w:val="0"/>
          <w:sz w:val="21"/>
          <w:szCs w:val="21"/>
        </w:rPr>
        <w:t>Leverancier</w:t>
      </w:r>
      <w:r w:rsidRPr="00D17CE4">
        <w:rPr>
          <w:rFonts w:ascii="Corbel" w:hAnsi="Corbel"/>
          <w:b w:val="0"/>
          <w:bCs w:val="0"/>
          <w:iCs w:val="0"/>
          <w:sz w:val="21"/>
          <w:szCs w:val="21"/>
        </w:rPr>
        <w:t xml:space="preserve"> denkt wél aan zijn verplichtingen uit hoofde van de Overeenkomst te kunnen voldoen. Tevens stelt </w:t>
      </w:r>
      <w:r w:rsidR="0085165A">
        <w:rPr>
          <w:rFonts w:ascii="Corbel" w:hAnsi="Corbel"/>
          <w:b w:val="0"/>
          <w:bCs w:val="0"/>
          <w:iCs w:val="0"/>
          <w:sz w:val="21"/>
          <w:szCs w:val="21"/>
        </w:rPr>
        <w:t>Leverancier</w:t>
      </w:r>
      <w:r w:rsidRPr="00D17CE4">
        <w:rPr>
          <w:rFonts w:ascii="Corbel" w:hAnsi="Corbel"/>
          <w:b w:val="0"/>
          <w:bCs w:val="0"/>
          <w:iCs w:val="0"/>
          <w:sz w:val="21"/>
          <w:szCs w:val="21"/>
        </w:rPr>
        <w:t xml:space="preserve"> redelijke maatregelen voor om een dergelijke vertraging te verhelpen en in de toekomst te voorkomen.</w:t>
      </w:r>
      <w:r w:rsidR="004A4909" w:rsidRPr="00D17CE4">
        <w:rPr>
          <w:rFonts w:ascii="Corbel" w:hAnsi="Corbel"/>
          <w:b w:val="0"/>
          <w:bCs w:val="0"/>
          <w:iCs w:val="0"/>
          <w:sz w:val="21"/>
          <w:szCs w:val="21"/>
        </w:rPr>
        <w:t xml:space="preserve"> Het door </w:t>
      </w:r>
      <w:r w:rsidR="0085165A">
        <w:rPr>
          <w:rFonts w:ascii="Corbel" w:hAnsi="Corbel"/>
          <w:b w:val="0"/>
          <w:bCs w:val="0"/>
          <w:iCs w:val="0"/>
          <w:sz w:val="21"/>
          <w:szCs w:val="21"/>
        </w:rPr>
        <w:t>Leverancier</w:t>
      </w:r>
      <w:r w:rsidR="004A4909" w:rsidRPr="00D17CE4">
        <w:rPr>
          <w:rFonts w:ascii="Corbel" w:hAnsi="Corbel"/>
          <w:b w:val="0"/>
          <w:bCs w:val="0"/>
          <w:iCs w:val="0"/>
          <w:sz w:val="21"/>
          <w:szCs w:val="21"/>
        </w:rPr>
        <w:t xml:space="preserve"> informeren over het niet zullen halen van een overeengekomen fatale termijn, doet het intreden van verzuim niet vervallen.</w:t>
      </w:r>
    </w:p>
    <w:p w14:paraId="760933D2" w14:textId="77B5A32F" w:rsidR="002D1929" w:rsidRDefault="002D1929" w:rsidP="002D1929"/>
    <w:p w14:paraId="0E424414" w14:textId="6030E3E2" w:rsidR="002D1929" w:rsidRDefault="002D1929" w:rsidP="002D1929"/>
    <w:p w14:paraId="4EA3518F" w14:textId="6C234938" w:rsidR="002D1929" w:rsidRDefault="002D1929" w:rsidP="002D1929"/>
    <w:p w14:paraId="20BCED12" w14:textId="4248AFD1" w:rsidR="002D1929" w:rsidRDefault="002D1929" w:rsidP="002D1929"/>
    <w:p w14:paraId="798DB2EC" w14:textId="149E2060" w:rsidR="002D1929" w:rsidRDefault="002D1929" w:rsidP="002D1929"/>
    <w:p w14:paraId="114CD274" w14:textId="122F297C" w:rsidR="002D1929" w:rsidRDefault="002D1929" w:rsidP="002D1929"/>
    <w:p w14:paraId="36574640" w14:textId="203E8227" w:rsidR="002D1929" w:rsidRDefault="002D1929" w:rsidP="002D1929"/>
    <w:p w14:paraId="1913E75D" w14:textId="1E55DCD5" w:rsidR="002D1929" w:rsidRDefault="002D1929" w:rsidP="002D1929"/>
    <w:p w14:paraId="5F059019" w14:textId="081DA261" w:rsidR="002D1929" w:rsidRDefault="002D1929" w:rsidP="002D1929"/>
    <w:p w14:paraId="73EB1750" w14:textId="60DBCB6B" w:rsidR="002D1929" w:rsidRDefault="002D1929" w:rsidP="002D1929"/>
    <w:p w14:paraId="6B17C42D" w14:textId="03850C65" w:rsidR="002D1929" w:rsidRDefault="002D1929" w:rsidP="002D1929"/>
    <w:p w14:paraId="22392668" w14:textId="1050D7F0" w:rsidR="002D1929" w:rsidRDefault="002D1929" w:rsidP="002D1929"/>
    <w:p w14:paraId="0878BA89" w14:textId="7AC96B96" w:rsidR="002D1929" w:rsidRDefault="002D1929" w:rsidP="002D1929"/>
    <w:p w14:paraId="1C315BDF" w14:textId="576B6FEF" w:rsidR="002D1929" w:rsidRDefault="002D1929" w:rsidP="002D1929"/>
    <w:p w14:paraId="4FB20C0D" w14:textId="47046531" w:rsidR="002D1929" w:rsidRDefault="002D1929" w:rsidP="002D1929"/>
    <w:p w14:paraId="0EAAE8B6" w14:textId="00C77E25" w:rsidR="002D1929" w:rsidRDefault="002D1929" w:rsidP="002D1929"/>
    <w:p w14:paraId="003EEF0B" w14:textId="6D65A0C2" w:rsidR="002D1929" w:rsidRDefault="002D1929" w:rsidP="002D1929"/>
    <w:p w14:paraId="6ED530CE" w14:textId="40E1933A" w:rsidR="002D1929" w:rsidRDefault="002D1929" w:rsidP="002D1929"/>
    <w:p w14:paraId="28D9E626" w14:textId="6021162E" w:rsidR="002D1929" w:rsidRDefault="002D1929" w:rsidP="002D1929"/>
    <w:p w14:paraId="705CC59D" w14:textId="0CD29E98" w:rsidR="002D1929" w:rsidRDefault="002D1929" w:rsidP="002D1929"/>
    <w:p w14:paraId="071AEF9C" w14:textId="3E101051" w:rsidR="002D1929" w:rsidRDefault="002D1929" w:rsidP="002D1929"/>
    <w:p w14:paraId="094EDA15" w14:textId="2D6C9806" w:rsidR="002D1929" w:rsidRDefault="002D1929" w:rsidP="002D1929"/>
    <w:p w14:paraId="3A10E357" w14:textId="6A0F7A1F" w:rsidR="002D1929" w:rsidRDefault="002D1929" w:rsidP="002D1929"/>
    <w:p w14:paraId="6EAB04D0" w14:textId="4B03B58C" w:rsidR="002D1929" w:rsidRDefault="002D1929" w:rsidP="002D1929"/>
    <w:p w14:paraId="6858A668" w14:textId="35926A9A" w:rsidR="002D1929" w:rsidRDefault="002D1929" w:rsidP="002D1929"/>
    <w:p w14:paraId="4D106A9D" w14:textId="1D51C7EE" w:rsidR="002D1929" w:rsidRDefault="002D1929" w:rsidP="002D1929"/>
    <w:p w14:paraId="4750563E" w14:textId="644BA1EF" w:rsidR="002D1929" w:rsidRDefault="002D1929" w:rsidP="002D1929">
      <w:pPr>
        <w:pStyle w:val="Kop1"/>
      </w:pPr>
      <w:r>
        <w:lastRenderedPageBreak/>
        <w:t>Amsterdamse bepalingen</w:t>
      </w:r>
    </w:p>
    <w:p w14:paraId="375D175D" w14:textId="32549D2B" w:rsidR="002D1929" w:rsidRPr="002D1929" w:rsidRDefault="002D1929" w:rsidP="002D1929">
      <w:pPr>
        <w:pStyle w:val="Kop2"/>
        <w:spacing w:line="240" w:lineRule="auto"/>
        <w:rPr>
          <w:rFonts w:ascii="Corbel" w:hAnsi="Corbel"/>
          <w:b w:val="0"/>
          <w:sz w:val="21"/>
          <w:szCs w:val="21"/>
        </w:rPr>
      </w:pPr>
      <w:r w:rsidRPr="002D1929">
        <w:rPr>
          <w:rFonts w:ascii="Corbel" w:hAnsi="Corbel"/>
          <w:b w:val="0"/>
          <w:sz w:val="21"/>
          <w:szCs w:val="21"/>
        </w:rPr>
        <w:t xml:space="preserve">De Opdrachtgever kan op elk moment gedurende de looptijd van de Overeenkomst een integriteitsscreening uitvoeren waarin de integriteit van Leverancier of de door Leverancier ingeschakelde derden getoetst wordt. De Opdrachtgever kan, in gevallen waar de wet dit toestaat, in het kader van een integriteitsscreening advies vragen als bedoeld in de Wet bevordering integriteitsbeoordelingen door het Openbaar bestuur (Wet BIBOB). Na afgifte van dit advies zal de Opdrachtgever de Leverancier hierover informeren. De Opdrachtgever bepaalt na een integriteitsscreening vervolgens welke gevolgen zij aan het screeningsresultaat of het verkregen BIBOB-advies verbindt. </w:t>
      </w:r>
    </w:p>
    <w:p w14:paraId="09562527" w14:textId="788A4470" w:rsidR="002D1929" w:rsidRPr="002D1929" w:rsidRDefault="002D1929" w:rsidP="00C02560">
      <w:pPr>
        <w:pStyle w:val="Kop2"/>
        <w:spacing w:line="240" w:lineRule="auto"/>
        <w:rPr>
          <w:rFonts w:ascii="Corbel" w:hAnsi="Corbel"/>
          <w:b w:val="0"/>
          <w:sz w:val="21"/>
          <w:szCs w:val="21"/>
        </w:rPr>
      </w:pPr>
      <w:r w:rsidRPr="002D1929">
        <w:rPr>
          <w:rFonts w:ascii="Corbel" w:hAnsi="Corbel"/>
          <w:b w:val="0"/>
          <w:sz w:val="21"/>
          <w:szCs w:val="21"/>
        </w:rPr>
        <w:t xml:space="preserve">Indien het screeningsresultaat daar aanleiding toe geeft, kunnen in de overeenkomst aanvullende bewakingsmaatregelen worden opgenomen. </w:t>
      </w:r>
    </w:p>
    <w:p w14:paraId="10F421C4" w14:textId="07DDF54A" w:rsidR="0019133C" w:rsidRDefault="0019133C" w:rsidP="0019133C">
      <w:pPr>
        <w:pStyle w:val="Kop2"/>
        <w:spacing w:line="240" w:lineRule="auto"/>
        <w:rPr>
          <w:rFonts w:ascii="Corbel" w:hAnsi="Corbel"/>
          <w:b w:val="0"/>
          <w:sz w:val="21"/>
          <w:szCs w:val="21"/>
        </w:rPr>
      </w:pPr>
      <w:r w:rsidRPr="0019133C">
        <w:rPr>
          <w:rFonts w:ascii="Corbel" w:hAnsi="Corbel"/>
          <w:b w:val="0"/>
          <w:sz w:val="21"/>
          <w:szCs w:val="21"/>
        </w:rPr>
        <w:t>De Opdrachtgever heeft het recht de Overeenkomst</w:t>
      </w:r>
      <w:r w:rsidR="00466A8B" w:rsidRPr="00466A8B">
        <w:rPr>
          <w:rFonts w:ascii="Corbel" w:eastAsia="Calibri" w:hAnsi="Corbel"/>
          <w:i/>
          <w:color w:val="000000"/>
          <w:sz w:val="21"/>
          <w:szCs w:val="21"/>
        </w:rPr>
        <w:t xml:space="preserve"> </w:t>
      </w:r>
      <w:r w:rsidR="00466A8B" w:rsidRPr="00B113C4">
        <w:rPr>
          <w:rFonts w:ascii="Corbel" w:eastAsia="Calibri" w:hAnsi="Corbel"/>
          <w:b w:val="0"/>
          <w:bCs w:val="0"/>
          <w:iCs w:val="0"/>
          <w:color w:val="000000"/>
          <w:sz w:val="21"/>
          <w:szCs w:val="21"/>
        </w:rPr>
        <w:t xml:space="preserve">nadat Opdrachtgever Leverancier eerst in de gelegenheid heeft gesteld de integriteitsschending te herstellen, </w:t>
      </w:r>
      <w:r w:rsidRPr="00466A8B">
        <w:rPr>
          <w:rFonts w:ascii="Corbel" w:hAnsi="Corbel"/>
          <w:b w:val="0"/>
          <w:bCs w:val="0"/>
          <w:iCs w:val="0"/>
          <w:sz w:val="21"/>
          <w:szCs w:val="21"/>
        </w:rPr>
        <w:t xml:space="preserve"> door</w:t>
      </w:r>
      <w:r w:rsidRPr="0019133C">
        <w:rPr>
          <w:rFonts w:ascii="Corbel" w:hAnsi="Corbel"/>
          <w:b w:val="0"/>
          <w:sz w:val="21"/>
          <w:szCs w:val="21"/>
        </w:rPr>
        <w:t xml:space="preserve"> enkele kennisgeving aan de Leverancier met onmiddellijke ingang te ontbinden of te beëindigen zonder tot enige schadevergoeding gehouden te zijn indien uit een integriteitsscreening blijkt dat Leverancier zich schuldig heeft gemaakt aan integriteitsschending. </w:t>
      </w:r>
    </w:p>
    <w:p w14:paraId="7F875FD1" w14:textId="73E033F0" w:rsidR="0019133C" w:rsidRPr="0019133C" w:rsidRDefault="0019133C" w:rsidP="0019133C">
      <w:pPr>
        <w:pStyle w:val="Kop2"/>
        <w:spacing w:line="240" w:lineRule="auto"/>
        <w:rPr>
          <w:rFonts w:ascii="Corbel" w:hAnsi="Corbel"/>
          <w:b w:val="0"/>
          <w:sz w:val="21"/>
          <w:szCs w:val="21"/>
        </w:rPr>
      </w:pPr>
      <w:r w:rsidRPr="0019133C">
        <w:rPr>
          <w:rFonts w:ascii="Corbel" w:hAnsi="Corbel"/>
          <w:b w:val="0"/>
          <w:sz w:val="21"/>
          <w:szCs w:val="21"/>
        </w:rPr>
        <w:t>In aanvulling op artikel 15.</w:t>
      </w:r>
      <w:r>
        <w:rPr>
          <w:rFonts w:ascii="Corbel" w:hAnsi="Corbel"/>
          <w:b w:val="0"/>
          <w:sz w:val="21"/>
          <w:szCs w:val="21"/>
        </w:rPr>
        <w:t>3 van de Algemene Inkoopvoorwaarden</w:t>
      </w:r>
      <w:r w:rsidRPr="0019133C">
        <w:rPr>
          <w:rFonts w:ascii="Corbel" w:hAnsi="Corbel"/>
          <w:b w:val="0"/>
          <w:sz w:val="21"/>
          <w:szCs w:val="21"/>
        </w:rPr>
        <w:t xml:space="preserve"> is Leverancier verplicht om op eerste verzoek van Opdrachtgever Personeel en andere ingeschakelde hulppersonen een geheimhoudingsverklaring te laten ondertekenen. </w:t>
      </w:r>
      <w:ins w:id="215" w:author="Jobst - de Boer, Muriel" w:date="2022-05-06T11:35:00Z">
        <w:r w:rsidR="00CB29B1">
          <w:rPr>
            <w:rFonts w:ascii="Corbel" w:hAnsi="Corbel"/>
            <w:b w:val="0"/>
            <w:sz w:val="21"/>
            <w:szCs w:val="21"/>
          </w:rPr>
          <w:t>Op verzoek van Leverancier neemt Opdrachtnemer in deze geheimhoudingsverklaring</w:t>
        </w:r>
      </w:ins>
      <w:ins w:id="216" w:author="Jobst - de Boer, Muriel" w:date="2022-05-06T11:36:00Z">
        <w:r w:rsidR="00CB29B1">
          <w:rPr>
            <w:rFonts w:ascii="Corbel" w:hAnsi="Corbel"/>
            <w:b w:val="0"/>
            <w:sz w:val="21"/>
            <w:szCs w:val="21"/>
          </w:rPr>
          <w:t xml:space="preserve"> boven het handtekeningblok de tekst op zoals </w:t>
        </w:r>
      </w:ins>
      <w:ins w:id="217" w:author="Jobst - de Boer, Muriel" w:date="2022-05-06T11:37:00Z">
        <w:r w:rsidR="00CB29B1">
          <w:rPr>
            <w:rFonts w:ascii="Corbel" w:hAnsi="Corbel"/>
            <w:b w:val="0"/>
            <w:sz w:val="21"/>
            <w:szCs w:val="21"/>
          </w:rPr>
          <w:t>beschreven</w:t>
        </w:r>
      </w:ins>
      <w:ins w:id="218" w:author="Jobst - de Boer, Muriel" w:date="2022-05-06T11:36:00Z">
        <w:r w:rsidR="00CB29B1">
          <w:rPr>
            <w:rFonts w:ascii="Corbel" w:hAnsi="Corbel"/>
            <w:b w:val="0"/>
            <w:sz w:val="21"/>
            <w:szCs w:val="21"/>
          </w:rPr>
          <w:t xml:space="preserve"> in vraag 163 van de eerste NvI bij de </w:t>
        </w:r>
      </w:ins>
      <w:ins w:id="219" w:author="Jobst - de Boer, Muriel" w:date="2022-05-06T11:37:00Z">
        <w:r w:rsidR="00CB29B1">
          <w:rPr>
            <w:rFonts w:ascii="Corbel" w:hAnsi="Corbel"/>
            <w:b w:val="0"/>
            <w:sz w:val="21"/>
            <w:szCs w:val="21"/>
          </w:rPr>
          <w:t xml:space="preserve">aanbesteding. </w:t>
        </w:r>
      </w:ins>
    </w:p>
    <w:p w14:paraId="0773C03A" w14:textId="09C20747" w:rsidR="0019133C" w:rsidRPr="0019133C" w:rsidRDefault="0019133C" w:rsidP="00C02560">
      <w:pPr>
        <w:pStyle w:val="Kop2"/>
        <w:spacing w:line="240" w:lineRule="auto"/>
        <w:rPr>
          <w:rFonts w:ascii="Corbel" w:hAnsi="Corbel"/>
          <w:b w:val="0"/>
          <w:sz w:val="21"/>
          <w:szCs w:val="21"/>
        </w:rPr>
      </w:pPr>
      <w:r w:rsidRPr="0019133C">
        <w:rPr>
          <w:rFonts w:ascii="Corbel" w:hAnsi="Corbel"/>
          <w:b w:val="0"/>
          <w:sz w:val="21"/>
          <w:szCs w:val="21"/>
        </w:rPr>
        <w:t xml:space="preserve">Opdrachtgever heeft het recht om ingeval van overtreding van artikel 15.1 door Leverancier, personeel van Leverancier en andere door Leverancier ingeschakelde hulppersonen de Overeenkomst per direct op te schorten dan wel zonder rechterlijke tussenkomst en zonder ingebrekestelling te ontbinden. Elke opschorting dan wel ontbinding geschiedt door middel van een aangetekend schrijven. </w:t>
      </w:r>
    </w:p>
    <w:p w14:paraId="785469F2" w14:textId="39FF38FB" w:rsidR="00C73577" w:rsidRPr="00C02560" w:rsidRDefault="0019133C" w:rsidP="00C02560">
      <w:pPr>
        <w:pStyle w:val="Kop2"/>
        <w:spacing w:line="240" w:lineRule="auto"/>
        <w:rPr>
          <w:rFonts w:ascii="Corbel" w:hAnsi="Corbel"/>
          <w:b w:val="0"/>
          <w:sz w:val="21"/>
          <w:szCs w:val="21"/>
        </w:rPr>
      </w:pPr>
      <w:r w:rsidRPr="0019133C">
        <w:rPr>
          <w:rFonts w:ascii="Corbel" w:hAnsi="Corbel"/>
          <w:b w:val="0"/>
          <w:sz w:val="21"/>
          <w:szCs w:val="21"/>
        </w:rPr>
        <w:t>In afwijking van het bepaalde in 15.</w:t>
      </w:r>
      <w:r w:rsidR="00E93AA0">
        <w:rPr>
          <w:rFonts w:ascii="Corbel" w:hAnsi="Corbel"/>
          <w:b w:val="0"/>
          <w:sz w:val="21"/>
          <w:szCs w:val="21"/>
        </w:rPr>
        <w:t>5</w:t>
      </w:r>
      <w:r w:rsidRPr="0019133C">
        <w:rPr>
          <w:rFonts w:ascii="Corbel" w:hAnsi="Corbel"/>
          <w:b w:val="0"/>
          <w:sz w:val="21"/>
          <w:szCs w:val="21"/>
        </w:rPr>
        <w:t xml:space="preserve"> </w:t>
      </w:r>
      <w:ins w:id="220" w:author="Jobst - de Boer, Muriel" w:date="2022-05-06T08:25:00Z">
        <w:r w:rsidR="00B315AC">
          <w:rPr>
            <w:rFonts w:ascii="Corbel" w:hAnsi="Corbel"/>
            <w:b w:val="0"/>
            <w:sz w:val="21"/>
            <w:szCs w:val="21"/>
          </w:rPr>
          <w:t xml:space="preserve">van de Algemene Inkoopvoorwaarden </w:t>
        </w:r>
      </w:ins>
      <w:r w:rsidRPr="0019133C">
        <w:rPr>
          <w:rFonts w:ascii="Corbel" w:hAnsi="Corbel"/>
          <w:b w:val="0"/>
          <w:sz w:val="21"/>
          <w:szCs w:val="21"/>
        </w:rPr>
        <w:t>geldt dat indien Leverancier, personeel van Leverancier en andere door Leverancier ingeschakelde hulppersonen de in artikel 15 opgenomen geheimhoudingsverplichting schendt, Leverancier een onmiddellijk opeisbare boete is verschuldigd ten bedrage van € 25.000,-- (vijfentwintigduizend euro) voor iedere inbreuk, onverminderd het recht de daadwerkelijk geleden schade te verhalen.</w:t>
      </w:r>
    </w:p>
    <w:p w14:paraId="7360170A" w14:textId="34E9B6F4" w:rsidR="00C73577" w:rsidRPr="00C73577" w:rsidRDefault="00C73577" w:rsidP="00C02560">
      <w:pPr>
        <w:pStyle w:val="Kop2"/>
        <w:spacing w:line="240" w:lineRule="auto"/>
        <w:rPr>
          <w:rFonts w:ascii="Corbel" w:hAnsi="Corbel"/>
          <w:b w:val="0"/>
          <w:sz w:val="21"/>
          <w:szCs w:val="21"/>
        </w:rPr>
      </w:pPr>
      <w:r w:rsidRPr="00C73577">
        <w:rPr>
          <w:rFonts w:ascii="Corbel" w:hAnsi="Corbel"/>
          <w:b w:val="0"/>
          <w:sz w:val="21"/>
          <w:szCs w:val="21"/>
        </w:rPr>
        <w:t xml:space="preserve">De Leverancier garandeert ter zake van de Overeenkomst dat de Leverancier of personeel van Leverancier of een met de Leverancier verbonden rechtspersoon en de onder hen werkzame personen niet betrokken zijn of zijn geweest bij overleg of afspraken met andere ondernemingen op een wijze die strijdig zou kunnen zijn met de bepalingen van de Mededingingswet of artikelen 101 en 102 Verdrag betreffende de werking van de Europese Unie, </w:t>
      </w:r>
      <w:r w:rsidRPr="00C73577">
        <w:rPr>
          <w:rFonts w:ascii="Corbel" w:hAnsi="Corbel"/>
          <w:b w:val="0"/>
          <w:sz w:val="21"/>
          <w:szCs w:val="21"/>
        </w:rPr>
        <w:lastRenderedPageBreak/>
        <w:t xml:space="preserve">waaronder: (1) prijsvorming, (2) het afstemmen van offerten, en/of verdeling van werkzaamheden. </w:t>
      </w:r>
    </w:p>
    <w:p w14:paraId="79683171" w14:textId="77777777" w:rsidR="00C73577" w:rsidRDefault="00C73577" w:rsidP="00C02560">
      <w:pPr>
        <w:pStyle w:val="Kop2"/>
        <w:spacing w:line="240" w:lineRule="auto"/>
        <w:rPr>
          <w:rFonts w:ascii="Corbel" w:hAnsi="Corbel"/>
          <w:b w:val="0"/>
          <w:sz w:val="21"/>
          <w:szCs w:val="21"/>
        </w:rPr>
      </w:pPr>
      <w:r w:rsidRPr="00C73577">
        <w:rPr>
          <w:rFonts w:ascii="Corbel" w:hAnsi="Corbel"/>
          <w:b w:val="0"/>
          <w:sz w:val="21"/>
          <w:szCs w:val="21"/>
        </w:rPr>
        <w:t xml:space="preserve">Indien artikel </w:t>
      </w:r>
      <w:r>
        <w:rPr>
          <w:rFonts w:ascii="Corbel" w:hAnsi="Corbel"/>
          <w:b w:val="0"/>
          <w:sz w:val="21"/>
          <w:szCs w:val="21"/>
        </w:rPr>
        <w:t>23.7</w:t>
      </w:r>
      <w:r w:rsidRPr="00C73577">
        <w:rPr>
          <w:rFonts w:ascii="Corbel" w:hAnsi="Corbel"/>
          <w:b w:val="0"/>
          <w:sz w:val="21"/>
          <w:szCs w:val="21"/>
        </w:rPr>
        <w:t xml:space="preserve"> wordt geschonden is Leverancier een onmiddellijk opeisbare boete verschuldigd ten bedrage van € 25.000,-- (vijfentwintigduizend euro) voor iedere inbreuk, onverminderd het recht de daadwerkelijk geleden schade te verhalen.</w:t>
      </w:r>
    </w:p>
    <w:p w14:paraId="4FFF0D2D" w14:textId="77777777" w:rsidR="00C73577" w:rsidRPr="00C02560" w:rsidRDefault="00C73577" w:rsidP="00C02560">
      <w:pPr>
        <w:pStyle w:val="Kop2"/>
        <w:spacing w:line="240" w:lineRule="auto"/>
        <w:rPr>
          <w:rFonts w:ascii="Corbel" w:hAnsi="Corbel"/>
          <w:b w:val="0"/>
          <w:sz w:val="21"/>
          <w:szCs w:val="21"/>
        </w:rPr>
      </w:pPr>
      <w:r w:rsidRPr="00C73577">
        <w:rPr>
          <w:rFonts w:ascii="Corbel" w:hAnsi="Corbel"/>
          <w:b w:val="0"/>
          <w:sz w:val="21"/>
          <w:szCs w:val="21"/>
        </w:rPr>
        <w:t xml:space="preserve">Ieder der partijen heeft het recht de Overeenkomst zonder rechterlijke tussenkomst en zonder ingebrekestelling met onmiddellijke ingang te ontbinden indien artikel </w:t>
      </w:r>
      <w:r>
        <w:rPr>
          <w:rFonts w:ascii="Corbel" w:hAnsi="Corbel"/>
          <w:b w:val="0"/>
          <w:sz w:val="21"/>
          <w:szCs w:val="21"/>
        </w:rPr>
        <w:t>23.7</w:t>
      </w:r>
      <w:r w:rsidRPr="00C73577">
        <w:rPr>
          <w:rFonts w:ascii="Corbel" w:hAnsi="Corbel"/>
          <w:b w:val="0"/>
          <w:sz w:val="21"/>
          <w:szCs w:val="21"/>
        </w:rPr>
        <w:t xml:space="preserve"> wordt geschonden.</w:t>
      </w:r>
    </w:p>
    <w:p w14:paraId="0FC02052" w14:textId="77777777" w:rsidR="00C73577" w:rsidRPr="00C73577" w:rsidRDefault="00C73577" w:rsidP="00C02560">
      <w:pPr>
        <w:pStyle w:val="Kop2"/>
        <w:spacing w:line="240" w:lineRule="auto"/>
        <w:rPr>
          <w:rFonts w:ascii="Corbel" w:hAnsi="Corbel"/>
          <w:b w:val="0"/>
          <w:sz w:val="21"/>
          <w:szCs w:val="21"/>
        </w:rPr>
      </w:pPr>
      <w:r w:rsidRPr="00C73577">
        <w:rPr>
          <w:rFonts w:ascii="Corbel" w:hAnsi="Corbel"/>
          <w:b w:val="0"/>
          <w:sz w:val="21"/>
          <w:szCs w:val="21"/>
        </w:rPr>
        <w:t>De Opdrachtgever zal de resultaten ende overige prestaties van de Leverancier (tussentijds) evalueren. In ieder geval zal er een eindevaluatie plaatsvinden en indien overeengekomen ook (een) tussenevaluatie(s). De uitkomsten van de evaluaties(s) kunnen een rol spelen bij de bepaling van de positie van de Leverancier bij eventuele toekomstige opdrachten.</w:t>
      </w:r>
    </w:p>
    <w:p w14:paraId="75E3C5E2" w14:textId="65F1D769" w:rsidR="002D1929" w:rsidRPr="00C02560" w:rsidRDefault="00C02560" w:rsidP="00C02560">
      <w:pPr>
        <w:pStyle w:val="Kop2"/>
        <w:spacing w:line="240" w:lineRule="auto"/>
        <w:rPr>
          <w:rFonts w:ascii="Corbel" w:hAnsi="Corbel"/>
          <w:b w:val="0"/>
          <w:sz w:val="21"/>
          <w:szCs w:val="21"/>
        </w:rPr>
      </w:pPr>
      <w:r>
        <w:rPr>
          <w:rFonts w:ascii="Corbel" w:hAnsi="Corbel"/>
          <w:b w:val="0"/>
          <w:sz w:val="21"/>
          <w:szCs w:val="21"/>
        </w:rPr>
        <w:t>In aanvulling op artikel 9.5 van de Algemene Inkoopvoorwaarden</w:t>
      </w:r>
      <w:r w:rsidR="00C73577" w:rsidRPr="00C73577">
        <w:rPr>
          <w:rFonts w:ascii="Corbel" w:hAnsi="Corbel"/>
          <w:b w:val="0"/>
          <w:sz w:val="21"/>
          <w:szCs w:val="21"/>
        </w:rPr>
        <w:t xml:space="preserve"> is Leverancier verplicht om de facturen, voorzien van een inkoopordernummer dan wel een routecode, middels e-facturatie bij de gemeente in te dienen. De factuur kan alleen in voor Amsterdam leesbare varianten van XML- of SimplerInvoicing-berichtenformaat worden ingediend. Kosten verband houdende met e-facturatie komen voor rekening van Leverancier.</w:t>
      </w:r>
    </w:p>
    <w:p w14:paraId="224077F7" w14:textId="65E7FD99" w:rsidR="00D009A1" w:rsidRPr="00A46780" w:rsidRDefault="00D009A1" w:rsidP="00E1403A">
      <w:pPr>
        <w:pStyle w:val="Kop1"/>
      </w:pPr>
      <w:bookmarkStart w:id="221" w:name="_Toc535560076"/>
      <w:bookmarkStart w:id="222" w:name="_Toc188072131"/>
      <w:bookmarkStart w:id="223" w:name="_Toc358280189"/>
      <w:bookmarkStart w:id="224" w:name="_Toc405205197"/>
      <w:bookmarkStart w:id="225" w:name="_Toc31121629"/>
      <w:bookmarkStart w:id="226" w:name="_Toc35348794"/>
      <w:bookmarkEnd w:id="221"/>
      <w:r w:rsidRPr="00A46780">
        <w:lastRenderedPageBreak/>
        <w:t>Slotbepalingen</w:t>
      </w:r>
      <w:bookmarkEnd w:id="222"/>
      <w:bookmarkEnd w:id="223"/>
      <w:bookmarkEnd w:id="224"/>
      <w:bookmarkEnd w:id="225"/>
      <w:bookmarkEnd w:id="226"/>
    </w:p>
    <w:p w14:paraId="1E46FDE6" w14:textId="77777777" w:rsidR="00B263F7" w:rsidRPr="00D17CE4" w:rsidRDefault="00D009A1"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EC6BFD" w:rsidRPr="00D17CE4">
        <w:rPr>
          <w:rFonts w:ascii="Corbel" w:hAnsi="Corbel"/>
          <w:b w:val="0"/>
          <w:sz w:val="21"/>
          <w:szCs w:val="21"/>
        </w:rPr>
        <w:t>Overeenkomst</w:t>
      </w:r>
      <w:r w:rsidRPr="00D17CE4">
        <w:rPr>
          <w:rFonts w:ascii="Corbel" w:hAnsi="Corbel"/>
          <w:b w:val="0"/>
          <w:sz w:val="21"/>
          <w:szCs w:val="21"/>
        </w:rPr>
        <w:t xml:space="preserve"> worden door Partijen geparafeerd en maken integraal deel uit van deze </w:t>
      </w:r>
      <w:r w:rsidR="00EC6BFD" w:rsidRPr="00D17CE4">
        <w:rPr>
          <w:rFonts w:ascii="Corbel" w:hAnsi="Corbel"/>
          <w:b w:val="0"/>
          <w:sz w:val="21"/>
          <w:szCs w:val="21"/>
        </w:rPr>
        <w:t>Overeenkomst</w:t>
      </w:r>
      <w:r w:rsidRPr="00D17CE4">
        <w:rPr>
          <w:rFonts w:ascii="Corbel" w:hAnsi="Corbel"/>
          <w:b w:val="0"/>
          <w:sz w:val="21"/>
          <w:szCs w:val="21"/>
        </w:rPr>
        <w:t>.</w:t>
      </w:r>
    </w:p>
    <w:p w14:paraId="6DCD606E" w14:textId="158BCD32" w:rsidR="00AF30BF" w:rsidRPr="00B113C4" w:rsidRDefault="00AF30BF" w:rsidP="00B113C4">
      <w:pPr>
        <w:pStyle w:val="Kop2"/>
        <w:numPr>
          <w:ilvl w:val="1"/>
          <w:numId w:val="17"/>
        </w:numPr>
        <w:spacing w:line="240" w:lineRule="auto"/>
        <w:ind w:left="734" w:hanging="734"/>
        <w:rPr>
          <w:rFonts w:ascii="Corbel" w:hAnsi="Corbel"/>
          <w:sz w:val="21"/>
          <w:szCs w:val="21"/>
        </w:rPr>
      </w:pPr>
      <w:r w:rsidRPr="00D17CE4">
        <w:rPr>
          <w:rFonts w:ascii="Corbel" w:hAnsi="Corbel"/>
          <w:b w:val="0"/>
          <w:sz w:val="21"/>
          <w:szCs w:val="21"/>
        </w:rPr>
        <w:t>Voor z</w:t>
      </w:r>
      <w:r w:rsidRPr="007F1120">
        <w:rPr>
          <w:rFonts w:ascii="Corbel" w:hAnsi="Corbel"/>
          <w:b w:val="0"/>
          <w:sz w:val="21"/>
          <w:szCs w:val="21"/>
        </w:rPr>
        <w:t xml:space="preserve">over deze Overeenkomst of daarbij behorende </w:t>
      </w:r>
      <w:r w:rsidR="004E6A13">
        <w:rPr>
          <w:rFonts w:ascii="Corbel" w:hAnsi="Corbel"/>
          <w:b w:val="0"/>
          <w:sz w:val="21"/>
          <w:szCs w:val="21"/>
        </w:rPr>
        <w:t>B</w:t>
      </w:r>
      <w:r w:rsidRPr="007F1120">
        <w:rPr>
          <w:rFonts w:ascii="Corbel" w:hAnsi="Corbel"/>
          <w:b w:val="0"/>
          <w:sz w:val="21"/>
          <w:szCs w:val="21"/>
        </w:rPr>
        <w:t xml:space="preserve">ijlagen met elkaar in tegenspraak zijn, prevaleert het hieronder eerder genoemde </w:t>
      </w:r>
      <w:r w:rsidR="005443B3">
        <w:rPr>
          <w:rFonts w:ascii="Corbel" w:hAnsi="Corbel"/>
          <w:b w:val="0"/>
          <w:sz w:val="21"/>
          <w:szCs w:val="21"/>
        </w:rPr>
        <w:t xml:space="preserve">document </w:t>
      </w:r>
      <w:r w:rsidRPr="007F1120">
        <w:rPr>
          <w:rFonts w:ascii="Corbel" w:hAnsi="Corbel"/>
          <w:b w:val="0"/>
          <w:sz w:val="21"/>
          <w:szCs w:val="21"/>
        </w:rPr>
        <w:t xml:space="preserve"> boven het later genoemde</w:t>
      </w:r>
      <w:r w:rsidR="00281D35">
        <w:rPr>
          <w:rFonts w:ascii="Corbel" w:hAnsi="Corbel"/>
          <w:b w:val="0"/>
          <w:sz w:val="21"/>
          <w:szCs w:val="21"/>
        </w:rPr>
        <w:t>, waarbij de laatste versie van dat document prevaleert</w:t>
      </w:r>
      <w:r w:rsidRPr="007F1120">
        <w:rPr>
          <w:rFonts w:ascii="Corbel" w:hAnsi="Corbel"/>
          <w:b w:val="0"/>
          <w:sz w:val="21"/>
          <w:szCs w:val="21"/>
        </w:rPr>
        <w:t>:</w:t>
      </w:r>
    </w:p>
    <w:p w14:paraId="1D5BACC2" w14:textId="77777777" w:rsidR="00074446" w:rsidRDefault="00074446" w:rsidP="00B113C4">
      <w:pPr>
        <w:pStyle w:val="Lijstalinea"/>
        <w:numPr>
          <w:ilvl w:val="0"/>
          <w:numId w:val="8"/>
        </w:numPr>
        <w:spacing w:line="240" w:lineRule="auto"/>
      </w:pPr>
      <w:r w:rsidRPr="00AA7CEB">
        <w:t>Overeenkomst;</w:t>
      </w:r>
    </w:p>
    <w:p w14:paraId="60FF5834" w14:textId="1AF69BF4" w:rsidR="00074446" w:rsidRPr="00AA7CEB" w:rsidRDefault="00074446" w:rsidP="00B113C4">
      <w:pPr>
        <w:pStyle w:val="Lijstalinea"/>
        <w:numPr>
          <w:ilvl w:val="0"/>
          <w:numId w:val="8"/>
        </w:numPr>
        <w:spacing w:line="240" w:lineRule="auto"/>
      </w:pPr>
      <w:r w:rsidRPr="00AA7CEB">
        <w:t>Nota</w:t>
      </w:r>
      <w:r>
        <w:t>’s</w:t>
      </w:r>
      <w:r w:rsidRPr="00AA7CEB">
        <w:t xml:space="preserve"> van Inlichtingen</w:t>
      </w:r>
      <w:r>
        <w:t xml:space="preserve"> (</w:t>
      </w:r>
      <w:r w:rsidR="00CF6119">
        <w:t>B</w:t>
      </w:r>
      <w:r>
        <w:t>ijlage 1)</w:t>
      </w:r>
    </w:p>
    <w:p w14:paraId="3EE7B8E7" w14:textId="42BBF2A8" w:rsidR="00074446" w:rsidRDefault="00074446" w:rsidP="00B113C4">
      <w:pPr>
        <w:pStyle w:val="Lijstalinea"/>
        <w:numPr>
          <w:ilvl w:val="0"/>
          <w:numId w:val="8"/>
        </w:numPr>
        <w:spacing w:line="240" w:lineRule="auto"/>
      </w:pPr>
      <w:r w:rsidRPr="00AA7CEB">
        <w:t>Verwerkersovereenkomst</w:t>
      </w:r>
      <w:r w:rsidR="00A42221">
        <w:t>, inclusief bijbehorend Addendum</w:t>
      </w:r>
      <w:r w:rsidRPr="00AA7CEB">
        <w:t xml:space="preserve"> (Bijlage </w:t>
      </w:r>
      <w:r>
        <w:t>2</w:t>
      </w:r>
      <w:r w:rsidRPr="00AA7CEB">
        <w:t>);</w:t>
      </w:r>
    </w:p>
    <w:p w14:paraId="5AAD52FA" w14:textId="52B17BC9" w:rsidR="00074446" w:rsidRPr="00AA7CEB" w:rsidRDefault="00074446" w:rsidP="00B113C4">
      <w:pPr>
        <w:pStyle w:val="Lijstalinea"/>
        <w:numPr>
          <w:ilvl w:val="0"/>
          <w:numId w:val="8"/>
        </w:numPr>
        <w:spacing w:line="240" w:lineRule="auto"/>
      </w:pPr>
      <w:r>
        <w:t>Aanbestedingsl</w:t>
      </w:r>
      <w:r w:rsidRPr="00AA7CEB">
        <w:t xml:space="preserve">eidraad </w:t>
      </w:r>
      <w:r w:rsidR="00CF6119">
        <w:t xml:space="preserve">inclusief bijlagen </w:t>
      </w:r>
      <w:r w:rsidRPr="00AA7CEB">
        <w:t>(Bijlage</w:t>
      </w:r>
      <w:r>
        <w:t>3</w:t>
      </w:r>
      <w:r w:rsidRPr="00AA7CEB">
        <w:t>);</w:t>
      </w:r>
    </w:p>
    <w:p w14:paraId="46553196" w14:textId="4BDF40C2" w:rsidR="00074446" w:rsidRPr="00AA7CEB" w:rsidRDefault="00074446" w:rsidP="00B113C4">
      <w:pPr>
        <w:pStyle w:val="Lijstalinea"/>
        <w:numPr>
          <w:ilvl w:val="0"/>
          <w:numId w:val="8"/>
        </w:numPr>
        <w:spacing w:line="240" w:lineRule="auto"/>
      </w:pPr>
      <w:r w:rsidRPr="00AA7CEB">
        <w:t xml:space="preserve">Baseline Informatiebeveiliging Overheid (BIO) (Bijlage </w:t>
      </w:r>
      <w:r>
        <w:t>4</w:t>
      </w:r>
      <w:r w:rsidRPr="00AA7CEB">
        <w:t>);</w:t>
      </w:r>
    </w:p>
    <w:p w14:paraId="4D5C2F7E" w14:textId="5507C691" w:rsidR="00074446" w:rsidRPr="00AA7CEB" w:rsidRDefault="00074446" w:rsidP="00B113C4">
      <w:pPr>
        <w:pStyle w:val="Lijstalinea"/>
        <w:numPr>
          <w:ilvl w:val="0"/>
          <w:numId w:val="8"/>
        </w:numPr>
        <w:spacing w:line="240" w:lineRule="auto"/>
      </w:pPr>
      <w:r w:rsidRPr="00AA7CEB">
        <w:t xml:space="preserve">Modelbepalingen voor gemeenten voor verantwoord gebruik van Algoritmische toepassingen (Bijlage </w:t>
      </w:r>
      <w:r>
        <w:t>5</w:t>
      </w:r>
      <w:r w:rsidRPr="00AA7CEB">
        <w:t>);</w:t>
      </w:r>
    </w:p>
    <w:p w14:paraId="6496D31B" w14:textId="451E0751" w:rsidR="00074446" w:rsidRDefault="00074446" w:rsidP="00CF6119">
      <w:pPr>
        <w:pStyle w:val="Lijstalinea"/>
        <w:numPr>
          <w:ilvl w:val="0"/>
          <w:numId w:val="8"/>
        </w:numPr>
        <w:spacing w:line="240" w:lineRule="auto"/>
      </w:pPr>
      <w:r w:rsidRPr="00AA7CEB">
        <w:t xml:space="preserve">Service Level Agreement (Bijlage </w:t>
      </w:r>
      <w:r>
        <w:t>6</w:t>
      </w:r>
      <w:r w:rsidRPr="00AA7CEB">
        <w:t>);</w:t>
      </w:r>
      <w:r w:rsidRPr="00AA7CEB" w:rsidDel="000C0843">
        <w:t xml:space="preserve"> </w:t>
      </w:r>
    </w:p>
    <w:p w14:paraId="2C0B8891" w14:textId="215DAE48" w:rsidR="0020026E" w:rsidRPr="00AA7CEB" w:rsidRDefault="0020026E" w:rsidP="00B113C4">
      <w:pPr>
        <w:pStyle w:val="Lijstalinea"/>
        <w:numPr>
          <w:ilvl w:val="0"/>
          <w:numId w:val="8"/>
        </w:numPr>
        <w:spacing w:line="240" w:lineRule="auto"/>
      </w:pPr>
      <w:r>
        <w:t>Dienstencatalogus (bijlage 7)</w:t>
      </w:r>
    </w:p>
    <w:p w14:paraId="092DA6F3" w14:textId="043E4663" w:rsidR="00074446" w:rsidRPr="00AA7CEB" w:rsidRDefault="00074446" w:rsidP="00B113C4">
      <w:pPr>
        <w:pStyle w:val="Lijstalinea"/>
        <w:numPr>
          <w:ilvl w:val="0"/>
          <w:numId w:val="8"/>
        </w:numPr>
        <w:spacing w:line="240" w:lineRule="auto"/>
      </w:pPr>
      <w:r w:rsidRPr="00AA7CEB">
        <w:t xml:space="preserve">Dossier Financiële Afspraken (Bijlage </w:t>
      </w:r>
      <w:r w:rsidR="0020026E">
        <w:t>8</w:t>
      </w:r>
      <w:r w:rsidRPr="00AA7CEB">
        <w:t>);</w:t>
      </w:r>
    </w:p>
    <w:p w14:paraId="376A8096" w14:textId="2DF1CA0F" w:rsidR="00074446" w:rsidRDefault="00074446" w:rsidP="00B113C4">
      <w:pPr>
        <w:pStyle w:val="Lijstalinea"/>
        <w:numPr>
          <w:ilvl w:val="0"/>
          <w:numId w:val="8"/>
        </w:numPr>
        <w:spacing w:line="240" w:lineRule="auto"/>
      </w:pPr>
      <w:r w:rsidRPr="00AA7CEB">
        <w:t xml:space="preserve">Dossier Afspraken en Procedures (Bijlage </w:t>
      </w:r>
      <w:r w:rsidR="00F142B0">
        <w:t>9</w:t>
      </w:r>
      <w:r w:rsidRPr="00AA7CEB">
        <w:t>);</w:t>
      </w:r>
    </w:p>
    <w:p w14:paraId="0BD3B8D6" w14:textId="578B3FBD" w:rsidR="00074446" w:rsidRPr="00AA7CEB" w:rsidRDefault="00074446" w:rsidP="00B113C4">
      <w:pPr>
        <w:pStyle w:val="Lijstalinea"/>
        <w:numPr>
          <w:ilvl w:val="0"/>
          <w:numId w:val="8"/>
        </w:numPr>
        <w:spacing w:line="240" w:lineRule="auto"/>
      </w:pPr>
      <w:r w:rsidRPr="00AA7CEB">
        <w:t>Implementatieplan (Bijlage</w:t>
      </w:r>
      <w:r w:rsidR="00A86EDC">
        <w:t xml:space="preserve"> 10</w:t>
      </w:r>
      <w:r w:rsidRPr="00AA7CEB">
        <w:t xml:space="preserve">); </w:t>
      </w:r>
    </w:p>
    <w:p w14:paraId="5466A203" w14:textId="1FF5F8DD" w:rsidR="00074446" w:rsidRDefault="00074446" w:rsidP="00B113C4">
      <w:pPr>
        <w:pStyle w:val="Lijstalinea"/>
        <w:numPr>
          <w:ilvl w:val="0"/>
          <w:numId w:val="8"/>
        </w:numPr>
        <w:spacing w:line="240" w:lineRule="auto"/>
      </w:pPr>
      <w:r w:rsidRPr="00AA7CEB">
        <w:t xml:space="preserve">Exit Plan (Bijlage </w:t>
      </w:r>
      <w:r>
        <w:t>1</w:t>
      </w:r>
      <w:r w:rsidR="00A86EDC">
        <w:t>1</w:t>
      </w:r>
      <w:r>
        <w:t>,</w:t>
      </w:r>
      <w:r w:rsidRPr="00AA7CEB">
        <w:t xml:space="preserve"> na ondertekening van de Overeenkomst toegevoegd);</w:t>
      </w:r>
    </w:p>
    <w:p w14:paraId="006236BE" w14:textId="0428C02F" w:rsidR="00074446" w:rsidRDefault="00074446" w:rsidP="00B113C4">
      <w:pPr>
        <w:pStyle w:val="Lijstalinea"/>
        <w:numPr>
          <w:ilvl w:val="0"/>
          <w:numId w:val="8"/>
        </w:numPr>
        <w:spacing w:line="240" w:lineRule="auto"/>
      </w:pPr>
      <w:r w:rsidRPr="00AA7CEB">
        <w:t>SaaS escrowovereenkomst en/of continuiteitsregeling (Bijlage 1</w:t>
      </w:r>
      <w:r w:rsidR="00A86EDC">
        <w:t>2</w:t>
      </w:r>
      <w:r w:rsidRPr="00AA7CEB">
        <w:t>);</w:t>
      </w:r>
    </w:p>
    <w:p w14:paraId="52DACED8" w14:textId="775DCE9E" w:rsidR="00074446" w:rsidRPr="00AA7CEB" w:rsidRDefault="00074446" w:rsidP="00B113C4">
      <w:pPr>
        <w:pStyle w:val="Lijstalinea"/>
        <w:numPr>
          <w:ilvl w:val="0"/>
          <w:numId w:val="8"/>
        </w:numPr>
        <w:spacing w:line="240" w:lineRule="auto"/>
      </w:pPr>
      <w:r w:rsidRPr="00AA7CEB">
        <w:t xml:space="preserve">Beleidsregel Integriteit Overeenkomsten van de gemeente Amsterdam (BIO – Amsterdam) (Bijlage </w:t>
      </w:r>
      <w:r>
        <w:t>1</w:t>
      </w:r>
      <w:r w:rsidR="00A86EDC">
        <w:t>3</w:t>
      </w:r>
      <w:r w:rsidRPr="00AA7CEB">
        <w:t>)</w:t>
      </w:r>
    </w:p>
    <w:p w14:paraId="2F3E1AAC" w14:textId="15153A5E" w:rsidR="00074446" w:rsidRPr="00AA7CEB" w:rsidRDefault="00074446" w:rsidP="00B113C4">
      <w:pPr>
        <w:pStyle w:val="Lijstalinea"/>
        <w:numPr>
          <w:ilvl w:val="0"/>
          <w:numId w:val="8"/>
        </w:numPr>
        <w:spacing w:line="240" w:lineRule="auto"/>
      </w:pPr>
      <w:r w:rsidRPr="00AA7CEB">
        <w:t>Algemene Inkoopvoorwaarden  (Bijlage 1</w:t>
      </w:r>
      <w:r w:rsidR="00A86EDC">
        <w:t>4</w:t>
      </w:r>
      <w:r w:rsidRPr="00AA7CEB">
        <w:t>);</w:t>
      </w:r>
    </w:p>
    <w:p w14:paraId="7C92176A" w14:textId="6E8E2B25" w:rsidR="00074446" w:rsidRPr="00AA7CEB" w:rsidRDefault="00074446" w:rsidP="00B113C4">
      <w:pPr>
        <w:pStyle w:val="Lijstalinea"/>
        <w:numPr>
          <w:ilvl w:val="0"/>
          <w:numId w:val="8"/>
        </w:numPr>
        <w:spacing w:line="240" w:lineRule="auto"/>
      </w:pPr>
      <w:r w:rsidRPr="00AA7CEB">
        <w:t>Gedragscode Re-transitie (Bijlage 1</w:t>
      </w:r>
      <w:r w:rsidR="00A86EDC">
        <w:t>5</w:t>
      </w:r>
      <w:r w:rsidRPr="00AA7CEB">
        <w:t>);</w:t>
      </w:r>
    </w:p>
    <w:p w14:paraId="0B994309" w14:textId="09D46E6A" w:rsidR="00074446" w:rsidRPr="00AA7CEB" w:rsidRDefault="00074446" w:rsidP="00B113C4">
      <w:pPr>
        <w:pStyle w:val="Lijstalinea"/>
        <w:numPr>
          <w:ilvl w:val="0"/>
          <w:numId w:val="8"/>
        </w:numPr>
        <w:spacing w:line="240" w:lineRule="auto"/>
      </w:pPr>
      <w:r w:rsidRPr="00AA7CEB">
        <w:t>de door Leverancier aan Opdrachtgever uitgebrachte Inschrijving van [</w:t>
      </w:r>
      <w:r w:rsidRPr="00AA7CEB">
        <w:rPr>
          <w:highlight w:val="yellow"/>
        </w:rPr>
        <w:t>DATUM</w:t>
      </w:r>
      <w:r w:rsidRPr="00AA7CEB">
        <w:t>], met kenmerk ([</w:t>
      </w:r>
      <w:r w:rsidRPr="00AA7CEB">
        <w:rPr>
          <w:highlight w:val="yellow"/>
        </w:rPr>
        <w:t>KENMERK</w:t>
      </w:r>
      <w:r w:rsidRPr="00AA7CEB">
        <w:t>]) (Bijlage 1</w:t>
      </w:r>
      <w:r w:rsidR="00A86EDC">
        <w:t>6</w:t>
      </w:r>
      <w:r w:rsidRPr="00AA7CEB">
        <w:t>).</w:t>
      </w:r>
    </w:p>
    <w:p w14:paraId="49787406" w14:textId="77777777" w:rsidR="00B1728D" w:rsidRDefault="00B1728D">
      <w:pPr>
        <w:spacing w:after="0" w:line="240" w:lineRule="auto"/>
        <w:ind w:left="0"/>
        <w:rPr>
          <w:rFonts w:ascii="Corbel" w:hAnsi="Corbel" w:cs="Arial"/>
          <w:sz w:val="21"/>
          <w:szCs w:val="21"/>
        </w:rPr>
      </w:pPr>
    </w:p>
    <w:p w14:paraId="2D07F853" w14:textId="77777777" w:rsidR="00796E36" w:rsidRPr="00796E36" w:rsidRDefault="00FA5CA6" w:rsidP="005D2343">
      <w:pPr>
        <w:pStyle w:val="Kop2"/>
        <w:spacing w:line="240" w:lineRule="auto"/>
        <w:ind w:left="734" w:hanging="734"/>
        <w:rPr>
          <w:rFonts w:ascii="Corbel" w:hAnsi="Corbel"/>
          <w:b w:val="0"/>
          <w:sz w:val="21"/>
          <w:szCs w:val="21"/>
        </w:rPr>
      </w:pPr>
      <w:r w:rsidRPr="00D17CE4">
        <w:rPr>
          <w:rFonts w:ascii="Corbel" w:hAnsi="Corbel"/>
          <w:b w:val="0"/>
          <w:sz w:val="21"/>
          <w:szCs w:val="21"/>
        </w:rPr>
        <w:t>Verplichtingen die naar hun aard bestemd zijn om ook na beëindiging van de Overeenkomst voort te duren, waaronder maar niet uitsluitend: garantie, toepasselijk recht, aansprakelijkheid</w:t>
      </w:r>
      <w:r w:rsidR="00B335F3" w:rsidRPr="00D17CE4">
        <w:rPr>
          <w:rFonts w:ascii="Corbel" w:hAnsi="Corbel"/>
          <w:b w:val="0"/>
          <w:sz w:val="21"/>
          <w:szCs w:val="21"/>
        </w:rPr>
        <w:t>, boetes</w:t>
      </w:r>
      <w:r w:rsidR="00901745" w:rsidRPr="00D17CE4">
        <w:rPr>
          <w:rFonts w:ascii="Corbel" w:hAnsi="Corbel"/>
          <w:b w:val="0"/>
          <w:sz w:val="21"/>
          <w:szCs w:val="21"/>
        </w:rPr>
        <w:t xml:space="preserve">, </w:t>
      </w:r>
      <w:r w:rsidRPr="00D17CE4">
        <w:rPr>
          <w:rFonts w:ascii="Corbel" w:hAnsi="Corbel"/>
          <w:b w:val="0"/>
          <w:sz w:val="21"/>
          <w:szCs w:val="21"/>
        </w:rPr>
        <w:t>geheimhouding</w:t>
      </w:r>
      <w:r w:rsidR="00901745" w:rsidRPr="00D17CE4">
        <w:rPr>
          <w:rFonts w:ascii="Corbel" w:hAnsi="Corbel"/>
          <w:b w:val="0"/>
          <w:sz w:val="21"/>
          <w:szCs w:val="21"/>
        </w:rPr>
        <w:t xml:space="preserve"> en de verplichting om het lekken van data van Opdrachtgever aan Opdrachtgever te melden</w:t>
      </w:r>
      <w:r w:rsidRPr="00D17CE4">
        <w:rPr>
          <w:rFonts w:ascii="Corbel" w:hAnsi="Corbel"/>
          <w:b w:val="0"/>
          <w:sz w:val="21"/>
          <w:szCs w:val="21"/>
        </w:rPr>
        <w:t xml:space="preserve">, blijven ook na </w:t>
      </w:r>
      <w:r w:rsidR="00901745" w:rsidRPr="00D17CE4">
        <w:rPr>
          <w:rFonts w:ascii="Corbel" w:hAnsi="Corbel"/>
          <w:b w:val="0"/>
          <w:sz w:val="21"/>
          <w:szCs w:val="21"/>
        </w:rPr>
        <w:t>eindigen van de Overeenkomst (</w:t>
      </w:r>
      <w:r w:rsidRPr="00D17CE4">
        <w:rPr>
          <w:rFonts w:ascii="Corbel" w:hAnsi="Corbel"/>
          <w:b w:val="0"/>
          <w:sz w:val="21"/>
          <w:szCs w:val="21"/>
        </w:rPr>
        <w:t>ongeacht de wijze</w:t>
      </w:r>
      <w:r w:rsidR="00901745" w:rsidRPr="00D17CE4">
        <w:rPr>
          <w:rFonts w:ascii="Corbel" w:hAnsi="Corbel"/>
          <w:b w:val="0"/>
          <w:sz w:val="21"/>
          <w:szCs w:val="21"/>
        </w:rPr>
        <w:t xml:space="preserve"> waarop beëindiging plaatsvindt)</w:t>
      </w:r>
      <w:r w:rsidRPr="00D17CE4">
        <w:rPr>
          <w:rFonts w:ascii="Corbel" w:hAnsi="Corbel"/>
          <w:b w:val="0"/>
          <w:sz w:val="21"/>
          <w:szCs w:val="21"/>
        </w:rPr>
        <w:t xml:space="preserve"> van kracht. </w:t>
      </w:r>
    </w:p>
    <w:p w14:paraId="25CE6271" w14:textId="77777777" w:rsidR="003F61AC" w:rsidRPr="00796E36" w:rsidRDefault="0039057E" w:rsidP="005D2343">
      <w:pPr>
        <w:pStyle w:val="Kop2"/>
        <w:spacing w:line="240" w:lineRule="auto"/>
        <w:ind w:left="734" w:hanging="734"/>
        <w:rPr>
          <w:rFonts w:ascii="Corbel" w:hAnsi="Corbel"/>
          <w:b w:val="0"/>
          <w:sz w:val="21"/>
          <w:szCs w:val="21"/>
        </w:rPr>
      </w:pPr>
      <w:r w:rsidRPr="00FB2F48">
        <w:rPr>
          <w:rFonts w:ascii="Corbel" w:hAnsi="Corbel"/>
          <w:b w:val="0"/>
          <w:sz w:val="21"/>
          <w:szCs w:val="21"/>
        </w:rPr>
        <w:t>O</w:t>
      </w:r>
      <w:r w:rsidR="003F61AC">
        <w:rPr>
          <w:rFonts w:ascii="Corbel" w:hAnsi="Corbel"/>
          <w:b w:val="0"/>
          <w:sz w:val="21"/>
          <w:szCs w:val="21"/>
        </w:rPr>
        <w:t>p deze Overeenkomst en eventuele geschillen is uitsluitend Nederlands recht van toepassing.</w:t>
      </w:r>
      <w:r w:rsidR="003F61AC">
        <w:rPr>
          <w:rFonts w:ascii="Corbel" w:hAnsi="Corbel"/>
          <w:b w:val="0"/>
          <w:sz w:val="21"/>
          <w:szCs w:val="21"/>
        </w:rPr>
        <w:br/>
        <w:t>Geschillen dienen te worden voorgelegd aan de bevoegde rechter te Amsterdam.</w:t>
      </w:r>
      <w:r w:rsidR="003F61AC" w:rsidRPr="003F61AC">
        <w:rPr>
          <w:rFonts w:ascii="Corbel" w:hAnsi="Corbel"/>
          <w:b w:val="0"/>
          <w:sz w:val="21"/>
          <w:szCs w:val="21"/>
        </w:rPr>
        <w:t xml:space="preserve"> </w:t>
      </w:r>
    </w:p>
    <w:p w14:paraId="79A35E2B" w14:textId="21369414" w:rsidR="003F61AC" w:rsidRDefault="003F61AC" w:rsidP="005D2343">
      <w:pPr>
        <w:pStyle w:val="Kop2"/>
        <w:spacing w:line="240" w:lineRule="auto"/>
        <w:ind w:left="734" w:hanging="734"/>
        <w:rPr>
          <w:rFonts w:ascii="Corbel" w:hAnsi="Corbel"/>
          <w:b w:val="0"/>
          <w:sz w:val="21"/>
          <w:szCs w:val="21"/>
        </w:rPr>
      </w:pPr>
      <w:r w:rsidRPr="00FB2F48">
        <w:rPr>
          <w:rFonts w:ascii="Corbel" w:hAnsi="Corbel"/>
          <w:b w:val="0"/>
          <w:sz w:val="21"/>
          <w:szCs w:val="21"/>
        </w:rPr>
        <w:t xml:space="preserve">Opdrachtgever wil steeds een goed Opdrachtgever zijn. Opdrachtgever vertrouwt erop dat </w:t>
      </w:r>
      <w:r w:rsidR="0085165A">
        <w:rPr>
          <w:rFonts w:ascii="Corbel" w:hAnsi="Corbel"/>
          <w:b w:val="0"/>
          <w:sz w:val="21"/>
          <w:szCs w:val="21"/>
        </w:rPr>
        <w:t>Leverancier</w:t>
      </w:r>
      <w:r w:rsidRPr="00FB2F48">
        <w:rPr>
          <w:rFonts w:ascii="Corbel" w:hAnsi="Corbel"/>
          <w:b w:val="0"/>
          <w:sz w:val="21"/>
          <w:szCs w:val="21"/>
        </w:rPr>
        <w:t xml:space="preserve"> een goed en professioneel </w:t>
      </w:r>
      <w:r w:rsidR="0085165A">
        <w:rPr>
          <w:rFonts w:ascii="Corbel" w:hAnsi="Corbel"/>
          <w:b w:val="0"/>
          <w:sz w:val="21"/>
          <w:szCs w:val="21"/>
        </w:rPr>
        <w:t>Leverancier</w:t>
      </w:r>
      <w:r w:rsidRPr="00FB2F48">
        <w:rPr>
          <w:rFonts w:ascii="Corbel" w:hAnsi="Corbel"/>
          <w:b w:val="0"/>
          <w:sz w:val="21"/>
          <w:szCs w:val="21"/>
        </w:rPr>
        <w:t xml:space="preserve"> is. Partijen spreken daarom beide hierbij de intentie uit om onverhoopte toekomstige geschillen steeds onderling conform de daarvoor afgesproken wijze en in goed overleg te beslechten. </w:t>
      </w:r>
      <w:r>
        <w:rPr>
          <w:rFonts w:ascii="Corbel" w:hAnsi="Corbel"/>
          <w:b w:val="0"/>
          <w:sz w:val="21"/>
          <w:szCs w:val="21"/>
        </w:rPr>
        <w:t>Indien geschillen niet in onderling overleg kunnen worden beslecht, zal het geschil worden voorgelegd aan de bevoegde rechter te Amsterdam.</w:t>
      </w:r>
    </w:p>
    <w:p w14:paraId="45DB8294" w14:textId="112D5444" w:rsidR="009C648B" w:rsidRDefault="009C648B" w:rsidP="009C648B"/>
    <w:p w14:paraId="130668C8" w14:textId="2823AA48" w:rsidR="009C648B" w:rsidRPr="00CB621E" w:rsidRDefault="009C648B" w:rsidP="00B113C4">
      <w:pPr>
        <w:pStyle w:val="Kop2"/>
        <w:tabs>
          <w:tab w:val="clear" w:pos="737"/>
          <w:tab w:val="num" w:pos="1021"/>
        </w:tabs>
        <w:spacing w:line="240" w:lineRule="auto"/>
        <w:ind w:left="1021"/>
        <w:rPr>
          <w:rFonts w:ascii="Corbel" w:hAnsi="Corbel"/>
          <w:b w:val="0"/>
          <w:bCs w:val="0"/>
          <w:sz w:val="21"/>
          <w:szCs w:val="21"/>
        </w:rPr>
      </w:pPr>
      <w:r w:rsidRPr="00B113C4">
        <w:rPr>
          <w:rFonts w:ascii="Corbel" w:hAnsi="Corbel"/>
          <w:b w:val="0"/>
          <w:bCs w:val="0"/>
          <w:sz w:val="21"/>
          <w:szCs w:val="21"/>
        </w:rPr>
        <w:lastRenderedPageBreak/>
        <w:t xml:space="preserve">Voor alle boetes die op grond van deze Overeenkomst kunnen worden opgelegd geldt dat een betaalde boete in mindering wordt gebracht op een eventueel te betalen schadevergoeding voor hetzelfde feit. </w:t>
      </w:r>
    </w:p>
    <w:p w14:paraId="0B607EA7" w14:textId="77777777" w:rsidR="003F61AC" w:rsidRDefault="003F61AC" w:rsidP="003F61AC"/>
    <w:p w14:paraId="0FE776DB" w14:textId="77777777" w:rsidR="003F61AC" w:rsidRDefault="003F61AC" w:rsidP="003F61AC"/>
    <w:p w14:paraId="3DC76D26" w14:textId="77777777" w:rsidR="003F61AC" w:rsidRDefault="003F61AC" w:rsidP="003F61AC"/>
    <w:p w14:paraId="26B3307C" w14:textId="77777777" w:rsidR="003F61AC" w:rsidRDefault="003F61AC" w:rsidP="003F61AC"/>
    <w:p w14:paraId="4357CB2E" w14:textId="77777777" w:rsidR="003F61AC" w:rsidRDefault="003F61AC" w:rsidP="003F61AC"/>
    <w:p w14:paraId="1A1A7E27" w14:textId="77777777" w:rsidR="00D009A1" w:rsidRPr="00D17CE4" w:rsidRDefault="00D009A1" w:rsidP="006A3EBC">
      <w:pPr>
        <w:spacing w:before="360" w:after="0" w:line="240" w:lineRule="auto"/>
        <w:ind w:hanging="28"/>
        <w:rPr>
          <w:rFonts w:ascii="Corbel" w:hAnsi="Corbel" w:cs="Arial"/>
          <w:sz w:val="21"/>
          <w:szCs w:val="21"/>
        </w:rPr>
      </w:pPr>
      <w:r w:rsidRPr="00D17CE4">
        <w:rPr>
          <w:rFonts w:ascii="Corbel" w:hAnsi="Corbel" w:cs="Arial"/>
          <w:sz w:val="21"/>
          <w:szCs w:val="21"/>
        </w:rPr>
        <w:t xml:space="preserve">Aldus in tweevoud opgemaakt en ondertekend te </w:t>
      </w:r>
      <w:r w:rsidR="00B814AF" w:rsidRPr="00B814AF">
        <w:rPr>
          <w:rFonts w:ascii="Corbel" w:hAnsi="Corbel" w:cs="Arial"/>
          <w:sz w:val="21"/>
          <w:szCs w:val="21"/>
          <w:highlight w:val="yellow"/>
        </w:rPr>
        <w:t>&lt;&lt;PLAATS VAN ONDERTEKENING&gt;&gt;</w:t>
      </w:r>
      <w:r w:rsidR="00B814AF">
        <w:rPr>
          <w:rFonts w:ascii="Corbel" w:hAnsi="Corbel" w:cs="Arial"/>
          <w:sz w:val="21"/>
          <w:szCs w:val="21"/>
        </w:rPr>
        <w:t xml:space="preserve"> </w:t>
      </w:r>
      <w:r w:rsidR="00B814AF">
        <w:rPr>
          <w:rFonts w:ascii="Corbel" w:hAnsi="Corbel" w:cs="Arial"/>
          <w:sz w:val="21"/>
          <w:szCs w:val="21"/>
        </w:rPr>
        <w:br/>
      </w:r>
    </w:p>
    <w:p w14:paraId="05665ADD" w14:textId="77777777" w:rsidR="00D009A1" w:rsidRPr="00D17CE4" w:rsidRDefault="00E84CDA" w:rsidP="006A3EBC">
      <w:pPr>
        <w:spacing w:before="360" w:after="0" w:line="240" w:lineRule="auto"/>
        <w:ind w:hanging="28"/>
        <w:rPr>
          <w:rFonts w:ascii="Corbel" w:hAnsi="Corbel" w:cs="Arial"/>
          <w:sz w:val="21"/>
          <w:szCs w:val="21"/>
        </w:rPr>
      </w:pPr>
      <w:r w:rsidRPr="00D17CE4">
        <w:rPr>
          <w:rFonts w:ascii="Corbel" w:hAnsi="Corbel" w:cs="Arial"/>
          <w:sz w:val="21"/>
          <w:szCs w:val="21"/>
        </w:rPr>
        <w:t>Opdrachtgever</w:t>
      </w:r>
      <w:r w:rsidR="00D009A1" w:rsidRPr="00D17CE4">
        <w:rPr>
          <w:rFonts w:ascii="Corbel" w:hAnsi="Corbel" w:cs="Arial"/>
          <w:sz w:val="21"/>
          <w:szCs w:val="21"/>
        </w:rPr>
        <w:tab/>
      </w:r>
      <w:r w:rsidR="00D009A1" w:rsidRPr="00D17CE4">
        <w:rPr>
          <w:rFonts w:ascii="Corbel" w:hAnsi="Corbel" w:cs="Arial"/>
          <w:sz w:val="21"/>
          <w:szCs w:val="21"/>
        </w:rPr>
        <w:tab/>
      </w:r>
      <w:r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D009A1" w:rsidRPr="00D17CE4">
        <w:rPr>
          <w:rFonts w:ascii="Corbel" w:hAnsi="Corbel" w:cs="Arial"/>
          <w:sz w:val="21"/>
          <w:szCs w:val="21"/>
        </w:rPr>
        <w:tab/>
      </w:r>
      <w:r w:rsidR="0085165A">
        <w:rPr>
          <w:rFonts w:ascii="Corbel" w:hAnsi="Corbel" w:cs="Arial"/>
          <w:sz w:val="21"/>
          <w:szCs w:val="21"/>
        </w:rPr>
        <w:t>Leverancier</w:t>
      </w:r>
    </w:p>
    <w:p w14:paraId="42B888B5" w14:textId="77777777" w:rsidR="00C80B10" w:rsidRPr="00D17CE4" w:rsidRDefault="009B2185" w:rsidP="004454B1">
      <w:pPr>
        <w:spacing w:before="360" w:after="0" w:line="240" w:lineRule="auto"/>
        <w:ind w:hanging="28"/>
        <w:rPr>
          <w:rFonts w:ascii="Corbel" w:hAnsi="Corbel" w:cs="Arial"/>
          <w:sz w:val="21"/>
          <w:szCs w:val="21"/>
        </w:rPr>
      </w:pPr>
      <w:r w:rsidRPr="00D17CE4">
        <w:rPr>
          <w:rFonts w:ascii="Corbel" w:hAnsi="Corbel" w:cs="Arial"/>
          <w:sz w:val="21"/>
          <w:szCs w:val="21"/>
        </w:rPr>
        <w:t>Gemeente Amsterdam</w:t>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Pr="00D17CE4">
        <w:rPr>
          <w:rFonts w:ascii="Corbel" w:hAnsi="Corbel" w:cs="Arial"/>
          <w:sz w:val="21"/>
          <w:szCs w:val="21"/>
        </w:rPr>
        <w:tab/>
      </w:r>
      <w:r w:rsidR="00F37D38" w:rsidRPr="00545E09">
        <w:rPr>
          <w:rFonts w:ascii="Corbel" w:hAnsi="Corbel" w:cs="Arial"/>
          <w:sz w:val="21"/>
          <w:szCs w:val="21"/>
          <w:highlight w:val="yellow"/>
        </w:rPr>
        <w:t>&lt;&lt;</w:t>
      </w:r>
      <w:r w:rsidRPr="00545E09">
        <w:rPr>
          <w:rFonts w:ascii="Corbel" w:hAnsi="Corbel" w:cs="Arial"/>
          <w:sz w:val="21"/>
          <w:szCs w:val="21"/>
          <w:highlight w:val="yellow"/>
        </w:rPr>
        <w:t xml:space="preserve">NAAM </w:t>
      </w:r>
      <w:r w:rsidR="0085165A" w:rsidRPr="00545E09">
        <w:rPr>
          <w:rFonts w:ascii="Corbel" w:hAnsi="Corbel" w:cs="Arial"/>
          <w:sz w:val="21"/>
          <w:szCs w:val="21"/>
          <w:highlight w:val="yellow"/>
        </w:rPr>
        <w:t>LEVERANCIER</w:t>
      </w:r>
      <w:r w:rsidR="00F37D38" w:rsidRPr="00545E09">
        <w:rPr>
          <w:rFonts w:ascii="Corbel" w:hAnsi="Corbel" w:cs="Arial"/>
          <w:sz w:val="21"/>
          <w:szCs w:val="21"/>
          <w:highlight w:val="yellow"/>
        </w:rPr>
        <w:t>&gt;&gt;</w:t>
      </w:r>
    </w:p>
    <w:p w14:paraId="3C6158FA" w14:textId="77777777" w:rsidR="00CA1A41" w:rsidRDefault="00CA1A41" w:rsidP="004454B1">
      <w:pPr>
        <w:spacing w:before="360" w:after="0" w:line="240" w:lineRule="auto"/>
        <w:ind w:hanging="28"/>
        <w:rPr>
          <w:rFonts w:ascii="Corbel" w:hAnsi="Corbel" w:cs="Arial"/>
          <w:sz w:val="21"/>
          <w:szCs w:val="21"/>
        </w:rPr>
      </w:pPr>
    </w:p>
    <w:p w14:paraId="7D9F44C2" w14:textId="77777777" w:rsidR="00CA1A41" w:rsidRDefault="00B814AF" w:rsidP="004454B1">
      <w:pPr>
        <w:spacing w:before="360" w:after="0" w:line="240" w:lineRule="auto"/>
        <w:ind w:hanging="28"/>
        <w:rPr>
          <w:rFonts w:ascii="Corbel" w:hAnsi="Corbel" w:cs="Arial"/>
          <w:sz w:val="21"/>
          <w:szCs w:val="21"/>
        </w:rPr>
      </w:pPr>
      <w:r>
        <w:rPr>
          <w:rFonts w:ascii="Corbel" w:hAnsi="Corbel" w:cs="Arial"/>
          <w:sz w:val="21"/>
          <w:szCs w:val="21"/>
        </w:rPr>
        <w:t>Datum:</w:t>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r>
      <w:r>
        <w:rPr>
          <w:rFonts w:ascii="Corbel" w:hAnsi="Corbel" w:cs="Arial"/>
          <w:sz w:val="21"/>
          <w:szCs w:val="21"/>
        </w:rPr>
        <w:tab/>
        <w:t>Datum:</w:t>
      </w:r>
    </w:p>
    <w:p w14:paraId="621DD3CA" w14:textId="77777777" w:rsidR="00C80B10" w:rsidRPr="00D17CE4" w:rsidRDefault="009A62D1" w:rsidP="009A62D1">
      <w:pPr>
        <w:spacing w:before="360" w:after="0" w:line="240" w:lineRule="auto"/>
        <w:ind w:hanging="28"/>
        <w:rPr>
          <w:rFonts w:ascii="Corbel" w:hAnsi="Corbel" w:cs="Arial"/>
          <w:sz w:val="21"/>
          <w:szCs w:val="21"/>
        </w:rPr>
      </w:pPr>
      <w:r>
        <w:rPr>
          <w:rFonts w:ascii="Corbel" w:hAnsi="Corbel" w:cs="Arial"/>
          <w:sz w:val="21"/>
          <w:szCs w:val="21"/>
        </w:rPr>
        <w:t>Naam</w:t>
      </w:r>
      <w:r w:rsidR="00545E09">
        <w:rPr>
          <w:rFonts w:ascii="Corbel" w:hAnsi="Corbel" w:cs="Arial"/>
          <w:sz w:val="21"/>
          <w:szCs w:val="21"/>
        </w:rPr>
        <w:t>:</w:t>
      </w:r>
      <w:r w:rsidR="008C5E85" w:rsidRPr="00D17CE4">
        <w:rPr>
          <w:rFonts w:ascii="Corbel" w:hAnsi="Corbel" w:cs="Arial"/>
          <w:sz w:val="21"/>
          <w:szCs w:val="21"/>
        </w:rPr>
        <w:tab/>
      </w:r>
      <w:r w:rsidR="008C5E85" w:rsidRPr="00D17CE4">
        <w:rPr>
          <w:rFonts w:ascii="Corbel" w:hAnsi="Corbel" w:cs="Arial"/>
          <w:sz w:val="21"/>
          <w:szCs w:val="21"/>
        </w:rPr>
        <w:tab/>
      </w:r>
      <w:r w:rsidR="008C5E85" w:rsidRPr="00D17CE4">
        <w:rPr>
          <w:rFonts w:ascii="Corbel" w:hAnsi="Corbel" w:cs="Arial"/>
          <w:sz w:val="21"/>
          <w:szCs w:val="21"/>
        </w:rPr>
        <w:tab/>
      </w:r>
      <w:r w:rsidR="008C5E85" w:rsidRPr="00D17CE4">
        <w:rPr>
          <w:rFonts w:ascii="Corbel" w:hAnsi="Corbel" w:cs="Arial"/>
          <w:sz w:val="21"/>
          <w:szCs w:val="21"/>
        </w:rPr>
        <w:tab/>
      </w:r>
      <w:r w:rsidR="008C5E85" w:rsidRPr="00D17CE4">
        <w:rPr>
          <w:rFonts w:ascii="Corbel" w:hAnsi="Corbel" w:cs="Arial"/>
          <w:sz w:val="21"/>
          <w:szCs w:val="21"/>
        </w:rPr>
        <w:tab/>
      </w:r>
      <w:r w:rsidR="00CA1A41">
        <w:rPr>
          <w:rFonts w:ascii="Corbel" w:hAnsi="Corbel" w:cs="Arial"/>
          <w:sz w:val="21"/>
          <w:szCs w:val="21"/>
        </w:rPr>
        <w:tab/>
      </w:r>
      <w:r w:rsidR="00CA1A41">
        <w:rPr>
          <w:rFonts w:ascii="Corbel" w:hAnsi="Corbel" w:cs="Arial"/>
          <w:sz w:val="21"/>
          <w:szCs w:val="21"/>
        </w:rPr>
        <w:tab/>
      </w:r>
      <w:r w:rsidR="00CA1A41" w:rsidRPr="00545E09">
        <w:rPr>
          <w:rFonts w:ascii="Corbel" w:hAnsi="Corbel" w:cs="Arial"/>
          <w:sz w:val="21"/>
          <w:szCs w:val="21"/>
          <w:highlight w:val="yellow"/>
        </w:rPr>
        <w:t>&lt;</w:t>
      </w:r>
      <w:r w:rsidR="00545E09" w:rsidRPr="00545E09">
        <w:rPr>
          <w:rFonts w:ascii="Corbel" w:hAnsi="Corbel" w:cs="Arial"/>
          <w:sz w:val="21"/>
          <w:szCs w:val="21"/>
          <w:highlight w:val="yellow"/>
        </w:rPr>
        <w:t>&lt;NAAM FUNCTIONARIS</w:t>
      </w:r>
      <w:r w:rsidR="008C5E85" w:rsidRPr="00545E09">
        <w:rPr>
          <w:rFonts w:ascii="Corbel" w:hAnsi="Corbel" w:cs="Arial"/>
          <w:sz w:val="21"/>
          <w:szCs w:val="21"/>
          <w:highlight w:val="yellow"/>
        </w:rPr>
        <w:t>&gt;&gt;</w:t>
      </w:r>
    </w:p>
    <w:p w14:paraId="2D52DC67" w14:textId="77777777" w:rsidR="009B2185" w:rsidRPr="00D17CE4" w:rsidRDefault="009A62D1" w:rsidP="004454B1">
      <w:pPr>
        <w:spacing w:before="360" w:after="0" w:line="240" w:lineRule="auto"/>
        <w:ind w:hanging="28"/>
        <w:rPr>
          <w:rFonts w:ascii="Corbel" w:hAnsi="Corbel" w:cs="Arial"/>
          <w:sz w:val="21"/>
          <w:szCs w:val="21"/>
        </w:rPr>
      </w:pPr>
      <w:r>
        <w:rPr>
          <w:rFonts w:ascii="Corbel" w:hAnsi="Corbel" w:cs="Arial"/>
          <w:sz w:val="21"/>
          <w:szCs w:val="21"/>
        </w:rPr>
        <w:t>Functie</w:t>
      </w:r>
      <w:r w:rsidR="00545E09">
        <w:rPr>
          <w:rFonts w:ascii="Corbel" w:hAnsi="Corbel" w:cs="Arial"/>
          <w:sz w:val="21"/>
          <w:szCs w:val="21"/>
        </w:rPr>
        <w:t>:</w:t>
      </w:r>
      <w:r>
        <w:rPr>
          <w:rFonts w:ascii="Corbel" w:hAnsi="Corbel" w:cs="Arial"/>
          <w:sz w:val="21"/>
          <w:szCs w:val="21"/>
        </w:rPr>
        <w:tab/>
      </w:r>
      <w:r>
        <w:rPr>
          <w:rFonts w:ascii="Corbel" w:hAnsi="Corbel" w:cs="Arial"/>
          <w:sz w:val="21"/>
          <w:szCs w:val="21"/>
        </w:rPr>
        <w:tab/>
      </w:r>
      <w:r w:rsidR="00F37D38" w:rsidRPr="00D17CE4">
        <w:rPr>
          <w:rFonts w:ascii="Corbel" w:hAnsi="Corbel" w:cs="Arial"/>
          <w:sz w:val="21"/>
          <w:szCs w:val="21"/>
        </w:rPr>
        <w:tab/>
      </w:r>
      <w:r w:rsidR="00F37D38" w:rsidRPr="00D17CE4">
        <w:rPr>
          <w:rFonts w:ascii="Corbel" w:hAnsi="Corbel" w:cs="Arial"/>
          <w:sz w:val="21"/>
          <w:szCs w:val="21"/>
        </w:rPr>
        <w:tab/>
      </w:r>
      <w:r w:rsidR="00F37D38" w:rsidRPr="00D17CE4">
        <w:rPr>
          <w:rFonts w:ascii="Corbel" w:hAnsi="Corbel" w:cs="Arial"/>
          <w:sz w:val="21"/>
          <w:szCs w:val="21"/>
        </w:rPr>
        <w:tab/>
      </w:r>
      <w:r w:rsidR="00F37D38" w:rsidRPr="00D17CE4">
        <w:rPr>
          <w:rFonts w:ascii="Corbel" w:hAnsi="Corbel" w:cs="Arial"/>
          <w:sz w:val="21"/>
          <w:szCs w:val="21"/>
        </w:rPr>
        <w:tab/>
      </w:r>
      <w:r w:rsidR="00545E09">
        <w:rPr>
          <w:rFonts w:ascii="Corbel" w:hAnsi="Corbel" w:cs="Arial"/>
          <w:sz w:val="21"/>
          <w:szCs w:val="21"/>
        </w:rPr>
        <w:tab/>
      </w:r>
      <w:r w:rsidR="008C5E85" w:rsidRPr="00545E09">
        <w:rPr>
          <w:rFonts w:ascii="Corbel" w:hAnsi="Corbel" w:cs="Arial"/>
          <w:sz w:val="21"/>
          <w:szCs w:val="21"/>
          <w:highlight w:val="yellow"/>
        </w:rPr>
        <w:t>&lt;&lt;</w:t>
      </w:r>
      <w:r w:rsidR="00545E09" w:rsidRPr="00545E09">
        <w:rPr>
          <w:rFonts w:ascii="Corbel" w:hAnsi="Corbel" w:cs="Arial"/>
          <w:sz w:val="21"/>
          <w:szCs w:val="21"/>
          <w:highlight w:val="yellow"/>
        </w:rPr>
        <w:t>FUNCTIE ONDERGETEKENDE</w:t>
      </w:r>
      <w:r w:rsidR="008C5E85" w:rsidRPr="00545E09">
        <w:rPr>
          <w:rFonts w:ascii="Corbel" w:hAnsi="Corbel" w:cs="Arial"/>
          <w:sz w:val="21"/>
          <w:szCs w:val="21"/>
          <w:highlight w:val="yellow"/>
        </w:rPr>
        <w:t>&gt;&gt;</w:t>
      </w:r>
    </w:p>
    <w:p w14:paraId="5EDE2419" w14:textId="77777777" w:rsidR="007169E9" w:rsidRPr="007F1120" w:rsidRDefault="00AE2531" w:rsidP="006A3EBC">
      <w:pPr>
        <w:spacing w:before="360" w:after="0" w:line="240" w:lineRule="auto"/>
        <w:ind w:left="705" w:hanging="705"/>
        <w:rPr>
          <w:rFonts w:ascii="Corbel" w:hAnsi="Corbel"/>
          <w:sz w:val="21"/>
          <w:szCs w:val="21"/>
        </w:rPr>
      </w:pPr>
      <w:bookmarkStart w:id="227" w:name="_Toc405205198"/>
      <w:r w:rsidRPr="00D17CE4">
        <w:rPr>
          <w:rFonts w:ascii="Corbel" w:hAnsi="Corbel"/>
          <w:sz w:val="21"/>
          <w:szCs w:val="21"/>
        </w:rPr>
        <w:br w:type="page"/>
      </w:r>
      <w:r w:rsidR="007169E9" w:rsidRPr="007F1120">
        <w:rPr>
          <w:rFonts w:ascii="Corbel" w:hAnsi="Corbel"/>
          <w:sz w:val="21"/>
          <w:szCs w:val="21"/>
        </w:rPr>
        <w:lastRenderedPageBreak/>
        <w:t>(</w:t>
      </w:r>
      <w:r w:rsidR="00932D46" w:rsidRPr="007F1120">
        <w:rPr>
          <w:rFonts w:ascii="Corbel" w:hAnsi="Corbel"/>
          <w:sz w:val="21"/>
          <w:szCs w:val="21"/>
        </w:rPr>
        <w:t xml:space="preserve">Voor elke bijlage </w:t>
      </w:r>
      <w:r w:rsidR="00BC639F" w:rsidRPr="007F1120">
        <w:rPr>
          <w:rFonts w:ascii="Corbel" w:hAnsi="Corbel"/>
          <w:sz w:val="21"/>
          <w:szCs w:val="21"/>
        </w:rPr>
        <w:t>1 pagina</w:t>
      </w:r>
      <w:r w:rsidR="00932D46" w:rsidRPr="007F1120">
        <w:rPr>
          <w:rFonts w:ascii="Corbel" w:hAnsi="Corbel"/>
          <w:sz w:val="21"/>
          <w:szCs w:val="21"/>
        </w:rPr>
        <w:t xml:space="preserve"> als oplegger gebruiken</w:t>
      </w:r>
      <w:r w:rsidR="007169E9" w:rsidRPr="007F1120">
        <w:rPr>
          <w:rFonts w:ascii="Corbel" w:hAnsi="Corbel"/>
          <w:sz w:val="21"/>
          <w:szCs w:val="21"/>
        </w:rPr>
        <w:t>)</w:t>
      </w:r>
      <w:r w:rsidR="00BC639F" w:rsidRPr="007F1120">
        <w:rPr>
          <w:rFonts w:ascii="Corbel" w:hAnsi="Corbel"/>
          <w:sz w:val="21"/>
          <w:szCs w:val="21"/>
        </w:rPr>
        <w:t xml:space="preserve">: </w:t>
      </w:r>
    </w:p>
    <w:p w14:paraId="40DF5EBC" w14:textId="242B1413" w:rsidR="00DF553F" w:rsidRDefault="003F61AC" w:rsidP="005D2343">
      <w:pPr>
        <w:spacing w:before="360" w:after="0" w:line="240" w:lineRule="auto"/>
        <w:ind w:left="0"/>
        <w:rPr>
          <w:rFonts w:ascii="Corbel" w:hAnsi="Corbel"/>
          <w:sz w:val="21"/>
          <w:szCs w:val="21"/>
        </w:rPr>
      </w:pPr>
      <w:r>
        <w:rPr>
          <w:rFonts w:ascii="Corbel" w:hAnsi="Corbel"/>
          <w:sz w:val="21"/>
          <w:szCs w:val="21"/>
        </w:rPr>
        <w:t xml:space="preserve">Bijlage </w:t>
      </w:r>
      <w:r w:rsidR="0020026E">
        <w:rPr>
          <w:rFonts w:ascii="Corbel" w:hAnsi="Corbel"/>
          <w:sz w:val="21"/>
          <w:szCs w:val="21"/>
        </w:rPr>
        <w:t>1</w:t>
      </w:r>
      <w:r>
        <w:rPr>
          <w:rFonts w:ascii="Corbel" w:hAnsi="Corbel"/>
          <w:sz w:val="21"/>
          <w:szCs w:val="21"/>
        </w:rPr>
        <w:tab/>
      </w:r>
      <w:r>
        <w:rPr>
          <w:rFonts w:ascii="Corbel" w:hAnsi="Corbel"/>
          <w:sz w:val="21"/>
          <w:szCs w:val="21"/>
        </w:rPr>
        <w:tab/>
      </w:r>
      <w:r w:rsidR="00DF553F">
        <w:rPr>
          <w:rFonts w:ascii="Corbel" w:hAnsi="Corbel"/>
          <w:sz w:val="21"/>
          <w:szCs w:val="21"/>
        </w:rPr>
        <w:t>Nota’s van Inlichtingen</w:t>
      </w:r>
    </w:p>
    <w:p w14:paraId="261F3296" w14:textId="6108696A" w:rsidR="0020026E" w:rsidRDefault="0020026E" w:rsidP="005D2343">
      <w:pPr>
        <w:spacing w:before="360" w:after="0" w:line="240" w:lineRule="auto"/>
        <w:ind w:left="0"/>
        <w:rPr>
          <w:rFonts w:ascii="Corbel" w:hAnsi="Corbel"/>
          <w:sz w:val="21"/>
          <w:szCs w:val="21"/>
        </w:rPr>
      </w:pPr>
      <w:r w:rsidRPr="007F1120">
        <w:rPr>
          <w:rFonts w:ascii="Corbel" w:hAnsi="Corbel"/>
          <w:sz w:val="21"/>
          <w:szCs w:val="21"/>
        </w:rPr>
        <w:t>B</w:t>
      </w:r>
      <w:r>
        <w:rPr>
          <w:rFonts w:ascii="Corbel" w:hAnsi="Corbel"/>
          <w:sz w:val="21"/>
          <w:szCs w:val="21"/>
        </w:rPr>
        <w:t>ijlage 2</w:t>
      </w:r>
      <w:r>
        <w:rPr>
          <w:rFonts w:ascii="Corbel" w:hAnsi="Corbel"/>
          <w:sz w:val="21"/>
          <w:szCs w:val="21"/>
        </w:rPr>
        <w:tab/>
      </w:r>
      <w:r w:rsidRPr="007F1120">
        <w:rPr>
          <w:rFonts w:ascii="Corbel" w:hAnsi="Corbel"/>
          <w:sz w:val="21"/>
          <w:szCs w:val="21"/>
        </w:rPr>
        <w:t xml:space="preserve"> </w:t>
      </w:r>
      <w:r>
        <w:rPr>
          <w:rFonts w:ascii="Corbel" w:hAnsi="Corbel"/>
          <w:sz w:val="21"/>
          <w:szCs w:val="21"/>
        </w:rPr>
        <w:tab/>
        <w:t>Verwerkersovereenkomst, inclusief bijbehorend Addendum</w:t>
      </w:r>
    </w:p>
    <w:p w14:paraId="54421774" w14:textId="75863A02" w:rsidR="00BC52CA" w:rsidRDefault="009A62D1" w:rsidP="005D2343">
      <w:pPr>
        <w:spacing w:before="360" w:after="0" w:line="240" w:lineRule="auto"/>
        <w:ind w:left="0"/>
        <w:rPr>
          <w:rFonts w:ascii="Corbel" w:hAnsi="Corbel"/>
          <w:sz w:val="21"/>
          <w:szCs w:val="21"/>
        </w:rPr>
      </w:pPr>
      <w:r>
        <w:rPr>
          <w:rFonts w:ascii="Corbel" w:hAnsi="Corbel"/>
          <w:sz w:val="21"/>
          <w:szCs w:val="21"/>
        </w:rPr>
        <w:t>Bijlage</w:t>
      </w:r>
      <w:r w:rsidR="0020026E">
        <w:rPr>
          <w:rFonts w:ascii="Corbel" w:hAnsi="Corbel"/>
          <w:sz w:val="21"/>
          <w:szCs w:val="21"/>
        </w:rPr>
        <w:t xml:space="preserve"> 3</w:t>
      </w:r>
      <w:r>
        <w:rPr>
          <w:rFonts w:ascii="Corbel" w:hAnsi="Corbel"/>
          <w:sz w:val="21"/>
          <w:szCs w:val="21"/>
        </w:rPr>
        <w:tab/>
      </w:r>
      <w:r w:rsidR="00E479B8">
        <w:rPr>
          <w:rFonts w:ascii="Corbel" w:hAnsi="Corbel"/>
          <w:sz w:val="21"/>
          <w:szCs w:val="21"/>
        </w:rPr>
        <w:tab/>
        <w:t>Aanbestedingsleidraad</w:t>
      </w:r>
      <w:r w:rsidR="001C708A">
        <w:rPr>
          <w:rFonts w:ascii="Corbel" w:hAnsi="Corbel"/>
          <w:sz w:val="21"/>
          <w:szCs w:val="21"/>
        </w:rPr>
        <w:t xml:space="preserve"> </w:t>
      </w:r>
      <w:r w:rsidR="00BC52CA">
        <w:rPr>
          <w:rFonts w:ascii="Corbel" w:hAnsi="Corbel"/>
          <w:sz w:val="21"/>
          <w:szCs w:val="21"/>
        </w:rPr>
        <w:t>inclusief alle bijlagen</w:t>
      </w:r>
    </w:p>
    <w:p w14:paraId="2485F852" w14:textId="1739158E" w:rsidR="00276AF8" w:rsidRDefault="00276AF8" w:rsidP="00D86605">
      <w:pPr>
        <w:spacing w:before="360" w:after="0" w:line="240" w:lineRule="auto"/>
        <w:ind w:left="0"/>
        <w:rPr>
          <w:rFonts w:ascii="Corbel" w:hAnsi="Corbel" w:cs="Arial"/>
          <w:sz w:val="21"/>
          <w:szCs w:val="21"/>
        </w:rPr>
      </w:pPr>
      <w:r>
        <w:rPr>
          <w:rFonts w:ascii="Corbel" w:hAnsi="Corbel" w:cs="Arial"/>
          <w:sz w:val="21"/>
          <w:szCs w:val="21"/>
        </w:rPr>
        <w:t>Bijlage</w:t>
      </w:r>
      <w:r w:rsidR="0020026E">
        <w:rPr>
          <w:rFonts w:ascii="Corbel" w:hAnsi="Corbel" w:cs="Arial"/>
          <w:sz w:val="21"/>
          <w:szCs w:val="21"/>
        </w:rPr>
        <w:t xml:space="preserve"> 4</w:t>
      </w:r>
      <w:r>
        <w:rPr>
          <w:rFonts w:ascii="Corbel" w:hAnsi="Corbel" w:cs="Arial"/>
          <w:sz w:val="21"/>
          <w:szCs w:val="21"/>
        </w:rPr>
        <w:tab/>
      </w:r>
      <w:r>
        <w:rPr>
          <w:rFonts w:ascii="Corbel" w:hAnsi="Corbel" w:cs="Arial"/>
          <w:sz w:val="21"/>
          <w:szCs w:val="21"/>
        </w:rPr>
        <w:tab/>
      </w:r>
      <w:r w:rsidR="002F5DD3">
        <w:rPr>
          <w:rFonts w:ascii="Corbel" w:hAnsi="Corbel"/>
          <w:sz w:val="21"/>
          <w:szCs w:val="21"/>
        </w:rPr>
        <w:t>Baseline Informatiebeveiliging Overheid</w:t>
      </w:r>
      <w:r w:rsidR="002F5DD3">
        <w:rPr>
          <w:rFonts w:ascii="Corbel" w:hAnsi="Corbel" w:cs="Arial"/>
          <w:sz w:val="21"/>
          <w:szCs w:val="21"/>
        </w:rPr>
        <w:t xml:space="preserve"> (</w:t>
      </w:r>
      <w:r>
        <w:rPr>
          <w:rFonts w:ascii="Corbel" w:hAnsi="Corbel" w:cs="Arial"/>
          <w:sz w:val="21"/>
          <w:szCs w:val="21"/>
        </w:rPr>
        <w:t>BIO</w:t>
      </w:r>
      <w:r w:rsidR="002F5DD3">
        <w:rPr>
          <w:rFonts w:ascii="Corbel" w:hAnsi="Corbel" w:cs="Arial"/>
          <w:sz w:val="21"/>
          <w:szCs w:val="21"/>
        </w:rPr>
        <w:t>)</w:t>
      </w:r>
      <w:r>
        <w:rPr>
          <w:rFonts w:ascii="Corbel" w:hAnsi="Corbel" w:cs="Arial"/>
          <w:sz w:val="21"/>
          <w:szCs w:val="21"/>
        </w:rPr>
        <w:t xml:space="preserve"> </w:t>
      </w:r>
    </w:p>
    <w:p w14:paraId="03FCA282" w14:textId="70520863" w:rsidR="0020026E" w:rsidRDefault="0020026E" w:rsidP="00B113C4">
      <w:pPr>
        <w:spacing w:before="360" w:after="0" w:line="240" w:lineRule="auto"/>
        <w:ind w:left="2126" w:hanging="2126"/>
        <w:rPr>
          <w:rFonts w:ascii="Corbel" w:hAnsi="Corbel" w:cs="Arial"/>
          <w:sz w:val="21"/>
          <w:szCs w:val="21"/>
        </w:rPr>
      </w:pPr>
      <w:r>
        <w:rPr>
          <w:rFonts w:ascii="Corbel" w:hAnsi="Corbel" w:cs="Arial"/>
          <w:sz w:val="21"/>
          <w:szCs w:val="21"/>
        </w:rPr>
        <w:t>Bijlage 5</w:t>
      </w:r>
      <w:r>
        <w:rPr>
          <w:rFonts w:ascii="Corbel" w:hAnsi="Corbel" w:cs="Arial"/>
          <w:sz w:val="21"/>
          <w:szCs w:val="21"/>
        </w:rPr>
        <w:tab/>
      </w:r>
      <w:r>
        <w:rPr>
          <w:rFonts w:ascii="Corbel" w:hAnsi="Corbel" w:cs="Arial"/>
          <w:sz w:val="21"/>
          <w:szCs w:val="21"/>
        </w:rPr>
        <w:tab/>
      </w:r>
      <w:r w:rsidRPr="00AA7CEB">
        <w:rPr>
          <w:rFonts w:ascii="Corbel" w:hAnsi="Corbel"/>
          <w:sz w:val="21"/>
          <w:szCs w:val="21"/>
        </w:rPr>
        <w:t xml:space="preserve">Modelbepalingen voor gemeenten voor verantwoord gebruik van </w:t>
      </w:r>
      <w:r w:rsidR="00AE3DFE" w:rsidRPr="00AA7CEB">
        <w:rPr>
          <w:rFonts w:ascii="Corbel" w:hAnsi="Corbel"/>
          <w:sz w:val="21"/>
          <w:szCs w:val="21"/>
        </w:rPr>
        <w:t>Algoritmisch</w:t>
      </w:r>
      <w:r w:rsidR="00E82594">
        <w:rPr>
          <w:rFonts w:ascii="Corbel" w:hAnsi="Corbel"/>
          <w:sz w:val="21"/>
          <w:szCs w:val="21"/>
        </w:rPr>
        <w:t>e</w:t>
      </w:r>
      <w:r w:rsidR="00AE3DFE" w:rsidRPr="00AA7CEB">
        <w:rPr>
          <w:rFonts w:ascii="Corbel" w:hAnsi="Corbel"/>
          <w:sz w:val="21"/>
          <w:szCs w:val="21"/>
        </w:rPr>
        <w:t xml:space="preserve"> toepassingen</w:t>
      </w:r>
    </w:p>
    <w:p w14:paraId="42943A6E" w14:textId="42221C93"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sidR="0020026E">
        <w:rPr>
          <w:rFonts w:ascii="Corbel" w:hAnsi="Corbel"/>
          <w:sz w:val="21"/>
          <w:szCs w:val="21"/>
        </w:rPr>
        <w:t xml:space="preserve"> 6</w:t>
      </w:r>
      <w:r>
        <w:rPr>
          <w:rFonts w:ascii="Corbel" w:hAnsi="Corbel"/>
          <w:sz w:val="21"/>
          <w:szCs w:val="21"/>
        </w:rPr>
        <w:tab/>
      </w:r>
      <w:r w:rsidR="00DF553F">
        <w:rPr>
          <w:rFonts w:ascii="Corbel" w:hAnsi="Corbel"/>
          <w:sz w:val="21"/>
          <w:szCs w:val="21"/>
        </w:rPr>
        <w:tab/>
        <w:t>SLA</w:t>
      </w:r>
    </w:p>
    <w:p w14:paraId="4B92633B" w14:textId="25875F15" w:rsidR="001C708A" w:rsidRDefault="00DF553F" w:rsidP="005D2343">
      <w:pPr>
        <w:spacing w:before="360" w:after="0" w:line="240" w:lineRule="auto"/>
        <w:ind w:left="0"/>
        <w:rPr>
          <w:rFonts w:ascii="Corbel" w:hAnsi="Corbel"/>
          <w:sz w:val="21"/>
          <w:szCs w:val="21"/>
        </w:rPr>
      </w:pPr>
      <w:r>
        <w:rPr>
          <w:rFonts w:ascii="Corbel" w:hAnsi="Corbel"/>
          <w:sz w:val="21"/>
          <w:szCs w:val="21"/>
        </w:rPr>
        <w:t>Bijla</w:t>
      </w:r>
      <w:r w:rsidR="009A62D1">
        <w:rPr>
          <w:rFonts w:ascii="Corbel" w:hAnsi="Corbel"/>
          <w:sz w:val="21"/>
          <w:szCs w:val="21"/>
        </w:rPr>
        <w:t>ge</w:t>
      </w:r>
      <w:r w:rsidR="0020026E">
        <w:rPr>
          <w:rFonts w:ascii="Corbel" w:hAnsi="Corbel"/>
          <w:sz w:val="21"/>
          <w:szCs w:val="21"/>
        </w:rPr>
        <w:t xml:space="preserve"> 7</w:t>
      </w:r>
      <w:r w:rsidR="009A62D1">
        <w:rPr>
          <w:rFonts w:ascii="Corbel" w:hAnsi="Corbel"/>
          <w:sz w:val="21"/>
          <w:szCs w:val="21"/>
        </w:rPr>
        <w:tab/>
      </w:r>
      <w:r>
        <w:rPr>
          <w:rFonts w:ascii="Corbel" w:hAnsi="Corbel"/>
          <w:sz w:val="21"/>
          <w:szCs w:val="21"/>
        </w:rPr>
        <w:tab/>
      </w:r>
      <w:r w:rsidR="003F61AC">
        <w:rPr>
          <w:rFonts w:ascii="Corbel" w:hAnsi="Corbel"/>
          <w:sz w:val="21"/>
          <w:szCs w:val="21"/>
        </w:rPr>
        <w:t>Dienstencatalogus</w:t>
      </w:r>
    </w:p>
    <w:p w14:paraId="49F59D08" w14:textId="1704807D" w:rsidR="003F61AC" w:rsidRDefault="003F61AC" w:rsidP="005D2343">
      <w:pPr>
        <w:spacing w:before="360" w:after="0" w:line="240" w:lineRule="auto"/>
        <w:ind w:left="0"/>
        <w:rPr>
          <w:rFonts w:ascii="Corbel" w:hAnsi="Corbel"/>
          <w:sz w:val="21"/>
          <w:szCs w:val="21"/>
        </w:rPr>
      </w:pPr>
      <w:r w:rsidRPr="0086544F">
        <w:rPr>
          <w:rFonts w:ascii="Corbel" w:hAnsi="Corbel"/>
          <w:sz w:val="21"/>
          <w:szCs w:val="21"/>
        </w:rPr>
        <w:t>Bijlage</w:t>
      </w:r>
      <w:r w:rsidR="0020026E">
        <w:rPr>
          <w:rFonts w:ascii="Corbel" w:hAnsi="Corbel"/>
          <w:sz w:val="21"/>
          <w:szCs w:val="21"/>
        </w:rPr>
        <w:t xml:space="preserve"> 8</w:t>
      </w:r>
      <w:r w:rsidRPr="0086544F">
        <w:rPr>
          <w:rFonts w:ascii="Corbel" w:hAnsi="Corbel"/>
          <w:sz w:val="21"/>
          <w:szCs w:val="21"/>
        </w:rPr>
        <w:tab/>
      </w:r>
      <w:r w:rsidRPr="0086544F">
        <w:rPr>
          <w:rFonts w:ascii="Corbel" w:hAnsi="Corbel"/>
          <w:sz w:val="21"/>
          <w:szCs w:val="21"/>
        </w:rPr>
        <w:tab/>
      </w:r>
      <w:r w:rsidR="005D4A02">
        <w:rPr>
          <w:rFonts w:ascii="Corbel" w:hAnsi="Corbel"/>
          <w:sz w:val="21"/>
          <w:szCs w:val="21"/>
        </w:rPr>
        <w:t>DFA</w:t>
      </w:r>
    </w:p>
    <w:p w14:paraId="6E962A7F" w14:textId="04977069"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sidR="0020026E">
        <w:rPr>
          <w:rFonts w:ascii="Corbel" w:hAnsi="Corbel"/>
          <w:sz w:val="21"/>
          <w:szCs w:val="21"/>
        </w:rPr>
        <w:t xml:space="preserve"> 9</w:t>
      </w:r>
      <w:r>
        <w:rPr>
          <w:rFonts w:ascii="Corbel" w:hAnsi="Corbel"/>
          <w:sz w:val="21"/>
          <w:szCs w:val="21"/>
        </w:rPr>
        <w:tab/>
      </w:r>
      <w:r w:rsidR="00A94891">
        <w:rPr>
          <w:rFonts w:ascii="Corbel" w:hAnsi="Corbel"/>
          <w:sz w:val="21"/>
          <w:szCs w:val="21"/>
        </w:rPr>
        <w:tab/>
        <w:t>DAP</w:t>
      </w:r>
    </w:p>
    <w:p w14:paraId="16349A60" w14:textId="247B7239" w:rsidR="006C3ED0" w:rsidRDefault="00CC3B17" w:rsidP="005D2343">
      <w:pPr>
        <w:spacing w:before="360" w:after="0" w:line="240" w:lineRule="auto"/>
        <w:ind w:left="0"/>
        <w:rPr>
          <w:rFonts w:ascii="Corbel" w:hAnsi="Corbel"/>
          <w:sz w:val="21"/>
          <w:szCs w:val="21"/>
        </w:rPr>
      </w:pPr>
      <w:r>
        <w:rPr>
          <w:rFonts w:ascii="Corbel" w:hAnsi="Corbel"/>
          <w:sz w:val="21"/>
          <w:szCs w:val="21"/>
        </w:rPr>
        <w:t>Bijlage</w:t>
      </w:r>
      <w:r w:rsidR="006C3ED0">
        <w:rPr>
          <w:rFonts w:ascii="Corbel" w:hAnsi="Corbel"/>
          <w:sz w:val="21"/>
          <w:szCs w:val="21"/>
        </w:rPr>
        <w:t xml:space="preserve"> 10</w:t>
      </w:r>
      <w:r>
        <w:rPr>
          <w:rFonts w:ascii="Corbel" w:hAnsi="Corbel"/>
          <w:sz w:val="21"/>
          <w:szCs w:val="21"/>
        </w:rPr>
        <w:tab/>
      </w:r>
      <w:r>
        <w:rPr>
          <w:rFonts w:ascii="Corbel" w:hAnsi="Corbel"/>
          <w:sz w:val="21"/>
          <w:szCs w:val="21"/>
        </w:rPr>
        <w:tab/>
      </w:r>
      <w:r w:rsidR="006C3ED0">
        <w:rPr>
          <w:rFonts w:ascii="Corbel" w:hAnsi="Corbel"/>
          <w:sz w:val="21"/>
          <w:szCs w:val="21"/>
        </w:rPr>
        <w:t>Implementatieplan van Leverancier</w:t>
      </w:r>
    </w:p>
    <w:p w14:paraId="11E94E3D" w14:textId="6FCCB7C7" w:rsidR="00CC3B17" w:rsidRDefault="006C3ED0"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t>11</w:t>
      </w:r>
      <w:r>
        <w:rPr>
          <w:rFonts w:ascii="Corbel" w:hAnsi="Corbel"/>
          <w:sz w:val="21"/>
          <w:szCs w:val="21"/>
        </w:rPr>
        <w:tab/>
      </w:r>
      <w:r>
        <w:rPr>
          <w:rFonts w:ascii="Corbel" w:hAnsi="Corbel"/>
          <w:sz w:val="21"/>
          <w:szCs w:val="21"/>
        </w:rPr>
        <w:tab/>
      </w:r>
      <w:r w:rsidR="00CC3B17">
        <w:rPr>
          <w:rFonts w:ascii="Corbel" w:hAnsi="Corbel"/>
          <w:sz w:val="21"/>
          <w:szCs w:val="21"/>
        </w:rPr>
        <w:t>Exit Plan</w:t>
      </w:r>
    </w:p>
    <w:p w14:paraId="1BB33D50" w14:textId="755A31AB" w:rsidR="009F335B" w:rsidRDefault="009F335B" w:rsidP="005D2343">
      <w:pPr>
        <w:spacing w:before="360" w:after="0" w:line="240" w:lineRule="auto"/>
        <w:ind w:left="0"/>
        <w:rPr>
          <w:rFonts w:ascii="Corbel" w:hAnsi="Corbel"/>
          <w:sz w:val="21"/>
          <w:szCs w:val="21"/>
        </w:rPr>
      </w:pPr>
      <w:r>
        <w:rPr>
          <w:rFonts w:ascii="Corbel" w:hAnsi="Corbel"/>
          <w:sz w:val="21"/>
          <w:szCs w:val="21"/>
        </w:rPr>
        <w:t>Bijlage 12</w:t>
      </w:r>
      <w:r>
        <w:rPr>
          <w:rFonts w:ascii="Corbel" w:hAnsi="Corbel"/>
          <w:sz w:val="21"/>
          <w:szCs w:val="21"/>
        </w:rPr>
        <w:tab/>
      </w:r>
      <w:r>
        <w:rPr>
          <w:rFonts w:ascii="Corbel" w:hAnsi="Corbel"/>
          <w:sz w:val="21"/>
          <w:szCs w:val="21"/>
        </w:rPr>
        <w:tab/>
        <w:t xml:space="preserve">SaaS escrowovereenkomst en/of continuïteitsregeling </w:t>
      </w:r>
    </w:p>
    <w:p w14:paraId="16E8BDBE" w14:textId="7660E811" w:rsidR="0020026E" w:rsidRDefault="0020026E" w:rsidP="00B113C4">
      <w:pPr>
        <w:spacing w:before="360" w:after="0" w:line="240" w:lineRule="auto"/>
        <w:ind w:left="2126" w:hanging="2126"/>
        <w:rPr>
          <w:rFonts w:ascii="Corbel" w:hAnsi="Corbel"/>
          <w:sz w:val="21"/>
          <w:szCs w:val="21"/>
        </w:rPr>
      </w:pPr>
      <w:r>
        <w:rPr>
          <w:rFonts w:ascii="Corbel" w:hAnsi="Corbel" w:cs="Arial"/>
          <w:sz w:val="21"/>
          <w:szCs w:val="21"/>
        </w:rPr>
        <w:t>Bijlage</w:t>
      </w:r>
      <w:r w:rsidR="009F335B">
        <w:rPr>
          <w:rFonts w:ascii="Corbel" w:hAnsi="Corbel" w:cs="Arial"/>
          <w:sz w:val="21"/>
          <w:szCs w:val="21"/>
        </w:rPr>
        <w:t xml:space="preserve"> 13</w:t>
      </w:r>
      <w:r>
        <w:rPr>
          <w:rFonts w:ascii="Corbel" w:hAnsi="Corbel" w:cs="Arial"/>
          <w:sz w:val="21"/>
          <w:szCs w:val="21"/>
        </w:rPr>
        <w:tab/>
      </w:r>
      <w:r>
        <w:rPr>
          <w:rFonts w:ascii="Corbel" w:hAnsi="Corbel" w:cs="Arial"/>
          <w:sz w:val="21"/>
          <w:szCs w:val="21"/>
        </w:rPr>
        <w:tab/>
        <w:t>Beleidsregel Integriteit Overeenkomsten gemeente Amsterdam (BIO Amsterdam)</w:t>
      </w:r>
    </w:p>
    <w:p w14:paraId="55C9D47B" w14:textId="3136327F" w:rsidR="0020026E" w:rsidRDefault="0020026E" w:rsidP="005D2343">
      <w:pPr>
        <w:spacing w:before="360" w:after="0" w:line="240" w:lineRule="auto"/>
        <w:ind w:left="0"/>
        <w:rPr>
          <w:rFonts w:ascii="Corbel" w:hAnsi="Corbel"/>
          <w:sz w:val="21"/>
          <w:szCs w:val="21"/>
        </w:rPr>
      </w:pPr>
      <w:r>
        <w:rPr>
          <w:rFonts w:ascii="Corbel" w:hAnsi="Corbel"/>
          <w:sz w:val="21"/>
          <w:szCs w:val="21"/>
        </w:rPr>
        <w:t>Bijlage</w:t>
      </w:r>
      <w:r w:rsidR="009F335B">
        <w:rPr>
          <w:rFonts w:ascii="Corbel" w:hAnsi="Corbel"/>
          <w:sz w:val="21"/>
          <w:szCs w:val="21"/>
        </w:rPr>
        <w:t xml:space="preserve"> 14</w:t>
      </w:r>
      <w:r>
        <w:rPr>
          <w:rFonts w:ascii="Corbel" w:hAnsi="Corbel"/>
          <w:sz w:val="21"/>
          <w:szCs w:val="21"/>
        </w:rPr>
        <w:tab/>
      </w:r>
      <w:r>
        <w:rPr>
          <w:rFonts w:ascii="Corbel" w:hAnsi="Corbel"/>
          <w:sz w:val="21"/>
          <w:szCs w:val="21"/>
        </w:rPr>
        <w:tab/>
      </w:r>
      <w:r w:rsidRPr="00A51E30">
        <w:rPr>
          <w:rFonts w:ascii="Corbel" w:hAnsi="Corbel" w:cs="Arial"/>
          <w:sz w:val="21"/>
          <w:szCs w:val="21"/>
        </w:rPr>
        <w:t>Algemene Inkoopvoorwaarden (GIBIT</w:t>
      </w:r>
      <w:r w:rsidR="009F335B">
        <w:rPr>
          <w:rFonts w:ascii="Corbel" w:hAnsi="Corbel" w:cs="Arial"/>
          <w:sz w:val="21"/>
          <w:szCs w:val="21"/>
        </w:rPr>
        <w:t>, november 2020</w:t>
      </w:r>
      <w:r w:rsidRPr="00424AAA">
        <w:rPr>
          <w:rFonts w:ascii="Corbel" w:hAnsi="Corbel" w:cs="Arial"/>
          <w:sz w:val="21"/>
          <w:szCs w:val="21"/>
        </w:rPr>
        <w:t>)</w:t>
      </w:r>
    </w:p>
    <w:p w14:paraId="3E6B36A1" w14:textId="11C935A7" w:rsidR="00826C75" w:rsidRDefault="00826C75" w:rsidP="005D2343">
      <w:pPr>
        <w:spacing w:before="360" w:after="0" w:line="240" w:lineRule="auto"/>
        <w:ind w:left="0"/>
        <w:rPr>
          <w:rFonts w:ascii="Corbel" w:hAnsi="Corbel"/>
          <w:sz w:val="21"/>
          <w:szCs w:val="21"/>
        </w:rPr>
      </w:pPr>
      <w:r>
        <w:rPr>
          <w:rFonts w:ascii="Corbel" w:hAnsi="Corbel"/>
          <w:sz w:val="21"/>
          <w:szCs w:val="21"/>
        </w:rPr>
        <w:t>Bijlage</w:t>
      </w:r>
      <w:r w:rsidR="009F335B">
        <w:rPr>
          <w:rFonts w:ascii="Corbel" w:hAnsi="Corbel"/>
          <w:sz w:val="21"/>
          <w:szCs w:val="21"/>
        </w:rPr>
        <w:t xml:space="preserve"> 15</w:t>
      </w:r>
      <w:r>
        <w:rPr>
          <w:rFonts w:ascii="Corbel" w:hAnsi="Corbel"/>
          <w:sz w:val="21"/>
          <w:szCs w:val="21"/>
        </w:rPr>
        <w:t xml:space="preserve"> </w:t>
      </w:r>
      <w:r>
        <w:rPr>
          <w:rFonts w:ascii="Corbel" w:hAnsi="Corbel"/>
          <w:sz w:val="21"/>
          <w:szCs w:val="21"/>
        </w:rPr>
        <w:tab/>
      </w:r>
      <w:r>
        <w:rPr>
          <w:rFonts w:ascii="Corbel" w:hAnsi="Corbel"/>
          <w:sz w:val="21"/>
          <w:szCs w:val="21"/>
        </w:rPr>
        <w:tab/>
      </w:r>
      <w:r w:rsidR="00EA6AC4">
        <w:rPr>
          <w:rFonts w:ascii="Corbel" w:hAnsi="Corbel"/>
          <w:sz w:val="21"/>
          <w:szCs w:val="21"/>
        </w:rPr>
        <w:t>Gedragscode</w:t>
      </w:r>
      <w:r w:rsidR="009B66CA">
        <w:rPr>
          <w:rFonts w:ascii="Corbel" w:hAnsi="Corbel"/>
          <w:sz w:val="21"/>
          <w:szCs w:val="21"/>
        </w:rPr>
        <w:t xml:space="preserve"> Re-transitie</w:t>
      </w:r>
    </w:p>
    <w:p w14:paraId="170B101E" w14:textId="16DB7FB2" w:rsidR="000B490D" w:rsidRPr="00796E36" w:rsidRDefault="000B490D" w:rsidP="00B113C4">
      <w:pPr>
        <w:spacing w:before="360" w:after="0" w:line="240" w:lineRule="auto"/>
        <w:ind w:left="2126" w:hanging="2126"/>
        <w:rPr>
          <w:rFonts w:ascii="Corbel" w:hAnsi="Corbel" w:cs="Arial"/>
          <w:sz w:val="21"/>
          <w:szCs w:val="21"/>
        </w:rPr>
      </w:pPr>
      <w:r>
        <w:rPr>
          <w:rFonts w:ascii="Corbel" w:hAnsi="Corbel"/>
          <w:sz w:val="21"/>
          <w:szCs w:val="21"/>
        </w:rPr>
        <w:t>Bijlage</w:t>
      </w:r>
      <w:r w:rsidR="009F335B">
        <w:rPr>
          <w:rFonts w:ascii="Corbel" w:hAnsi="Corbel"/>
          <w:sz w:val="21"/>
          <w:szCs w:val="21"/>
        </w:rPr>
        <w:t xml:space="preserve"> 16</w:t>
      </w:r>
      <w:r>
        <w:rPr>
          <w:rFonts w:ascii="Corbel" w:hAnsi="Corbel"/>
          <w:sz w:val="21"/>
          <w:szCs w:val="21"/>
        </w:rPr>
        <w:tab/>
      </w:r>
      <w:r w:rsidR="009F335B">
        <w:rPr>
          <w:rFonts w:ascii="Corbel" w:hAnsi="Corbel"/>
          <w:sz w:val="21"/>
          <w:szCs w:val="21"/>
        </w:rPr>
        <w:tab/>
      </w:r>
      <w:r>
        <w:rPr>
          <w:rFonts w:ascii="Corbel" w:hAnsi="Corbel"/>
          <w:sz w:val="21"/>
          <w:szCs w:val="21"/>
        </w:rPr>
        <w:t xml:space="preserve">De door Leverancier aan Opdrachtgever uitgebrachte Inschrijving </w:t>
      </w:r>
      <w:r w:rsidRPr="00D17CE4">
        <w:rPr>
          <w:rFonts w:ascii="Corbel" w:hAnsi="Corbel" w:cs="Arial"/>
          <w:sz w:val="21"/>
          <w:szCs w:val="21"/>
        </w:rPr>
        <w:t xml:space="preserve">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0086544F">
        <w:rPr>
          <w:rFonts w:ascii="Corbel" w:hAnsi="Corbel" w:cs="Arial"/>
          <w:sz w:val="21"/>
          <w:szCs w:val="21"/>
          <w:highlight w:val="yellow"/>
        </w:rPr>
        <w:t>(&lt;&lt;XXXX</w:t>
      </w:r>
      <w:r w:rsidRPr="00796E36">
        <w:rPr>
          <w:rFonts w:ascii="Corbel" w:hAnsi="Corbel" w:cs="Arial"/>
          <w:sz w:val="21"/>
          <w:szCs w:val="21"/>
          <w:highlight w:val="yellow"/>
        </w:rPr>
        <w:t>&gt;&gt;)</w:t>
      </w:r>
    </w:p>
    <w:p w14:paraId="1E761A0E" w14:textId="5E56D4F7" w:rsidR="00DF553F" w:rsidRDefault="00DF553F" w:rsidP="006A3EBC">
      <w:pPr>
        <w:spacing w:before="360" w:after="0" w:line="240" w:lineRule="auto"/>
        <w:rPr>
          <w:rFonts w:ascii="Corbel" w:hAnsi="Corbel"/>
          <w:sz w:val="21"/>
          <w:szCs w:val="21"/>
        </w:rPr>
      </w:pPr>
    </w:p>
    <w:p w14:paraId="4434FDBE" w14:textId="77777777" w:rsidR="009F335B" w:rsidRPr="007F1120" w:rsidRDefault="009F335B" w:rsidP="006A3EBC">
      <w:pPr>
        <w:spacing w:before="360" w:after="0" w:line="240" w:lineRule="auto"/>
        <w:rPr>
          <w:rFonts w:ascii="Corbel" w:hAnsi="Corbel"/>
          <w:sz w:val="21"/>
          <w:szCs w:val="21"/>
        </w:rPr>
      </w:pPr>
    </w:p>
    <w:bookmarkEnd w:id="227"/>
    <w:p w14:paraId="33D245AE" w14:textId="77777777" w:rsidR="00DF553F" w:rsidRDefault="00DF553F" w:rsidP="006A3EBC">
      <w:pPr>
        <w:spacing w:before="360" w:after="0" w:line="240" w:lineRule="auto"/>
        <w:rPr>
          <w:rFonts w:ascii="Corbel" w:hAnsi="Corbel"/>
          <w:sz w:val="21"/>
          <w:szCs w:val="21"/>
        </w:rPr>
      </w:pPr>
    </w:p>
    <w:p w14:paraId="24C7FFB3" w14:textId="77777777" w:rsidR="00124E9E" w:rsidRDefault="00124E9E" w:rsidP="006A3EBC">
      <w:pPr>
        <w:spacing w:before="360" w:after="0" w:line="240" w:lineRule="auto"/>
        <w:rPr>
          <w:rFonts w:ascii="Corbel" w:hAnsi="Corbel"/>
          <w:sz w:val="21"/>
          <w:szCs w:val="21"/>
        </w:rPr>
      </w:pPr>
    </w:p>
    <w:p w14:paraId="27A9478D" w14:textId="77777777" w:rsidR="00124E9E" w:rsidRDefault="00124E9E" w:rsidP="006A3EBC">
      <w:pPr>
        <w:spacing w:before="360" w:after="0" w:line="240" w:lineRule="auto"/>
        <w:rPr>
          <w:rFonts w:ascii="Corbel" w:hAnsi="Corbel"/>
          <w:sz w:val="21"/>
          <w:szCs w:val="21"/>
        </w:rPr>
      </w:pPr>
    </w:p>
    <w:p w14:paraId="1644E0C5" w14:textId="77777777" w:rsidR="00DA72C9" w:rsidRPr="00DA72C9" w:rsidRDefault="00DA72C9" w:rsidP="00DA72C9">
      <w:pPr>
        <w:autoSpaceDE w:val="0"/>
        <w:autoSpaceDN w:val="0"/>
        <w:adjustRightInd w:val="0"/>
        <w:spacing w:line="240" w:lineRule="auto"/>
        <w:rPr>
          <w:rFonts w:ascii="Verdana" w:hAnsi="Verdana" w:cs="Verdana"/>
        </w:rPr>
      </w:pPr>
    </w:p>
    <w:sectPr w:rsidR="00DA72C9" w:rsidRPr="00DA72C9" w:rsidSect="004B31DF">
      <w:headerReference w:type="default" r:id="rId8"/>
      <w:footerReference w:type="default" r:id="rId9"/>
      <w:pgSz w:w="11907" w:h="16839" w:code="9"/>
      <w:pgMar w:top="2127"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2BE8" w14:textId="77777777" w:rsidR="00250EF5" w:rsidRDefault="00250EF5">
      <w:r>
        <w:separator/>
      </w:r>
    </w:p>
  </w:endnote>
  <w:endnote w:type="continuationSeparator" w:id="0">
    <w:p w14:paraId="58A32D0E" w14:textId="77777777" w:rsidR="00250EF5" w:rsidRDefault="0025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w:charset w:val="00"/>
    <w:family w:val="auto"/>
    <w:pitch w:val="variable"/>
    <w:sig w:usb0="800000AF" w:usb1="5000204A" w:usb2="00000000" w:usb3="00000000" w:csb0="0000009B"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FCF8" w14:textId="77777777" w:rsidR="0019169E" w:rsidRDefault="0019169E" w:rsidP="00C63135">
    <w:pPr>
      <w:pStyle w:val="Voettekst"/>
      <w:rPr>
        <w:sz w:val="16"/>
      </w:rPr>
    </w:pPr>
    <w:r>
      <w:rPr>
        <w:sz w:val="16"/>
      </w:rPr>
      <w:t>____________________________________________________________________________________________</w:t>
    </w:r>
  </w:p>
  <w:p w14:paraId="18BCA24B" w14:textId="66F09BA4" w:rsidR="0019169E" w:rsidRDefault="0019169E" w:rsidP="00C63135">
    <w:pPr>
      <w:pStyle w:val="Voettekst"/>
      <w:rPr>
        <w:rStyle w:val="Paginanummer"/>
        <w:sz w:val="17"/>
      </w:rPr>
    </w:pPr>
    <w:r>
      <w:rPr>
        <w:sz w:val="16"/>
      </w:rPr>
      <w:t xml:space="preserve">Overeenkomst  </w:t>
    </w:r>
    <w:r w:rsidR="000B27F3">
      <w:rPr>
        <w:sz w:val="16"/>
      </w:rPr>
      <w:t>Omnichannel Informatievoorziening</w:t>
    </w:r>
    <w:r>
      <w:rPr>
        <w:sz w:val="16"/>
      </w:rPr>
      <w:tab/>
      <w:t xml:space="preserve"> </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F21529">
      <w:rPr>
        <w:rStyle w:val="Paginanummer"/>
        <w:noProof/>
        <w:sz w:val="17"/>
      </w:rPr>
      <w:t>40</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F21529">
      <w:rPr>
        <w:rStyle w:val="Paginanummer"/>
        <w:noProof/>
        <w:sz w:val="17"/>
      </w:rPr>
      <w:t>41</w:t>
    </w:r>
    <w:r>
      <w:rPr>
        <w:rStyle w:val="Paginanummer"/>
        <w:sz w:val="17"/>
      </w:rPr>
      <w:fldChar w:fldCharType="end"/>
    </w:r>
  </w:p>
  <w:p w14:paraId="17AAD5D0" w14:textId="77777777" w:rsidR="0019169E" w:rsidRPr="00C63135" w:rsidRDefault="0019169E" w:rsidP="00C63135">
    <w:pPr>
      <w:pStyle w:val="Voettekst"/>
      <w:rPr>
        <w:sz w:val="17"/>
      </w:rPr>
    </w:pPr>
    <w:r>
      <w:rPr>
        <w:sz w:val="16"/>
      </w:rPr>
      <w:t xml:space="preserve">Opdrachtgever: </w:t>
    </w:r>
    <w:r w:rsidRPr="002220E4">
      <w:rPr>
        <w:sz w:val="16"/>
        <w:highlight w:val="yellow"/>
      </w:rPr>
      <w:t>&lt;&lt;NAAM&gt;&gt; &lt;&lt;PARAAF&gt;&gt;</w:t>
    </w:r>
    <w:r>
      <w:rPr>
        <w:sz w:val="16"/>
      </w:rPr>
      <w:tab/>
      <w:t xml:space="preserve">                                                       Leverancier: </w:t>
    </w:r>
    <w:r w:rsidRPr="002220E4">
      <w:rPr>
        <w:sz w:val="16"/>
        <w:highlight w:val="yellow"/>
      </w:rPr>
      <w:t>&lt;&lt;NAAM&gt;&gt; &lt;&lt;PARAAF&gt;&gt;</w:t>
    </w:r>
    <w:r>
      <w:rPr>
        <w:sz w:val="16"/>
      </w:rPr>
      <w:t xml:space="preserve"> </w:t>
    </w:r>
    <w:r>
      <w:rPr>
        <w:sz w:val="16"/>
      </w:rPr>
      <w:tab/>
    </w:r>
  </w:p>
  <w:p w14:paraId="0FD959BE" w14:textId="77777777" w:rsidR="0019169E" w:rsidRDefault="0019169E">
    <w:pPr>
      <w:pStyle w:val="Voettekst"/>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5C77" w14:textId="77777777" w:rsidR="00250EF5" w:rsidRDefault="00250EF5">
      <w:r>
        <w:separator/>
      </w:r>
    </w:p>
  </w:footnote>
  <w:footnote w:type="continuationSeparator" w:id="0">
    <w:p w14:paraId="20CBE958" w14:textId="77777777" w:rsidR="00250EF5" w:rsidRDefault="00250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2417" w14:textId="77777777" w:rsidR="0019169E" w:rsidRDefault="0019169E" w:rsidP="00FB2F48">
    <w:pPr>
      <w:ind w:left="0"/>
    </w:pPr>
    <w:r>
      <w:rPr>
        <w:noProof/>
      </w:rPr>
      <w:drawing>
        <wp:anchor distT="0" distB="0" distL="114300" distR="114300" simplePos="0" relativeHeight="251659264" behindDoc="0" locked="0" layoutInCell="1" allowOverlap="1" wp14:anchorId="0AF0C159" wp14:editId="51362C6D">
          <wp:simplePos x="0" y="0"/>
          <wp:positionH relativeFrom="page">
            <wp:posOffset>542290</wp:posOffset>
          </wp:positionH>
          <wp:positionV relativeFrom="page">
            <wp:posOffset>383540</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BF0"/>
    <w:multiLevelType w:val="hybridMultilevel"/>
    <w:tmpl w:val="404C0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82EA3"/>
    <w:multiLevelType w:val="hybridMultilevel"/>
    <w:tmpl w:val="D1F43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056C2"/>
    <w:multiLevelType w:val="hybridMultilevel"/>
    <w:tmpl w:val="13F4B456"/>
    <w:lvl w:ilvl="0" w:tplc="04130001">
      <w:start w:val="1"/>
      <w:numFmt w:val="bullet"/>
      <w:lvlText w:val=""/>
      <w:lvlJc w:val="left"/>
      <w:pPr>
        <w:ind w:left="1457" w:hanging="360"/>
      </w:pPr>
      <w:rPr>
        <w:rFonts w:ascii="Symbol" w:hAnsi="Symbol"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3" w15:restartNumberingAfterBreak="0">
    <w:nsid w:val="14814E74"/>
    <w:multiLevelType w:val="hybridMultilevel"/>
    <w:tmpl w:val="DC7885F2"/>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2072776A"/>
    <w:multiLevelType w:val="hybridMultilevel"/>
    <w:tmpl w:val="0186DEA2"/>
    <w:lvl w:ilvl="0" w:tplc="618EF35E">
      <w:start w:val="1"/>
      <w:numFmt w:val="bullet"/>
      <w:pStyle w:val="opsoomingbullit"/>
      <w:lvlText w:val=""/>
      <w:lvlJc w:val="left"/>
      <w:pPr>
        <w:tabs>
          <w:tab w:val="num" w:pos="1069"/>
        </w:tabs>
        <w:ind w:left="1049" w:hanging="340"/>
      </w:pPr>
      <w:rPr>
        <w:rFonts w:ascii="Wingdings" w:hAnsi="Wingdings" w:hint="default"/>
        <w:sz w:val="16"/>
        <w:szCs w:val="16"/>
      </w:rPr>
    </w:lvl>
    <w:lvl w:ilvl="1" w:tplc="0F86FEB2" w:tentative="1">
      <w:start w:val="1"/>
      <w:numFmt w:val="bullet"/>
      <w:lvlText w:val="o"/>
      <w:lvlJc w:val="left"/>
      <w:pPr>
        <w:tabs>
          <w:tab w:val="num" w:pos="2149"/>
        </w:tabs>
        <w:ind w:left="2149" w:hanging="360"/>
      </w:pPr>
      <w:rPr>
        <w:rFonts w:ascii="Courier New" w:hAnsi="Courier New" w:cs="Courier New" w:hint="default"/>
      </w:rPr>
    </w:lvl>
    <w:lvl w:ilvl="2" w:tplc="751E9D92" w:tentative="1">
      <w:start w:val="1"/>
      <w:numFmt w:val="bullet"/>
      <w:lvlText w:val=""/>
      <w:lvlJc w:val="left"/>
      <w:pPr>
        <w:tabs>
          <w:tab w:val="num" w:pos="2869"/>
        </w:tabs>
        <w:ind w:left="2869" w:hanging="360"/>
      </w:pPr>
      <w:rPr>
        <w:rFonts w:ascii="Wingdings" w:hAnsi="Wingdings" w:hint="default"/>
      </w:rPr>
    </w:lvl>
    <w:lvl w:ilvl="3" w:tplc="93A6C9B2" w:tentative="1">
      <w:start w:val="1"/>
      <w:numFmt w:val="bullet"/>
      <w:lvlText w:val=""/>
      <w:lvlJc w:val="left"/>
      <w:pPr>
        <w:tabs>
          <w:tab w:val="num" w:pos="3589"/>
        </w:tabs>
        <w:ind w:left="3589" w:hanging="360"/>
      </w:pPr>
      <w:rPr>
        <w:rFonts w:ascii="Symbol" w:hAnsi="Symbol" w:hint="default"/>
      </w:rPr>
    </w:lvl>
    <w:lvl w:ilvl="4" w:tplc="425C1E64" w:tentative="1">
      <w:start w:val="1"/>
      <w:numFmt w:val="bullet"/>
      <w:lvlText w:val="o"/>
      <w:lvlJc w:val="left"/>
      <w:pPr>
        <w:tabs>
          <w:tab w:val="num" w:pos="4309"/>
        </w:tabs>
        <w:ind w:left="4309" w:hanging="360"/>
      </w:pPr>
      <w:rPr>
        <w:rFonts w:ascii="Courier New" w:hAnsi="Courier New" w:cs="Courier New" w:hint="default"/>
      </w:rPr>
    </w:lvl>
    <w:lvl w:ilvl="5" w:tplc="666E040E" w:tentative="1">
      <w:start w:val="1"/>
      <w:numFmt w:val="bullet"/>
      <w:lvlText w:val=""/>
      <w:lvlJc w:val="left"/>
      <w:pPr>
        <w:tabs>
          <w:tab w:val="num" w:pos="5029"/>
        </w:tabs>
        <w:ind w:left="5029" w:hanging="360"/>
      </w:pPr>
      <w:rPr>
        <w:rFonts w:ascii="Wingdings" w:hAnsi="Wingdings" w:hint="default"/>
      </w:rPr>
    </w:lvl>
    <w:lvl w:ilvl="6" w:tplc="DFA683AE" w:tentative="1">
      <w:start w:val="1"/>
      <w:numFmt w:val="bullet"/>
      <w:lvlText w:val=""/>
      <w:lvlJc w:val="left"/>
      <w:pPr>
        <w:tabs>
          <w:tab w:val="num" w:pos="5749"/>
        </w:tabs>
        <w:ind w:left="5749" w:hanging="360"/>
      </w:pPr>
      <w:rPr>
        <w:rFonts w:ascii="Symbol" w:hAnsi="Symbol" w:hint="default"/>
      </w:rPr>
    </w:lvl>
    <w:lvl w:ilvl="7" w:tplc="1D6410EC" w:tentative="1">
      <w:start w:val="1"/>
      <w:numFmt w:val="bullet"/>
      <w:lvlText w:val="o"/>
      <w:lvlJc w:val="left"/>
      <w:pPr>
        <w:tabs>
          <w:tab w:val="num" w:pos="6469"/>
        </w:tabs>
        <w:ind w:left="6469" w:hanging="360"/>
      </w:pPr>
      <w:rPr>
        <w:rFonts w:ascii="Courier New" w:hAnsi="Courier New" w:cs="Courier New" w:hint="default"/>
      </w:rPr>
    </w:lvl>
    <w:lvl w:ilvl="8" w:tplc="927E8B16"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15A27D8"/>
    <w:multiLevelType w:val="multilevel"/>
    <w:tmpl w:val="0F78D8F2"/>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9" w15:restartNumberingAfterBreak="0">
    <w:nsid w:val="2A495B73"/>
    <w:multiLevelType w:val="hybridMultilevel"/>
    <w:tmpl w:val="A3EC25B2"/>
    <w:lvl w:ilvl="0" w:tplc="04130011">
      <w:start w:val="1"/>
      <w:numFmt w:val="decimal"/>
      <w:lvlText w:val="%1)"/>
      <w:lvlJc w:val="left"/>
      <w:pPr>
        <w:ind w:left="1209" w:hanging="360"/>
      </w:pPr>
      <w:rPr>
        <w:rFonts w:hint="default"/>
      </w:rPr>
    </w:lvl>
    <w:lvl w:ilvl="1" w:tplc="04130003">
      <w:start w:val="1"/>
      <w:numFmt w:val="bullet"/>
      <w:lvlText w:val="o"/>
      <w:lvlJc w:val="left"/>
      <w:pPr>
        <w:ind w:left="1929" w:hanging="360"/>
      </w:pPr>
      <w:rPr>
        <w:rFonts w:ascii="Courier New" w:hAnsi="Courier New" w:cs="Courier New" w:hint="default"/>
      </w:rPr>
    </w:lvl>
    <w:lvl w:ilvl="2" w:tplc="04130005" w:tentative="1">
      <w:start w:val="1"/>
      <w:numFmt w:val="bullet"/>
      <w:lvlText w:val=""/>
      <w:lvlJc w:val="left"/>
      <w:pPr>
        <w:ind w:left="2649" w:hanging="360"/>
      </w:pPr>
      <w:rPr>
        <w:rFonts w:ascii="Wingdings" w:hAnsi="Wingdings" w:hint="default"/>
      </w:rPr>
    </w:lvl>
    <w:lvl w:ilvl="3" w:tplc="04130001" w:tentative="1">
      <w:start w:val="1"/>
      <w:numFmt w:val="bullet"/>
      <w:lvlText w:val=""/>
      <w:lvlJc w:val="left"/>
      <w:pPr>
        <w:ind w:left="3369" w:hanging="360"/>
      </w:pPr>
      <w:rPr>
        <w:rFonts w:ascii="Symbol" w:hAnsi="Symbol" w:hint="default"/>
      </w:rPr>
    </w:lvl>
    <w:lvl w:ilvl="4" w:tplc="04130003" w:tentative="1">
      <w:start w:val="1"/>
      <w:numFmt w:val="bullet"/>
      <w:lvlText w:val="o"/>
      <w:lvlJc w:val="left"/>
      <w:pPr>
        <w:ind w:left="4089" w:hanging="360"/>
      </w:pPr>
      <w:rPr>
        <w:rFonts w:ascii="Courier New" w:hAnsi="Courier New" w:cs="Courier New" w:hint="default"/>
      </w:rPr>
    </w:lvl>
    <w:lvl w:ilvl="5" w:tplc="04130005" w:tentative="1">
      <w:start w:val="1"/>
      <w:numFmt w:val="bullet"/>
      <w:lvlText w:val=""/>
      <w:lvlJc w:val="left"/>
      <w:pPr>
        <w:ind w:left="4809" w:hanging="360"/>
      </w:pPr>
      <w:rPr>
        <w:rFonts w:ascii="Wingdings" w:hAnsi="Wingdings" w:hint="default"/>
      </w:rPr>
    </w:lvl>
    <w:lvl w:ilvl="6" w:tplc="04130001" w:tentative="1">
      <w:start w:val="1"/>
      <w:numFmt w:val="bullet"/>
      <w:lvlText w:val=""/>
      <w:lvlJc w:val="left"/>
      <w:pPr>
        <w:ind w:left="5529" w:hanging="360"/>
      </w:pPr>
      <w:rPr>
        <w:rFonts w:ascii="Symbol" w:hAnsi="Symbol" w:hint="default"/>
      </w:rPr>
    </w:lvl>
    <w:lvl w:ilvl="7" w:tplc="04130003" w:tentative="1">
      <w:start w:val="1"/>
      <w:numFmt w:val="bullet"/>
      <w:lvlText w:val="o"/>
      <w:lvlJc w:val="left"/>
      <w:pPr>
        <w:ind w:left="6249" w:hanging="360"/>
      </w:pPr>
      <w:rPr>
        <w:rFonts w:ascii="Courier New" w:hAnsi="Courier New" w:cs="Courier New" w:hint="default"/>
      </w:rPr>
    </w:lvl>
    <w:lvl w:ilvl="8" w:tplc="04130005" w:tentative="1">
      <w:start w:val="1"/>
      <w:numFmt w:val="bullet"/>
      <w:lvlText w:val=""/>
      <w:lvlJc w:val="left"/>
      <w:pPr>
        <w:ind w:left="6969" w:hanging="360"/>
      </w:pPr>
      <w:rPr>
        <w:rFonts w:ascii="Wingdings" w:hAnsi="Wingdings" w:hint="default"/>
      </w:rPr>
    </w:lvl>
  </w:abstractNum>
  <w:abstractNum w:abstractNumId="10"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8467A"/>
    <w:multiLevelType w:val="hybridMultilevel"/>
    <w:tmpl w:val="8A86D15E"/>
    <w:lvl w:ilvl="0" w:tplc="B52A9352">
      <w:start w:val="1"/>
      <w:numFmt w:val="lowerLetter"/>
      <w:lvlText w:val="%1)"/>
      <w:lvlJc w:val="left"/>
      <w:pPr>
        <w:ind w:left="1069" w:hanging="360"/>
      </w:pPr>
      <w:rPr>
        <w:rFonts w:hint="default"/>
        <w:color w:val="auto"/>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63709D3"/>
    <w:multiLevelType w:val="hybridMultilevel"/>
    <w:tmpl w:val="4F54E000"/>
    <w:lvl w:ilvl="0" w:tplc="04130001">
      <w:start w:val="1"/>
      <w:numFmt w:val="bullet"/>
      <w:lvlText w:val=""/>
      <w:lvlJc w:val="left"/>
      <w:pPr>
        <w:ind w:left="1097" w:hanging="360"/>
      </w:pPr>
      <w:rPr>
        <w:rFonts w:ascii="Symbol" w:hAnsi="Symbol"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84F641A"/>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89623DA"/>
    <w:multiLevelType w:val="hybridMultilevel"/>
    <w:tmpl w:val="7DC43DE8"/>
    <w:lvl w:ilvl="0" w:tplc="2B721214">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9" w15:restartNumberingAfterBreak="0">
    <w:nsid w:val="3DA365C5"/>
    <w:multiLevelType w:val="hybridMultilevel"/>
    <w:tmpl w:val="909E735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981108"/>
    <w:multiLevelType w:val="hybridMultilevel"/>
    <w:tmpl w:val="2C0A07CE"/>
    <w:lvl w:ilvl="0" w:tplc="D1F8912E">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21"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1132BD7"/>
    <w:multiLevelType w:val="hybridMultilevel"/>
    <w:tmpl w:val="3FAC1B92"/>
    <w:lvl w:ilvl="0" w:tplc="04130005">
      <w:start w:val="1"/>
      <w:numFmt w:val="bullet"/>
      <w:lvlText w:val=""/>
      <w:lvlJc w:val="left"/>
      <w:pPr>
        <w:ind w:left="1457" w:hanging="360"/>
      </w:pPr>
      <w:rPr>
        <w:rFonts w:ascii="Wingdings" w:hAnsi="Wingdings" w:hint="default"/>
      </w:rPr>
    </w:lvl>
    <w:lvl w:ilvl="1" w:tplc="04130003">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3" w15:restartNumberingAfterBreak="0">
    <w:nsid w:val="426A15CD"/>
    <w:multiLevelType w:val="hybridMultilevel"/>
    <w:tmpl w:val="29E0DFD2"/>
    <w:lvl w:ilvl="0" w:tplc="7AC206EE">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F155C3"/>
    <w:multiLevelType w:val="hybridMultilevel"/>
    <w:tmpl w:val="98C8B46C"/>
    <w:lvl w:ilvl="0" w:tplc="45ECD582">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25"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B374E20"/>
    <w:multiLevelType w:val="multilevel"/>
    <w:tmpl w:val="B4D0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A1503A"/>
    <w:multiLevelType w:val="hybridMultilevel"/>
    <w:tmpl w:val="55367CC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8" w15:restartNumberingAfterBreak="0">
    <w:nsid w:val="58144AD4"/>
    <w:multiLevelType w:val="hybridMultilevel"/>
    <w:tmpl w:val="B512E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980D56"/>
    <w:multiLevelType w:val="hybridMultilevel"/>
    <w:tmpl w:val="A50408FA"/>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30" w15:restartNumberingAfterBreak="0">
    <w:nsid w:val="6ACB3530"/>
    <w:multiLevelType w:val="hybridMultilevel"/>
    <w:tmpl w:val="B9DCABBE"/>
    <w:lvl w:ilvl="0" w:tplc="0FAC9BBA">
      <w:start w:val="10"/>
      <w:numFmt w:val="bullet"/>
      <w:lvlText w:val="-"/>
      <w:lvlJc w:val="left"/>
      <w:pPr>
        <w:ind w:left="1429" w:hanging="360"/>
      </w:pPr>
      <w:rPr>
        <w:rFonts w:ascii="Corbel" w:eastAsia="Times New Roman" w:hAnsi="Corbel"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1" w15:restartNumberingAfterBreak="0">
    <w:nsid w:val="6AF917AE"/>
    <w:multiLevelType w:val="hybridMultilevel"/>
    <w:tmpl w:val="F926A8A2"/>
    <w:lvl w:ilvl="0" w:tplc="0413000F">
      <w:start w:val="1"/>
      <w:numFmt w:val="decimal"/>
      <w:lvlText w:val="%1."/>
      <w:lvlJc w:val="left"/>
      <w:pPr>
        <w:ind w:left="1353" w:hanging="360"/>
      </w:pPr>
    </w:lvl>
    <w:lvl w:ilvl="1" w:tplc="04130019">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32" w15:restartNumberingAfterBreak="0">
    <w:nsid w:val="720B676F"/>
    <w:multiLevelType w:val="hybridMultilevel"/>
    <w:tmpl w:val="0FA44894"/>
    <w:lvl w:ilvl="0" w:tplc="ECBA27C4">
      <w:start w:val="1"/>
      <w:numFmt w:val="lowerRoman"/>
      <w:lvlText w:val="(%1)"/>
      <w:lvlJc w:val="left"/>
      <w:pPr>
        <w:ind w:left="1429" w:hanging="72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3"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8D564F6"/>
    <w:multiLevelType w:val="hybridMultilevel"/>
    <w:tmpl w:val="E684E2BC"/>
    <w:lvl w:ilvl="0" w:tplc="0C4862BA">
      <w:numFmt w:val="bullet"/>
      <w:lvlText w:val="-"/>
      <w:lvlJc w:val="left"/>
      <w:pPr>
        <w:ind w:left="1097" w:hanging="360"/>
      </w:pPr>
      <w:rPr>
        <w:rFonts w:ascii="Arial" w:eastAsia="Times New Roman" w:hAnsi="Arial" w:cs="Arial"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35" w15:restartNumberingAfterBreak="0">
    <w:nsid w:val="79A9150D"/>
    <w:multiLevelType w:val="hybridMultilevel"/>
    <w:tmpl w:val="8AA2C9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FFE130D"/>
    <w:multiLevelType w:val="hybridMultilevel"/>
    <w:tmpl w:val="1E02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num>
  <w:num w:numId="4">
    <w:abstractNumId w:val="6"/>
  </w:num>
  <w:num w:numId="5">
    <w:abstractNumId w:val="25"/>
  </w:num>
  <w:num w:numId="6">
    <w:abstractNumId w:val="7"/>
  </w:num>
  <w:num w:numId="7">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1021"/>
          </w:tabs>
          <w:ind w:left="1021"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18"/>
  </w:num>
  <w:num w:numId="9">
    <w:abstractNumId w:val="15"/>
  </w:num>
  <w:num w:numId="10">
    <w:abstractNumId w:val="11"/>
  </w:num>
  <w:num w:numId="11">
    <w:abstractNumId w:val="12"/>
  </w:num>
  <w:num w:numId="12">
    <w:abstractNumId w:val="21"/>
  </w:num>
  <w:num w:numId="13">
    <w:abstractNumId w:val="4"/>
  </w:num>
  <w:num w:numId="14">
    <w:abstractNumId w:val="9"/>
  </w:num>
  <w:num w:numId="15">
    <w:abstractNumId w:val="33"/>
  </w:num>
  <w:num w:numId="16">
    <w:abstractNumId w:val="5"/>
  </w:num>
  <w:num w:numId="17">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8"/>
  </w:num>
  <w:num w:numId="21">
    <w:abstractNumId w:val="22"/>
  </w:num>
  <w:num w:numId="22">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3">
    <w:abstractNumId w:val="3"/>
  </w:num>
  <w:num w:numId="24">
    <w:abstractNumId w:val="31"/>
  </w:num>
  <w:num w:numId="25">
    <w:abstractNumId w:val="29"/>
  </w:num>
  <w:num w:numId="26">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7">
    <w:abstractNumId w:val="30"/>
  </w:num>
  <w:num w:numId="28">
    <w:abstractNumId w:val="8"/>
    <w:lvlOverride w:ilvl="0">
      <w:lvl w:ilvl="0">
        <w:start w:val="1"/>
        <w:numFmt w:val="decimal"/>
        <w:pStyle w:val="Kop1"/>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9">
    <w:abstractNumId w:val="8"/>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8"/>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2">
    <w:abstractNumId w:val="8"/>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3">
    <w:abstractNumId w:val="34"/>
  </w:num>
  <w:num w:numId="34">
    <w:abstractNumId w:val="2"/>
  </w:num>
  <w:num w:numId="35">
    <w:abstractNumId w:val="27"/>
  </w:num>
  <w:num w:numId="36">
    <w:abstractNumId w:val="16"/>
  </w:num>
  <w:num w:numId="37">
    <w:abstractNumId w:val="32"/>
  </w:num>
  <w:num w:numId="38">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9">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40">
    <w:abstractNumId w:val="26"/>
  </w:num>
  <w:num w:numId="41">
    <w:abstractNumId w:val="20"/>
  </w:num>
  <w:num w:numId="42">
    <w:abstractNumId w:val="17"/>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3"/>
  </w:num>
  <w:num w:numId="46">
    <w:abstractNumId w:val="0"/>
  </w:num>
  <w:num w:numId="47">
    <w:abstractNumId w:val="28"/>
  </w:num>
  <w:num w:numId="48">
    <w:abstractNumId w:val="1"/>
  </w:num>
  <w:num w:numId="49">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0">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1">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2">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3">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4">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5">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6">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7">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8">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59">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60">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61">
    <w:abstractNumId w:val="36"/>
  </w:num>
  <w:num w:numId="62">
    <w:abstractNumId w:val="19"/>
  </w:num>
  <w:num w:numId="63">
    <w:abstractNumId w:val="35"/>
  </w:num>
  <w:num w:numId="64">
    <w:abstractNumId w:val="8"/>
    <w:lvlOverride w:ilvl="0">
      <w:lvl w:ilvl="0">
        <w:start w:val="1"/>
        <w:numFmt w:val="decimal"/>
        <w:pStyle w:val="Kop1"/>
        <w:lvlText w:val="%1"/>
        <w:lvlJc w:val="left"/>
        <w:pPr>
          <w:tabs>
            <w:tab w:val="num" w:pos="737"/>
          </w:tabs>
          <w:ind w:left="737" w:hanging="737"/>
        </w:pPr>
        <w:rPr>
          <w:rFonts w:ascii="Corbel" w:hAnsi="Corbel" w:hint="default"/>
          <w:b/>
          <w:i w:val="0"/>
          <w:color w:val="auto"/>
          <w:sz w:val="28"/>
          <w:szCs w:val="22"/>
        </w:rPr>
      </w:lvl>
    </w:lvlOverride>
    <w:lvlOverride w:ilvl="1">
      <w:lvl w:ilvl="1">
        <w:start w:val="1"/>
        <w:numFmt w:val="decimal"/>
        <w:pStyle w:val="Kop2"/>
        <w:lvlText w:val="%1.%2"/>
        <w:lvlJc w:val="left"/>
        <w:pPr>
          <w:tabs>
            <w:tab w:val="num" w:pos="737"/>
          </w:tabs>
          <w:ind w:left="737" w:hanging="737"/>
        </w:pPr>
        <w:rPr>
          <w:rFonts w:ascii="Corbel" w:hAnsi="Corbel" w:hint="default"/>
          <w:b/>
          <w:i w:val="0"/>
          <w:sz w:val="21"/>
          <w:szCs w:val="21"/>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65">
    <w:abstractNumId w:val="8"/>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cs="Arial" w:hint="default"/>
          <w:b/>
          <w:i w:val="0"/>
          <w:sz w:val="21"/>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66">
    <w:abstractNumId w:val="8"/>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i w:val="0"/>
          <w:sz w:val="21"/>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67">
    <w:abstractNumId w:val="14"/>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bst - de Boer, Muriel">
    <w15:presenceInfo w15:providerId="AD" w15:userId="S::MurielJobstdeBoer@amsterdam.nl::49600f3b-4c85-4e2d-81a4-8c36cff395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D2"/>
    <w:rsid w:val="00000981"/>
    <w:rsid w:val="00000E33"/>
    <w:rsid w:val="00000FC9"/>
    <w:rsid w:val="000012A2"/>
    <w:rsid w:val="000020AB"/>
    <w:rsid w:val="00002DCD"/>
    <w:rsid w:val="00003503"/>
    <w:rsid w:val="000044C5"/>
    <w:rsid w:val="00004E00"/>
    <w:rsid w:val="00006251"/>
    <w:rsid w:val="00006488"/>
    <w:rsid w:val="00007212"/>
    <w:rsid w:val="000072BB"/>
    <w:rsid w:val="0001072C"/>
    <w:rsid w:val="00010A29"/>
    <w:rsid w:val="00010F17"/>
    <w:rsid w:val="00011498"/>
    <w:rsid w:val="00011518"/>
    <w:rsid w:val="00011A77"/>
    <w:rsid w:val="00011DE3"/>
    <w:rsid w:val="00012790"/>
    <w:rsid w:val="00012EE2"/>
    <w:rsid w:val="00013A88"/>
    <w:rsid w:val="0001410F"/>
    <w:rsid w:val="000142B4"/>
    <w:rsid w:val="00014743"/>
    <w:rsid w:val="0001477F"/>
    <w:rsid w:val="000155D9"/>
    <w:rsid w:val="00015D52"/>
    <w:rsid w:val="0001665E"/>
    <w:rsid w:val="00016FB2"/>
    <w:rsid w:val="0001781F"/>
    <w:rsid w:val="00017C11"/>
    <w:rsid w:val="00020391"/>
    <w:rsid w:val="0002051A"/>
    <w:rsid w:val="00020D0C"/>
    <w:rsid w:val="00022609"/>
    <w:rsid w:val="00022A64"/>
    <w:rsid w:val="00022E46"/>
    <w:rsid w:val="0002391E"/>
    <w:rsid w:val="00023A57"/>
    <w:rsid w:val="00025B0C"/>
    <w:rsid w:val="00025DCF"/>
    <w:rsid w:val="00025E35"/>
    <w:rsid w:val="00025F4C"/>
    <w:rsid w:val="000264C3"/>
    <w:rsid w:val="00026768"/>
    <w:rsid w:val="000270E7"/>
    <w:rsid w:val="00027936"/>
    <w:rsid w:val="000309FA"/>
    <w:rsid w:val="000318BA"/>
    <w:rsid w:val="000319A0"/>
    <w:rsid w:val="00031A1E"/>
    <w:rsid w:val="00031B89"/>
    <w:rsid w:val="000327F1"/>
    <w:rsid w:val="00032FC3"/>
    <w:rsid w:val="000332F5"/>
    <w:rsid w:val="00033FA5"/>
    <w:rsid w:val="00034071"/>
    <w:rsid w:val="00034781"/>
    <w:rsid w:val="00034FCE"/>
    <w:rsid w:val="00035019"/>
    <w:rsid w:val="0003538D"/>
    <w:rsid w:val="00035C81"/>
    <w:rsid w:val="00036207"/>
    <w:rsid w:val="00037632"/>
    <w:rsid w:val="000376E0"/>
    <w:rsid w:val="00037E82"/>
    <w:rsid w:val="00040059"/>
    <w:rsid w:val="000407DF"/>
    <w:rsid w:val="000417B9"/>
    <w:rsid w:val="00041DC3"/>
    <w:rsid w:val="00042007"/>
    <w:rsid w:val="00042C24"/>
    <w:rsid w:val="00044007"/>
    <w:rsid w:val="00044EE7"/>
    <w:rsid w:val="00044FFF"/>
    <w:rsid w:val="000452F2"/>
    <w:rsid w:val="00045705"/>
    <w:rsid w:val="00045A39"/>
    <w:rsid w:val="000460DB"/>
    <w:rsid w:val="00046F86"/>
    <w:rsid w:val="0004768E"/>
    <w:rsid w:val="000513A9"/>
    <w:rsid w:val="00051897"/>
    <w:rsid w:val="00051BAF"/>
    <w:rsid w:val="00052E71"/>
    <w:rsid w:val="00053218"/>
    <w:rsid w:val="00053A41"/>
    <w:rsid w:val="0005446D"/>
    <w:rsid w:val="0005479A"/>
    <w:rsid w:val="00054FA5"/>
    <w:rsid w:val="0005547E"/>
    <w:rsid w:val="00055E78"/>
    <w:rsid w:val="00056056"/>
    <w:rsid w:val="00056C0F"/>
    <w:rsid w:val="000579B5"/>
    <w:rsid w:val="00057D46"/>
    <w:rsid w:val="00060020"/>
    <w:rsid w:val="00060737"/>
    <w:rsid w:val="00060F0D"/>
    <w:rsid w:val="00061BE6"/>
    <w:rsid w:val="0006203D"/>
    <w:rsid w:val="00062125"/>
    <w:rsid w:val="00062E0B"/>
    <w:rsid w:val="00063293"/>
    <w:rsid w:val="00063449"/>
    <w:rsid w:val="00064E80"/>
    <w:rsid w:val="00065921"/>
    <w:rsid w:val="00065B33"/>
    <w:rsid w:val="00065CEA"/>
    <w:rsid w:val="000667F7"/>
    <w:rsid w:val="00066C9B"/>
    <w:rsid w:val="00067088"/>
    <w:rsid w:val="000671D8"/>
    <w:rsid w:val="000673A0"/>
    <w:rsid w:val="0006743E"/>
    <w:rsid w:val="00067A52"/>
    <w:rsid w:val="00067DBB"/>
    <w:rsid w:val="0007047B"/>
    <w:rsid w:val="00071098"/>
    <w:rsid w:val="0007132C"/>
    <w:rsid w:val="00072780"/>
    <w:rsid w:val="00073202"/>
    <w:rsid w:val="00073495"/>
    <w:rsid w:val="00073D63"/>
    <w:rsid w:val="00073DBE"/>
    <w:rsid w:val="00073E37"/>
    <w:rsid w:val="00073E48"/>
    <w:rsid w:val="00074446"/>
    <w:rsid w:val="000745DC"/>
    <w:rsid w:val="00074904"/>
    <w:rsid w:val="00074B5F"/>
    <w:rsid w:val="00075DDF"/>
    <w:rsid w:val="00076327"/>
    <w:rsid w:val="00076626"/>
    <w:rsid w:val="0007711C"/>
    <w:rsid w:val="00077210"/>
    <w:rsid w:val="00077672"/>
    <w:rsid w:val="000777A1"/>
    <w:rsid w:val="000806A0"/>
    <w:rsid w:val="000807DC"/>
    <w:rsid w:val="00080F9C"/>
    <w:rsid w:val="00081CE9"/>
    <w:rsid w:val="000829AE"/>
    <w:rsid w:val="000837F7"/>
    <w:rsid w:val="00083D53"/>
    <w:rsid w:val="00083FFC"/>
    <w:rsid w:val="00085293"/>
    <w:rsid w:val="00090242"/>
    <w:rsid w:val="00091CB1"/>
    <w:rsid w:val="00092ABE"/>
    <w:rsid w:val="00092C62"/>
    <w:rsid w:val="00092FF0"/>
    <w:rsid w:val="000939DD"/>
    <w:rsid w:val="00094D5A"/>
    <w:rsid w:val="00095460"/>
    <w:rsid w:val="000957BA"/>
    <w:rsid w:val="00095A22"/>
    <w:rsid w:val="00095AB9"/>
    <w:rsid w:val="00096082"/>
    <w:rsid w:val="000968B9"/>
    <w:rsid w:val="000978E1"/>
    <w:rsid w:val="00097A82"/>
    <w:rsid w:val="000A0DBB"/>
    <w:rsid w:val="000A11B0"/>
    <w:rsid w:val="000A46C5"/>
    <w:rsid w:val="000A4792"/>
    <w:rsid w:val="000A512F"/>
    <w:rsid w:val="000A5D36"/>
    <w:rsid w:val="000A5ED7"/>
    <w:rsid w:val="000A63C7"/>
    <w:rsid w:val="000B14EB"/>
    <w:rsid w:val="000B1C46"/>
    <w:rsid w:val="000B27F3"/>
    <w:rsid w:val="000B3CB9"/>
    <w:rsid w:val="000B438F"/>
    <w:rsid w:val="000B490D"/>
    <w:rsid w:val="000B511A"/>
    <w:rsid w:val="000B51A7"/>
    <w:rsid w:val="000B695F"/>
    <w:rsid w:val="000B7ACD"/>
    <w:rsid w:val="000C0843"/>
    <w:rsid w:val="000C1AEB"/>
    <w:rsid w:val="000C21FB"/>
    <w:rsid w:val="000C2BC0"/>
    <w:rsid w:val="000C3362"/>
    <w:rsid w:val="000C3652"/>
    <w:rsid w:val="000C3FD6"/>
    <w:rsid w:val="000C4942"/>
    <w:rsid w:val="000C4FE0"/>
    <w:rsid w:val="000C50BD"/>
    <w:rsid w:val="000C59F7"/>
    <w:rsid w:val="000C71F2"/>
    <w:rsid w:val="000C75FB"/>
    <w:rsid w:val="000C7620"/>
    <w:rsid w:val="000C76F4"/>
    <w:rsid w:val="000C78D7"/>
    <w:rsid w:val="000C7EF1"/>
    <w:rsid w:val="000D1101"/>
    <w:rsid w:val="000D1EDD"/>
    <w:rsid w:val="000D42D7"/>
    <w:rsid w:val="000D4F13"/>
    <w:rsid w:val="000D5099"/>
    <w:rsid w:val="000D569D"/>
    <w:rsid w:val="000D5EFA"/>
    <w:rsid w:val="000D66D0"/>
    <w:rsid w:val="000D6D35"/>
    <w:rsid w:val="000D71B1"/>
    <w:rsid w:val="000D73B2"/>
    <w:rsid w:val="000D7B55"/>
    <w:rsid w:val="000E04D0"/>
    <w:rsid w:val="000E0766"/>
    <w:rsid w:val="000E0FC1"/>
    <w:rsid w:val="000E2482"/>
    <w:rsid w:val="000E275C"/>
    <w:rsid w:val="000E2C78"/>
    <w:rsid w:val="000E4AF9"/>
    <w:rsid w:val="000E52E1"/>
    <w:rsid w:val="000E570D"/>
    <w:rsid w:val="000E573E"/>
    <w:rsid w:val="000E5789"/>
    <w:rsid w:val="000E63CA"/>
    <w:rsid w:val="000E7883"/>
    <w:rsid w:val="000F00ED"/>
    <w:rsid w:val="000F04DB"/>
    <w:rsid w:val="000F0DD9"/>
    <w:rsid w:val="000F10D3"/>
    <w:rsid w:val="000F116D"/>
    <w:rsid w:val="000F1527"/>
    <w:rsid w:val="000F1B5D"/>
    <w:rsid w:val="000F1CE9"/>
    <w:rsid w:val="000F30D4"/>
    <w:rsid w:val="000F3505"/>
    <w:rsid w:val="000F36D0"/>
    <w:rsid w:val="000F3E8A"/>
    <w:rsid w:val="000F43F7"/>
    <w:rsid w:val="000F43FB"/>
    <w:rsid w:val="00100E5C"/>
    <w:rsid w:val="00102F08"/>
    <w:rsid w:val="00102FE1"/>
    <w:rsid w:val="00103754"/>
    <w:rsid w:val="00103CFB"/>
    <w:rsid w:val="00104B3B"/>
    <w:rsid w:val="00104C28"/>
    <w:rsid w:val="00106DCA"/>
    <w:rsid w:val="001109DA"/>
    <w:rsid w:val="001111F7"/>
    <w:rsid w:val="001115E5"/>
    <w:rsid w:val="0011180B"/>
    <w:rsid w:val="00111B2B"/>
    <w:rsid w:val="00111C75"/>
    <w:rsid w:val="001125C4"/>
    <w:rsid w:val="00113024"/>
    <w:rsid w:val="00114FEB"/>
    <w:rsid w:val="00115214"/>
    <w:rsid w:val="00116031"/>
    <w:rsid w:val="001160CD"/>
    <w:rsid w:val="0011622B"/>
    <w:rsid w:val="00116F0A"/>
    <w:rsid w:val="0012015F"/>
    <w:rsid w:val="00120270"/>
    <w:rsid w:val="001202E3"/>
    <w:rsid w:val="00120436"/>
    <w:rsid w:val="001206B5"/>
    <w:rsid w:val="001207A3"/>
    <w:rsid w:val="00121873"/>
    <w:rsid w:val="0012211B"/>
    <w:rsid w:val="001225B9"/>
    <w:rsid w:val="001232B3"/>
    <w:rsid w:val="00123E6B"/>
    <w:rsid w:val="00124A8D"/>
    <w:rsid w:val="00124D2F"/>
    <w:rsid w:val="00124E9E"/>
    <w:rsid w:val="00125534"/>
    <w:rsid w:val="0012576F"/>
    <w:rsid w:val="00125B20"/>
    <w:rsid w:val="00126DE3"/>
    <w:rsid w:val="00127DAF"/>
    <w:rsid w:val="001307A7"/>
    <w:rsid w:val="00132F61"/>
    <w:rsid w:val="0013448B"/>
    <w:rsid w:val="00134C03"/>
    <w:rsid w:val="00135315"/>
    <w:rsid w:val="00135E54"/>
    <w:rsid w:val="001369E6"/>
    <w:rsid w:val="0013727B"/>
    <w:rsid w:val="0013740B"/>
    <w:rsid w:val="0013788E"/>
    <w:rsid w:val="00140902"/>
    <w:rsid w:val="00140A33"/>
    <w:rsid w:val="00141087"/>
    <w:rsid w:val="001410BD"/>
    <w:rsid w:val="0014219C"/>
    <w:rsid w:val="00142751"/>
    <w:rsid w:val="0014307E"/>
    <w:rsid w:val="00143442"/>
    <w:rsid w:val="00143ADE"/>
    <w:rsid w:val="00144518"/>
    <w:rsid w:val="00144B24"/>
    <w:rsid w:val="00145618"/>
    <w:rsid w:val="00145E6D"/>
    <w:rsid w:val="00146282"/>
    <w:rsid w:val="00146A6F"/>
    <w:rsid w:val="00147B04"/>
    <w:rsid w:val="001508B0"/>
    <w:rsid w:val="0015151E"/>
    <w:rsid w:val="00151A04"/>
    <w:rsid w:val="0015204A"/>
    <w:rsid w:val="00152CEB"/>
    <w:rsid w:val="001531DD"/>
    <w:rsid w:val="00154CEA"/>
    <w:rsid w:val="0015588D"/>
    <w:rsid w:val="001559C5"/>
    <w:rsid w:val="00155A95"/>
    <w:rsid w:val="0015678C"/>
    <w:rsid w:val="00156FC4"/>
    <w:rsid w:val="001571BC"/>
    <w:rsid w:val="00157CF9"/>
    <w:rsid w:val="001607B8"/>
    <w:rsid w:val="00160C5D"/>
    <w:rsid w:val="001613DA"/>
    <w:rsid w:val="00161641"/>
    <w:rsid w:val="00161AB7"/>
    <w:rsid w:val="00162256"/>
    <w:rsid w:val="001629EE"/>
    <w:rsid w:val="00162BF4"/>
    <w:rsid w:val="001630E2"/>
    <w:rsid w:val="00163FAB"/>
    <w:rsid w:val="00164D6F"/>
    <w:rsid w:val="00165912"/>
    <w:rsid w:val="0016615B"/>
    <w:rsid w:val="00166286"/>
    <w:rsid w:val="001664C9"/>
    <w:rsid w:val="00166AFA"/>
    <w:rsid w:val="001679A8"/>
    <w:rsid w:val="001679F9"/>
    <w:rsid w:val="001705D3"/>
    <w:rsid w:val="00170E26"/>
    <w:rsid w:val="00170E35"/>
    <w:rsid w:val="00172DA0"/>
    <w:rsid w:val="00172DE3"/>
    <w:rsid w:val="0017392D"/>
    <w:rsid w:val="00173DFE"/>
    <w:rsid w:val="001746AE"/>
    <w:rsid w:val="00175709"/>
    <w:rsid w:val="001761C4"/>
    <w:rsid w:val="001764D4"/>
    <w:rsid w:val="001775BF"/>
    <w:rsid w:val="00177F7F"/>
    <w:rsid w:val="0018001C"/>
    <w:rsid w:val="0018131D"/>
    <w:rsid w:val="00181698"/>
    <w:rsid w:val="00181F55"/>
    <w:rsid w:val="00181FFE"/>
    <w:rsid w:val="00182591"/>
    <w:rsid w:val="00182C2A"/>
    <w:rsid w:val="001835D9"/>
    <w:rsid w:val="00183DBB"/>
    <w:rsid w:val="00183FFE"/>
    <w:rsid w:val="001858E8"/>
    <w:rsid w:val="00186CAA"/>
    <w:rsid w:val="00186FAF"/>
    <w:rsid w:val="00187496"/>
    <w:rsid w:val="00190378"/>
    <w:rsid w:val="001905F6"/>
    <w:rsid w:val="00190E43"/>
    <w:rsid w:val="00190F89"/>
    <w:rsid w:val="00191004"/>
    <w:rsid w:val="00191140"/>
    <w:rsid w:val="0019133C"/>
    <w:rsid w:val="001913D4"/>
    <w:rsid w:val="0019156F"/>
    <w:rsid w:val="001915E3"/>
    <w:rsid w:val="0019169E"/>
    <w:rsid w:val="00191891"/>
    <w:rsid w:val="00192A22"/>
    <w:rsid w:val="00193151"/>
    <w:rsid w:val="001935FE"/>
    <w:rsid w:val="001941B0"/>
    <w:rsid w:val="00194B4A"/>
    <w:rsid w:val="00195683"/>
    <w:rsid w:val="00195C92"/>
    <w:rsid w:val="00196848"/>
    <w:rsid w:val="00196E38"/>
    <w:rsid w:val="001A0EB3"/>
    <w:rsid w:val="001A0F36"/>
    <w:rsid w:val="001A2C28"/>
    <w:rsid w:val="001A36DC"/>
    <w:rsid w:val="001A48CC"/>
    <w:rsid w:val="001A5ED2"/>
    <w:rsid w:val="001A626D"/>
    <w:rsid w:val="001A6DFD"/>
    <w:rsid w:val="001A7460"/>
    <w:rsid w:val="001A7993"/>
    <w:rsid w:val="001B0053"/>
    <w:rsid w:val="001B08D8"/>
    <w:rsid w:val="001B233F"/>
    <w:rsid w:val="001B27E0"/>
    <w:rsid w:val="001B317B"/>
    <w:rsid w:val="001B3272"/>
    <w:rsid w:val="001B3883"/>
    <w:rsid w:val="001B50A8"/>
    <w:rsid w:val="001B515C"/>
    <w:rsid w:val="001B5495"/>
    <w:rsid w:val="001B5D80"/>
    <w:rsid w:val="001B5E1D"/>
    <w:rsid w:val="001B7288"/>
    <w:rsid w:val="001B73DC"/>
    <w:rsid w:val="001C054A"/>
    <w:rsid w:val="001C0657"/>
    <w:rsid w:val="001C11F9"/>
    <w:rsid w:val="001C196B"/>
    <w:rsid w:val="001C1E4F"/>
    <w:rsid w:val="001C1E8C"/>
    <w:rsid w:val="001C2B42"/>
    <w:rsid w:val="001C3FA7"/>
    <w:rsid w:val="001C445E"/>
    <w:rsid w:val="001C590B"/>
    <w:rsid w:val="001C681B"/>
    <w:rsid w:val="001C708A"/>
    <w:rsid w:val="001C76D4"/>
    <w:rsid w:val="001C7D0B"/>
    <w:rsid w:val="001C7D23"/>
    <w:rsid w:val="001D0979"/>
    <w:rsid w:val="001D1071"/>
    <w:rsid w:val="001D1318"/>
    <w:rsid w:val="001D1E5E"/>
    <w:rsid w:val="001D1EC3"/>
    <w:rsid w:val="001D2291"/>
    <w:rsid w:val="001D28AD"/>
    <w:rsid w:val="001D2961"/>
    <w:rsid w:val="001D29A7"/>
    <w:rsid w:val="001D32D8"/>
    <w:rsid w:val="001D334B"/>
    <w:rsid w:val="001D363A"/>
    <w:rsid w:val="001D3845"/>
    <w:rsid w:val="001D3E5D"/>
    <w:rsid w:val="001D4FFE"/>
    <w:rsid w:val="001D651F"/>
    <w:rsid w:val="001D65EC"/>
    <w:rsid w:val="001D673D"/>
    <w:rsid w:val="001D6CD7"/>
    <w:rsid w:val="001D6DFD"/>
    <w:rsid w:val="001D7FE3"/>
    <w:rsid w:val="001E0C00"/>
    <w:rsid w:val="001E10C2"/>
    <w:rsid w:val="001E17E1"/>
    <w:rsid w:val="001E17FD"/>
    <w:rsid w:val="001E1A8B"/>
    <w:rsid w:val="001E20FA"/>
    <w:rsid w:val="001E2545"/>
    <w:rsid w:val="001E285F"/>
    <w:rsid w:val="001E2DAA"/>
    <w:rsid w:val="001E337B"/>
    <w:rsid w:val="001E366C"/>
    <w:rsid w:val="001E3B63"/>
    <w:rsid w:val="001E415A"/>
    <w:rsid w:val="001E43CB"/>
    <w:rsid w:val="001E477C"/>
    <w:rsid w:val="001E5CCA"/>
    <w:rsid w:val="001E6CE8"/>
    <w:rsid w:val="001E7030"/>
    <w:rsid w:val="001F0413"/>
    <w:rsid w:val="001F1186"/>
    <w:rsid w:val="001F1402"/>
    <w:rsid w:val="001F14A6"/>
    <w:rsid w:val="001F1CCA"/>
    <w:rsid w:val="001F1DAC"/>
    <w:rsid w:val="001F2111"/>
    <w:rsid w:val="001F21CC"/>
    <w:rsid w:val="001F2CA7"/>
    <w:rsid w:val="001F3063"/>
    <w:rsid w:val="001F3D2A"/>
    <w:rsid w:val="001F42FA"/>
    <w:rsid w:val="001F56AD"/>
    <w:rsid w:val="001F5A1B"/>
    <w:rsid w:val="001F5FB6"/>
    <w:rsid w:val="001F6330"/>
    <w:rsid w:val="001F6A82"/>
    <w:rsid w:val="001F717D"/>
    <w:rsid w:val="001F7F57"/>
    <w:rsid w:val="0020026E"/>
    <w:rsid w:val="00200776"/>
    <w:rsid w:val="00200ECC"/>
    <w:rsid w:val="002010B1"/>
    <w:rsid w:val="00201951"/>
    <w:rsid w:val="00202FFC"/>
    <w:rsid w:val="002032EE"/>
    <w:rsid w:val="00203A33"/>
    <w:rsid w:val="00203E3F"/>
    <w:rsid w:val="0020441E"/>
    <w:rsid w:val="0020460D"/>
    <w:rsid w:val="00204F5A"/>
    <w:rsid w:val="0020518D"/>
    <w:rsid w:val="00206519"/>
    <w:rsid w:val="002067F6"/>
    <w:rsid w:val="0020730C"/>
    <w:rsid w:val="00207F83"/>
    <w:rsid w:val="00211B7D"/>
    <w:rsid w:val="00212D7E"/>
    <w:rsid w:val="00212D97"/>
    <w:rsid w:val="00212DA4"/>
    <w:rsid w:val="00213031"/>
    <w:rsid w:val="0021329E"/>
    <w:rsid w:val="00213D09"/>
    <w:rsid w:val="0021449C"/>
    <w:rsid w:val="00216483"/>
    <w:rsid w:val="0021706A"/>
    <w:rsid w:val="00217214"/>
    <w:rsid w:val="002176DF"/>
    <w:rsid w:val="00221452"/>
    <w:rsid w:val="00221CCC"/>
    <w:rsid w:val="00221F47"/>
    <w:rsid w:val="002220E4"/>
    <w:rsid w:val="00223423"/>
    <w:rsid w:val="002234D8"/>
    <w:rsid w:val="00225351"/>
    <w:rsid w:val="002260B8"/>
    <w:rsid w:val="00226AF8"/>
    <w:rsid w:val="00226E9A"/>
    <w:rsid w:val="00227F26"/>
    <w:rsid w:val="002305FF"/>
    <w:rsid w:val="00230693"/>
    <w:rsid w:val="00230E46"/>
    <w:rsid w:val="0023268F"/>
    <w:rsid w:val="00233281"/>
    <w:rsid w:val="00233686"/>
    <w:rsid w:val="00233A9A"/>
    <w:rsid w:val="002344B8"/>
    <w:rsid w:val="00234713"/>
    <w:rsid w:val="00234763"/>
    <w:rsid w:val="0023530E"/>
    <w:rsid w:val="00235FD9"/>
    <w:rsid w:val="002370A0"/>
    <w:rsid w:val="002372DD"/>
    <w:rsid w:val="00237388"/>
    <w:rsid w:val="00237C7C"/>
    <w:rsid w:val="00237F6B"/>
    <w:rsid w:val="0024049B"/>
    <w:rsid w:val="0024195C"/>
    <w:rsid w:val="0024196E"/>
    <w:rsid w:val="00241C31"/>
    <w:rsid w:val="00241D32"/>
    <w:rsid w:val="0024220E"/>
    <w:rsid w:val="0024225C"/>
    <w:rsid w:val="00242F39"/>
    <w:rsid w:val="002431BA"/>
    <w:rsid w:val="00243371"/>
    <w:rsid w:val="00243D9E"/>
    <w:rsid w:val="002443E9"/>
    <w:rsid w:val="00245B76"/>
    <w:rsid w:val="00245C5D"/>
    <w:rsid w:val="00245F74"/>
    <w:rsid w:val="00246246"/>
    <w:rsid w:val="002475F7"/>
    <w:rsid w:val="0025019F"/>
    <w:rsid w:val="0025060B"/>
    <w:rsid w:val="00250C3D"/>
    <w:rsid w:val="00250EF5"/>
    <w:rsid w:val="002515A6"/>
    <w:rsid w:val="002519EE"/>
    <w:rsid w:val="00251CBC"/>
    <w:rsid w:val="00252C16"/>
    <w:rsid w:val="0025314F"/>
    <w:rsid w:val="002538DA"/>
    <w:rsid w:val="00253C0F"/>
    <w:rsid w:val="00254205"/>
    <w:rsid w:val="00254FCC"/>
    <w:rsid w:val="00254FE5"/>
    <w:rsid w:val="002569CD"/>
    <w:rsid w:val="00256C0F"/>
    <w:rsid w:val="00257224"/>
    <w:rsid w:val="00257AA9"/>
    <w:rsid w:val="00257DA4"/>
    <w:rsid w:val="00257E77"/>
    <w:rsid w:val="002607EC"/>
    <w:rsid w:val="0026089F"/>
    <w:rsid w:val="002608A9"/>
    <w:rsid w:val="002608CB"/>
    <w:rsid w:val="00260D36"/>
    <w:rsid w:val="0026266B"/>
    <w:rsid w:val="00263201"/>
    <w:rsid w:val="00263336"/>
    <w:rsid w:val="00264414"/>
    <w:rsid w:val="00265A4E"/>
    <w:rsid w:val="00265C6B"/>
    <w:rsid w:val="00265D16"/>
    <w:rsid w:val="00266862"/>
    <w:rsid w:val="002672E9"/>
    <w:rsid w:val="002679A0"/>
    <w:rsid w:val="00267F07"/>
    <w:rsid w:val="002708FC"/>
    <w:rsid w:val="00270A6F"/>
    <w:rsid w:val="00270E2A"/>
    <w:rsid w:val="00271742"/>
    <w:rsid w:val="00272F2E"/>
    <w:rsid w:val="00273045"/>
    <w:rsid w:val="0027348F"/>
    <w:rsid w:val="002746EB"/>
    <w:rsid w:val="00274756"/>
    <w:rsid w:val="00274A00"/>
    <w:rsid w:val="00276AF8"/>
    <w:rsid w:val="00277DD2"/>
    <w:rsid w:val="00280319"/>
    <w:rsid w:val="002811E5"/>
    <w:rsid w:val="0028124D"/>
    <w:rsid w:val="00281D35"/>
    <w:rsid w:val="00282AB7"/>
    <w:rsid w:val="00284245"/>
    <w:rsid w:val="002844E8"/>
    <w:rsid w:val="00284B0C"/>
    <w:rsid w:val="002854D0"/>
    <w:rsid w:val="0028768D"/>
    <w:rsid w:val="0028792F"/>
    <w:rsid w:val="00287C7C"/>
    <w:rsid w:val="00290C19"/>
    <w:rsid w:val="00290C77"/>
    <w:rsid w:val="00291223"/>
    <w:rsid w:val="00291F0D"/>
    <w:rsid w:val="00293424"/>
    <w:rsid w:val="002957FA"/>
    <w:rsid w:val="00295A77"/>
    <w:rsid w:val="00295B28"/>
    <w:rsid w:val="00295FB6"/>
    <w:rsid w:val="002970DE"/>
    <w:rsid w:val="002973CD"/>
    <w:rsid w:val="0029787C"/>
    <w:rsid w:val="00297CA5"/>
    <w:rsid w:val="002A0553"/>
    <w:rsid w:val="002A112A"/>
    <w:rsid w:val="002A1568"/>
    <w:rsid w:val="002A1A12"/>
    <w:rsid w:val="002A218C"/>
    <w:rsid w:val="002A23C4"/>
    <w:rsid w:val="002A2F12"/>
    <w:rsid w:val="002A3EB7"/>
    <w:rsid w:val="002A4378"/>
    <w:rsid w:val="002A48E3"/>
    <w:rsid w:val="002A4A3C"/>
    <w:rsid w:val="002A7382"/>
    <w:rsid w:val="002A7790"/>
    <w:rsid w:val="002A7B56"/>
    <w:rsid w:val="002B0599"/>
    <w:rsid w:val="002B1178"/>
    <w:rsid w:val="002B172E"/>
    <w:rsid w:val="002B396E"/>
    <w:rsid w:val="002B40D4"/>
    <w:rsid w:val="002B486A"/>
    <w:rsid w:val="002B4F9D"/>
    <w:rsid w:val="002B5C10"/>
    <w:rsid w:val="002B63C3"/>
    <w:rsid w:val="002B656F"/>
    <w:rsid w:val="002B67CD"/>
    <w:rsid w:val="002B682F"/>
    <w:rsid w:val="002B7306"/>
    <w:rsid w:val="002B747E"/>
    <w:rsid w:val="002B7CEC"/>
    <w:rsid w:val="002C11B5"/>
    <w:rsid w:val="002C11F4"/>
    <w:rsid w:val="002C1AB9"/>
    <w:rsid w:val="002C1D90"/>
    <w:rsid w:val="002C2CCC"/>
    <w:rsid w:val="002C49F3"/>
    <w:rsid w:val="002C4AE1"/>
    <w:rsid w:val="002C4AE7"/>
    <w:rsid w:val="002C5411"/>
    <w:rsid w:val="002C5966"/>
    <w:rsid w:val="002C5ADD"/>
    <w:rsid w:val="002C61F1"/>
    <w:rsid w:val="002C6692"/>
    <w:rsid w:val="002C6C83"/>
    <w:rsid w:val="002C6CA3"/>
    <w:rsid w:val="002C764D"/>
    <w:rsid w:val="002C76EF"/>
    <w:rsid w:val="002D0528"/>
    <w:rsid w:val="002D1929"/>
    <w:rsid w:val="002D1BF8"/>
    <w:rsid w:val="002D2EA3"/>
    <w:rsid w:val="002D40FD"/>
    <w:rsid w:val="002D44D4"/>
    <w:rsid w:val="002D4620"/>
    <w:rsid w:val="002D4735"/>
    <w:rsid w:val="002D48A4"/>
    <w:rsid w:val="002D5EB8"/>
    <w:rsid w:val="002D63DA"/>
    <w:rsid w:val="002D66DA"/>
    <w:rsid w:val="002E053B"/>
    <w:rsid w:val="002E08E1"/>
    <w:rsid w:val="002E11EF"/>
    <w:rsid w:val="002E1D66"/>
    <w:rsid w:val="002E2742"/>
    <w:rsid w:val="002E2C49"/>
    <w:rsid w:val="002E30B5"/>
    <w:rsid w:val="002E368A"/>
    <w:rsid w:val="002E410E"/>
    <w:rsid w:val="002E44F5"/>
    <w:rsid w:val="002E4ADB"/>
    <w:rsid w:val="002E4F92"/>
    <w:rsid w:val="002E6B96"/>
    <w:rsid w:val="002E6EFA"/>
    <w:rsid w:val="002E7C3F"/>
    <w:rsid w:val="002F12CD"/>
    <w:rsid w:val="002F1526"/>
    <w:rsid w:val="002F182C"/>
    <w:rsid w:val="002F203F"/>
    <w:rsid w:val="002F2D64"/>
    <w:rsid w:val="002F2E05"/>
    <w:rsid w:val="002F428E"/>
    <w:rsid w:val="002F556A"/>
    <w:rsid w:val="002F5DD3"/>
    <w:rsid w:val="002F5EAC"/>
    <w:rsid w:val="002F6A1F"/>
    <w:rsid w:val="002F7478"/>
    <w:rsid w:val="002F7A63"/>
    <w:rsid w:val="002F7AE0"/>
    <w:rsid w:val="00300DCF"/>
    <w:rsid w:val="00301CD1"/>
    <w:rsid w:val="00301DDC"/>
    <w:rsid w:val="003023FD"/>
    <w:rsid w:val="0030253A"/>
    <w:rsid w:val="003035AD"/>
    <w:rsid w:val="0030482B"/>
    <w:rsid w:val="00304F46"/>
    <w:rsid w:val="0030683C"/>
    <w:rsid w:val="0030683D"/>
    <w:rsid w:val="00307A10"/>
    <w:rsid w:val="00307AE7"/>
    <w:rsid w:val="00307FD0"/>
    <w:rsid w:val="00310761"/>
    <w:rsid w:val="00310FF3"/>
    <w:rsid w:val="00311617"/>
    <w:rsid w:val="00311DEF"/>
    <w:rsid w:val="00312C6A"/>
    <w:rsid w:val="0031369C"/>
    <w:rsid w:val="00313949"/>
    <w:rsid w:val="00313B9E"/>
    <w:rsid w:val="00313D88"/>
    <w:rsid w:val="00313F02"/>
    <w:rsid w:val="00313F83"/>
    <w:rsid w:val="00314D69"/>
    <w:rsid w:val="00315770"/>
    <w:rsid w:val="003158A3"/>
    <w:rsid w:val="00315B89"/>
    <w:rsid w:val="003168A0"/>
    <w:rsid w:val="00316CD0"/>
    <w:rsid w:val="00320294"/>
    <w:rsid w:val="0032041D"/>
    <w:rsid w:val="00321C9F"/>
    <w:rsid w:val="00321DC9"/>
    <w:rsid w:val="003222E0"/>
    <w:rsid w:val="003232B2"/>
    <w:rsid w:val="003236C2"/>
    <w:rsid w:val="00324696"/>
    <w:rsid w:val="00324923"/>
    <w:rsid w:val="003250AC"/>
    <w:rsid w:val="00325335"/>
    <w:rsid w:val="003258EC"/>
    <w:rsid w:val="00326FA8"/>
    <w:rsid w:val="00330CAF"/>
    <w:rsid w:val="00330E1B"/>
    <w:rsid w:val="00330ED0"/>
    <w:rsid w:val="003314B7"/>
    <w:rsid w:val="003318CB"/>
    <w:rsid w:val="00332D66"/>
    <w:rsid w:val="00334115"/>
    <w:rsid w:val="00334A26"/>
    <w:rsid w:val="003362CC"/>
    <w:rsid w:val="00337848"/>
    <w:rsid w:val="00337A18"/>
    <w:rsid w:val="00340484"/>
    <w:rsid w:val="0034074C"/>
    <w:rsid w:val="00340923"/>
    <w:rsid w:val="0034148E"/>
    <w:rsid w:val="003418CF"/>
    <w:rsid w:val="00343486"/>
    <w:rsid w:val="003434DF"/>
    <w:rsid w:val="003449A7"/>
    <w:rsid w:val="00346EBA"/>
    <w:rsid w:val="00351039"/>
    <w:rsid w:val="00351097"/>
    <w:rsid w:val="00351AF0"/>
    <w:rsid w:val="003536A9"/>
    <w:rsid w:val="003536AA"/>
    <w:rsid w:val="00353DE4"/>
    <w:rsid w:val="003600CE"/>
    <w:rsid w:val="0036113A"/>
    <w:rsid w:val="00362C6A"/>
    <w:rsid w:val="00363006"/>
    <w:rsid w:val="003645BA"/>
    <w:rsid w:val="00364B8B"/>
    <w:rsid w:val="00364DF8"/>
    <w:rsid w:val="00365057"/>
    <w:rsid w:val="00365C0B"/>
    <w:rsid w:val="00365EA6"/>
    <w:rsid w:val="0036677F"/>
    <w:rsid w:val="00367971"/>
    <w:rsid w:val="003679AA"/>
    <w:rsid w:val="003719AE"/>
    <w:rsid w:val="003719DA"/>
    <w:rsid w:val="00371D69"/>
    <w:rsid w:val="00371F43"/>
    <w:rsid w:val="0037235A"/>
    <w:rsid w:val="003730DF"/>
    <w:rsid w:val="00373450"/>
    <w:rsid w:val="003735AA"/>
    <w:rsid w:val="00374CC2"/>
    <w:rsid w:val="0037591E"/>
    <w:rsid w:val="003774C8"/>
    <w:rsid w:val="00377EB6"/>
    <w:rsid w:val="00381A95"/>
    <w:rsid w:val="00381DE4"/>
    <w:rsid w:val="00382D53"/>
    <w:rsid w:val="00383720"/>
    <w:rsid w:val="00383BE6"/>
    <w:rsid w:val="00384744"/>
    <w:rsid w:val="00384C47"/>
    <w:rsid w:val="003850D9"/>
    <w:rsid w:val="00385541"/>
    <w:rsid w:val="00386901"/>
    <w:rsid w:val="0038753B"/>
    <w:rsid w:val="00387C2A"/>
    <w:rsid w:val="00387E43"/>
    <w:rsid w:val="003902AD"/>
    <w:rsid w:val="0039057E"/>
    <w:rsid w:val="00390E1B"/>
    <w:rsid w:val="00391316"/>
    <w:rsid w:val="00391530"/>
    <w:rsid w:val="00391B34"/>
    <w:rsid w:val="00393681"/>
    <w:rsid w:val="00393F14"/>
    <w:rsid w:val="00394DAB"/>
    <w:rsid w:val="00394EE2"/>
    <w:rsid w:val="003957C6"/>
    <w:rsid w:val="0039580E"/>
    <w:rsid w:val="003970FE"/>
    <w:rsid w:val="003972B2"/>
    <w:rsid w:val="0039774F"/>
    <w:rsid w:val="00397DA6"/>
    <w:rsid w:val="003A0016"/>
    <w:rsid w:val="003A0D26"/>
    <w:rsid w:val="003A255A"/>
    <w:rsid w:val="003A367E"/>
    <w:rsid w:val="003A3B38"/>
    <w:rsid w:val="003A497F"/>
    <w:rsid w:val="003A4BD6"/>
    <w:rsid w:val="003A71D3"/>
    <w:rsid w:val="003A7525"/>
    <w:rsid w:val="003A7C46"/>
    <w:rsid w:val="003B01A6"/>
    <w:rsid w:val="003B0451"/>
    <w:rsid w:val="003B05B2"/>
    <w:rsid w:val="003B1090"/>
    <w:rsid w:val="003B2672"/>
    <w:rsid w:val="003B2F6E"/>
    <w:rsid w:val="003B2F9B"/>
    <w:rsid w:val="003B4F13"/>
    <w:rsid w:val="003B5F5D"/>
    <w:rsid w:val="003B60AD"/>
    <w:rsid w:val="003B6AD1"/>
    <w:rsid w:val="003B70BD"/>
    <w:rsid w:val="003B7319"/>
    <w:rsid w:val="003C0970"/>
    <w:rsid w:val="003C1072"/>
    <w:rsid w:val="003C176C"/>
    <w:rsid w:val="003C4335"/>
    <w:rsid w:val="003C4C79"/>
    <w:rsid w:val="003C4EBE"/>
    <w:rsid w:val="003C5F32"/>
    <w:rsid w:val="003C73B5"/>
    <w:rsid w:val="003C78B4"/>
    <w:rsid w:val="003C7A5F"/>
    <w:rsid w:val="003D085E"/>
    <w:rsid w:val="003D0C50"/>
    <w:rsid w:val="003D1026"/>
    <w:rsid w:val="003D1D7A"/>
    <w:rsid w:val="003D1E89"/>
    <w:rsid w:val="003D256F"/>
    <w:rsid w:val="003D28FC"/>
    <w:rsid w:val="003D2995"/>
    <w:rsid w:val="003D3308"/>
    <w:rsid w:val="003D35FF"/>
    <w:rsid w:val="003D4D3F"/>
    <w:rsid w:val="003D4F1E"/>
    <w:rsid w:val="003D5B7C"/>
    <w:rsid w:val="003D6094"/>
    <w:rsid w:val="003D68F3"/>
    <w:rsid w:val="003D719C"/>
    <w:rsid w:val="003D7282"/>
    <w:rsid w:val="003E0AEC"/>
    <w:rsid w:val="003E1E97"/>
    <w:rsid w:val="003E2342"/>
    <w:rsid w:val="003E2350"/>
    <w:rsid w:val="003E238D"/>
    <w:rsid w:val="003E2742"/>
    <w:rsid w:val="003E2A58"/>
    <w:rsid w:val="003E3E59"/>
    <w:rsid w:val="003E3F1B"/>
    <w:rsid w:val="003E48A9"/>
    <w:rsid w:val="003E5D99"/>
    <w:rsid w:val="003E6322"/>
    <w:rsid w:val="003F0BC0"/>
    <w:rsid w:val="003F0D89"/>
    <w:rsid w:val="003F112C"/>
    <w:rsid w:val="003F117E"/>
    <w:rsid w:val="003F12FA"/>
    <w:rsid w:val="003F1A25"/>
    <w:rsid w:val="003F213D"/>
    <w:rsid w:val="003F41B3"/>
    <w:rsid w:val="003F4658"/>
    <w:rsid w:val="003F4D35"/>
    <w:rsid w:val="003F580C"/>
    <w:rsid w:val="003F5D19"/>
    <w:rsid w:val="003F61AC"/>
    <w:rsid w:val="003F6806"/>
    <w:rsid w:val="003F6B05"/>
    <w:rsid w:val="003F6EC8"/>
    <w:rsid w:val="004006C4"/>
    <w:rsid w:val="00400A2E"/>
    <w:rsid w:val="004012A2"/>
    <w:rsid w:val="00401F99"/>
    <w:rsid w:val="00402348"/>
    <w:rsid w:val="0040290C"/>
    <w:rsid w:val="00402AC8"/>
    <w:rsid w:val="00403486"/>
    <w:rsid w:val="00405ADF"/>
    <w:rsid w:val="0040623C"/>
    <w:rsid w:val="00406F5E"/>
    <w:rsid w:val="0040744C"/>
    <w:rsid w:val="00410810"/>
    <w:rsid w:val="004108DB"/>
    <w:rsid w:val="00410BB3"/>
    <w:rsid w:val="00411C79"/>
    <w:rsid w:val="00411DA3"/>
    <w:rsid w:val="00411E32"/>
    <w:rsid w:val="0041203B"/>
    <w:rsid w:val="0041233E"/>
    <w:rsid w:val="00412402"/>
    <w:rsid w:val="00412E76"/>
    <w:rsid w:val="00413695"/>
    <w:rsid w:val="00414C1C"/>
    <w:rsid w:val="00414D2A"/>
    <w:rsid w:val="00414D2C"/>
    <w:rsid w:val="00415D76"/>
    <w:rsid w:val="0041644B"/>
    <w:rsid w:val="00416EAF"/>
    <w:rsid w:val="00420526"/>
    <w:rsid w:val="0042249E"/>
    <w:rsid w:val="00422E3C"/>
    <w:rsid w:val="00424311"/>
    <w:rsid w:val="0042436B"/>
    <w:rsid w:val="00424AAA"/>
    <w:rsid w:val="00424F71"/>
    <w:rsid w:val="0042684F"/>
    <w:rsid w:val="00427B1C"/>
    <w:rsid w:val="00432536"/>
    <w:rsid w:val="00432BBD"/>
    <w:rsid w:val="0043394D"/>
    <w:rsid w:val="00433C37"/>
    <w:rsid w:val="00433E13"/>
    <w:rsid w:val="00434366"/>
    <w:rsid w:val="00434C31"/>
    <w:rsid w:val="004368F9"/>
    <w:rsid w:val="00437923"/>
    <w:rsid w:val="00437AE3"/>
    <w:rsid w:val="00437CA6"/>
    <w:rsid w:val="00437DC5"/>
    <w:rsid w:val="00440202"/>
    <w:rsid w:val="00440677"/>
    <w:rsid w:val="00440EC9"/>
    <w:rsid w:val="00441023"/>
    <w:rsid w:val="0044155D"/>
    <w:rsid w:val="0044189A"/>
    <w:rsid w:val="00441C77"/>
    <w:rsid w:val="004421A4"/>
    <w:rsid w:val="004425CE"/>
    <w:rsid w:val="00442624"/>
    <w:rsid w:val="004426B7"/>
    <w:rsid w:val="004427C2"/>
    <w:rsid w:val="00443A3D"/>
    <w:rsid w:val="00444FA3"/>
    <w:rsid w:val="004454B1"/>
    <w:rsid w:val="004468C1"/>
    <w:rsid w:val="00446CBE"/>
    <w:rsid w:val="004476BD"/>
    <w:rsid w:val="004477FE"/>
    <w:rsid w:val="00447912"/>
    <w:rsid w:val="00447953"/>
    <w:rsid w:val="004479A0"/>
    <w:rsid w:val="00450EE9"/>
    <w:rsid w:val="00451C79"/>
    <w:rsid w:val="00451EC1"/>
    <w:rsid w:val="0045216C"/>
    <w:rsid w:val="00453912"/>
    <w:rsid w:val="00454453"/>
    <w:rsid w:val="00454758"/>
    <w:rsid w:val="00455E8C"/>
    <w:rsid w:val="00456406"/>
    <w:rsid w:val="0045695A"/>
    <w:rsid w:val="00456FAA"/>
    <w:rsid w:val="004574C2"/>
    <w:rsid w:val="00457835"/>
    <w:rsid w:val="00460B62"/>
    <w:rsid w:val="004616B1"/>
    <w:rsid w:val="004618E1"/>
    <w:rsid w:val="00462A50"/>
    <w:rsid w:val="0046388A"/>
    <w:rsid w:val="00463D64"/>
    <w:rsid w:val="00465A55"/>
    <w:rsid w:val="00466A8B"/>
    <w:rsid w:val="004673DD"/>
    <w:rsid w:val="00467882"/>
    <w:rsid w:val="004700B0"/>
    <w:rsid w:val="004704E8"/>
    <w:rsid w:val="00470D5F"/>
    <w:rsid w:val="0047145B"/>
    <w:rsid w:val="0047187F"/>
    <w:rsid w:val="004718CF"/>
    <w:rsid w:val="004729D5"/>
    <w:rsid w:val="004730A4"/>
    <w:rsid w:val="00473156"/>
    <w:rsid w:val="00473159"/>
    <w:rsid w:val="004741B1"/>
    <w:rsid w:val="00475269"/>
    <w:rsid w:val="00475D27"/>
    <w:rsid w:val="00475EE0"/>
    <w:rsid w:val="00476703"/>
    <w:rsid w:val="0047747B"/>
    <w:rsid w:val="00477D70"/>
    <w:rsid w:val="004807D1"/>
    <w:rsid w:val="00481B14"/>
    <w:rsid w:val="00482470"/>
    <w:rsid w:val="00482A1B"/>
    <w:rsid w:val="004856A2"/>
    <w:rsid w:val="004858E7"/>
    <w:rsid w:val="00485DC2"/>
    <w:rsid w:val="004861D9"/>
    <w:rsid w:val="00486AAA"/>
    <w:rsid w:val="00490220"/>
    <w:rsid w:val="00490906"/>
    <w:rsid w:val="00490B06"/>
    <w:rsid w:val="004910C6"/>
    <w:rsid w:val="004914FA"/>
    <w:rsid w:val="00491529"/>
    <w:rsid w:val="00491F4F"/>
    <w:rsid w:val="00492CD3"/>
    <w:rsid w:val="004931E0"/>
    <w:rsid w:val="00493A53"/>
    <w:rsid w:val="00493BA7"/>
    <w:rsid w:val="00494802"/>
    <w:rsid w:val="00494D5D"/>
    <w:rsid w:val="004958AB"/>
    <w:rsid w:val="004A017A"/>
    <w:rsid w:val="004A0B5D"/>
    <w:rsid w:val="004A0ED9"/>
    <w:rsid w:val="004A1641"/>
    <w:rsid w:val="004A2463"/>
    <w:rsid w:val="004A2558"/>
    <w:rsid w:val="004A285A"/>
    <w:rsid w:val="004A2861"/>
    <w:rsid w:val="004A3571"/>
    <w:rsid w:val="004A4101"/>
    <w:rsid w:val="004A48CD"/>
    <w:rsid w:val="004A4909"/>
    <w:rsid w:val="004A5C41"/>
    <w:rsid w:val="004A5D71"/>
    <w:rsid w:val="004A601D"/>
    <w:rsid w:val="004A754B"/>
    <w:rsid w:val="004A7C4D"/>
    <w:rsid w:val="004A7ECF"/>
    <w:rsid w:val="004B31DF"/>
    <w:rsid w:val="004B3887"/>
    <w:rsid w:val="004B40E3"/>
    <w:rsid w:val="004B4FB1"/>
    <w:rsid w:val="004B59E8"/>
    <w:rsid w:val="004B77FC"/>
    <w:rsid w:val="004C089B"/>
    <w:rsid w:val="004C0952"/>
    <w:rsid w:val="004C0A89"/>
    <w:rsid w:val="004C0F6C"/>
    <w:rsid w:val="004C16D3"/>
    <w:rsid w:val="004C2205"/>
    <w:rsid w:val="004C22C2"/>
    <w:rsid w:val="004C32B9"/>
    <w:rsid w:val="004C3633"/>
    <w:rsid w:val="004C50E3"/>
    <w:rsid w:val="004C59D4"/>
    <w:rsid w:val="004C6EEB"/>
    <w:rsid w:val="004C7665"/>
    <w:rsid w:val="004C7713"/>
    <w:rsid w:val="004D0163"/>
    <w:rsid w:val="004D01DA"/>
    <w:rsid w:val="004D069E"/>
    <w:rsid w:val="004D0851"/>
    <w:rsid w:val="004D22D1"/>
    <w:rsid w:val="004D28A5"/>
    <w:rsid w:val="004D3EC4"/>
    <w:rsid w:val="004D63DA"/>
    <w:rsid w:val="004D6EBD"/>
    <w:rsid w:val="004D780F"/>
    <w:rsid w:val="004D7D57"/>
    <w:rsid w:val="004E0036"/>
    <w:rsid w:val="004E03F1"/>
    <w:rsid w:val="004E0EE0"/>
    <w:rsid w:val="004E123E"/>
    <w:rsid w:val="004E12E2"/>
    <w:rsid w:val="004E16A1"/>
    <w:rsid w:val="004E1C80"/>
    <w:rsid w:val="004E248D"/>
    <w:rsid w:val="004E3076"/>
    <w:rsid w:val="004E4563"/>
    <w:rsid w:val="004E586C"/>
    <w:rsid w:val="004E6A13"/>
    <w:rsid w:val="004E6BB1"/>
    <w:rsid w:val="004E6D31"/>
    <w:rsid w:val="004E79D7"/>
    <w:rsid w:val="004F05B0"/>
    <w:rsid w:val="004F0D19"/>
    <w:rsid w:val="004F10D8"/>
    <w:rsid w:val="004F1AAC"/>
    <w:rsid w:val="004F2AD4"/>
    <w:rsid w:val="004F337B"/>
    <w:rsid w:val="004F3627"/>
    <w:rsid w:val="004F3800"/>
    <w:rsid w:val="004F4190"/>
    <w:rsid w:val="004F4786"/>
    <w:rsid w:val="004F47EE"/>
    <w:rsid w:val="004F4834"/>
    <w:rsid w:val="004F4E27"/>
    <w:rsid w:val="004F4E4C"/>
    <w:rsid w:val="004F51FB"/>
    <w:rsid w:val="004F5AEF"/>
    <w:rsid w:val="004F5D75"/>
    <w:rsid w:val="004F5E4B"/>
    <w:rsid w:val="004F6EC2"/>
    <w:rsid w:val="004F7683"/>
    <w:rsid w:val="004F7A92"/>
    <w:rsid w:val="004F7CC9"/>
    <w:rsid w:val="0050041B"/>
    <w:rsid w:val="00500662"/>
    <w:rsid w:val="005010AF"/>
    <w:rsid w:val="00502352"/>
    <w:rsid w:val="00502444"/>
    <w:rsid w:val="0050245F"/>
    <w:rsid w:val="00502E1F"/>
    <w:rsid w:val="005032A1"/>
    <w:rsid w:val="00503D1B"/>
    <w:rsid w:val="005044FB"/>
    <w:rsid w:val="00504958"/>
    <w:rsid w:val="00504F93"/>
    <w:rsid w:val="00505359"/>
    <w:rsid w:val="00505A89"/>
    <w:rsid w:val="00506219"/>
    <w:rsid w:val="005073C5"/>
    <w:rsid w:val="005073E4"/>
    <w:rsid w:val="005079BA"/>
    <w:rsid w:val="00510618"/>
    <w:rsid w:val="00511172"/>
    <w:rsid w:val="0051342C"/>
    <w:rsid w:val="005134A2"/>
    <w:rsid w:val="00513F3A"/>
    <w:rsid w:val="00514678"/>
    <w:rsid w:val="00515C48"/>
    <w:rsid w:val="005162E1"/>
    <w:rsid w:val="005164C3"/>
    <w:rsid w:val="005165E1"/>
    <w:rsid w:val="0051782B"/>
    <w:rsid w:val="005201F1"/>
    <w:rsid w:val="00520927"/>
    <w:rsid w:val="00520E17"/>
    <w:rsid w:val="005219A2"/>
    <w:rsid w:val="00522DE4"/>
    <w:rsid w:val="00522E9A"/>
    <w:rsid w:val="00522F5A"/>
    <w:rsid w:val="00523FA9"/>
    <w:rsid w:val="00524FC6"/>
    <w:rsid w:val="00525642"/>
    <w:rsid w:val="00525A76"/>
    <w:rsid w:val="00525DED"/>
    <w:rsid w:val="00526606"/>
    <w:rsid w:val="00526C5B"/>
    <w:rsid w:val="00526FCF"/>
    <w:rsid w:val="005275B7"/>
    <w:rsid w:val="00527FF7"/>
    <w:rsid w:val="00530D4A"/>
    <w:rsid w:val="00530E51"/>
    <w:rsid w:val="00531030"/>
    <w:rsid w:val="00531DDE"/>
    <w:rsid w:val="00532614"/>
    <w:rsid w:val="00532A79"/>
    <w:rsid w:val="00533601"/>
    <w:rsid w:val="0053392C"/>
    <w:rsid w:val="00533983"/>
    <w:rsid w:val="00533FD8"/>
    <w:rsid w:val="00534CF7"/>
    <w:rsid w:val="005350B6"/>
    <w:rsid w:val="0053519E"/>
    <w:rsid w:val="00535A6F"/>
    <w:rsid w:val="00535F35"/>
    <w:rsid w:val="00536C1B"/>
    <w:rsid w:val="00540524"/>
    <w:rsid w:val="00540528"/>
    <w:rsid w:val="00540537"/>
    <w:rsid w:val="00540F99"/>
    <w:rsid w:val="00541BA3"/>
    <w:rsid w:val="00541BB4"/>
    <w:rsid w:val="0054203D"/>
    <w:rsid w:val="00542091"/>
    <w:rsid w:val="00542535"/>
    <w:rsid w:val="00542F77"/>
    <w:rsid w:val="0054303A"/>
    <w:rsid w:val="00543517"/>
    <w:rsid w:val="00543BFC"/>
    <w:rsid w:val="005443B3"/>
    <w:rsid w:val="00544871"/>
    <w:rsid w:val="00544AAF"/>
    <w:rsid w:val="00545C49"/>
    <w:rsid w:val="00545DC1"/>
    <w:rsid w:val="00545E09"/>
    <w:rsid w:val="00546605"/>
    <w:rsid w:val="00546EA3"/>
    <w:rsid w:val="00550615"/>
    <w:rsid w:val="005510FE"/>
    <w:rsid w:val="00551186"/>
    <w:rsid w:val="0055214C"/>
    <w:rsid w:val="00552D6D"/>
    <w:rsid w:val="00553293"/>
    <w:rsid w:val="005532F0"/>
    <w:rsid w:val="005532F6"/>
    <w:rsid w:val="00553E0D"/>
    <w:rsid w:val="005540BF"/>
    <w:rsid w:val="00554E0B"/>
    <w:rsid w:val="005566FF"/>
    <w:rsid w:val="00556BD2"/>
    <w:rsid w:val="005574D1"/>
    <w:rsid w:val="00557AB8"/>
    <w:rsid w:val="00560506"/>
    <w:rsid w:val="00560932"/>
    <w:rsid w:val="005632E9"/>
    <w:rsid w:val="0056335F"/>
    <w:rsid w:val="00563BD7"/>
    <w:rsid w:val="00563FFC"/>
    <w:rsid w:val="00564207"/>
    <w:rsid w:val="00564AD3"/>
    <w:rsid w:val="00564CA0"/>
    <w:rsid w:val="00564DAD"/>
    <w:rsid w:val="00565474"/>
    <w:rsid w:val="00565AD2"/>
    <w:rsid w:val="00565E12"/>
    <w:rsid w:val="0056640F"/>
    <w:rsid w:val="005667DF"/>
    <w:rsid w:val="0056759E"/>
    <w:rsid w:val="00567B5B"/>
    <w:rsid w:val="0057037D"/>
    <w:rsid w:val="005703A8"/>
    <w:rsid w:val="005704B7"/>
    <w:rsid w:val="00571C23"/>
    <w:rsid w:val="0057233A"/>
    <w:rsid w:val="005723C6"/>
    <w:rsid w:val="005759A0"/>
    <w:rsid w:val="005762D2"/>
    <w:rsid w:val="00576D0D"/>
    <w:rsid w:val="00576EB0"/>
    <w:rsid w:val="00577102"/>
    <w:rsid w:val="005773BA"/>
    <w:rsid w:val="00577CF3"/>
    <w:rsid w:val="00580A82"/>
    <w:rsid w:val="00581268"/>
    <w:rsid w:val="00581779"/>
    <w:rsid w:val="005821A0"/>
    <w:rsid w:val="00582250"/>
    <w:rsid w:val="005833A8"/>
    <w:rsid w:val="005839A8"/>
    <w:rsid w:val="005848C6"/>
    <w:rsid w:val="00584A9C"/>
    <w:rsid w:val="0058579E"/>
    <w:rsid w:val="00585BBA"/>
    <w:rsid w:val="00586D57"/>
    <w:rsid w:val="00590D5F"/>
    <w:rsid w:val="00590F6A"/>
    <w:rsid w:val="005916AF"/>
    <w:rsid w:val="00591C94"/>
    <w:rsid w:val="00591CF1"/>
    <w:rsid w:val="005933C6"/>
    <w:rsid w:val="00593D91"/>
    <w:rsid w:val="00593F69"/>
    <w:rsid w:val="00594587"/>
    <w:rsid w:val="00595C64"/>
    <w:rsid w:val="005A268D"/>
    <w:rsid w:val="005A26F7"/>
    <w:rsid w:val="005A3886"/>
    <w:rsid w:val="005A3A31"/>
    <w:rsid w:val="005A4178"/>
    <w:rsid w:val="005A4926"/>
    <w:rsid w:val="005A6E3C"/>
    <w:rsid w:val="005A75FB"/>
    <w:rsid w:val="005A76A6"/>
    <w:rsid w:val="005A76D2"/>
    <w:rsid w:val="005A7B7D"/>
    <w:rsid w:val="005B0735"/>
    <w:rsid w:val="005B07F1"/>
    <w:rsid w:val="005B0C43"/>
    <w:rsid w:val="005B19E4"/>
    <w:rsid w:val="005B1DF7"/>
    <w:rsid w:val="005B21D6"/>
    <w:rsid w:val="005B27EB"/>
    <w:rsid w:val="005B2FFC"/>
    <w:rsid w:val="005B3FCA"/>
    <w:rsid w:val="005B403F"/>
    <w:rsid w:val="005B4151"/>
    <w:rsid w:val="005B4BD0"/>
    <w:rsid w:val="005B4D3B"/>
    <w:rsid w:val="005B4F22"/>
    <w:rsid w:val="005B5672"/>
    <w:rsid w:val="005B68DB"/>
    <w:rsid w:val="005B6B32"/>
    <w:rsid w:val="005B6E56"/>
    <w:rsid w:val="005B70E3"/>
    <w:rsid w:val="005B74A5"/>
    <w:rsid w:val="005B7BCD"/>
    <w:rsid w:val="005B7D37"/>
    <w:rsid w:val="005B7EA3"/>
    <w:rsid w:val="005B7FC4"/>
    <w:rsid w:val="005C00D8"/>
    <w:rsid w:val="005C08EA"/>
    <w:rsid w:val="005C1A22"/>
    <w:rsid w:val="005C2083"/>
    <w:rsid w:val="005C2C59"/>
    <w:rsid w:val="005C3861"/>
    <w:rsid w:val="005C3AF0"/>
    <w:rsid w:val="005C4707"/>
    <w:rsid w:val="005C4D44"/>
    <w:rsid w:val="005C542C"/>
    <w:rsid w:val="005C55DA"/>
    <w:rsid w:val="005C56B1"/>
    <w:rsid w:val="005C671C"/>
    <w:rsid w:val="005C6BE0"/>
    <w:rsid w:val="005C773A"/>
    <w:rsid w:val="005C7788"/>
    <w:rsid w:val="005C7B31"/>
    <w:rsid w:val="005C7F1B"/>
    <w:rsid w:val="005D02C0"/>
    <w:rsid w:val="005D0734"/>
    <w:rsid w:val="005D0DA9"/>
    <w:rsid w:val="005D1CF8"/>
    <w:rsid w:val="005D2343"/>
    <w:rsid w:val="005D265A"/>
    <w:rsid w:val="005D2C84"/>
    <w:rsid w:val="005D3184"/>
    <w:rsid w:val="005D3D8C"/>
    <w:rsid w:val="005D4A02"/>
    <w:rsid w:val="005D5D13"/>
    <w:rsid w:val="005D6813"/>
    <w:rsid w:val="005D7014"/>
    <w:rsid w:val="005D716D"/>
    <w:rsid w:val="005D7481"/>
    <w:rsid w:val="005D74CC"/>
    <w:rsid w:val="005D7B89"/>
    <w:rsid w:val="005E004B"/>
    <w:rsid w:val="005E12BF"/>
    <w:rsid w:val="005E200D"/>
    <w:rsid w:val="005E2C25"/>
    <w:rsid w:val="005E2F7A"/>
    <w:rsid w:val="005E3503"/>
    <w:rsid w:val="005E3957"/>
    <w:rsid w:val="005E3F5E"/>
    <w:rsid w:val="005E59F1"/>
    <w:rsid w:val="005E5D7C"/>
    <w:rsid w:val="005E69D7"/>
    <w:rsid w:val="005F0240"/>
    <w:rsid w:val="005F070F"/>
    <w:rsid w:val="005F0804"/>
    <w:rsid w:val="005F15BC"/>
    <w:rsid w:val="005F1F63"/>
    <w:rsid w:val="005F2B45"/>
    <w:rsid w:val="005F502F"/>
    <w:rsid w:val="005F504C"/>
    <w:rsid w:val="005F508E"/>
    <w:rsid w:val="005F74F4"/>
    <w:rsid w:val="0060035C"/>
    <w:rsid w:val="006003E2"/>
    <w:rsid w:val="00603EC4"/>
    <w:rsid w:val="006045AE"/>
    <w:rsid w:val="0060512A"/>
    <w:rsid w:val="0060599E"/>
    <w:rsid w:val="00605C02"/>
    <w:rsid w:val="006062A2"/>
    <w:rsid w:val="0060643F"/>
    <w:rsid w:val="00606604"/>
    <w:rsid w:val="0060766D"/>
    <w:rsid w:val="00607AC5"/>
    <w:rsid w:val="00607C8D"/>
    <w:rsid w:val="00610209"/>
    <w:rsid w:val="006106C6"/>
    <w:rsid w:val="00610CB6"/>
    <w:rsid w:val="006110B0"/>
    <w:rsid w:val="00611E5D"/>
    <w:rsid w:val="00612C59"/>
    <w:rsid w:val="00614371"/>
    <w:rsid w:val="00614965"/>
    <w:rsid w:val="00615AB1"/>
    <w:rsid w:val="00617425"/>
    <w:rsid w:val="00617991"/>
    <w:rsid w:val="006202F6"/>
    <w:rsid w:val="00620344"/>
    <w:rsid w:val="006208A3"/>
    <w:rsid w:val="00620A2B"/>
    <w:rsid w:val="00620ED5"/>
    <w:rsid w:val="006211DD"/>
    <w:rsid w:val="0062120B"/>
    <w:rsid w:val="00621AEB"/>
    <w:rsid w:val="00621C91"/>
    <w:rsid w:val="00622BFB"/>
    <w:rsid w:val="00622F04"/>
    <w:rsid w:val="006236AC"/>
    <w:rsid w:val="006236E5"/>
    <w:rsid w:val="00623EF9"/>
    <w:rsid w:val="00624651"/>
    <w:rsid w:val="00624CB6"/>
    <w:rsid w:val="00625117"/>
    <w:rsid w:val="00625B98"/>
    <w:rsid w:val="00627082"/>
    <w:rsid w:val="0062798A"/>
    <w:rsid w:val="00627DB5"/>
    <w:rsid w:val="00630754"/>
    <w:rsid w:val="00631692"/>
    <w:rsid w:val="006316B5"/>
    <w:rsid w:val="00631BC1"/>
    <w:rsid w:val="006324C4"/>
    <w:rsid w:val="006338E0"/>
    <w:rsid w:val="00633FD2"/>
    <w:rsid w:val="006345DC"/>
    <w:rsid w:val="006346AE"/>
    <w:rsid w:val="00634CE5"/>
    <w:rsid w:val="00635300"/>
    <w:rsid w:val="00635439"/>
    <w:rsid w:val="006362AF"/>
    <w:rsid w:val="00637331"/>
    <w:rsid w:val="00637E54"/>
    <w:rsid w:val="00640254"/>
    <w:rsid w:val="00640618"/>
    <w:rsid w:val="006406E1"/>
    <w:rsid w:val="00641367"/>
    <w:rsid w:val="006421FB"/>
    <w:rsid w:val="006442D7"/>
    <w:rsid w:val="00644A9C"/>
    <w:rsid w:val="00644CD4"/>
    <w:rsid w:val="00645355"/>
    <w:rsid w:val="00645734"/>
    <w:rsid w:val="00645CF1"/>
    <w:rsid w:val="00645E99"/>
    <w:rsid w:val="00646C75"/>
    <w:rsid w:val="0064705D"/>
    <w:rsid w:val="00647620"/>
    <w:rsid w:val="00647C09"/>
    <w:rsid w:val="00647ECC"/>
    <w:rsid w:val="0065085D"/>
    <w:rsid w:val="00651089"/>
    <w:rsid w:val="006517C0"/>
    <w:rsid w:val="006524BC"/>
    <w:rsid w:val="006526E6"/>
    <w:rsid w:val="006526FD"/>
    <w:rsid w:val="00653C22"/>
    <w:rsid w:val="00654791"/>
    <w:rsid w:val="006547D2"/>
    <w:rsid w:val="006548F9"/>
    <w:rsid w:val="00655666"/>
    <w:rsid w:val="00655EF3"/>
    <w:rsid w:val="00656D90"/>
    <w:rsid w:val="006574B2"/>
    <w:rsid w:val="0066094A"/>
    <w:rsid w:val="006609E5"/>
    <w:rsid w:val="00660B9E"/>
    <w:rsid w:val="00660E31"/>
    <w:rsid w:val="00661C10"/>
    <w:rsid w:val="006624CC"/>
    <w:rsid w:val="00662F6D"/>
    <w:rsid w:val="00663F16"/>
    <w:rsid w:val="006644F4"/>
    <w:rsid w:val="00666452"/>
    <w:rsid w:val="0066668B"/>
    <w:rsid w:val="00666BD7"/>
    <w:rsid w:val="00667DCA"/>
    <w:rsid w:val="00670E14"/>
    <w:rsid w:val="00671CC7"/>
    <w:rsid w:val="00671FEF"/>
    <w:rsid w:val="006723DE"/>
    <w:rsid w:val="00672602"/>
    <w:rsid w:val="00672FFF"/>
    <w:rsid w:val="006730F5"/>
    <w:rsid w:val="0067358A"/>
    <w:rsid w:val="00673610"/>
    <w:rsid w:val="00673A50"/>
    <w:rsid w:val="00673B7F"/>
    <w:rsid w:val="00673DF7"/>
    <w:rsid w:val="00673F29"/>
    <w:rsid w:val="00674C9A"/>
    <w:rsid w:val="00674F84"/>
    <w:rsid w:val="00675E4F"/>
    <w:rsid w:val="006767AB"/>
    <w:rsid w:val="006768D1"/>
    <w:rsid w:val="00676AC5"/>
    <w:rsid w:val="00677670"/>
    <w:rsid w:val="006800C1"/>
    <w:rsid w:val="006803F0"/>
    <w:rsid w:val="006838D3"/>
    <w:rsid w:val="006855CE"/>
    <w:rsid w:val="006858F5"/>
    <w:rsid w:val="00685A94"/>
    <w:rsid w:val="00685C0C"/>
    <w:rsid w:val="00686158"/>
    <w:rsid w:val="0069114D"/>
    <w:rsid w:val="00692510"/>
    <w:rsid w:val="0069254B"/>
    <w:rsid w:val="006927A5"/>
    <w:rsid w:val="00693605"/>
    <w:rsid w:val="006939AD"/>
    <w:rsid w:val="00693A86"/>
    <w:rsid w:val="00693B01"/>
    <w:rsid w:val="00693B7D"/>
    <w:rsid w:val="00694CE5"/>
    <w:rsid w:val="0069565D"/>
    <w:rsid w:val="00695F4A"/>
    <w:rsid w:val="00696951"/>
    <w:rsid w:val="00696AA5"/>
    <w:rsid w:val="006978CC"/>
    <w:rsid w:val="00697A61"/>
    <w:rsid w:val="00697E2E"/>
    <w:rsid w:val="006A12DD"/>
    <w:rsid w:val="006A1A2A"/>
    <w:rsid w:val="006A30A1"/>
    <w:rsid w:val="006A355C"/>
    <w:rsid w:val="006A3EBC"/>
    <w:rsid w:val="006A436A"/>
    <w:rsid w:val="006A616D"/>
    <w:rsid w:val="006A758E"/>
    <w:rsid w:val="006A7CF6"/>
    <w:rsid w:val="006B091E"/>
    <w:rsid w:val="006B0BF8"/>
    <w:rsid w:val="006B169E"/>
    <w:rsid w:val="006B273A"/>
    <w:rsid w:val="006B3482"/>
    <w:rsid w:val="006B3982"/>
    <w:rsid w:val="006B442D"/>
    <w:rsid w:val="006B505B"/>
    <w:rsid w:val="006B68EA"/>
    <w:rsid w:val="006B6C6B"/>
    <w:rsid w:val="006B7070"/>
    <w:rsid w:val="006B7247"/>
    <w:rsid w:val="006B76CB"/>
    <w:rsid w:val="006C0AE3"/>
    <w:rsid w:val="006C1DB9"/>
    <w:rsid w:val="006C2699"/>
    <w:rsid w:val="006C303E"/>
    <w:rsid w:val="006C38BC"/>
    <w:rsid w:val="006C3ED0"/>
    <w:rsid w:val="006C400D"/>
    <w:rsid w:val="006C4254"/>
    <w:rsid w:val="006C4DC7"/>
    <w:rsid w:val="006C5B94"/>
    <w:rsid w:val="006C5BAF"/>
    <w:rsid w:val="006C62AE"/>
    <w:rsid w:val="006C6988"/>
    <w:rsid w:val="006C7CD0"/>
    <w:rsid w:val="006D1128"/>
    <w:rsid w:val="006D1791"/>
    <w:rsid w:val="006D3158"/>
    <w:rsid w:val="006D3A91"/>
    <w:rsid w:val="006D756A"/>
    <w:rsid w:val="006D7D25"/>
    <w:rsid w:val="006E005A"/>
    <w:rsid w:val="006E04A2"/>
    <w:rsid w:val="006E0805"/>
    <w:rsid w:val="006E0E39"/>
    <w:rsid w:val="006E2536"/>
    <w:rsid w:val="006E2E11"/>
    <w:rsid w:val="006E2FC9"/>
    <w:rsid w:val="006E3554"/>
    <w:rsid w:val="006E43AC"/>
    <w:rsid w:val="006E4DDB"/>
    <w:rsid w:val="006E5448"/>
    <w:rsid w:val="006E557E"/>
    <w:rsid w:val="006E559E"/>
    <w:rsid w:val="006E5E5B"/>
    <w:rsid w:val="006E687B"/>
    <w:rsid w:val="006F0E9E"/>
    <w:rsid w:val="006F26F2"/>
    <w:rsid w:val="006F2D11"/>
    <w:rsid w:val="006F375D"/>
    <w:rsid w:val="006F40F6"/>
    <w:rsid w:val="006F4350"/>
    <w:rsid w:val="006F49AE"/>
    <w:rsid w:val="006F4A55"/>
    <w:rsid w:val="006F5B35"/>
    <w:rsid w:val="006F5DC2"/>
    <w:rsid w:val="006F78CB"/>
    <w:rsid w:val="006F7E38"/>
    <w:rsid w:val="0070041E"/>
    <w:rsid w:val="00700A81"/>
    <w:rsid w:val="0070142B"/>
    <w:rsid w:val="00702595"/>
    <w:rsid w:val="00702CA1"/>
    <w:rsid w:val="00702DBE"/>
    <w:rsid w:val="00703100"/>
    <w:rsid w:val="00703FF8"/>
    <w:rsid w:val="007045A2"/>
    <w:rsid w:val="00704ACB"/>
    <w:rsid w:val="00705030"/>
    <w:rsid w:val="0070524C"/>
    <w:rsid w:val="00705378"/>
    <w:rsid w:val="007076D9"/>
    <w:rsid w:val="00710696"/>
    <w:rsid w:val="0071094A"/>
    <w:rsid w:val="00710F2E"/>
    <w:rsid w:val="00711630"/>
    <w:rsid w:val="007116B9"/>
    <w:rsid w:val="00712700"/>
    <w:rsid w:val="00712A5F"/>
    <w:rsid w:val="00713A32"/>
    <w:rsid w:val="00713DEE"/>
    <w:rsid w:val="00715668"/>
    <w:rsid w:val="00716076"/>
    <w:rsid w:val="00716332"/>
    <w:rsid w:val="00716415"/>
    <w:rsid w:val="007164C1"/>
    <w:rsid w:val="007169E9"/>
    <w:rsid w:val="00716A41"/>
    <w:rsid w:val="00717E67"/>
    <w:rsid w:val="00717F2C"/>
    <w:rsid w:val="00721AE8"/>
    <w:rsid w:val="00722864"/>
    <w:rsid w:val="00722B92"/>
    <w:rsid w:val="0072304F"/>
    <w:rsid w:val="00723FDC"/>
    <w:rsid w:val="007247B0"/>
    <w:rsid w:val="00724D4A"/>
    <w:rsid w:val="0072523D"/>
    <w:rsid w:val="00725403"/>
    <w:rsid w:val="00725493"/>
    <w:rsid w:val="00726121"/>
    <w:rsid w:val="007263CA"/>
    <w:rsid w:val="00727CF9"/>
    <w:rsid w:val="00727E90"/>
    <w:rsid w:val="00730329"/>
    <w:rsid w:val="007309BA"/>
    <w:rsid w:val="00730DEB"/>
    <w:rsid w:val="00731698"/>
    <w:rsid w:val="00731BBB"/>
    <w:rsid w:val="007326F3"/>
    <w:rsid w:val="00734198"/>
    <w:rsid w:val="00734271"/>
    <w:rsid w:val="00735309"/>
    <w:rsid w:val="00736869"/>
    <w:rsid w:val="00736BCC"/>
    <w:rsid w:val="007372C0"/>
    <w:rsid w:val="007377F5"/>
    <w:rsid w:val="00740100"/>
    <w:rsid w:val="0074099C"/>
    <w:rsid w:val="007411FE"/>
    <w:rsid w:val="0074177B"/>
    <w:rsid w:val="007418B8"/>
    <w:rsid w:val="007421C3"/>
    <w:rsid w:val="007429BE"/>
    <w:rsid w:val="007429C1"/>
    <w:rsid w:val="00742B80"/>
    <w:rsid w:val="0074365F"/>
    <w:rsid w:val="007448F2"/>
    <w:rsid w:val="007459B9"/>
    <w:rsid w:val="007462E2"/>
    <w:rsid w:val="007463D6"/>
    <w:rsid w:val="0074701F"/>
    <w:rsid w:val="0074764F"/>
    <w:rsid w:val="00747809"/>
    <w:rsid w:val="0075011D"/>
    <w:rsid w:val="00750653"/>
    <w:rsid w:val="007509AF"/>
    <w:rsid w:val="00750D52"/>
    <w:rsid w:val="00751E2F"/>
    <w:rsid w:val="007523B3"/>
    <w:rsid w:val="007524F0"/>
    <w:rsid w:val="007533E3"/>
    <w:rsid w:val="00753844"/>
    <w:rsid w:val="00753EBA"/>
    <w:rsid w:val="00754716"/>
    <w:rsid w:val="00754920"/>
    <w:rsid w:val="00755745"/>
    <w:rsid w:val="00755F33"/>
    <w:rsid w:val="00756908"/>
    <w:rsid w:val="00756B34"/>
    <w:rsid w:val="00760466"/>
    <w:rsid w:val="007609AB"/>
    <w:rsid w:val="0076197C"/>
    <w:rsid w:val="00762D7C"/>
    <w:rsid w:val="007635F3"/>
    <w:rsid w:val="00764048"/>
    <w:rsid w:val="007640EF"/>
    <w:rsid w:val="00764146"/>
    <w:rsid w:val="007647BC"/>
    <w:rsid w:val="00764E46"/>
    <w:rsid w:val="007657E4"/>
    <w:rsid w:val="00765FB5"/>
    <w:rsid w:val="00766256"/>
    <w:rsid w:val="00766A91"/>
    <w:rsid w:val="0076741C"/>
    <w:rsid w:val="00767454"/>
    <w:rsid w:val="007700B7"/>
    <w:rsid w:val="00770DCA"/>
    <w:rsid w:val="007716BB"/>
    <w:rsid w:val="00771FA2"/>
    <w:rsid w:val="00771FA8"/>
    <w:rsid w:val="0077256B"/>
    <w:rsid w:val="00772B78"/>
    <w:rsid w:val="00773050"/>
    <w:rsid w:val="007737E1"/>
    <w:rsid w:val="007740C1"/>
    <w:rsid w:val="00775687"/>
    <w:rsid w:val="00775E43"/>
    <w:rsid w:val="00775E73"/>
    <w:rsid w:val="00775FCB"/>
    <w:rsid w:val="007760D7"/>
    <w:rsid w:val="00776541"/>
    <w:rsid w:val="00776C31"/>
    <w:rsid w:val="007775CB"/>
    <w:rsid w:val="00780142"/>
    <w:rsid w:val="0078157A"/>
    <w:rsid w:val="00782BF3"/>
    <w:rsid w:val="0078372D"/>
    <w:rsid w:val="00784843"/>
    <w:rsid w:val="007848DB"/>
    <w:rsid w:val="00784ACC"/>
    <w:rsid w:val="007851F5"/>
    <w:rsid w:val="00785294"/>
    <w:rsid w:val="00785A6C"/>
    <w:rsid w:val="00791B23"/>
    <w:rsid w:val="0079302E"/>
    <w:rsid w:val="00793655"/>
    <w:rsid w:val="00793CDE"/>
    <w:rsid w:val="00793D93"/>
    <w:rsid w:val="007942A4"/>
    <w:rsid w:val="007944E8"/>
    <w:rsid w:val="00795004"/>
    <w:rsid w:val="00795270"/>
    <w:rsid w:val="00795F5E"/>
    <w:rsid w:val="007960A0"/>
    <w:rsid w:val="00796E36"/>
    <w:rsid w:val="0079752F"/>
    <w:rsid w:val="007A140D"/>
    <w:rsid w:val="007A2250"/>
    <w:rsid w:val="007A2D03"/>
    <w:rsid w:val="007A350C"/>
    <w:rsid w:val="007A38BC"/>
    <w:rsid w:val="007A4BB1"/>
    <w:rsid w:val="007A509D"/>
    <w:rsid w:val="007A50A5"/>
    <w:rsid w:val="007A6BFA"/>
    <w:rsid w:val="007A7420"/>
    <w:rsid w:val="007A7D48"/>
    <w:rsid w:val="007B0FE1"/>
    <w:rsid w:val="007B1155"/>
    <w:rsid w:val="007B212B"/>
    <w:rsid w:val="007B23B8"/>
    <w:rsid w:val="007B308E"/>
    <w:rsid w:val="007B3499"/>
    <w:rsid w:val="007B376A"/>
    <w:rsid w:val="007B38A1"/>
    <w:rsid w:val="007B38E7"/>
    <w:rsid w:val="007B600B"/>
    <w:rsid w:val="007B62A7"/>
    <w:rsid w:val="007B6FD3"/>
    <w:rsid w:val="007B757A"/>
    <w:rsid w:val="007C031B"/>
    <w:rsid w:val="007C0DB9"/>
    <w:rsid w:val="007C0F2B"/>
    <w:rsid w:val="007C1385"/>
    <w:rsid w:val="007C13D6"/>
    <w:rsid w:val="007C238C"/>
    <w:rsid w:val="007C3028"/>
    <w:rsid w:val="007C3075"/>
    <w:rsid w:val="007C389F"/>
    <w:rsid w:val="007C3EA2"/>
    <w:rsid w:val="007C43DA"/>
    <w:rsid w:val="007C4CAD"/>
    <w:rsid w:val="007C548D"/>
    <w:rsid w:val="007C6150"/>
    <w:rsid w:val="007C62F4"/>
    <w:rsid w:val="007C6810"/>
    <w:rsid w:val="007C6ADE"/>
    <w:rsid w:val="007C6AE0"/>
    <w:rsid w:val="007C7A62"/>
    <w:rsid w:val="007D003B"/>
    <w:rsid w:val="007D0CC0"/>
    <w:rsid w:val="007D229F"/>
    <w:rsid w:val="007D3262"/>
    <w:rsid w:val="007D3A19"/>
    <w:rsid w:val="007D599E"/>
    <w:rsid w:val="007D5B91"/>
    <w:rsid w:val="007D5D70"/>
    <w:rsid w:val="007D5EAF"/>
    <w:rsid w:val="007D6AC3"/>
    <w:rsid w:val="007D6B51"/>
    <w:rsid w:val="007D73B7"/>
    <w:rsid w:val="007D7FF7"/>
    <w:rsid w:val="007E05BE"/>
    <w:rsid w:val="007E1F99"/>
    <w:rsid w:val="007E24BC"/>
    <w:rsid w:val="007E28B6"/>
    <w:rsid w:val="007E3588"/>
    <w:rsid w:val="007E3EB6"/>
    <w:rsid w:val="007E42D2"/>
    <w:rsid w:val="007E4A3B"/>
    <w:rsid w:val="007E4C5D"/>
    <w:rsid w:val="007E5A32"/>
    <w:rsid w:val="007E6758"/>
    <w:rsid w:val="007E6944"/>
    <w:rsid w:val="007E6981"/>
    <w:rsid w:val="007E6CBD"/>
    <w:rsid w:val="007E70C6"/>
    <w:rsid w:val="007E71C2"/>
    <w:rsid w:val="007E743F"/>
    <w:rsid w:val="007F0BBE"/>
    <w:rsid w:val="007F1120"/>
    <w:rsid w:val="007F11B6"/>
    <w:rsid w:val="007F1FD4"/>
    <w:rsid w:val="007F2666"/>
    <w:rsid w:val="007F2816"/>
    <w:rsid w:val="007F31E5"/>
    <w:rsid w:val="007F31F6"/>
    <w:rsid w:val="007F46EC"/>
    <w:rsid w:val="007F50C5"/>
    <w:rsid w:val="007F5DC8"/>
    <w:rsid w:val="007F6004"/>
    <w:rsid w:val="007F662A"/>
    <w:rsid w:val="00800922"/>
    <w:rsid w:val="00800CAA"/>
    <w:rsid w:val="00801480"/>
    <w:rsid w:val="00801DB2"/>
    <w:rsid w:val="0080228B"/>
    <w:rsid w:val="00802D2C"/>
    <w:rsid w:val="00803BE9"/>
    <w:rsid w:val="00804171"/>
    <w:rsid w:val="00804DF3"/>
    <w:rsid w:val="00804F76"/>
    <w:rsid w:val="008052FB"/>
    <w:rsid w:val="0080553A"/>
    <w:rsid w:val="0080561E"/>
    <w:rsid w:val="0080658A"/>
    <w:rsid w:val="00806CCF"/>
    <w:rsid w:val="00807A35"/>
    <w:rsid w:val="00810B5A"/>
    <w:rsid w:val="0081216F"/>
    <w:rsid w:val="00812E78"/>
    <w:rsid w:val="008137ED"/>
    <w:rsid w:val="0081402F"/>
    <w:rsid w:val="0081459F"/>
    <w:rsid w:val="008157F8"/>
    <w:rsid w:val="00815EC5"/>
    <w:rsid w:val="0081637A"/>
    <w:rsid w:val="008165BA"/>
    <w:rsid w:val="008165D2"/>
    <w:rsid w:val="008171F1"/>
    <w:rsid w:val="008174D9"/>
    <w:rsid w:val="008177FD"/>
    <w:rsid w:val="008204FC"/>
    <w:rsid w:val="00820BF5"/>
    <w:rsid w:val="00820DBB"/>
    <w:rsid w:val="00821841"/>
    <w:rsid w:val="0082216A"/>
    <w:rsid w:val="008229B5"/>
    <w:rsid w:val="0082363F"/>
    <w:rsid w:val="00823D0F"/>
    <w:rsid w:val="008244A5"/>
    <w:rsid w:val="00824DE5"/>
    <w:rsid w:val="00824EE1"/>
    <w:rsid w:val="0082692F"/>
    <w:rsid w:val="008269B9"/>
    <w:rsid w:val="00826C75"/>
    <w:rsid w:val="00826C7D"/>
    <w:rsid w:val="00826F2C"/>
    <w:rsid w:val="008273AD"/>
    <w:rsid w:val="00827566"/>
    <w:rsid w:val="00827631"/>
    <w:rsid w:val="00831797"/>
    <w:rsid w:val="0083216E"/>
    <w:rsid w:val="00832B9B"/>
    <w:rsid w:val="0083380D"/>
    <w:rsid w:val="008338E6"/>
    <w:rsid w:val="00834E55"/>
    <w:rsid w:val="0083533F"/>
    <w:rsid w:val="0083593A"/>
    <w:rsid w:val="00835A20"/>
    <w:rsid w:val="00837554"/>
    <w:rsid w:val="00837801"/>
    <w:rsid w:val="00837AA2"/>
    <w:rsid w:val="00837DC7"/>
    <w:rsid w:val="00840CEE"/>
    <w:rsid w:val="00841148"/>
    <w:rsid w:val="00841F7D"/>
    <w:rsid w:val="00841FC8"/>
    <w:rsid w:val="00843402"/>
    <w:rsid w:val="00844309"/>
    <w:rsid w:val="00844BBB"/>
    <w:rsid w:val="00844C6D"/>
    <w:rsid w:val="00844C92"/>
    <w:rsid w:val="008458AE"/>
    <w:rsid w:val="00845AD6"/>
    <w:rsid w:val="00845CFC"/>
    <w:rsid w:val="00847B5E"/>
    <w:rsid w:val="00850E10"/>
    <w:rsid w:val="00850E29"/>
    <w:rsid w:val="0085165A"/>
    <w:rsid w:val="008519B8"/>
    <w:rsid w:val="00851B21"/>
    <w:rsid w:val="00851F7A"/>
    <w:rsid w:val="00853668"/>
    <w:rsid w:val="00854615"/>
    <w:rsid w:val="008553AE"/>
    <w:rsid w:val="0085735C"/>
    <w:rsid w:val="00857805"/>
    <w:rsid w:val="00857A71"/>
    <w:rsid w:val="00860315"/>
    <w:rsid w:val="00860445"/>
    <w:rsid w:val="00861195"/>
    <w:rsid w:val="00861F4B"/>
    <w:rsid w:val="008626EF"/>
    <w:rsid w:val="00862737"/>
    <w:rsid w:val="008642EC"/>
    <w:rsid w:val="00864BAE"/>
    <w:rsid w:val="0086544F"/>
    <w:rsid w:val="00866371"/>
    <w:rsid w:val="00866AC4"/>
    <w:rsid w:val="008673D1"/>
    <w:rsid w:val="00867DF6"/>
    <w:rsid w:val="00870E3A"/>
    <w:rsid w:val="008719A9"/>
    <w:rsid w:val="00871F0A"/>
    <w:rsid w:val="00872B1B"/>
    <w:rsid w:val="00873840"/>
    <w:rsid w:val="00873D68"/>
    <w:rsid w:val="00874551"/>
    <w:rsid w:val="0087507D"/>
    <w:rsid w:val="008762DB"/>
    <w:rsid w:val="008764F1"/>
    <w:rsid w:val="008778D2"/>
    <w:rsid w:val="00880213"/>
    <w:rsid w:val="0088063A"/>
    <w:rsid w:val="00881234"/>
    <w:rsid w:val="00881874"/>
    <w:rsid w:val="00881B1D"/>
    <w:rsid w:val="00882349"/>
    <w:rsid w:val="008825EA"/>
    <w:rsid w:val="008832F0"/>
    <w:rsid w:val="00884940"/>
    <w:rsid w:val="00885AF5"/>
    <w:rsid w:val="00885DA1"/>
    <w:rsid w:val="00886099"/>
    <w:rsid w:val="008862D1"/>
    <w:rsid w:val="00886E38"/>
    <w:rsid w:val="00887723"/>
    <w:rsid w:val="0089124D"/>
    <w:rsid w:val="008915ED"/>
    <w:rsid w:val="00892415"/>
    <w:rsid w:val="00892BC6"/>
    <w:rsid w:val="00892DA2"/>
    <w:rsid w:val="0089317C"/>
    <w:rsid w:val="0089372B"/>
    <w:rsid w:val="00894407"/>
    <w:rsid w:val="008948C3"/>
    <w:rsid w:val="00894B05"/>
    <w:rsid w:val="00894B58"/>
    <w:rsid w:val="0089535D"/>
    <w:rsid w:val="0089546F"/>
    <w:rsid w:val="00895523"/>
    <w:rsid w:val="008958FA"/>
    <w:rsid w:val="00896FA0"/>
    <w:rsid w:val="00897944"/>
    <w:rsid w:val="008979B4"/>
    <w:rsid w:val="008A00FD"/>
    <w:rsid w:val="008A043E"/>
    <w:rsid w:val="008A054F"/>
    <w:rsid w:val="008A2364"/>
    <w:rsid w:val="008A2523"/>
    <w:rsid w:val="008A2C12"/>
    <w:rsid w:val="008A39CB"/>
    <w:rsid w:val="008A4092"/>
    <w:rsid w:val="008A452E"/>
    <w:rsid w:val="008A5BF1"/>
    <w:rsid w:val="008A6EB8"/>
    <w:rsid w:val="008B0459"/>
    <w:rsid w:val="008B0669"/>
    <w:rsid w:val="008B0A2D"/>
    <w:rsid w:val="008B1310"/>
    <w:rsid w:val="008B1716"/>
    <w:rsid w:val="008B181A"/>
    <w:rsid w:val="008B1891"/>
    <w:rsid w:val="008B238A"/>
    <w:rsid w:val="008B2C73"/>
    <w:rsid w:val="008B30AF"/>
    <w:rsid w:val="008B4470"/>
    <w:rsid w:val="008B4BB9"/>
    <w:rsid w:val="008B5B7B"/>
    <w:rsid w:val="008B674E"/>
    <w:rsid w:val="008B6BBA"/>
    <w:rsid w:val="008B6E50"/>
    <w:rsid w:val="008B7332"/>
    <w:rsid w:val="008B7EED"/>
    <w:rsid w:val="008C01EA"/>
    <w:rsid w:val="008C0EFD"/>
    <w:rsid w:val="008C1A74"/>
    <w:rsid w:val="008C247E"/>
    <w:rsid w:val="008C2B42"/>
    <w:rsid w:val="008C3363"/>
    <w:rsid w:val="008C3648"/>
    <w:rsid w:val="008C3BD5"/>
    <w:rsid w:val="008C488A"/>
    <w:rsid w:val="008C4DF4"/>
    <w:rsid w:val="008C541F"/>
    <w:rsid w:val="008C576E"/>
    <w:rsid w:val="008C5E85"/>
    <w:rsid w:val="008C6186"/>
    <w:rsid w:val="008C647B"/>
    <w:rsid w:val="008D0527"/>
    <w:rsid w:val="008D0C20"/>
    <w:rsid w:val="008D0DEE"/>
    <w:rsid w:val="008D1D1B"/>
    <w:rsid w:val="008D21A5"/>
    <w:rsid w:val="008D2872"/>
    <w:rsid w:val="008D2B46"/>
    <w:rsid w:val="008D2B4B"/>
    <w:rsid w:val="008D399D"/>
    <w:rsid w:val="008D3FFE"/>
    <w:rsid w:val="008D4173"/>
    <w:rsid w:val="008D4A91"/>
    <w:rsid w:val="008D4DB1"/>
    <w:rsid w:val="008D59B5"/>
    <w:rsid w:val="008D655B"/>
    <w:rsid w:val="008D7023"/>
    <w:rsid w:val="008D75CD"/>
    <w:rsid w:val="008D7607"/>
    <w:rsid w:val="008E0039"/>
    <w:rsid w:val="008E016D"/>
    <w:rsid w:val="008E0540"/>
    <w:rsid w:val="008E0549"/>
    <w:rsid w:val="008E0AE8"/>
    <w:rsid w:val="008E0F72"/>
    <w:rsid w:val="008E10A2"/>
    <w:rsid w:val="008E2087"/>
    <w:rsid w:val="008E2238"/>
    <w:rsid w:val="008E291C"/>
    <w:rsid w:val="008E2AB2"/>
    <w:rsid w:val="008E3456"/>
    <w:rsid w:val="008E48AF"/>
    <w:rsid w:val="008E5392"/>
    <w:rsid w:val="008E591D"/>
    <w:rsid w:val="008E5EF7"/>
    <w:rsid w:val="008E623B"/>
    <w:rsid w:val="008E6758"/>
    <w:rsid w:val="008E70AE"/>
    <w:rsid w:val="008E741C"/>
    <w:rsid w:val="008E7676"/>
    <w:rsid w:val="008F0E32"/>
    <w:rsid w:val="008F1B6B"/>
    <w:rsid w:val="008F2BE7"/>
    <w:rsid w:val="008F5477"/>
    <w:rsid w:val="008F5B9F"/>
    <w:rsid w:val="008F63D0"/>
    <w:rsid w:val="008F72F8"/>
    <w:rsid w:val="008F75B4"/>
    <w:rsid w:val="008F7DC7"/>
    <w:rsid w:val="009000A5"/>
    <w:rsid w:val="00901745"/>
    <w:rsid w:val="0090289C"/>
    <w:rsid w:val="0090324D"/>
    <w:rsid w:val="00904F11"/>
    <w:rsid w:val="00905F7E"/>
    <w:rsid w:val="00907743"/>
    <w:rsid w:val="009079DD"/>
    <w:rsid w:val="009107EE"/>
    <w:rsid w:val="00910AB8"/>
    <w:rsid w:val="00910DD0"/>
    <w:rsid w:val="00911281"/>
    <w:rsid w:val="00911CF4"/>
    <w:rsid w:val="00911DB8"/>
    <w:rsid w:val="00911FB1"/>
    <w:rsid w:val="00912B75"/>
    <w:rsid w:val="00912DBA"/>
    <w:rsid w:val="00912FCF"/>
    <w:rsid w:val="009132ED"/>
    <w:rsid w:val="009136F8"/>
    <w:rsid w:val="00914220"/>
    <w:rsid w:val="00914691"/>
    <w:rsid w:val="009146A4"/>
    <w:rsid w:val="00914898"/>
    <w:rsid w:val="00914E11"/>
    <w:rsid w:val="00915B05"/>
    <w:rsid w:val="00916834"/>
    <w:rsid w:val="0091745E"/>
    <w:rsid w:val="00917C4D"/>
    <w:rsid w:val="00917E7E"/>
    <w:rsid w:val="00920867"/>
    <w:rsid w:val="00920C5C"/>
    <w:rsid w:val="00921DD5"/>
    <w:rsid w:val="00921F1B"/>
    <w:rsid w:val="00922B19"/>
    <w:rsid w:val="00922B85"/>
    <w:rsid w:val="009230A3"/>
    <w:rsid w:val="009231CA"/>
    <w:rsid w:val="009238E8"/>
    <w:rsid w:val="00923F96"/>
    <w:rsid w:val="009242FE"/>
    <w:rsid w:val="0092561B"/>
    <w:rsid w:val="00925DB6"/>
    <w:rsid w:val="00926533"/>
    <w:rsid w:val="00926B09"/>
    <w:rsid w:val="00926FD7"/>
    <w:rsid w:val="00927433"/>
    <w:rsid w:val="00927696"/>
    <w:rsid w:val="00927CCF"/>
    <w:rsid w:val="00927F7A"/>
    <w:rsid w:val="00931A19"/>
    <w:rsid w:val="00931D0E"/>
    <w:rsid w:val="009322D6"/>
    <w:rsid w:val="009327FF"/>
    <w:rsid w:val="00932891"/>
    <w:rsid w:val="00932D46"/>
    <w:rsid w:val="00932EF3"/>
    <w:rsid w:val="00933B17"/>
    <w:rsid w:val="0093431C"/>
    <w:rsid w:val="009344A6"/>
    <w:rsid w:val="00934F96"/>
    <w:rsid w:val="009355E3"/>
    <w:rsid w:val="009359B2"/>
    <w:rsid w:val="00935A99"/>
    <w:rsid w:val="009377FA"/>
    <w:rsid w:val="00937CAF"/>
    <w:rsid w:val="00937EF9"/>
    <w:rsid w:val="0094053B"/>
    <w:rsid w:val="00940623"/>
    <w:rsid w:val="00941165"/>
    <w:rsid w:val="0094167A"/>
    <w:rsid w:val="00941896"/>
    <w:rsid w:val="009419D4"/>
    <w:rsid w:val="00941CF0"/>
    <w:rsid w:val="00942479"/>
    <w:rsid w:val="00942EE1"/>
    <w:rsid w:val="00942F2A"/>
    <w:rsid w:val="0094358D"/>
    <w:rsid w:val="00943B52"/>
    <w:rsid w:val="00945544"/>
    <w:rsid w:val="00945B40"/>
    <w:rsid w:val="00946ADF"/>
    <w:rsid w:val="00946E84"/>
    <w:rsid w:val="009474C4"/>
    <w:rsid w:val="009478CF"/>
    <w:rsid w:val="00947A34"/>
    <w:rsid w:val="009507B3"/>
    <w:rsid w:val="00950886"/>
    <w:rsid w:val="00950FA7"/>
    <w:rsid w:val="009514E5"/>
    <w:rsid w:val="009521E1"/>
    <w:rsid w:val="00952F6E"/>
    <w:rsid w:val="0095376F"/>
    <w:rsid w:val="00953EE1"/>
    <w:rsid w:val="00953F7B"/>
    <w:rsid w:val="009545E6"/>
    <w:rsid w:val="00954A15"/>
    <w:rsid w:val="0095579F"/>
    <w:rsid w:val="00955CA2"/>
    <w:rsid w:val="009575AD"/>
    <w:rsid w:val="0096030B"/>
    <w:rsid w:val="009607F7"/>
    <w:rsid w:val="0096094A"/>
    <w:rsid w:val="00961239"/>
    <w:rsid w:val="009613E1"/>
    <w:rsid w:val="009622F1"/>
    <w:rsid w:val="0096269B"/>
    <w:rsid w:val="00963A28"/>
    <w:rsid w:val="00963D62"/>
    <w:rsid w:val="00965DAD"/>
    <w:rsid w:val="00966914"/>
    <w:rsid w:val="00966B7A"/>
    <w:rsid w:val="0096750A"/>
    <w:rsid w:val="009675D5"/>
    <w:rsid w:val="00967EED"/>
    <w:rsid w:val="009707BE"/>
    <w:rsid w:val="009715EC"/>
    <w:rsid w:val="009722D7"/>
    <w:rsid w:val="00973C1D"/>
    <w:rsid w:val="00974D17"/>
    <w:rsid w:val="00975714"/>
    <w:rsid w:val="009757E6"/>
    <w:rsid w:val="00975E8D"/>
    <w:rsid w:val="00976127"/>
    <w:rsid w:val="00977506"/>
    <w:rsid w:val="0097785C"/>
    <w:rsid w:val="00977F0C"/>
    <w:rsid w:val="00980690"/>
    <w:rsid w:val="00980876"/>
    <w:rsid w:val="00980E2F"/>
    <w:rsid w:val="00982AC1"/>
    <w:rsid w:val="0098334B"/>
    <w:rsid w:val="00983EA6"/>
    <w:rsid w:val="009847AF"/>
    <w:rsid w:val="0098495D"/>
    <w:rsid w:val="00984BA4"/>
    <w:rsid w:val="00984FD3"/>
    <w:rsid w:val="00985125"/>
    <w:rsid w:val="009857DB"/>
    <w:rsid w:val="00986998"/>
    <w:rsid w:val="00986E0D"/>
    <w:rsid w:val="00987D06"/>
    <w:rsid w:val="009911BA"/>
    <w:rsid w:val="009912B6"/>
    <w:rsid w:val="00992666"/>
    <w:rsid w:val="00992B2F"/>
    <w:rsid w:val="00992D4E"/>
    <w:rsid w:val="0099324E"/>
    <w:rsid w:val="00993A4B"/>
    <w:rsid w:val="00993DB1"/>
    <w:rsid w:val="00993F0A"/>
    <w:rsid w:val="009943D6"/>
    <w:rsid w:val="00994514"/>
    <w:rsid w:val="0099493D"/>
    <w:rsid w:val="00995B1E"/>
    <w:rsid w:val="0099675E"/>
    <w:rsid w:val="00997CE3"/>
    <w:rsid w:val="009A030A"/>
    <w:rsid w:val="009A08E8"/>
    <w:rsid w:val="009A096C"/>
    <w:rsid w:val="009A103F"/>
    <w:rsid w:val="009A1051"/>
    <w:rsid w:val="009A2715"/>
    <w:rsid w:val="009A28C5"/>
    <w:rsid w:val="009A3BE7"/>
    <w:rsid w:val="009A50B9"/>
    <w:rsid w:val="009A50FA"/>
    <w:rsid w:val="009A62D1"/>
    <w:rsid w:val="009A6780"/>
    <w:rsid w:val="009A680B"/>
    <w:rsid w:val="009A7A2E"/>
    <w:rsid w:val="009B05F8"/>
    <w:rsid w:val="009B095B"/>
    <w:rsid w:val="009B0EBB"/>
    <w:rsid w:val="009B0EFA"/>
    <w:rsid w:val="009B0F3F"/>
    <w:rsid w:val="009B11D2"/>
    <w:rsid w:val="009B1305"/>
    <w:rsid w:val="009B2004"/>
    <w:rsid w:val="009B2185"/>
    <w:rsid w:val="009B263B"/>
    <w:rsid w:val="009B35C8"/>
    <w:rsid w:val="009B3616"/>
    <w:rsid w:val="009B3FDA"/>
    <w:rsid w:val="009B4544"/>
    <w:rsid w:val="009B47E2"/>
    <w:rsid w:val="009B4956"/>
    <w:rsid w:val="009B4974"/>
    <w:rsid w:val="009B4E4A"/>
    <w:rsid w:val="009B626A"/>
    <w:rsid w:val="009B66CA"/>
    <w:rsid w:val="009C1464"/>
    <w:rsid w:val="009C1958"/>
    <w:rsid w:val="009C1B1E"/>
    <w:rsid w:val="009C2023"/>
    <w:rsid w:val="009C4786"/>
    <w:rsid w:val="009C54F9"/>
    <w:rsid w:val="009C5513"/>
    <w:rsid w:val="009C58E7"/>
    <w:rsid w:val="009C60E1"/>
    <w:rsid w:val="009C648B"/>
    <w:rsid w:val="009C72F6"/>
    <w:rsid w:val="009D05E6"/>
    <w:rsid w:val="009D065A"/>
    <w:rsid w:val="009D07CE"/>
    <w:rsid w:val="009D0EFE"/>
    <w:rsid w:val="009D2360"/>
    <w:rsid w:val="009D24B0"/>
    <w:rsid w:val="009D2A68"/>
    <w:rsid w:val="009D3042"/>
    <w:rsid w:val="009D3419"/>
    <w:rsid w:val="009D3B70"/>
    <w:rsid w:val="009D3DC7"/>
    <w:rsid w:val="009D3F09"/>
    <w:rsid w:val="009D3F7A"/>
    <w:rsid w:val="009D4C11"/>
    <w:rsid w:val="009D55EE"/>
    <w:rsid w:val="009D5BEF"/>
    <w:rsid w:val="009D64B7"/>
    <w:rsid w:val="009E001B"/>
    <w:rsid w:val="009E05D7"/>
    <w:rsid w:val="009E084F"/>
    <w:rsid w:val="009E1ADD"/>
    <w:rsid w:val="009E3648"/>
    <w:rsid w:val="009E367C"/>
    <w:rsid w:val="009E3742"/>
    <w:rsid w:val="009E3C48"/>
    <w:rsid w:val="009E4884"/>
    <w:rsid w:val="009E558C"/>
    <w:rsid w:val="009E59C9"/>
    <w:rsid w:val="009E790D"/>
    <w:rsid w:val="009E7EBF"/>
    <w:rsid w:val="009F0BAD"/>
    <w:rsid w:val="009F218B"/>
    <w:rsid w:val="009F21C6"/>
    <w:rsid w:val="009F2502"/>
    <w:rsid w:val="009F335B"/>
    <w:rsid w:val="009F3B9E"/>
    <w:rsid w:val="009F3E69"/>
    <w:rsid w:val="009F432D"/>
    <w:rsid w:val="009F4631"/>
    <w:rsid w:val="009F537E"/>
    <w:rsid w:val="009F5A78"/>
    <w:rsid w:val="009F5B1B"/>
    <w:rsid w:val="009F5FF7"/>
    <w:rsid w:val="009F7D2A"/>
    <w:rsid w:val="00A00D1B"/>
    <w:rsid w:val="00A024FA"/>
    <w:rsid w:val="00A02B77"/>
    <w:rsid w:val="00A0330B"/>
    <w:rsid w:val="00A03C8E"/>
    <w:rsid w:val="00A0444B"/>
    <w:rsid w:val="00A04A2C"/>
    <w:rsid w:val="00A04CA3"/>
    <w:rsid w:val="00A0548D"/>
    <w:rsid w:val="00A058A3"/>
    <w:rsid w:val="00A059F9"/>
    <w:rsid w:val="00A05D3D"/>
    <w:rsid w:val="00A06076"/>
    <w:rsid w:val="00A072C7"/>
    <w:rsid w:val="00A07C52"/>
    <w:rsid w:val="00A104B8"/>
    <w:rsid w:val="00A1149A"/>
    <w:rsid w:val="00A12220"/>
    <w:rsid w:val="00A13B84"/>
    <w:rsid w:val="00A13EC4"/>
    <w:rsid w:val="00A14BA4"/>
    <w:rsid w:val="00A15C0A"/>
    <w:rsid w:val="00A15D7D"/>
    <w:rsid w:val="00A16391"/>
    <w:rsid w:val="00A1651C"/>
    <w:rsid w:val="00A168B0"/>
    <w:rsid w:val="00A16AB0"/>
    <w:rsid w:val="00A17106"/>
    <w:rsid w:val="00A17D4F"/>
    <w:rsid w:val="00A20DE7"/>
    <w:rsid w:val="00A21914"/>
    <w:rsid w:val="00A220E7"/>
    <w:rsid w:val="00A22276"/>
    <w:rsid w:val="00A226E4"/>
    <w:rsid w:val="00A22BCF"/>
    <w:rsid w:val="00A22F2D"/>
    <w:rsid w:val="00A2353B"/>
    <w:rsid w:val="00A23FC6"/>
    <w:rsid w:val="00A24071"/>
    <w:rsid w:val="00A2462D"/>
    <w:rsid w:val="00A24CCD"/>
    <w:rsid w:val="00A257F3"/>
    <w:rsid w:val="00A25968"/>
    <w:rsid w:val="00A25A08"/>
    <w:rsid w:val="00A27A8C"/>
    <w:rsid w:val="00A27F37"/>
    <w:rsid w:val="00A3061B"/>
    <w:rsid w:val="00A330F1"/>
    <w:rsid w:val="00A334CD"/>
    <w:rsid w:val="00A33B15"/>
    <w:rsid w:val="00A3435E"/>
    <w:rsid w:val="00A34579"/>
    <w:rsid w:val="00A34731"/>
    <w:rsid w:val="00A34920"/>
    <w:rsid w:val="00A359E7"/>
    <w:rsid w:val="00A36800"/>
    <w:rsid w:val="00A37E2F"/>
    <w:rsid w:val="00A402A1"/>
    <w:rsid w:val="00A40BB8"/>
    <w:rsid w:val="00A40EF5"/>
    <w:rsid w:val="00A42221"/>
    <w:rsid w:val="00A431AB"/>
    <w:rsid w:val="00A43FB5"/>
    <w:rsid w:val="00A45F63"/>
    <w:rsid w:val="00A4631E"/>
    <w:rsid w:val="00A46415"/>
    <w:rsid w:val="00A464EE"/>
    <w:rsid w:val="00A46780"/>
    <w:rsid w:val="00A4720F"/>
    <w:rsid w:val="00A50640"/>
    <w:rsid w:val="00A5082A"/>
    <w:rsid w:val="00A5162A"/>
    <w:rsid w:val="00A51A32"/>
    <w:rsid w:val="00A51C8A"/>
    <w:rsid w:val="00A51E30"/>
    <w:rsid w:val="00A5204D"/>
    <w:rsid w:val="00A524F5"/>
    <w:rsid w:val="00A52B03"/>
    <w:rsid w:val="00A53BEF"/>
    <w:rsid w:val="00A541EB"/>
    <w:rsid w:val="00A56121"/>
    <w:rsid w:val="00A5695E"/>
    <w:rsid w:val="00A56C19"/>
    <w:rsid w:val="00A610B1"/>
    <w:rsid w:val="00A6114E"/>
    <w:rsid w:val="00A6146A"/>
    <w:rsid w:val="00A643D6"/>
    <w:rsid w:val="00A64ADC"/>
    <w:rsid w:val="00A64D03"/>
    <w:rsid w:val="00A66647"/>
    <w:rsid w:val="00A66817"/>
    <w:rsid w:val="00A668F6"/>
    <w:rsid w:val="00A66DD1"/>
    <w:rsid w:val="00A67448"/>
    <w:rsid w:val="00A677F5"/>
    <w:rsid w:val="00A7019E"/>
    <w:rsid w:val="00A708B1"/>
    <w:rsid w:val="00A7230C"/>
    <w:rsid w:val="00A72F2D"/>
    <w:rsid w:val="00A7356D"/>
    <w:rsid w:val="00A73A8E"/>
    <w:rsid w:val="00A7416C"/>
    <w:rsid w:val="00A75186"/>
    <w:rsid w:val="00A755CE"/>
    <w:rsid w:val="00A75839"/>
    <w:rsid w:val="00A7598D"/>
    <w:rsid w:val="00A76D9A"/>
    <w:rsid w:val="00A779B2"/>
    <w:rsid w:val="00A80B7F"/>
    <w:rsid w:val="00A81663"/>
    <w:rsid w:val="00A8168F"/>
    <w:rsid w:val="00A822E4"/>
    <w:rsid w:val="00A82A3A"/>
    <w:rsid w:val="00A833DB"/>
    <w:rsid w:val="00A83521"/>
    <w:rsid w:val="00A83923"/>
    <w:rsid w:val="00A839D5"/>
    <w:rsid w:val="00A83A2E"/>
    <w:rsid w:val="00A83E54"/>
    <w:rsid w:val="00A84592"/>
    <w:rsid w:val="00A84A53"/>
    <w:rsid w:val="00A85159"/>
    <w:rsid w:val="00A85B40"/>
    <w:rsid w:val="00A85CB6"/>
    <w:rsid w:val="00A866FD"/>
    <w:rsid w:val="00A86EDC"/>
    <w:rsid w:val="00A87EDA"/>
    <w:rsid w:val="00A9082C"/>
    <w:rsid w:val="00A9183E"/>
    <w:rsid w:val="00A91BDB"/>
    <w:rsid w:val="00A91CE7"/>
    <w:rsid w:val="00A93167"/>
    <w:rsid w:val="00A93AA9"/>
    <w:rsid w:val="00A94228"/>
    <w:rsid w:val="00A94891"/>
    <w:rsid w:val="00A95099"/>
    <w:rsid w:val="00A9591B"/>
    <w:rsid w:val="00A95DF6"/>
    <w:rsid w:val="00A964DD"/>
    <w:rsid w:val="00A97065"/>
    <w:rsid w:val="00A9734E"/>
    <w:rsid w:val="00A976DA"/>
    <w:rsid w:val="00A97818"/>
    <w:rsid w:val="00A97D4B"/>
    <w:rsid w:val="00AA0445"/>
    <w:rsid w:val="00AA08CC"/>
    <w:rsid w:val="00AA15BD"/>
    <w:rsid w:val="00AA1874"/>
    <w:rsid w:val="00AA1A2E"/>
    <w:rsid w:val="00AA1BF4"/>
    <w:rsid w:val="00AA2032"/>
    <w:rsid w:val="00AA2A2B"/>
    <w:rsid w:val="00AA2CE8"/>
    <w:rsid w:val="00AA36C8"/>
    <w:rsid w:val="00AA3E9A"/>
    <w:rsid w:val="00AA3F79"/>
    <w:rsid w:val="00AA431F"/>
    <w:rsid w:val="00AA4E23"/>
    <w:rsid w:val="00AA51B9"/>
    <w:rsid w:val="00AA588E"/>
    <w:rsid w:val="00AA64F8"/>
    <w:rsid w:val="00AA75BD"/>
    <w:rsid w:val="00AB035F"/>
    <w:rsid w:val="00AB05EC"/>
    <w:rsid w:val="00AB0FA1"/>
    <w:rsid w:val="00AB1E16"/>
    <w:rsid w:val="00AB246F"/>
    <w:rsid w:val="00AB2E5A"/>
    <w:rsid w:val="00AB308C"/>
    <w:rsid w:val="00AB337C"/>
    <w:rsid w:val="00AB41E5"/>
    <w:rsid w:val="00AB45D2"/>
    <w:rsid w:val="00AB488B"/>
    <w:rsid w:val="00AB4F12"/>
    <w:rsid w:val="00AB6215"/>
    <w:rsid w:val="00AB69B1"/>
    <w:rsid w:val="00AB735D"/>
    <w:rsid w:val="00AB7DE2"/>
    <w:rsid w:val="00AC0017"/>
    <w:rsid w:val="00AC019C"/>
    <w:rsid w:val="00AC0490"/>
    <w:rsid w:val="00AC1C2D"/>
    <w:rsid w:val="00AC2A5F"/>
    <w:rsid w:val="00AC2D2B"/>
    <w:rsid w:val="00AC3832"/>
    <w:rsid w:val="00AC383C"/>
    <w:rsid w:val="00AC38CF"/>
    <w:rsid w:val="00AC4F00"/>
    <w:rsid w:val="00AC4FEB"/>
    <w:rsid w:val="00AC586E"/>
    <w:rsid w:val="00AC5B70"/>
    <w:rsid w:val="00AC6E06"/>
    <w:rsid w:val="00AC7A8B"/>
    <w:rsid w:val="00AD02AB"/>
    <w:rsid w:val="00AD03DC"/>
    <w:rsid w:val="00AD0A03"/>
    <w:rsid w:val="00AD0A59"/>
    <w:rsid w:val="00AD12F8"/>
    <w:rsid w:val="00AD1ADE"/>
    <w:rsid w:val="00AD226E"/>
    <w:rsid w:val="00AD24B3"/>
    <w:rsid w:val="00AD41CA"/>
    <w:rsid w:val="00AD4762"/>
    <w:rsid w:val="00AD54DC"/>
    <w:rsid w:val="00AD57FD"/>
    <w:rsid w:val="00AD5BB2"/>
    <w:rsid w:val="00AD5DEE"/>
    <w:rsid w:val="00AD5F1E"/>
    <w:rsid w:val="00AD63A5"/>
    <w:rsid w:val="00AD6F54"/>
    <w:rsid w:val="00AD7C07"/>
    <w:rsid w:val="00AE033B"/>
    <w:rsid w:val="00AE07BE"/>
    <w:rsid w:val="00AE0ADC"/>
    <w:rsid w:val="00AE16E1"/>
    <w:rsid w:val="00AE2473"/>
    <w:rsid w:val="00AE2531"/>
    <w:rsid w:val="00AE2C8A"/>
    <w:rsid w:val="00AE2CCE"/>
    <w:rsid w:val="00AE2FD3"/>
    <w:rsid w:val="00AE30C1"/>
    <w:rsid w:val="00AE3DFE"/>
    <w:rsid w:val="00AE4763"/>
    <w:rsid w:val="00AE482C"/>
    <w:rsid w:val="00AE6DD3"/>
    <w:rsid w:val="00AE73C1"/>
    <w:rsid w:val="00AE76F3"/>
    <w:rsid w:val="00AF069B"/>
    <w:rsid w:val="00AF0955"/>
    <w:rsid w:val="00AF0D02"/>
    <w:rsid w:val="00AF24F1"/>
    <w:rsid w:val="00AF2854"/>
    <w:rsid w:val="00AF291A"/>
    <w:rsid w:val="00AF2A28"/>
    <w:rsid w:val="00AF2B49"/>
    <w:rsid w:val="00AF30BF"/>
    <w:rsid w:val="00AF3127"/>
    <w:rsid w:val="00AF336B"/>
    <w:rsid w:val="00AF3932"/>
    <w:rsid w:val="00AF3ABD"/>
    <w:rsid w:val="00AF4719"/>
    <w:rsid w:val="00AF4855"/>
    <w:rsid w:val="00AF4DE1"/>
    <w:rsid w:val="00AF50EE"/>
    <w:rsid w:val="00AF5382"/>
    <w:rsid w:val="00AF558F"/>
    <w:rsid w:val="00AF6732"/>
    <w:rsid w:val="00AF7341"/>
    <w:rsid w:val="00B00797"/>
    <w:rsid w:val="00B007EB"/>
    <w:rsid w:val="00B013EA"/>
    <w:rsid w:val="00B01ABB"/>
    <w:rsid w:val="00B01B9D"/>
    <w:rsid w:val="00B027DD"/>
    <w:rsid w:val="00B04445"/>
    <w:rsid w:val="00B04BF8"/>
    <w:rsid w:val="00B05431"/>
    <w:rsid w:val="00B05589"/>
    <w:rsid w:val="00B06189"/>
    <w:rsid w:val="00B06820"/>
    <w:rsid w:val="00B0696F"/>
    <w:rsid w:val="00B07866"/>
    <w:rsid w:val="00B07B72"/>
    <w:rsid w:val="00B113C4"/>
    <w:rsid w:val="00B11AB9"/>
    <w:rsid w:val="00B126FE"/>
    <w:rsid w:val="00B131AB"/>
    <w:rsid w:val="00B13232"/>
    <w:rsid w:val="00B143EA"/>
    <w:rsid w:val="00B15072"/>
    <w:rsid w:val="00B1558A"/>
    <w:rsid w:val="00B159F9"/>
    <w:rsid w:val="00B15F5F"/>
    <w:rsid w:val="00B1728D"/>
    <w:rsid w:val="00B17C3E"/>
    <w:rsid w:val="00B17E05"/>
    <w:rsid w:val="00B203B9"/>
    <w:rsid w:val="00B2256E"/>
    <w:rsid w:val="00B2261C"/>
    <w:rsid w:val="00B22B09"/>
    <w:rsid w:val="00B22B9C"/>
    <w:rsid w:val="00B23A20"/>
    <w:rsid w:val="00B244E9"/>
    <w:rsid w:val="00B26091"/>
    <w:rsid w:val="00B263F7"/>
    <w:rsid w:val="00B267D8"/>
    <w:rsid w:val="00B27442"/>
    <w:rsid w:val="00B2769C"/>
    <w:rsid w:val="00B30E7C"/>
    <w:rsid w:val="00B314A5"/>
    <w:rsid w:val="00B315AC"/>
    <w:rsid w:val="00B3254E"/>
    <w:rsid w:val="00B33064"/>
    <w:rsid w:val="00B33561"/>
    <w:rsid w:val="00B335F3"/>
    <w:rsid w:val="00B336B7"/>
    <w:rsid w:val="00B33AC4"/>
    <w:rsid w:val="00B355FF"/>
    <w:rsid w:val="00B35B4F"/>
    <w:rsid w:val="00B3651C"/>
    <w:rsid w:val="00B37F84"/>
    <w:rsid w:val="00B40BD2"/>
    <w:rsid w:val="00B41C0D"/>
    <w:rsid w:val="00B427AE"/>
    <w:rsid w:val="00B44393"/>
    <w:rsid w:val="00B44D6F"/>
    <w:rsid w:val="00B46B58"/>
    <w:rsid w:val="00B47057"/>
    <w:rsid w:val="00B47967"/>
    <w:rsid w:val="00B50441"/>
    <w:rsid w:val="00B51A52"/>
    <w:rsid w:val="00B51CE3"/>
    <w:rsid w:val="00B53F99"/>
    <w:rsid w:val="00B54A96"/>
    <w:rsid w:val="00B55428"/>
    <w:rsid w:val="00B559DC"/>
    <w:rsid w:val="00B5627B"/>
    <w:rsid w:val="00B56701"/>
    <w:rsid w:val="00B6056B"/>
    <w:rsid w:val="00B60A13"/>
    <w:rsid w:val="00B60CE3"/>
    <w:rsid w:val="00B61ED9"/>
    <w:rsid w:val="00B621BC"/>
    <w:rsid w:val="00B62A5F"/>
    <w:rsid w:val="00B62B72"/>
    <w:rsid w:val="00B62BE2"/>
    <w:rsid w:val="00B62F50"/>
    <w:rsid w:val="00B633EE"/>
    <w:rsid w:val="00B63CCA"/>
    <w:rsid w:val="00B64515"/>
    <w:rsid w:val="00B64C0D"/>
    <w:rsid w:val="00B64C43"/>
    <w:rsid w:val="00B65E9D"/>
    <w:rsid w:val="00B660D9"/>
    <w:rsid w:val="00B662E3"/>
    <w:rsid w:val="00B665E9"/>
    <w:rsid w:val="00B6682C"/>
    <w:rsid w:val="00B67384"/>
    <w:rsid w:val="00B67B40"/>
    <w:rsid w:val="00B67C8B"/>
    <w:rsid w:val="00B7189E"/>
    <w:rsid w:val="00B73D07"/>
    <w:rsid w:val="00B74127"/>
    <w:rsid w:val="00B749F0"/>
    <w:rsid w:val="00B75443"/>
    <w:rsid w:val="00B75FAC"/>
    <w:rsid w:val="00B76C23"/>
    <w:rsid w:val="00B770F7"/>
    <w:rsid w:val="00B7725B"/>
    <w:rsid w:val="00B80713"/>
    <w:rsid w:val="00B80A98"/>
    <w:rsid w:val="00B813D8"/>
    <w:rsid w:val="00B814AF"/>
    <w:rsid w:val="00B81C97"/>
    <w:rsid w:val="00B821EE"/>
    <w:rsid w:val="00B83060"/>
    <w:rsid w:val="00B83AA1"/>
    <w:rsid w:val="00B83B51"/>
    <w:rsid w:val="00B83F34"/>
    <w:rsid w:val="00B83FB4"/>
    <w:rsid w:val="00B8443F"/>
    <w:rsid w:val="00B85BA9"/>
    <w:rsid w:val="00B86069"/>
    <w:rsid w:val="00B86FA9"/>
    <w:rsid w:val="00B8720E"/>
    <w:rsid w:val="00B87779"/>
    <w:rsid w:val="00B87B37"/>
    <w:rsid w:val="00B900FD"/>
    <w:rsid w:val="00B903BE"/>
    <w:rsid w:val="00B914D7"/>
    <w:rsid w:val="00B922D1"/>
    <w:rsid w:val="00B92B23"/>
    <w:rsid w:val="00B941E5"/>
    <w:rsid w:val="00B946E0"/>
    <w:rsid w:val="00B94E9A"/>
    <w:rsid w:val="00BA0293"/>
    <w:rsid w:val="00BA037B"/>
    <w:rsid w:val="00BA07F9"/>
    <w:rsid w:val="00BA1481"/>
    <w:rsid w:val="00BA2084"/>
    <w:rsid w:val="00BA293D"/>
    <w:rsid w:val="00BA38AC"/>
    <w:rsid w:val="00BA39E0"/>
    <w:rsid w:val="00BA453C"/>
    <w:rsid w:val="00BA46D7"/>
    <w:rsid w:val="00BA5700"/>
    <w:rsid w:val="00BA5ABD"/>
    <w:rsid w:val="00BA5C81"/>
    <w:rsid w:val="00BA5D66"/>
    <w:rsid w:val="00BA61CC"/>
    <w:rsid w:val="00BA6C2E"/>
    <w:rsid w:val="00BB0095"/>
    <w:rsid w:val="00BB0C9C"/>
    <w:rsid w:val="00BB164A"/>
    <w:rsid w:val="00BB1FD9"/>
    <w:rsid w:val="00BB3437"/>
    <w:rsid w:val="00BB361D"/>
    <w:rsid w:val="00BB3637"/>
    <w:rsid w:val="00BB4598"/>
    <w:rsid w:val="00BB4A1E"/>
    <w:rsid w:val="00BB4B29"/>
    <w:rsid w:val="00BB4FF3"/>
    <w:rsid w:val="00BB51CB"/>
    <w:rsid w:val="00BB628E"/>
    <w:rsid w:val="00BB7000"/>
    <w:rsid w:val="00BB7550"/>
    <w:rsid w:val="00BB77DD"/>
    <w:rsid w:val="00BB78AE"/>
    <w:rsid w:val="00BC01FB"/>
    <w:rsid w:val="00BC1F5B"/>
    <w:rsid w:val="00BC2D25"/>
    <w:rsid w:val="00BC308D"/>
    <w:rsid w:val="00BC3CE6"/>
    <w:rsid w:val="00BC3D34"/>
    <w:rsid w:val="00BC3FAC"/>
    <w:rsid w:val="00BC4E21"/>
    <w:rsid w:val="00BC52CA"/>
    <w:rsid w:val="00BC639F"/>
    <w:rsid w:val="00BC66DA"/>
    <w:rsid w:val="00BC7658"/>
    <w:rsid w:val="00BC7759"/>
    <w:rsid w:val="00BD0076"/>
    <w:rsid w:val="00BD01BF"/>
    <w:rsid w:val="00BD1925"/>
    <w:rsid w:val="00BD2319"/>
    <w:rsid w:val="00BD252E"/>
    <w:rsid w:val="00BD36F3"/>
    <w:rsid w:val="00BD4056"/>
    <w:rsid w:val="00BD4BAF"/>
    <w:rsid w:val="00BD5190"/>
    <w:rsid w:val="00BD59F8"/>
    <w:rsid w:val="00BD5F6E"/>
    <w:rsid w:val="00BD79EF"/>
    <w:rsid w:val="00BD7F1C"/>
    <w:rsid w:val="00BE0218"/>
    <w:rsid w:val="00BE0C14"/>
    <w:rsid w:val="00BE125D"/>
    <w:rsid w:val="00BE2682"/>
    <w:rsid w:val="00BE291C"/>
    <w:rsid w:val="00BE2FD8"/>
    <w:rsid w:val="00BE33A5"/>
    <w:rsid w:val="00BE366D"/>
    <w:rsid w:val="00BE4B05"/>
    <w:rsid w:val="00BE5393"/>
    <w:rsid w:val="00BE66DE"/>
    <w:rsid w:val="00BE6871"/>
    <w:rsid w:val="00BE709E"/>
    <w:rsid w:val="00BE735C"/>
    <w:rsid w:val="00BF09AF"/>
    <w:rsid w:val="00BF11A5"/>
    <w:rsid w:val="00BF13AA"/>
    <w:rsid w:val="00BF14BD"/>
    <w:rsid w:val="00BF1EF0"/>
    <w:rsid w:val="00BF2FF6"/>
    <w:rsid w:val="00BF302B"/>
    <w:rsid w:val="00BF342A"/>
    <w:rsid w:val="00BF3AC4"/>
    <w:rsid w:val="00BF3F0C"/>
    <w:rsid w:val="00BF4305"/>
    <w:rsid w:val="00BF5AC7"/>
    <w:rsid w:val="00BF5C3E"/>
    <w:rsid w:val="00BF63BD"/>
    <w:rsid w:val="00BF6DB3"/>
    <w:rsid w:val="00BF7D8A"/>
    <w:rsid w:val="00C00647"/>
    <w:rsid w:val="00C02560"/>
    <w:rsid w:val="00C0378A"/>
    <w:rsid w:val="00C04A58"/>
    <w:rsid w:val="00C055B7"/>
    <w:rsid w:val="00C075C7"/>
    <w:rsid w:val="00C07772"/>
    <w:rsid w:val="00C10043"/>
    <w:rsid w:val="00C10904"/>
    <w:rsid w:val="00C11C87"/>
    <w:rsid w:val="00C120EF"/>
    <w:rsid w:val="00C12E8B"/>
    <w:rsid w:val="00C1381B"/>
    <w:rsid w:val="00C13E69"/>
    <w:rsid w:val="00C14069"/>
    <w:rsid w:val="00C142C8"/>
    <w:rsid w:val="00C144D9"/>
    <w:rsid w:val="00C15597"/>
    <w:rsid w:val="00C15E01"/>
    <w:rsid w:val="00C162FD"/>
    <w:rsid w:val="00C16ACA"/>
    <w:rsid w:val="00C205D0"/>
    <w:rsid w:val="00C206EE"/>
    <w:rsid w:val="00C20B3B"/>
    <w:rsid w:val="00C213F7"/>
    <w:rsid w:val="00C21740"/>
    <w:rsid w:val="00C22F85"/>
    <w:rsid w:val="00C23528"/>
    <w:rsid w:val="00C23CD8"/>
    <w:rsid w:val="00C25187"/>
    <w:rsid w:val="00C26772"/>
    <w:rsid w:val="00C27FF4"/>
    <w:rsid w:val="00C303F6"/>
    <w:rsid w:val="00C304B6"/>
    <w:rsid w:val="00C31B5F"/>
    <w:rsid w:val="00C32063"/>
    <w:rsid w:val="00C32070"/>
    <w:rsid w:val="00C332B1"/>
    <w:rsid w:val="00C336D5"/>
    <w:rsid w:val="00C33FFC"/>
    <w:rsid w:val="00C349F9"/>
    <w:rsid w:val="00C36465"/>
    <w:rsid w:val="00C41526"/>
    <w:rsid w:val="00C41732"/>
    <w:rsid w:val="00C42945"/>
    <w:rsid w:val="00C432E7"/>
    <w:rsid w:val="00C43B53"/>
    <w:rsid w:val="00C44230"/>
    <w:rsid w:val="00C44E5A"/>
    <w:rsid w:val="00C45517"/>
    <w:rsid w:val="00C45611"/>
    <w:rsid w:val="00C456EC"/>
    <w:rsid w:val="00C45DEE"/>
    <w:rsid w:val="00C46AFF"/>
    <w:rsid w:val="00C46DBB"/>
    <w:rsid w:val="00C50E0A"/>
    <w:rsid w:val="00C51DE2"/>
    <w:rsid w:val="00C51E3B"/>
    <w:rsid w:val="00C52038"/>
    <w:rsid w:val="00C53443"/>
    <w:rsid w:val="00C53B8F"/>
    <w:rsid w:val="00C54026"/>
    <w:rsid w:val="00C54265"/>
    <w:rsid w:val="00C543C5"/>
    <w:rsid w:val="00C54893"/>
    <w:rsid w:val="00C550C1"/>
    <w:rsid w:val="00C553A6"/>
    <w:rsid w:val="00C55CEE"/>
    <w:rsid w:val="00C5625D"/>
    <w:rsid w:val="00C56EF7"/>
    <w:rsid w:val="00C5752A"/>
    <w:rsid w:val="00C57609"/>
    <w:rsid w:val="00C60005"/>
    <w:rsid w:val="00C603AA"/>
    <w:rsid w:val="00C6103A"/>
    <w:rsid w:val="00C621BB"/>
    <w:rsid w:val="00C6271E"/>
    <w:rsid w:val="00C6282E"/>
    <w:rsid w:val="00C62917"/>
    <w:rsid w:val="00C63086"/>
    <w:rsid w:val="00C630BC"/>
    <w:rsid w:val="00C63135"/>
    <w:rsid w:val="00C63221"/>
    <w:rsid w:val="00C63524"/>
    <w:rsid w:val="00C63E94"/>
    <w:rsid w:val="00C66253"/>
    <w:rsid w:val="00C662F8"/>
    <w:rsid w:val="00C6705E"/>
    <w:rsid w:val="00C6730E"/>
    <w:rsid w:val="00C6759A"/>
    <w:rsid w:val="00C67862"/>
    <w:rsid w:val="00C70623"/>
    <w:rsid w:val="00C71703"/>
    <w:rsid w:val="00C71EB9"/>
    <w:rsid w:val="00C72128"/>
    <w:rsid w:val="00C721CA"/>
    <w:rsid w:val="00C72D0C"/>
    <w:rsid w:val="00C73577"/>
    <w:rsid w:val="00C73914"/>
    <w:rsid w:val="00C73B81"/>
    <w:rsid w:val="00C74A77"/>
    <w:rsid w:val="00C74BC3"/>
    <w:rsid w:val="00C750FF"/>
    <w:rsid w:val="00C758B6"/>
    <w:rsid w:val="00C7594F"/>
    <w:rsid w:val="00C769EE"/>
    <w:rsid w:val="00C76AA3"/>
    <w:rsid w:val="00C7777C"/>
    <w:rsid w:val="00C77D57"/>
    <w:rsid w:val="00C800A8"/>
    <w:rsid w:val="00C80B10"/>
    <w:rsid w:val="00C80D0C"/>
    <w:rsid w:val="00C831F9"/>
    <w:rsid w:val="00C8346B"/>
    <w:rsid w:val="00C83754"/>
    <w:rsid w:val="00C839B2"/>
    <w:rsid w:val="00C83A10"/>
    <w:rsid w:val="00C83C8B"/>
    <w:rsid w:val="00C83C9B"/>
    <w:rsid w:val="00C84932"/>
    <w:rsid w:val="00C84BDC"/>
    <w:rsid w:val="00C866C2"/>
    <w:rsid w:val="00C86E2A"/>
    <w:rsid w:val="00C8751D"/>
    <w:rsid w:val="00C875A4"/>
    <w:rsid w:val="00C90D08"/>
    <w:rsid w:val="00C91415"/>
    <w:rsid w:val="00C91515"/>
    <w:rsid w:val="00C9156F"/>
    <w:rsid w:val="00C927BA"/>
    <w:rsid w:val="00C93341"/>
    <w:rsid w:val="00C933D6"/>
    <w:rsid w:val="00C9598D"/>
    <w:rsid w:val="00C978B9"/>
    <w:rsid w:val="00C97988"/>
    <w:rsid w:val="00C97D0D"/>
    <w:rsid w:val="00C97F96"/>
    <w:rsid w:val="00CA0851"/>
    <w:rsid w:val="00CA0E0D"/>
    <w:rsid w:val="00CA1297"/>
    <w:rsid w:val="00CA1A41"/>
    <w:rsid w:val="00CA25D8"/>
    <w:rsid w:val="00CA2CEC"/>
    <w:rsid w:val="00CA2D39"/>
    <w:rsid w:val="00CA2E69"/>
    <w:rsid w:val="00CA30AD"/>
    <w:rsid w:val="00CA56AB"/>
    <w:rsid w:val="00CA59C7"/>
    <w:rsid w:val="00CA789C"/>
    <w:rsid w:val="00CA7CFE"/>
    <w:rsid w:val="00CB049C"/>
    <w:rsid w:val="00CB09ED"/>
    <w:rsid w:val="00CB0EB7"/>
    <w:rsid w:val="00CB1151"/>
    <w:rsid w:val="00CB147F"/>
    <w:rsid w:val="00CB158E"/>
    <w:rsid w:val="00CB1859"/>
    <w:rsid w:val="00CB2932"/>
    <w:rsid w:val="00CB29B1"/>
    <w:rsid w:val="00CB3289"/>
    <w:rsid w:val="00CB47BC"/>
    <w:rsid w:val="00CB4BCB"/>
    <w:rsid w:val="00CB534C"/>
    <w:rsid w:val="00CB58E8"/>
    <w:rsid w:val="00CB5982"/>
    <w:rsid w:val="00CB5CD0"/>
    <w:rsid w:val="00CB5F00"/>
    <w:rsid w:val="00CB621E"/>
    <w:rsid w:val="00CB69FE"/>
    <w:rsid w:val="00CB7D5E"/>
    <w:rsid w:val="00CB7E76"/>
    <w:rsid w:val="00CC017E"/>
    <w:rsid w:val="00CC059B"/>
    <w:rsid w:val="00CC05D6"/>
    <w:rsid w:val="00CC0CE6"/>
    <w:rsid w:val="00CC248D"/>
    <w:rsid w:val="00CC2848"/>
    <w:rsid w:val="00CC2F0B"/>
    <w:rsid w:val="00CC3B17"/>
    <w:rsid w:val="00CC3F4C"/>
    <w:rsid w:val="00CC4B6B"/>
    <w:rsid w:val="00CC5FC4"/>
    <w:rsid w:val="00CC66EF"/>
    <w:rsid w:val="00CC783E"/>
    <w:rsid w:val="00CD02C7"/>
    <w:rsid w:val="00CD1A81"/>
    <w:rsid w:val="00CD2570"/>
    <w:rsid w:val="00CD3744"/>
    <w:rsid w:val="00CD39A8"/>
    <w:rsid w:val="00CD646E"/>
    <w:rsid w:val="00CD64FF"/>
    <w:rsid w:val="00CD794E"/>
    <w:rsid w:val="00CD7DDF"/>
    <w:rsid w:val="00CE04AB"/>
    <w:rsid w:val="00CE062C"/>
    <w:rsid w:val="00CE263D"/>
    <w:rsid w:val="00CE29C8"/>
    <w:rsid w:val="00CE2C4B"/>
    <w:rsid w:val="00CE2EEC"/>
    <w:rsid w:val="00CE3234"/>
    <w:rsid w:val="00CE353F"/>
    <w:rsid w:val="00CE3F50"/>
    <w:rsid w:val="00CE559C"/>
    <w:rsid w:val="00CE56C3"/>
    <w:rsid w:val="00CE622F"/>
    <w:rsid w:val="00CE7129"/>
    <w:rsid w:val="00CE79E4"/>
    <w:rsid w:val="00CF0363"/>
    <w:rsid w:val="00CF2026"/>
    <w:rsid w:val="00CF258F"/>
    <w:rsid w:val="00CF267F"/>
    <w:rsid w:val="00CF2A1C"/>
    <w:rsid w:val="00CF2B08"/>
    <w:rsid w:val="00CF2B85"/>
    <w:rsid w:val="00CF302E"/>
    <w:rsid w:val="00CF35BF"/>
    <w:rsid w:val="00CF3D5B"/>
    <w:rsid w:val="00CF41EE"/>
    <w:rsid w:val="00CF5023"/>
    <w:rsid w:val="00CF6085"/>
    <w:rsid w:val="00CF6119"/>
    <w:rsid w:val="00CF71B6"/>
    <w:rsid w:val="00CF7654"/>
    <w:rsid w:val="00CF7DA4"/>
    <w:rsid w:val="00CF7F98"/>
    <w:rsid w:val="00D007AF"/>
    <w:rsid w:val="00D009A1"/>
    <w:rsid w:val="00D0182B"/>
    <w:rsid w:val="00D020DC"/>
    <w:rsid w:val="00D02D8F"/>
    <w:rsid w:val="00D034AD"/>
    <w:rsid w:val="00D03B9D"/>
    <w:rsid w:val="00D03D00"/>
    <w:rsid w:val="00D04CD7"/>
    <w:rsid w:val="00D055D3"/>
    <w:rsid w:val="00D05861"/>
    <w:rsid w:val="00D05A0F"/>
    <w:rsid w:val="00D06042"/>
    <w:rsid w:val="00D065D5"/>
    <w:rsid w:val="00D06D8F"/>
    <w:rsid w:val="00D071D2"/>
    <w:rsid w:val="00D07365"/>
    <w:rsid w:val="00D07FF8"/>
    <w:rsid w:val="00D10047"/>
    <w:rsid w:val="00D10352"/>
    <w:rsid w:val="00D103F2"/>
    <w:rsid w:val="00D10763"/>
    <w:rsid w:val="00D1092A"/>
    <w:rsid w:val="00D11A5D"/>
    <w:rsid w:val="00D11F85"/>
    <w:rsid w:val="00D132D9"/>
    <w:rsid w:val="00D138AF"/>
    <w:rsid w:val="00D13CF7"/>
    <w:rsid w:val="00D13E2D"/>
    <w:rsid w:val="00D1577B"/>
    <w:rsid w:val="00D15D59"/>
    <w:rsid w:val="00D1769C"/>
    <w:rsid w:val="00D17CE4"/>
    <w:rsid w:val="00D20B16"/>
    <w:rsid w:val="00D20BA8"/>
    <w:rsid w:val="00D22E7B"/>
    <w:rsid w:val="00D2340E"/>
    <w:rsid w:val="00D23B2A"/>
    <w:rsid w:val="00D23ED6"/>
    <w:rsid w:val="00D2471A"/>
    <w:rsid w:val="00D24912"/>
    <w:rsid w:val="00D25B4B"/>
    <w:rsid w:val="00D26329"/>
    <w:rsid w:val="00D268F8"/>
    <w:rsid w:val="00D26D5F"/>
    <w:rsid w:val="00D26E1D"/>
    <w:rsid w:val="00D27827"/>
    <w:rsid w:val="00D27830"/>
    <w:rsid w:val="00D3006C"/>
    <w:rsid w:val="00D3077E"/>
    <w:rsid w:val="00D30CB8"/>
    <w:rsid w:val="00D30FB6"/>
    <w:rsid w:val="00D319FA"/>
    <w:rsid w:val="00D31ACE"/>
    <w:rsid w:val="00D32645"/>
    <w:rsid w:val="00D33B51"/>
    <w:rsid w:val="00D33EAC"/>
    <w:rsid w:val="00D3441F"/>
    <w:rsid w:val="00D35FE4"/>
    <w:rsid w:val="00D36207"/>
    <w:rsid w:val="00D3625E"/>
    <w:rsid w:val="00D3628C"/>
    <w:rsid w:val="00D36FFB"/>
    <w:rsid w:val="00D3721D"/>
    <w:rsid w:val="00D40F5C"/>
    <w:rsid w:val="00D4102C"/>
    <w:rsid w:val="00D42288"/>
    <w:rsid w:val="00D422E7"/>
    <w:rsid w:val="00D427DB"/>
    <w:rsid w:val="00D43606"/>
    <w:rsid w:val="00D43924"/>
    <w:rsid w:val="00D43BE9"/>
    <w:rsid w:val="00D444AD"/>
    <w:rsid w:val="00D45145"/>
    <w:rsid w:val="00D4626B"/>
    <w:rsid w:val="00D4691F"/>
    <w:rsid w:val="00D4780A"/>
    <w:rsid w:val="00D47E76"/>
    <w:rsid w:val="00D503F3"/>
    <w:rsid w:val="00D50B66"/>
    <w:rsid w:val="00D5286F"/>
    <w:rsid w:val="00D52FE1"/>
    <w:rsid w:val="00D539E3"/>
    <w:rsid w:val="00D53C0B"/>
    <w:rsid w:val="00D53D2C"/>
    <w:rsid w:val="00D53E2E"/>
    <w:rsid w:val="00D54CD2"/>
    <w:rsid w:val="00D55174"/>
    <w:rsid w:val="00D55A8F"/>
    <w:rsid w:val="00D55B3D"/>
    <w:rsid w:val="00D55DA9"/>
    <w:rsid w:val="00D566A8"/>
    <w:rsid w:val="00D567F5"/>
    <w:rsid w:val="00D56F52"/>
    <w:rsid w:val="00D60661"/>
    <w:rsid w:val="00D62DB4"/>
    <w:rsid w:val="00D63ED0"/>
    <w:rsid w:val="00D64660"/>
    <w:rsid w:val="00D66337"/>
    <w:rsid w:val="00D66460"/>
    <w:rsid w:val="00D67878"/>
    <w:rsid w:val="00D67BBC"/>
    <w:rsid w:val="00D712AA"/>
    <w:rsid w:val="00D72A49"/>
    <w:rsid w:val="00D732B7"/>
    <w:rsid w:val="00D73617"/>
    <w:rsid w:val="00D74ACB"/>
    <w:rsid w:val="00D759E7"/>
    <w:rsid w:val="00D7686B"/>
    <w:rsid w:val="00D771AB"/>
    <w:rsid w:val="00D77238"/>
    <w:rsid w:val="00D800F9"/>
    <w:rsid w:val="00D802CE"/>
    <w:rsid w:val="00D80342"/>
    <w:rsid w:val="00D804FD"/>
    <w:rsid w:val="00D80F43"/>
    <w:rsid w:val="00D810B0"/>
    <w:rsid w:val="00D81F0A"/>
    <w:rsid w:val="00D8258F"/>
    <w:rsid w:val="00D82B17"/>
    <w:rsid w:val="00D835D4"/>
    <w:rsid w:val="00D837D8"/>
    <w:rsid w:val="00D83D46"/>
    <w:rsid w:val="00D84A53"/>
    <w:rsid w:val="00D852EF"/>
    <w:rsid w:val="00D8584E"/>
    <w:rsid w:val="00D85B65"/>
    <w:rsid w:val="00D863E4"/>
    <w:rsid w:val="00D8656F"/>
    <w:rsid w:val="00D86605"/>
    <w:rsid w:val="00D86657"/>
    <w:rsid w:val="00D86676"/>
    <w:rsid w:val="00D877EE"/>
    <w:rsid w:val="00D900F3"/>
    <w:rsid w:val="00D9034C"/>
    <w:rsid w:val="00D90A69"/>
    <w:rsid w:val="00D915B6"/>
    <w:rsid w:val="00D92377"/>
    <w:rsid w:val="00D925BD"/>
    <w:rsid w:val="00D9283F"/>
    <w:rsid w:val="00D92FF7"/>
    <w:rsid w:val="00D93EAB"/>
    <w:rsid w:val="00D93FBD"/>
    <w:rsid w:val="00D943B0"/>
    <w:rsid w:val="00D95048"/>
    <w:rsid w:val="00D953A2"/>
    <w:rsid w:val="00D96799"/>
    <w:rsid w:val="00D972D1"/>
    <w:rsid w:val="00D9737C"/>
    <w:rsid w:val="00D97E4A"/>
    <w:rsid w:val="00DA0743"/>
    <w:rsid w:val="00DA0C14"/>
    <w:rsid w:val="00DA0EF9"/>
    <w:rsid w:val="00DA1021"/>
    <w:rsid w:val="00DA315D"/>
    <w:rsid w:val="00DA321D"/>
    <w:rsid w:val="00DA3440"/>
    <w:rsid w:val="00DA3529"/>
    <w:rsid w:val="00DA3B88"/>
    <w:rsid w:val="00DA3C52"/>
    <w:rsid w:val="00DA438E"/>
    <w:rsid w:val="00DA4903"/>
    <w:rsid w:val="00DA5948"/>
    <w:rsid w:val="00DA72C9"/>
    <w:rsid w:val="00DA7397"/>
    <w:rsid w:val="00DA74AA"/>
    <w:rsid w:val="00DB093D"/>
    <w:rsid w:val="00DB1333"/>
    <w:rsid w:val="00DB16FD"/>
    <w:rsid w:val="00DB20B3"/>
    <w:rsid w:val="00DB2F86"/>
    <w:rsid w:val="00DB356C"/>
    <w:rsid w:val="00DB3628"/>
    <w:rsid w:val="00DB4E57"/>
    <w:rsid w:val="00DB4EFA"/>
    <w:rsid w:val="00DB55F0"/>
    <w:rsid w:val="00DB67DB"/>
    <w:rsid w:val="00DB69BD"/>
    <w:rsid w:val="00DB7745"/>
    <w:rsid w:val="00DB7E8F"/>
    <w:rsid w:val="00DB7F6C"/>
    <w:rsid w:val="00DC0606"/>
    <w:rsid w:val="00DC1457"/>
    <w:rsid w:val="00DC21F9"/>
    <w:rsid w:val="00DC221B"/>
    <w:rsid w:val="00DC2CFC"/>
    <w:rsid w:val="00DC2F6A"/>
    <w:rsid w:val="00DC35DF"/>
    <w:rsid w:val="00DC3BB5"/>
    <w:rsid w:val="00DC3EE5"/>
    <w:rsid w:val="00DC4373"/>
    <w:rsid w:val="00DC4F16"/>
    <w:rsid w:val="00DC510A"/>
    <w:rsid w:val="00DC7349"/>
    <w:rsid w:val="00DD02F1"/>
    <w:rsid w:val="00DD112F"/>
    <w:rsid w:val="00DD159F"/>
    <w:rsid w:val="00DD2E65"/>
    <w:rsid w:val="00DD53E9"/>
    <w:rsid w:val="00DD5850"/>
    <w:rsid w:val="00DD5D2F"/>
    <w:rsid w:val="00DD5E85"/>
    <w:rsid w:val="00DD68B0"/>
    <w:rsid w:val="00DD6A4D"/>
    <w:rsid w:val="00DD6A94"/>
    <w:rsid w:val="00DD7680"/>
    <w:rsid w:val="00DD78DF"/>
    <w:rsid w:val="00DD7B89"/>
    <w:rsid w:val="00DD7D30"/>
    <w:rsid w:val="00DE073C"/>
    <w:rsid w:val="00DE14CA"/>
    <w:rsid w:val="00DE17F1"/>
    <w:rsid w:val="00DE2035"/>
    <w:rsid w:val="00DE24E0"/>
    <w:rsid w:val="00DE311E"/>
    <w:rsid w:val="00DE3AA5"/>
    <w:rsid w:val="00DE463A"/>
    <w:rsid w:val="00DE5408"/>
    <w:rsid w:val="00DE69FF"/>
    <w:rsid w:val="00DE6A87"/>
    <w:rsid w:val="00DE6EB0"/>
    <w:rsid w:val="00DE76A5"/>
    <w:rsid w:val="00DF0B6F"/>
    <w:rsid w:val="00DF1B39"/>
    <w:rsid w:val="00DF1D85"/>
    <w:rsid w:val="00DF1DC7"/>
    <w:rsid w:val="00DF1FAD"/>
    <w:rsid w:val="00DF281A"/>
    <w:rsid w:val="00DF288B"/>
    <w:rsid w:val="00DF2A03"/>
    <w:rsid w:val="00DF2F75"/>
    <w:rsid w:val="00DF2FE1"/>
    <w:rsid w:val="00DF3100"/>
    <w:rsid w:val="00DF3587"/>
    <w:rsid w:val="00DF3AEC"/>
    <w:rsid w:val="00DF3AFF"/>
    <w:rsid w:val="00DF4365"/>
    <w:rsid w:val="00DF4621"/>
    <w:rsid w:val="00DF553F"/>
    <w:rsid w:val="00DF5DAA"/>
    <w:rsid w:val="00DF6587"/>
    <w:rsid w:val="00E01156"/>
    <w:rsid w:val="00E02375"/>
    <w:rsid w:val="00E02641"/>
    <w:rsid w:val="00E05CF1"/>
    <w:rsid w:val="00E071A6"/>
    <w:rsid w:val="00E10CD0"/>
    <w:rsid w:val="00E10D03"/>
    <w:rsid w:val="00E1126F"/>
    <w:rsid w:val="00E11E90"/>
    <w:rsid w:val="00E11EFB"/>
    <w:rsid w:val="00E12B82"/>
    <w:rsid w:val="00E138A2"/>
    <w:rsid w:val="00E13A13"/>
    <w:rsid w:val="00E1403A"/>
    <w:rsid w:val="00E14107"/>
    <w:rsid w:val="00E14634"/>
    <w:rsid w:val="00E14645"/>
    <w:rsid w:val="00E15615"/>
    <w:rsid w:val="00E17842"/>
    <w:rsid w:val="00E17B64"/>
    <w:rsid w:val="00E17C75"/>
    <w:rsid w:val="00E2075C"/>
    <w:rsid w:val="00E20782"/>
    <w:rsid w:val="00E208A9"/>
    <w:rsid w:val="00E20DCC"/>
    <w:rsid w:val="00E21726"/>
    <w:rsid w:val="00E21783"/>
    <w:rsid w:val="00E21870"/>
    <w:rsid w:val="00E21DD5"/>
    <w:rsid w:val="00E21FBA"/>
    <w:rsid w:val="00E221E1"/>
    <w:rsid w:val="00E22B24"/>
    <w:rsid w:val="00E22CFD"/>
    <w:rsid w:val="00E23319"/>
    <w:rsid w:val="00E2367B"/>
    <w:rsid w:val="00E237F5"/>
    <w:rsid w:val="00E2486A"/>
    <w:rsid w:val="00E25109"/>
    <w:rsid w:val="00E26184"/>
    <w:rsid w:val="00E2691E"/>
    <w:rsid w:val="00E269F8"/>
    <w:rsid w:val="00E304F7"/>
    <w:rsid w:val="00E30CC9"/>
    <w:rsid w:val="00E330FC"/>
    <w:rsid w:val="00E33994"/>
    <w:rsid w:val="00E34386"/>
    <w:rsid w:val="00E3477C"/>
    <w:rsid w:val="00E353EB"/>
    <w:rsid w:val="00E378F4"/>
    <w:rsid w:val="00E40B06"/>
    <w:rsid w:val="00E42724"/>
    <w:rsid w:val="00E4276A"/>
    <w:rsid w:val="00E4282E"/>
    <w:rsid w:val="00E42A4D"/>
    <w:rsid w:val="00E42BBC"/>
    <w:rsid w:val="00E42CDB"/>
    <w:rsid w:val="00E42FCA"/>
    <w:rsid w:val="00E44F96"/>
    <w:rsid w:val="00E4511F"/>
    <w:rsid w:val="00E46087"/>
    <w:rsid w:val="00E460D3"/>
    <w:rsid w:val="00E46A10"/>
    <w:rsid w:val="00E479B8"/>
    <w:rsid w:val="00E50233"/>
    <w:rsid w:val="00E5057E"/>
    <w:rsid w:val="00E50899"/>
    <w:rsid w:val="00E508E5"/>
    <w:rsid w:val="00E50B12"/>
    <w:rsid w:val="00E514D0"/>
    <w:rsid w:val="00E51DA5"/>
    <w:rsid w:val="00E51E13"/>
    <w:rsid w:val="00E5426A"/>
    <w:rsid w:val="00E543E2"/>
    <w:rsid w:val="00E54C11"/>
    <w:rsid w:val="00E557F5"/>
    <w:rsid w:val="00E55C4E"/>
    <w:rsid w:val="00E56751"/>
    <w:rsid w:val="00E57278"/>
    <w:rsid w:val="00E57735"/>
    <w:rsid w:val="00E612D3"/>
    <w:rsid w:val="00E615FA"/>
    <w:rsid w:val="00E61B6F"/>
    <w:rsid w:val="00E61CDF"/>
    <w:rsid w:val="00E62391"/>
    <w:rsid w:val="00E62EAE"/>
    <w:rsid w:val="00E6374E"/>
    <w:rsid w:val="00E64575"/>
    <w:rsid w:val="00E652E5"/>
    <w:rsid w:val="00E6554C"/>
    <w:rsid w:val="00E65747"/>
    <w:rsid w:val="00E66E9F"/>
    <w:rsid w:val="00E66EDD"/>
    <w:rsid w:val="00E679E0"/>
    <w:rsid w:val="00E67C91"/>
    <w:rsid w:val="00E67F6B"/>
    <w:rsid w:val="00E7290F"/>
    <w:rsid w:val="00E7395A"/>
    <w:rsid w:val="00E7432E"/>
    <w:rsid w:val="00E74446"/>
    <w:rsid w:val="00E74942"/>
    <w:rsid w:val="00E75274"/>
    <w:rsid w:val="00E75490"/>
    <w:rsid w:val="00E75499"/>
    <w:rsid w:val="00E754ED"/>
    <w:rsid w:val="00E75657"/>
    <w:rsid w:val="00E75BBE"/>
    <w:rsid w:val="00E76316"/>
    <w:rsid w:val="00E76382"/>
    <w:rsid w:val="00E76636"/>
    <w:rsid w:val="00E76E28"/>
    <w:rsid w:val="00E76FB9"/>
    <w:rsid w:val="00E77DE8"/>
    <w:rsid w:val="00E80B53"/>
    <w:rsid w:val="00E814FC"/>
    <w:rsid w:val="00E82594"/>
    <w:rsid w:val="00E82A78"/>
    <w:rsid w:val="00E82D3A"/>
    <w:rsid w:val="00E83106"/>
    <w:rsid w:val="00E8313D"/>
    <w:rsid w:val="00E839FD"/>
    <w:rsid w:val="00E84B45"/>
    <w:rsid w:val="00E84CDA"/>
    <w:rsid w:val="00E84EA9"/>
    <w:rsid w:val="00E90660"/>
    <w:rsid w:val="00E90CF7"/>
    <w:rsid w:val="00E91ED5"/>
    <w:rsid w:val="00E936DA"/>
    <w:rsid w:val="00E938D0"/>
    <w:rsid w:val="00E93A50"/>
    <w:rsid w:val="00E93AA0"/>
    <w:rsid w:val="00E9419B"/>
    <w:rsid w:val="00E95393"/>
    <w:rsid w:val="00E958FB"/>
    <w:rsid w:val="00E959CE"/>
    <w:rsid w:val="00E963D4"/>
    <w:rsid w:val="00E96646"/>
    <w:rsid w:val="00E96EE9"/>
    <w:rsid w:val="00E9707F"/>
    <w:rsid w:val="00EA053C"/>
    <w:rsid w:val="00EA08E3"/>
    <w:rsid w:val="00EA1098"/>
    <w:rsid w:val="00EA134F"/>
    <w:rsid w:val="00EA2511"/>
    <w:rsid w:val="00EA273F"/>
    <w:rsid w:val="00EA2786"/>
    <w:rsid w:val="00EA3143"/>
    <w:rsid w:val="00EA38AB"/>
    <w:rsid w:val="00EA3B10"/>
    <w:rsid w:val="00EA40DE"/>
    <w:rsid w:val="00EA423B"/>
    <w:rsid w:val="00EA43E2"/>
    <w:rsid w:val="00EA4FD0"/>
    <w:rsid w:val="00EA4FD7"/>
    <w:rsid w:val="00EA5891"/>
    <w:rsid w:val="00EA6AC4"/>
    <w:rsid w:val="00EA6C0B"/>
    <w:rsid w:val="00EB0576"/>
    <w:rsid w:val="00EB143E"/>
    <w:rsid w:val="00EB1BF6"/>
    <w:rsid w:val="00EB1D67"/>
    <w:rsid w:val="00EB1E1D"/>
    <w:rsid w:val="00EB24DF"/>
    <w:rsid w:val="00EB2F63"/>
    <w:rsid w:val="00EB324F"/>
    <w:rsid w:val="00EB35D9"/>
    <w:rsid w:val="00EB3A02"/>
    <w:rsid w:val="00EB3C18"/>
    <w:rsid w:val="00EB5077"/>
    <w:rsid w:val="00EB547B"/>
    <w:rsid w:val="00EB5707"/>
    <w:rsid w:val="00EB5E7A"/>
    <w:rsid w:val="00EB6BAA"/>
    <w:rsid w:val="00EB6E0E"/>
    <w:rsid w:val="00EB7DE7"/>
    <w:rsid w:val="00EC0E05"/>
    <w:rsid w:val="00EC14CA"/>
    <w:rsid w:val="00EC1A19"/>
    <w:rsid w:val="00EC1EC2"/>
    <w:rsid w:val="00EC287D"/>
    <w:rsid w:val="00EC29CF"/>
    <w:rsid w:val="00EC3016"/>
    <w:rsid w:val="00EC37B9"/>
    <w:rsid w:val="00EC4831"/>
    <w:rsid w:val="00EC48EF"/>
    <w:rsid w:val="00EC4CB5"/>
    <w:rsid w:val="00EC57C0"/>
    <w:rsid w:val="00EC62A5"/>
    <w:rsid w:val="00EC6398"/>
    <w:rsid w:val="00EC6BFD"/>
    <w:rsid w:val="00EC732B"/>
    <w:rsid w:val="00ED07A6"/>
    <w:rsid w:val="00ED0E66"/>
    <w:rsid w:val="00ED1976"/>
    <w:rsid w:val="00ED1F96"/>
    <w:rsid w:val="00ED3C06"/>
    <w:rsid w:val="00ED4209"/>
    <w:rsid w:val="00ED4260"/>
    <w:rsid w:val="00ED480D"/>
    <w:rsid w:val="00ED5ABB"/>
    <w:rsid w:val="00ED5E0C"/>
    <w:rsid w:val="00ED5FDE"/>
    <w:rsid w:val="00ED605E"/>
    <w:rsid w:val="00ED6D1F"/>
    <w:rsid w:val="00ED7042"/>
    <w:rsid w:val="00ED7F55"/>
    <w:rsid w:val="00EE08FA"/>
    <w:rsid w:val="00EE0C6E"/>
    <w:rsid w:val="00EE11EB"/>
    <w:rsid w:val="00EE1479"/>
    <w:rsid w:val="00EE15C2"/>
    <w:rsid w:val="00EE1822"/>
    <w:rsid w:val="00EE1C66"/>
    <w:rsid w:val="00EE1D83"/>
    <w:rsid w:val="00EE2091"/>
    <w:rsid w:val="00EE2DC0"/>
    <w:rsid w:val="00EE3438"/>
    <w:rsid w:val="00EE4011"/>
    <w:rsid w:val="00EE4529"/>
    <w:rsid w:val="00EE4820"/>
    <w:rsid w:val="00EE4A6D"/>
    <w:rsid w:val="00EE528E"/>
    <w:rsid w:val="00EE5A07"/>
    <w:rsid w:val="00EE620F"/>
    <w:rsid w:val="00EE6242"/>
    <w:rsid w:val="00EF06CC"/>
    <w:rsid w:val="00EF0767"/>
    <w:rsid w:val="00EF1695"/>
    <w:rsid w:val="00EF18D9"/>
    <w:rsid w:val="00EF19F3"/>
    <w:rsid w:val="00EF1E11"/>
    <w:rsid w:val="00EF2A27"/>
    <w:rsid w:val="00EF2A2A"/>
    <w:rsid w:val="00EF339F"/>
    <w:rsid w:val="00EF3584"/>
    <w:rsid w:val="00EF3A81"/>
    <w:rsid w:val="00EF3EA2"/>
    <w:rsid w:val="00EF40A0"/>
    <w:rsid w:val="00EF4B11"/>
    <w:rsid w:val="00EF4CE2"/>
    <w:rsid w:val="00EF6B1E"/>
    <w:rsid w:val="00EF71AF"/>
    <w:rsid w:val="00EF7435"/>
    <w:rsid w:val="00EF7436"/>
    <w:rsid w:val="00EF7B70"/>
    <w:rsid w:val="00F004F5"/>
    <w:rsid w:val="00F0086F"/>
    <w:rsid w:val="00F0208F"/>
    <w:rsid w:val="00F02180"/>
    <w:rsid w:val="00F038A0"/>
    <w:rsid w:val="00F039C8"/>
    <w:rsid w:val="00F04B9C"/>
    <w:rsid w:val="00F060DF"/>
    <w:rsid w:val="00F06C48"/>
    <w:rsid w:val="00F0717B"/>
    <w:rsid w:val="00F07256"/>
    <w:rsid w:val="00F079A9"/>
    <w:rsid w:val="00F07D91"/>
    <w:rsid w:val="00F07E4D"/>
    <w:rsid w:val="00F1130B"/>
    <w:rsid w:val="00F11F68"/>
    <w:rsid w:val="00F122EE"/>
    <w:rsid w:val="00F13134"/>
    <w:rsid w:val="00F133E6"/>
    <w:rsid w:val="00F13D61"/>
    <w:rsid w:val="00F142B0"/>
    <w:rsid w:val="00F14356"/>
    <w:rsid w:val="00F15892"/>
    <w:rsid w:val="00F15B0A"/>
    <w:rsid w:val="00F17763"/>
    <w:rsid w:val="00F21316"/>
    <w:rsid w:val="00F21529"/>
    <w:rsid w:val="00F21B4C"/>
    <w:rsid w:val="00F225F3"/>
    <w:rsid w:val="00F23217"/>
    <w:rsid w:val="00F236BB"/>
    <w:rsid w:val="00F23A17"/>
    <w:rsid w:val="00F240C9"/>
    <w:rsid w:val="00F24175"/>
    <w:rsid w:val="00F24A83"/>
    <w:rsid w:val="00F24BBD"/>
    <w:rsid w:val="00F26FFE"/>
    <w:rsid w:val="00F27467"/>
    <w:rsid w:val="00F27644"/>
    <w:rsid w:val="00F30BA4"/>
    <w:rsid w:val="00F31060"/>
    <w:rsid w:val="00F32310"/>
    <w:rsid w:val="00F32AAD"/>
    <w:rsid w:val="00F32DE9"/>
    <w:rsid w:val="00F33031"/>
    <w:rsid w:val="00F33737"/>
    <w:rsid w:val="00F339A0"/>
    <w:rsid w:val="00F34306"/>
    <w:rsid w:val="00F3549D"/>
    <w:rsid w:val="00F3618B"/>
    <w:rsid w:val="00F37D38"/>
    <w:rsid w:val="00F40263"/>
    <w:rsid w:val="00F419EB"/>
    <w:rsid w:val="00F42BBB"/>
    <w:rsid w:val="00F43354"/>
    <w:rsid w:val="00F43826"/>
    <w:rsid w:val="00F438DF"/>
    <w:rsid w:val="00F43D7F"/>
    <w:rsid w:val="00F4426E"/>
    <w:rsid w:val="00F448D2"/>
    <w:rsid w:val="00F44E81"/>
    <w:rsid w:val="00F45524"/>
    <w:rsid w:val="00F4573C"/>
    <w:rsid w:val="00F45EFB"/>
    <w:rsid w:val="00F460B7"/>
    <w:rsid w:val="00F4650B"/>
    <w:rsid w:val="00F466E3"/>
    <w:rsid w:val="00F46C36"/>
    <w:rsid w:val="00F47097"/>
    <w:rsid w:val="00F47258"/>
    <w:rsid w:val="00F508DB"/>
    <w:rsid w:val="00F50D0B"/>
    <w:rsid w:val="00F511E6"/>
    <w:rsid w:val="00F522E2"/>
    <w:rsid w:val="00F52B75"/>
    <w:rsid w:val="00F52DEF"/>
    <w:rsid w:val="00F5357D"/>
    <w:rsid w:val="00F53C17"/>
    <w:rsid w:val="00F53E52"/>
    <w:rsid w:val="00F54268"/>
    <w:rsid w:val="00F54BBF"/>
    <w:rsid w:val="00F54E88"/>
    <w:rsid w:val="00F54F82"/>
    <w:rsid w:val="00F550B9"/>
    <w:rsid w:val="00F551F5"/>
    <w:rsid w:val="00F55582"/>
    <w:rsid w:val="00F5577A"/>
    <w:rsid w:val="00F5695E"/>
    <w:rsid w:val="00F60EC2"/>
    <w:rsid w:val="00F61057"/>
    <w:rsid w:val="00F61E9C"/>
    <w:rsid w:val="00F6203D"/>
    <w:rsid w:val="00F637F3"/>
    <w:rsid w:val="00F639F7"/>
    <w:rsid w:val="00F64CB9"/>
    <w:rsid w:val="00F652C9"/>
    <w:rsid w:val="00F65621"/>
    <w:rsid w:val="00F6572B"/>
    <w:rsid w:val="00F65AF5"/>
    <w:rsid w:val="00F6614B"/>
    <w:rsid w:val="00F664BB"/>
    <w:rsid w:val="00F6651B"/>
    <w:rsid w:val="00F66AD7"/>
    <w:rsid w:val="00F66F03"/>
    <w:rsid w:val="00F70733"/>
    <w:rsid w:val="00F70A29"/>
    <w:rsid w:val="00F715B2"/>
    <w:rsid w:val="00F71613"/>
    <w:rsid w:val="00F718CB"/>
    <w:rsid w:val="00F723B0"/>
    <w:rsid w:val="00F72BB3"/>
    <w:rsid w:val="00F735EC"/>
    <w:rsid w:val="00F74317"/>
    <w:rsid w:val="00F74F97"/>
    <w:rsid w:val="00F763AE"/>
    <w:rsid w:val="00F7702D"/>
    <w:rsid w:val="00F77C92"/>
    <w:rsid w:val="00F8024F"/>
    <w:rsid w:val="00F80B16"/>
    <w:rsid w:val="00F80F96"/>
    <w:rsid w:val="00F81BDA"/>
    <w:rsid w:val="00F8267F"/>
    <w:rsid w:val="00F82BC2"/>
    <w:rsid w:val="00F842C9"/>
    <w:rsid w:val="00F846F8"/>
    <w:rsid w:val="00F85028"/>
    <w:rsid w:val="00F8545B"/>
    <w:rsid w:val="00F855D3"/>
    <w:rsid w:val="00F8589B"/>
    <w:rsid w:val="00F85F04"/>
    <w:rsid w:val="00F863F6"/>
    <w:rsid w:val="00F8642B"/>
    <w:rsid w:val="00F87514"/>
    <w:rsid w:val="00F90F23"/>
    <w:rsid w:val="00F90F75"/>
    <w:rsid w:val="00F91089"/>
    <w:rsid w:val="00F91C08"/>
    <w:rsid w:val="00F92651"/>
    <w:rsid w:val="00F92CAA"/>
    <w:rsid w:val="00F930ED"/>
    <w:rsid w:val="00F94389"/>
    <w:rsid w:val="00F94718"/>
    <w:rsid w:val="00F94972"/>
    <w:rsid w:val="00F94F31"/>
    <w:rsid w:val="00F951EF"/>
    <w:rsid w:val="00F9554F"/>
    <w:rsid w:val="00F97527"/>
    <w:rsid w:val="00F97629"/>
    <w:rsid w:val="00FA0D40"/>
    <w:rsid w:val="00FA0E88"/>
    <w:rsid w:val="00FA3CDB"/>
    <w:rsid w:val="00FA55D1"/>
    <w:rsid w:val="00FA594F"/>
    <w:rsid w:val="00FA5A34"/>
    <w:rsid w:val="00FA5CA6"/>
    <w:rsid w:val="00FA5D8A"/>
    <w:rsid w:val="00FA5E3B"/>
    <w:rsid w:val="00FA6BCC"/>
    <w:rsid w:val="00FA7508"/>
    <w:rsid w:val="00FA78C8"/>
    <w:rsid w:val="00FB0163"/>
    <w:rsid w:val="00FB02E1"/>
    <w:rsid w:val="00FB109A"/>
    <w:rsid w:val="00FB21CE"/>
    <w:rsid w:val="00FB22BA"/>
    <w:rsid w:val="00FB23D7"/>
    <w:rsid w:val="00FB2AB7"/>
    <w:rsid w:val="00FB2F48"/>
    <w:rsid w:val="00FB40F2"/>
    <w:rsid w:val="00FB44FE"/>
    <w:rsid w:val="00FB55A5"/>
    <w:rsid w:val="00FB574D"/>
    <w:rsid w:val="00FB5B6A"/>
    <w:rsid w:val="00FB6293"/>
    <w:rsid w:val="00FB676A"/>
    <w:rsid w:val="00FC00BB"/>
    <w:rsid w:val="00FC0AE4"/>
    <w:rsid w:val="00FC25BC"/>
    <w:rsid w:val="00FC33B3"/>
    <w:rsid w:val="00FC35E7"/>
    <w:rsid w:val="00FC4E80"/>
    <w:rsid w:val="00FC5EA2"/>
    <w:rsid w:val="00FC6689"/>
    <w:rsid w:val="00FC67C9"/>
    <w:rsid w:val="00FC75D7"/>
    <w:rsid w:val="00FD089F"/>
    <w:rsid w:val="00FD1AF2"/>
    <w:rsid w:val="00FD1EBB"/>
    <w:rsid w:val="00FD28D8"/>
    <w:rsid w:val="00FD2D60"/>
    <w:rsid w:val="00FD2FEE"/>
    <w:rsid w:val="00FD3132"/>
    <w:rsid w:val="00FD4155"/>
    <w:rsid w:val="00FD420D"/>
    <w:rsid w:val="00FD45C3"/>
    <w:rsid w:val="00FD5A07"/>
    <w:rsid w:val="00FD6275"/>
    <w:rsid w:val="00FD6F77"/>
    <w:rsid w:val="00FD7E3B"/>
    <w:rsid w:val="00FD7EA7"/>
    <w:rsid w:val="00FE0A8D"/>
    <w:rsid w:val="00FE1A4D"/>
    <w:rsid w:val="00FE3AE7"/>
    <w:rsid w:val="00FE64B7"/>
    <w:rsid w:val="00FE70BF"/>
    <w:rsid w:val="00FE760C"/>
    <w:rsid w:val="00FE7B69"/>
    <w:rsid w:val="00FE7BAC"/>
    <w:rsid w:val="00FE7BB7"/>
    <w:rsid w:val="00FF21BF"/>
    <w:rsid w:val="00FF5263"/>
    <w:rsid w:val="00FF5F95"/>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41768"/>
  <w15:docId w15:val="{2581BA14-8A79-264C-A037-C2E45E0D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E1403A"/>
    <w:pPr>
      <w:keepNext/>
      <w:pageBreakBefore/>
      <w:numPr>
        <w:numId w:val="7"/>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tabs>
        <w:tab w:val="clear" w:pos="1021"/>
        <w:tab w:val="num" w:pos="737"/>
      </w:tabs>
      <w:spacing w:before="360" w:after="0"/>
      <w:ind w:left="737"/>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paragraph" w:styleId="Kop8">
    <w:name w:val="heading 8"/>
    <w:basedOn w:val="Standaard"/>
    <w:next w:val="Standaard"/>
    <w:link w:val="Kop8Char"/>
    <w:semiHidden/>
    <w:qFormat/>
    <w:rsid w:val="007760D7"/>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semiHidden/>
    <w:qFormat/>
    <w:rsid w:val="007760D7"/>
    <w:pPr>
      <w:tabs>
        <w:tab w:val="num" w:pos="1584"/>
      </w:tabs>
      <w:spacing w:before="240" w:after="60"/>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3"/>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pageBreakBefore w:val="0"/>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pageBreakBefore w:val="0"/>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uiPriority w:val="99"/>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E1403A"/>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aliases w:val="lijstStijl,opsomming cijfer,Opsomblokjes en substreepjes,List level 1,Reference List,Uitsluitingslijst,List Bulletized,List - Number,Use Case List Paragraph,Bullet List,FooterText,Num List Paragraph,numbered,List Paragraph1,列出段落,列出段落1,lp1"/>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LijstalineaChar">
    <w:name w:val="Lijstalinea Char"/>
    <w:aliases w:val="lijstStijl Char,opsomming cijfer Char,Opsomblokjes en substreepjes Char,List level 1 Char,Reference List Char,Uitsluitingslijst Char,List Bulletized Char,List - Number Char,Use Case List Paragraph Char,Bullet List Char,FooterText Char"/>
    <w:basedOn w:val="Standaardalinea-lettertype"/>
    <w:link w:val="Lijstalinea"/>
    <w:uiPriority w:val="34"/>
    <w:locked/>
    <w:rsid w:val="007076D9"/>
    <w:rPr>
      <w:rFonts w:ascii="Corbel" w:hAnsi="Corbel"/>
      <w:sz w:val="21"/>
      <w:szCs w:val="21"/>
    </w:rPr>
  </w:style>
  <w:style w:type="character" w:styleId="Voetnootmarkering">
    <w:name w:val="footnote reference"/>
    <w:basedOn w:val="Standaardalinea-lettertype"/>
    <w:rsid w:val="00E543E2"/>
    <w:rPr>
      <w:vertAlign w:val="superscript"/>
    </w:rPr>
  </w:style>
  <w:style w:type="paragraph" w:styleId="Voetnoottekst">
    <w:name w:val="footnote text"/>
    <w:basedOn w:val="Standaard"/>
    <w:link w:val="VoetnoottekstChar"/>
    <w:rsid w:val="00E543E2"/>
    <w:pPr>
      <w:spacing w:after="0" w:line="240" w:lineRule="auto"/>
      <w:ind w:left="0"/>
    </w:pPr>
    <w:rPr>
      <w:rFonts w:ascii="Corbel" w:hAnsi="Corbel"/>
      <w:sz w:val="20"/>
      <w:szCs w:val="20"/>
      <w:lang w:eastAsia="en-US"/>
    </w:rPr>
  </w:style>
  <w:style w:type="character" w:customStyle="1" w:styleId="VoetnoottekstChar">
    <w:name w:val="Voetnoottekst Char"/>
    <w:basedOn w:val="Standaardalinea-lettertype"/>
    <w:link w:val="Voetnoottekst"/>
    <w:rsid w:val="00E543E2"/>
    <w:rPr>
      <w:rFonts w:ascii="Corbel" w:hAnsi="Corbel"/>
      <w:lang w:eastAsia="en-US"/>
    </w:rPr>
  </w:style>
  <w:style w:type="character" w:customStyle="1" w:styleId="Kop8Char">
    <w:name w:val="Kop 8 Char"/>
    <w:basedOn w:val="Standaardalinea-lettertype"/>
    <w:link w:val="Kop8"/>
    <w:semiHidden/>
    <w:rsid w:val="007760D7"/>
    <w:rPr>
      <w:i/>
      <w:iCs/>
      <w:sz w:val="24"/>
      <w:szCs w:val="18"/>
    </w:rPr>
  </w:style>
  <w:style w:type="character" w:customStyle="1" w:styleId="Kop9Char">
    <w:name w:val="Kop 9 Char"/>
    <w:basedOn w:val="Standaardalinea-lettertype"/>
    <w:link w:val="Kop9"/>
    <w:semiHidden/>
    <w:rsid w:val="007760D7"/>
    <w:rPr>
      <w:rFonts w:ascii="Arial" w:hAnsi="Arial" w:cs="Arial"/>
      <w:sz w:val="22"/>
      <w:szCs w:val="22"/>
    </w:rPr>
  </w:style>
  <w:style w:type="paragraph" w:styleId="Plattetekst">
    <w:name w:val="Body Text"/>
    <w:basedOn w:val="Standaard"/>
    <w:link w:val="PlattetekstChar"/>
    <w:unhideWhenUsed/>
    <w:rsid w:val="00382D53"/>
  </w:style>
  <w:style w:type="character" w:customStyle="1" w:styleId="PlattetekstChar">
    <w:name w:val="Platte tekst Char"/>
    <w:basedOn w:val="Standaardalinea-lettertype"/>
    <w:link w:val="Plattetekst"/>
    <w:rsid w:val="00382D53"/>
    <w:rPr>
      <w:rFonts w:ascii="Arial" w:hAnsi="Arial"/>
      <w:sz w:val="18"/>
      <w:szCs w:val="18"/>
    </w:rPr>
  </w:style>
  <w:style w:type="paragraph" w:customStyle="1" w:styleId="DICT">
    <w:name w:val="DICT"/>
    <w:basedOn w:val="Standaard"/>
    <w:qFormat/>
    <w:rsid w:val="00270A6F"/>
    <w:pPr>
      <w:spacing w:after="0" w:line="240" w:lineRule="auto"/>
      <w:ind w:left="0"/>
    </w:pPr>
    <w:rPr>
      <w:sz w:val="22"/>
      <w:szCs w:val="24"/>
    </w:rPr>
  </w:style>
  <w:style w:type="character" w:customStyle="1" w:styleId="apple-converted-space">
    <w:name w:val="apple-converted-space"/>
    <w:basedOn w:val="Standaardalinea-lettertype"/>
    <w:rsid w:val="00023A57"/>
  </w:style>
  <w:style w:type="paragraph" w:customStyle="1" w:styleId="Pa2">
    <w:name w:val="Pa2"/>
    <w:basedOn w:val="Default"/>
    <w:next w:val="Default"/>
    <w:uiPriority w:val="99"/>
    <w:rsid w:val="002D1929"/>
    <w:pPr>
      <w:spacing w:line="201" w:lineRule="atLeast"/>
    </w:pPr>
    <w:rPr>
      <w:rFonts w:ascii="Avenir LT Std 55 Roman" w:hAnsi="Avenir LT Std 55 Roman" w:cs="Times New Roman"/>
      <w:color w:val="auto"/>
    </w:rPr>
  </w:style>
  <w:style w:type="paragraph" w:customStyle="1" w:styleId="Pa1">
    <w:name w:val="Pa1"/>
    <w:basedOn w:val="Default"/>
    <w:next w:val="Default"/>
    <w:uiPriority w:val="99"/>
    <w:rsid w:val="002D1929"/>
    <w:pPr>
      <w:spacing w:line="181" w:lineRule="atLeast"/>
    </w:pPr>
    <w:rPr>
      <w:rFonts w:ascii="Avenir LT Std 55 Roman" w:hAnsi="Avenir LT Std 55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321662149">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515047657">
      <w:bodyDiv w:val="1"/>
      <w:marLeft w:val="0"/>
      <w:marRight w:val="0"/>
      <w:marTop w:val="0"/>
      <w:marBottom w:val="0"/>
      <w:divBdr>
        <w:top w:val="none" w:sz="0" w:space="0" w:color="auto"/>
        <w:left w:val="none" w:sz="0" w:space="0" w:color="auto"/>
        <w:bottom w:val="none" w:sz="0" w:space="0" w:color="auto"/>
        <w:right w:val="none" w:sz="0" w:space="0" w:color="auto"/>
      </w:divBdr>
    </w:div>
    <w:div w:id="563956431">
      <w:bodyDiv w:val="1"/>
      <w:marLeft w:val="0"/>
      <w:marRight w:val="0"/>
      <w:marTop w:val="0"/>
      <w:marBottom w:val="0"/>
      <w:divBdr>
        <w:top w:val="none" w:sz="0" w:space="0" w:color="auto"/>
        <w:left w:val="none" w:sz="0" w:space="0" w:color="auto"/>
        <w:bottom w:val="none" w:sz="0" w:space="0" w:color="auto"/>
        <w:right w:val="none" w:sz="0" w:space="0" w:color="auto"/>
      </w:divBdr>
    </w:div>
    <w:div w:id="598606130">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7928">
      <w:bodyDiv w:val="1"/>
      <w:marLeft w:val="0"/>
      <w:marRight w:val="0"/>
      <w:marTop w:val="0"/>
      <w:marBottom w:val="0"/>
      <w:divBdr>
        <w:top w:val="none" w:sz="0" w:space="0" w:color="auto"/>
        <w:left w:val="none" w:sz="0" w:space="0" w:color="auto"/>
        <w:bottom w:val="none" w:sz="0" w:space="0" w:color="auto"/>
        <w:right w:val="none" w:sz="0" w:space="0" w:color="auto"/>
      </w:divBdr>
    </w:div>
    <w:div w:id="972293691">
      <w:bodyDiv w:val="1"/>
      <w:marLeft w:val="0"/>
      <w:marRight w:val="0"/>
      <w:marTop w:val="0"/>
      <w:marBottom w:val="0"/>
      <w:divBdr>
        <w:top w:val="none" w:sz="0" w:space="0" w:color="auto"/>
        <w:left w:val="none" w:sz="0" w:space="0" w:color="auto"/>
        <w:bottom w:val="none" w:sz="0" w:space="0" w:color="auto"/>
        <w:right w:val="none" w:sz="0" w:space="0" w:color="auto"/>
      </w:divBdr>
    </w:div>
    <w:div w:id="1112241390">
      <w:bodyDiv w:val="1"/>
      <w:marLeft w:val="0"/>
      <w:marRight w:val="0"/>
      <w:marTop w:val="0"/>
      <w:marBottom w:val="0"/>
      <w:divBdr>
        <w:top w:val="none" w:sz="0" w:space="0" w:color="auto"/>
        <w:left w:val="none" w:sz="0" w:space="0" w:color="auto"/>
        <w:bottom w:val="none" w:sz="0" w:space="0" w:color="auto"/>
        <w:right w:val="none" w:sz="0" w:space="0" w:color="auto"/>
      </w:divBdr>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154643774">
      <w:bodyDiv w:val="1"/>
      <w:marLeft w:val="0"/>
      <w:marRight w:val="0"/>
      <w:marTop w:val="0"/>
      <w:marBottom w:val="0"/>
      <w:divBdr>
        <w:top w:val="none" w:sz="0" w:space="0" w:color="auto"/>
        <w:left w:val="none" w:sz="0" w:space="0" w:color="auto"/>
        <w:bottom w:val="none" w:sz="0" w:space="0" w:color="auto"/>
        <w:right w:val="none" w:sz="0" w:space="0" w:color="auto"/>
      </w:divBdr>
    </w:div>
    <w:div w:id="1474447023">
      <w:bodyDiv w:val="1"/>
      <w:marLeft w:val="0"/>
      <w:marRight w:val="0"/>
      <w:marTop w:val="0"/>
      <w:marBottom w:val="0"/>
      <w:divBdr>
        <w:top w:val="none" w:sz="0" w:space="0" w:color="auto"/>
        <w:left w:val="none" w:sz="0" w:space="0" w:color="auto"/>
        <w:bottom w:val="none" w:sz="0" w:space="0" w:color="auto"/>
        <w:right w:val="none" w:sz="0" w:space="0" w:color="auto"/>
      </w:divBdr>
    </w:div>
    <w:div w:id="1566183120">
      <w:bodyDiv w:val="1"/>
      <w:marLeft w:val="0"/>
      <w:marRight w:val="0"/>
      <w:marTop w:val="0"/>
      <w:marBottom w:val="0"/>
      <w:divBdr>
        <w:top w:val="none" w:sz="0" w:space="0" w:color="auto"/>
        <w:left w:val="none" w:sz="0" w:space="0" w:color="auto"/>
        <w:bottom w:val="none" w:sz="0" w:space="0" w:color="auto"/>
        <w:right w:val="none" w:sz="0" w:space="0" w:color="auto"/>
      </w:divBdr>
    </w:div>
    <w:div w:id="1572503544">
      <w:bodyDiv w:val="1"/>
      <w:marLeft w:val="0"/>
      <w:marRight w:val="0"/>
      <w:marTop w:val="0"/>
      <w:marBottom w:val="0"/>
      <w:divBdr>
        <w:top w:val="none" w:sz="0" w:space="0" w:color="auto"/>
        <w:left w:val="none" w:sz="0" w:space="0" w:color="auto"/>
        <w:bottom w:val="none" w:sz="0" w:space="0" w:color="auto"/>
        <w:right w:val="none" w:sz="0" w:space="0" w:color="auto"/>
      </w:divBdr>
    </w:div>
    <w:div w:id="1626235819">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1997418281">
      <w:bodyDiv w:val="1"/>
      <w:marLeft w:val="0"/>
      <w:marRight w:val="0"/>
      <w:marTop w:val="0"/>
      <w:marBottom w:val="0"/>
      <w:divBdr>
        <w:top w:val="none" w:sz="0" w:space="0" w:color="auto"/>
        <w:left w:val="none" w:sz="0" w:space="0" w:color="auto"/>
        <w:bottom w:val="none" w:sz="0" w:space="0" w:color="auto"/>
        <w:right w:val="none" w:sz="0" w:space="0" w:color="auto"/>
      </w:divBdr>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 w:id="2061704861">
      <w:bodyDiv w:val="1"/>
      <w:marLeft w:val="0"/>
      <w:marRight w:val="0"/>
      <w:marTop w:val="0"/>
      <w:marBottom w:val="0"/>
      <w:divBdr>
        <w:top w:val="none" w:sz="0" w:space="0" w:color="auto"/>
        <w:left w:val="none" w:sz="0" w:space="0" w:color="auto"/>
        <w:bottom w:val="none" w:sz="0" w:space="0" w:color="auto"/>
        <w:right w:val="none" w:sz="0" w:space="0" w:color="auto"/>
      </w:divBdr>
      <w:divsChild>
        <w:div w:id="1482964819">
          <w:marLeft w:val="0"/>
          <w:marRight w:val="0"/>
          <w:marTop w:val="0"/>
          <w:marBottom w:val="0"/>
          <w:divBdr>
            <w:top w:val="none" w:sz="0" w:space="0" w:color="auto"/>
            <w:left w:val="none" w:sz="0" w:space="0" w:color="auto"/>
            <w:bottom w:val="none" w:sz="0" w:space="0" w:color="auto"/>
            <w:right w:val="none" w:sz="0" w:space="0" w:color="auto"/>
          </w:divBdr>
          <w:divsChild>
            <w:div w:id="1092506836">
              <w:marLeft w:val="0"/>
              <w:marRight w:val="0"/>
              <w:marTop w:val="0"/>
              <w:marBottom w:val="0"/>
              <w:divBdr>
                <w:top w:val="none" w:sz="0" w:space="0" w:color="auto"/>
                <w:left w:val="none" w:sz="0" w:space="0" w:color="auto"/>
                <w:bottom w:val="none" w:sz="0" w:space="0" w:color="auto"/>
                <w:right w:val="none" w:sz="0" w:space="0" w:color="auto"/>
              </w:divBdr>
              <w:divsChild>
                <w:div w:id="1164202295">
                  <w:marLeft w:val="0"/>
                  <w:marRight w:val="0"/>
                  <w:marTop w:val="0"/>
                  <w:marBottom w:val="0"/>
                  <w:divBdr>
                    <w:top w:val="none" w:sz="0" w:space="0" w:color="auto"/>
                    <w:left w:val="none" w:sz="0" w:space="0" w:color="auto"/>
                    <w:bottom w:val="none" w:sz="0" w:space="0" w:color="auto"/>
                    <w:right w:val="none" w:sz="0" w:space="0" w:color="auto"/>
                  </w:divBdr>
                  <w:divsChild>
                    <w:div w:id="2626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F0CEB-025D-44BF-8954-5A1FECB3D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43</Pages>
  <Words>11372</Words>
  <Characters>62548</Characters>
  <Application>Microsoft Office Word</Application>
  <DocSecurity>0</DocSecurity>
  <Lines>521</Lines>
  <Paragraphs>147</Paragraphs>
  <ScaleCrop>false</ScaleCrop>
  <HeadingPairs>
    <vt:vector size="2" baseType="variant">
      <vt:variant>
        <vt:lpstr>Titel</vt:lpstr>
      </vt:variant>
      <vt:variant>
        <vt:i4>1</vt:i4>
      </vt:variant>
    </vt:vector>
  </HeadingPairs>
  <TitlesOfParts>
    <vt:vector size="1" baseType="lpstr">
      <vt:lpstr>TPL SaaS Overeenkomst</vt:lpstr>
    </vt:vector>
  </TitlesOfParts>
  <Company>Gemeente Amsterdam</Company>
  <LinksUpToDate>false</LinksUpToDate>
  <CharactersWithSpaces>73773</CharactersWithSpaces>
  <SharedDoc>false</SharedDoc>
  <HyperlinkBase/>
  <HLinks>
    <vt:vector size="150"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ariant>
        <vt:i4>5505095</vt:i4>
      </vt:variant>
      <vt:variant>
        <vt:i4>0</vt:i4>
      </vt:variant>
      <vt:variant>
        <vt:i4>0</vt:i4>
      </vt:variant>
      <vt:variant>
        <vt:i4>5</vt:i4>
      </vt:variant>
      <vt:variant>
        <vt:lpwstr>https://www.amsterdam.nl/wonen-leefomgeving/veiligheid/openbare-orde/wet-bibob/beleidsregel/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TPL SaaS Overeenkomst</dc:title>
  <dc:creator>Wijk, Delano van</dc:creator>
  <cp:lastModifiedBy>Kamsma, Patrick</cp:lastModifiedBy>
  <cp:revision>11</cp:revision>
  <cp:lastPrinted>2019-06-24T08:11:00Z</cp:lastPrinted>
  <dcterms:created xsi:type="dcterms:W3CDTF">2022-05-13T07:35:00Z</dcterms:created>
  <dcterms:modified xsi:type="dcterms:W3CDTF">2022-05-13T07:43:00Z</dcterms:modified>
</cp:coreProperties>
</file>