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C1A46E" w14:textId="7E4A63D6" w:rsidR="001A146A" w:rsidRDefault="001A146A" w:rsidP="00FE446A">
      <w:pPr>
        <w:pStyle w:val="Plattetekst"/>
        <w:rPr>
          <w:rFonts w:ascii="Times New Roman"/>
        </w:rPr>
      </w:pPr>
    </w:p>
    <w:p w14:paraId="35C1A46F" w14:textId="0E442E5C" w:rsidR="001A146A" w:rsidRDefault="00563177" w:rsidP="00FE446A">
      <w:pPr>
        <w:pStyle w:val="Plattetekst"/>
      </w:pPr>
      <w:r w:rsidRPr="004701ED">
        <w:rPr>
          <w:rFonts w:eastAsia="Calibri"/>
          <w:noProof/>
          <w:lang w:eastAsia="nl-NL"/>
        </w:rPr>
        <w:drawing>
          <wp:inline distT="0" distB="0" distL="0" distR="0" wp14:anchorId="68B339CA" wp14:editId="3EBCE754">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35C1A470" w14:textId="77777777" w:rsidR="001A146A" w:rsidRDefault="001A146A" w:rsidP="00FE446A">
      <w:pPr>
        <w:pStyle w:val="Plattetekst"/>
      </w:pPr>
    </w:p>
    <w:p w14:paraId="0B866AA6" w14:textId="77777777" w:rsidR="007D05A0" w:rsidRDefault="00FF2456" w:rsidP="00FF2456">
      <w:pPr>
        <w:pStyle w:val="Kop1"/>
        <w:tabs>
          <w:tab w:val="left" w:pos="479"/>
        </w:tabs>
      </w:pPr>
      <w:bookmarkStart w:id="0" w:name="5._Vragen_marktconsultatie"/>
      <w:bookmarkStart w:id="1" w:name="_Toc65656535"/>
      <w:bookmarkEnd w:id="0"/>
      <w:r>
        <w:t xml:space="preserve">Bijlage Antwoordenblad – </w:t>
      </w:r>
    </w:p>
    <w:p w14:paraId="5BB01B00" w14:textId="1057989D" w:rsidR="00BF670C" w:rsidRDefault="00FF2456" w:rsidP="00FF2456">
      <w:pPr>
        <w:pStyle w:val="Kop1"/>
        <w:tabs>
          <w:tab w:val="left" w:pos="479"/>
        </w:tabs>
      </w:pPr>
      <w:r>
        <w:t>Mark</w:t>
      </w:r>
      <w:r w:rsidR="00BB0734">
        <w:t>t</w:t>
      </w:r>
      <w:r>
        <w:t xml:space="preserve">consultatie </w:t>
      </w:r>
      <w:bookmarkEnd w:id="1"/>
      <w:r w:rsidR="007D05A0">
        <w:t xml:space="preserve">Digitale Ondersteuning </w:t>
      </w:r>
      <w:proofErr w:type="spellStart"/>
      <w:r w:rsidR="007D05A0">
        <w:t>Studentcoaching</w:t>
      </w:r>
      <w:proofErr w:type="spellEnd"/>
      <w:r w:rsidR="007D05A0">
        <w:t xml:space="preserve"> (DOS)</w:t>
      </w:r>
    </w:p>
    <w:p w14:paraId="36E8E2DD" w14:textId="77777777" w:rsidR="00BF670C" w:rsidRDefault="00BF670C" w:rsidP="00FF2456">
      <w:pPr>
        <w:pStyle w:val="Kop1"/>
        <w:tabs>
          <w:tab w:val="left" w:pos="479"/>
        </w:tabs>
      </w:pPr>
    </w:p>
    <w:p w14:paraId="35C1A52B" w14:textId="77777777" w:rsidR="001A146A" w:rsidRDefault="001A146A" w:rsidP="00FE446A">
      <w:pPr>
        <w:pStyle w:val="Plattetekst"/>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6"/>
        <w:gridCol w:w="5237"/>
      </w:tblGrid>
      <w:tr w:rsidR="001A146A" w14:paraId="35C1A52D" w14:textId="77777777" w:rsidTr="00FF2456">
        <w:trPr>
          <w:trHeight w:val="239"/>
        </w:trPr>
        <w:tc>
          <w:tcPr>
            <w:tcW w:w="9193" w:type="dxa"/>
            <w:gridSpan w:val="2"/>
            <w:shd w:val="clear" w:color="auto" w:fill="D9D9D9"/>
          </w:tcPr>
          <w:p w14:paraId="35C1A52C" w14:textId="77777777" w:rsidR="001A146A" w:rsidRDefault="008D49B1">
            <w:pPr>
              <w:pStyle w:val="TableParagraph"/>
              <w:spacing w:before="6" w:line="213" w:lineRule="exact"/>
              <w:ind w:left="107"/>
              <w:rPr>
                <w:b/>
                <w:sz w:val="20"/>
              </w:rPr>
            </w:pPr>
            <w:r>
              <w:rPr>
                <w:b/>
                <w:sz w:val="20"/>
              </w:rPr>
              <w:t>Gegevens bedrijf</w:t>
            </w:r>
          </w:p>
        </w:tc>
      </w:tr>
      <w:tr w:rsidR="001A146A" w14:paraId="35C1A530" w14:textId="77777777" w:rsidTr="00FF2456">
        <w:trPr>
          <w:trHeight w:val="242"/>
        </w:trPr>
        <w:tc>
          <w:tcPr>
            <w:tcW w:w="3956" w:type="dxa"/>
          </w:tcPr>
          <w:p w14:paraId="35C1A52E" w14:textId="77777777" w:rsidR="001A146A" w:rsidRDefault="008D49B1">
            <w:pPr>
              <w:pStyle w:val="TableParagraph"/>
              <w:spacing w:before="11" w:line="211" w:lineRule="exact"/>
              <w:ind w:left="107"/>
              <w:rPr>
                <w:sz w:val="20"/>
              </w:rPr>
            </w:pPr>
            <w:r>
              <w:rPr>
                <w:sz w:val="20"/>
              </w:rPr>
              <w:t>(Bedrijfs)naam</w:t>
            </w:r>
          </w:p>
        </w:tc>
        <w:tc>
          <w:tcPr>
            <w:tcW w:w="5237" w:type="dxa"/>
          </w:tcPr>
          <w:p w14:paraId="35C1A52F" w14:textId="77777777" w:rsidR="001A146A" w:rsidRDefault="001A146A">
            <w:pPr>
              <w:pStyle w:val="TableParagraph"/>
              <w:rPr>
                <w:rFonts w:ascii="Times New Roman"/>
                <w:sz w:val="16"/>
              </w:rPr>
            </w:pPr>
          </w:p>
        </w:tc>
      </w:tr>
      <w:tr w:rsidR="001A146A" w14:paraId="35C1A533" w14:textId="77777777" w:rsidTr="00FF2456">
        <w:trPr>
          <w:trHeight w:val="239"/>
        </w:trPr>
        <w:tc>
          <w:tcPr>
            <w:tcW w:w="3956" w:type="dxa"/>
          </w:tcPr>
          <w:p w14:paraId="35C1A531" w14:textId="77777777" w:rsidR="001A146A" w:rsidRDefault="008D49B1">
            <w:pPr>
              <w:pStyle w:val="TableParagraph"/>
              <w:spacing w:before="9" w:line="211" w:lineRule="exact"/>
              <w:ind w:left="107"/>
              <w:rPr>
                <w:sz w:val="20"/>
              </w:rPr>
            </w:pPr>
            <w:r>
              <w:rPr>
                <w:sz w:val="20"/>
              </w:rPr>
              <w:t>Postadres</w:t>
            </w:r>
          </w:p>
        </w:tc>
        <w:tc>
          <w:tcPr>
            <w:tcW w:w="5237" w:type="dxa"/>
          </w:tcPr>
          <w:p w14:paraId="35C1A532" w14:textId="77777777" w:rsidR="001A146A" w:rsidRDefault="001A146A">
            <w:pPr>
              <w:pStyle w:val="TableParagraph"/>
              <w:rPr>
                <w:rFonts w:ascii="Times New Roman"/>
                <w:sz w:val="16"/>
              </w:rPr>
            </w:pPr>
          </w:p>
        </w:tc>
      </w:tr>
      <w:tr w:rsidR="001A146A" w14:paraId="35C1A536" w14:textId="77777777" w:rsidTr="00FF2456">
        <w:trPr>
          <w:trHeight w:val="239"/>
        </w:trPr>
        <w:tc>
          <w:tcPr>
            <w:tcW w:w="3956" w:type="dxa"/>
          </w:tcPr>
          <w:p w14:paraId="35C1A534" w14:textId="77777777" w:rsidR="001A146A" w:rsidRDefault="008D49B1">
            <w:pPr>
              <w:pStyle w:val="TableParagraph"/>
              <w:spacing w:before="9" w:line="211" w:lineRule="exact"/>
              <w:ind w:left="107"/>
              <w:rPr>
                <w:sz w:val="20"/>
              </w:rPr>
            </w:pPr>
            <w:r>
              <w:rPr>
                <w:sz w:val="20"/>
              </w:rPr>
              <w:t>Postcode en plaats</w:t>
            </w:r>
          </w:p>
        </w:tc>
        <w:tc>
          <w:tcPr>
            <w:tcW w:w="5237" w:type="dxa"/>
          </w:tcPr>
          <w:p w14:paraId="35C1A535" w14:textId="77777777" w:rsidR="001A146A" w:rsidRDefault="001A146A">
            <w:pPr>
              <w:pStyle w:val="TableParagraph"/>
              <w:rPr>
                <w:rFonts w:ascii="Times New Roman"/>
                <w:sz w:val="16"/>
              </w:rPr>
            </w:pPr>
          </w:p>
        </w:tc>
      </w:tr>
      <w:tr w:rsidR="001A146A" w14:paraId="35C1A539" w14:textId="77777777" w:rsidTr="00FF2456">
        <w:trPr>
          <w:trHeight w:val="239"/>
        </w:trPr>
        <w:tc>
          <w:tcPr>
            <w:tcW w:w="3956" w:type="dxa"/>
          </w:tcPr>
          <w:p w14:paraId="35C1A537" w14:textId="77777777" w:rsidR="001A146A" w:rsidRDefault="008D49B1">
            <w:pPr>
              <w:pStyle w:val="TableParagraph"/>
              <w:spacing w:before="9" w:line="211" w:lineRule="exact"/>
              <w:ind w:left="107"/>
              <w:rPr>
                <w:sz w:val="20"/>
              </w:rPr>
            </w:pPr>
            <w:r>
              <w:rPr>
                <w:sz w:val="20"/>
              </w:rPr>
              <w:t>Telefoonnummer algemeen</w:t>
            </w:r>
          </w:p>
        </w:tc>
        <w:tc>
          <w:tcPr>
            <w:tcW w:w="5237" w:type="dxa"/>
          </w:tcPr>
          <w:p w14:paraId="35C1A538" w14:textId="77777777" w:rsidR="001A146A" w:rsidRDefault="001A146A">
            <w:pPr>
              <w:pStyle w:val="TableParagraph"/>
              <w:rPr>
                <w:rFonts w:ascii="Times New Roman"/>
                <w:sz w:val="16"/>
              </w:rPr>
            </w:pPr>
          </w:p>
        </w:tc>
      </w:tr>
      <w:tr w:rsidR="001A146A" w14:paraId="35C1A53B" w14:textId="77777777" w:rsidTr="00FF2456">
        <w:trPr>
          <w:trHeight w:val="239"/>
        </w:trPr>
        <w:tc>
          <w:tcPr>
            <w:tcW w:w="9193" w:type="dxa"/>
            <w:gridSpan w:val="2"/>
            <w:shd w:val="clear" w:color="auto" w:fill="D9D9D9"/>
          </w:tcPr>
          <w:p w14:paraId="35C1A53A" w14:textId="77777777" w:rsidR="001A146A" w:rsidRDefault="008D49B1">
            <w:pPr>
              <w:pStyle w:val="TableParagraph"/>
              <w:spacing w:before="6" w:line="213" w:lineRule="exact"/>
              <w:ind w:left="107"/>
              <w:rPr>
                <w:b/>
                <w:sz w:val="20"/>
              </w:rPr>
            </w:pPr>
            <w:r>
              <w:rPr>
                <w:b/>
                <w:sz w:val="20"/>
              </w:rPr>
              <w:t>Gegevens organisatie</w:t>
            </w:r>
          </w:p>
        </w:tc>
      </w:tr>
      <w:tr w:rsidR="001A146A" w14:paraId="35C1A53E" w14:textId="77777777" w:rsidTr="00FF2456">
        <w:trPr>
          <w:trHeight w:val="479"/>
        </w:trPr>
        <w:tc>
          <w:tcPr>
            <w:tcW w:w="3956" w:type="dxa"/>
          </w:tcPr>
          <w:p w14:paraId="35C1A53C" w14:textId="77777777" w:rsidR="001A146A" w:rsidRDefault="008D49B1">
            <w:pPr>
              <w:pStyle w:val="TableParagraph"/>
              <w:spacing w:before="4" w:line="240" w:lineRule="exact"/>
              <w:ind w:left="107" w:right="451"/>
              <w:rPr>
                <w:sz w:val="20"/>
              </w:rPr>
            </w:pPr>
            <w:r>
              <w:rPr>
                <w:sz w:val="20"/>
              </w:rPr>
              <w:t>Welke structuur heeft uw organisatie (zelfstandig, holding, etc.)?</w:t>
            </w:r>
          </w:p>
        </w:tc>
        <w:tc>
          <w:tcPr>
            <w:tcW w:w="5237" w:type="dxa"/>
          </w:tcPr>
          <w:p w14:paraId="35C1A53D" w14:textId="77777777" w:rsidR="001A146A" w:rsidRDefault="001A146A">
            <w:pPr>
              <w:pStyle w:val="TableParagraph"/>
              <w:rPr>
                <w:rFonts w:ascii="Times New Roman"/>
                <w:sz w:val="20"/>
              </w:rPr>
            </w:pPr>
          </w:p>
        </w:tc>
      </w:tr>
      <w:tr w:rsidR="001A146A" w14:paraId="35C1A541" w14:textId="77777777" w:rsidTr="00FF2456">
        <w:trPr>
          <w:trHeight w:val="478"/>
        </w:trPr>
        <w:tc>
          <w:tcPr>
            <w:tcW w:w="3956" w:type="dxa"/>
          </w:tcPr>
          <w:p w14:paraId="35C1A53F" w14:textId="77777777" w:rsidR="001A146A" w:rsidRDefault="008D49B1">
            <w:pPr>
              <w:pStyle w:val="TableParagraph"/>
              <w:spacing w:before="2" w:line="240" w:lineRule="exact"/>
              <w:ind w:left="107" w:right="617"/>
              <w:rPr>
                <w:sz w:val="20"/>
              </w:rPr>
            </w:pPr>
            <w:r>
              <w:rPr>
                <w:sz w:val="20"/>
              </w:rPr>
              <w:t>Wat zijn de kernactiviteiten van uw organisatie?</w:t>
            </w:r>
          </w:p>
        </w:tc>
        <w:tc>
          <w:tcPr>
            <w:tcW w:w="5237" w:type="dxa"/>
          </w:tcPr>
          <w:p w14:paraId="35C1A540" w14:textId="77777777" w:rsidR="001A146A" w:rsidRDefault="001A146A">
            <w:pPr>
              <w:pStyle w:val="TableParagraph"/>
              <w:rPr>
                <w:rFonts w:ascii="Times New Roman"/>
                <w:sz w:val="20"/>
              </w:rPr>
            </w:pPr>
          </w:p>
        </w:tc>
      </w:tr>
      <w:tr w:rsidR="001A146A" w14:paraId="35C1A544" w14:textId="77777777" w:rsidTr="00FF2456">
        <w:trPr>
          <w:trHeight w:val="475"/>
        </w:trPr>
        <w:tc>
          <w:tcPr>
            <w:tcW w:w="3956" w:type="dxa"/>
          </w:tcPr>
          <w:p w14:paraId="35C1A542" w14:textId="77777777" w:rsidR="001A146A" w:rsidRDefault="008D49B1">
            <w:pPr>
              <w:pStyle w:val="TableParagraph"/>
              <w:spacing w:line="240" w:lineRule="exact"/>
              <w:ind w:left="107" w:right="762"/>
              <w:rPr>
                <w:sz w:val="20"/>
              </w:rPr>
            </w:pPr>
            <w:r>
              <w:rPr>
                <w:sz w:val="20"/>
              </w:rPr>
              <w:t>In welke regio’s is uw organisatie momenteel werkzaam?</w:t>
            </w:r>
          </w:p>
        </w:tc>
        <w:tc>
          <w:tcPr>
            <w:tcW w:w="5237" w:type="dxa"/>
          </w:tcPr>
          <w:p w14:paraId="35C1A543" w14:textId="77777777" w:rsidR="001A146A" w:rsidRDefault="001A146A">
            <w:pPr>
              <w:pStyle w:val="TableParagraph"/>
              <w:rPr>
                <w:rFonts w:ascii="Times New Roman"/>
                <w:sz w:val="20"/>
              </w:rPr>
            </w:pPr>
          </w:p>
        </w:tc>
      </w:tr>
      <w:tr w:rsidR="001A146A" w14:paraId="35C1A546" w14:textId="77777777" w:rsidTr="00FF2456">
        <w:trPr>
          <w:trHeight w:val="234"/>
        </w:trPr>
        <w:tc>
          <w:tcPr>
            <w:tcW w:w="9193" w:type="dxa"/>
            <w:gridSpan w:val="2"/>
            <w:shd w:val="clear" w:color="auto" w:fill="D9D9D9"/>
          </w:tcPr>
          <w:p w14:paraId="35C1A545" w14:textId="77777777" w:rsidR="001A146A" w:rsidRDefault="008D49B1">
            <w:pPr>
              <w:pStyle w:val="TableParagraph"/>
              <w:spacing w:before="2" w:line="213" w:lineRule="exact"/>
              <w:ind w:left="107"/>
              <w:rPr>
                <w:b/>
                <w:sz w:val="20"/>
              </w:rPr>
            </w:pPr>
            <w:r>
              <w:rPr>
                <w:b/>
                <w:sz w:val="20"/>
              </w:rPr>
              <w:t>Gegevens contactpersoon</w:t>
            </w:r>
          </w:p>
        </w:tc>
      </w:tr>
      <w:tr w:rsidR="001A146A" w14:paraId="35C1A549" w14:textId="77777777" w:rsidTr="00FF2456">
        <w:trPr>
          <w:trHeight w:val="239"/>
        </w:trPr>
        <w:tc>
          <w:tcPr>
            <w:tcW w:w="3956" w:type="dxa"/>
          </w:tcPr>
          <w:p w14:paraId="35C1A547" w14:textId="77777777" w:rsidR="001A146A" w:rsidRDefault="008D49B1">
            <w:pPr>
              <w:pStyle w:val="TableParagraph"/>
              <w:spacing w:before="9" w:line="211" w:lineRule="exact"/>
              <w:ind w:left="107"/>
              <w:rPr>
                <w:sz w:val="20"/>
              </w:rPr>
            </w:pPr>
            <w:r>
              <w:rPr>
                <w:sz w:val="20"/>
              </w:rPr>
              <w:t>Naam contactpersoon</w:t>
            </w:r>
          </w:p>
        </w:tc>
        <w:tc>
          <w:tcPr>
            <w:tcW w:w="5237" w:type="dxa"/>
          </w:tcPr>
          <w:p w14:paraId="35C1A548" w14:textId="77777777" w:rsidR="001A146A" w:rsidRDefault="001A146A">
            <w:pPr>
              <w:pStyle w:val="TableParagraph"/>
              <w:rPr>
                <w:rFonts w:ascii="Times New Roman"/>
                <w:sz w:val="16"/>
              </w:rPr>
            </w:pPr>
          </w:p>
        </w:tc>
      </w:tr>
      <w:tr w:rsidR="001A146A" w14:paraId="35C1A54C" w14:textId="77777777" w:rsidTr="00FF2456">
        <w:trPr>
          <w:trHeight w:val="239"/>
        </w:trPr>
        <w:tc>
          <w:tcPr>
            <w:tcW w:w="3956" w:type="dxa"/>
          </w:tcPr>
          <w:p w14:paraId="35C1A54A" w14:textId="77777777" w:rsidR="001A146A" w:rsidRDefault="008D49B1">
            <w:pPr>
              <w:pStyle w:val="TableParagraph"/>
              <w:spacing w:before="9" w:line="211" w:lineRule="exact"/>
              <w:ind w:left="107"/>
              <w:rPr>
                <w:sz w:val="20"/>
              </w:rPr>
            </w:pPr>
            <w:r>
              <w:rPr>
                <w:sz w:val="20"/>
              </w:rPr>
              <w:t>Functie contactpersoon</w:t>
            </w:r>
          </w:p>
        </w:tc>
        <w:tc>
          <w:tcPr>
            <w:tcW w:w="5237" w:type="dxa"/>
          </w:tcPr>
          <w:p w14:paraId="35C1A54B" w14:textId="77777777" w:rsidR="001A146A" w:rsidRDefault="001A146A">
            <w:pPr>
              <w:pStyle w:val="TableParagraph"/>
              <w:rPr>
                <w:rFonts w:ascii="Times New Roman"/>
                <w:sz w:val="16"/>
              </w:rPr>
            </w:pPr>
          </w:p>
        </w:tc>
      </w:tr>
      <w:tr w:rsidR="001A146A" w14:paraId="35C1A54F" w14:textId="77777777" w:rsidTr="00FF2456">
        <w:trPr>
          <w:trHeight w:val="239"/>
        </w:trPr>
        <w:tc>
          <w:tcPr>
            <w:tcW w:w="3956" w:type="dxa"/>
          </w:tcPr>
          <w:p w14:paraId="35C1A54D" w14:textId="77777777" w:rsidR="001A146A" w:rsidRDefault="008D49B1">
            <w:pPr>
              <w:pStyle w:val="TableParagraph"/>
              <w:spacing w:before="9" w:line="211" w:lineRule="exact"/>
              <w:ind w:left="107"/>
              <w:rPr>
                <w:sz w:val="20"/>
              </w:rPr>
            </w:pPr>
            <w:r>
              <w:rPr>
                <w:sz w:val="20"/>
              </w:rPr>
              <w:t>Telefoonnummer direct</w:t>
            </w:r>
          </w:p>
        </w:tc>
        <w:tc>
          <w:tcPr>
            <w:tcW w:w="5237" w:type="dxa"/>
          </w:tcPr>
          <w:p w14:paraId="35C1A54E" w14:textId="77777777" w:rsidR="001A146A" w:rsidRDefault="001A146A">
            <w:pPr>
              <w:pStyle w:val="TableParagraph"/>
              <w:rPr>
                <w:rFonts w:ascii="Times New Roman"/>
                <w:sz w:val="16"/>
              </w:rPr>
            </w:pPr>
          </w:p>
        </w:tc>
      </w:tr>
      <w:tr w:rsidR="001A146A" w14:paraId="35C1A552" w14:textId="77777777" w:rsidTr="00FF2456">
        <w:trPr>
          <w:trHeight w:val="242"/>
        </w:trPr>
        <w:tc>
          <w:tcPr>
            <w:tcW w:w="3956" w:type="dxa"/>
          </w:tcPr>
          <w:p w14:paraId="35C1A550" w14:textId="77777777" w:rsidR="001A146A" w:rsidRDefault="008D49B1">
            <w:pPr>
              <w:pStyle w:val="TableParagraph"/>
              <w:spacing w:before="11" w:line="211" w:lineRule="exact"/>
              <w:ind w:left="107"/>
              <w:rPr>
                <w:sz w:val="20"/>
              </w:rPr>
            </w:pPr>
            <w:r>
              <w:rPr>
                <w:sz w:val="20"/>
              </w:rPr>
              <w:t>Emailadres</w:t>
            </w:r>
          </w:p>
        </w:tc>
        <w:tc>
          <w:tcPr>
            <w:tcW w:w="5237" w:type="dxa"/>
          </w:tcPr>
          <w:p w14:paraId="35C1A551" w14:textId="77777777" w:rsidR="001A146A" w:rsidRDefault="001A146A">
            <w:pPr>
              <w:pStyle w:val="TableParagraph"/>
              <w:rPr>
                <w:rFonts w:ascii="Times New Roman"/>
                <w:sz w:val="16"/>
              </w:rPr>
            </w:pPr>
          </w:p>
        </w:tc>
      </w:tr>
    </w:tbl>
    <w:p w14:paraId="5B15884B" w14:textId="34F332F8" w:rsidR="00FF2456" w:rsidRDefault="00FF2456" w:rsidP="00FF2456">
      <w:pPr>
        <w:pStyle w:val="Plattetekst"/>
        <w:ind w:left="0"/>
      </w:pPr>
    </w:p>
    <w:p w14:paraId="3DAB6696" w14:textId="77777777" w:rsidR="00BF670C" w:rsidRDefault="00BF670C" w:rsidP="00FF2456">
      <w:pPr>
        <w:pStyle w:val="Plattetekst"/>
        <w:ind w:left="0"/>
      </w:pPr>
    </w:p>
    <w:p w14:paraId="12616A5C" w14:textId="66829115" w:rsidR="00FF2456" w:rsidRDefault="00FF2456" w:rsidP="00FF2456">
      <w:pPr>
        <w:pStyle w:val="Plattetekst"/>
        <w:ind w:left="0"/>
      </w:pPr>
      <w:r w:rsidRPr="007D05A0">
        <w:t xml:space="preserve">In paragraaf 3.3. van </w:t>
      </w:r>
      <w:r w:rsidR="00CF2346" w:rsidRPr="007D05A0">
        <w:t>het</w:t>
      </w:r>
      <w:r w:rsidRPr="007D05A0">
        <w:t xml:space="preserve"> marktconsultatiedocument is aangegeven waar u deze bijlage naartoe kunt sturen. Het aantal pagina’s is niet</w:t>
      </w:r>
      <w:r>
        <w:t xml:space="preserve"> formeel gelimiteerd: wij vragen u omwille van efficiency wel zoveel mogelijk te beperken tot concrete informatie, waarbij de antwoorden onderbouwd zijn (SMART).</w:t>
      </w:r>
    </w:p>
    <w:p w14:paraId="47D75E89" w14:textId="5D973D6C" w:rsidR="00BF670C" w:rsidRDefault="00BF670C" w:rsidP="00FF2456">
      <w:pPr>
        <w:pStyle w:val="Plattetekst"/>
        <w:ind w:left="0"/>
      </w:pPr>
    </w:p>
    <w:p w14:paraId="0E1C3347" w14:textId="537E002D" w:rsidR="00BF670C" w:rsidRDefault="00BF670C" w:rsidP="00FF2456">
      <w:pPr>
        <w:pStyle w:val="Plattetekst"/>
        <w:ind w:left="0"/>
      </w:pPr>
      <w:r>
        <w:t>De marktconsultatievragen staan op de volgende pagina.</w:t>
      </w:r>
    </w:p>
    <w:p w14:paraId="0CD24A76" w14:textId="2FC9C9E5" w:rsidR="00563177" w:rsidRDefault="00BF670C" w:rsidP="00FF2456">
      <w:pPr>
        <w:pStyle w:val="Plattetekst"/>
        <w:ind w:left="0"/>
      </w:pPr>
      <w:r>
        <w:t xml:space="preserve"> </w:t>
      </w:r>
    </w:p>
    <w:p w14:paraId="6B53264A" w14:textId="77777777" w:rsidR="00563177" w:rsidRDefault="00563177">
      <w:pPr>
        <w:rPr>
          <w:sz w:val="20"/>
          <w:szCs w:val="20"/>
        </w:rPr>
      </w:pPr>
      <w:r>
        <w:br w:type="page"/>
      </w:r>
    </w:p>
    <w:p w14:paraId="17EB0FCC" w14:textId="362AB179" w:rsidR="00BF670C" w:rsidRDefault="00563177" w:rsidP="00FF2456">
      <w:pPr>
        <w:pStyle w:val="Plattetekst"/>
        <w:ind w:left="0"/>
      </w:pPr>
      <w:r w:rsidRPr="004701ED">
        <w:rPr>
          <w:rFonts w:eastAsia="Calibri"/>
          <w:noProof/>
          <w:lang w:eastAsia="nl-NL"/>
        </w:rPr>
        <w:lastRenderedPageBreak/>
        <w:drawing>
          <wp:inline distT="0" distB="0" distL="0" distR="0" wp14:anchorId="1EE73F23" wp14:editId="286DD378">
            <wp:extent cx="1905000" cy="800100"/>
            <wp:effectExtent l="0" t="0" r="0" b="0"/>
            <wp:docPr id="1" name="Afbeelding 1"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35C1A554" w14:textId="77777777" w:rsidR="001A146A" w:rsidRDefault="001A146A" w:rsidP="00FE446A">
      <w:pPr>
        <w:pStyle w:val="Plattetekst"/>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AD3553" w:rsidRPr="00975065" w14:paraId="1C50349B" w14:textId="77777777" w:rsidTr="00B26E37">
        <w:tc>
          <w:tcPr>
            <w:tcW w:w="1696" w:type="dxa"/>
            <w:shd w:val="clear" w:color="auto" w:fill="D9D9D9" w:themeFill="background1" w:themeFillShade="D9"/>
          </w:tcPr>
          <w:p w14:paraId="31BC9568" w14:textId="77777777" w:rsidR="00AD3553" w:rsidRPr="00975065" w:rsidRDefault="00AD3553" w:rsidP="00B26E37">
            <w:pPr>
              <w:spacing w:line="240" w:lineRule="atLeast"/>
              <w:rPr>
                <w:sz w:val="20"/>
                <w:szCs w:val="20"/>
              </w:rPr>
            </w:pPr>
            <w:r w:rsidRPr="7137F2A4">
              <w:rPr>
                <w:sz w:val="20"/>
                <w:szCs w:val="20"/>
              </w:rPr>
              <w:t xml:space="preserve">Vraag </w:t>
            </w:r>
            <w:r>
              <w:rPr>
                <w:sz w:val="20"/>
                <w:szCs w:val="20"/>
              </w:rPr>
              <w:t>1</w:t>
            </w:r>
          </w:p>
        </w:tc>
        <w:tc>
          <w:tcPr>
            <w:tcW w:w="7364" w:type="dxa"/>
            <w:shd w:val="clear" w:color="auto" w:fill="D9D9D9" w:themeFill="background1" w:themeFillShade="D9"/>
          </w:tcPr>
          <w:p w14:paraId="2ABC7E90" w14:textId="77777777" w:rsidR="00AD3553" w:rsidRPr="00975065" w:rsidRDefault="00AD3553" w:rsidP="00B26E37">
            <w:pPr>
              <w:rPr>
                <w:sz w:val="20"/>
                <w:szCs w:val="20"/>
              </w:rPr>
            </w:pPr>
            <w:r>
              <w:rPr>
                <w:sz w:val="20"/>
                <w:szCs w:val="20"/>
              </w:rPr>
              <w:t xml:space="preserve">Wat zijn de functionaliteiten van de huidige standaard volwassen marktoplossingen voor de ondersteuning van </w:t>
            </w:r>
            <w:proofErr w:type="spellStart"/>
            <w:r>
              <w:rPr>
                <w:sz w:val="20"/>
                <w:szCs w:val="20"/>
              </w:rPr>
              <w:t>studentcoaching</w:t>
            </w:r>
            <w:proofErr w:type="spellEnd"/>
            <w:r>
              <w:rPr>
                <w:sz w:val="20"/>
                <w:szCs w:val="20"/>
              </w:rPr>
              <w:t>?</w:t>
            </w:r>
          </w:p>
        </w:tc>
      </w:tr>
      <w:tr w:rsidR="00AD3553" w:rsidRPr="00975065" w14:paraId="706B9993" w14:textId="77777777" w:rsidTr="00B26E37">
        <w:tc>
          <w:tcPr>
            <w:tcW w:w="1696" w:type="dxa"/>
          </w:tcPr>
          <w:p w14:paraId="4BFECD10" w14:textId="77777777" w:rsidR="00AD3553" w:rsidRPr="00975065" w:rsidRDefault="00AD3553" w:rsidP="00B26E37">
            <w:pPr>
              <w:spacing w:line="240" w:lineRule="atLeast"/>
              <w:rPr>
                <w:sz w:val="20"/>
                <w:szCs w:val="20"/>
              </w:rPr>
            </w:pPr>
            <w:r w:rsidRPr="7137F2A4">
              <w:rPr>
                <w:sz w:val="20"/>
                <w:szCs w:val="20"/>
              </w:rPr>
              <w:t xml:space="preserve">Antwoord </w:t>
            </w:r>
            <w:r>
              <w:rPr>
                <w:sz w:val="20"/>
                <w:szCs w:val="20"/>
              </w:rPr>
              <w:t>1</w:t>
            </w:r>
          </w:p>
        </w:tc>
        <w:tc>
          <w:tcPr>
            <w:tcW w:w="7364" w:type="dxa"/>
          </w:tcPr>
          <w:p w14:paraId="090DC5D8" w14:textId="77777777" w:rsidR="00AD3553" w:rsidRPr="00975065" w:rsidRDefault="00AD3553" w:rsidP="00B26E37">
            <w:pPr>
              <w:spacing w:line="240" w:lineRule="atLeast"/>
              <w:rPr>
                <w:sz w:val="20"/>
                <w:szCs w:val="20"/>
              </w:rPr>
            </w:pPr>
          </w:p>
        </w:tc>
      </w:tr>
      <w:tr w:rsidR="00AD3553" w:rsidRPr="00975065" w14:paraId="28CA30EE" w14:textId="77777777" w:rsidTr="00B26E37">
        <w:tc>
          <w:tcPr>
            <w:tcW w:w="1696" w:type="dxa"/>
            <w:shd w:val="clear" w:color="auto" w:fill="D9D9D9" w:themeFill="background1" w:themeFillShade="D9"/>
          </w:tcPr>
          <w:p w14:paraId="6AEF9FC0" w14:textId="77777777" w:rsidR="00AD3553" w:rsidRPr="00975065" w:rsidRDefault="00AD3553" w:rsidP="00B26E37">
            <w:pPr>
              <w:spacing w:line="240" w:lineRule="atLeast"/>
              <w:rPr>
                <w:sz w:val="20"/>
                <w:szCs w:val="20"/>
              </w:rPr>
            </w:pPr>
            <w:r w:rsidRPr="7137F2A4">
              <w:rPr>
                <w:sz w:val="20"/>
                <w:szCs w:val="20"/>
              </w:rPr>
              <w:t xml:space="preserve">Vraag </w:t>
            </w:r>
            <w:r>
              <w:rPr>
                <w:sz w:val="20"/>
                <w:szCs w:val="20"/>
              </w:rPr>
              <w:t>2</w:t>
            </w:r>
          </w:p>
        </w:tc>
        <w:tc>
          <w:tcPr>
            <w:tcW w:w="7364" w:type="dxa"/>
            <w:shd w:val="clear" w:color="auto" w:fill="D9D9D9" w:themeFill="background1" w:themeFillShade="D9"/>
          </w:tcPr>
          <w:p w14:paraId="05D072A1" w14:textId="4D764A78" w:rsidR="00AD3553" w:rsidRPr="00975065" w:rsidRDefault="00AD3553" w:rsidP="00514C7A">
            <w:pPr>
              <w:rPr>
                <w:sz w:val="20"/>
                <w:szCs w:val="20"/>
              </w:rPr>
            </w:pPr>
            <w:r>
              <w:rPr>
                <w:sz w:val="20"/>
                <w:szCs w:val="20"/>
              </w:rPr>
              <w:t>Op welke manier kan de markt voorzien in de behoeften zoals beschreven in paragraaf 4.1 (</w:t>
            </w:r>
            <w:ins w:id="2" w:author="Hoefmans,Miriam M.J.P." w:date="2023-06-06T15:00:00Z">
              <w:r w:rsidR="00514C7A">
                <w:rPr>
                  <w:sz w:val="20"/>
                  <w:szCs w:val="20"/>
                </w:rPr>
                <w:t xml:space="preserve">belangrijke functionele eisen) en bijlage A en B? </w:t>
              </w:r>
              <w:bookmarkStart w:id="3" w:name="_GoBack"/>
              <w:r w:rsidR="00514C7A">
                <w:rPr>
                  <w:sz w:val="20"/>
                  <w:szCs w:val="20"/>
                </w:rPr>
                <w:t>Voor bijlage A geldt dat voor de blauwe vlakken nog geen invulling is. Bij de beantwoording dient rekening te worden gehouden</w:t>
              </w:r>
              <w:bookmarkEnd w:id="3"/>
              <w:r w:rsidR="00514C7A">
                <w:rPr>
                  <w:sz w:val="20"/>
                  <w:szCs w:val="20"/>
                </w:rPr>
                <w:t xml:space="preserve"> </w:t>
              </w:r>
            </w:ins>
            <w:del w:id="4" w:author="Hoefmans,Miriam M.J.P." w:date="2023-06-06T15:01:00Z">
              <w:r w:rsidDel="00514C7A">
                <w:rPr>
                  <w:sz w:val="20"/>
                  <w:szCs w:val="20"/>
                </w:rPr>
                <w:delText xml:space="preserve">Doel DOS, Figuur 1 met proces en de belangrijkste functionele eisen), met betrekking tot de deelprocessen waar nog geen invulling voor is (de witte bolletjes in de procesplaat), en rekening houdend </w:delText>
              </w:r>
            </w:del>
            <w:r>
              <w:rPr>
                <w:sz w:val="20"/>
                <w:szCs w:val="20"/>
              </w:rPr>
              <w:t xml:space="preserve">met de uitgangspunten t.a.v. architectuur van Fontys zoals beschreven </w:t>
            </w:r>
            <w:r w:rsidRPr="003E2910">
              <w:rPr>
                <w:sz w:val="20"/>
                <w:szCs w:val="20"/>
              </w:rPr>
              <w:t xml:space="preserve">in </w:t>
            </w:r>
            <w:r w:rsidRPr="005E2346">
              <w:t>paragraaf 4.1</w:t>
            </w:r>
            <w:r w:rsidRPr="003E2910">
              <w:rPr>
                <w:sz w:val="20"/>
                <w:szCs w:val="20"/>
              </w:rPr>
              <w:t>.</w:t>
            </w:r>
          </w:p>
        </w:tc>
      </w:tr>
      <w:tr w:rsidR="00AD3553" w:rsidRPr="00240ABF" w14:paraId="0B3FE639" w14:textId="77777777" w:rsidTr="00B26E37">
        <w:tc>
          <w:tcPr>
            <w:tcW w:w="1696" w:type="dxa"/>
          </w:tcPr>
          <w:p w14:paraId="6FC3D4E7" w14:textId="77777777" w:rsidR="00AD3553" w:rsidRPr="00240ABF" w:rsidRDefault="00AD3553" w:rsidP="00B26E37">
            <w:pPr>
              <w:spacing w:line="240" w:lineRule="atLeast"/>
              <w:rPr>
                <w:sz w:val="20"/>
                <w:szCs w:val="20"/>
              </w:rPr>
            </w:pPr>
            <w:r w:rsidRPr="7137F2A4">
              <w:rPr>
                <w:sz w:val="20"/>
                <w:szCs w:val="20"/>
              </w:rPr>
              <w:t xml:space="preserve">Antwoord </w:t>
            </w:r>
            <w:r>
              <w:rPr>
                <w:sz w:val="20"/>
                <w:szCs w:val="20"/>
              </w:rPr>
              <w:t>2</w:t>
            </w:r>
          </w:p>
        </w:tc>
        <w:tc>
          <w:tcPr>
            <w:tcW w:w="7364" w:type="dxa"/>
          </w:tcPr>
          <w:p w14:paraId="46CB95D5" w14:textId="77777777" w:rsidR="00AD3553" w:rsidRPr="00240ABF" w:rsidRDefault="00AD3553" w:rsidP="00B26E37">
            <w:pPr>
              <w:spacing w:line="240" w:lineRule="atLeast"/>
              <w:rPr>
                <w:sz w:val="20"/>
                <w:szCs w:val="20"/>
              </w:rPr>
            </w:pPr>
          </w:p>
        </w:tc>
      </w:tr>
      <w:tr w:rsidR="00AD3553" w:rsidRPr="00240ABF" w14:paraId="5A707AB1" w14:textId="77777777" w:rsidTr="00B26E37">
        <w:tc>
          <w:tcPr>
            <w:tcW w:w="1696" w:type="dxa"/>
            <w:shd w:val="clear" w:color="auto" w:fill="D9D9D9" w:themeFill="background1" w:themeFillShade="D9"/>
          </w:tcPr>
          <w:p w14:paraId="2D6FC404" w14:textId="77777777" w:rsidR="00AD3553" w:rsidRPr="00240ABF" w:rsidRDefault="00AD3553" w:rsidP="00B26E37">
            <w:pPr>
              <w:spacing w:line="240" w:lineRule="atLeast"/>
              <w:rPr>
                <w:sz w:val="20"/>
                <w:szCs w:val="20"/>
              </w:rPr>
            </w:pPr>
            <w:r w:rsidRPr="7137F2A4">
              <w:rPr>
                <w:sz w:val="20"/>
                <w:szCs w:val="20"/>
              </w:rPr>
              <w:t>Vraag</w:t>
            </w:r>
            <w:r>
              <w:rPr>
                <w:sz w:val="20"/>
                <w:szCs w:val="20"/>
              </w:rPr>
              <w:t xml:space="preserve"> 3</w:t>
            </w:r>
          </w:p>
        </w:tc>
        <w:tc>
          <w:tcPr>
            <w:tcW w:w="7364" w:type="dxa"/>
            <w:shd w:val="clear" w:color="auto" w:fill="D9D9D9" w:themeFill="background1" w:themeFillShade="D9"/>
          </w:tcPr>
          <w:p w14:paraId="33BFA6D8" w14:textId="77777777" w:rsidR="00AD3553" w:rsidRPr="001D5D02" w:rsidRDefault="00AD3553" w:rsidP="00B26E37">
            <w:pPr>
              <w:rPr>
                <w:sz w:val="20"/>
                <w:szCs w:val="20"/>
              </w:rPr>
            </w:pPr>
            <w:r>
              <w:rPr>
                <w:sz w:val="20"/>
                <w:szCs w:val="20"/>
              </w:rPr>
              <w:t xml:space="preserve">Welke functionaliteiten (zie procesplaat en bijbehorende legenda) zijn niet beschikbaar binnen standaard oplossingen voor ondersteuning </w:t>
            </w:r>
            <w:proofErr w:type="spellStart"/>
            <w:r>
              <w:rPr>
                <w:sz w:val="20"/>
                <w:szCs w:val="20"/>
              </w:rPr>
              <w:t>studentcoaching</w:t>
            </w:r>
            <w:proofErr w:type="spellEnd"/>
            <w:r>
              <w:rPr>
                <w:sz w:val="20"/>
                <w:szCs w:val="20"/>
              </w:rPr>
              <w:t xml:space="preserve">, en zou Fontys op een andere manier in moeten vullen? </w:t>
            </w:r>
          </w:p>
        </w:tc>
      </w:tr>
      <w:tr w:rsidR="00AD3553" w:rsidRPr="00240ABF" w14:paraId="6B3603B6" w14:textId="77777777" w:rsidTr="00B26E37">
        <w:tc>
          <w:tcPr>
            <w:tcW w:w="1696" w:type="dxa"/>
          </w:tcPr>
          <w:p w14:paraId="281FCA6B" w14:textId="77777777" w:rsidR="00AD3553" w:rsidRPr="00240ABF" w:rsidRDefault="00AD3553" w:rsidP="00B26E37">
            <w:pPr>
              <w:spacing w:line="240" w:lineRule="atLeast"/>
              <w:rPr>
                <w:sz w:val="20"/>
                <w:szCs w:val="20"/>
              </w:rPr>
            </w:pPr>
            <w:r w:rsidRPr="7137F2A4">
              <w:rPr>
                <w:sz w:val="20"/>
                <w:szCs w:val="20"/>
              </w:rPr>
              <w:t>Antwoord</w:t>
            </w:r>
            <w:r>
              <w:rPr>
                <w:sz w:val="20"/>
                <w:szCs w:val="20"/>
              </w:rPr>
              <w:t xml:space="preserve"> 3</w:t>
            </w:r>
          </w:p>
        </w:tc>
        <w:tc>
          <w:tcPr>
            <w:tcW w:w="7364" w:type="dxa"/>
          </w:tcPr>
          <w:p w14:paraId="66A536D9" w14:textId="77777777" w:rsidR="00AD3553" w:rsidRPr="00240ABF" w:rsidRDefault="00AD3553" w:rsidP="00B26E37">
            <w:pPr>
              <w:spacing w:line="240" w:lineRule="atLeast"/>
              <w:rPr>
                <w:sz w:val="20"/>
                <w:szCs w:val="20"/>
              </w:rPr>
            </w:pPr>
          </w:p>
        </w:tc>
      </w:tr>
      <w:tr w:rsidR="00AD3553" w:rsidRPr="00240ABF" w14:paraId="236AFE06" w14:textId="77777777" w:rsidTr="00B26E37">
        <w:tc>
          <w:tcPr>
            <w:tcW w:w="1696" w:type="dxa"/>
            <w:shd w:val="clear" w:color="auto" w:fill="D9D9D9" w:themeFill="background1" w:themeFillShade="D9"/>
          </w:tcPr>
          <w:p w14:paraId="12395801" w14:textId="77777777" w:rsidR="00AD3553" w:rsidRPr="00240ABF" w:rsidRDefault="00AD3553" w:rsidP="00B26E37">
            <w:pPr>
              <w:spacing w:line="240" w:lineRule="atLeast"/>
              <w:rPr>
                <w:sz w:val="20"/>
                <w:szCs w:val="20"/>
              </w:rPr>
            </w:pPr>
            <w:r w:rsidRPr="7137F2A4">
              <w:rPr>
                <w:sz w:val="20"/>
                <w:szCs w:val="20"/>
              </w:rPr>
              <w:t>Vraag</w:t>
            </w:r>
            <w:r>
              <w:rPr>
                <w:sz w:val="20"/>
                <w:szCs w:val="20"/>
              </w:rPr>
              <w:t xml:space="preserve"> 4</w:t>
            </w:r>
          </w:p>
        </w:tc>
        <w:tc>
          <w:tcPr>
            <w:tcW w:w="7364" w:type="dxa"/>
            <w:shd w:val="clear" w:color="auto" w:fill="D9D9D9" w:themeFill="background1" w:themeFillShade="D9"/>
          </w:tcPr>
          <w:p w14:paraId="3CF1CDA5" w14:textId="77777777" w:rsidR="00AD3553" w:rsidRPr="00240ABF" w:rsidRDefault="00AD3553" w:rsidP="00B26E37">
            <w:pPr>
              <w:spacing w:line="240" w:lineRule="atLeast"/>
              <w:rPr>
                <w:sz w:val="20"/>
                <w:szCs w:val="20"/>
              </w:rPr>
            </w:pPr>
            <w:r>
              <w:rPr>
                <w:sz w:val="20"/>
                <w:szCs w:val="20"/>
              </w:rPr>
              <w:t xml:space="preserve">Welke (innovatieve) ontwikkelingen ziet u in de markt ten aanzien van tools voor ondersteunen van digitale ondersteuning </w:t>
            </w:r>
            <w:proofErr w:type="spellStart"/>
            <w:r>
              <w:rPr>
                <w:sz w:val="20"/>
                <w:szCs w:val="20"/>
              </w:rPr>
              <w:t>studentcoaching</w:t>
            </w:r>
            <w:proofErr w:type="spellEnd"/>
            <w:r>
              <w:rPr>
                <w:sz w:val="20"/>
                <w:szCs w:val="20"/>
              </w:rPr>
              <w:t>?</w:t>
            </w:r>
          </w:p>
        </w:tc>
      </w:tr>
      <w:tr w:rsidR="00AD3553" w:rsidRPr="00240ABF" w14:paraId="085F0391" w14:textId="77777777" w:rsidTr="00B26E37">
        <w:tc>
          <w:tcPr>
            <w:tcW w:w="1696" w:type="dxa"/>
          </w:tcPr>
          <w:p w14:paraId="5A9FDFCE" w14:textId="77777777" w:rsidR="00AD3553" w:rsidRPr="00240ABF" w:rsidRDefault="00AD3553" w:rsidP="00B26E37">
            <w:pPr>
              <w:spacing w:line="240" w:lineRule="atLeast"/>
              <w:rPr>
                <w:sz w:val="20"/>
                <w:szCs w:val="20"/>
              </w:rPr>
            </w:pPr>
            <w:r w:rsidRPr="7137F2A4">
              <w:rPr>
                <w:sz w:val="20"/>
                <w:szCs w:val="20"/>
              </w:rPr>
              <w:t>Antwoord</w:t>
            </w:r>
            <w:r>
              <w:rPr>
                <w:sz w:val="20"/>
                <w:szCs w:val="20"/>
              </w:rPr>
              <w:t xml:space="preserve"> 4</w:t>
            </w:r>
          </w:p>
        </w:tc>
        <w:tc>
          <w:tcPr>
            <w:tcW w:w="7364" w:type="dxa"/>
          </w:tcPr>
          <w:p w14:paraId="4259C172" w14:textId="77777777" w:rsidR="00AD3553" w:rsidRPr="00240ABF" w:rsidRDefault="00AD3553" w:rsidP="00B26E37">
            <w:pPr>
              <w:spacing w:line="240" w:lineRule="atLeast"/>
              <w:rPr>
                <w:sz w:val="20"/>
                <w:szCs w:val="20"/>
              </w:rPr>
            </w:pPr>
          </w:p>
        </w:tc>
      </w:tr>
      <w:tr w:rsidR="00AD3553" w:rsidRPr="00240ABF" w14:paraId="6899E959" w14:textId="77777777" w:rsidTr="00B26E37">
        <w:tc>
          <w:tcPr>
            <w:tcW w:w="1696" w:type="dxa"/>
            <w:shd w:val="clear" w:color="auto" w:fill="D9D9D9" w:themeFill="background1" w:themeFillShade="D9"/>
          </w:tcPr>
          <w:p w14:paraId="40187A4A" w14:textId="77777777" w:rsidR="00AD3553" w:rsidRPr="00240ABF" w:rsidRDefault="00AD3553" w:rsidP="00B26E37">
            <w:pPr>
              <w:spacing w:line="240" w:lineRule="atLeast"/>
              <w:rPr>
                <w:sz w:val="20"/>
                <w:szCs w:val="20"/>
              </w:rPr>
            </w:pPr>
            <w:r w:rsidRPr="7137F2A4">
              <w:rPr>
                <w:sz w:val="20"/>
                <w:szCs w:val="20"/>
              </w:rPr>
              <w:t>Vraag</w:t>
            </w:r>
            <w:r>
              <w:rPr>
                <w:sz w:val="20"/>
                <w:szCs w:val="20"/>
              </w:rPr>
              <w:t xml:space="preserve"> 5</w:t>
            </w:r>
          </w:p>
        </w:tc>
        <w:tc>
          <w:tcPr>
            <w:tcW w:w="7364" w:type="dxa"/>
            <w:shd w:val="clear" w:color="auto" w:fill="D9D9D9" w:themeFill="background1" w:themeFillShade="D9"/>
          </w:tcPr>
          <w:p w14:paraId="06182D99" w14:textId="77777777" w:rsidR="00AD3553" w:rsidRPr="00C11321" w:rsidRDefault="00AD3553" w:rsidP="00B26E37">
            <w:pPr>
              <w:rPr>
                <w:sz w:val="20"/>
                <w:szCs w:val="20"/>
              </w:rPr>
            </w:pPr>
            <w:r>
              <w:rPr>
                <w:sz w:val="20"/>
                <w:szCs w:val="20"/>
              </w:rPr>
              <w:t>Welke andere mogelijkheden ziet u naast het gebruik van in de markt beschikbare applicaties die (een deel</w:t>
            </w:r>
            <w:r w:rsidRPr="39C25D63">
              <w:rPr>
                <w:sz w:val="20"/>
                <w:szCs w:val="20"/>
              </w:rPr>
              <w:t xml:space="preserve"> van</w:t>
            </w:r>
            <w:r>
              <w:rPr>
                <w:sz w:val="20"/>
                <w:szCs w:val="20"/>
              </w:rPr>
              <w:t xml:space="preserve">) de functionaliteiten invullen, zoals configureerbare systemen waarmee de gevraagde functionaliteit (deels) ingevuld kan worden. Wat is uw advies rondom dit soort meer generieke systemen ten opzichte van de systemen die specifieke ondersteuning voor </w:t>
            </w:r>
            <w:proofErr w:type="spellStart"/>
            <w:r>
              <w:rPr>
                <w:sz w:val="20"/>
                <w:szCs w:val="20"/>
              </w:rPr>
              <w:t>studentcoaching</w:t>
            </w:r>
            <w:proofErr w:type="spellEnd"/>
            <w:r>
              <w:rPr>
                <w:sz w:val="20"/>
                <w:szCs w:val="20"/>
              </w:rPr>
              <w:t xml:space="preserve"> bevatten?</w:t>
            </w:r>
          </w:p>
        </w:tc>
      </w:tr>
      <w:tr w:rsidR="00AD3553" w:rsidRPr="00240ABF" w14:paraId="1B6DF8D4" w14:textId="77777777" w:rsidTr="00B26E37">
        <w:tc>
          <w:tcPr>
            <w:tcW w:w="1696" w:type="dxa"/>
          </w:tcPr>
          <w:p w14:paraId="7399DFF5" w14:textId="77777777" w:rsidR="00AD3553" w:rsidRPr="00240ABF" w:rsidRDefault="00AD3553" w:rsidP="00B26E37">
            <w:pPr>
              <w:spacing w:line="240" w:lineRule="atLeast"/>
              <w:rPr>
                <w:sz w:val="20"/>
                <w:szCs w:val="20"/>
              </w:rPr>
            </w:pPr>
            <w:r w:rsidRPr="7137F2A4">
              <w:rPr>
                <w:sz w:val="20"/>
                <w:szCs w:val="20"/>
              </w:rPr>
              <w:t>Antwoord</w:t>
            </w:r>
            <w:r>
              <w:rPr>
                <w:sz w:val="20"/>
                <w:szCs w:val="20"/>
              </w:rPr>
              <w:t xml:space="preserve"> 5</w:t>
            </w:r>
          </w:p>
        </w:tc>
        <w:tc>
          <w:tcPr>
            <w:tcW w:w="7364" w:type="dxa"/>
          </w:tcPr>
          <w:p w14:paraId="7131B808" w14:textId="77777777" w:rsidR="00AD3553" w:rsidRPr="00240ABF" w:rsidRDefault="00AD3553" w:rsidP="00B26E37">
            <w:pPr>
              <w:spacing w:line="240" w:lineRule="atLeast"/>
              <w:rPr>
                <w:sz w:val="20"/>
                <w:szCs w:val="20"/>
              </w:rPr>
            </w:pPr>
          </w:p>
        </w:tc>
      </w:tr>
      <w:tr w:rsidR="00AD3553" w:rsidRPr="00240ABF" w14:paraId="199F4B91" w14:textId="77777777" w:rsidTr="00B26E37">
        <w:tc>
          <w:tcPr>
            <w:tcW w:w="1696" w:type="dxa"/>
            <w:shd w:val="clear" w:color="auto" w:fill="D9D9D9" w:themeFill="background1" w:themeFillShade="D9"/>
          </w:tcPr>
          <w:p w14:paraId="64EFA279" w14:textId="77777777" w:rsidR="00AD3553" w:rsidRPr="00240ABF" w:rsidRDefault="00AD3553" w:rsidP="00B26E37">
            <w:pPr>
              <w:spacing w:line="240" w:lineRule="atLeast"/>
              <w:rPr>
                <w:sz w:val="20"/>
                <w:szCs w:val="20"/>
              </w:rPr>
            </w:pPr>
            <w:r w:rsidRPr="7137F2A4">
              <w:rPr>
                <w:sz w:val="20"/>
                <w:szCs w:val="20"/>
              </w:rPr>
              <w:t>Vraag</w:t>
            </w:r>
            <w:r>
              <w:rPr>
                <w:sz w:val="20"/>
                <w:szCs w:val="20"/>
              </w:rPr>
              <w:t xml:space="preserve"> 6</w:t>
            </w:r>
          </w:p>
        </w:tc>
        <w:tc>
          <w:tcPr>
            <w:tcW w:w="7364" w:type="dxa"/>
            <w:shd w:val="clear" w:color="auto" w:fill="D9D9D9" w:themeFill="background1" w:themeFillShade="D9"/>
          </w:tcPr>
          <w:p w14:paraId="5838E468" w14:textId="77777777" w:rsidR="00AD3553" w:rsidRPr="005D1004" w:rsidRDefault="00AD3553" w:rsidP="00B26E37">
            <w:pPr>
              <w:rPr>
                <w:sz w:val="20"/>
                <w:szCs w:val="20"/>
              </w:rPr>
            </w:pPr>
            <w:r>
              <w:rPr>
                <w:sz w:val="20"/>
                <w:szCs w:val="20"/>
              </w:rPr>
              <w:t>Percelen: kijkend naar de functionele eisen zoals benoemd in paragraaf 4.1 is het nodig om de opdracht in meerdere percelen aan de markt aan te bieden?</w:t>
            </w:r>
          </w:p>
        </w:tc>
      </w:tr>
      <w:tr w:rsidR="00AD3553" w:rsidRPr="00240ABF" w14:paraId="50C3FB33" w14:textId="77777777" w:rsidTr="00B26E37">
        <w:tc>
          <w:tcPr>
            <w:tcW w:w="1696" w:type="dxa"/>
          </w:tcPr>
          <w:p w14:paraId="0F22AEBA" w14:textId="77777777" w:rsidR="00AD3553" w:rsidRPr="00240ABF" w:rsidRDefault="00AD3553" w:rsidP="00B26E37">
            <w:pPr>
              <w:spacing w:line="240" w:lineRule="atLeast"/>
              <w:rPr>
                <w:sz w:val="20"/>
                <w:szCs w:val="20"/>
              </w:rPr>
            </w:pPr>
            <w:r w:rsidRPr="7137F2A4">
              <w:rPr>
                <w:sz w:val="20"/>
                <w:szCs w:val="20"/>
              </w:rPr>
              <w:t>Antwoord</w:t>
            </w:r>
            <w:r>
              <w:rPr>
                <w:sz w:val="20"/>
                <w:szCs w:val="20"/>
              </w:rPr>
              <w:t xml:space="preserve"> 6</w:t>
            </w:r>
          </w:p>
        </w:tc>
        <w:tc>
          <w:tcPr>
            <w:tcW w:w="7364" w:type="dxa"/>
          </w:tcPr>
          <w:p w14:paraId="4095E020" w14:textId="77777777" w:rsidR="00AD3553" w:rsidRPr="00240ABF" w:rsidRDefault="00AD3553" w:rsidP="00B26E37">
            <w:pPr>
              <w:spacing w:line="240" w:lineRule="atLeast"/>
              <w:rPr>
                <w:sz w:val="20"/>
                <w:szCs w:val="20"/>
              </w:rPr>
            </w:pPr>
          </w:p>
        </w:tc>
      </w:tr>
      <w:tr w:rsidR="00AD3553" w:rsidRPr="00240ABF" w14:paraId="5F846325" w14:textId="77777777" w:rsidTr="00B26E37">
        <w:tc>
          <w:tcPr>
            <w:tcW w:w="1696" w:type="dxa"/>
            <w:shd w:val="clear" w:color="auto" w:fill="D9D9D9" w:themeFill="background1" w:themeFillShade="D9"/>
          </w:tcPr>
          <w:p w14:paraId="0988A9A0" w14:textId="77777777" w:rsidR="00AD3553" w:rsidRPr="00240ABF" w:rsidRDefault="00AD3553" w:rsidP="00B26E37">
            <w:pPr>
              <w:spacing w:line="240" w:lineRule="atLeast"/>
              <w:rPr>
                <w:sz w:val="20"/>
                <w:szCs w:val="20"/>
              </w:rPr>
            </w:pPr>
            <w:r w:rsidRPr="7137F2A4">
              <w:rPr>
                <w:sz w:val="20"/>
                <w:szCs w:val="20"/>
              </w:rPr>
              <w:t>Vraag</w:t>
            </w:r>
            <w:r>
              <w:rPr>
                <w:sz w:val="20"/>
                <w:szCs w:val="20"/>
              </w:rPr>
              <w:t xml:space="preserve"> 7</w:t>
            </w:r>
          </w:p>
        </w:tc>
        <w:tc>
          <w:tcPr>
            <w:tcW w:w="7364" w:type="dxa"/>
            <w:shd w:val="clear" w:color="auto" w:fill="D9D9D9" w:themeFill="background1" w:themeFillShade="D9"/>
          </w:tcPr>
          <w:p w14:paraId="5AE00749" w14:textId="77777777" w:rsidR="00AD3553" w:rsidRPr="00AD21BB" w:rsidRDefault="00AD3553" w:rsidP="00B26E37">
            <w:pPr>
              <w:rPr>
                <w:sz w:val="20"/>
                <w:szCs w:val="20"/>
              </w:rPr>
            </w:pPr>
            <w:r>
              <w:rPr>
                <w:sz w:val="20"/>
                <w:szCs w:val="20"/>
              </w:rPr>
              <w:t>In hoeverre worden oplossingen aangeboden waarvan deelfunctionaliteiten kunnen worden gebruikt en andere niet zodat ze passen in een al bestaande applicatie-architectuur zoals bij Fontys waar al invulling is met Canvas als Learning Management Systeem en Sage voor relatiebeheer?</w:t>
            </w:r>
          </w:p>
        </w:tc>
      </w:tr>
      <w:tr w:rsidR="00AD3553" w:rsidRPr="00240ABF" w14:paraId="20206BC9" w14:textId="77777777" w:rsidTr="00B26E37">
        <w:tc>
          <w:tcPr>
            <w:tcW w:w="1696" w:type="dxa"/>
          </w:tcPr>
          <w:p w14:paraId="74DC644B" w14:textId="77777777" w:rsidR="00AD3553" w:rsidRPr="00240ABF" w:rsidRDefault="00AD3553" w:rsidP="00B26E37">
            <w:pPr>
              <w:spacing w:line="240" w:lineRule="atLeast"/>
              <w:rPr>
                <w:sz w:val="20"/>
                <w:szCs w:val="20"/>
              </w:rPr>
            </w:pPr>
            <w:r w:rsidRPr="7137F2A4">
              <w:rPr>
                <w:sz w:val="20"/>
                <w:szCs w:val="20"/>
              </w:rPr>
              <w:t>Antwoord</w:t>
            </w:r>
            <w:r>
              <w:rPr>
                <w:sz w:val="20"/>
                <w:szCs w:val="20"/>
              </w:rPr>
              <w:t xml:space="preserve"> 7</w:t>
            </w:r>
          </w:p>
        </w:tc>
        <w:tc>
          <w:tcPr>
            <w:tcW w:w="7364" w:type="dxa"/>
          </w:tcPr>
          <w:p w14:paraId="460099FD" w14:textId="77777777" w:rsidR="00AD3553" w:rsidRPr="00240ABF" w:rsidRDefault="00AD3553" w:rsidP="00B26E37">
            <w:pPr>
              <w:spacing w:line="240" w:lineRule="atLeast"/>
              <w:rPr>
                <w:sz w:val="20"/>
                <w:szCs w:val="20"/>
              </w:rPr>
            </w:pPr>
          </w:p>
        </w:tc>
      </w:tr>
    </w:tbl>
    <w:p w14:paraId="16D3AE93" w14:textId="77777777" w:rsidR="00AD3553" w:rsidRDefault="00AD3553" w:rsidP="00AD3553"/>
    <w:p w14:paraId="51DD0BDA" w14:textId="77777777" w:rsidR="00AD3553" w:rsidRPr="003339E1" w:rsidRDefault="00AD3553" w:rsidP="00AD3553">
      <w:pPr>
        <w:rPr>
          <w:b/>
        </w:rPr>
      </w:pPr>
      <w:r w:rsidRPr="003339E1">
        <w:rPr>
          <w:b/>
        </w:rPr>
        <w:t xml:space="preserve">Overige </w:t>
      </w: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AD3553" w:rsidRPr="0086321A" w14:paraId="447180FE" w14:textId="77777777" w:rsidTr="00B26E37">
        <w:trPr>
          <w:trHeight w:val="300"/>
        </w:trPr>
        <w:tc>
          <w:tcPr>
            <w:tcW w:w="1696" w:type="dxa"/>
            <w:shd w:val="clear" w:color="auto" w:fill="D9D9D9" w:themeFill="background1" w:themeFillShade="D9"/>
          </w:tcPr>
          <w:p w14:paraId="281C8ADB" w14:textId="77777777" w:rsidR="00AD3553" w:rsidRPr="00975065" w:rsidRDefault="00AD3553" w:rsidP="00B26E37">
            <w:pPr>
              <w:rPr>
                <w:sz w:val="20"/>
                <w:szCs w:val="20"/>
              </w:rPr>
            </w:pPr>
            <w:r w:rsidRPr="7137F2A4">
              <w:rPr>
                <w:sz w:val="20"/>
                <w:szCs w:val="20"/>
              </w:rPr>
              <w:t>Vraag</w:t>
            </w:r>
            <w:r>
              <w:rPr>
                <w:sz w:val="20"/>
                <w:szCs w:val="20"/>
              </w:rPr>
              <w:t xml:space="preserve"> 8</w:t>
            </w:r>
          </w:p>
        </w:tc>
        <w:tc>
          <w:tcPr>
            <w:tcW w:w="7364" w:type="dxa"/>
            <w:shd w:val="clear" w:color="auto" w:fill="D9D9D9" w:themeFill="background1" w:themeFillShade="D9"/>
          </w:tcPr>
          <w:p w14:paraId="6A07B32C" w14:textId="77777777" w:rsidR="00AD3553" w:rsidRPr="0086321A" w:rsidRDefault="00AD3553" w:rsidP="00B26E37">
            <w:pPr>
              <w:rPr>
                <w:sz w:val="20"/>
                <w:szCs w:val="20"/>
              </w:rPr>
            </w:pPr>
            <w:r w:rsidRPr="56B37765">
              <w:rPr>
                <w:sz w:val="20"/>
                <w:szCs w:val="20"/>
              </w:rPr>
              <w:t xml:space="preserve">In hoeverre maakt uw organisatie reeds gebruik van </w:t>
            </w:r>
            <w:proofErr w:type="spellStart"/>
            <w:r w:rsidRPr="56B37765">
              <w:rPr>
                <w:sz w:val="20"/>
                <w:szCs w:val="20"/>
              </w:rPr>
              <w:t>eFacturatie</w:t>
            </w:r>
            <w:proofErr w:type="spellEnd"/>
            <w:r w:rsidRPr="56B37765">
              <w:rPr>
                <w:sz w:val="20"/>
                <w:szCs w:val="20"/>
              </w:rPr>
              <w:t xml:space="preserve">? </w:t>
            </w:r>
          </w:p>
        </w:tc>
      </w:tr>
      <w:tr w:rsidR="00AD3553" w:rsidRPr="0086321A" w14:paraId="343095D3" w14:textId="77777777" w:rsidTr="00B26E37">
        <w:trPr>
          <w:trHeight w:val="300"/>
        </w:trPr>
        <w:tc>
          <w:tcPr>
            <w:tcW w:w="1696" w:type="dxa"/>
            <w:shd w:val="clear" w:color="auto" w:fill="auto"/>
          </w:tcPr>
          <w:p w14:paraId="516E5A3A" w14:textId="77777777" w:rsidR="00AD3553" w:rsidRPr="7137F2A4" w:rsidRDefault="00AD3553" w:rsidP="00B26E37">
            <w:pPr>
              <w:rPr>
                <w:szCs w:val="20"/>
              </w:rPr>
            </w:pPr>
            <w:r w:rsidRPr="7137F2A4">
              <w:rPr>
                <w:sz w:val="20"/>
                <w:szCs w:val="20"/>
              </w:rPr>
              <w:t>Antwoord</w:t>
            </w:r>
            <w:r>
              <w:rPr>
                <w:sz w:val="20"/>
                <w:szCs w:val="20"/>
              </w:rPr>
              <w:t xml:space="preserve"> 8</w:t>
            </w:r>
          </w:p>
        </w:tc>
        <w:tc>
          <w:tcPr>
            <w:tcW w:w="7364" w:type="dxa"/>
            <w:shd w:val="clear" w:color="auto" w:fill="auto"/>
          </w:tcPr>
          <w:p w14:paraId="118847A1" w14:textId="77777777" w:rsidR="00AD3553" w:rsidRDefault="00AD3553" w:rsidP="00B26E37">
            <w:pPr>
              <w:rPr>
                <w:szCs w:val="20"/>
              </w:rPr>
            </w:pPr>
          </w:p>
        </w:tc>
      </w:tr>
      <w:tr w:rsidR="00AD3553" w:rsidRPr="0086321A" w14:paraId="25B4D456" w14:textId="77777777" w:rsidTr="00B26E37">
        <w:trPr>
          <w:trHeight w:val="300"/>
        </w:trPr>
        <w:tc>
          <w:tcPr>
            <w:tcW w:w="1696" w:type="dxa"/>
            <w:shd w:val="clear" w:color="auto" w:fill="D9D9D9" w:themeFill="background1" w:themeFillShade="D9"/>
          </w:tcPr>
          <w:p w14:paraId="46F08B2E" w14:textId="77777777" w:rsidR="00AD3553" w:rsidRPr="7137F2A4" w:rsidRDefault="00AD3553" w:rsidP="00B26E37">
            <w:pPr>
              <w:rPr>
                <w:szCs w:val="20"/>
              </w:rPr>
            </w:pPr>
            <w:r w:rsidRPr="7137F2A4">
              <w:rPr>
                <w:sz w:val="20"/>
                <w:szCs w:val="20"/>
              </w:rPr>
              <w:t>Vraag</w:t>
            </w:r>
            <w:r>
              <w:rPr>
                <w:sz w:val="20"/>
                <w:szCs w:val="20"/>
              </w:rPr>
              <w:t xml:space="preserve"> 9</w:t>
            </w:r>
          </w:p>
        </w:tc>
        <w:tc>
          <w:tcPr>
            <w:tcW w:w="7364" w:type="dxa"/>
            <w:shd w:val="clear" w:color="auto" w:fill="D9D9D9" w:themeFill="background1" w:themeFillShade="D9"/>
          </w:tcPr>
          <w:p w14:paraId="15184126" w14:textId="77777777" w:rsidR="00AD3553" w:rsidRPr="0086321A" w:rsidRDefault="00AD3553" w:rsidP="00B26E37">
            <w:pPr>
              <w:rPr>
                <w:sz w:val="20"/>
                <w:szCs w:val="20"/>
              </w:rPr>
            </w:pPr>
            <w:r>
              <w:rPr>
                <w:sz w:val="20"/>
                <w:szCs w:val="20"/>
              </w:rPr>
              <w:t xml:space="preserve">Welke factoren zijn van belang in de afweging om al dan niet in te schrijven op een aanbesteding? </w:t>
            </w:r>
          </w:p>
          <w:p w14:paraId="5E8815AF" w14:textId="77777777" w:rsidR="00AD3553" w:rsidRDefault="00AD3553" w:rsidP="00B26E37">
            <w:pPr>
              <w:rPr>
                <w:szCs w:val="20"/>
              </w:rPr>
            </w:pPr>
          </w:p>
        </w:tc>
      </w:tr>
      <w:tr w:rsidR="00AD3553" w14:paraId="6803080C" w14:textId="77777777" w:rsidTr="00B26E37">
        <w:tc>
          <w:tcPr>
            <w:tcW w:w="1696" w:type="dxa"/>
            <w:shd w:val="clear" w:color="auto" w:fill="auto"/>
          </w:tcPr>
          <w:p w14:paraId="2542A117" w14:textId="77777777" w:rsidR="00AD3553" w:rsidRPr="00975065" w:rsidRDefault="00AD3553" w:rsidP="00B26E37">
            <w:pPr>
              <w:rPr>
                <w:sz w:val="20"/>
                <w:szCs w:val="20"/>
              </w:rPr>
            </w:pPr>
            <w:r w:rsidRPr="7137F2A4">
              <w:rPr>
                <w:sz w:val="20"/>
                <w:szCs w:val="20"/>
              </w:rPr>
              <w:t>Antwoord</w:t>
            </w:r>
            <w:r>
              <w:rPr>
                <w:sz w:val="20"/>
                <w:szCs w:val="20"/>
              </w:rPr>
              <w:t xml:space="preserve"> 9</w:t>
            </w:r>
          </w:p>
        </w:tc>
        <w:tc>
          <w:tcPr>
            <w:tcW w:w="7364" w:type="dxa"/>
            <w:shd w:val="clear" w:color="auto" w:fill="auto"/>
          </w:tcPr>
          <w:p w14:paraId="082AAB87" w14:textId="77777777" w:rsidR="00AD3553" w:rsidRDefault="00AD3553" w:rsidP="00B26E37">
            <w:pPr>
              <w:rPr>
                <w:b/>
                <w:sz w:val="20"/>
                <w:szCs w:val="20"/>
              </w:rPr>
            </w:pPr>
          </w:p>
        </w:tc>
      </w:tr>
      <w:tr w:rsidR="00AD3553" w:rsidRPr="0086321A" w14:paraId="4C85716B" w14:textId="77777777" w:rsidTr="00B26E37">
        <w:tc>
          <w:tcPr>
            <w:tcW w:w="1696" w:type="dxa"/>
            <w:shd w:val="clear" w:color="auto" w:fill="D9D9D9" w:themeFill="background1" w:themeFillShade="D9"/>
          </w:tcPr>
          <w:p w14:paraId="5758A26E" w14:textId="77777777" w:rsidR="00AD3553" w:rsidRPr="00975065" w:rsidRDefault="00AD3553" w:rsidP="00B26E37">
            <w:pPr>
              <w:rPr>
                <w:sz w:val="20"/>
                <w:szCs w:val="20"/>
              </w:rPr>
            </w:pPr>
            <w:r w:rsidRPr="7137F2A4">
              <w:rPr>
                <w:sz w:val="20"/>
                <w:szCs w:val="20"/>
              </w:rPr>
              <w:t>Vraag</w:t>
            </w:r>
            <w:r>
              <w:rPr>
                <w:sz w:val="20"/>
                <w:szCs w:val="20"/>
              </w:rPr>
              <w:t xml:space="preserve"> 10</w:t>
            </w:r>
          </w:p>
        </w:tc>
        <w:tc>
          <w:tcPr>
            <w:tcW w:w="7364" w:type="dxa"/>
            <w:shd w:val="clear" w:color="auto" w:fill="D9D9D9" w:themeFill="background1" w:themeFillShade="D9"/>
          </w:tcPr>
          <w:p w14:paraId="7E5C2947" w14:textId="77777777" w:rsidR="00AD3553" w:rsidRPr="0086321A" w:rsidRDefault="00AD3553" w:rsidP="00B26E37">
            <w:pPr>
              <w:rPr>
                <w:sz w:val="20"/>
                <w:szCs w:val="20"/>
              </w:rPr>
            </w:pPr>
            <w:r>
              <w:rPr>
                <w:sz w:val="20"/>
                <w:szCs w:val="20"/>
              </w:rPr>
              <w:t>W</w:t>
            </w:r>
            <w:r w:rsidRPr="0086321A">
              <w:rPr>
                <w:sz w:val="20"/>
                <w:szCs w:val="20"/>
              </w:rPr>
              <w:t xml:space="preserve">elke informatie </w:t>
            </w:r>
            <w:r>
              <w:rPr>
                <w:sz w:val="20"/>
                <w:szCs w:val="20"/>
              </w:rPr>
              <w:t xml:space="preserve">is nodig </w:t>
            </w:r>
            <w:r w:rsidRPr="0086321A">
              <w:rPr>
                <w:sz w:val="20"/>
                <w:szCs w:val="20"/>
              </w:rPr>
              <w:t xml:space="preserve">om een goede </w:t>
            </w:r>
            <w:r>
              <w:rPr>
                <w:sz w:val="20"/>
                <w:szCs w:val="20"/>
              </w:rPr>
              <w:t>i</w:t>
            </w:r>
            <w:r w:rsidRPr="0086321A">
              <w:rPr>
                <w:sz w:val="20"/>
                <w:szCs w:val="20"/>
              </w:rPr>
              <w:t>nschrijving te kunnen doen?</w:t>
            </w:r>
          </w:p>
          <w:p w14:paraId="30A88866" w14:textId="77777777" w:rsidR="00AD3553" w:rsidRPr="0086321A" w:rsidRDefault="00AD3553" w:rsidP="00B26E37">
            <w:pPr>
              <w:rPr>
                <w:sz w:val="20"/>
                <w:szCs w:val="20"/>
              </w:rPr>
            </w:pPr>
          </w:p>
        </w:tc>
      </w:tr>
      <w:tr w:rsidR="00AD3553" w14:paraId="7EB05521" w14:textId="77777777" w:rsidTr="00B26E37">
        <w:tc>
          <w:tcPr>
            <w:tcW w:w="1696" w:type="dxa"/>
            <w:shd w:val="clear" w:color="auto" w:fill="auto"/>
          </w:tcPr>
          <w:p w14:paraId="365CF0D6" w14:textId="77777777" w:rsidR="00AD3553" w:rsidRPr="00975065" w:rsidRDefault="00AD3553" w:rsidP="00B26E37">
            <w:pPr>
              <w:rPr>
                <w:sz w:val="20"/>
                <w:szCs w:val="20"/>
              </w:rPr>
            </w:pPr>
            <w:r w:rsidRPr="7137F2A4">
              <w:rPr>
                <w:sz w:val="20"/>
                <w:szCs w:val="20"/>
              </w:rPr>
              <w:t>Antwoord</w:t>
            </w:r>
            <w:r>
              <w:rPr>
                <w:sz w:val="20"/>
                <w:szCs w:val="20"/>
              </w:rPr>
              <w:t xml:space="preserve"> 10</w:t>
            </w:r>
          </w:p>
        </w:tc>
        <w:tc>
          <w:tcPr>
            <w:tcW w:w="7364" w:type="dxa"/>
            <w:shd w:val="clear" w:color="auto" w:fill="auto"/>
          </w:tcPr>
          <w:p w14:paraId="269008DA" w14:textId="77777777" w:rsidR="00AD3553" w:rsidRDefault="00AD3553" w:rsidP="00B26E37">
            <w:pPr>
              <w:rPr>
                <w:b/>
                <w:sz w:val="20"/>
                <w:szCs w:val="20"/>
              </w:rPr>
            </w:pPr>
          </w:p>
        </w:tc>
      </w:tr>
      <w:tr w:rsidR="00AD3553" w:rsidRPr="0086321A" w14:paraId="33B5FD3A" w14:textId="77777777" w:rsidTr="00B26E37">
        <w:tc>
          <w:tcPr>
            <w:tcW w:w="1696" w:type="dxa"/>
            <w:shd w:val="clear" w:color="auto" w:fill="D9D9D9" w:themeFill="background1" w:themeFillShade="D9"/>
          </w:tcPr>
          <w:p w14:paraId="4DBECD32" w14:textId="77777777" w:rsidR="00AD3553" w:rsidRPr="00975065" w:rsidRDefault="00AD3553" w:rsidP="00B26E37">
            <w:pPr>
              <w:rPr>
                <w:sz w:val="20"/>
                <w:szCs w:val="20"/>
              </w:rPr>
            </w:pPr>
            <w:r w:rsidRPr="7137F2A4">
              <w:rPr>
                <w:sz w:val="20"/>
                <w:szCs w:val="20"/>
              </w:rPr>
              <w:t>Vraag</w:t>
            </w:r>
            <w:r>
              <w:rPr>
                <w:sz w:val="20"/>
                <w:szCs w:val="20"/>
              </w:rPr>
              <w:t xml:space="preserve"> 11</w:t>
            </w:r>
          </w:p>
        </w:tc>
        <w:tc>
          <w:tcPr>
            <w:tcW w:w="7364" w:type="dxa"/>
            <w:shd w:val="clear" w:color="auto" w:fill="D9D9D9" w:themeFill="background1" w:themeFillShade="D9"/>
          </w:tcPr>
          <w:p w14:paraId="2BD2DAE5" w14:textId="77777777" w:rsidR="00AD3553" w:rsidRPr="0086321A" w:rsidRDefault="00AD3553" w:rsidP="00B26E37">
            <w:pPr>
              <w:rPr>
                <w:sz w:val="20"/>
                <w:szCs w:val="20"/>
              </w:rPr>
            </w:pPr>
            <w:r w:rsidRPr="00824090">
              <w:rPr>
                <w:sz w:val="20"/>
                <w:szCs w:val="20"/>
              </w:rPr>
              <w:t>Wat zou u vanuit uw kennis, ervaring en expertise nog willen toevoegen naast hetgeen in bovenstaande al uitgevraagd is?</w:t>
            </w:r>
          </w:p>
          <w:p w14:paraId="532453F7" w14:textId="77777777" w:rsidR="00AD3553" w:rsidRPr="0086321A" w:rsidRDefault="00AD3553" w:rsidP="00B26E37">
            <w:pPr>
              <w:rPr>
                <w:sz w:val="20"/>
                <w:szCs w:val="20"/>
              </w:rPr>
            </w:pPr>
          </w:p>
        </w:tc>
      </w:tr>
      <w:tr w:rsidR="00AD3553" w14:paraId="656CAE94" w14:textId="77777777" w:rsidTr="00B26E37">
        <w:tc>
          <w:tcPr>
            <w:tcW w:w="1696" w:type="dxa"/>
            <w:shd w:val="clear" w:color="auto" w:fill="auto"/>
          </w:tcPr>
          <w:p w14:paraId="67C07362" w14:textId="77777777" w:rsidR="00AD3553" w:rsidRPr="00975065" w:rsidRDefault="00AD3553" w:rsidP="00B26E37">
            <w:pPr>
              <w:rPr>
                <w:sz w:val="20"/>
                <w:szCs w:val="20"/>
              </w:rPr>
            </w:pPr>
            <w:r w:rsidRPr="7137F2A4">
              <w:rPr>
                <w:sz w:val="20"/>
                <w:szCs w:val="20"/>
              </w:rPr>
              <w:t>Antwoord</w:t>
            </w:r>
            <w:r>
              <w:rPr>
                <w:sz w:val="20"/>
                <w:szCs w:val="20"/>
              </w:rPr>
              <w:t xml:space="preserve"> 11</w:t>
            </w:r>
          </w:p>
        </w:tc>
        <w:tc>
          <w:tcPr>
            <w:tcW w:w="7364" w:type="dxa"/>
            <w:shd w:val="clear" w:color="auto" w:fill="auto"/>
          </w:tcPr>
          <w:p w14:paraId="5D176438" w14:textId="77777777" w:rsidR="00AD3553" w:rsidRDefault="00AD3553" w:rsidP="00B26E37">
            <w:pPr>
              <w:rPr>
                <w:b/>
                <w:sz w:val="20"/>
                <w:szCs w:val="20"/>
              </w:rPr>
            </w:pPr>
          </w:p>
        </w:tc>
      </w:tr>
    </w:tbl>
    <w:p w14:paraId="157255BC" w14:textId="77777777" w:rsidR="00AD3553" w:rsidRDefault="00AD3553" w:rsidP="00AD3553"/>
    <w:p w14:paraId="430E3F90" w14:textId="77777777" w:rsidR="00563177" w:rsidRDefault="00563177" w:rsidP="009F4BA3">
      <w:pPr>
        <w:adjustRightInd w:val="0"/>
      </w:pPr>
    </w:p>
    <w:sectPr w:rsidR="00563177">
      <w:footerReference w:type="default" r:id="rId11"/>
      <w:pgSz w:w="11910" w:h="16840"/>
      <w:pgMar w:top="1320" w:right="1300" w:bottom="1100" w:left="1300" w:header="0" w:footer="9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8A220" w14:textId="77777777" w:rsidR="001A7FAE" w:rsidRDefault="001A7FAE">
      <w:r>
        <w:separator/>
      </w:r>
    </w:p>
  </w:endnote>
  <w:endnote w:type="continuationSeparator" w:id="0">
    <w:p w14:paraId="384720EC" w14:textId="77777777" w:rsidR="001A7FAE" w:rsidRDefault="001A7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SansEF">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1A591" w14:textId="34F600DA" w:rsidR="001A146A" w:rsidRDefault="004513EF" w:rsidP="00FE446A">
    <w:pPr>
      <w:pStyle w:val="Plattetekst"/>
    </w:pPr>
    <w:r>
      <w:rPr>
        <w:noProof/>
        <w:lang w:eastAsia="nl-NL"/>
      </w:rPr>
      <mc:AlternateContent>
        <mc:Choice Requires="wps">
          <w:drawing>
            <wp:anchor distT="0" distB="0" distL="114300" distR="114300" simplePos="0" relativeHeight="251657728" behindDoc="1" locked="0" layoutInCell="1" allowOverlap="1" wp14:anchorId="35C1A592" wp14:editId="0A493153">
              <wp:simplePos x="0" y="0"/>
              <wp:positionH relativeFrom="page">
                <wp:posOffset>892810</wp:posOffset>
              </wp:positionH>
              <wp:positionV relativeFrom="page">
                <wp:posOffset>9972040</wp:posOffset>
              </wp:positionV>
              <wp:extent cx="5791200" cy="2838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1A593" w14:textId="460A08D3" w:rsidR="001A146A" w:rsidRDefault="008D49B1" w:rsidP="00FE446A">
                          <w:pPr>
                            <w:pStyle w:val="Plattetekst"/>
                          </w:pPr>
                          <w:r>
                            <w:rPr>
                              <w:w w:val="9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C1A592" id="_x0000_t202" coordsize="21600,21600" o:spt="202" path="m,l,21600r21600,l21600,xe">
              <v:stroke joinstyle="miter"/>
              <v:path gradientshapeok="t" o:connecttype="rect"/>
            </v:shapetype>
            <v:shape id="Text Box 1" o:spid="_x0000_s1026" type="#_x0000_t202" style="position:absolute;left:0;text-align:left;margin-left:70.3pt;margin-top:785.2pt;width:456pt;height:22.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" filled="f" stroked="f">
              <v:textbox inset="0,0,0,0">
                <w:txbxContent>
                  <w:p w14:paraId="35C1A593" w14:textId="460A08D3" w:rsidR="001A146A" w:rsidRDefault="008D49B1" w:rsidP="00FE446A">
                    <w:pPr>
                      <w:pStyle w:val="Plattetekst"/>
                    </w:pPr>
                    <w:r>
                      <w:rPr>
                        <w:w w:val="99"/>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68213" w14:textId="77777777" w:rsidR="001A7FAE" w:rsidRDefault="001A7FAE">
      <w:r>
        <w:separator/>
      </w:r>
    </w:p>
  </w:footnote>
  <w:footnote w:type="continuationSeparator" w:id="0">
    <w:p w14:paraId="3EA355A0" w14:textId="77777777" w:rsidR="001A7FAE" w:rsidRDefault="001A7F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94804"/>
    <w:multiLevelType w:val="hybridMultilevel"/>
    <w:tmpl w:val="142EABEA"/>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 w15:restartNumberingAfterBreak="0">
    <w:nsid w:val="5F3E1AAD"/>
    <w:multiLevelType w:val="multilevel"/>
    <w:tmpl w:val="0F20BAB6"/>
    <w:lvl w:ilvl="0">
      <w:start w:val="1"/>
      <w:numFmt w:val="decimal"/>
      <w:lvlText w:val="%1."/>
      <w:lvlJc w:val="left"/>
      <w:pPr>
        <w:ind w:left="970" w:hanging="852"/>
      </w:pPr>
      <w:rPr>
        <w:rFonts w:ascii="Arial" w:eastAsia="Arial" w:hAnsi="Arial" w:cs="Arial" w:hint="default"/>
        <w:spacing w:val="-1"/>
        <w:w w:val="99"/>
        <w:sz w:val="20"/>
        <w:szCs w:val="20"/>
        <w:lang w:val="nl-NL" w:eastAsia="en-US" w:bidi="ar-SA"/>
      </w:rPr>
    </w:lvl>
    <w:lvl w:ilvl="1">
      <w:start w:val="1"/>
      <w:numFmt w:val="decimal"/>
      <w:lvlText w:val="%1.%2."/>
      <w:lvlJc w:val="left"/>
      <w:pPr>
        <w:ind w:left="970" w:hanging="711"/>
      </w:pPr>
      <w:rPr>
        <w:rFonts w:hint="default"/>
        <w:spacing w:val="-1"/>
        <w:w w:val="99"/>
        <w:lang w:val="nl-NL" w:eastAsia="en-US" w:bidi="ar-SA"/>
      </w:rPr>
    </w:lvl>
    <w:lvl w:ilvl="2">
      <w:numFmt w:val="bullet"/>
      <w:lvlText w:val="•"/>
      <w:lvlJc w:val="left"/>
      <w:pPr>
        <w:ind w:left="2645" w:hanging="711"/>
      </w:pPr>
      <w:rPr>
        <w:rFonts w:hint="default"/>
        <w:lang w:val="nl-NL" w:eastAsia="en-US" w:bidi="ar-SA"/>
      </w:rPr>
    </w:lvl>
    <w:lvl w:ilvl="3">
      <w:numFmt w:val="bullet"/>
      <w:lvlText w:val="•"/>
      <w:lvlJc w:val="left"/>
      <w:pPr>
        <w:ind w:left="3477" w:hanging="711"/>
      </w:pPr>
      <w:rPr>
        <w:rFonts w:hint="default"/>
        <w:lang w:val="nl-NL" w:eastAsia="en-US" w:bidi="ar-SA"/>
      </w:rPr>
    </w:lvl>
    <w:lvl w:ilvl="4">
      <w:numFmt w:val="bullet"/>
      <w:lvlText w:val="•"/>
      <w:lvlJc w:val="left"/>
      <w:pPr>
        <w:ind w:left="4310" w:hanging="711"/>
      </w:pPr>
      <w:rPr>
        <w:rFonts w:hint="default"/>
        <w:lang w:val="nl-NL" w:eastAsia="en-US" w:bidi="ar-SA"/>
      </w:rPr>
    </w:lvl>
    <w:lvl w:ilvl="5">
      <w:numFmt w:val="bullet"/>
      <w:lvlText w:val="•"/>
      <w:lvlJc w:val="left"/>
      <w:pPr>
        <w:ind w:left="5143" w:hanging="711"/>
      </w:pPr>
      <w:rPr>
        <w:rFonts w:hint="default"/>
        <w:lang w:val="nl-NL" w:eastAsia="en-US" w:bidi="ar-SA"/>
      </w:rPr>
    </w:lvl>
    <w:lvl w:ilvl="6">
      <w:numFmt w:val="bullet"/>
      <w:lvlText w:val="•"/>
      <w:lvlJc w:val="left"/>
      <w:pPr>
        <w:ind w:left="5975" w:hanging="711"/>
      </w:pPr>
      <w:rPr>
        <w:rFonts w:hint="default"/>
        <w:lang w:val="nl-NL" w:eastAsia="en-US" w:bidi="ar-SA"/>
      </w:rPr>
    </w:lvl>
    <w:lvl w:ilvl="7">
      <w:numFmt w:val="bullet"/>
      <w:lvlText w:val="•"/>
      <w:lvlJc w:val="left"/>
      <w:pPr>
        <w:ind w:left="6808" w:hanging="711"/>
      </w:pPr>
      <w:rPr>
        <w:rFonts w:hint="default"/>
        <w:lang w:val="nl-NL" w:eastAsia="en-US" w:bidi="ar-SA"/>
      </w:rPr>
    </w:lvl>
    <w:lvl w:ilvl="8">
      <w:numFmt w:val="bullet"/>
      <w:lvlText w:val="•"/>
      <w:lvlJc w:val="left"/>
      <w:pPr>
        <w:ind w:left="7641" w:hanging="711"/>
      </w:pPr>
      <w:rPr>
        <w:rFonts w:hint="default"/>
        <w:lang w:val="nl-NL" w:eastAsia="en-US" w:bidi="ar-SA"/>
      </w:rPr>
    </w:lvl>
  </w:abstractNum>
  <w:abstractNum w:abstractNumId="2" w15:restartNumberingAfterBreak="0">
    <w:nsid w:val="60CD575D"/>
    <w:multiLevelType w:val="multilevel"/>
    <w:tmpl w:val="60B6B5AC"/>
    <w:lvl w:ilvl="0">
      <w:start w:val="2"/>
      <w:numFmt w:val="decimal"/>
      <w:lvlText w:val="%1."/>
      <w:lvlJc w:val="left"/>
      <w:pPr>
        <w:ind w:left="478" w:hanging="360"/>
      </w:pPr>
      <w:rPr>
        <w:rFonts w:ascii="Arial" w:eastAsia="Arial" w:hAnsi="Arial" w:cs="Arial" w:hint="default"/>
        <w:b/>
        <w:bCs/>
        <w:w w:val="100"/>
        <w:sz w:val="24"/>
        <w:szCs w:val="24"/>
        <w:lang w:val="nl-NL" w:eastAsia="en-US" w:bidi="ar-SA"/>
      </w:rPr>
    </w:lvl>
    <w:lvl w:ilvl="1">
      <w:start w:val="1"/>
      <w:numFmt w:val="decimal"/>
      <w:lvlText w:val="%1.%2."/>
      <w:lvlJc w:val="left"/>
      <w:pPr>
        <w:ind w:left="550" w:hanging="433"/>
      </w:pPr>
      <w:rPr>
        <w:rFonts w:hint="default"/>
        <w:b/>
        <w:bCs/>
        <w:spacing w:val="-1"/>
        <w:w w:val="99"/>
        <w:lang w:val="nl-NL" w:eastAsia="en-US" w:bidi="ar-SA"/>
      </w:rPr>
    </w:lvl>
    <w:lvl w:ilvl="2">
      <w:start w:val="1"/>
      <w:numFmt w:val="decimal"/>
      <w:lvlText w:val="%3."/>
      <w:lvlJc w:val="left"/>
      <w:pPr>
        <w:ind w:left="838" w:hanging="433"/>
      </w:pPr>
      <w:rPr>
        <w:rFonts w:ascii="Arial" w:eastAsia="Arial" w:hAnsi="Arial" w:cs="Arial" w:hint="default"/>
        <w:spacing w:val="-1"/>
        <w:w w:val="99"/>
        <w:sz w:val="20"/>
        <w:szCs w:val="20"/>
        <w:lang w:val="nl-NL" w:eastAsia="en-US" w:bidi="ar-SA"/>
      </w:rPr>
    </w:lvl>
    <w:lvl w:ilvl="3">
      <w:numFmt w:val="bullet"/>
      <w:lvlText w:val="•"/>
      <w:lvlJc w:val="left"/>
      <w:pPr>
        <w:ind w:left="1898" w:hanging="433"/>
      </w:pPr>
      <w:rPr>
        <w:rFonts w:hint="default"/>
        <w:lang w:val="nl-NL" w:eastAsia="en-US" w:bidi="ar-SA"/>
      </w:rPr>
    </w:lvl>
    <w:lvl w:ilvl="4">
      <w:numFmt w:val="bullet"/>
      <w:lvlText w:val="•"/>
      <w:lvlJc w:val="left"/>
      <w:pPr>
        <w:ind w:left="2956" w:hanging="433"/>
      </w:pPr>
      <w:rPr>
        <w:rFonts w:hint="default"/>
        <w:lang w:val="nl-NL" w:eastAsia="en-US" w:bidi="ar-SA"/>
      </w:rPr>
    </w:lvl>
    <w:lvl w:ilvl="5">
      <w:numFmt w:val="bullet"/>
      <w:lvlText w:val="•"/>
      <w:lvlJc w:val="left"/>
      <w:pPr>
        <w:ind w:left="4014" w:hanging="433"/>
      </w:pPr>
      <w:rPr>
        <w:rFonts w:hint="default"/>
        <w:lang w:val="nl-NL" w:eastAsia="en-US" w:bidi="ar-SA"/>
      </w:rPr>
    </w:lvl>
    <w:lvl w:ilvl="6">
      <w:numFmt w:val="bullet"/>
      <w:lvlText w:val="•"/>
      <w:lvlJc w:val="left"/>
      <w:pPr>
        <w:ind w:left="5073" w:hanging="433"/>
      </w:pPr>
      <w:rPr>
        <w:rFonts w:hint="default"/>
        <w:lang w:val="nl-NL" w:eastAsia="en-US" w:bidi="ar-SA"/>
      </w:rPr>
    </w:lvl>
    <w:lvl w:ilvl="7">
      <w:numFmt w:val="bullet"/>
      <w:lvlText w:val="•"/>
      <w:lvlJc w:val="left"/>
      <w:pPr>
        <w:ind w:left="6131" w:hanging="433"/>
      </w:pPr>
      <w:rPr>
        <w:rFonts w:hint="default"/>
        <w:lang w:val="nl-NL" w:eastAsia="en-US" w:bidi="ar-SA"/>
      </w:rPr>
    </w:lvl>
    <w:lvl w:ilvl="8">
      <w:numFmt w:val="bullet"/>
      <w:lvlText w:val="•"/>
      <w:lvlJc w:val="left"/>
      <w:pPr>
        <w:ind w:left="7189" w:hanging="433"/>
      </w:pPr>
      <w:rPr>
        <w:rFonts w:hint="default"/>
        <w:lang w:val="nl-NL" w:eastAsia="en-US" w:bidi="ar-SA"/>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efmans,Miriam M.J.P.">
    <w15:presenceInfo w15:providerId="AD" w15:userId="S-1-5-21-11087255-1466054374-1897138802-2065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trackRevisions/>
  <w:defaultTabStop w:val="720"/>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46A"/>
    <w:rsid w:val="00056309"/>
    <w:rsid w:val="000A1CDD"/>
    <w:rsid w:val="000A6F4E"/>
    <w:rsid w:val="000D2B3C"/>
    <w:rsid w:val="00103078"/>
    <w:rsid w:val="001665B8"/>
    <w:rsid w:val="001700CC"/>
    <w:rsid w:val="001A146A"/>
    <w:rsid w:val="001A7FAE"/>
    <w:rsid w:val="001D391A"/>
    <w:rsid w:val="00215C4E"/>
    <w:rsid w:val="002748E3"/>
    <w:rsid w:val="002A69A0"/>
    <w:rsid w:val="002C068C"/>
    <w:rsid w:val="00315D0F"/>
    <w:rsid w:val="0032548E"/>
    <w:rsid w:val="003C130E"/>
    <w:rsid w:val="003E4528"/>
    <w:rsid w:val="0040565A"/>
    <w:rsid w:val="0041325F"/>
    <w:rsid w:val="004513EF"/>
    <w:rsid w:val="00482055"/>
    <w:rsid w:val="004B4BDC"/>
    <w:rsid w:val="004E0445"/>
    <w:rsid w:val="004F1F7A"/>
    <w:rsid w:val="00501744"/>
    <w:rsid w:val="00503008"/>
    <w:rsid w:val="00514C7A"/>
    <w:rsid w:val="00525E5D"/>
    <w:rsid w:val="0053095D"/>
    <w:rsid w:val="00563177"/>
    <w:rsid w:val="00593534"/>
    <w:rsid w:val="00594382"/>
    <w:rsid w:val="005B4AEE"/>
    <w:rsid w:val="005F20D0"/>
    <w:rsid w:val="00640921"/>
    <w:rsid w:val="006750C0"/>
    <w:rsid w:val="00695DA0"/>
    <w:rsid w:val="006D5C49"/>
    <w:rsid w:val="00727B2A"/>
    <w:rsid w:val="0075245D"/>
    <w:rsid w:val="007A507E"/>
    <w:rsid w:val="007D05A0"/>
    <w:rsid w:val="00820F8C"/>
    <w:rsid w:val="0083125A"/>
    <w:rsid w:val="008D49B1"/>
    <w:rsid w:val="008E0701"/>
    <w:rsid w:val="0093697A"/>
    <w:rsid w:val="00974C16"/>
    <w:rsid w:val="00976406"/>
    <w:rsid w:val="009F4BA3"/>
    <w:rsid w:val="00A13681"/>
    <w:rsid w:val="00A46923"/>
    <w:rsid w:val="00A82B09"/>
    <w:rsid w:val="00A913CE"/>
    <w:rsid w:val="00AD3553"/>
    <w:rsid w:val="00AE5815"/>
    <w:rsid w:val="00B11C71"/>
    <w:rsid w:val="00B32ACC"/>
    <w:rsid w:val="00B407AA"/>
    <w:rsid w:val="00B962D9"/>
    <w:rsid w:val="00BB0734"/>
    <w:rsid w:val="00BD396E"/>
    <w:rsid w:val="00BF670C"/>
    <w:rsid w:val="00C43659"/>
    <w:rsid w:val="00CB38E6"/>
    <w:rsid w:val="00CC687C"/>
    <w:rsid w:val="00CF2346"/>
    <w:rsid w:val="00D558B5"/>
    <w:rsid w:val="00E336CB"/>
    <w:rsid w:val="00F771E0"/>
    <w:rsid w:val="00FB4536"/>
    <w:rsid w:val="00FE446A"/>
    <w:rsid w:val="00FF24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5C1A46E"/>
  <w15:docId w15:val="{F9928B4D-1556-43FB-997E-8305A720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Arial" w:eastAsia="Arial" w:hAnsi="Arial" w:cs="Arial"/>
      <w:lang w:val="nl-NL"/>
    </w:rPr>
  </w:style>
  <w:style w:type="paragraph" w:styleId="Kop1">
    <w:name w:val="heading 1"/>
    <w:basedOn w:val="Standaard"/>
    <w:uiPriority w:val="1"/>
    <w:qFormat/>
    <w:pPr>
      <w:spacing w:before="80"/>
      <w:ind w:left="478" w:hanging="361"/>
      <w:outlineLvl w:val="0"/>
    </w:pPr>
    <w:rPr>
      <w:b/>
      <w:bCs/>
      <w:sz w:val="24"/>
      <w:szCs w:val="24"/>
    </w:rPr>
  </w:style>
  <w:style w:type="paragraph" w:styleId="Kop2">
    <w:name w:val="heading 2"/>
    <w:basedOn w:val="Standaard"/>
    <w:uiPriority w:val="1"/>
    <w:qFormat/>
    <w:pPr>
      <w:ind w:left="550" w:hanging="433"/>
      <w:outlineLvl w:val="1"/>
    </w:pPr>
    <w:rPr>
      <w:b/>
      <w:bCs/>
      <w:sz w:val="20"/>
      <w:szCs w:val="20"/>
    </w:rPr>
  </w:style>
  <w:style w:type="paragraph" w:styleId="Kop6">
    <w:name w:val="heading 6"/>
    <w:aliases w:val="Bijl.inv."/>
    <w:basedOn w:val="Standaard"/>
    <w:next w:val="Standaard"/>
    <w:link w:val="Kop6Char"/>
    <w:qFormat/>
    <w:rsid w:val="001D391A"/>
    <w:pPr>
      <w:widowControl/>
      <w:autoSpaceDE/>
      <w:autoSpaceDN/>
      <w:spacing w:after="200"/>
      <w:ind w:left="426" w:hanging="426"/>
      <w:contextualSpacing/>
      <w:outlineLvl w:val="5"/>
    </w:pPr>
    <w:rPr>
      <w:rFonts w:eastAsia="Times New Roman" w:cs="Times New Roman"/>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22"/>
      <w:ind w:left="970" w:hanging="853"/>
    </w:pPr>
    <w:rPr>
      <w:sz w:val="20"/>
      <w:szCs w:val="20"/>
    </w:rPr>
  </w:style>
  <w:style w:type="paragraph" w:styleId="Inhopg2">
    <w:name w:val="toc 2"/>
    <w:basedOn w:val="Standaard"/>
    <w:uiPriority w:val="39"/>
    <w:qFormat/>
    <w:pPr>
      <w:spacing w:before="22"/>
      <w:ind w:left="970" w:hanging="711"/>
    </w:pPr>
    <w:rPr>
      <w:sz w:val="20"/>
      <w:szCs w:val="20"/>
    </w:rPr>
  </w:style>
  <w:style w:type="paragraph" w:styleId="Plattetekst">
    <w:name w:val="Body Text"/>
    <w:basedOn w:val="Standaard"/>
    <w:uiPriority w:val="1"/>
    <w:qFormat/>
    <w:rsid w:val="00FE446A"/>
    <w:pPr>
      <w:spacing w:before="1"/>
      <w:ind w:left="118" w:right="410"/>
    </w:pPr>
    <w:rPr>
      <w:sz w:val="20"/>
      <w:szCs w:val="20"/>
    </w:rPr>
  </w:style>
  <w:style w:type="paragraph" w:styleId="Titel">
    <w:name w:val="Title"/>
    <w:basedOn w:val="Standaard"/>
    <w:uiPriority w:val="1"/>
    <w:qFormat/>
    <w:pPr>
      <w:spacing w:before="89"/>
      <w:ind w:left="3227" w:right="3229"/>
      <w:jc w:val="center"/>
    </w:pPr>
    <w:rPr>
      <w:b/>
      <w:bCs/>
      <w:sz w:val="32"/>
      <w:szCs w:val="32"/>
    </w:rPr>
  </w:style>
  <w:style w:type="paragraph" w:styleId="Lijstalinea">
    <w:name w:val="List Paragraph"/>
    <w:basedOn w:val="Standaard"/>
    <w:uiPriority w:val="34"/>
    <w:qFormat/>
    <w:pPr>
      <w:ind w:left="970" w:hanging="711"/>
    </w:pPr>
  </w:style>
  <w:style w:type="paragraph" w:customStyle="1" w:styleId="TableParagraph">
    <w:name w:val="Table Paragraph"/>
    <w:basedOn w:val="Standaard"/>
    <w:uiPriority w:val="1"/>
    <w:qFormat/>
  </w:style>
  <w:style w:type="paragraph" w:styleId="Voetnoottekst">
    <w:name w:val="footnote text"/>
    <w:basedOn w:val="Standaard"/>
    <w:link w:val="VoetnoottekstChar"/>
    <w:uiPriority w:val="99"/>
    <w:semiHidden/>
    <w:rsid w:val="001700CC"/>
    <w:pPr>
      <w:widowControl/>
      <w:autoSpaceDE/>
      <w:autoSpaceDN/>
      <w:contextualSpacing/>
    </w:pPr>
    <w:rPr>
      <w:rFonts w:eastAsia="Times New Roman" w:cs="Times New Roman"/>
      <w:sz w:val="20"/>
      <w:szCs w:val="20"/>
    </w:rPr>
  </w:style>
  <w:style w:type="character" w:customStyle="1" w:styleId="VoetnoottekstChar">
    <w:name w:val="Voetnoottekst Char"/>
    <w:basedOn w:val="Standaardalinea-lettertype"/>
    <w:link w:val="Voetnoottekst"/>
    <w:uiPriority w:val="99"/>
    <w:semiHidden/>
    <w:rsid w:val="001700CC"/>
    <w:rPr>
      <w:rFonts w:ascii="Arial" w:eastAsia="Times New Roman" w:hAnsi="Arial" w:cs="Times New Roman"/>
      <w:sz w:val="20"/>
      <w:szCs w:val="20"/>
      <w:lang w:val="nl-NL"/>
    </w:rPr>
  </w:style>
  <w:style w:type="character" w:customStyle="1" w:styleId="Kop6Char">
    <w:name w:val="Kop 6 Char"/>
    <w:aliases w:val="Bijl.inv. Char"/>
    <w:basedOn w:val="Standaardalinea-lettertype"/>
    <w:link w:val="Kop6"/>
    <w:rsid w:val="001D391A"/>
    <w:rPr>
      <w:rFonts w:ascii="Arial" w:eastAsia="Times New Roman" w:hAnsi="Arial" w:cs="Times New Roman"/>
      <w:b/>
      <w:sz w:val="20"/>
      <w:szCs w:val="20"/>
      <w:lang w:val="nl-NL"/>
    </w:rPr>
  </w:style>
  <w:style w:type="character" w:styleId="Verwijzingopmerking">
    <w:name w:val="annotation reference"/>
    <w:basedOn w:val="Standaardalinea-lettertype"/>
    <w:uiPriority w:val="99"/>
    <w:semiHidden/>
    <w:unhideWhenUsed/>
    <w:rsid w:val="004E0445"/>
    <w:rPr>
      <w:sz w:val="16"/>
      <w:szCs w:val="16"/>
    </w:rPr>
  </w:style>
  <w:style w:type="paragraph" w:styleId="Tekstopmerking">
    <w:name w:val="annotation text"/>
    <w:basedOn w:val="Standaard"/>
    <w:link w:val="TekstopmerkingChar"/>
    <w:unhideWhenUsed/>
    <w:rsid w:val="004E0445"/>
    <w:rPr>
      <w:sz w:val="20"/>
      <w:szCs w:val="20"/>
    </w:rPr>
  </w:style>
  <w:style w:type="character" w:customStyle="1" w:styleId="TekstopmerkingChar">
    <w:name w:val="Tekst opmerking Char"/>
    <w:basedOn w:val="Standaardalinea-lettertype"/>
    <w:link w:val="Tekstopmerking"/>
    <w:uiPriority w:val="99"/>
    <w:semiHidden/>
    <w:rsid w:val="004E0445"/>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4E0445"/>
    <w:rPr>
      <w:b/>
      <w:bCs/>
    </w:rPr>
  </w:style>
  <w:style w:type="character" w:customStyle="1" w:styleId="OnderwerpvanopmerkingChar">
    <w:name w:val="Onderwerp van opmerking Char"/>
    <w:basedOn w:val="TekstopmerkingChar"/>
    <w:link w:val="Onderwerpvanopmerking"/>
    <w:uiPriority w:val="99"/>
    <w:semiHidden/>
    <w:rsid w:val="004E0445"/>
    <w:rPr>
      <w:rFonts w:ascii="Arial" w:eastAsia="Arial" w:hAnsi="Arial" w:cs="Arial"/>
      <w:b/>
      <w:bCs/>
      <w:sz w:val="20"/>
      <w:szCs w:val="20"/>
      <w:lang w:val="nl-NL"/>
    </w:rPr>
  </w:style>
  <w:style w:type="paragraph" w:styleId="Ballontekst">
    <w:name w:val="Balloon Text"/>
    <w:basedOn w:val="Standaard"/>
    <w:link w:val="BallontekstChar"/>
    <w:uiPriority w:val="99"/>
    <w:semiHidden/>
    <w:unhideWhenUsed/>
    <w:rsid w:val="004E044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0445"/>
    <w:rPr>
      <w:rFonts w:ascii="Segoe UI" w:eastAsia="Arial" w:hAnsi="Segoe UI" w:cs="Segoe UI"/>
      <w:sz w:val="18"/>
      <w:szCs w:val="18"/>
      <w:lang w:val="nl-NL"/>
    </w:rPr>
  </w:style>
  <w:style w:type="character" w:styleId="Hyperlink">
    <w:name w:val="Hyperlink"/>
    <w:uiPriority w:val="99"/>
    <w:rsid w:val="002C068C"/>
    <w:rPr>
      <w:rFonts w:cs="Times New Roman"/>
      <w:color w:val="0000FF"/>
      <w:u w:val="single"/>
    </w:rPr>
  </w:style>
  <w:style w:type="paragraph" w:customStyle="1" w:styleId="Default">
    <w:name w:val="Default"/>
    <w:link w:val="DefaultChar"/>
    <w:qFormat/>
    <w:rsid w:val="002C068C"/>
    <w:pPr>
      <w:widowControl/>
      <w:adjustRightInd w:val="0"/>
    </w:pPr>
    <w:rPr>
      <w:rFonts w:ascii="LucidaSansEF" w:eastAsia="Calibri" w:hAnsi="LucidaSansEF" w:cs="LucidaSansEF"/>
      <w:color w:val="000000"/>
      <w:sz w:val="24"/>
      <w:szCs w:val="24"/>
      <w:lang w:val="nl-NL"/>
    </w:rPr>
  </w:style>
  <w:style w:type="character" w:customStyle="1" w:styleId="DefaultChar">
    <w:name w:val="Default Char"/>
    <w:link w:val="Default"/>
    <w:rsid w:val="002C068C"/>
    <w:rPr>
      <w:rFonts w:ascii="LucidaSansEF" w:eastAsia="Calibri" w:hAnsi="LucidaSansEF" w:cs="LucidaSansEF"/>
      <w:color w:val="000000"/>
      <w:sz w:val="24"/>
      <w:szCs w:val="24"/>
      <w:lang w:val="nl-NL"/>
    </w:rPr>
  </w:style>
  <w:style w:type="paragraph" w:styleId="Koptekst">
    <w:name w:val="header"/>
    <w:basedOn w:val="Standaard"/>
    <w:link w:val="KoptekstChar"/>
    <w:uiPriority w:val="99"/>
    <w:unhideWhenUsed/>
    <w:rsid w:val="0093697A"/>
    <w:pPr>
      <w:tabs>
        <w:tab w:val="center" w:pos="4536"/>
        <w:tab w:val="right" w:pos="9072"/>
      </w:tabs>
    </w:pPr>
  </w:style>
  <w:style w:type="character" w:customStyle="1" w:styleId="KoptekstChar">
    <w:name w:val="Koptekst Char"/>
    <w:basedOn w:val="Standaardalinea-lettertype"/>
    <w:link w:val="Koptekst"/>
    <w:uiPriority w:val="99"/>
    <w:rsid w:val="0093697A"/>
    <w:rPr>
      <w:rFonts w:ascii="Arial" w:eastAsia="Arial" w:hAnsi="Arial" w:cs="Arial"/>
      <w:lang w:val="nl-NL"/>
    </w:rPr>
  </w:style>
  <w:style w:type="paragraph" w:styleId="Voettekst">
    <w:name w:val="footer"/>
    <w:basedOn w:val="Standaard"/>
    <w:link w:val="VoettekstChar"/>
    <w:uiPriority w:val="99"/>
    <w:unhideWhenUsed/>
    <w:rsid w:val="0093697A"/>
    <w:pPr>
      <w:tabs>
        <w:tab w:val="center" w:pos="4536"/>
        <w:tab w:val="right" w:pos="9072"/>
      </w:tabs>
    </w:pPr>
  </w:style>
  <w:style w:type="character" w:customStyle="1" w:styleId="VoettekstChar">
    <w:name w:val="Voettekst Char"/>
    <w:basedOn w:val="Standaardalinea-lettertype"/>
    <w:link w:val="Voettekst"/>
    <w:uiPriority w:val="99"/>
    <w:rsid w:val="0093697A"/>
    <w:rPr>
      <w:rFonts w:ascii="Arial" w:eastAsia="Arial" w:hAnsi="Arial" w:cs="Arial"/>
      <w:lang w:val="nl-NL"/>
    </w:rPr>
  </w:style>
  <w:style w:type="character" w:styleId="GevolgdeHyperlink">
    <w:name w:val="FollowedHyperlink"/>
    <w:basedOn w:val="Standaardalinea-lettertype"/>
    <w:uiPriority w:val="99"/>
    <w:semiHidden/>
    <w:unhideWhenUsed/>
    <w:rsid w:val="00727B2A"/>
    <w:rPr>
      <w:color w:val="800080" w:themeColor="followedHyperlink"/>
      <w:u w:val="single"/>
    </w:rPr>
  </w:style>
  <w:style w:type="table" w:styleId="Tabelraster">
    <w:name w:val="Table Grid"/>
    <w:basedOn w:val="Standaardtabel"/>
    <w:rsid w:val="00FF2456"/>
    <w:pPr>
      <w:widowControl/>
      <w:autoSpaceDE/>
      <w:autoSpaceDN/>
    </w:pPr>
    <w:rPr>
      <w:rFonts w:ascii="Calibri" w:eastAsia="Calibri" w:hAnsi="Calibri" w:cs="Times New Roman"/>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1">
    <w:name w:val="Tekst opmerking Char1"/>
    <w:basedOn w:val="Standaardalinea-lettertype"/>
    <w:rsid w:val="00FF2456"/>
    <w:rPr>
      <w:rFonts w:ascii="Arial" w:eastAsia="Times New Roman" w:hAnsi="Arial"/>
      <w:lang w:eastAsia="en-US"/>
    </w:rPr>
  </w:style>
  <w:style w:type="character" w:customStyle="1" w:styleId="Intensieveverwijzing1">
    <w:name w:val="Intensieve verwijzing1"/>
    <w:semiHidden/>
    <w:rsid w:val="00AD3553"/>
    <w:rPr>
      <w:rFonts w:cs="Times New Roman"/>
      <w:b/>
      <w:bCs/>
      <w:smallCaps/>
      <w:color w:val="C0504D"/>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soort xmlns="92419e7c-2bde-4b51-a4fe-7746d049f306">2. De markt</Documentsoor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9FAF40-67A2-4E92-A69D-BA3F102DC003}">
  <ds:schemaRefs>
    <ds:schemaRef ds:uri="92419e7c-2bde-4b51-a4fe-7746d049f306"/>
    <ds:schemaRef ds:uri="http://schemas.microsoft.com/office/2006/documentManagement/types"/>
    <ds:schemaRef ds:uri="http://schemas.openxmlformats.org/package/2006/metadata/core-properties"/>
    <ds:schemaRef ds:uri="http://purl.org/dc/elements/1.1/"/>
    <ds:schemaRef ds:uri="http://purl.org/dc/terms/"/>
    <ds:schemaRef ds:uri="669e4ff4-1894-49bc-89df-6cfa5790b701"/>
    <ds:schemaRef ds:uri="http://www.w3.org/XML/1998/namespace"/>
    <ds:schemaRef ds:uri="http://schemas.microsoft.com/office/2006/metadata/properties"/>
    <ds:schemaRef ds:uri="http://schemas.microsoft.com/office/infopath/2007/PartnerControls"/>
    <ds:schemaRef ds:uri="http://schemas.microsoft.com/sharepoint/v3"/>
    <ds:schemaRef ds:uri="http://purl.org/dc/dcmitype/"/>
  </ds:schemaRefs>
</ds:datastoreItem>
</file>

<file path=customXml/itemProps2.xml><?xml version="1.0" encoding="utf-8"?>
<ds:datastoreItem xmlns:ds="http://schemas.openxmlformats.org/officeDocument/2006/customXml" ds:itemID="{1C914400-5E8F-427E-A4C9-4F83A8A63667}">
  <ds:schemaRefs>
    <ds:schemaRef ds:uri="http://schemas.microsoft.com/sharepoint/v3/contenttype/forms"/>
  </ds:schemaRefs>
</ds:datastoreItem>
</file>

<file path=customXml/itemProps3.xml><?xml version="1.0" encoding="utf-8"?>
<ds:datastoreItem xmlns:ds="http://schemas.openxmlformats.org/officeDocument/2006/customXml" ds:itemID="{04A8C4FE-094C-4295-B747-0EAFF1582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508</Words>
  <Characters>2799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Stichting Fontys – Europese Openbare Aanbesteding (05-07-2022)</vt:lpstr>
    </vt:vector>
  </TitlesOfParts>
  <Company>Fontys Hogescholen</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Fontys – Europese Openbare Aanbesteding (05-07-2022)</dc:title>
  <dc:creator>Pulskens,Hans J.P.M.</dc:creator>
  <cp:lastModifiedBy>Hoefmans,Miriam M.J.P.</cp:lastModifiedBy>
  <cp:revision>5</cp:revision>
  <dcterms:created xsi:type="dcterms:W3CDTF">2023-05-30T08:06:00Z</dcterms:created>
  <dcterms:modified xsi:type="dcterms:W3CDTF">2023-06-06T13:02:00Z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2020-06-30T00:00:00Z</vt:filetime>
  </property>
  <property fmtid="{D5CDD505-2E9C-101B-9397-08002B2CF9AE}" pid="3" name="Creator">
    <vt:lpwstr>Acrobat PDFMaker 19 voor Word</vt:lpwstr>
  </property>
  <property fmtid="{D5CDD505-2E9C-101B-9397-08002B2CF9AE}" pid="4" name="LastSaved">
    <vt:filetime>2021-02-02T00:00:00Z</vt:filetime>
  </property>
  <property fmtid="{D5CDD505-2E9C-101B-9397-08002B2CF9AE}" pid="5" name="ContentTypeId">
    <vt:lpwstr>0x010100BC7F5703EBE8084EB85DD52FC4F31961</vt:lpwstr>
  </property>
</Properties>
</file>