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2A73EE" w:rsidRDefault="002643F0" w:rsidP="00CC3898">
      <w:pPr>
        <w:pStyle w:val="Geenafstand"/>
        <w:rPr>
          <w:rFonts w:eastAsia="Times New Roman" w:cs="Times New Roman"/>
          <w:snapToGrid w:val="0"/>
          <w:szCs w:val="18"/>
        </w:rPr>
      </w:pPr>
      <w:r w:rsidRPr="002A73EE">
        <w:rPr>
          <w:rFonts w:eastAsia="Times New Roman" w:cs="Times New Roman"/>
          <w:noProof/>
          <w:snapToGrid w:val="0"/>
          <w:szCs w:val="18"/>
        </w:rPr>
        <w:drawing>
          <wp:anchor distT="0" distB="0" distL="114300" distR="114300" simplePos="0" relativeHeight="251662336" behindDoc="0" locked="0" layoutInCell="1" allowOverlap="1" wp14:anchorId="180705A5" wp14:editId="3DA6D373">
            <wp:simplePos x="0" y="0"/>
            <wp:positionH relativeFrom="column">
              <wp:posOffset>1827530</wp:posOffset>
            </wp:positionH>
            <wp:positionV relativeFrom="paragraph">
              <wp:posOffset>-1065225</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Pr="002A73EE" w:rsidRDefault="002643F0" w:rsidP="00CC3898">
      <w:pPr>
        <w:pStyle w:val="Geenafstand"/>
        <w:rPr>
          <w:rFonts w:eastAsia="Times New Roman" w:cs="Times New Roman"/>
          <w:snapToGrid w:val="0"/>
          <w:szCs w:val="18"/>
        </w:rPr>
      </w:pPr>
    </w:p>
    <w:p w14:paraId="55FFAEDC" w14:textId="77777777" w:rsidR="002643F0" w:rsidRPr="002A73EE" w:rsidRDefault="002643F0" w:rsidP="00CC3898">
      <w:pPr>
        <w:pStyle w:val="Geenafstand"/>
        <w:rPr>
          <w:rFonts w:eastAsia="Times New Roman" w:cs="Times New Roman"/>
          <w:snapToGrid w:val="0"/>
          <w:szCs w:val="18"/>
        </w:rPr>
      </w:pPr>
    </w:p>
    <w:p w14:paraId="4CE41CE4" w14:textId="77777777" w:rsidR="002643F0" w:rsidRPr="002A73EE" w:rsidRDefault="002643F0" w:rsidP="00CC3898">
      <w:pPr>
        <w:pStyle w:val="Geenafstand"/>
        <w:rPr>
          <w:rFonts w:eastAsia="Times New Roman" w:cs="Times New Roman"/>
          <w:snapToGrid w:val="0"/>
          <w:szCs w:val="18"/>
        </w:rPr>
      </w:pPr>
    </w:p>
    <w:p w14:paraId="6635310A" w14:textId="77777777" w:rsidR="002643F0" w:rsidRPr="002A73EE" w:rsidRDefault="002643F0" w:rsidP="00CC3898">
      <w:pPr>
        <w:pStyle w:val="Geenafstand"/>
        <w:rPr>
          <w:rFonts w:eastAsia="Times New Roman" w:cs="Times New Roman"/>
          <w:snapToGrid w:val="0"/>
          <w:szCs w:val="18"/>
        </w:rPr>
      </w:pPr>
    </w:p>
    <w:p w14:paraId="21A74126" w14:textId="77777777" w:rsidR="002643F0" w:rsidRPr="002A73EE" w:rsidRDefault="002643F0" w:rsidP="00CC3898">
      <w:pPr>
        <w:pStyle w:val="Geenafstand"/>
        <w:rPr>
          <w:rFonts w:eastAsia="Times New Roman" w:cs="Times New Roman"/>
          <w:snapToGrid w:val="0"/>
          <w:szCs w:val="18"/>
        </w:rPr>
      </w:pPr>
    </w:p>
    <w:p w14:paraId="14AB57F5" w14:textId="0B27662B" w:rsidR="002643F0" w:rsidRPr="002A73EE" w:rsidRDefault="002643F0" w:rsidP="00CC3898">
      <w:pPr>
        <w:pStyle w:val="Geenafstand"/>
        <w:rPr>
          <w:rFonts w:eastAsia="Times New Roman" w:cs="Times New Roman"/>
          <w:snapToGrid w:val="0"/>
          <w:szCs w:val="18"/>
        </w:rPr>
      </w:pPr>
    </w:p>
    <w:p w14:paraId="01872C6F" w14:textId="77777777" w:rsidR="00B620E6" w:rsidRPr="002A73EE" w:rsidRDefault="00B620E6" w:rsidP="00CC3898">
      <w:pPr>
        <w:pStyle w:val="Geenafstand"/>
        <w:rPr>
          <w:rFonts w:eastAsia="Times New Roman" w:cs="Times New Roman"/>
          <w:snapToGrid w:val="0"/>
          <w:szCs w:val="18"/>
        </w:rPr>
      </w:pPr>
    </w:p>
    <w:p w14:paraId="0C5A0C27" w14:textId="77777777" w:rsidR="002643F0" w:rsidRPr="002A73EE" w:rsidRDefault="002643F0" w:rsidP="00CC3898">
      <w:pPr>
        <w:pStyle w:val="Geenafstand"/>
        <w:rPr>
          <w:rFonts w:eastAsia="Times New Roman" w:cs="Times New Roman"/>
          <w:snapToGrid w:val="0"/>
          <w:szCs w:val="18"/>
        </w:rPr>
      </w:pPr>
    </w:p>
    <w:p w14:paraId="7590E5D8" w14:textId="77777777" w:rsidR="002643F0" w:rsidRPr="002A73EE" w:rsidRDefault="002643F0" w:rsidP="00CC3898">
      <w:pPr>
        <w:pStyle w:val="Geenafstand"/>
        <w:rPr>
          <w:rFonts w:eastAsia="Times New Roman" w:cs="Times New Roman"/>
          <w:snapToGrid w:val="0"/>
          <w:szCs w:val="18"/>
        </w:rPr>
      </w:pPr>
    </w:p>
    <w:p w14:paraId="52CE79B7" w14:textId="77777777" w:rsidR="002643F0" w:rsidRPr="002A73EE" w:rsidRDefault="002643F0" w:rsidP="00CC3898">
      <w:pPr>
        <w:pStyle w:val="Geenafstand"/>
        <w:rPr>
          <w:rFonts w:eastAsia="Times New Roman" w:cs="Times New Roman"/>
          <w:snapToGrid w:val="0"/>
          <w:szCs w:val="18"/>
        </w:rPr>
      </w:pPr>
    </w:p>
    <w:p w14:paraId="56205133" w14:textId="77777777" w:rsidR="002643F0" w:rsidRPr="002A73EE" w:rsidRDefault="002643F0" w:rsidP="00CC3898">
      <w:pPr>
        <w:pStyle w:val="Geenafstand"/>
        <w:rPr>
          <w:rFonts w:eastAsia="Times New Roman" w:cs="Times New Roman"/>
          <w:snapToGrid w:val="0"/>
          <w:szCs w:val="18"/>
        </w:rPr>
      </w:pPr>
    </w:p>
    <w:p w14:paraId="30D7E4B3" w14:textId="77777777" w:rsidR="002643F0" w:rsidRPr="002A73EE" w:rsidRDefault="002643F0" w:rsidP="00CC3898">
      <w:pPr>
        <w:pStyle w:val="Geenafstand"/>
        <w:rPr>
          <w:rFonts w:eastAsia="Times New Roman" w:cs="Times New Roman"/>
          <w:snapToGrid w:val="0"/>
          <w:szCs w:val="18"/>
        </w:rPr>
      </w:pPr>
    </w:p>
    <w:p w14:paraId="656D7254" w14:textId="77777777" w:rsidR="002643F0" w:rsidRPr="002A73EE" w:rsidRDefault="002643F0" w:rsidP="00CC3898">
      <w:pPr>
        <w:pStyle w:val="Geenafstand"/>
        <w:rPr>
          <w:rFonts w:eastAsia="Times New Roman" w:cs="Times New Roman"/>
          <w:snapToGrid w:val="0"/>
          <w:szCs w:val="18"/>
        </w:rPr>
      </w:pPr>
    </w:p>
    <w:p w14:paraId="32C7EF69" w14:textId="1622519F" w:rsidR="002643F0" w:rsidRPr="002A73EE" w:rsidRDefault="00511156" w:rsidP="00CC3898">
      <w:pPr>
        <w:pStyle w:val="Geenafstand"/>
        <w:rPr>
          <w:color w:val="009FEE"/>
          <w:sz w:val="64"/>
          <w:szCs w:val="64"/>
        </w:rPr>
      </w:pPr>
      <w:r w:rsidRPr="00511156">
        <w:rPr>
          <w:color w:val="009FEE"/>
          <w:sz w:val="64"/>
          <w:szCs w:val="64"/>
        </w:rPr>
        <w:t xml:space="preserve">Specificatie </w:t>
      </w:r>
      <w:r w:rsidR="001A60E6" w:rsidRPr="002A73EE">
        <w:rPr>
          <w:color w:val="009FEE"/>
          <w:sz w:val="64"/>
          <w:szCs w:val="64"/>
        </w:rPr>
        <w:t>Referentieformulier</w:t>
      </w:r>
    </w:p>
    <w:p w14:paraId="3B386264" w14:textId="5510D508" w:rsidR="002643F0" w:rsidRPr="002A73EE" w:rsidRDefault="00696B68" w:rsidP="00CC3898">
      <w:pPr>
        <w:pStyle w:val="titel"/>
        <w:spacing w:line="240" w:lineRule="auto"/>
        <w:rPr>
          <w:b w:val="0"/>
          <w:sz w:val="26"/>
          <w:szCs w:val="26"/>
        </w:rPr>
      </w:pPr>
      <w:r w:rsidRPr="002A73EE">
        <w:rPr>
          <w:b w:val="0"/>
          <w:sz w:val="26"/>
          <w:szCs w:val="26"/>
        </w:rPr>
        <w:t xml:space="preserve">Formulier </w:t>
      </w:r>
      <w:r w:rsidRPr="002A73EE">
        <w:rPr>
          <w:b w:val="0"/>
          <w:sz w:val="26"/>
          <w:szCs w:val="26"/>
          <w:highlight w:val="darkGray"/>
        </w:rPr>
        <w:t>C</w:t>
      </w:r>
    </w:p>
    <w:p w14:paraId="7D236899" w14:textId="77777777" w:rsidR="002643F0" w:rsidRPr="002A73EE" w:rsidRDefault="002643F0" w:rsidP="00CC3898">
      <w:pPr>
        <w:pStyle w:val="table-before"/>
        <w:spacing w:line="240" w:lineRule="auto"/>
      </w:pPr>
    </w:p>
    <w:p w14:paraId="5270A05B" w14:textId="77777777" w:rsidR="002643F0" w:rsidRPr="002A73EE" w:rsidRDefault="002643F0" w:rsidP="00CC3898">
      <w:pPr>
        <w:pStyle w:val="table-before"/>
        <w:spacing w:line="240" w:lineRule="auto"/>
      </w:pPr>
    </w:p>
    <w:p w14:paraId="45C496C1" w14:textId="77777777" w:rsidR="002643F0" w:rsidRPr="002A73EE" w:rsidRDefault="002643F0" w:rsidP="00CC3898">
      <w:pPr>
        <w:pStyle w:val="table-before"/>
        <w:spacing w:line="240" w:lineRule="auto"/>
      </w:pPr>
    </w:p>
    <w:p w14:paraId="21D83FD5" w14:textId="77777777" w:rsidR="002643F0" w:rsidRPr="002A73EE" w:rsidRDefault="002643F0" w:rsidP="00CC3898">
      <w:pPr>
        <w:pStyle w:val="Geenafstand"/>
        <w:rPr>
          <w:rFonts w:eastAsia="Times New Roman" w:cs="Times New Roman"/>
          <w:snapToGrid w:val="0"/>
          <w:szCs w:val="18"/>
        </w:rPr>
      </w:pPr>
    </w:p>
    <w:p w14:paraId="0015A06E" w14:textId="77777777" w:rsidR="002643F0" w:rsidRPr="002A73EE" w:rsidRDefault="002643F0" w:rsidP="00CC3898">
      <w:pPr>
        <w:pStyle w:val="Geenafstand"/>
        <w:rPr>
          <w:rFonts w:eastAsia="Times New Roman" w:cs="Times New Roman"/>
          <w:snapToGrid w:val="0"/>
          <w:szCs w:val="18"/>
        </w:rPr>
      </w:pPr>
    </w:p>
    <w:p w14:paraId="58B84B77" w14:textId="77777777" w:rsidR="002643F0" w:rsidRPr="002A73EE" w:rsidRDefault="002643F0" w:rsidP="00CC3898">
      <w:pPr>
        <w:pStyle w:val="Geenafstand"/>
        <w:rPr>
          <w:rFonts w:eastAsia="Times New Roman" w:cs="Times New Roman"/>
          <w:snapToGrid w:val="0"/>
          <w:szCs w:val="18"/>
        </w:rPr>
      </w:pPr>
    </w:p>
    <w:p w14:paraId="6FB39328" w14:textId="77777777" w:rsidR="00022747" w:rsidRPr="00E3154A" w:rsidRDefault="00022747" w:rsidP="00022747">
      <w:pPr>
        <w:pStyle w:val="titel"/>
        <w:spacing w:line="240" w:lineRule="auto"/>
        <w:rPr>
          <w:sz w:val="38"/>
          <w:szCs w:val="38"/>
        </w:rPr>
      </w:pPr>
      <w:r w:rsidRPr="00E3154A">
        <w:rPr>
          <w:sz w:val="38"/>
          <w:szCs w:val="38"/>
        </w:rPr>
        <w:t xml:space="preserve">Beveiligingsdiensten </w:t>
      </w:r>
    </w:p>
    <w:p w14:paraId="6385EAAD" w14:textId="4245BB1B" w:rsidR="002643F0" w:rsidRPr="00E3154A" w:rsidRDefault="00022747" w:rsidP="00022747">
      <w:pPr>
        <w:pStyle w:val="titel"/>
        <w:spacing w:line="240" w:lineRule="auto"/>
        <w:rPr>
          <w:b w:val="0"/>
          <w:sz w:val="38"/>
          <w:szCs w:val="38"/>
        </w:rPr>
      </w:pPr>
      <w:r w:rsidRPr="00E3154A">
        <w:rPr>
          <w:b w:val="0"/>
          <w:sz w:val="38"/>
          <w:szCs w:val="38"/>
        </w:rPr>
        <w:t>ten behoeve van</w:t>
      </w:r>
      <w:r w:rsidRPr="00E3154A">
        <w:rPr>
          <w:sz w:val="38"/>
          <w:szCs w:val="38"/>
        </w:rPr>
        <w:t xml:space="preserve"> </w:t>
      </w:r>
      <w:r w:rsidR="00C15C50" w:rsidRPr="00E3154A">
        <w:rPr>
          <w:b w:val="0"/>
          <w:sz w:val="38"/>
          <w:szCs w:val="38"/>
        </w:rPr>
        <w:t>de</w:t>
      </w:r>
      <w:r w:rsidR="00C15C50" w:rsidRPr="00E3154A">
        <w:rPr>
          <w:sz w:val="38"/>
          <w:szCs w:val="38"/>
        </w:rPr>
        <w:t xml:space="preserve"> </w:t>
      </w:r>
      <w:r w:rsidRPr="00E3154A">
        <w:rPr>
          <w:b w:val="0"/>
          <w:sz w:val="38"/>
          <w:szCs w:val="38"/>
        </w:rPr>
        <w:t>Dienst Justitiële Inrichtingen</w:t>
      </w:r>
    </w:p>
    <w:p w14:paraId="4CC4F866" w14:textId="77777777" w:rsidR="00D20145" w:rsidRDefault="00D20145" w:rsidP="00D20145">
      <w:pPr>
        <w:pStyle w:val="Geenafstand"/>
        <w:rPr>
          <w:rFonts w:eastAsiaTheme="minorHAnsi" w:cs="Verdana"/>
          <w:i/>
          <w:iCs/>
          <w:color w:val="000000"/>
          <w:szCs w:val="18"/>
          <w:highlight w:val="green"/>
          <w:lang w:eastAsia="en-US"/>
        </w:rPr>
      </w:pPr>
    </w:p>
    <w:p w14:paraId="15C3914F" w14:textId="6ECDAD33" w:rsidR="00D20145" w:rsidRDefault="00D20145" w:rsidP="00D20145">
      <w:pPr>
        <w:pStyle w:val="Geenafstand"/>
        <w:rPr>
          <w:rFonts w:eastAsiaTheme="minorHAnsi" w:cs="Verdana"/>
          <w:i/>
          <w:iCs/>
          <w:color w:val="000000"/>
          <w:lang w:eastAsia="en-US"/>
        </w:rPr>
      </w:pPr>
      <w:r w:rsidRPr="00D20145">
        <w:rPr>
          <w:rFonts w:eastAsiaTheme="minorHAnsi" w:cs="Verdana"/>
          <w:i/>
          <w:iCs/>
          <w:color w:val="000000"/>
          <w:szCs w:val="18"/>
          <w:highlight w:val="green"/>
          <w:lang w:eastAsia="en-US"/>
        </w:rPr>
        <w:t xml:space="preserve">(aangepaste versie bij Nota van Inlichtingen 2; </w:t>
      </w:r>
      <w:r w:rsidRPr="00D20145">
        <w:rPr>
          <w:rFonts w:eastAsiaTheme="minorHAnsi" w:cs="Verdana"/>
          <w:i/>
          <w:iCs/>
          <w:color w:val="000000"/>
          <w:highlight w:val="green"/>
          <w:lang w:eastAsia="en-US"/>
        </w:rPr>
        <w:t xml:space="preserve">wijzigingen doorgevoerd n.a.v. Nota van inlichtingen </w:t>
      </w:r>
      <w:r w:rsidR="00647F0A">
        <w:rPr>
          <w:rFonts w:eastAsiaTheme="minorHAnsi" w:cs="Verdana"/>
          <w:i/>
          <w:iCs/>
          <w:color w:val="000000"/>
          <w:highlight w:val="green"/>
          <w:lang w:eastAsia="en-US"/>
        </w:rPr>
        <w:t>2</w:t>
      </w:r>
      <w:r w:rsidRPr="00D20145">
        <w:rPr>
          <w:rFonts w:eastAsiaTheme="minorHAnsi" w:cs="Verdana"/>
          <w:i/>
          <w:iCs/>
          <w:color w:val="000000"/>
          <w:highlight w:val="green"/>
          <w:lang w:eastAsia="en-US"/>
        </w:rPr>
        <w:t xml:space="preserve"> zijn </w:t>
      </w:r>
      <w:r>
        <w:rPr>
          <w:rFonts w:eastAsiaTheme="minorHAnsi" w:cs="Verdana"/>
          <w:i/>
          <w:iCs/>
          <w:color w:val="000000"/>
          <w:highlight w:val="green"/>
          <w:lang w:eastAsia="en-US"/>
        </w:rPr>
        <w:t>groen</w:t>
      </w:r>
      <w:r w:rsidRPr="00D20145">
        <w:rPr>
          <w:rFonts w:eastAsiaTheme="minorHAnsi" w:cs="Verdana"/>
          <w:i/>
          <w:iCs/>
          <w:color w:val="000000"/>
          <w:highlight w:val="green"/>
          <w:lang w:eastAsia="en-US"/>
        </w:rPr>
        <w:t xml:space="preserve"> gemarkeerd)</w:t>
      </w:r>
    </w:p>
    <w:p w14:paraId="22B4B0DD" w14:textId="34007FC9" w:rsidR="006A37AB" w:rsidRDefault="006A37AB" w:rsidP="006A37AB">
      <w:pPr>
        <w:pStyle w:val="Geenafstand"/>
        <w:rPr>
          <w:rFonts w:eastAsiaTheme="minorHAnsi" w:cs="Verdana"/>
          <w:i/>
          <w:iCs/>
          <w:color w:val="000000"/>
          <w:lang w:eastAsia="en-US"/>
        </w:rPr>
      </w:pPr>
      <w:r w:rsidRPr="00F505FD">
        <w:rPr>
          <w:rFonts w:eastAsiaTheme="minorHAnsi" w:cs="Verdana"/>
          <w:i/>
          <w:iCs/>
          <w:color w:val="000000"/>
          <w:szCs w:val="18"/>
          <w:highlight w:val="yellow"/>
          <w:lang w:eastAsia="en-US"/>
        </w:rPr>
        <w:t xml:space="preserve">(aangepaste versie bij Nota van Inlichtingen </w:t>
      </w:r>
      <w:r>
        <w:rPr>
          <w:rFonts w:eastAsiaTheme="minorHAnsi" w:cs="Verdana"/>
          <w:i/>
          <w:iCs/>
          <w:color w:val="000000"/>
          <w:szCs w:val="18"/>
          <w:highlight w:val="yellow"/>
          <w:lang w:eastAsia="en-US"/>
        </w:rPr>
        <w:t>2</w:t>
      </w:r>
      <w:r w:rsidRPr="00F505FD">
        <w:rPr>
          <w:rFonts w:eastAsiaTheme="minorHAnsi" w:cs="Verdana"/>
          <w:i/>
          <w:iCs/>
          <w:color w:val="000000"/>
          <w:szCs w:val="18"/>
          <w:highlight w:val="yellow"/>
          <w:lang w:eastAsia="en-US"/>
        </w:rPr>
        <w:t xml:space="preserve">; </w:t>
      </w:r>
      <w:r w:rsidRPr="00F505FD">
        <w:rPr>
          <w:rFonts w:eastAsiaTheme="minorHAnsi" w:cs="Verdana"/>
          <w:i/>
          <w:iCs/>
          <w:color w:val="000000"/>
          <w:highlight w:val="yellow"/>
          <w:lang w:eastAsia="en-US"/>
        </w:rPr>
        <w:t xml:space="preserve">wijzigingen doorgevoerd n.a.v. Nota van inlichtingen 1 zijn </w:t>
      </w:r>
      <w:r>
        <w:rPr>
          <w:rFonts w:eastAsiaTheme="minorHAnsi" w:cs="Verdana"/>
          <w:i/>
          <w:iCs/>
          <w:color w:val="000000"/>
          <w:highlight w:val="yellow"/>
          <w:lang w:eastAsia="en-US"/>
        </w:rPr>
        <w:t>geel</w:t>
      </w:r>
      <w:r w:rsidRPr="00F505FD">
        <w:rPr>
          <w:rFonts w:eastAsiaTheme="minorHAnsi" w:cs="Verdana"/>
          <w:i/>
          <w:iCs/>
          <w:color w:val="000000"/>
          <w:highlight w:val="yellow"/>
          <w:lang w:eastAsia="en-US"/>
        </w:rPr>
        <w:t xml:space="preserve"> gemarkeerd)</w:t>
      </w:r>
    </w:p>
    <w:p w14:paraId="2388EA8E" w14:textId="02467FA7" w:rsidR="002643F0" w:rsidRPr="002A73EE" w:rsidRDefault="002856AB" w:rsidP="00CC3898">
      <w:pPr>
        <w:pStyle w:val="Geenafstand"/>
        <w:rPr>
          <w:rFonts w:eastAsia="Times New Roman" w:cs="Times New Roman"/>
          <w:snapToGrid w:val="0"/>
          <w:szCs w:val="18"/>
        </w:rPr>
      </w:pPr>
      <w:r w:rsidRPr="002A73EE">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51E4C751" w14:textId="77777777" w:rsidR="00546576" w:rsidRPr="00BF356D" w:rsidRDefault="00546576" w:rsidP="00022747">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w:t>
                            </w:r>
                            <w:r>
                              <w:rPr>
                                <w:color w:val="FFFFFF" w:themeColor="background1"/>
                              </w:rPr>
                              <w:t xml:space="preserve"> </w:t>
                            </w:r>
                            <w:sdt>
                              <w:sdtPr>
                                <w:rPr>
                                  <w:color w:val="FFFFFF" w:themeColor="background1"/>
                                </w:rPr>
                                <w:id w:val="-21398941"/>
                                <w:placeholder>
                                  <w:docPart w:val="12EED47983A2448F9713A1B99BE37032"/>
                                </w:placeholder>
                              </w:sdtPr>
                              <w:sdtEndPr/>
                              <w:sdtContent>
                                <w:r w:rsidRPr="00E12F93">
                                  <w:rPr>
                                    <w:color w:val="FFFFFF" w:themeColor="background1"/>
                                  </w:rPr>
                                  <w:t>SSC DJI/INKEA/NA/2022-03</w:t>
                                </w:r>
                              </w:sdtContent>
                            </w:sdt>
                          </w:p>
                          <w:p w14:paraId="50BF3E73" w14:textId="7F3E8477" w:rsidR="00546576" w:rsidRPr="00BF356D" w:rsidRDefault="00546576" w:rsidP="00022747">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sidR="005F225D">
                              <w:rPr>
                                <w:color w:val="FFFFFF" w:themeColor="background1"/>
                              </w:rPr>
                              <w:t>1 maart 2023</w:t>
                            </w:r>
                            <w:bookmarkStart w:id="0" w:name="_GoBack"/>
                            <w:bookmarkEnd w:id="0"/>
                          </w:p>
                          <w:p w14:paraId="53CB9B51" w14:textId="54DB580D" w:rsidR="00546576" w:rsidRPr="000A209F" w:rsidRDefault="00546576" w:rsidP="00022747">
                            <w:pPr>
                              <w:rPr>
                                <w:color w:val="FFFFFF" w:themeColor="background1"/>
                              </w:rPr>
                            </w:pPr>
                            <w:r>
                              <w:rPr>
                                <w:color w:val="FFFFFF" w:themeColor="background1"/>
                              </w:rPr>
                              <w:t>Versienummer</w:t>
                            </w:r>
                            <w:r>
                              <w:rPr>
                                <w:color w:val="FFFFFF" w:themeColor="background1"/>
                              </w:rPr>
                              <w:tab/>
                            </w:r>
                            <w:r>
                              <w:rPr>
                                <w:color w:val="FFFFFF" w:themeColor="background1"/>
                              </w:rPr>
                              <w:tab/>
                              <w:t xml:space="preserve">: </w:t>
                            </w:r>
                            <w:sdt>
                              <w:sdtPr>
                                <w:rPr>
                                  <w:color w:val="FFFFFF" w:themeColor="background1"/>
                                </w:rPr>
                                <w:id w:val="-497657716"/>
                                <w:placeholder>
                                  <w:docPart w:val="12EED47983A2448F9713A1B99BE37032"/>
                                </w:placeholder>
                              </w:sdtPr>
                              <w:sdtEndPr/>
                              <w:sdtContent>
                                <w:r w:rsidR="00F4408A">
                                  <w:rPr>
                                    <w:color w:val="FFFFFF" w:themeColor="background1"/>
                                  </w:rPr>
                                  <w:t xml:space="preserve">v.NvI </w:t>
                                </w:r>
                                <w:r w:rsidR="00FF157D">
                                  <w:rPr>
                                    <w:color w:val="FFFFFF" w:themeColor="background1"/>
                                  </w:rPr>
                                  <w:t>2</w:t>
                                </w:r>
                              </w:sdtContent>
                            </w:sdt>
                          </w:p>
                          <w:p w14:paraId="4AA165BE" w14:textId="2547E339" w:rsidR="00546576" w:rsidRPr="00BA7EBC" w:rsidRDefault="00546576"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51E4C751" w14:textId="77777777" w:rsidR="00546576" w:rsidRPr="00BF356D" w:rsidRDefault="00546576" w:rsidP="00022747">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w:t>
                      </w:r>
                      <w:r>
                        <w:rPr>
                          <w:color w:val="FFFFFF" w:themeColor="background1"/>
                        </w:rPr>
                        <w:t xml:space="preserve"> </w:t>
                      </w:r>
                      <w:sdt>
                        <w:sdtPr>
                          <w:rPr>
                            <w:color w:val="FFFFFF" w:themeColor="background1"/>
                          </w:rPr>
                          <w:id w:val="-21398941"/>
                          <w:placeholder>
                            <w:docPart w:val="12EED47983A2448F9713A1B99BE37032"/>
                          </w:placeholder>
                        </w:sdtPr>
                        <w:sdtEndPr/>
                        <w:sdtContent>
                          <w:r w:rsidRPr="00E12F93">
                            <w:rPr>
                              <w:color w:val="FFFFFF" w:themeColor="background1"/>
                            </w:rPr>
                            <w:t>SSC DJI/INKEA/NA/2022-03</w:t>
                          </w:r>
                        </w:sdtContent>
                      </w:sdt>
                    </w:p>
                    <w:p w14:paraId="50BF3E73" w14:textId="7F3E8477" w:rsidR="00546576" w:rsidRPr="00BF356D" w:rsidRDefault="00546576" w:rsidP="00022747">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sidR="005F225D">
                        <w:rPr>
                          <w:color w:val="FFFFFF" w:themeColor="background1"/>
                        </w:rPr>
                        <w:t>1 maart 2023</w:t>
                      </w:r>
                      <w:bookmarkStart w:id="1" w:name="_GoBack"/>
                      <w:bookmarkEnd w:id="1"/>
                    </w:p>
                    <w:p w14:paraId="53CB9B51" w14:textId="54DB580D" w:rsidR="00546576" w:rsidRPr="000A209F" w:rsidRDefault="00546576" w:rsidP="00022747">
                      <w:pPr>
                        <w:rPr>
                          <w:color w:val="FFFFFF" w:themeColor="background1"/>
                        </w:rPr>
                      </w:pPr>
                      <w:r>
                        <w:rPr>
                          <w:color w:val="FFFFFF" w:themeColor="background1"/>
                        </w:rPr>
                        <w:t>Versienummer</w:t>
                      </w:r>
                      <w:r>
                        <w:rPr>
                          <w:color w:val="FFFFFF" w:themeColor="background1"/>
                        </w:rPr>
                        <w:tab/>
                      </w:r>
                      <w:r>
                        <w:rPr>
                          <w:color w:val="FFFFFF" w:themeColor="background1"/>
                        </w:rPr>
                        <w:tab/>
                        <w:t xml:space="preserve">: </w:t>
                      </w:r>
                      <w:sdt>
                        <w:sdtPr>
                          <w:rPr>
                            <w:color w:val="FFFFFF" w:themeColor="background1"/>
                          </w:rPr>
                          <w:id w:val="-497657716"/>
                          <w:placeholder>
                            <w:docPart w:val="12EED47983A2448F9713A1B99BE37032"/>
                          </w:placeholder>
                        </w:sdtPr>
                        <w:sdtEndPr/>
                        <w:sdtContent>
                          <w:r w:rsidR="00F4408A">
                            <w:rPr>
                              <w:color w:val="FFFFFF" w:themeColor="background1"/>
                            </w:rPr>
                            <w:t xml:space="preserve">v.NvI </w:t>
                          </w:r>
                          <w:r w:rsidR="00FF157D">
                            <w:rPr>
                              <w:color w:val="FFFFFF" w:themeColor="background1"/>
                            </w:rPr>
                            <w:t>2</w:t>
                          </w:r>
                        </w:sdtContent>
                      </w:sdt>
                    </w:p>
                    <w:p w14:paraId="4AA165BE" w14:textId="2547E339" w:rsidR="00546576" w:rsidRPr="00BA7EBC" w:rsidRDefault="00546576" w:rsidP="002643F0">
                      <w:pPr>
                        <w:rPr>
                          <w:color w:val="FFFFFF" w:themeColor="background1"/>
                        </w:rPr>
                      </w:pPr>
                    </w:p>
                  </w:txbxContent>
                </v:textbox>
                <w10:wrap type="square"/>
              </v:shape>
            </w:pict>
          </mc:Fallback>
        </mc:AlternateContent>
      </w:r>
      <w:r w:rsidR="002643F0" w:rsidRPr="002A73EE">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2A73EE">
        <w:rPr>
          <w:rFonts w:eastAsia="Times New Roman" w:cs="Times New Roman"/>
          <w:snapToGrid w:val="0"/>
          <w:szCs w:val="18"/>
        </w:rPr>
        <w:br w:type="page"/>
      </w:r>
    </w:p>
    <w:p w14:paraId="102FC95C" w14:textId="5B7C4780" w:rsidR="001A60E6" w:rsidRPr="002A73EE" w:rsidRDefault="001A60E6" w:rsidP="001A60E6">
      <w:pPr>
        <w:spacing w:line="0" w:lineRule="atLeast"/>
        <w:ind w:right="748"/>
        <w:rPr>
          <w:b/>
          <w:color w:val="009BEE"/>
          <w:szCs w:val="18"/>
        </w:rPr>
      </w:pPr>
      <w:r w:rsidRPr="002A73EE">
        <w:rPr>
          <w:b/>
          <w:color w:val="009BEE"/>
          <w:szCs w:val="18"/>
        </w:rPr>
        <w:lastRenderedPageBreak/>
        <w:t>Inleiding</w:t>
      </w:r>
    </w:p>
    <w:p w14:paraId="49CFD8F5" w14:textId="77777777" w:rsidR="002703F3" w:rsidRPr="002A73EE" w:rsidRDefault="002703F3" w:rsidP="001A60E6">
      <w:pPr>
        <w:spacing w:line="0" w:lineRule="atLeast"/>
        <w:ind w:right="748"/>
        <w:rPr>
          <w:b/>
          <w:color w:val="009BEE"/>
          <w:szCs w:val="18"/>
        </w:rPr>
      </w:pPr>
    </w:p>
    <w:p w14:paraId="31CA5ADB" w14:textId="3C4F9CAA" w:rsidR="00CD5778" w:rsidRPr="002A73EE" w:rsidRDefault="00816BE4" w:rsidP="00CD5778">
      <w:pPr>
        <w:spacing w:line="240" w:lineRule="auto"/>
      </w:pPr>
      <w:r w:rsidRPr="002A73EE">
        <w:t xml:space="preserve">Voor inschrijving op deze Europese aanbesteding is het noodzakelijk dat u kunt </w:t>
      </w:r>
      <w:r w:rsidR="001A60E6" w:rsidRPr="002A73EE">
        <w:t>aantonen dat u</w:t>
      </w:r>
      <w:r w:rsidR="00664E35" w:rsidRPr="002A73EE">
        <w:t>w onderneming</w:t>
      </w:r>
      <w:r w:rsidR="001A60E6" w:rsidRPr="002A73EE">
        <w:t xml:space="preserve"> over de gevraagde kerncompetenties beschikt. </w:t>
      </w:r>
      <w:r w:rsidR="00CD5778" w:rsidRPr="002A73EE">
        <w:t>De kerncompetenties mogen zowel zijn uitgevoerd binnen één opdracht als in verschillende opdrachten. Een referentie mag meerdere malen worden opgevoerd</w:t>
      </w:r>
      <w:r w:rsidR="00775BE8" w:rsidRPr="002A73EE">
        <w:t xml:space="preserve"> om te voldoen </w:t>
      </w:r>
      <w:r w:rsidR="00CD5778" w:rsidRPr="002A73EE">
        <w:t>aan meerdere kerncompetenties.</w:t>
      </w:r>
    </w:p>
    <w:p w14:paraId="3A8E35A6" w14:textId="637633F0" w:rsidR="00F615A9" w:rsidRPr="002A73EE" w:rsidRDefault="00F615A9" w:rsidP="001A60E6">
      <w:pPr>
        <w:spacing w:line="240" w:lineRule="auto"/>
      </w:pPr>
    </w:p>
    <w:p w14:paraId="0EF822FF" w14:textId="1478F5B0" w:rsidR="00E41B00" w:rsidRPr="002A73EE" w:rsidRDefault="00E41B00" w:rsidP="00E41B00">
      <w:pPr>
        <w:spacing w:line="0" w:lineRule="atLeast"/>
        <w:ind w:right="748"/>
        <w:rPr>
          <w:b/>
          <w:color w:val="009BEE"/>
          <w:szCs w:val="18"/>
        </w:rPr>
      </w:pPr>
      <w:r w:rsidRPr="002A73EE">
        <w:rPr>
          <w:b/>
          <w:color w:val="009BEE"/>
          <w:szCs w:val="18"/>
        </w:rPr>
        <w:t xml:space="preserve">Referentieopdracht conform </w:t>
      </w:r>
      <w:r w:rsidR="00BD3D33" w:rsidRPr="002A73EE">
        <w:rPr>
          <w:b/>
          <w:color w:val="009BEE"/>
          <w:szCs w:val="18"/>
        </w:rPr>
        <w:t>inschrijvingsvorm</w:t>
      </w:r>
    </w:p>
    <w:p w14:paraId="60635857" w14:textId="58DCFE46" w:rsidR="00E41B00" w:rsidRPr="002A73EE" w:rsidRDefault="00E63A07" w:rsidP="00E41B00">
      <w:pPr>
        <w:pStyle w:val="Lijstalinea"/>
        <w:numPr>
          <w:ilvl w:val="0"/>
          <w:numId w:val="24"/>
        </w:numPr>
        <w:spacing w:line="240" w:lineRule="auto"/>
      </w:pPr>
      <w:r w:rsidRPr="002A73EE">
        <w:rPr>
          <w:b/>
        </w:rPr>
        <w:t>Inschrijving zelfstandig</w:t>
      </w:r>
      <w:r w:rsidR="00E41B00" w:rsidRPr="002A73EE">
        <w:t xml:space="preserve">: U voert een referentieopdracht op </w:t>
      </w:r>
      <w:r w:rsidRPr="002A73EE">
        <w:t xml:space="preserve">van de activiteit zoals omschreven in de kerncompetentie </w:t>
      </w:r>
      <w:r w:rsidR="00E41B00" w:rsidRPr="002A73EE">
        <w:t>die u</w:t>
      </w:r>
      <w:r w:rsidR="00816BE4" w:rsidRPr="002A73EE">
        <w:t>w</w:t>
      </w:r>
      <w:r w:rsidR="00E41B00" w:rsidRPr="002A73EE">
        <w:t xml:space="preserve"> onderneming </w:t>
      </w:r>
      <w:r w:rsidRPr="002A73EE">
        <w:t>zelfstandig heeft uitgevoerd</w:t>
      </w:r>
      <w:r w:rsidR="00E41B00" w:rsidRPr="002A73EE">
        <w:t>;</w:t>
      </w:r>
    </w:p>
    <w:p w14:paraId="5E40FB4A" w14:textId="42594B57" w:rsidR="00E41B00" w:rsidRPr="002A73EE" w:rsidRDefault="00E41B00" w:rsidP="00E41B00">
      <w:pPr>
        <w:pStyle w:val="Lijstalinea"/>
        <w:numPr>
          <w:ilvl w:val="0"/>
          <w:numId w:val="24"/>
        </w:numPr>
        <w:spacing w:line="240" w:lineRule="auto"/>
      </w:pPr>
      <w:r w:rsidRPr="002A73EE">
        <w:rPr>
          <w:b/>
        </w:rPr>
        <w:t xml:space="preserve">Inschrijving met beroep op een </w:t>
      </w:r>
      <w:r w:rsidR="00DA5478" w:rsidRPr="002A73EE">
        <w:rPr>
          <w:b/>
        </w:rPr>
        <w:t>d</w:t>
      </w:r>
      <w:r w:rsidRPr="002A73EE">
        <w:rPr>
          <w:b/>
        </w:rPr>
        <w:t>erde</w:t>
      </w:r>
      <w:r w:rsidRPr="002A73EE">
        <w:t>: U voert een referentieopdracht op van de activiteit zoals omschreven i</w:t>
      </w:r>
      <w:r w:rsidR="00DA5478" w:rsidRPr="002A73EE">
        <w:t>n de kerncompetentie die</w:t>
      </w:r>
      <w:r w:rsidR="00664E35" w:rsidRPr="002A73EE">
        <w:t xml:space="preserve"> door een</w:t>
      </w:r>
      <w:r w:rsidR="00DA5478" w:rsidRPr="002A73EE">
        <w:t xml:space="preserve"> d</w:t>
      </w:r>
      <w:r w:rsidRPr="002A73EE">
        <w:t xml:space="preserve">erde </w:t>
      </w:r>
      <w:r w:rsidR="00816BE4" w:rsidRPr="002A73EE">
        <w:t xml:space="preserve">partij </w:t>
      </w:r>
      <w:r w:rsidR="00664E35" w:rsidRPr="002A73EE">
        <w:t xml:space="preserve">is </w:t>
      </w:r>
      <w:r w:rsidRPr="002A73EE">
        <w:t>uitgevoerd;</w:t>
      </w:r>
    </w:p>
    <w:p w14:paraId="7DF51F1E" w14:textId="6F30ED6A" w:rsidR="00E41B00" w:rsidRPr="002A73EE" w:rsidRDefault="00E41B00" w:rsidP="00E41B00">
      <w:pPr>
        <w:pStyle w:val="Lijstalinea"/>
        <w:numPr>
          <w:ilvl w:val="0"/>
          <w:numId w:val="24"/>
        </w:numPr>
        <w:spacing w:line="240" w:lineRule="auto"/>
      </w:pPr>
      <w:r w:rsidRPr="002A73EE">
        <w:rPr>
          <w:b/>
        </w:rPr>
        <w:t xml:space="preserve">Inschrijving als </w:t>
      </w:r>
      <w:r w:rsidR="00006438" w:rsidRPr="002A73EE">
        <w:rPr>
          <w:b/>
        </w:rPr>
        <w:t>s</w:t>
      </w:r>
      <w:r w:rsidR="00E63A07" w:rsidRPr="002A73EE">
        <w:rPr>
          <w:b/>
        </w:rPr>
        <w:t>amenwerkingsverband</w:t>
      </w:r>
      <w:r w:rsidRPr="002A73EE">
        <w:t xml:space="preserve">: </w:t>
      </w:r>
      <w:r w:rsidR="00E63A07" w:rsidRPr="002A73EE">
        <w:t>U voert een referentieopdracht op van de activiteit zoals omschreven in de kerncompetentie</w:t>
      </w:r>
      <w:r w:rsidR="00816BE4" w:rsidRPr="002A73EE">
        <w:t>,</w:t>
      </w:r>
      <w:r w:rsidR="00E63A07" w:rsidRPr="002A73EE">
        <w:t xml:space="preserve"> die </w:t>
      </w:r>
      <w:r w:rsidR="00816BE4" w:rsidRPr="002A73EE">
        <w:t>is uitgevoerd door een</w:t>
      </w:r>
      <w:r w:rsidR="00E63A07" w:rsidRPr="002A73EE">
        <w:t xml:space="preserve"> lid van het </w:t>
      </w:r>
      <w:r w:rsidR="00C317B6" w:rsidRPr="002A73EE">
        <w:t>s</w:t>
      </w:r>
      <w:r w:rsidR="00E63A07" w:rsidRPr="002A73EE">
        <w:t>amenwerkingsverband;</w:t>
      </w:r>
    </w:p>
    <w:p w14:paraId="430EF8FF" w14:textId="1F12CC3F" w:rsidR="00E63A07" w:rsidRPr="002A73EE" w:rsidRDefault="00E63A07" w:rsidP="00E41B00">
      <w:pPr>
        <w:pStyle w:val="Lijstalinea"/>
        <w:numPr>
          <w:ilvl w:val="0"/>
          <w:numId w:val="24"/>
        </w:numPr>
        <w:spacing w:line="240" w:lineRule="auto"/>
      </w:pPr>
      <w:r w:rsidRPr="002A73EE">
        <w:rPr>
          <w:b/>
        </w:rPr>
        <w:t xml:space="preserve">Inschrijving als </w:t>
      </w:r>
      <w:r w:rsidR="00006438" w:rsidRPr="002A73EE">
        <w:rPr>
          <w:b/>
        </w:rPr>
        <w:t>s</w:t>
      </w:r>
      <w:r w:rsidRPr="002A73EE">
        <w:rPr>
          <w:b/>
        </w:rPr>
        <w:t xml:space="preserve">amenwerkingsverband met beroep op een </w:t>
      </w:r>
      <w:r w:rsidR="00DA5478" w:rsidRPr="002A73EE">
        <w:rPr>
          <w:b/>
        </w:rPr>
        <w:t>d</w:t>
      </w:r>
      <w:r w:rsidRPr="002A73EE">
        <w:rPr>
          <w:b/>
        </w:rPr>
        <w:t>erde</w:t>
      </w:r>
      <w:r w:rsidRPr="002A73EE">
        <w:t>: U voert een referentieopdracht op van de activiteit zoals omschreven in de kerncompetentie</w:t>
      </w:r>
      <w:r w:rsidR="00816BE4" w:rsidRPr="002A73EE">
        <w:t>,</w:t>
      </w:r>
      <w:r w:rsidRPr="002A73EE">
        <w:t xml:space="preserve"> die </w:t>
      </w:r>
      <w:r w:rsidR="00664E35" w:rsidRPr="002A73EE">
        <w:t xml:space="preserve">een </w:t>
      </w:r>
      <w:r w:rsidR="00DA5478" w:rsidRPr="002A73EE">
        <w:t>d</w:t>
      </w:r>
      <w:r w:rsidRPr="002A73EE">
        <w:t xml:space="preserve">erde </w:t>
      </w:r>
      <w:r w:rsidR="00816BE4" w:rsidRPr="002A73EE">
        <w:t>partij heeft ui</w:t>
      </w:r>
      <w:r w:rsidR="00DB5012" w:rsidRPr="002A73EE">
        <w:t>t</w:t>
      </w:r>
      <w:r w:rsidR="00816BE4" w:rsidRPr="002A73EE">
        <w:t xml:space="preserve">gevoerd </w:t>
      </w:r>
      <w:r w:rsidRPr="002A73EE">
        <w:t xml:space="preserve">voor </w:t>
      </w:r>
      <w:r w:rsidR="00816BE4" w:rsidRPr="002A73EE">
        <w:t xml:space="preserve">een </w:t>
      </w:r>
      <w:r w:rsidRPr="002A73EE">
        <w:t xml:space="preserve">lid van het </w:t>
      </w:r>
      <w:r w:rsidR="00FA497E" w:rsidRPr="002A73EE">
        <w:t>s</w:t>
      </w:r>
      <w:r w:rsidRPr="002A73EE">
        <w:t>amenwerkingsverband.</w:t>
      </w:r>
    </w:p>
    <w:p w14:paraId="3A802CCC" w14:textId="547E5D87" w:rsidR="00E63A07" w:rsidRPr="002A73EE" w:rsidRDefault="00E63A07" w:rsidP="001A60E6">
      <w:pPr>
        <w:spacing w:line="240" w:lineRule="auto"/>
      </w:pPr>
    </w:p>
    <w:p w14:paraId="050D0B88" w14:textId="57733E98" w:rsidR="00C61733" w:rsidRPr="002A73EE" w:rsidRDefault="00C61733" w:rsidP="00C61733">
      <w:pPr>
        <w:spacing w:line="0" w:lineRule="atLeast"/>
        <w:ind w:right="748"/>
        <w:rPr>
          <w:b/>
          <w:color w:val="009BEE"/>
          <w:szCs w:val="18"/>
        </w:rPr>
      </w:pPr>
      <w:r w:rsidRPr="002A73EE">
        <w:rPr>
          <w:b/>
          <w:color w:val="009BEE"/>
          <w:szCs w:val="18"/>
        </w:rPr>
        <w:t>Voorwaarden</w:t>
      </w:r>
    </w:p>
    <w:p w14:paraId="0096C15A" w14:textId="4F013C23" w:rsidR="00C61733" w:rsidRPr="002A73EE"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rsidRPr="002A73EE">
        <w:t xml:space="preserve">De ingevulde informatie </w:t>
      </w:r>
      <w:r w:rsidR="00FA497E" w:rsidRPr="002A73EE">
        <w:t xml:space="preserve">over </w:t>
      </w:r>
      <w:r w:rsidRPr="002A73EE">
        <w:t xml:space="preserve">de referentieopdracht </w:t>
      </w:r>
      <w:r w:rsidR="00FA497E" w:rsidRPr="002A73EE">
        <w:t xml:space="preserve">is </w:t>
      </w:r>
      <w:r w:rsidRPr="002A73EE">
        <w:t xml:space="preserve">volledig en eenduidig zodat de </w:t>
      </w:r>
      <w:r w:rsidR="004F561C">
        <w:t>A</w:t>
      </w:r>
      <w:r w:rsidRPr="002A73EE">
        <w:t xml:space="preserve">anbestedende dienst kan vaststellen dat wordt voldaan aan de </w:t>
      </w:r>
      <w:r w:rsidR="002A73EE" w:rsidRPr="002A73EE">
        <w:t>minimale gestelde</w:t>
      </w:r>
      <w:r w:rsidR="00664E35" w:rsidRPr="002A73EE">
        <w:t xml:space="preserve"> </w:t>
      </w:r>
      <w:r w:rsidRPr="002A73EE">
        <w:t xml:space="preserve">eisen. </w:t>
      </w:r>
      <w:r w:rsidR="00FA497E" w:rsidRPr="002A73EE">
        <w:t xml:space="preserve">Algemene </w:t>
      </w:r>
      <w:r w:rsidRPr="002A73EE">
        <w:t>term</w:t>
      </w:r>
      <w:r w:rsidR="00FA497E" w:rsidRPr="002A73EE">
        <w:t>en</w:t>
      </w:r>
      <w:r w:rsidR="00DB5012" w:rsidRPr="002A73EE">
        <w:t xml:space="preserve"> </w:t>
      </w:r>
      <w:r w:rsidRPr="002A73EE">
        <w:t>zoals ‘diverse’ zonder uitvoeringsaantallen en/of waarde is niet te beoordelen</w:t>
      </w:r>
      <w:r w:rsidR="00E63A07" w:rsidRPr="002A73EE">
        <w:t>;</w:t>
      </w:r>
    </w:p>
    <w:p w14:paraId="439FE610" w14:textId="3EF2895D" w:rsidR="001C0909" w:rsidRPr="002A73EE" w:rsidRDefault="001C0909" w:rsidP="001C0909">
      <w:pPr>
        <w:pStyle w:val="broodtekst"/>
        <w:numPr>
          <w:ilvl w:val="1"/>
          <w:numId w:val="23"/>
        </w:numPr>
        <w:tabs>
          <w:tab w:val="clear" w:pos="227"/>
          <w:tab w:val="clear" w:pos="454"/>
          <w:tab w:val="clear" w:pos="680"/>
        </w:tabs>
        <w:autoSpaceDE w:val="0"/>
        <w:autoSpaceDN w:val="0"/>
        <w:spacing w:line="240" w:lineRule="auto"/>
        <w:ind w:left="851"/>
      </w:pPr>
      <w:r w:rsidRPr="002A73EE">
        <w:t xml:space="preserve">U toont aan dat uw onderneming over de kerncompetenties beschikt door middel van één of meer opdrachten die u heeft uitgevoerd in de </w:t>
      </w:r>
      <w:r w:rsidRPr="002A6FC0">
        <w:t>afgelopen drie (3) jaar</w:t>
      </w:r>
      <w:r w:rsidRPr="002A73EE">
        <w:t>, gerekend vanaf de datum van inschrijving;</w:t>
      </w:r>
    </w:p>
    <w:p w14:paraId="7F69985D" w14:textId="77777777" w:rsidR="001C0909" w:rsidRPr="002A73EE" w:rsidRDefault="001C0909" w:rsidP="001C0909">
      <w:pPr>
        <w:pStyle w:val="broodtekst"/>
        <w:numPr>
          <w:ilvl w:val="1"/>
          <w:numId w:val="23"/>
        </w:numPr>
        <w:tabs>
          <w:tab w:val="clear" w:pos="227"/>
          <w:tab w:val="clear" w:pos="454"/>
          <w:tab w:val="clear" w:pos="680"/>
        </w:tabs>
        <w:autoSpaceDE w:val="0"/>
        <w:autoSpaceDN w:val="0"/>
        <w:spacing w:line="240" w:lineRule="auto"/>
        <w:ind w:left="851"/>
      </w:pPr>
      <w:r w:rsidRPr="002A73EE">
        <w:t>Neem enkel relevante informatie op die direct gerelateerd is aan de referentieopdracht;</w:t>
      </w:r>
    </w:p>
    <w:p w14:paraId="20297061" w14:textId="77777777" w:rsidR="00145138" w:rsidRDefault="00445897" w:rsidP="001C0909">
      <w:pPr>
        <w:pStyle w:val="broodtekst"/>
        <w:numPr>
          <w:ilvl w:val="1"/>
          <w:numId w:val="23"/>
        </w:numPr>
        <w:tabs>
          <w:tab w:val="clear" w:pos="227"/>
          <w:tab w:val="clear" w:pos="454"/>
          <w:tab w:val="clear" w:pos="680"/>
        </w:tabs>
        <w:autoSpaceDE w:val="0"/>
        <w:autoSpaceDN w:val="0"/>
        <w:spacing w:line="240" w:lineRule="auto"/>
        <w:ind w:left="851"/>
      </w:pPr>
      <w:r w:rsidRPr="002A73EE">
        <w:t xml:space="preserve">Een prognose telt niet en een referentieopdracht behoeft niet afgerond te zijn. </w:t>
      </w:r>
    </w:p>
    <w:p w14:paraId="2FEC9658" w14:textId="72C58FC5" w:rsidR="001C0909" w:rsidRPr="002A73EE" w:rsidRDefault="001C0909" w:rsidP="001C0909">
      <w:pPr>
        <w:pStyle w:val="broodtekst"/>
        <w:numPr>
          <w:ilvl w:val="1"/>
          <w:numId w:val="23"/>
        </w:numPr>
        <w:tabs>
          <w:tab w:val="clear" w:pos="227"/>
          <w:tab w:val="clear" w:pos="454"/>
          <w:tab w:val="clear" w:pos="680"/>
        </w:tabs>
        <w:autoSpaceDE w:val="0"/>
        <w:autoSpaceDN w:val="0"/>
        <w:spacing w:line="240" w:lineRule="auto"/>
        <w:ind w:left="851"/>
      </w:pPr>
      <w:r w:rsidRPr="002A73EE">
        <w:t xml:space="preserve">De kerncompetenties mogen zowel zijn uitgevoerd binnen één en dezelfde opdracht als in verschillende opdrachten. </w:t>
      </w:r>
    </w:p>
    <w:p w14:paraId="44CAB23D" w14:textId="4C8A34CF" w:rsidR="00445897" w:rsidRPr="002A73EE" w:rsidRDefault="00445897" w:rsidP="00445897">
      <w:pPr>
        <w:pStyle w:val="broodtekst"/>
        <w:numPr>
          <w:ilvl w:val="1"/>
          <w:numId w:val="23"/>
        </w:numPr>
        <w:tabs>
          <w:tab w:val="clear" w:pos="227"/>
          <w:tab w:val="clear" w:pos="454"/>
          <w:tab w:val="clear" w:pos="680"/>
        </w:tabs>
        <w:autoSpaceDE w:val="0"/>
        <w:autoSpaceDN w:val="0"/>
        <w:spacing w:line="240" w:lineRule="auto"/>
        <w:ind w:left="851"/>
      </w:pPr>
      <w:r w:rsidRPr="002A73EE">
        <w:t>Het voldoen aan deze ervaringseis mag per kerncompetentie worden aangetoond met</w:t>
      </w:r>
      <w:r w:rsidR="00802472">
        <w:t xml:space="preserve"> het</w:t>
      </w:r>
      <w:r w:rsidRPr="002A73EE">
        <w:t xml:space="preserve"> </w:t>
      </w:r>
      <w:r w:rsidR="00802472">
        <w:t xml:space="preserve">per kerncompetitie </w:t>
      </w:r>
      <w:r w:rsidRPr="002A73EE">
        <w:t xml:space="preserve">maximaal </w:t>
      </w:r>
      <w:r w:rsidR="00802472">
        <w:t xml:space="preserve">aangegeven aantal </w:t>
      </w:r>
      <w:r w:rsidRPr="002A73EE">
        <w:t>referentieopdrachten.</w:t>
      </w:r>
    </w:p>
    <w:p w14:paraId="1155EA1C" w14:textId="694A3A99" w:rsidR="001C0909" w:rsidRPr="002A73EE" w:rsidRDefault="001C0909" w:rsidP="001C0909">
      <w:pPr>
        <w:pStyle w:val="broodtekst"/>
        <w:numPr>
          <w:ilvl w:val="1"/>
          <w:numId w:val="23"/>
        </w:numPr>
        <w:tabs>
          <w:tab w:val="clear" w:pos="227"/>
          <w:tab w:val="clear" w:pos="454"/>
          <w:tab w:val="clear" w:pos="680"/>
        </w:tabs>
        <w:autoSpaceDE w:val="0"/>
        <w:autoSpaceDN w:val="0"/>
        <w:spacing w:line="240" w:lineRule="auto"/>
        <w:ind w:left="851"/>
      </w:pPr>
      <w:r w:rsidRPr="002A73EE">
        <w:t xml:space="preserve">Een referentie mag meerdere malen worden opgevoerd om te voldoen aan meerdere kerncompetenties. Bij een reeks van afzonderlijke opdrachten die binnen één jaar voor dezelfde Opdrachtgever zijn uitgevoerd, mogen de opdrachtvolumes bij elkaar worden opgeteld. </w:t>
      </w:r>
    </w:p>
    <w:p w14:paraId="51228896" w14:textId="77777777" w:rsidR="002A6FC0" w:rsidRPr="002A73EE" w:rsidRDefault="002A6FC0" w:rsidP="002A6FC0">
      <w:pPr>
        <w:pStyle w:val="broodtekst"/>
        <w:numPr>
          <w:ilvl w:val="1"/>
          <w:numId w:val="23"/>
        </w:numPr>
        <w:tabs>
          <w:tab w:val="clear" w:pos="227"/>
          <w:tab w:val="clear" w:pos="454"/>
          <w:tab w:val="clear" w:pos="680"/>
        </w:tabs>
        <w:autoSpaceDE w:val="0"/>
        <w:autoSpaceDN w:val="0"/>
        <w:spacing w:line="240" w:lineRule="auto"/>
        <w:ind w:left="851"/>
      </w:pPr>
      <w:r w:rsidRPr="002A73EE">
        <w:t>U mag de Aanbestedende dienst als referent opvoeren.</w:t>
      </w:r>
    </w:p>
    <w:p w14:paraId="45DCF3D6" w14:textId="4D7E8EA4" w:rsidR="00C61733" w:rsidRPr="002A73EE"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rsidRPr="002A73EE">
        <w:t xml:space="preserve">De aangeleverde gegevens </w:t>
      </w:r>
      <w:r w:rsidR="00DB5012" w:rsidRPr="002A73EE">
        <w:t>kunnen</w:t>
      </w:r>
      <w:r w:rsidR="00664E35" w:rsidRPr="002A73EE">
        <w:t xml:space="preserve"> </w:t>
      </w:r>
      <w:r w:rsidR="00DB5012" w:rsidRPr="002A73EE">
        <w:t>door</w:t>
      </w:r>
      <w:r w:rsidRPr="002A73EE">
        <w:t xml:space="preserve"> het IUC DJI worden geverifieerd. </w:t>
      </w:r>
      <w:r w:rsidR="00664E35" w:rsidRPr="002A73EE">
        <w:t>U verleent</w:t>
      </w:r>
      <w:r w:rsidRPr="002A73EE">
        <w:t xml:space="preserve"> hiertoe alle medewerking;</w:t>
      </w:r>
    </w:p>
    <w:p w14:paraId="7304980C" w14:textId="090698B3" w:rsidR="00852988" w:rsidRPr="002A73EE" w:rsidRDefault="00664E35" w:rsidP="00852988">
      <w:pPr>
        <w:pStyle w:val="broodtekst"/>
        <w:numPr>
          <w:ilvl w:val="1"/>
          <w:numId w:val="23"/>
        </w:numPr>
        <w:tabs>
          <w:tab w:val="clear" w:pos="227"/>
          <w:tab w:val="clear" w:pos="454"/>
          <w:tab w:val="clear" w:pos="680"/>
        </w:tabs>
        <w:autoSpaceDE w:val="0"/>
        <w:autoSpaceDN w:val="0"/>
        <w:spacing w:line="240" w:lineRule="auto"/>
        <w:ind w:left="851"/>
      </w:pPr>
      <w:r w:rsidRPr="002A73EE">
        <w:t xml:space="preserve">Als er </w:t>
      </w:r>
      <w:r w:rsidR="00D51C2B" w:rsidRPr="002A73EE">
        <w:t xml:space="preserve">onjuistheden </w:t>
      </w:r>
      <w:r w:rsidRPr="002A73EE">
        <w:t>worden geconstateerd in de</w:t>
      </w:r>
      <w:r w:rsidR="00852988" w:rsidRPr="002A73EE">
        <w:t xml:space="preserve"> ingediende referentieopdracht</w:t>
      </w:r>
      <w:r w:rsidR="008C098F" w:rsidRPr="002A73EE">
        <w:t>,</w:t>
      </w:r>
      <w:r w:rsidR="00852988" w:rsidRPr="002A73EE">
        <w:t xml:space="preserve"> </w:t>
      </w:r>
      <w:r w:rsidRPr="002A73EE">
        <w:t xml:space="preserve">kan dat </w:t>
      </w:r>
      <w:r w:rsidR="00852988" w:rsidRPr="002A73EE">
        <w:t>leiden tot uitsluiting of afwijzing;</w:t>
      </w:r>
    </w:p>
    <w:p w14:paraId="4DD4F849" w14:textId="77777777" w:rsidR="00935FE1" w:rsidRPr="002A73EE" w:rsidRDefault="00935FE1" w:rsidP="00935FE1">
      <w:pPr>
        <w:pStyle w:val="broodtekst"/>
        <w:numPr>
          <w:ilvl w:val="1"/>
          <w:numId w:val="23"/>
        </w:numPr>
        <w:tabs>
          <w:tab w:val="clear" w:pos="227"/>
          <w:tab w:val="clear" w:pos="454"/>
          <w:tab w:val="clear" w:pos="680"/>
        </w:tabs>
        <w:autoSpaceDE w:val="0"/>
        <w:autoSpaceDN w:val="0"/>
        <w:spacing w:line="240" w:lineRule="auto"/>
        <w:ind w:left="851"/>
      </w:pPr>
      <w:r w:rsidRPr="002A73EE">
        <w:t>Het is toegestaan om voor kerncompetentie A en kerncompetentie B één referentieopdracht te gebruiken voor beide Percelen, indien deze referentie een zodanige omvang heeft dat aan alle referentie-eisen van de verschillende betreffende Percelen wordt voldaan. Indien dit niet het geval is, dient Inschrijver bij het inschrijven op meerdere Percelen verschillende referentieopdrachten te gebruiken om te voldoen.</w:t>
      </w:r>
    </w:p>
    <w:p w14:paraId="14341F0A" w14:textId="415EF65B" w:rsidR="00F615A9" w:rsidRPr="002A73EE" w:rsidRDefault="00F615A9" w:rsidP="001A60E6">
      <w:pPr>
        <w:spacing w:line="240" w:lineRule="auto"/>
      </w:pPr>
    </w:p>
    <w:p w14:paraId="35030BCE" w14:textId="08C8A925" w:rsidR="00B620E6" w:rsidRPr="002A73EE" w:rsidRDefault="00B620E6" w:rsidP="00B620E6">
      <w:pPr>
        <w:spacing w:line="0" w:lineRule="atLeast"/>
        <w:ind w:right="748"/>
        <w:rPr>
          <w:b/>
          <w:color w:val="009BEE"/>
          <w:szCs w:val="18"/>
        </w:rPr>
      </w:pPr>
      <w:r w:rsidRPr="002A73EE">
        <w:rPr>
          <w:b/>
          <w:color w:val="009BEE"/>
          <w:szCs w:val="18"/>
        </w:rPr>
        <w:t>Invulinstructie</w:t>
      </w:r>
    </w:p>
    <w:p w14:paraId="5CDC766E" w14:textId="2FAA764A" w:rsidR="005867A6" w:rsidRDefault="00C61733" w:rsidP="005867A6">
      <w:pPr>
        <w:pStyle w:val="broodtekst"/>
        <w:numPr>
          <w:ilvl w:val="1"/>
          <w:numId w:val="23"/>
        </w:numPr>
        <w:tabs>
          <w:tab w:val="clear" w:pos="227"/>
          <w:tab w:val="clear" w:pos="454"/>
          <w:tab w:val="clear" w:pos="680"/>
        </w:tabs>
        <w:autoSpaceDE w:val="0"/>
        <w:autoSpaceDN w:val="0"/>
        <w:spacing w:line="240" w:lineRule="auto"/>
        <w:ind w:left="851"/>
      </w:pPr>
      <w:r w:rsidRPr="002A73EE">
        <w:t xml:space="preserve">Als meerdere kerncompetenties met één referentieopdracht kunnen worden aangetoond, dan </w:t>
      </w:r>
      <w:r w:rsidR="008455A3" w:rsidRPr="002A73EE">
        <w:t>hoeft u slechts één</w:t>
      </w:r>
      <w:r w:rsidRPr="002A73EE">
        <w:t xml:space="preserve"> formulier</w:t>
      </w:r>
      <w:r w:rsidR="008455A3" w:rsidRPr="002A73EE">
        <w:t xml:space="preserve"> in te vullen</w:t>
      </w:r>
      <w:r w:rsidR="00EE02D2">
        <w:t xml:space="preserve"> waar aangegeven staat over welke kerncompetenties het betreft</w:t>
      </w:r>
      <w:r w:rsidRPr="002A73EE">
        <w:t>.</w:t>
      </w:r>
      <w:r w:rsidR="00D51C2B" w:rsidRPr="002A73EE">
        <w:t xml:space="preserve"> </w:t>
      </w:r>
      <w:r w:rsidR="008455A3" w:rsidRPr="002A73EE">
        <w:t xml:space="preserve">Als </w:t>
      </w:r>
      <w:r w:rsidR="006C6E30">
        <w:t>u</w:t>
      </w:r>
      <w:r w:rsidR="00D51C2B" w:rsidRPr="002A73EE">
        <w:t xml:space="preserve"> meerdere referentieopdrachten</w:t>
      </w:r>
      <w:r w:rsidR="00752609" w:rsidRPr="002A73EE">
        <w:t xml:space="preserve"> </w:t>
      </w:r>
      <w:r w:rsidR="006C6E30">
        <w:t xml:space="preserve">dient </w:t>
      </w:r>
      <w:r w:rsidR="00D51C2B" w:rsidRPr="002A73EE">
        <w:t xml:space="preserve">te overleggen om </w:t>
      </w:r>
      <w:r w:rsidRPr="002A73EE">
        <w:t>aan te tonen dat u voldoet aan de gestelde kerncompetenties, da</w:t>
      </w:r>
      <w:r w:rsidR="008455A3" w:rsidRPr="002A73EE">
        <w:t>n</w:t>
      </w:r>
      <w:r w:rsidRPr="002A73EE">
        <w:t xml:space="preserve"> kunt u </w:t>
      </w:r>
      <w:r w:rsidR="00145138">
        <w:t xml:space="preserve">dit in één </w:t>
      </w:r>
      <w:r w:rsidRPr="002A73EE">
        <w:t xml:space="preserve">formulier </w:t>
      </w:r>
      <w:r w:rsidR="00145138">
        <w:t>aangeven of het formulier kopiëren</w:t>
      </w:r>
      <w:r w:rsidR="00445897">
        <w:t>.</w:t>
      </w:r>
    </w:p>
    <w:p w14:paraId="3B901915" w14:textId="7F5E61FF" w:rsidR="005867A6" w:rsidRPr="002A73EE" w:rsidRDefault="005867A6" w:rsidP="005867A6">
      <w:pPr>
        <w:pStyle w:val="broodtekst"/>
        <w:numPr>
          <w:ilvl w:val="1"/>
          <w:numId w:val="23"/>
        </w:numPr>
        <w:tabs>
          <w:tab w:val="clear" w:pos="227"/>
          <w:tab w:val="clear" w:pos="454"/>
          <w:tab w:val="clear" w:pos="680"/>
        </w:tabs>
        <w:autoSpaceDE w:val="0"/>
        <w:autoSpaceDN w:val="0"/>
        <w:spacing w:line="240" w:lineRule="auto"/>
        <w:ind w:left="851"/>
      </w:pPr>
      <w:r w:rsidRPr="005867A6">
        <w:t xml:space="preserve">Bij het indienen van uw inschrijving hoeft alleen u als inschrijver </w:t>
      </w:r>
      <w:r w:rsidR="00145138">
        <w:t xml:space="preserve">de referentieopdracht </w:t>
      </w:r>
      <w:r w:rsidRPr="005867A6">
        <w:t>te ondertekenen. Pas bij gunning en verificatie hoeft u het formulier te laten ondertekenen door de referent. Zorg er echter wel voor dat uw referent akkoord gaat met uw omschrijving van de opdracht zodat deze later bereid is dit formulier te ondertekenen.</w:t>
      </w:r>
    </w:p>
    <w:p w14:paraId="2014C512" w14:textId="77777777" w:rsidR="001A60E6" w:rsidRPr="002A73EE" w:rsidRDefault="001A60E6" w:rsidP="001A60E6">
      <w:pPr>
        <w:pStyle w:val="opsomming-streepjesjustitie"/>
        <w:spacing w:line="240" w:lineRule="auto"/>
      </w:pPr>
    </w:p>
    <w:p w14:paraId="4E5B173E" w14:textId="77777777" w:rsidR="001A60E6" w:rsidRPr="002A73EE" w:rsidRDefault="001A60E6" w:rsidP="001A60E6">
      <w:pPr>
        <w:spacing w:line="240" w:lineRule="auto"/>
      </w:pPr>
      <w:r w:rsidRPr="002A73EE">
        <w:br w:type="page"/>
      </w:r>
    </w:p>
    <w:tbl>
      <w:tblPr>
        <w:tblpPr w:leftFromText="141" w:rightFromText="141" w:vertAnchor="page" w:horzAnchor="margin" w:tblpY="219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1"/>
        <w:gridCol w:w="5953"/>
      </w:tblGrid>
      <w:tr w:rsidR="00D02C01" w:rsidRPr="002A73EE" w14:paraId="00A4BA1A" w14:textId="77777777" w:rsidTr="00546576">
        <w:trPr>
          <w:cantSplit/>
        </w:trPr>
        <w:tc>
          <w:tcPr>
            <w:tcW w:w="3681" w:type="dxa"/>
            <w:shd w:val="clear" w:color="auto" w:fill="009FEE"/>
          </w:tcPr>
          <w:p w14:paraId="41B75E30" w14:textId="77777777" w:rsidR="00D02C01" w:rsidRPr="002A73EE" w:rsidRDefault="00D02C01" w:rsidP="00546576">
            <w:pPr>
              <w:tabs>
                <w:tab w:val="left" w:pos="1843"/>
              </w:tabs>
              <w:rPr>
                <w:b/>
              </w:rPr>
            </w:pPr>
            <w:r w:rsidRPr="00B10E0B">
              <w:rPr>
                <w:b/>
                <w:color w:val="FFFFFF" w:themeColor="background1"/>
              </w:rPr>
              <w:lastRenderedPageBreak/>
              <w:t>Van toepassing bij Inschrijving voor Perceel Zuid en/of Noord.</w:t>
            </w:r>
          </w:p>
        </w:tc>
        <w:tc>
          <w:tcPr>
            <w:tcW w:w="5953" w:type="dxa"/>
          </w:tcPr>
          <w:p w14:paraId="32A51F85" w14:textId="77777777" w:rsidR="00D02C01" w:rsidRPr="006F4CC3" w:rsidRDefault="00D02C01" w:rsidP="00546576">
            <w:pPr>
              <w:tabs>
                <w:tab w:val="left" w:pos="178"/>
              </w:tabs>
              <w:autoSpaceDE w:val="0"/>
              <w:autoSpaceDN w:val="0"/>
              <w:adjustRightInd w:val="0"/>
              <w:spacing w:line="0" w:lineRule="atLeast"/>
              <w:rPr>
                <w:b/>
                <w:szCs w:val="18"/>
              </w:rPr>
            </w:pPr>
            <w:r w:rsidRPr="006F4CC3">
              <w:rPr>
                <w:b/>
                <w:szCs w:val="18"/>
              </w:rPr>
              <w:t>Kerncompetentie A</w:t>
            </w:r>
          </w:p>
          <w:p w14:paraId="59CB05C5" w14:textId="1FE9F910" w:rsidR="002D05DD" w:rsidRDefault="002A1939" w:rsidP="002A1939">
            <w:pPr>
              <w:tabs>
                <w:tab w:val="left" w:pos="178"/>
              </w:tabs>
              <w:autoSpaceDE w:val="0"/>
              <w:autoSpaceDN w:val="0"/>
              <w:adjustRightInd w:val="0"/>
              <w:spacing w:line="0" w:lineRule="atLeast"/>
              <w:rPr>
                <w:szCs w:val="18"/>
              </w:rPr>
            </w:pPr>
            <w:r w:rsidRPr="002A73EE">
              <w:rPr>
                <w:szCs w:val="18"/>
              </w:rPr>
              <w:t xml:space="preserve">Inschrijver heeft in de laatste 3 jaar voorafgaande aan de datum van Inschrijving ervaring opgedaan met </w:t>
            </w:r>
            <w:r>
              <w:rPr>
                <w:szCs w:val="18"/>
              </w:rPr>
              <w:t>het leveren van beveiligingsdiensten</w:t>
            </w:r>
            <w:r w:rsidRPr="002A73EE">
              <w:rPr>
                <w:szCs w:val="18"/>
              </w:rPr>
              <w:t xml:space="preserve"> </w:t>
            </w:r>
            <w:r w:rsidR="002D05DD" w:rsidRPr="002D05DD">
              <w:rPr>
                <w:szCs w:val="18"/>
              </w:rPr>
              <w:t xml:space="preserve">die in de aard van de </w:t>
            </w:r>
            <w:r w:rsidR="002D05DD">
              <w:rPr>
                <w:szCs w:val="18"/>
              </w:rPr>
              <w:t>dienstverlening</w:t>
            </w:r>
            <w:r w:rsidR="002D05DD" w:rsidRPr="002D05DD">
              <w:rPr>
                <w:szCs w:val="18"/>
              </w:rPr>
              <w:t xml:space="preserve"> vergelijkbaar zijn met de</w:t>
            </w:r>
            <w:r w:rsidR="002D05DD">
              <w:rPr>
                <w:szCs w:val="18"/>
              </w:rPr>
              <w:t xml:space="preserve"> Beveiligingsdiensten A t/m </w:t>
            </w:r>
            <w:r w:rsidR="00935FE1">
              <w:rPr>
                <w:szCs w:val="18"/>
              </w:rPr>
              <w:t>C</w:t>
            </w:r>
            <w:r w:rsidR="002D05DD">
              <w:rPr>
                <w:szCs w:val="18"/>
              </w:rPr>
              <w:t xml:space="preserve"> van de scope van </w:t>
            </w:r>
            <w:r w:rsidR="003731AF">
              <w:rPr>
                <w:szCs w:val="18"/>
              </w:rPr>
              <w:t>deze</w:t>
            </w:r>
            <w:r w:rsidR="002D05DD">
              <w:rPr>
                <w:szCs w:val="18"/>
              </w:rPr>
              <w:t xml:space="preserve"> aanbesteding.</w:t>
            </w:r>
          </w:p>
          <w:p w14:paraId="134BB6C7" w14:textId="77777777" w:rsidR="002D05DD" w:rsidRDefault="002D05DD" w:rsidP="002A1939">
            <w:pPr>
              <w:tabs>
                <w:tab w:val="left" w:pos="178"/>
              </w:tabs>
              <w:autoSpaceDE w:val="0"/>
              <w:autoSpaceDN w:val="0"/>
              <w:adjustRightInd w:val="0"/>
              <w:spacing w:line="0" w:lineRule="atLeast"/>
              <w:rPr>
                <w:szCs w:val="18"/>
              </w:rPr>
            </w:pPr>
          </w:p>
          <w:p w14:paraId="79354199" w14:textId="0FA0F51A" w:rsidR="002A1939" w:rsidRPr="002A73EE" w:rsidRDefault="002D05DD" w:rsidP="002A1939">
            <w:pPr>
              <w:tabs>
                <w:tab w:val="left" w:pos="178"/>
              </w:tabs>
              <w:autoSpaceDE w:val="0"/>
              <w:autoSpaceDN w:val="0"/>
              <w:adjustRightInd w:val="0"/>
              <w:spacing w:line="0" w:lineRule="atLeast"/>
              <w:rPr>
                <w:szCs w:val="18"/>
              </w:rPr>
            </w:pPr>
            <w:r>
              <w:rPr>
                <w:szCs w:val="18"/>
              </w:rPr>
              <w:t xml:space="preserve">De beveiligingsdiensten zijn uitgevoerd </w:t>
            </w:r>
            <w:r w:rsidR="002A1939">
              <w:rPr>
                <w:szCs w:val="18"/>
              </w:rPr>
              <w:t xml:space="preserve">op </w:t>
            </w:r>
            <w:r w:rsidR="002A1939" w:rsidRPr="002A73EE">
              <w:rPr>
                <w:szCs w:val="18"/>
              </w:rPr>
              <w:t xml:space="preserve">minimaal </w:t>
            </w:r>
            <w:r w:rsidR="002A1939">
              <w:rPr>
                <w:szCs w:val="18"/>
              </w:rPr>
              <w:t>twee</w:t>
            </w:r>
            <w:r w:rsidR="002A1939" w:rsidRPr="002A73EE">
              <w:rPr>
                <w:szCs w:val="18"/>
              </w:rPr>
              <w:t xml:space="preserve"> locatie</w:t>
            </w:r>
            <w:r w:rsidR="002A1939">
              <w:rPr>
                <w:szCs w:val="18"/>
              </w:rPr>
              <w:t>s</w:t>
            </w:r>
            <w:r w:rsidR="00775021">
              <w:rPr>
                <w:szCs w:val="18"/>
              </w:rPr>
              <w:t xml:space="preserve"> waarin</w:t>
            </w:r>
            <w:r w:rsidR="008631D2">
              <w:rPr>
                <w:szCs w:val="18"/>
              </w:rPr>
              <w:t xml:space="preserve"> minimaal</w:t>
            </w:r>
            <w:r w:rsidR="002A1939" w:rsidRPr="002A73EE">
              <w:rPr>
                <w:szCs w:val="18"/>
              </w:rPr>
              <w:t xml:space="preserve"> één bijzondere doelgroep aanwezig is en </w:t>
            </w:r>
            <w:r w:rsidR="002A1939">
              <w:rPr>
                <w:szCs w:val="18"/>
              </w:rPr>
              <w:t>waarbij het</w:t>
            </w:r>
            <w:r w:rsidR="002A1939" w:rsidRPr="002A73EE">
              <w:rPr>
                <w:szCs w:val="18"/>
              </w:rPr>
              <w:t xml:space="preserve"> minimale gefactureerde aantal uren </w:t>
            </w:r>
            <w:del w:id="2" w:author="Alting, Niels" w:date="2023-02-20T15:58:00Z">
              <w:r w:rsidR="002A1939" w:rsidRPr="00BD00EC" w:rsidDel="006A37AB">
                <w:rPr>
                  <w:szCs w:val="18"/>
                  <w:highlight w:val="green"/>
                </w:rPr>
                <w:delText>per jaar</w:delText>
              </w:r>
              <w:r w:rsidR="002A1939" w:rsidRPr="002A73EE" w:rsidDel="006A37AB">
                <w:rPr>
                  <w:szCs w:val="18"/>
                </w:rPr>
                <w:delText xml:space="preserve"> </w:delText>
              </w:r>
            </w:del>
            <w:r w:rsidR="002A1939" w:rsidRPr="002A73EE">
              <w:rPr>
                <w:szCs w:val="18"/>
              </w:rPr>
              <w:t>bedraagt:</w:t>
            </w:r>
          </w:p>
          <w:p w14:paraId="0B2287AE" w14:textId="77777777" w:rsidR="002A1939" w:rsidRPr="002A73EE" w:rsidRDefault="002A1939" w:rsidP="002A1939">
            <w:pPr>
              <w:tabs>
                <w:tab w:val="left" w:pos="178"/>
              </w:tabs>
              <w:autoSpaceDE w:val="0"/>
              <w:autoSpaceDN w:val="0"/>
              <w:adjustRightInd w:val="0"/>
              <w:spacing w:line="0" w:lineRule="atLeast"/>
              <w:ind w:left="462"/>
              <w:rPr>
                <w:szCs w:val="18"/>
              </w:rPr>
            </w:pPr>
          </w:p>
          <w:tbl>
            <w:tblPr>
              <w:tblStyle w:val="Tabelraster"/>
              <w:tblW w:w="0" w:type="auto"/>
              <w:jc w:val="center"/>
              <w:tblLayout w:type="fixed"/>
              <w:tblLook w:val="04A0" w:firstRow="1" w:lastRow="0" w:firstColumn="1" w:lastColumn="0" w:noHBand="0" w:noVBand="1"/>
            </w:tblPr>
            <w:tblGrid>
              <w:gridCol w:w="1768"/>
              <w:gridCol w:w="1768"/>
            </w:tblGrid>
            <w:tr w:rsidR="002A1939" w:rsidRPr="002A73EE" w14:paraId="48362E0E" w14:textId="77777777" w:rsidTr="00546576">
              <w:trPr>
                <w:trHeight w:val="210"/>
                <w:jc w:val="center"/>
              </w:trPr>
              <w:tc>
                <w:tcPr>
                  <w:tcW w:w="1768" w:type="dxa"/>
                  <w:vAlign w:val="center"/>
                </w:tcPr>
                <w:p w14:paraId="46BBC819" w14:textId="77777777" w:rsidR="002A1939" w:rsidRPr="002A73EE" w:rsidRDefault="002A1939" w:rsidP="00647F0A">
                  <w:pPr>
                    <w:pStyle w:val="Lijstalinea"/>
                    <w:framePr w:hSpace="141" w:wrap="around" w:vAnchor="page" w:hAnchor="margin" w:y="2192"/>
                    <w:spacing w:line="0" w:lineRule="atLeast"/>
                    <w:ind w:left="0"/>
                    <w:jc w:val="center"/>
                    <w:rPr>
                      <w:b/>
                      <w:szCs w:val="18"/>
                    </w:rPr>
                  </w:pPr>
                  <w:r w:rsidRPr="002A73EE">
                    <w:rPr>
                      <w:b/>
                      <w:szCs w:val="18"/>
                    </w:rPr>
                    <w:t>Perceel Noord</w:t>
                  </w:r>
                </w:p>
              </w:tc>
              <w:tc>
                <w:tcPr>
                  <w:tcW w:w="1768" w:type="dxa"/>
                  <w:vAlign w:val="center"/>
                </w:tcPr>
                <w:p w14:paraId="2CF82F2A" w14:textId="77777777" w:rsidR="002A1939" w:rsidRPr="002A73EE" w:rsidRDefault="002A1939" w:rsidP="00647F0A">
                  <w:pPr>
                    <w:pStyle w:val="Lijstalinea"/>
                    <w:framePr w:hSpace="141" w:wrap="around" w:vAnchor="page" w:hAnchor="margin" w:y="2192"/>
                    <w:spacing w:line="0" w:lineRule="atLeast"/>
                    <w:ind w:left="0"/>
                    <w:jc w:val="center"/>
                    <w:rPr>
                      <w:b/>
                      <w:szCs w:val="18"/>
                    </w:rPr>
                  </w:pPr>
                  <w:r w:rsidRPr="002A73EE">
                    <w:rPr>
                      <w:b/>
                      <w:szCs w:val="18"/>
                    </w:rPr>
                    <w:t>Perceel Zuid</w:t>
                  </w:r>
                </w:p>
              </w:tc>
            </w:tr>
            <w:tr w:rsidR="002A1939" w:rsidRPr="002A73EE" w14:paraId="49B8E0EB" w14:textId="77777777" w:rsidTr="00546576">
              <w:trPr>
                <w:trHeight w:val="210"/>
                <w:jc w:val="center"/>
              </w:trPr>
              <w:tc>
                <w:tcPr>
                  <w:tcW w:w="1768" w:type="dxa"/>
                  <w:vAlign w:val="center"/>
                </w:tcPr>
                <w:p w14:paraId="6191BA15" w14:textId="5616C99F" w:rsidR="002A1939" w:rsidRPr="006A37AB" w:rsidRDefault="007E44E1" w:rsidP="00647F0A">
                  <w:pPr>
                    <w:framePr w:hSpace="141" w:wrap="around" w:vAnchor="page" w:hAnchor="margin" w:y="2192"/>
                    <w:spacing w:line="240" w:lineRule="auto"/>
                    <w:jc w:val="center"/>
                    <w:rPr>
                      <w:szCs w:val="18"/>
                    </w:rPr>
                  </w:pPr>
                  <w:r w:rsidRPr="006A37AB">
                    <w:rPr>
                      <w:rFonts w:cs="Calibri"/>
                      <w:color w:val="000000"/>
                      <w:szCs w:val="18"/>
                    </w:rPr>
                    <w:t xml:space="preserve">480.000 </w:t>
                  </w:r>
                  <w:r w:rsidR="002A1939" w:rsidRPr="006A37AB">
                    <w:rPr>
                      <w:rFonts w:cs="Calibri"/>
                      <w:color w:val="000000"/>
                      <w:szCs w:val="18"/>
                    </w:rPr>
                    <w:t>uren</w:t>
                  </w:r>
                </w:p>
              </w:tc>
              <w:tc>
                <w:tcPr>
                  <w:tcW w:w="1768" w:type="dxa"/>
                  <w:vAlign w:val="center"/>
                </w:tcPr>
                <w:p w14:paraId="2E9CA028" w14:textId="231E559D" w:rsidR="002A1939" w:rsidRPr="006A37AB" w:rsidRDefault="007E44E1" w:rsidP="00647F0A">
                  <w:pPr>
                    <w:pStyle w:val="Lijstalinea"/>
                    <w:framePr w:hSpace="141" w:wrap="around" w:vAnchor="page" w:hAnchor="margin" w:y="2192"/>
                    <w:spacing w:line="0" w:lineRule="atLeast"/>
                    <w:ind w:left="0"/>
                    <w:jc w:val="center"/>
                    <w:rPr>
                      <w:szCs w:val="18"/>
                    </w:rPr>
                  </w:pPr>
                  <w:r w:rsidRPr="006A37AB">
                    <w:rPr>
                      <w:szCs w:val="18"/>
                    </w:rPr>
                    <w:t xml:space="preserve">545.000 </w:t>
                  </w:r>
                  <w:r w:rsidR="002A1939" w:rsidRPr="006A37AB">
                    <w:rPr>
                      <w:szCs w:val="18"/>
                    </w:rPr>
                    <w:t>uren</w:t>
                  </w:r>
                </w:p>
              </w:tc>
            </w:tr>
          </w:tbl>
          <w:p w14:paraId="54996EA9" w14:textId="77777777" w:rsidR="002A1939" w:rsidRPr="002A73EE" w:rsidRDefault="002A1939" w:rsidP="002A1939">
            <w:pPr>
              <w:spacing w:line="0" w:lineRule="atLeast"/>
              <w:rPr>
                <w:sz w:val="16"/>
                <w:szCs w:val="16"/>
              </w:rPr>
            </w:pPr>
          </w:p>
          <w:p w14:paraId="1D373AB0" w14:textId="77777777" w:rsidR="002A1939" w:rsidRDefault="002A1939" w:rsidP="002A1939">
            <w:pPr>
              <w:spacing w:line="0" w:lineRule="atLeast"/>
              <w:rPr>
                <w:sz w:val="16"/>
                <w:szCs w:val="18"/>
              </w:rPr>
            </w:pPr>
            <w:r w:rsidRPr="002A73EE">
              <w:rPr>
                <w:sz w:val="16"/>
                <w:szCs w:val="18"/>
              </w:rPr>
              <w:t>*Onder bijzondere doelgroepen wordt o.a. verstaan: mensen die zich bevinden in penitentiaire inrichtingen, detentiecentra, huizen van bewaring, jeugdzorginstellingen, psychiatrische klinieken, asielzoekerscentra en/of aanmeldcentra (bijv. IND/COA), opvangcentra voor dak- en thuislozen, reclassering, geestelijke gezondheidszorg, gerechtsgebouwen.</w:t>
            </w:r>
          </w:p>
          <w:p w14:paraId="6AD33DFD" w14:textId="77777777" w:rsidR="002A1939" w:rsidRDefault="002A1939" w:rsidP="002A1939">
            <w:pPr>
              <w:spacing w:line="0" w:lineRule="atLeast"/>
              <w:rPr>
                <w:sz w:val="16"/>
                <w:szCs w:val="18"/>
              </w:rPr>
            </w:pPr>
          </w:p>
          <w:p w14:paraId="44FDFAC3" w14:textId="76A6FCEB" w:rsidR="002A1939" w:rsidRPr="002A73EE" w:rsidRDefault="000F00C8" w:rsidP="002A1939">
            <w:pPr>
              <w:spacing w:line="0" w:lineRule="atLeast"/>
              <w:rPr>
                <w:sz w:val="16"/>
                <w:szCs w:val="18"/>
              </w:rPr>
            </w:pPr>
            <w:r>
              <w:rPr>
                <w:sz w:val="16"/>
                <w:szCs w:val="18"/>
              </w:rPr>
              <w:t>Maximaal 2 referentie-opdrachten</w:t>
            </w:r>
            <w:r w:rsidR="002A1939">
              <w:rPr>
                <w:sz w:val="16"/>
                <w:szCs w:val="18"/>
              </w:rPr>
              <w:t>.</w:t>
            </w:r>
          </w:p>
          <w:p w14:paraId="028698E8" w14:textId="77777777" w:rsidR="00D02C01" w:rsidRPr="002A73EE" w:rsidRDefault="00D02C01" w:rsidP="00546576">
            <w:pPr>
              <w:tabs>
                <w:tab w:val="left" w:pos="326"/>
              </w:tabs>
              <w:autoSpaceDE w:val="0"/>
              <w:autoSpaceDN w:val="0"/>
              <w:adjustRightInd w:val="0"/>
              <w:spacing w:line="240" w:lineRule="auto"/>
              <w:ind w:left="4"/>
              <w:rPr>
                <w:szCs w:val="18"/>
              </w:rPr>
            </w:pPr>
          </w:p>
        </w:tc>
      </w:tr>
      <w:tr w:rsidR="00D02C01" w:rsidRPr="002A73EE" w14:paraId="19DFA5F8" w14:textId="77777777" w:rsidTr="00103E56">
        <w:trPr>
          <w:cantSplit/>
          <w:trHeight w:val="2291"/>
        </w:trPr>
        <w:tc>
          <w:tcPr>
            <w:tcW w:w="3681" w:type="dxa"/>
            <w:shd w:val="clear" w:color="auto" w:fill="009FEE"/>
          </w:tcPr>
          <w:p w14:paraId="4A84254E" w14:textId="77777777" w:rsidR="00D02C01" w:rsidRPr="00B10E0B" w:rsidRDefault="00D02C01" w:rsidP="00546576">
            <w:pPr>
              <w:tabs>
                <w:tab w:val="left" w:pos="1843"/>
              </w:tabs>
              <w:rPr>
                <w:b/>
                <w:color w:val="FFFFFF" w:themeColor="background1"/>
              </w:rPr>
            </w:pPr>
            <w:r w:rsidRPr="00B10E0B">
              <w:rPr>
                <w:b/>
                <w:color w:val="FFFFFF" w:themeColor="background1"/>
              </w:rPr>
              <w:t>Van toepassing bij Inschrijving voor Perceel Zuid en/of Noord.</w:t>
            </w:r>
          </w:p>
        </w:tc>
        <w:tc>
          <w:tcPr>
            <w:tcW w:w="5953" w:type="dxa"/>
          </w:tcPr>
          <w:p w14:paraId="4A97F21A" w14:textId="49993A3F" w:rsidR="00D02C01" w:rsidRDefault="00D02C01" w:rsidP="00546576">
            <w:pPr>
              <w:tabs>
                <w:tab w:val="left" w:pos="178"/>
              </w:tabs>
              <w:autoSpaceDE w:val="0"/>
              <w:autoSpaceDN w:val="0"/>
              <w:adjustRightInd w:val="0"/>
              <w:spacing w:line="0" w:lineRule="atLeast"/>
              <w:rPr>
                <w:b/>
                <w:szCs w:val="18"/>
              </w:rPr>
            </w:pPr>
            <w:r>
              <w:rPr>
                <w:b/>
                <w:szCs w:val="18"/>
              </w:rPr>
              <w:t>Kerncompetentie B</w:t>
            </w:r>
          </w:p>
          <w:p w14:paraId="4DDE3DCC" w14:textId="1C8869B0" w:rsidR="00103E56" w:rsidRDefault="00103E56" w:rsidP="00103E56">
            <w:pPr>
              <w:tabs>
                <w:tab w:val="left" w:pos="178"/>
              </w:tabs>
              <w:autoSpaceDE w:val="0"/>
              <w:autoSpaceDN w:val="0"/>
              <w:adjustRightInd w:val="0"/>
              <w:spacing w:line="0" w:lineRule="atLeast"/>
              <w:rPr>
                <w:rFonts w:eastAsiaTheme="minorHAnsi" w:cs="Verdana"/>
                <w:color w:val="000000"/>
                <w:szCs w:val="18"/>
                <w:lang w:eastAsia="en-US"/>
              </w:rPr>
            </w:pPr>
            <w:r w:rsidRPr="002A73EE">
              <w:rPr>
                <w:szCs w:val="18"/>
              </w:rPr>
              <w:t xml:space="preserve">Inschrijver heeft in de laatste 3 jaar voorafgaande aan de datum van Inschrijving ervaring opgedaan </w:t>
            </w:r>
            <w:r>
              <w:rPr>
                <w:rFonts w:eastAsiaTheme="minorHAnsi" w:cs="Verdana"/>
                <w:color w:val="000000"/>
                <w:szCs w:val="18"/>
                <w:lang w:eastAsia="en-US"/>
              </w:rPr>
              <w:t xml:space="preserve">met het leveren van </w:t>
            </w:r>
            <w:r>
              <w:rPr>
                <w:szCs w:val="18"/>
              </w:rPr>
              <w:t xml:space="preserve">beveiligingsdiensten, </w:t>
            </w:r>
            <w:r w:rsidRPr="002D05DD">
              <w:rPr>
                <w:szCs w:val="18"/>
              </w:rPr>
              <w:t xml:space="preserve">die in de aard van de </w:t>
            </w:r>
            <w:r>
              <w:rPr>
                <w:szCs w:val="18"/>
              </w:rPr>
              <w:t>dienstverlening</w:t>
            </w:r>
            <w:r w:rsidRPr="002D05DD">
              <w:rPr>
                <w:szCs w:val="18"/>
              </w:rPr>
              <w:t xml:space="preserve"> vergelijkbaar zijn met de</w:t>
            </w:r>
            <w:r>
              <w:rPr>
                <w:szCs w:val="18"/>
              </w:rPr>
              <w:t xml:space="preserve"> Beveiligingsdiensten A t/m C van de scope van </w:t>
            </w:r>
            <w:r w:rsidR="003731AF">
              <w:rPr>
                <w:szCs w:val="18"/>
              </w:rPr>
              <w:t xml:space="preserve">deze </w:t>
            </w:r>
            <w:r w:rsidR="00417321">
              <w:rPr>
                <w:szCs w:val="18"/>
              </w:rPr>
              <w:t>aanbesteding,</w:t>
            </w:r>
            <w:r>
              <w:rPr>
                <w:szCs w:val="18"/>
              </w:rPr>
              <w:t xml:space="preserve"> </w:t>
            </w:r>
            <w:r w:rsidRPr="00445897">
              <w:rPr>
                <w:rFonts w:eastAsiaTheme="minorHAnsi" w:cs="Verdana"/>
                <w:color w:val="000000"/>
                <w:szCs w:val="18"/>
                <w:lang w:eastAsia="en-US"/>
              </w:rPr>
              <w:t>binnen 2 verschillende provincies</w:t>
            </w:r>
            <w:r w:rsidRPr="002A73EE">
              <w:rPr>
                <w:rFonts w:eastAsiaTheme="minorHAnsi" w:cs="Verdana"/>
                <w:color w:val="000000"/>
                <w:szCs w:val="18"/>
                <w:lang w:eastAsia="en-US"/>
              </w:rPr>
              <w:t xml:space="preserve"> </w:t>
            </w:r>
            <w:r>
              <w:rPr>
                <w:rFonts w:eastAsiaTheme="minorHAnsi" w:cs="Verdana"/>
                <w:color w:val="000000"/>
                <w:szCs w:val="18"/>
                <w:lang w:eastAsia="en-US"/>
              </w:rPr>
              <w:t>(</w:t>
            </w:r>
            <w:r w:rsidRPr="002A73EE">
              <w:rPr>
                <w:rFonts w:eastAsiaTheme="minorHAnsi" w:cs="Verdana"/>
                <w:color w:val="000000"/>
                <w:szCs w:val="18"/>
                <w:lang w:eastAsia="en-US"/>
              </w:rPr>
              <w:t>of</w:t>
            </w:r>
            <w:r>
              <w:rPr>
                <w:rFonts w:eastAsiaTheme="minorHAnsi" w:cs="Verdana"/>
                <w:color w:val="000000"/>
                <w:szCs w:val="18"/>
                <w:lang w:eastAsia="en-US"/>
              </w:rPr>
              <w:t xml:space="preserve"> vergelijkbaar buiten Nederland, </w:t>
            </w:r>
            <w:r w:rsidRPr="002A73EE">
              <w:rPr>
                <w:rFonts w:eastAsiaTheme="minorHAnsi" w:cs="Verdana"/>
                <w:color w:val="000000"/>
                <w:szCs w:val="18"/>
                <w:lang w:eastAsia="en-US"/>
              </w:rPr>
              <w:t>zoals deelstaten</w:t>
            </w:r>
            <w:r>
              <w:rPr>
                <w:rFonts w:eastAsiaTheme="minorHAnsi" w:cs="Verdana"/>
                <w:color w:val="000000"/>
                <w:szCs w:val="18"/>
                <w:lang w:eastAsia="en-US"/>
              </w:rPr>
              <w:t xml:space="preserve">) bij </w:t>
            </w:r>
            <w:r w:rsidRPr="00445897">
              <w:rPr>
                <w:rFonts w:eastAsiaTheme="minorHAnsi" w:cs="Verdana"/>
                <w:color w:val="000000"/>
                <w:szCs w:val="18"/>
                <w:lang w:eastAsia="en-US"/>
              </w:rPr>
              <w:t xml:space="preserve">minimaal 2 locaties </w:t>
            </w:r>
            <w:r>
              <w:rPr>
                <w:rFonts w:eastAsiaTheme="minorHAnsi" w:cs="Verdana"/>
                <w:color w:val="000000"/>
                <w:szCs w:val="18"/>
                <w:lang w:eastAsia="en-US"/>
              </w:rPr>
              <w:t>per provincie.</w:t>
            </w:r>
          </w:p>
          <w:p w14:paraId="61F5A3C8" w14:textId="77777777" w:rsidR="00103E56" w:rsidRDefault="00103E56" w:rsidP="00103E56">
            <w:pPr>
              <w:tabs>
                <w:tab w:val="left" w:pos="178"/>
              </w:tabs>
              <w:autoSpaceDE w:val="0"/>
              <w:autoSpaceDN w:val="0"/>
              <w:adjustRightInd w:val="0"/>
              <w:spacing w:line="0" w:lineRule="atLeast"/>
              <w:rPr>
                <w:rFonts w:eastAsiaTheme="minorHAnsi" w:cs="Verdana"/>
                <w:color w:val="000000"/>
                <w:szCs w:val="18"/>
                <w:lang w:eastAsia="en-US"/>
              </w:rPr>
            </w:pPr>
          </w:p>
          <w:p w14:paraId="28372001" w14:textId="098A7EC5" w:rsidR="00103E56" w:rsidRPr="006F4CC3" w:rsidRDefault="000F00C8" w:rsidP="00103E56">
            <w:pPr>
              <w:tabs>
                <w:tab w:val="left" w:pos="178"/>
              </w:tabs>
              <w:autoSpaceDE w:val="0"/>
              <w:autoSpaceDN w:val="0"/>
              <w:adjustRightInd w:val="0"/>
              <w:spacing w:line="0" w:lineRule="atLeast"/>
              <w:rPr>
                <w:rFonts w:eastAsiaTheme="minorHAnsi" w:cs="Verdana"/>
                <w:color w:val="000000"/>
                <w:szCs w:val="18"/>
                <w:lang w:eastAsia="en-US"/>
              </w:rPr>
            </w:pPr>
            <w:r>
              <w:rPr>
                <w:sz w:val="16"/>
                <w:szCs w:val="18"/>
              </w:rPr>
              <w:t>M</w:t>
            </w:r>
            <w:r w:rsidR="00103E56">
              <w:rPr>
                <w:sz w:val="16"/>
                <w:szCs w:val="18"/>
              </w:rPr>
              <w:t xml:space="preserve">aximaal </w:t>
            </w:r>
            <w:r>
              <w:rPr>
                <w:sz w:val="16"/>
                <w:szCs w:val="18"/>
              </w:rPr>
              <w:t>1 referentie-opdracht</w:t>
            </w:r>
            <w:r w:rsidR="00103E56">
              <w:rPr>
                <w:sz w:val="16"/>
                <w:szCs w:val="18"/>
              </w:rPr>
              <w:t>.</w:t>
            </w:r>
          </w:p>
          <w:p w14:paraId="5CED6244" w14:textId="77777777" w:rsidR="00D02C01" w:rsidRPr="006F4CC3" w:rsidRDefault="00D02C01" w:rsidP="00546576">
            <w:pPr>
              <w:tabs>
                <w:tab w:val="left" w:pos="178"/>
              </w:tabs>
              <w:autoSpaceDE w:val="0"/>
              <w:autoSpaceDN w:val="0"/>
              <w:adjustRightInd w:val="0"/>
              <w:spacing w:line="0" w:lineRule="atLeast"/>
              <w:rPr>
                <w:b/>
                <w:szCs w:val="18"/>
              </w:rPr>
            </w:pPr>
          </w:p>
        </w:tc>
      </w:tr>
      <w:tr w:rsidR="00D02C01" w:rsidRPr="002A73EE" w14:paraId="2BDF9B1C" w14:textId="77777777" w:rsidTr="00546576">
        <w:trPr>
          <w:cantSplit/>
        </w:trPr>
        <w:tc>
          <w:tcPr>
            <w:tcW w:w="3681" w:type="dxa"/>
            <w:shd w:val="clear" w:color="auto" w:fill="009FEE"/>
          </w:tcPr>
          <w:p w14:paraId="33EED7B6" w14:textId="77777777" w:rsidR="00D02C01" w:rsidRPr="00B10E0B" w:rsidRDefault="00D02C01" w:rsidP="00546576">
            <w:pPr>
              <w:tabs>
                <w:tab w:val="left" w:pos="1843"/>
              </w:tabs>
              <w:rPr>
                <w:b/>
                <w:color w:val="FFFFFF" w:themeColor="background1"/>
              </w:rPr>
            </w:pPr>
            <w:r w:rsidRPr="00B10E0B">
              <w:rPr>
                <w:b/>
                <w:color w:val="FFFFFF" w:themeColor="background1"/>
              </w:rPr>
              <w:t>Van toepassing bij Inschrijving voor Perceel Noord.</w:t>
            </w:r>
          </w:p>
        </w:tc>
        <w:tc>
          <w:tcPr>
            <w:tcW w:w="5953" w:type="dxa"/>
          </w:tcPr>
          <w:p w14:paraId="644D6E17" w14:textId="77777777" w:rsidR="0011659A" w:rsidRDefault="0011659A" w:rsidP="0011659A">
            <w:pPr>
              <w:tabs>
                <w:tab w:val="left" w:pos="178"/>
              </w:tabs>
              <w:autoSpaceDE w:val="0"/>
              <w:autoSpaceDN w:val="0"/>
              <w:adjustRightInd w:val="0"/>
              <w:spacing w:line="0" w:lineRule="atLeast"/>
              <w:rPr>
                <w:b/>
                <w:szCs w:val="18"/>
              </w:rPr>
            </w:pPr>
            <w:r>
              <w:rPr>
                <w:b/>
                <w:szCs w:val="18"/>
              </w:rPr>
              <w:t>Kerncompetentie C</w:t>
            </w:r>
          </w:p>
          <w:p w14:paraId="09855801" w14:textId="77777777" w:rsidR="0011659A" w:rsidRDefault="0011659A" w:rsidP="0011659A">
            <w:pPr>
              <w:tabs>
                <w:tab w:val="left" w:pos="178"/>
              </w:tabs>
              <w:autoSpaceDE w:val="0"/>
              <w:autoSpaceDN w:val="0"/>
              <w:adjustRightInd w:val="0"/>
              <w:spacing w:line="0" w:lineRule="atLeast"/>
              <w:rPr>
                <w:szCs w:val="18"/>
              </w:rPr>
            </w:pPr>
            <w:r w:rsidRPr="002A73EE">
              <w:rPr>
                <w:szCs w:val="18"/>
              </w:rPr>
              <w:t>Inschrijver heeft in de laatste 3 jaar voorafgaande aan de datum van Insc</w:t>
            </w:r>
            <w:r>
              <w:rPr>
                <w:szCs w:val="18"/>
              </w:rPr>
              <w:t>hrijving ervaring opgedaan met het leveren van de beveiligingsdiensten</w:t>
            </w:r>
            <w:r w:rsidRPr="002A73EE">
              <w:rPr>
                <w:szCs w:val="18"/>
              </w:rPr>
              <w:t xml:space="preserve"> mobiele surveillance</w:t>
            </w:r>
            <w:r>
              <w:rPr>
                <w:szCs w:val="18"/>
              </w:rPr>
              <w:t xml:space="preserve"> en aansluitingen van locaties op een p</w:t>
            </w:r>
            <w:r w:rsidRPr="00EE02D2">
              <w:rPr>
                <w:szCs w:val="18"/>
              </w:rPr>
              <w:t>articuliere alarmcentrale</w:t>
            </w:r>
            <w:r>
              <w:rPr>
                <w:szCs w:val="18"/>
              </w:rPr>
              <w:t xml:space="preserve">. </w:t>
            </w:r>
          </w:p>
          <w:p w14:paraId="5B8DC433" w14:textId="77777777" w:rsidR="0011659A" w:rsidRDefault="0011659A" w:rsidP="0011659A">
            <w:pPr>
              <w:tabs>
                <w:tab w:val="left" w:pos="178"/>
              </w:tabs>
              <w:autoSpaceDE w:val="0"/>
              <w:autoSpaceDN w:val="0"/>
              <w:adjustRightInd w:val="0"/>
              <w:spacing w:line="0" w:lineRule="atLeast"/>
              <w:rPr>
                <w:szCs w:val="18"/>
              </w:rPr>
            </w:pPr>
          </w:p>
          <w:p w14:paraId="68ACCE50" w14:textId="656771EA" w:rsidR="0011659A" w:rsidRDefault="0011659A" w:rsidP="0011659A">
            <w:pPr>
              <w:tabs>
                <w:tab w:val="left" w:pos="178"/>
              </w:tabs>
              <w:autoSpaceDE w:val="0"/>
              <w:autoSpaceDN w:val="0"/>
              <w:adjustRightInd w:val="0"/>
              <w:spacing w:line="0" w:lineRule="atLeast"/>
              <w:rPr>
                <w:rFonts w:eastAsiaTheme="minorHAnsi" w:cs="Verdana"/>
                <w:color w:val="000000"/>
                <w:szCs w:val="18"/>
                <w:lang w:eastAsia="en-US"/>
              </w:rPr>
            </w:pPr>
            <w:r>
              <w:rPr>
                <w:szCs w:val="18"/>
              </w:rPr>
              <w:t>De beveiligingsdiensten</w:t>
            </w:r>
            <w:r w:rsidRPr="002A73EE">
              <w:rPr>
                <w:szCs w:val="18"/>
              </w:rPr>
              <w:t xml:space="preserve"> </w:t>
            </w:r>
            <w:r>
              <w:rPr>
                <w:szCs w:val="18"/>
              </w:rPr>
              <w:t xml:space="preserve">zijn </w:t>
            </w:r>
            <w:r w:rsidR="00C15C50">
              <w:rPr>
                <w:szCs w:val="18"/>
              </w:rPr>
              <w:t xml:space="preserve">in </w:t>
            </w:r>
            <w:r w:rsidRPr="002A73EE">
              <w:rPr>
                <w:szCs w:val="18"/>
              </w:rPr>
              <w:t xml:space="preserve">minimaal </w:t>
            </w:r>
            <w:r>
              <w:rPr>
                <w:szCs w:val="18"/>
              </w:rPr>
              <w:t>4</w:t>
            </w:r>
            <w:r w:rsidRPr="00445897">
              <w:rPr>
                <w:rFonts w:eastAsiaTheme="minorHAnsi" w:cs="Verdana"/>
                <w:color w:val="000000"/>
                <w:szCs w:val="18"/>
                <w:lang w:eastAsia="en-US"/>
              </w:rPr>
              <w:t xml:space="preserve"> verschillende provincies </w:t>
            </w:r>
            <w:r w:rsidR="00775021">
              <w:rPr>
                <w:rFonts w:eastAsiaTheme="minorHAnsi" w:cs="Verdana"/>
                <w:color w:val="000000"/>
                <w:szCs w:val="18"/>
                <w:lang w:eastAsia="en-US"/>
              </w:rPr>
              <w:t>(</w:t>
            </w:r>
            <w:r w:rsidRPr="002A73EE">
              <w:rPr>
                <w:rFonts w:eastAsiaTheme="minorHAnsi" w:cs="Verdana"/>
                <w:color w:val="000000"/>
                <w:szCs w:val="18"/>
                <w:lang w:eastAsia="en-US"/>
              </w:rPr>
              <w:t>of vergelijkbaar buiten Nederland</w:t>
            </w:r>
            <w:r w:rsidR="00775021">
              <w:rPr>
                <w:rFonts w:eastAsiaTheme="minorHAnsi" w:cs="Verdana"/>
                <w:color w:val="000000"/>
                <w:szCs w:val="18"/>
                <w:lang w:eastAsia="en-US"/>
              </w:rPr>
              <w:t>,</w:t>
            </w:r>
            <w:r w:rsidRPr="002A73EE">
              <w:rPr>
                <w:rFonts w:eastAsiaTheme="minorHAnsi" w:cs="Verdana"/>
                <w:color w:val="000000"/>
                <w:szCs w:val="18"/>
                <w:lang w:eastAsia="en-US"/>
              </w:rPr>
              <w:t xml:space="preserve"> zoals deelstaten)</w:t>
            </w:r>
            <w:r>
              <w:rPr>
                <w:rFonts w:eastAsiaTheme="minorHAnsi" w:cs="Verdana"/>
                <w:color w:val="000000"/>
                <w:szCs w:val="18"/>
                <w:lang w:eastAsia="en-US"/>
              </w:rPr>
              <w:t xml:space="preserve"> uitgevoerd, </w:t>
            </w:r>
            <w:r w:rsidRPr="002A73EE">
              <w:rPr>
                <w:szCs w:val="18"/>
              </w:rPr>
              <w:t xml:space="preserve">waarbij de </w:t>
            </w:r>
            <w:r w:rsidR="00C15C50">
              <w:rPr>
                <w:szCs w:val="18"/>
              </w:rPr>
              <w:t xml:space="preserve">referentieopdracht minimaal aan de volgende aantallen voldoet: </w:t>
            </w:r>
          </w:p>
          <w:p w14:paraId="4873C195" w14:textId="77777777" w:rsidR="0011659A" w:rsidRDefault="0011659A" w:rsidP="0011659A">
            <w:pPr>
              <w:spacing w:line="0" w:lineRule="atLeast"/>
              <w:rPr>
                <w:szCs w:val="18"/>
              </w:rPr>
            </w:pPr>
          </w:p>
          <w:tbl>
            <w:tblPr>
              <w:tblStyle w:val="Tabelraster"/>
              <w:tblW w:w="0" w:type="auto"/>
              <w:jc w:val="center"/>
              <w:tblLayout w:type="fixed"/>
              <w:tblLook w:val="04A0" w:firstRow="1" w:lastRow="0" w:firstColumn="1" w:lastColumn="0" w:noHBand="0" w:noVBand="1"/>
            </w:tblPr>
            <w:tblGrid>
              <w:gridCol w:w="2150"/>
              <w:gridCol w:w="1985"/>
            </w:tblGrid>
            <w:tr w:rsidR="0011659A" w:rsidRPr="002A73EE" w14:paraId="042F8C14" w14:textId="77777777" w:rsidTr="00561035">
              <w:trPr>
                <w:trHeight w:val="210"/>
                <w:jc w:val="center"/>
              </w:trPr>
              <w:tc>
                <w:tcPr>
                  <w:tcW w:w="2150" w:type="dxa"/>
                </w:tcPr>
                <w:p w14:paraId="1BD647E6" w14:textId="77777777" w:rsidR="0011659A" w:rsidRPr="002A73EE" w:rsidRDefault="0011659A" w:rsidP="00647F0A">
                  <w:pPr>
                    <w:pStyle w:val="Lijstalinea"/>
                    <w:framePr w:hSpace="141" w:wrap="around" w:vAnchor="page" w:hAnchor="margin" w:y="2192"/>
                    <w:spacing w:line="0" w:lineRule="atLeast"/>
                    <w:ind w:left="0"/>
                    <w:rPr>
                      <w:b/>
                      <w:szCs w:val="18"/>
                    </w:rPr>
                  </w:pPr>
                  <w:r w:rsidRPr="002A73EE">
                    <w:rPr>
                      <w:b/>
                      <w:szCs w:val="18"/>
                    </w:rPr>
                    <w:t>Dienstverlening</w:t>
                  </w:r>
                </w:p>
              </w:tc>
              <w:tc>
                <w:tcPr>
                  <w:tcW w:w="1985" w:type="dxa"/>
                </w:tcPr>
                <w:p w14:paraId="06910312" w14:textId="77777777" w:rsidR="0011659A" w:rsidRPr="002A73EE" w:rsidRDefault="0011659A" w:rsidP="00647F0A">
                  <w:pPr>
                    <w:pStyle w:val="Lijstalinea"/>
                    <w:framePr w:hSpace="141" w:wrap="around" w:vAnchor="page" w:hAnchor="margin" w:y="2192"/>
                    <w:spacing w:line="0" w:lineRule="atLeast"/>
                    <w:ind w:left="0"/>
                    <w:rPr>
                      <w:b/>
                      <w:szCs w:val="18"/>
                    </w:rPr>
                  </w:pPr>
                  <w:r w:rsidRPr="002A73EE">
                    <w:rPr>
                      <w:b/>
                      <w:szCs w:val="18"/>
                    </w:rPr>
                    <w:t xml:space="preserve">Aantal </w:t>
                  </w:r>
                </w:p>
              </w:tc>
            </w:tr>
            <w:tr w:rsidR="0011659A" w:rsidRPr="002A73EE" w14:paraId="5D2F1421" w14:textId="77777777" w:rsidTr="00561035">
              <w:trPr>
                <w:trHeight w:val="225"/>
                <w:jc w:val="center"/>
              </w:trPr>
              <w:tc>
                <w:tcPr>
                  <w:tcW w:w="2150" w:type="dxa"/>
                  <w:vAlign w:val="center"/>
                </w:tcPr>
                <w:p w14:paraId="2F1D9A22" w14:textId="77777777" w:rsidR="0011659A" w:rsidRPr="002A73EE" w:rsidRDefault="0011659A" w:rsidP="00647F0A">
                  <w:pPr>
                    <w:pStyle w:val="Lijstalinea"/>
                    <w:framePr w:hSpace="141" w:wrap="around" w:vAnchor="page" w:hAnchor="margin" w:y="2192"/>
                    <w:spacing w:line="0" w:lineRule="atLeast"/>
                    <w:ind w:left="0"/>
                    <w:rPr>
                      <w:szCs w:val="18"/>
                    </w:rPr>
                  </w:pPr>
                  <w:r w:rsidRPr="002A73EE">
                    <w:rPr>
                      <w:szCs w:val="18"/>
                    </w:rPr>
                    <w:t>Mobiele surveillance</w:t>
                  </w:r>
                </w:p>
                <w:p w14:paraId="1DAECD0A" w14:textId="77777777" w:rsidR="0011659A" w:rsidRPr="002A73EE" w:rsidRDefault="0011659A" w:rsidP="00647F0A">
                  <w:pPr>
                    <w:pStyle w:val="Lijstalinea"/>
                    <w:framePr w:hSpace="141" w:wrap="around" w:vAnchor="page" w:hAnchor="margin" w:y="2192"/>
                    <w:spacing w:line="0" w:lineRule="atLeast"/>
                    <w:ind w:left="0"/>
                    <w:rPr>
                      <w:szCs w:val="18"/>
                    </w:rPr>
                  </w:pPr>
                  <w:r w:rsidRPr="002A73EE">
                    <w:rPr>
                      <w:szCs w:val="18"/>
                    </w:rPr>
                    <w:t>Alarmopvolging</w:t>
                  </w:r>
                </w:p>
              </w:tc>
              <w:tc>
                <w:tcPr>
                  <w:tcW w:w="1985" w:type="dxa"/>
                  <w:vAlign w:val="center"/>
                </w:tcPr>
                <w:p w14:paraId="55FCC56F" w14:textId="77777777" w:rsidR="0011659A" w:rsidRDefault="0011659A" w:rsidP="00647F0A">
                  <w:pPr>
                    <w:pStyle w:val="Lijstalinea"/>
                    <w:framePr w:hSpace="141" w:wrap="around" w:vAnchor="page" w:hAnchor="margin" w:y="2192"/>
                    <w:spacing w:line="0" w:lineRule="atLeast"/>
                    <w:ind w:left="0"/>
                    <w:rPr>
                      <w:szCs w:val="18"/>
                    </w:rPr>
                  </w:pPr>
                  <w:r>
                    <w:rPr>
                      <w:szCs w:val="18"/>
                    </w:rPr>
                    <w:t>280</w:t>
                  </w:r>
                  <w:r w:rsidRPr="002A73EE">
                    <w:rPr>
                      <w:szCs w:val="18"/>
                    </w:rPr>
                    <w:t xml:space="preserve"> </w:t>
                  </w:r>
                  <w:r>
                    <w:rPr>
                      <w:szCs w:val="18"/>
                    </w:rPr>
                    <w:t>uren totaal</w:t>
                  </w:r>
                </w:p>
              </w:tc>
            </w:tr>
            <w:tr w:rsidR="0011659A" w:rsidRPr="002A73EE" w14:paraId="6EB8706D" w14:textId="77777777" w:rsidTr="00561035">
              <w:trPr>
                <w:trHeight w:val="225"/>
                <w:jc w:val="center"/>
              </w:trPr>
              <w:tc>
                <w:tcPr>
                  <w:tcW w:w="2150" w:type="dxa"/>
                  <w:vAlign w:val="center"/>
                </w:tcPr>
                <w:p w14:paraId="722429E6" w14:textId="77777777" w:rsidR="0011659A" w:rsidRPr="002A73EE" w:rsidRDefault="0011659A" w:rsidP="00647F0A">
                  <w:pPr>
                    <w:pStyle w:val="Lijstalinea"/>
                    <w:framePr w:hSpace="141" w:wrap="around" w:vAnchor="page" w:hAnchor="margin" w:y="2192"/>
                    <w:spacing w:line="0" w:lineRule="atLeast"/>
                    <w:ind w:left="0"/>
                    <w:rPr>
                      <w:szCs w:val="18"/>
                    </w:rPr>
                  </w:pPr>
                  <w:r w:rsidRPr="002A73EE">
                    <w:rPr>
                      <w:szCs w:val="18"/>
                    </w:rPr>
                    <w:t>PAC-aansluitingen</w:t>
                  </w:r>
                </w:p>
              </w:tc>
              <w:tc>
                <w:tcPr>
                  <w:tcW w:w="1985" w:type="dxa"/>
                  <w:vAlign w:val="center"/>
                </w:tcPr>
                <w:p w14:paraId="70685CAE" w14:textId="2F5C7A8B" w:rsidR="0011659A" w:rsidRPr="002A73EE" w:rsidRDefault="00F131C5" w:rsidP="00647F0A">
                  <w:pPr>
                    <w:pStyle w:val="Lijstalinea"/>
                    <w:framePr w:hSpace="141" w:wrap="around" w:vAnchor="page" w:hAnchor="margin" w:y="2192"/>
                    <w:spacing w:line="0" w:lineRule="atLeast"/>
                    <w:ind w:left="0"/>
                    <w:rPr>
                      <w:szCs w:val="18"/>
                    </w:rPr>
                  </w:pPr>
                  <w:r>
                    <w:rPr>
                      <w:szCs w:val="18"/>
                    </w:rPr>
                    <w:t>2</w:t>
                  </w:r>
                  <w:r w:rsidR="0011659A">
                    <w:rPr>
                      <w:szCs w:val="18"/>
                    </w:rPr>
                    <w:t xml:space="preserve"> locatie</w:t>
                  </w:r>
                  <w:r>
                    <w:rPr>
                      <w:szCs w:val="18"/>
                    </w:rPr>
                    <w:t>s</w:t>
                  </w:r>
                  <w:r w:rsidR="0011659A">
                    <w:rPr>
                      <w:szCs w:val="18"/>
                    </w:rPr>
                    <w:t xml:space="preserve"> per provincie</w:t>
                  </w:r>
                  <w:r w:rsidR="00775021">
                    <w:rPr>
                      <w:szCs w:val="18"/>
                    </w:rPr>
                    <w:t xml:space="preserve"> </w:t>
                  </w:r>
                </w:p>
              </w:tc>
            </w:tr>
          </w:tbl>
          <w:p w14:paraId="34BDF11F" w14:textId="77777777" w:rsidR="0011659A" w:rsidRDefault="0011659A" w:rsidP="0011659A">
            <w:pPr>
              <w:tabs>
                <w:tab w:val="left" w:pos="178"/>
              </w:tabs>
              <w:autoSpaceDE w:val="0"/>
              <w:autoSpaceDN w:val="0"/>
              <w:adjustRightInd w:val="0"/>
              <w:spacing w:line="0" w:lineRule="atLeast"/>
              <w:rPr>
                <w:b/>
                <w:szCs w:val="18"/>
              </w:rPr>
            </w:pPr>
          </w:p>
          <w:p w14:paraId="75D7FEE9" w14:textId="3CCED8E5" w:rsidR="0011659A" w:rsidRPr="006F4CC3" w:rsidRDefault="000F00C8" w:rsidP="0011659A">
            <w:pPr>
              <w:tabs>
                <w:tab w:val="left" w:pos="178"/>
              </w:tabs>
              <w:autoSpaceDE w:val="0"/>
              <w:autoSpaceDN w:val="0"/>
              <w:adjustRightInd w:val="0"/>
              <w:spacing w:line="0" w:lineRule="atLeast"/>
              <w:rPr>
                <w:rFonts w:eastAsiaTheme="minorHAnsi" w:cs="Verdana"/>
                <w:color w:val="000000"/>
                <w:szCs w:val="18"/>
                <w:lang w:eastAsia="en-US"/>
              </w:rPr>
            </w:pPr>
            <w:r>
              <w:rPr>
                <w:sz w:val="16"/>
                <w:szCs w:val="18"/>
              </w:rPr>
              <w:t>M</w:t>
            </w:r>
            <w:r w:rsidR="0011659A">
              <w:rPr>
                <w:sz w:val="16"/>
                <w:szCs w:val="18"/>
              </w:rPr>
              <w:t>aximaal 2 referentie-opdrachten.</w:t>
            </w:r>
          </w:p>
          <w:p w14:paraId="453F63AC" w14:textId="77777777" w:rsidR="00D02C01" w:rsidRPr="006F4CC3" w:rsidRDefault="00D02C01" w:rsidP="00546576">
            <w:pPr>
              <w:tabs>
                <w:tab w:val="left" w:pos="178"/>
              </w:tabs>
              <w:autoSpaceDE w:val="0"/>
              <w:autoSpaceDN w:val="0"/>
              <w:adjustRightInd w:val="0"/>
              <w:spacing w:line="0" w:lineRule="atLeast"/>
              <w:rPr>
                <w:b/>
                <w:szCs w:val="18"/>
              </w:rPr>
            </w:pPr>
          </w:p>
        </w:tc>
      </w:tr>
    </w:tbl>
    <w:p w14:paraId="0CEA08C2" w14:textId="05E361BA" w:rsidR="00D02C01" w:rsidRDefault="00D02C01">
      <w:pPr>
        <w:spacing w:line="240" w:lineRule="auto"/>
        <w:rPr>
          <w:b/>
          <w:color w:val="009BEE"/>
          <w:szCs w:val="18"/>
        </w:rPr>
      </w:pPr>
    </w:p>
    <w:p w14:paraId="7F28D643" w14:textId="77777777" w:rsidR="00D02C01" w:rsidRDefault="00D02C01">
      <w:pPr>
        <w:spacing w:line="240" w:lineRule="auto"/>
        <w:rPr>
          <w:b/>
          <w:color w:val="009BEE"/>
          <w:szCs w:val="18"/>
        </w:rPr>
      </w:pPr>
      <w:r>
        <w:rPr>
          <w:b/>
          <w:color w:val="009BEE"/>
          <w:szCs w:val="18"/>
        </w:rPr>
        <w:br w:type="page"/>
      </w:r>
    </w:p>
    <w:p w14:paraId="52617825" w14:textId="208AEE70" w:rsidR="003A5CEB" w:rsidRDefault="003A5CEB" w:rsidP="003A5CEB">
      <w:pPr>
        <w:spacing w:line="0" w:lineRule="atLeast"/>
        <w:ind w:right="748"/>
        <w:rPr>
          <w:b/>
          <w:color w:val="009BEE"/>
          <w:szCs w:val="18"/>
        </w:rPr>
      </w:pPr>
      <w:r w:rsidRPr="002A73EE">
        <w:rPr>
          <w:b/>
          <w:color w:val="009BEE"/>
          <w:szCs w:val="18"/>
        </w:rPr>
        <w:lastRenderedPageBreak/>
        <w:t>Invulformulier referentieopdracht</w:t>
      </w:r>
      <w:r w:rsidR="0083407A">
        <w:rPr>
          <w:b/>
          <w:color w:val="009BEE"/>
          <w:szCs w:val="18"/>
        </w:rPr>
        <w:t xml:space="preserve"> A</w:t>
      </w:r>
    </w:p>
    <w:p w14:paraId="6285A86F" w14:textId="6F9CAA72" w:rsidR="00845EC1" w:rsidRDefault="00845EC1" w:rsidP="003A5CEB">
      <w:pPr>
        <w:spacing w:line="0" w:lineRule="atLeast"/>
        <w:ind w:right="748"/>
        <w:rPr>
          <w:b/>
          <w:color w:val="009BEE"/>
          <w:szCs w:val="18"/>
        </w:rPr>
      </w:pPr>
    </w:p>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4541"/>
      </w:tblGrid>
      <w:tr w:rsidR="003A5CEB" w:rsidRPr="00952775" w14:paraId="5CB64B8E" w14:textId="77777777" w:rsidTr="00B10E0B">
        <w:trPr>
          <w:cantSplit/>
        </w:trPr>
        <w:tc>
          <w:tcPr>
            <w:tcW w:w="9644" w:type="dxa"/>
            <w:gridSpan w:val="2"/>
            <w:shd w:val="clear" w:color="auto" w:fill="009FEE"/>
          </w:tcPr>
          <w:p w14:paraId="18DFCC88" w14:textId="38C5ABE9" w:rsidR="003A5CEB" w:rsidRPr="00B10E0B" w:rsidRDefault="003A5CEB" w:rsidP="00B10E0B">
            <w:pPr>
              <w:rPr>
                <w:b/>
                <w:color w:val="FFFFFF" w:themeColor="background1"/>
              </w:rPr>
            </w:pPr>
            <w:r w:rsidRPr="00B10E0B">
              <w:rPr>
                <w:b/>
                <w:color w:val="FFFFFF" w:themeColor="background1"/>
              </w:rPr>
              <w:t>1.</w:t>
            </w:r>
            <w:r w:rsidR="0059397F" w:rsidRPr="00B10E0B">
              <w:rPr>
                <w:b/>
                <w:color w:val="FFFFFF" w:themeColor="background1"/>
              </w:rPr>
              <w:t xml:space="preserve"> </w:t>
            </w:r>
            <w:r w:rsidRPr="00B10E0B">
              <w:rPr>
                <w:b/>
                <w:color w:val="FFFFFF" w:themeColor="background1"/>
              </w:rPr>
              <w:t>Gegevens van de onderneming die de referentieopdracht heeft uitgevoerd</w:t>
            </w:r>
          </w:p>
        </w:tc>
      </w:tr>
      <w:tr w:rsidR="003A5CEB" w:rsidRPr="00952775" w14:paraId="13A8A492" w14:textId="77777777" w:rsidTr="00645F35">
        <w:trPr>
          <w:cantSplit/>
        </w:trPr>
        <w:tc>
          <w:tcPr>
            <w:tcW w:w="5103" w:type="dxa"/>
            <w:shd w:val="clear" w:color="auto" w:fill="auto"/>
          </w:tcPr>
          <w:p w14:paraId="5F810965" w14:textId="7241A636" w:rsidR="003A5CEB" w:rsidRDefault="00E26C41" w:rsidP="00E26C41">
            <w:pPr>
              <w:tabs>
                <w:tab w:val="left" w:pos="1843"/>
              </w:tabs>
              <w:ind w:right="37"/>
            </w:pPr>
            <w:r>
              <w:t>De o</w:t>
            </w:r>
            <w:r w:rsidR="003A5CEB">
              <w:t>nderneming die referentieopdracht heeft uitgevoerd</w:t>
            </w:r>
            <w:r>
              <w:t>:</w:t>
            </w:r>
          </w:p>
        </w:tc>
        <w:tc>
          <w:tcPr>
            <w:tcW w:w="4541" w:type="dxa"/>
            <w:shd w:val="clear" w:color="auto" w:fill="auto"/>
          </w:tcPr>
          <w:p w14:paraId="74524832" w14:textId="77777777" w:rsidR="003A5CEB" w:rsidRPr="00952775" w:rsidRDefault="003A5CEB" w:rsidP="00546576">
            <w:pPr>
              <w:tabs>
                <w:tab w:val="left" w:pos="1843"/>
              </w:tabs>
              <w:spacing w:line="280" w:lineRule="atLeast"/>
              <w:ind w:right="330"/>
              <w:rPr>
                <w:rFonts w:eastAsia="MS Mincho"/>
                <w:szCs w:val="20"/>
              </w:rPr>
            </w:pPr>
          </w:p>
        </w:tc>
      </w:tr>
      <w:tr w:rsidR="003A5CEB" w:rsidRPr="00952775" w14:paraId="696CDE68" w14:textId="77777777" w:rsidTr="00645F35">
        <w:trPr>
          <w:cantSplit/>
        </w:trPr>
        <w:tc>
          <w:tcPr>
            <w:tcW w:w="5103" w:type="dxa"/>
            <w:shd w:val="clear" w:color="auto" w:fill="auto"/>
          </w:tcPr>
          <w:p w14:paraId="47BE3900" w14:textId="71D1F210" w:rsidR="003A5CEB" w:rsidRDefault="003A5CEB" w:rsidP="00546576">
            <w:pPr>
              <w:tabs>
                <w:tab w:val="left" w:pos="1843"/>
              </w:tabs>
              <w:ind w:right="184"/>
            </w:pPr>
            <w:r>
              <w:t xml:space="preserve">Geef aan </w:t>
            </w:r>
            <w:r w:rsidR="00E26C41">
              <w:t xml:space="preserve">of de </w:t>
            </w:r>
            <w:r>
              <w:t>onderneming</w:t>
            </w:r>
            <w:r w:rsidR="00E26C41">
              <w:t xml:space="preserve"> </w:t>
            </w:r>
            <w:r>
              <w:t xml:space="preserve">die de referentieopdracht heeft uitgevoerd, is: </w:t>
            </w:r>
          </w:p>
          <w:p w14:paraId="679D852C" w14:textId="4F1787D8" w:rsidR="003A5CEB" w:rsidRDefault="003A5CEB" w:rsidP="00BC648D">
            <w:pPr>
              <w:pStyle w:val="Lijstalinea"/>
              <w:numPr>
                <w:ilvl w:val="0"/>
                <w:numId w:val="31"/>
              </w:numPr>
              <w:tabs>
                <w:tab w:val="left" w:pos="1843"/>
              </w:tabs>
              <w:ind w:right="184"/>
            </w:pPr>
            <w:r>
              <w:t>Inschrijver,</w:t>
            </w:r>
          </w:p>
          <w:p w14:paraId="210AD076" w14:textId="09622E38" w:rsidR="003A5CEB" w:rsidRDefault="003A5CEB" w:rsidP="00BC648D">
            <w:pPr>
              <w:pStyle w:val="Lijstalinea"/>
              <w:numPr>
                <w:ilvl w:val="0"/>
                <w:numId w:val="31"/>
              </w:numPr>
              <w:tabs>
                <w:tab w:val="left" w:pos="1843"/>
              </w:tabs>
              <w:ind w:right="184"/>
            </w:pPr>
            <w:r>
              <w:t>Combinant of</w:t>
            </w:r>
          </w:p>
          <w:p w14:paraId="36EC12CA" w14:textId="72506EF6" w:rsidR="003A5CEB" w:rsidRDefault="003A5CEB" w:rsidP="00BC648D">
            <w:pPr>
              <w:pStyle w:val="Lijstalinea"/>
              <w:numPr>
                <w:ilvl w:val="0"/>
                <w:numId w:val="31"/>
              </w:numPr>
              <w:tabs>
                <w:tab w:val="left" w:pos="1843"/>
              </w:tabs>
              <w:ind w:right="184"/>
            </w:pPr>
            <w:r>
              <w:t>Derde</w:t>
            </w:r>
            <w:r w:rsidR="00C07B63">
              <w:t>.</w:t>
            </w:r>
          </w:p>
          <w:p w14:paraId="12BDD3DF" w14:textId="26B08536" w:rsidR="00E26C41" w:rsidRDefault="00E26C41" w:rsidP="00E26C41">
            <w:pPr>
              <w:tabs>
                <w:tab w:val="left" w:pos="1843"/>
              </w:tabs>
              <w:ind w:right="184"/>
            </w:pPr>
          </w:p>
          <w:p w14:paraId="591BD755" w14:textId="2A4BD50C" w:rsidR="00E26C41" w:rsidRDefault="00E26C41" w:rsidP="00E26C41">
            <w:pPr>
              <w:tabs>
                <w:tab w:val="left" w:pos="1843"/>
              </w:tabs>
              <w:ind w:right="184"/>
              <w:rPr>
                <w:szCs w:val="18"/>
              </w:rPr>
            </w:pPr>
            <w:r>
              <w:t xml:space="preserve">Geef daarbij ook de rol van Inschrijver aan, </w:t>
            </w:r>
            <w:r>
              <w:rPr>
                <w:szCs w:val="18"/>
              </w:rPr>
              <w:t>i</w:t>
            </w:r>
            <w:r w:rsidRPr="002A73EE">
              <w:rPr>
                <w:szCs w:val="18"/>
              </w:rPr>
              <w:t>n termen van verantwoordeli</w:t>
            </w:r>
            <w:r>
              <w:rPr>
                <w:szCs w:val="18"/>
              </w:rPr>
              <w:t>jkheid voor de dienstverlening.</w:t>
            </w:r>
          </w:p>
          <w:p w14:paraId="28FCBED9" w14:textId="77777777" w:rsidR="00E26C41" w:rsidRDefault="00E26C41" w:rsidP="00E26C41">
            <w:pPr>
              <w:tabs>
                <w:tab w:val="left" w:pos="1843"/>
              </w:tabs>
              <w:ind w:right="184"/>
            </w:pPr>
          </w:p>
          <w:p w14:paraId="392EE1A5" w14:textId="6D189AB0" w:rsidR="003A5CEB" w:rsidRPr="00997733" w:rsidRDefault="00BA4E56" w:rsidP="00BA4E56">
            <w:pPr>
              <w:tabs>
                <w:tab w:val="left" w:pos="1843"/>
              </w:tabs>
              <w:ind w:right="184"/>
              <w:rPr>
                <w:i/>
              </w:rPr>
            </w:pPr>
            <w:r w:rsidRPr="00BA4E56">
              <w:rPr>
                <w:b/>
                <w:i/>
                <w:sz w:val="14"/>
              </w:rPr>
              <w:t>NB</w:t>
            </w:r>
            <w:r>
              <w:rPr>
                <w:i/>
                <w:sz w:val="14"/>
              </w:rPr>
              <w:t xml:space="preserve"> </w:t>
            </w:r>
            <w:r w:rsidR="00ED6394">
              <w:rPr>
                <w:i/>
                <w:sz w:val="14"/>
              </w:rPr>
              <w:t>zie bijlage 4 ‘</w:t>
            </w:r>
            <w:r w:rsidR="00ED6394" w:rsidRPr="00645F35">
              <w:rPr>
                <w:i/>
                <w:sz w:val="14"/>
              </w:rPr>
              <w:t>Inschrijvingsvorm en invulling bijlagen</w:t>
            </w:r>
            <w:r w:rsidR="00ED6394">
              <w:rPr>
                <w:i/>
                <w:sz w:val="14"/>
              </w:rPr>
              <w:t>’ voor uitleg over de verschillende inschrijvingsvormen.</w:t>
            </w:r>
          </w:p>
        </w:tc>
        <w:tc>
          <w:tcPr>
            <w:tcW w:w="4541" w:type="dxa"/>
            <w:shd w:val="clear" w:color="auto" w:fill="auto"/>
          </w:tcPr>
          <w:p w14:paraId="56933BE0" w14:textId="77777777" w:rsidR="003A5CEB" w:rsidRPr="00952775" w:rsidRDefault="003A5CEB" w:rsidP="00546576">
            <w:pPr>
              <w:tabs>
                <w:tab w:val="left" w:pos="1843"/>
              </w:tabs>
              <w:spacing w:line="280" w:lineRule="atLeast"/>
              <w:ind w:right="330"/>
              <w:rPr>
                <w:rFonts w:eastAsia="MS Mincho"/>
                <w:szCs w:val="20"/>
              </w:rPr>
            </w:pPr>
          </w:p>
        </w:tc>
      </w:tr>
      <w:tr w:rsidR="003A5CEB" w:rsidRPr="00952775" w14:paraId="7AD6A6EE" w14:textId="77777777" w:rsidTr="00B10E0B">
        <w:trPr>
          <w:cantSplit/>
        </w:trPr>
        <w:tc>
          <w:tcPr>
            <w:tcW w:w="9644" w:type="dxa"/>
            <w:gridSpan w:val="2"/>
            <w:shd w:val="clear" w:color="auto" w:fill="009FEE"/>
          </w:tcPr>
          <w:p w14:paraId="109D3A6A" w14:textId="355103FA" w:rsidR="003A5CEB" w:rsidRPr="00952775" w:rsidRDefault="003A5CEB" w:rsidP="00B10E0B">
            <w:pPr>
              <w:rPr>
                <w:rFonts w:eastAsia="MS Mincho"/>
                <w:szCs w:val="20"/>
              </w:rPr>
            </w:pPr>
            <w:r w:rsidRPr="00B10E0B">
              <w:rPr>
                <w:b/>
                <w:color w:val="FFFFFF" w:themeColor="background1"/>
              </w:rPr>
              <w:t>2</w:t>
            </w:r>
            <w:r w:rsidR="007C61AE" w:rsidRPr="00B10E0B">
              <w:rPr>
                <w:b/>
                <w:color w:val="FFFFFF" w:themeColor="background1"/>
              </w:rPr>
              <w:t xml:space="preserve">. </w:t>
            </w:r>
            <w:r w:rsidRPr="00B10E0B">
              <w:rPr>
                <w:b/>
                <w:color w:val="FFFFFF" w:themeColor="background1"/>
              </w:rPr>
              <w:t>Gegevens opdrachtgever van de referentieopdracht (referent)</w:t>
            </w:r>
            <w:r w:rsidRPr="00997733">
              <w:rPr>
                <w:b/>
              </w:rPr>
              <w:t xml:space="preserve"> </w:t>
            </w:r>
          </w:p>
        </w:tc>
      </w:tr>
      <w:tr w:rsidR="003A5CEB" w:rsidRPr="00952775" w14:paraId="6D28A05A" w14:textId="77777777" w:rsidTr="00645F35">
        <w:trPr>
          <w:cantSplit/>
        </w:trPr>
        <w:tc>
          <w:tcPr>
            <w:tcW w:w="5103" w:type="dxa"/>
            <w:shd w:val="clear" w:color="auto" w:fill="auto"/>
          </w:tcPr>
          <w:p w14:paraId="062300B0" w14:textId="22227976" w:rsidR="003A5CEB" w:rsidRPr="00952775" w:rsidRDefault="003A5CEB" w:rsidP="00E26C41">
            <w:pPr>
              <w:tabs>
                <w:tab w:val="left" w:pos="1843"/>
              </w:tabs>
              <w:ind w:right="184"/>
            </w:pPr>
            <w:r w:rsidRPr="00952775">
              <w:t>Opdrachtgever</w:t>
            </w:r>
            <w:r>
              <w:t xml:space="preserve"> van de referentieopdracht</w:t>
            </w:r>
            <w:r w:rsidR="00FA43DF">
              <w:t>:</w:t>
            </w:r>
          </w:p>
        </w:tc>
        <w:tc>
          <w:tcPr>
            <w:tcW w:w="4541" w:type="dxa"/>
            <w:shd w:val="clear" w:color="auto" w:fill="auto"/>
          </w:tcPr>
          <w:p w14:paraId="07DE106B" w14:textId="77777777" w:rsidR="003A5CEB" w:rsidRPr="00952775" w:rsidRDefault="003A5CEB" w:rsidP="007C61AE">
            <w:pPr>
              <w:tabs>
                <w:tab w:val="left" w:pos="1843"/>
              </w:tabs>
              <w:spacing w:line="280" w:lineRule="atLeast"/>
              <w:ind w:right="330"/>
              <w:rPr>
                <w:rFonts w:eastAsia="MS Mincho"/>
                <w:szCs w:val="20"/>
              </w:rPr>
            </w:pPr>
          </w:p>
        </w:tc>
      </w:tr>
      <w:tr w:rsidR="003A5CEB" w:rsidRPr="00952775" w14:paraId="768DBBC4" w14:textId="77777777" w:rsidTr="00645F35">
        <w:trPr>
          <w:cantSplit/>
        </w:trPr>
        <w:tc>
          <w:tcPr>
            <w:tcW w:w="5103" w:type="dxa"/>
            <w:shd w:val="clear" w:color="auto" w:fill="auto"/>
          </w:tcPr>
          <w:p w14:paraId="711FE4A2" w14:textId="269A4B74" w:rsidR="003A5CEB" w:rsidRPr="00952775" w:rsidRDefault="003A5CEB" w:rsidP="00E26C41">
            <w:pPr>
              <w:tabs>
                <w:tab w:val="left" w:pos="1843"/>
              </w:tabs>
              <w:ind w:right="1031"/>
            </w:pPr>
            <w:r w:rsidRPr="00952775">
              <w:t>Adres</w:t>
            </w:r>
            <w:r w:rsidR="00FA43DF">
              <w:t>:</w:t>
            </w:r>
          </w:p>
        </w:tc>
        <w:tc>
          <w:tcPr>
            <w:tcW w:w="4541" w:type="dxa"/>
            <w:shd w:val="clear" w:color="auto" w:fill="auto"/>
          </w:tcPr>
          <w:p w14:paraId="6F930758" w14:textId="77777777" w:rsidR="003A5CEB" w:rsidRPr="00952775" w:rsidRDefault="003A5CEB" w:rsidP="007C61AE">
            <w:pPr>
              <w:tabs>
                <w:tab w:val="left" w:pos="1843"/>
              </w:tabs>
              <w:spacing w:line="280" w:lineRule="atLeast"/>
              <w:ind w:right="330"/>
              <w:rPr>
                <w:rFonts w:eastAsia="MS Mincho"/>
                <w:szCs w:val="20"/>
              </w:rPr>
            </w:pPr>
          </w:p>
        </w:tc>
      </w:tr>
      <w:tr w:rsidR="003A5CEB" w:rsidRPr="00952775" w14:paraId="327246AB" w14:textId="77777777" w:rsidTr="00645F35">
        <w:trPr>
          <w:cantSplit/>
        </w:trPr>
        <w:tc>
          <w:tcPr>
            <w:tcW w:w="5103" w:type="dxa"/>
            <w:shd w:val="clear" w:color="auto" w:fill="auto"/>
          </w:tcPr>
          <w:p w14:paraId="02562D7F" w14:textId="6C04A6D7" w:rsidR="003A5CEB" w:rsidRPr="00952775" w:rsidRDefault="003A5CEB" w:rsidP="00E26C41">
            <w:pPr>
              <w:tabs>
                <w:tab w:val="left" w:pos="1843"/>
              </w:tabs>
              <w:ind w:right="1031"/>
            </w:pPr>
            <w:r w:rsidRPr="00952775">
              <w:t>Postcode en plaats</w:t>
            </w:r>
            <w:r w:rsidR="00FA43DF">
              <w:t>:</w:t>
            </w:r>
          </w:p>
        </w:tc>
        <w:tc>
          <w:tcPr>
            <w:tcW w:w="4541" w:type="dxa"/>
            <w:shd w:val="clear" w:color="auto" w:fill="auto"/>
          </w:tcPr>
          <w:p w14:paraId="3F1C0ED8" w14:textId="77777777" w:rsidR="003A5CEB" w:rsidRPr="00952775" w:rsidRDefault="003A5CEB" w:rsidP="007C61AE">
            <w:pPr>
              <w:tabs>
                <w:tab w:val="left" w:pos="1843"/>
              </w:tabs>
              <w:spacing w:line="280" w:lineRule="atLeast"/>
              <w:ind w:right="330"/>
              <w:rPr>
                <w:rFonts w:eastAsia="MS Mincho"/>
                <w:szCs w:val="20"/>
              </w:rPr>
            </w:pPr>
          </w:p>
        </w:tc>
      </w:tr>
      <w:tr w:rsidR="003A5CEB" w:rsidRPr="00952775" w14:paraId="76F664CD" w14:textId="77777777" w:rsidTr="00645F35">
        <w:trPr>
          <w:cantSplit/>
        </w:trPr>
        <w:tc>
          <w:tcPr>
            <w:tcW w:w="5103" w:type="dxa"/>
            <w:shd w:val="clear" w:color="auto" w:fill="auto"/>
          </w:tcPr>
          <w:p w14:paraId="60B9A359" w14:textId="382478BE" w:rsidR="003A5CEB" w:rsidRPr="00952775" w:rsidRDefault="003A5CEB" w:rsidP="00E26C41">
            <w:pPr>
              <w:tabs>
                <w:tab w:val="left" w:pos="1843"/>
              </w:tabs>
              <w:ind w:right="1031"/>
            </w:pPr>
            <w:r w:rsidRPr="00952775">
              <w:t>Contactpersoon</w:t>
            </w:r>
            <w:r w:rsidR="00E26C41">
              <w:t xml:space="preserve"> &amp; contactgegevens</w:t>
            </w:r>
            <w:r w:rsidR="00FA43DF">
              <w:t>:</w:t>
            </w:r>
          </w:p>
        </w:tc>
        <w:tc>
          <w:tcPr>
            <w:tcW w:w="4541" w:type="dxa"/>
            <w:shd w:val="clear" w:color="auto" w:fill="auto"/>
          </w:tcPr>
          <w:p w14:paraId="4CBC82E5" w14:textId="7CE7C7CC" w:rsidR="003A5CEB" w:rsidRPr="00952775" w:rsidRDefault="003A5CEB" w:rsidP="007D4BCE">
            <w:pPr>
              <w:tabs>
                <w:tab w:val="left" w:pos="1843"/>
                <w:tab w:val="left" w:pos="4579"/>
              </w:tabs>
              <w:spacing w:line="280" w:lineRule="atLeast"/>
              <w:ind w:right="1031"/>
              <w:rPr>
                <w:rFonts w:eastAsia="MS Mincho"/>
                <w:szCs w:val="20"/>
              </w:rPr>
            </w:pPr>
          </w:p>
        </w:tc>
      </w:tr>
      <w:tr w:rsidR="003A5CEB" w:rsidRPr="00952775" w14:paraId="6E83FCEE" w14:textId="77777777" w:rsidTr="00B10E0B">
        <w:trPr>
          <w:cantSplit/>
          <w:trHeight w:val="165"/>
        </w:trPr>
        <w:tc>
          <w:tcPr>
            <w:tcW w:w="9644" w:type="dxa"/>
            <w:gridSpan w:val="2"/>
            <w:shd w:val="clear" w:color="auto" w:fill="009FEE"/>
          </w:tcPr>
          <w:p w14:paraId="4F32E4E5" w14:textId="7CE13B1E" w:rsidR="003A5CEB" w:rsidRPr="00952775" w:rsidRDefault="003A5CEB" w:rsidP="00B10E0B">
            <w:pPr>
              <w:rPr>
                <w:b/>
              </w:rPr>
            </w:pPr>
            <w:r w:rsidRPr="00B10E0B">
              <w:rPr>
                <w:b/>
                <w:color w:val="FFFFFF" w:themeColor="background1"/>
              </w:rPr>
              <w:t>3.</w:t>
            </w:r>
            <w:r w:rsidR="0083407A" w:rsidRPr="00B10E0B">
              <w:rPr>
                <w:b/>
                <w:color w:val="FFFFFF" w:themeColor="background1"/>
              </w:rPr>
              <w:t xml:space="preserve"> </w:t>
            </w:r>
            <w:r w:rsidRPr="00B10E0B">
              <w:rPr>
                <w:b/>
                <w:color w:val="FFFFFF" w:themeColor="background1"/>
              </w:rPr>
              <w:t>Informatie referentieopdracht</w:t>
            </w:r>
            <w:r>
              <w:rPr>
                <w:b/>
              </w:rPr>
              <w:t xml:space="preserve"> </w:t>
            </w:r>
          </w:p>
        </w:tc>
      </w:tr>
      <w:tr w:rsidR="003A5CEB" w:rsidRPr="00952775" w14:paraId="17B7FE2E" w14:textId="77777777" w:rsidTr="00645F35">
        <w:trPr>
          <w:cantSplit/>
        </w:trPr>
        <w:tc>
          <w:tcPr>
            <w:tcW w:w="5103" w:type="dxa"/>
            <w:shd w:val="clear" w:color="auto" w:fill="auto"/>
          </w:tcPr>
          <w:p w14:paraId="554470D2" w14:textId="290DBCA4" w:rsidR="003A5CEB" w:rsidRPr="00952775" w:rsidRDefault="003A5CEB" w:rsidP="007C61AE">
            <w:pPr>
              <w:tabs>
                <w:tab w:val="left" w:pos="1843"/>
              </w:tabs>
              <w:ind w:right="1031"/>
            </w:pPr>
            <w:r w:rsidRPr="00952775">
              <w:t>Titel</w:t>
            </w:r>
            <w:r>
              <w:t xml:space="preserve"> referentieopdracht</w:t>
            </w:r>
            <w:r w:rsidR="00FA43DF">
              <w:t>:</w:t>
            </w:r>
          </w:p>
        </w:tc>
        <w:tc>
          <w:tcPr>
            <w:tcW w:w="4541" w:type="dxa"/>
            <w:shd w:val="clear" w:color="auto" w:fill="auto"/>
          </w:tcPr>
          <w:p w14:paraId="3DA901D4" w14:textId="77777777" w:rsidR="003A5CEB" w:rsidRDefault="003A5CEB" w:rsidP="007C61AE">
            <w:pPr>
              <w:tabs>
                <w:tab w:val="left" w:pos="1843"/>
              </w:tabs>
              <w:spacing w:line="280" w:lineRule="atLeast"/>
              <w:ind w:right="472"/>
              <w:rPr>
                <w:rFonts w:eastAsia="MS Mincho"/>
                <w:szCs w:val="20"/>
              </w:rPr>
            </w:pPr>
          </w:p>
        </w:tc>
      </w:tr>
      <w:tr w:rsidR="003A5CEB" w:rsidRPr="00952775" w14:paraId="42381DEE" w14:textId="77777777" w:rsidTr="00645F35">
        <w:trPr>
          <w:cantSplit/>
        </w:trPr>
        <w:tc>
          <w:tcPr>
            <w:tcW w:w="5103" w:type="dxa"/>
            <w:shd w:val="clear" w:color="auto" w:fill="auto"/>
          </w:tcPr>
          <w:p w14:paraId="089EEE3A" w14:textId="19912255" w:rsidR="003A5CEB" w:rsidRPr="00952775" w:rsidRDefault="003A5CEB" w:rsidP="007C61AE">
            <w:pPr>
              <w:tabs>
                <w:tab w:val="left" w:pos="1843"/>
              </w:tabs>
              <w:ind w:right="1031"/>
            </w:pPr>
            <w:r w:rsidRPr="00952775">
              <w:t>Start</w:t>
            </w:r>
            <w:r w:rsidR="00FA43DF">
              <w:t>- en eind</w:t>
            </w:r>
            <w:r w:rsidRPr="00952775">
              <w:t>datum</w:t>
            </w:r>
            <w:r w:rsidR="00FA43DF">
              <w:t>:</w:t>
            </w:r>
          </w:p>
        </w:tc>
        <w:tc>
          <w:tcPr>
            <w:tcW w:w="4541" w:type="dxa"/>
            <w:shd w:val="clear" w:color="auto" w:fill="auto"/>
          </w:tcPr>
          <w:p w14:paraId="4946F52A" w14:textId="77777777" w:rsidR="003A5CEB" w:rsidRPr="00952775" w:rsidRDefault="003A5CEB" w:rsidP="007C61AE">
            <w:pPr>
              <w:tabs>
                <w:tab w:val="left" w:pos="1843"/>
              </w:tabs>
              <w:spacing w:line="280" w:lineRule="atLeast"/>
              <w:ind w:right="472"/>
              <w:rPr>
                <w:rFonts w:eastAsia="MS Mincho"/>
                <w:szCs w:val="20"/>
              </w:rPr>
            </w:pPr>
          </w:p>
        </w:tc>
      </w:tr>
      <w:tr w:rsidR="0059397F" w:rsidRPr="00952775" w14:paraId="7DF8B044" w14:textId="77777777" w:rsidTr="00645F35">
        <w:trPr>
          <w:cantSplit/>
        </w:trPr>
        <w:tc>
          <w:tcPr>
            <w:tcW w:w="5103" w:type="dxa"/>
            <w:shd w:val="clear" w:color="auto" w:fill="auto"/>
          </w:tcPr>
          <w:p w14:paraId="304C5A36" w14:textId="00AF46EA" w:rsidR="0059397F" w:rsidRPr="00952775" w:rsidRDefault="0059397F" w:rsidP="007C61AE">
            <w:pPr>
              <w:tabs>
                <w:tab w:val="left" w:pos="1843"/>
              </w:tabs>
              <w:ind w:right="1031"/>
            </w:pPr>
            <w:r>
              <w:t>Van toepassing op perceel</w:t>
            </w:r>
          </w:p>
        </w:tc>
        <w:tc>
          <w:tcPr>
            <w:tcW w:w="4541" w:type="dxa"/>
            <w:shd w:val="clear" w:color="auto" w:fill="auto"/>
          </w:tcPr>
          <w:p w14:paraId="059950F0" w14:textId="556DE9A7" w:rsidR="0059397F" w:rsidRPr="002A73EE" w:rsidRDefault="005F225D" w:rsidP="0059397F">
            <w:pPr>
              <w:tabs>
                <w:tab w:val="left" w:pos="178"/>
              </w:tabs>
              <w:autoSpaceDE w:val="0"/>
              <w:autoSpaceDN w:val="0"/>
              <w:adjustRightInd w:val="0"/>
              <w:spacing w:line="0" w:lineRule="atLeast"/>
              <w:rPr>
                <w:szCs w:val="18"/>
              </w:rPr>
            </w:pPr>
            <w:sdt>
              <w:sdtPr>
                <w:rPr>
                  <w:color w:val="009FEE"/>
                  <w:szCs w:val="18"/>
                </w:rPr>
                <w:id w:val="-1719583996"/>
                <w14:checkbox>
                  <w14:checked w14:val="0"/>
                  <w14:checkedState w14:val="2612" w14:font="MS Gothic"/>
                  <w14:uncheckedState w14:val="2610" w14:font="MS Gothic"/>
                </w14:checkbox>
              </w:sdtPr>
              <w:sdtEndPr/>
              <w:sdtContent>
                <w:r w:rsidR="007D4BCE">
                  <w:rPr>
                    <w:rFonts w:ascii="MS Gothic" w:eastAsia="MS Gothic" w:hAnsi="MS Gothic" w:hint="eastAsia"/>
                    <w:color w:val="009FEE"/>
                    <w:szCs w:val="18"/>
                  </w:rPr>
                  <w:t>☐</w:t>
                </w:r>
              </w:sdtContent>
            </w:sdt>
            <w:r w:rsidR="0059397F" w:rsidRPr="002A73EE">
              <w:rPr>
                <w:szCs w:val="18"/>
              </w:rPr>
              <w:t xml:space="preserve"> Perceel Noord</w:t>
            </w:r>
          </w:p>
          <w:p w14:paraId="7C2DA3FA" w14:textId="65C2B1E5" w:rsidR="0059397F" w:rsidRDefault="005F225D" w:rsidP="0059397F">
            <w:pPr>
              <w:tabs>
                <w:tab w:val="left" w:pos="1843"/>
              </w:tabs>
              <w:spacing w:line="280" w:lineRule="atLeast"/>
              <w:ind w:right="472"/>
              <w:rPr>
                <w:rFonts w:eastAsia="MS Mincho"/>
                <w:szCs w:val="20"/>
              </w:rPr>
            </w:pPr>
            <w:sdt>
              <w:sdtPr>
                <w:rPr>
                  <w:color w:val="009FEE"/>
                  <w:szCs w:val="18"/>
                </w:rPr>
                <w:id w:val="1410739212"/>
                <w14:checkbox>
                  <w14:checked w14:val="0"/>
                  <w14:checkedState w14:val="2612" w14:font="MS Gothic"/>
                  <w14:uncheckedState w14:val="2610" w14:font="MS Gothic"/>
                </w14:checkbox>
              </w:sdtPr>
              <w:sdtEndPr/>
              <w:sdtContent>
                <w:r w:rsidR="0059397F" w:rsidRPr="002A73EE">
                  <w:rPr>
                    <w:rFonts w:ascii="MS Gothic" w:eastAsia="MS Gothic" w:hAnsi="MS Gothic"/>
                    <w:color w:val="009FEE"/>
                    <w:szCs w:val="18"/>
                  </w:rPr>
                  <w:t>☐</w:t>
                </w:r>
              </w:sdtContent>
            </w:sdt>
            <w:r w:rsidR="0059397F" w:rsidRPr="002A73EE">
              <w:rPr>
                <w:szCs w:val="18"/>
              </w:rPr>
              <w:t xml:space="preserve"> Perceel Zuid</w:t>
            </w:r>
          </w:p>
        </w:tc>
      </w:tr>
    </w:tbl>
    <w:p w14:paraId="375ED464" w14:textId="7A19AFCA" w:rsidR="003A5CEB" w:rsidRDefault="003A5CEB">
      <w:pPr>
        <w:spacing w:line="240" w:lineRule="auto"/>
      </w:pPr>
    </w:p>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78"/>
        <w:gridCol w:w="4966"/>
      </w:tblGrid>
      <w:tr w:rsidR="003A5CEB" w:rsidRPr="00952775" w14:paraId="34E62884" w14:textId="77777777" w:rsidTr="00B10E0B">
        <w:trPr>
          <w:cantSplit/>
          <w:trHeight w:val="279"/>
        </w:trPr>
        <w:tc>
          <w:tcPr>
            <w:tcW w:w="9644" w:type="dxa"/>
            <w:gridSpan w:val="2"/>
            <w:shd w:val="clear" w:color="auto" w:fill="009FEE"/>
          </w:tcPr>
          <w:p w14:paraId="175F0F99" w14:textId="6FFD2B73" w:rsidR="003A5CEB" w:rsidRPr="002D1F34" w:rsidRDefault="003A5CEB" w:rsidP="00B10E0B">
            <w:pPr>
              <w:rPr>
                <w:rFonts w:eastAsia="MS Mincho"/>
                <w:b/>
                <w:szCs w:val="20"/>
              </w:rPr>
            </w:pPr>
            <w:r w:rsidRPr="00B10E0B">
              <w:rPr>
                <w:b/>
                <w:color w:val="FFFFFF" w:themeColor="background1"/>
              </w:rPr>
              <w:t>Indien de referentie</w:t>
            </w:r>
            <w:r w:rsidR="002A1939">
              <w:rPr>
                <w:b/>
                <w:color w:val="FFFFFF" w:themeColor="background1"/>
              </w:rPr>
              <w:t>-</w:t>
            </w:r>
            <w:r w:rsidRPr="00B10E0B">
              <w:rPr>
                <w:b/>
                <w:color w:val="FFFFFF" w:themeColor="background1"/>
              </w:rPr>
              <w:t>opdracht wordt opgevoerd i</w:t>
            </w:r>
            <w:r w:rsidR="00B45741" w:rsidRPr="00B10E0B">
              <w:rPr>
                <w:b/>
                <w:color w:val="FFFFFF" w:themeColor="background1"/>
              </w:rPr>
              <w:t>.</w:t>
            </w:r>
            <w:r w:rsidRPr="00B10E0B">
              <w:rPr>
                <w:b/>
                <w:color w:val="FFFFFF" w:themeColor="background1"/>
              </w:rPr>
              <w:t>v</w:t>
            </w:r>
            <w:r w:rsidR="00B45741" w:rsidRPr="00B10E0B">
              <w:rPr>
                <w:b/>
                <w:color w:val="FFFFFF" w:themeColor="background1"/>
              </w:rPr>
              <w:t>.</w:t>
            </w:r>
            <w:r w:rsidRPr="00B10E0B">
              <w:rPr>
                <w:b/>
                <w:color w:val="FFFFFF" w:themeColor="background1"/>
              </w:rPr>
              <w:t>m</w:t>
            </w:r>
            <w:r w:rsidR="00B45741" w:rsidRPr="00B10E0B">
              <w:rPr>
                <w:b/>
                <w:color w:val="FFFFFF" w:themeColor="background1"/>
              </w:rPr>
              <w:t>.</w:t>
            </w:r>
            <w:r w:rsidRPr="00B10E0B">
              <w:rPr>
                <w:b/>
                <w:color w:val="FFFFFF" w:themeColor="background1"/>
              </w:rPr>
              <w:t xml:space="preserve"> </w:t>
            </w:r>
            <w:r w:rsidR="00B45741" w:rsidRPr="00B10E0B">
              <w:rPr>
                <w:b/>
                <w:color w:val="FFFFFF" w:themeColor="background1"/>
              </w:rPr>
              <w:t>voldoen aan kerncompetentie</w:t>
            </w:r>
            <w:r w:rsidRPr="00B10E0B">
              <w:rPr>
                <w:b/>
                <w:color w:val="FFFFFF" w:themeColor="background1"/>
              </w:rPr>
              <w:t xml:space="preserve"> A</w:t>
            </w:r>
          </w:p>
        </w:tc>
      </w:tr>
      <w:tr w:rsidR="00E26C41" w:rsidRPr="00952775" w14:paraId="0A06B3C6" w14:textId="77777777" w:rsidTr="003A5CEB">
        <w:trPr>
          <w:cantSplit/>
          <w:trHeight w:val="1687"/>
        </w:trPr>
        <w:tc>
          <w:tcPr>
            <w:tcW w:w="4678" w:type="dxa"/>
            <w:shd w:val="clear" w:color="auto" w:fill="auto"/>
          </w:tcPr>
          <w:p w14:paraId="64B1592E" w14:textId="2F550906" w:rsidR="002D05DD" w:rsidRDefault="00E26C41" w:rsidP="00E26C41">
            <w:pPr>
              <w:tabs>
                <w:tab w:val="left" w:pos="178"/>
              </w:tabs>
              <w:autoSpaceDE w:val="0"/>
              <w:autoSpaceDN w:val="0"/>
              <w:adjustRightInd w:val="0"/>
              <w:spacing w:line="0" w:lineRule="atLeast"/>
              <w:rPr>
                <w:szCs w:val="18"/>
              </w:rPr>
            </w:pPr>
            <w:r>
              <w:rPr>
                <w:szCs w:val="18"/>
              </w:rPr>
              <w:t xml:space="preserve">Beschrijving </w:t>
            </w:r>
            <w:r w:rsidR="0070507A">
              <w:rPr>
                <w:szCs w:val="18"/>
              </w:rPr>
              <w:t xml:space="preserve">van maximaal 2 </w:t>
            </w:r>
            <w:r>
              <w:rPr>
                <w:szCs w:val="18"/>
              </w:rPr>
              <w:t>referentie-opdracht</w:t>
            </w:r>
            <w:r w:rsidR="0070507A">
              <w:rPr>
                <w:szCs w:val="18"/>
              </w:rPr>
              <w:t>en</w:t>
            </w:r>
            <w:r>
              <w:rPr>
                <w:szCs w:val="18"/>
              </w:rPr>
              <w:t xml:space="preserve">, waaruit kan worden </w:t>
            </w:r>
            <w:r w:rsidR="009128F6" w:rsidRPr="00E0107F">
              <w:t xml:space="preserve">opgemaakt of de onderneming </w:t>
            </w:r>
            <w:r w:rsidR="009128F6">
              <w:t>in de laatste 3 jaar voorafgaande aan de datum van Inschrijving,</w:t>
            </w:r>
            <w:r w:rsidR="009128F6">
              <w:rPr>
                <w:szCs w:val="18"/>
              </w:rPr>
              <w:t xml:space="preserve"> </w:t>
            </w:r>
            <w:r w:rsidRPr="003A5CEB">
              <w:rPr>
                <w:szCs w:val="18"/>
              </w:rPr>
              <w:t>ervaring heeft opgedaan</w:t>
            </w:r>
            <w:r>
              <w:rPr>
                <w:szCs w:val="18"/>
              </w:rPr>
              <w:t xml:space="preserve"> </w:t>
            </w:r>
            <w:r w:rsidRPr="002A73EE">
              <w:rPr>
                <w:szCs w:val="18"/>
              </w:rPr>
              <w:t xml:space="preserve">met </w:t>
            </w:r>
            <w:r>
              <w:rPr>
                <w:szCs w:val="18"/>
              </w:rPr>
              <w:t>het leveren van beveiligingsdiensten</w:t>
            </w:r>
            <w:r w:rsidR="002D05DD">
              <w:rPr>
                <w:szCs w:val="18"/>
              </w:rPr>
              <w:t xml:space="preserve"> </w:t>
            </w:r>
            <w:r w:rsidR="002D05DD" w:rsidRPr="002D05DD">
              <w:rPr>
                <w:szCs w:val="18"/>
              </w:rPr>
              <w:t xml:space="preserve">die in de aard van de </w:t>
            </w:r>
            <w:r w:rsidR="002D05DD">
              <w:rPr>
                <w:szCs w:val="18"/>
              </w:rPr>
              <w:t>dienstverlening</w:t>
            </w:r>
            <w:r w:rsidR="002D05DD" w:rsidRPr="002D05DD">
              <w:rPr>
                <w:szCs w:val="18"/>
              </w:rPr>
              <w:t xml:space="preserve"> vergelijkbaar zijn met de</w:t>
            </w:r>
            <w:r w:rsidR="002D05DD">
              <w:rPr>
                <w:szCs w:val="18"/>
              </w:rPr>
              <w:t xml:space="preserve"> Beveiligingsdiensten </w:t>
            </w:r>
            <w:r w:rsidR="00935FE1">
              <w:rPr>
                <w:szCs w:val="18"/>
              </w:rPr>
              <w:t xml:space="preserve">A t/m C </w:t>
            </w:r>
            <w:r w:rsidR="002D05DD">
              <w:rPr>
                <w:szCs w:val="18"/>
              </w:rPr>
              <w:t>van de scope van onderhavige Europese aanbesteding.</w:t>
            </w:r>
          </w:p>
          <w:p w14:paraId="482790F3" w14:textId="77777777" w:rsidR="002D05DD" w:rsidRDefault="002D05DD" w:rsidP="00E26C41">
            <w:pPr>
              <w:tabs>
                <w:tab w:val="left" w:pos="178"/>
              </w:tabs>
              <w:autoSpaceDE w:val="0"/>
              <w:autoSpaceDN w:val="0"/>
              <w:adjustRightInd w:val="0"/>
              <w:spacing w:line="0" w:lineRule="atLeast"/>
              <w:rPr>
                <w:szCs w:val="18"/>
              </w:rPr>
            </w:pPr>
          </w:p>
          <w:p w14:paraId="375544E5" w14:textId="3E4C0DF6" w:rsidR="00E26C41" w:rsidRDefault="002D05DD" w:rsidP="00E26C41">
            <w:pPr>
              <w:tabs>
                <w:tab w:val="left" w:pos="178"/>
              </w:tabs>
              <w:autoSpaceDE w:val="0"/>
              <w:autoSpaceDN w:val="0"/>
              <w:adjustRightInd w:val="0"/>
              <w:spacing w:line="0" w:lineRule="atLeast"/>
              <w:rPr>
                <w:szCs w:val="18"/>
              </w:rPr>
            </w:pPr>
            <w:r>
              <w:rPr>
                <w:szCs w:val="18"/>
              </w:rPr>
              <w:t xml:space="preserve">De beveiligingsdiensten zijn uitgevoerd </w:t>
            </w:r>
            <w:r w:rsidR="002A1939">
              <w:rPr>
                <w:szCs w:val="18"/>
              </w:rPr>
              <w:t xml:space="preserve">op </w:t>
            </w:r>
            <w:r w:rsidR="009B4AB8" w:rsidRPr="002A73EE">
              <w:rPr>
                <w:szCs w:val="18"/>
              </w:rPr>
              <w:t xml:space="preserve">minimaal </w:t>
            </w:r>
            <w:r w:rsidR="002A1939">
              <w:rPr>
                <w:szCs w:val="18"/>
              </w:rPr>
              <w:t>twee</w:t>
            </w:r>
            <w:r w:rsidR="009B4AB8" w:rsidRPr="002A73EE">
              <w:rPr>
                <w:szCs w:val="18"/>
              </w:rPr>
              <w:t xml:space="preserve"> locatie</w:t>
            </w:r>
            <w:r w:rsidR="002A1939">
              <w:rPr>
                <w:szCs w:val="18"/>
              </w:rPr>
              <w:t>s</w:t>
            </w:r>
            <w:r w:rsidR="008631D2">
              <w:rPr>
                <w:szCs w:val="18"/>
              </w:rPr>
              <w:t xml:space="preserve"> waarbij minimaal</w:t>
            </w:r>
            <w:r w:rsidR="002A1939">
              <w:rPr>
                <w:szCs w:val="18"/>
              </w:rPr>
              <w:t xml:space="preserve"> </w:t>
            </w:r>
            <w:r w:rsidR="00E26C41" w:rsidRPr="002A73EE">
              <w:rPr>
                <w:szCs w:val="18"/>
              </w:rPr>
              <w:t>één bijzondere doelgroep aanwezig is en waarbij de minimale gefactureerde aantal uren binnen de door u uitgevoerde referentieopdracht</w:t>
            </w:r>
            <w:r w:rsidR="00661D84">
              <w:rPr>
                <w:szCs w:val="18"/>
              </w:rPr>
              <w:t xml:space="preserve"> bedraagt</w:t>
            </w:r>
            <w:r w:rsidR="00E26C41">
              <w:rPr>
                <w:szCs w:val="18"/>
              </w:rPr>
              <w:t>:</w:t>
            </w:r>
          </w:p>
          <w:p w14:paraId="35674417" w14:textId="77777777" w:rsidR="00E26C41" w:rsidRDefault="00E26C41" w:rsidP="00E26C41">
            <w:pPr>
              <w:tabs>
                <w:tab w:val="left" w:pos="178"/>
              </w:tabs>
              <w:autoSpaceDE w:val="0"/>
              <w:autoSpaceDN w:val="0"/>
              <w:adjustRightInd w:val="0"/>
              <w:spacing w:line="0" w:lineRule="atLeast"/>
              <w:rPr>
                <w:szCs w:val="18"/>
              </w:rPr>
            </w:pPr>
          </w:p>
          <w:tbl>
            <w:tblPr>
              <w:tblStyle w:val="Tabelraster"/>
              <w:tblW w:w="0" w:type="auto"/>
              <w:jc w:val="center"/>
              <w:tblLayout w:type="fixed"/>
              <w:tblLook w:val="04A0" w:firstRow="1" w:lastRow="0" w:firstColumn="1" w:lastColumn="0" w:noHBand="0" w:noVBand="1"/>
            </w:tblPr>
            <w:tblGrid>
              <w:gridCol w:w="1768"/>
              <w:gridCol w:w="1768"/>
            </w:tblGrid>
            <w:tr w:rsidR="00E26C41" w:rsidRPr="006A37AB" w14:paraId="76854A60" w14:textId="77777777" w:rsidTr="00546576">
              <w:trPr>
                <w:trHeight w:val="210"/>
                <w:jc w:val="center"/>
              </w:trPr>
              <w:tc>
                <w:tcPr>
                  <w:tcW w:w="1768" w:type="dxa"/>
                  <w:vAlign w:val="center"/>
                </w:tcPr>
                <w:p w14:paraId="55ABF7CD" w14:textId="77777777" w:rsidR="00E26C41" w:rsidRPr="006A37AB" w:rsidRDefault="00E26C41" w:rsidP="00E26C41">
                  <w:pPr>
                    <w:pStyle w:val="Lijstalinea"/>
                    <w:spacing w:line="0" w:lineRule="atLeast"/>
                    <w:ind w:left="0"/>
                    <w:jc w:val="center"/>
                    <w:rPr>
                      <w:b/>
                      <w:szCs w:val="18"/>
                    </w:rPr>
                  </w:pPr>
                  <w:r w:rsidRPr="006A37AB">
                    <w:rPr>
                      <w:b/>
                      <w:szCs w:val="18"/>
                    </w:rPr>
                    <w:t>Perceel Noord</w:t>
                  </w:r>
                </w:p>
              </w:tc>
              <w:tc>
                <w:tcPr>
                  <w:tcW w:w="1768" w:type="dxa"/>
                  <w:vAlign w:val="center"/>
                </w:tcPr>
                <w:p w14:paraId="414E5E52" w14:textId="77777777" w:rsidR="00E26C41" w:rsidRPr="006A37AB" w:rsidRDefault="00E26C41" w:rsidP="00E26C41">
                  <w:pPr>
                    <w:pStyle w:val="Lijstalinea"/>
                    <w:spacing w:line="0" w:lineRule="atLeast"/>
                    <w:ind w:left="0"/>
                    <w:jc w:val="center"/>
                    <w:rPr>
                      <w:b/>
                      <w:szCs w:val="18"/>
                    </w:rPr>
                  </w:pPr>
                  <w:r w:rsidRPr="006A37AB">
                    <w:rPr>
                      <w:b/>
                      <w:szCs w:val="18"/>
                    </w:rPr>
                    <w:t>Perceel Zuid</w:t>
                  </w:r>
                </w:p>
              </w:tc>
            </w:tr>
            <w:tr w:rsidR="00E26C41" w:rsidRPr="006A37AB" w14:paraId="24FB95D9" w14:textId="77777777" w:rsidTr="00546576">
              <w:trPr>
                <w:trHeight w:val="210"/>
                <w:jc w:val="center"/>
              </w:trPr>
              <w:tc>
                <w:tcPr>
                  <w:tcW w:w="1768" w:type="dxa"/>
                  <w:vAlign w:val="center"/>
                </w:tcPr>
                <w:p w14:paraId="728335DD" w14:textId="26760AB2" w:rsidR="00E26C41" w:rsidRPr="006A37AB" w:rsidRDefault="00F4408A" w:rsidP="00F4408A">
                  <w:pPr>
                    <w:spacing w:line="240" w:lineRule="auto"/>
                    <w:jc w:val="center"/>
                    <w:rPr>
                      <w:szCs w:val="18"/>
                    </w:rPr>
                  </w:pPr>
                  <w:r w:rsidRPr="006A37AB">
                    <w:rPr>
                      <w:rFonts w:cs="Calibri"/>
                      <w:color w:val="000000"/>
                      <w:szCs w:val="18"/>
                    </w:rPr>
                    <w:t>480.000</w:t>
                  </w:r>
                  <w:r w:rsidR="00E26C41" w:rsidRPr="006A37AB">
                    <w:rPr>
                      <w:rFonts w:cs="Calibri"/>
                      <w:color w:val="000000"/>
                      <w:szCs w:val="18"/>
                    </w:rPr>
                    <w:t xml:space="preserve"> uren</w:t>
                  </w:r>
                </w:p>
              </w:tc>
              <w:tc>
                <w:tcPr>
                  <w:tcW w:w="1768" w:type="dxa"/>
                  <w:vAlign w:val="center"/>
                </w:tcPr>
                <w:p w14:paraId="2EB65C31" w14:textId="744B719D" w:rsidR="00E26C41" w:rsidRPr="006A37AB" w:rsidRDefault="00F4408A" w:rsidP="00E26C41">
                  <w:pPr>
                    <w:pStyle w:val="Lijstalinea"/>
                    <w:spacing w:line="0" w:lineRule="atLeast"/>
                    <w:ind w:left="0"/>
                    <w:jc w:val="center"/>
                    <w:rPr>
                      <w:szCs w:val="18"/>
                    </w:rPr>
                  </w:pPr>
                  <w:r w:rsidRPr="006A37AB">
                    <w:rPr>
                      <w:szCs w:val="18"/>
                    </w:rPr>
                    <w:t xml:space="preserve">545.000 </w:t>
                  </w:r>
                  <w:r w:rsidR="00E26C41" w:rsidRPr="006A37AB">
                    <w:rPr>
                      <w:szCs w:val="18"/>
                    </w:rPr>
                    <w:t>uren</w:t>
                  </w:r>
                </w:p>
              </w:tc>
            </w:tr>
          </w:tbl>
          <w:p w14:paraId="16596354" w14:textId="2E771232" w:rsidR="00E26C41" w:rsidRPr="006A37AB" w:rsidRDefault="00E26C41" w:rsidP="00E26C41">
            <w:pPr>
              <w:tabs>
                <w:tab w:val="left" w:pos="178"/>
              </w:tabs>
              <w:autoSpaceDE w:val="0"/>
              <w:autoSpaceDN w:val="0"/>
              <w:adjustRightInd w:val="0"/>
              <w:spacing w:line="0" w:lineRule="atLeast"/>
              <w:rPr>
                <w:szCs w:val="18"/>
              </w:rPr>
            </w:pPr>
          </w:p>
          <w:p w14:paraId="09D3E2D4" w14:textId="14B0D2FC" w:rsidR="006B2B0D" w:rsidRPr="006A37AB" w:rsidRDefault="00E26C41" w:rsidP="00614F09">
            <w:pPr>
              <w:pStyle w:val="Lijstalinea"/>
              <w:numPr>
                <w:ilvl w:val="0"/>
                <w:numId w:val="39"/>
              </w:numPr>
              <w:tabs>
                <w:tab w:val="left" w:pos="178"/>
              </w:tabs>
              <w:autoSpaceDE w:val="0"/>
              <w:autoSpaceDN w:val="0"/>
              <w:adjustRightInd w:val="0"/>
              <w:spacing w:line="0" w:lineRule="atLeast"/>
              <w:rPr>
                <w:szCs w:val="18"/>
              </w:rPr>
            </w:pPr>
            <w:r w:rsidRPr="006A37AB">
              <w:rPr>
                <w:szCs w:val="18"/>
              </w:rPr>
              <w:t xml:space="preserve">Geef hierbij aan </w:t>
            </w:r>
            <w:r w:rsidR="006B2B0D" w:rsidRPr="006A37AB">
              <w:rPr>
                <w:szCs w:val="18"/>
              </w:rPr>
              <w:t>welke beveiligingsdiensten zijn uitgevoerd en onderbouw de vergelijkbaarheid.</w:t>
            </w:r>
          </w:p>
          <w:p w14:paraId="054D46E6" w14:textId="3B823128" w:rsidR="00E26C41" w:rsidRPr="00614F09" w:rsidRDefault="006B2B0D" w:rsidP="00614F09">
            <w:pPr>
              <w:pStyle w:val="Lijstalinea"/>
              <w:numPr>
                <w:ilvl w:val="0"/>
                <w:numId w:val="39"/>
              </w:numPr>
              <w:tabs>
                <w:tab w:val="left" w:pos="178"/>
              </w:tabs>
              <w:autoSpaceDE w:val="0"/>
              <w:autoSpaceDN w:val="0"/>
              <w:adjustRightInd w:val="0"/>
              <w:spacing w:line="0" w:lineRule="atLeast"/>
              <w:rPr>
                <w:szCs w:val="18"/>
              </w:rPr>
            </w:pPr>
            <w:r w:rsidRPr="006A37AB">
              <w:rPr>
                <w:szCs w:val="18"/>
              </w:rPr>
              <w:t xml:space="preserve">Geef hierbij aan </w:t>
            </w:r>
            <w:r w:rsidR="00E26C41" w:rsidRPr="006A37AB">
              <w:rPr>
                <w:szCs w:val="18"/>
              </w:rPr>
              <w:t xml:space="preserve">wat de opdrachtomvang </w:t>
            </w:r>
            <w:r w:rsidR="002A1939" w:rsidRPr="001817B7">
              <w:rPr>
                <w:szCs w:val="18"/>
              </w:rPr>
              <w:t>per jaar</w:t>
            </w:r>
            <w:r w:rsidR="00BD00EC" w:rsidRPr="00BD00EC">
              <w:rPr>
                <w:szCs w:val="18"/>
              </w:rPr>
              <w:t xml:space="preserve"> </w:t>
            </w:r>
            <w:r w:rsidR="00E26C41" w:rsidRPr="006A37AB">
              <w:rPr>
                <w:szCs w:val="18"/>
              </w:rPr>
              <w:t>is</w:t>
            </w:r>
            <w:r w:rsidR="002A1939" w:rsidRPr="006A37AB">
              <w:rPr>
                <w:szCs w:val="18"/>
              </w:rPr>
              <w:t>,</w:t>
            </w:r>
            <w:r w:rsidR="00E26C41" w:rsidRPr="006A37AB">
              <w:rPr>
                <w:szCs w:val="18"/>
              </w:rPr>
              <w:t xml:space="preserve"> uitgedrukt</w:t>
            </w:r>
            <w:r w:rsidR="002A1939" w:rsidRPr="006A37AB">
              <w:rPr>
                <w:szCs w:val="18"/>
              </w:rPr>
              <w:t xml:space="preserve"> in daadwerkelijk</w:t>
            </w:r>
            <w:r w:rsidR="002A1939" w:rsidRPr="00614F09">
              <w:rPr>
                <w:szCs w:val="18"/>
              </w:rPr>
              <w:t xml:space="preserve"> gewerkte uren</w:t>
            </w:r>
            <w:r w:rsidR="00E26C41" w:rsidRPr="00614F09">
              <w:rPr>
                <w:szCs w:val="18"/>
              </w:rPr>
              <w:t>.</w:t>
            </w:r>
          </w:p>
          <w:p w14:paraId="0755BF56" w14:textId="77777777" w:rsidR="00EB5C21" w:rsidRPr="00614F09" w:rsidRDefault="00EB5C21" w:rsidP="00614F09">
            <w:pPr>
              <w:pStyle w:val="Lijstalinea"/>
              <w:numPr>
                <w:ilvl w:val="0"/>
                <w:numId w:val="39"/>
              </w:numPr>
              <w:tabs>
                <w:tab w:val="left" w:pos="178"/>
              </w:tabs>
              <w:autoSpaceDE w:val="0"/>
              <w:autoSpaceDN w:val="0"/>
              <w:adjustRightInd w:val="0"/>
              <w:spacing w:line="0" w:lineRule="atLeast"/>
              <w:rPr>
                <w:szCs w:val="18"/>
              </w:rPr>
            </w:pPr>
            <w:r w:rsidRPr="00614F09">
              <w:rPr>
                <w:szCs w:val="18"/>
              </w:rPr>
              <w:t>Geef hierbij aan welke bijzondere doelgroep(en) op de locaties aanwezig waren.</w:t>
            </w:r>
          </w:p>
          <w:p w14:paraId="6CC37DD1" w14:textId="77777777" w:rsidR="00E26C41" w:rsidRDefault="00E26C41" w:rsidP="009B4AB8">
            <w:pPr>
              <w:tabs>
                <w:tab w:val="left" w:pos="178"/>
              </w:tabs>
              <w:autoSpaceDE w:val="0"/>
              <w:autoSpaceDN w:val="0"/>
              <w:adjustRightInd w:val="0"/>
              <w:spacing w:line="0" w:lineRule="atLeast"/>
              <w:rPr>
                <w:szCs w:val="18"/>
              </w:rPr>
            </w:pPr>
          </w:p>
        </w:tc>
        <w:tc>
          <w:tcPr>
            <w:tcW w:w="4966" w:type="dxa"/>
          </w:tcPr>
          <w:p w14:paraId="22BEBA88" w14:textId="77777777" w:rsidR="00E26C41" w:rsidRPr="00952775" w:rsidRDefault="00E26C41" w:rsidP="00661D84">
            <w:pPr>
              <w:spacing w:line="0" w:lineRule="atLeast"/>
              <w:rPr>
                <w:rFonts w:eastAsia="MS Mincho"/>
                <w:szCs w:val="20"/>
              </w:rPr>
            </w:pPr>
          </w:p>
        </w:tc>
      </w:tr>
    </w:tbl>
    <w:p w14:paraId="0D6D6E5C" w14:textId="77777777" w:rsidR="00614F09" w:rsidRDefault="00614F09" w:rsidP="00F25004">
      <w:pPr>
        <w:spacing w:line="240" w:lineRule="auto"/>
        <w:rPr>
          <w:b/>
          <w:color w:val="009BEE"/>
          <w:szCs w:val="18"/>
        </w:rPr>
      </w:pPr>
    </w:p>
    <w:p w14:paraId="739E44D9" w14:textId="62E4F0F6" w:rsidR="00B10E0B" w:rsidRPr="002A73EE" w:rsidRDefault="00614F09" w:rsidP="00F25004">
      <w:pPr>
        <w:spacing w:line="240" w:lineRule="auto"/>
        <w:rPr>
          <w:b/>
          <w:color w:val="009BEE"/>
          <w:szCs w:val="18"/>
        </w:rPr>
      </w:pPr>
      <w:r>
        <w:rPr>
          <w:b/>
          <w:color w:val="009BEE"/>
          <w:szCs w:val="18"/>
        </w:rPr>
        <w:br w:type="page"/>
      </w:r>
      <w:r w:rsidR="00B10E0B" w:rsidRPr="002A73EE">
        <w:rPr>
          <w:b/>
          <w:color w:val="009BEE"/>
          <w:szCs w:val="18"/>
        </w:rPr>
        <w:lastRenderedPageBreak/>
        <w:t>Ondertekening referentieopdracht</w:t>
      </w:r>
      <w:r w:rsidR="004E1B72">
        <w:rPr>
          <w:b/>
          <w:color w:val="009BEE"/>
          <w:szCs w:val="18"/>
        </w:rPr>
        <w:t xml:space="preserve"> A</w:t>
      </w:r>
    </w:p>
    <w:p w14:paraId="19C4269B" w14:textId="77777777" w:rsidR="00B10E0B" w:rsidRPr="002A73EE" w:rsidRDefault="00B10E0B" w:rsidP="00B10E0B"/>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796"/>
      </w:tblGrid>
      <w:tr w:rsidR="00B10E0B" w:rsidRPr="002A73EE" w14:paraId="3580B123" w14:textId="77777777" w:rsidTr="00B10E0B">
        <w:tc>
          <w:tcPr>
            <w:tcW w:w="9639" w:type="dxa"/>
            <w:gridSpan w:val="2"/>
            <w:shd w:val="clear" w:color="auto" w:fill="009FEE"/>
          </w:tcPr>
          <w:p w14:paraId="1509D6C3" w14:textId="77777777" w:rsidR="00B10E0B" w:rsidRPr="002A73EE" w:rsidRDefault="00B10E0B" w:rsidP="00546576">
            <w:pPr>
              <w:rPr>
                <w:b/>
                <w:color w:val="FFFFFF" w:themeColor="background1"/>
              </w:rPr>
            </w:pPr>
            <w:r w:rsidRPr="002A73EE">
              <w:rPr>
                <w:b/>
                <w:color w:val="FFFFFF" w:themeColor="background1"/>
              </w:rPr>
              <w:t>Referent</w:t>
            </w:r>
          </w:p>
        </w:tc>
      </w:tr>
      <w:tr w:rsidR="00B10E0B" w:rsidRPr="002A73EE" w14:paraId="3FA359A2" w14:textId="77777777" w:rsidTr="00B10E0B">
        <w:tc>
          <w:tcPr>
            <w:tcW w:w="1843" w:type="dxa"/>
          </w:tcPr>
          <w:p w14:paraId="25184B55" w14:textId="77777777" w:rsidR="00B10E0B" w:rsidRPr="002A73EE" w:rsidRDefault="00B10E0B" w:rsidP="00546576">
            <w:r w:rsidRPr="002A73EE">
              <w:t xml:space="preserve">Naam: </w:t>
            </w:r>
          </w:p>
        </w:tc>
        <w:tc>
          <w:tcPr>
            <w:tcW w:w="7796" w:type="dxa"/>
          </w:tcPr>
          <w:p w14:paraId="300EB786" w14:textId="77777777" w:rsidR="00B10E0B" w:rsidRPr="002A73EE" w:rsidRDefault="00B10E0B" w:rsidP="00546576"/>
        </w:tc>
      </w:tr>
      <w:tr w:rsidR="00B10E0B" w:rsidRPr="002A73EE" w14:paraId="383AC849" w14:textId="77777777" w:rsidTr="00B10E0B">
        <w:tc>
          <w:tcPr>
            <w:tcW w:w="1843" w:type="dxa"/>
          </w:tcPr>
          <w:p w14:paraId="78B28067" w14:textId="77777777" w:rsidR="00B10E0B" w:rsidRPr="002A73EE" w:rsidRDefault="00B10E0B" w:rsidP="00546576">
            <w:r w:rsidRPr="002A73EE">
              <w:t>Functie:</w:t>
            </w:r>
          </w:p>
        </w:tc>
        <w:tc>
          <w:tcPr>
            <w:tcW w:w="7796" w:type="dxa"/>
          </w:tcPr>
          <w:p w14:paraId="72F4E67A" w14:textId="77777777" w:rsidR="00B10E0B" w:rsidRPr="002A73EE" w:rsidRDefault="00B10E0B" w:rsidP="00546576"/>
        </w:tc>
      </w:tr>
      <w:tr w:rsidR="00B10E0B" w:rsidRPr="002A73EE" w14:paraId="7B00FF94" w14:textId="77777777" w:rsidTr="00B10E0B">
        <w:tc>
          <w:tcPr>
            <w:tcW w:w="1843" w:type="dxa"/>
            <w:tcBorders>
              <w:bottom w:val="nil"/>
            </w:tcBorders>
          </w:tcPr>
          <w:p w14:paraId="42227D00" w14:textId="77777777" w:rsidR="00B10E0B" w:rsidRPr="002A73EE" w:rsidRDefault="00B10E0B" w:rsidP="00546576">
            <w:r w:rsidRPr="002A73EE">
              <w:t>Bedrijf:</w:t>
            </w:r>
          </w:p>
        </w:tc>
        <w:tc>
          <w:tcPr>
            <w:tcW w:w="7796" w:type="dxa"/>
            <w:tcBorders>
              <w:bottom w:val="nil"/>
            </w:tcBorders>
          </w:tcPr>
          <w:p w14:paraId="402232BB" w14:textId="77777777" w:rsidR="00B10E0B" w:rsidRPr="002A73EE" w:rsidRDefault="00B10E0B" w:rsidP="00546576">
            <w:pPr>
              <w:pStyle w:val="Koptekst0"/>
              <w:tabs>
                <w:tab w:val="clear" w:pos="4536"/>
                <w:tab w:val="clear" w:pos="9072"/>
              </w:tabs>
            </w:pPr>
          </w:p>
        </w:tc>
      </w:tr>
      <w:tr w:rsidR="00B10E0B" w:rsidRPr="002A73EE" w14:paraId="228240B6" w14:textId="77777777" w:rsidTr="00B10E0B">
        <w:trPr>
          <w:trHeight w:val="1760"/>
        </w:trPr>
        <w:tc>
          <w:tcPr>
            <w:tcW w:w="1843" w:type="dxa"/>
          </w:tcPr>
          <w:p w14:paraId="7059D430" w14:textId="77777777" w:rsidR="00B10E0B" w:rsidRPr="002A73EE" w:rsidRDefault="00B10E0B" w:rsidP="00546576">
            <w:r w:rsidRPr="002A73EE">
              <w:t>Handtekening:</w:t>
            </w:r>
          </w:p>
        </w:tc>
        <w:tc>
          <w:tcPr>
            <w:tcW w:w="7796" w:type="dxa"/>
          </w:tcPr>
          <w:p w14:paraId="412E265B" w14:textId="77777777" w:rsidR="00B10E0B" w:rsidRPr="002A73EE" w:rsidRDefault="00B10E0B" w:rsidP="00546576"/>
        </w:tc>
      </w:tr>
      <w:tr w:rsidR="00B10E0B" w:rsidRPr="002A73EE" w14:paraId="1043C698" w14:textId="77777777" w:rsidTr="00B10E0B">
        <w:tc>
          <w:tcPr>
            <w:tcW w:w="1843" w:type="dxa"/>
          </w:tcPr>
          <w:p w14:paraId="79F93CD0" w14:textId="77777777" w:rsidR="00B10E0B" w:rsidRPr="002A73EE" w:rsidRDefault="00B10E0B" w:rsidP="00546576">
            <w:r w:rsidRPr="002A73EE">
              <w:t>Datum:</w:t>
            </w:r>
          </w:p>
        </w:tc>
        <w:tc>
          <w:tcPr>
            <w:tcW w:w="7796" w:type="dxa"/>
          </w:tcPr>
          <w:p w14:paraId="699EE854" w14:textId="77777777" w:rsidR="00B10E0B" w:rsidRPr="002A73EE" w:rsidRDefault="00B10E0B" w:rsidP="00546576"/>
        </w:tc>
      </w:tr>
    </w:tbl>
    <w:p w14:paraId="13267429" w14:textId="77777777" w:rsidR="00B10E0B" w:rsidRPr="002A73EE" w:rsidRDefault="00B10E0B" w:rsidP="00B10E0B">
      <w:pPr>
        <w:pStyle w:val="Toelichting"/>
        <w:spacing w:before="0" w:after="0"/>
        <w:rPr>
          <w:rFonts w:ascii="Verdana" w:hAnsi="Verdana"/>
          <w:sz w:val="18"/>
          <w:szCs w:val="1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796"/>
      </w:tblGrid>
      <w:tr w:rsidR="00B10E0B" w:rsidRPr="002A73EE" w14:paraId="392B73E7" w14:textId="77777777" w:rsidTr="00B10E0B">
        <w:tc>
          <w:tcPr>
            <w:tcW w:w="9639" w:type="dxa"/>
            <w:gridSpan w:val="2"/>
            <w:shd w:val="clear" w:color="auto" w:fill="009FEE"/>
          </w:tcPr>
          <w:p w14:paraId="4543128D" w14:textId="77777777" w:rsidR="00B10E0B" w:rsidRPr="002A73EE" w:rsidRDefault="00B10E0B" w:rsidP="00546576">
            <w:pPr>
              <w:rPr>
                <w:b/>
                <w:color w:val="FFFFFF" w:themeColor="background1"/>
              </w:rPr>
            </w:pPr>
            <w:r w:rsidRPr="002A73EE">
              <w:rPr>
                <w:b/>
                <w:color w:val="FFFFFF" w:themeColor="background1"/>
              </w:rPr>
              <w:t>Inschrijver</w:t>
            </w:r>
          </w:p>
        </w:tc>
      </w:tr>
      <w:tr w:rsidR="00B10E0B" w:rsidRPr="002A73EE" w14:paraId="6CE7967A" w14:textId="77777777" w:rsidTr="00B10E0B">
        <w:tc>
          <w:tcPr>
            <w:tcW w:w="1843" w:type="dxa"/>
          </w:tcPr>
          <w:p w14:paraId="530A4619" w14:textId="77777777" w:rsidR="00B10E0B" w:rsidRPr="002A73EE" w:rsidRDefault="00B10E0B" w:rsidP="00546576">
            <w:r w:rsidRPr="002A73EE">
              <w:t xml:space="preserve">Naam: </w:t>
            </w:r>
          </w:p>
        </w:tc>
        <w:tc>
          <w:tcPr>
            <w:tcW w:w="7796" w:type="dxa"/>
          </w:tcPr>
          <w:p w14:paraId="4C301D79" w14:textId="77777777" w:rsidR="00B10E0B" w:rsidRPr="002A73EE" w:rsidRDefault="00B10E0B" w:rsidP="00546576"/>
        </w:tc>
      </w:tr>
      <w:tr w:rsidR="00B10E0B" w:rsidRPr="002A73EE" w14:paraId="64F5E32D" w14:textId="77777777" w:rsidTr="00B10E0B">
        <w:tc>
          <w:tcPr>
            <w:tcW w:w="1843" w:type="dxa"/>
          </w:tcPr>
          <w:p w14:paraId="0B84B944" w14:textId="77777777" w:rsidR="00B10E0B" w:rsidRPr="002A73EE" w:rsidRDefault="00B10E0B" w:rsidP="00546576">
            <w:r w:rsidRPr="002A73EE">
              <w:t>Functie:</w:t>
            </w:r>
          </w:p>
        </w:tc>
        <w:tc>
          <w:tcPr>
            <w:tcW w:w="7796" w:type="dxa"/>
          </w:tcPr>
          <w:p w14:paraId="7DC40B63" w14:textId="77777777" w:rsidR="00B10E0B" w:rsidRPr="002A73EE" w:rsidRDefault="00B10E0B" w:rsidP="00546576"/>
        </w:tc>
      </w:tr>
      <w:tr w:rsidR="00B10E0B" w:rsidRPr="002A73EE" w14:paraId="59406723" w14:textId="77777777" w:rsidTr="00B10E0B">
        <w:tc>
          <w:tcPr>
            <w:tcW w:w="1843" w:type="dxa"/>
            <w:tcBorders>
              <w:bottom w:val="nil"/>
            </w:tcBorders>
          </w:tcPr>
          <w:p w14:paraId="48192C42" w14:textId="77777777" w:rsidR="00B10E0B" w:rsidRPr="002A73EE" w:rsidRDefault="00B10E0B" w:rsidP="00546576">
            <w:r w:rsidRPr="002A73EE">
              <w:t>Bedrijf:</w:t>
            </w:r>
          </w:p>
        </w:tc>
        <w:tc>
          <w:tcPr>
            <w:tcW w:w="7796" w:type="dxa"/>
            <w:tcBorders>
              <w:bottom w:val="nil"/>
            </w:tcBorders>
          </w:tcPr>
          <w:p w14:paraId="08C3C3EF" w14:textId="77777777" w:rsidR="00B10E0B" w:rsidRPr="002A73EE" w:rsidRDefault="00B10E0B" w:rsidP="00546576">
            <w:pPr>
              <w:pStyle w:val="Koptekst0"/>
              <w:tabs>
                <w:tab w:val="clear" w:pos="4536"/>
                <w:tab w:val="clear" w:pos="9072"/>
              </w:tabs>
            </w:pPr>
          </w:p>
        </w:tc>
      </w:tr>
      <w:tr w:rsidR="00B10E0B" w:rsidRPr="002A73EE" w14:paraId="4153AC24" w14:textId="77777777" w:rsidTr="00B10E0B">
        <w:trPr>
          <w:trHeight w:val="1760"/>
        </w:trPr>
        <w:tc>
          <w:tcPr>
            <w:tcW w:w="1843" w:type="dxa"/>
          </w:tcPr>
          <w:p w14:paraId="16C19637" w14:textId="77777777" w:rsidR="00B10E0B" w:rsidRPr="002A73EE" w:rsidRDefault="00B10E0B" w:rsidP="00546576">
            <w:r w:rsidRPr="002A73EE">
              <w:t>Handtekening:</w:t>
            </w:r>
          </w:p>
        </w:tc>
        <w:tc>
          <w:tcPr>
            <w:tcW w:w="7796" w:type="dxa"/>
          </w:tcPr>
          <w:p w14:paraId="1BAC700F" w14:textId="77777777" w:rsidR="00B10E0B" w:rsidRPr="002A73EE" w:rsidRDefault="00B10E0B" w:rsidP="00546576"/>
        </w:tc>
      </w:tr>
      <w:tr w:rsidR="00B10E0B" w:rsidRPr="002A73EE" w14:paraId="6F1A1B2B" w14:textId="77777777" w:rsidTr="00B10E0B">
        <w:tc>
          <w:tcPr>
            <w:tcW w:w="1843" w:type="dxa"/>
          </w:tcPr>
          <w:p w14:paraId="41FFBFDD" w14:textId="77777777" w:rsidR="00B10E0B" w:rsidRPr="002A73EE" w:rsidRDefault="00B10E0B" w:rsidP="00546576">
            <w:r w:rsidRPr="002A73EE">
              <w:t>Datum:</w:t>
            </w:r>
          </w:p>
        </w:tc>
        <w:tc>
          <w:tcPr>
            <w:tcW w:w="7796" w:type="dxa"/>
          </w:tcPr>
          <w:p w14:paraId="0B705283" w14:textId="77777777" w:rsidR="00B10E0B" w:rsidRPr="002A73EE" w:rsidRDefault="00B10E0B" w:rsidP="00546576"/>
        </w:tc>
      </w:tr>
    </w:tbl>
    <w:p w14:paraId="4D31B57A" w14:textId="06C05C47" w:rsidR="001B2E53" w:rsidRDefault="001B2E53">
      <w:pPr>
        <w:spacing w:line="240" w:lineRule="auto"/>
        <w:rPr>
          <w:b/>
          <w:color w:val="009BEE"/>
          <w:szCs w:val="18"/>
        </w:rPr>
      </w:pPr>
    </w:p>
    <w:p w14:paraId="5BD4E791" w14:textId="77777777" w:rsidR="00BD00EC" w:rsidRDefault="00BD00EC">
      <w:pPr>
        <w:spacing w:line="240" w:lineRule="auto"/>
        <w:rPr>
          <w:b/>
          <w:color w:val="009BEE"/>
          <w:szCs w:val="18"/>
        </w:rPr>
      </w:pPr>
      <w:r>
        <w:rPr>
          <w:b/>
          <w:color w:val="009BEE"/>
          <w:szCs w:val="18"/>
        </w:rPr>
        <w:br w:type="page"/>
      </w:r>
    </w:p>
    <w:p w14:paraId="27D8E6B6" w14:textId="795F65E4" w:rsidR="007E7FC2" w:rsidRDefault="007E7FC2" w:rsidP="007E7FC2">
      <w:pPr>
        <w:spacing w:line="0" w:lineRule="atLeast"/>
        <w:ind w:right="748"/>
        <w:rPr>
          <w:b/>
          <w:color w:val="009BEE"/>
          <w:szCs w:val="18"/>
        </w:rPr>
      </w:pPr>
      <w:r w:rsidRPr="002A73EE">
        <w:rPr>
          <w:b/>
          <w:color w:val="009BEE"/>
          <w:szCs w:val="18"/>
        </w:rPr>
        <w:lastRenderedPageBreak/>
        <w:t>Invulformulier referentieopdracht</w:t>
      </w:r>
      <w:r>
        <w:rPr>
          <w:b/>
          <w:color w:val="009BEE"/>
          <w:szCs w:val="18"/>
        </w:rPr>
        <w:t xml:space="preserve"> B</w:t>
      </w:r>
    </w:p>
    <w:p w14:paraId="47179468" w14:textId="77777777" w:rsidR="007E7FC2" w:rsidRDefault="007E7FC2" w:rsidP="007E7FC2"/>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4541"/>
      </w:tblGrid>
      <w:tr w:rsidR="00FA43DF" w:rsidRPr="00952775" w14:paraId="6421BB78" w14:textId="77777777" w:rsidTr="00546576">
        <w:trPr>
          <w:cantSplit/>
        </w:trPr>
        <w:tc>
          <w:tcPr>
            <w:tcW w:w="9644" w:type="dxa"/>
            <w:gridSpan w:val="2"/>
            <w:shd w:val="clear" w:color="auto" w:fill="009FEE"/>
          </w:tcPr>
          <w:p w14:paraId="4D3E2517" w14:textId="77777777" w:rsidR="00FA43DF" w:rsidRPr="00B10E0B" w:rsidRDefault="00FA43DF" w:rsidP="00546576">
            <w:pPr>
              <w:rPr>
                <w:b/>
                <w:color w:val="FFFFFF" w:themeColor="background1"/>
              </w:rPr>
            </w:pPr>
            <w:r w:rsidRPr="00B10E0B">
              <w:rPr>
                <w:b/>
                <w:color w:val="FFFFFF" w:themeColor="background1"/>
              </w:rPr>
              <w:t>1. Gegevens van de onderneming die de referentieopdracht heeft uitgevoerd</w:t>
            </w:r>
          </w:p>
        </w:tc>
      </w:tr>
      <w:tr w:rsidR="00FA43DF" w:rsidRPr="00952775" w14:paraId="22FFC911" w14:textId="77777777" w:rsidTr="00546576">
        <w:trPr>
          <w:cantSplit/>
        </w:trPr>
        <w:tc>
          <w:tcPr>
            <w:tcW w:w="5103" w:type="dxa"/>
            <w:shd w:val="clear" w:color="auto" w:fill="auto"/>
          </w:tcPr>
          <w:p w14:paraId="7D21DBCF" w14:textId="77777777" w:rsidR="00FA43DF" w:rsidRDefault="00FA43DF" w:rsidP="00546576">
            <w:pPr>
              <w:tabs>
                <w:tab w:val="left" w:pos="1843"/>
              </w:tabs>
              <w:ind w:right="37"/>
            </w:pPr>
            <w:r>
              <w:t>De onderneming die referentieopdracht heeft uitgevoerd:</w:t>
            </w:r>
          </w:p>
        </w:tc>
        <w:tc>
          <w:tcPr>
            <w:tcW w:w="4541" w:type="dxa"/>
            <w:shd w:val="clear" w:color="auto" w:fill="auto"/>
          </w:tcPr>
          <w:p w14:paraId="16FA7FA6" w14:textId="77777777" w:rsidR="00FA43DF" w:rsidRPr="00952775" w:rsidRDefault="00FA43DF" w:rsidP="00546576">
            <w:pPr>
              <w:tabs>
                <w:tab w:val="left" w:pos="1843"/>
              </w:tabs>
              <w:spacing w:line="280" w:lineRule="atLeast"/>
              <w:ind w:right="330"/>
              <w:rPr>
                <w:rFonts w:eastAsia="MS Mincho"/>
                <w:szCs w:val="20"/>
              </w:rPr>
            </w:pPr>
          </w:p>
        </w:tc>
      </w:tr>
      <w:tr w:rsidR="00FA43DF" w:rsidRPr="00952775" w14:paraId="17D56F6D" w14:textId="77777777" w:rsidTr="00546576">
        <w:trPr>
          <w:cantSplit/>
        </w:trPr>
        <w:tc>
          <w:tcPr>
            <w:tcW w:w="5103" w:type="dxa"/>
            <w:shd w:val="clear" w:color="auto" w:fill="auto"/>
          </w:tcPr>
          <w:p w14:paraId="49D148C6" w14:textId="77777777" w:rsidR="00FA43DF" w:rsidRDefault="00FA43DF" w:rsidP="00546576">
            <w:pPr>
              <w:tabs>
                <w:tab w:val="left" w:pos="1843"/>
              </w:tabs>
              <w:ind w:right="184"/>
            </w:pPr>
            <w:r>
              <w:t xml:space="preserve">Geef aan of de onderneming die de referentieopdracht heeft uitgevoerd, is: </w:t>
            </w:r>
          </w:p>
          <w:p w14:paraId="7CE1A539" w14:textId="77777777" w:rsidR="00FA43DF" w:rsidRDefault="00FA43DF" w:rsidP="00546576">
            <w:pPr>
              <w:pStyle w:val="Lijstalinea"/>
              <w:numPr>
                <w:ilvl w:val="0"/>
                <w:numId w:val="31"/>
              </w:numPr>
              <w:tabs>
                <w:tab w:val="left" w:pos="1843"/>
              </w:tabs>
              <w:ind w:right="184"/>
            </w:pPr>
            <w:r>
              <w:t>Inschrijver,</w:t>
            </w:r>
          </w:p>
          <w:p w14:paraId="778C7EFA" w14:textId="77777777" w:rsidR="00FA43DF" w:rsidRDefault="00FA43DF" w:rsidP="00546576">
            <w:pPr>
              <w:pStyle w:val="Lijstalinea"/>
              <w:numPr>
                <w:ilvl w:val="0"/>
                <w:numId w:val="31"/>
              </w:numPr>
              <w:tabs>
                <w:tab w:val="left" w:pos="1843"/>
              </w:tabs>
              <w:ind w:right="184"/>
            </w:pPr>
            <w:r>
              <w:t>Combinant of</w:t>
            </w:r>
          </w:p>
          <w:p w14:paraId="63F04603" w14:textId="77777777" w:rsidR="00FA43DF" w:rsidRDefault="00FA43DF" w:rsidP="00546576">
            <w:pPr>
              <w:pStyle w:val="Lijstalinea"/>
              <w:numPr>
                <w:ilvl w:val="0"/>
                <w:numId w:val="31"/>
              </w:numPr>
              <w:tabs>
                <w:tab w:val="left" w:pos="1843"/>
              </w:tabs>
              <w:ind w:right="184"/>
            </w:pPr>
            <w:r>
              <w:t>Derde.</w:t>
            </w:r>
          </w:p>
          <w:p w14:paraId="13BAD169" w14:textId="77777777" w:rsidR="00FA43DF" w:rsidRDefault="00FA43DF" w:rsidP="00546576">
            <w:pPr>
              <w:tabs>
                <w:tab w:val="left" w:pos="1843"/>
              </w:tabs>
              <w:ind w:right="184"/>
            </w:pPr>
          </w:p>
          <w:p w14:paraId="01006757" w14:textId="77777777" w:rsidR="00FA43DF" w:rsidRDefault="00FA43DF" w:rsidP="00546576">
            <w:pPr>
              <w:tabs>
                <w:tab w:val="left" w:pos="1843"/>
              </w:tabs>
              <w:ind w:right="184"/>
              <w:rPr>
                <w:szCs w:val="18"/>
              </w:rPr>
            </w:pPr>
            <w:r>
              <w:t xml:space="preserve">Geef daarbij ook de rol van Inschrijver aan, </w:t>
            </w:r>
            <w:r>
              <w:rPr>
                <w:szCs w:val="18"/>
              </w:rPr>
              <w:t>i</w:t>
            </w:r>
            <w:r w:rsidRPr="002A73EE">
              <w:rPr>
                <w:szCs w:val="18"/>
              </w:rPr>
              <w:t>n termen van verantwoordeli</w:t>
            </w:r>
            <w:r>
              <w:rPr>
                <w:szCs w:val="18"/>
              </w:rPr>
              <w:t>jkheid voor de dienstverlening.</w:t>
            </w:r>
          </w:p>
          <w:p w14:paraId="07891EF2" w14:textId="77777777" w:rsidR="00FA43DF" w:rsidRDefault="00FA43DF" w:rsidP="00546576">
            <w:pPr>
              <w:tabs>
                <w:tab w:val="left" w:pos="1843"/>
              </w:tabs>
              <w:ind w:right="184"/>
            </w:pPr>
          </w:p>
          <w:p w14:paraId="3274CF15" w14:textId="77777777" w:rsidR="00FA43DF" w:rsidRPr="00997733" w:rsidRDefault="00FA43DF" w:rsidP="00546576">
            <w:pPr>
              <w:tabs>
                <w:tab w:val="left" w:pos="1843"/>
              </w:tabs>
              <w:ind w:right="184"/>
              <w:rPr>
                <w:i/>
              </w:rPr>
            </w:pPr>
            <w:r w:rsidRPr="00BA4E56">
              <w:rPr>
                <w:b/>
                <w:i/>
                <w:sz w:val="14"/>
              </w:rPr>
              <w:t>NB</w:t>
            </w:r>
            <w:r>
              <w:rPr>
                <w:i/>
                <w:sz w:val="14"/>
              </w:rPr>
              <w:t xml:space="preserve"> zie bijlage 4 ‘</w:t>
            </w:r>
            <w:r w:rsidRPr="00645F35">
              <w:rPr>
                <w:i/>
                <w:sz w:val="14"/>
              </w:rPr>
              <w:t>Inschrijvingsvorm en invulling bijlagen</w:t>
            </w:r>
            <w:r>
              <w:rPr>
                <w:i/>
                <w:sz w:val="14"/>
              </w:rPr>
              <w:t>’ voor uitleg over de verschillende inschrijvingsvormen.</w:t>
            </w:r>
          </w:p>
        </w:tc>
        <w:tc>
          <w:tcPr>
            <w:tcW w:w="4541" w:type="dxa"/>
            <w:shd w:val="clear" w:color="auto" w:fill="auto"/>
          </w:tcPr>
          <w:p w14:paraId="46391B34" w14:textId="77777777" w:rsidR="00FA43DF" w:rsidRPr="00952775" w:rsidRDefault="00FA43DF" w:rsidP="00546576">
            <w:pPr>
              <w:tabs>
                <w:tab w:val="left" w:pos="1843"/>
              </w:tabs>
              <w:spacing w:line="280" w:lineRule="atLeast"/>
              <w:ind w:right="330"/>
              <w:rPr>
                <w:rFonts w:eastAsia="MS Mincho"/>
                <w:szCs w:val="20"/>
              </w:rPr>
            </w:pPr>
          </w:p>
        </w:tc>
      </w:tr>
      <w:tr w:rsidR="00FA43DF" w:rsidRPr="00952775" w14:paraId="5D90410C" w14:textId="77777777" w:rsidTr="00546576">
        <w:trPr>
          <w:cantSplit/>
        </w:trPr>
        <w:tc>
          <w:tcPr>
            <w:tcW w:w="9644" w:type="dxa"/>
            <w:gridSpan w:val="2"/>
            <w:shd w:val="clear" w:color="auto" w:fill="009FEE"/>
          </w:tcPr>
          <w:p w14:paraId="72205600" w14:textId="77777777" w:rsidR="00FA43DF" w:rsidRPr="00952775" w:rsidRDefault="00FA43DF" w:rsidP="00546576">
            <w:pPr>
              <w:rPr>
                <w:rFonts w:eastAsia="MS Mincho"/>
                <w:szCs w:val="20"/>
              </w:rPr>
            </w:pPr>
            <w:r w:rsidRPr="00B10E0B">
              <w:rPr>
                <w:b/>
                <w:color w:val="FFFFFF" w:themeColor="background1"/>
              </w:rPr>
              <w:t>2. Gegevens opdrachtgever van de referentieopdracht (referent)</w:t>
            </w:r>
            <w:r w:rsidRPr="00997733">
              <w:rPr>
                <w:b/>
              </w:rPr>
              <w:t xml:space="preserve"> </w:t>
            </w:r>
          </w:p>
        </w:tc>
      </w:tr>
      <w:tr w:rsidR="00FA43DF" w:rsidRPr="00952775" w14:paraId="7B0D6436" w14:textId="77777777" w:rsidTr="00546576">
        <w:trPr>
          <w:cantSplit/>
        </w:trPr>
        <w:tc>
          <w:tcPr>
            <w:tcW w:w="5103" w:type="dxa"/>
            <w:shd w:val="clear" w:color="auto" w:fill="auto"/>
          </w:tcPr>
          <w:p w14:paraId="021C5DBA" w14:textId="77777777" w:rsidR="00FA43DF" w:rsidRPr="00952775" w:rsidRDefault="00FA43DF" w:rsidP="00546576">
            <w:pPr>
              <w:tabs>
                <w:tab w:val="left" w:pos="1843"/>
              </w:tabs>
              <w:ind w:right="184"/>
            </w:pPr>
            <w:r w:rsidRPr="00952775">
              <w:t>Opdrachtgever</w:t>
            </w:r>
            <w:r>
              <w:t xml:space="preserve"> van de referentieopdracht:</w:t>
            </w:r>
          </w:p>
        </w:tc>
        <w:tc>
          <w:tcPr>
            <w:tcW w:w="4541" w:type="dxa"/>
            <w:shd w:val="clear" w:color="auto" w:fill="auto"/>
          </w:tcPr>
          <w:p w14:paraId="15445F6C" w14:textId="77777777" w:rsidR="00FA43DF" w:rsidRPr="00952775" w:rsidRDefault="00FA43DF" w:rsidP="00546576">
            <w:pPr>
              <w:tabs>
                <w:tab w:val="left" w:pos="1843"/>
              </w:tabs>
              <w:spacing w:line="280" w:lineRule="atLeast"/>
              <w:ind w:right="330"/>
              <w:rPr>
                <w:rFonts w:eastAsia="MS Mincho"/>
                <w:szCs w:val="20"/>
              </w:rPr>
            </w:pPr>
          </w:p>
        </w:tc>
      </w:tr>
      <w:tr w:rsidR="00FA43DF" w:rsidRPr="00952775" w14:paraId="0E660068" w14:textId="77777777" w:rsidTr="00546576">
        <w:trPr>
          <w:cantSplit/>
        </w:trPr>
        <w:tc>
          <w:tcPr>
            <w:tcW w:w="5103" w:type="dxa"/>
            <w:shd w:val="clear" w:color="auto" w:fill="auto"/>
          </w:tcPr>
          <w:p w14:paraId="4BCA6261" w14:textId="77777777" w:rsidR="00FA43DF" w:rsidRPr="00952775" w:rsidRDefault="00FA43DF" w:rsidP="00546576">
            <w:pPr>
              <w:tabs>
                <w:tab w:val="left" w:pos="1843"/>
              </w:tabs>
              <w:ind w:right="1031"/>
            </w:pPr>
            <w:r w:rsidRPr="00952775">
              <w:t>Adres</w:t>
            </w:r>
            <w:r>
              <w:t>:</w:t>
            </w:r>
          </w:p>
        </w:tc>
        <w:tc>
          <w:tcPr>
            <w:tcW w:w="4541" w:type="dxa"/>
            <w:shd w:val="clear" w:color="auto" w:fill="auto"/>
          </w:tcPr>
          <w:p w14:paraId="2E2CF955" w14:textId="77777777" w:rsidR="00FA43DF" w:rsidRPr="00952775" w:rsidRDefault="00FA43DF" w:rsidP="00546576">
            <w:pPr>
              <w:tabs>
                <w:tab w:val="left" w:pos="1843"/>
              </w:tabs>
              <w:spacing w:line="280" w:lineRule="atLeast"/>
              <w:ind w:right="330"/>
              <w:rPr>
                <w:rFonts w:eastAsia="MS Mincho"/>
                <w:szCs w:val="20"/>
              </w:rPr>
            </w:pPr>
          </w:p>
        </w:tc>
      </w:tr>
      <w:tr w:rsidR="00FA43DF" w:rsidRPr="00952775" w14:paraId="2DF7E7BA" w14:textId="77777777" w:rsidTr="00546576">
        <w:trPr>
          <w:cantSplit/>
        </w:trPr>
        <w:tc>
          <w:tcPr>
            <w:tcW w:w="5103" w:type="dxa"/>
            <w:shd w:val="clear" w:color="auto" w:fill="auto"/>
          </w:tcPr>
          <w:p w14:paraId="7A2A570A" w14:textId="77777777" w:rsidR="00FA43DF" w:rsidRPr="00952775" w:rsidRDefault="00FA43DF" w:rsidP="00546576">
            <w:pPr>
              <w:tabs>
                <w:tab w:val="left" w:pos="1843"/>
              </w:tabs>
              <w:ind w:right="1031"/>
            </w:pPr>
            <w:r w:rsidRPr="00952775">
              <w:t>Postcode en plaats</w:t>
            </w:r>
            <w:r>
              <w:t>:</w:t>
            </w:r>
          </w:p>
        </w:tc>
        <w:tc>
          <w:tcPr>
            <w:tcW w:w="4541" w:type="dxa"/>
            <w:shd w:val="clear" w:color="auto" w:fill="auto"/>
          </w:tcPr>
          <w:p w14:paraId="455A22DA" w14:textId="77777777" w:rsidR="00FA43DF" w:rsidRPr="00952775" w:rsidRDefault="00FA43DF" w:rsidP="00546576">
            <w:pPr>
              <w:tabs>
                <w:tab w:val="left" w:pos="1843"/>
              </w:tabs>
              <w:spacing w:line="280" w:lineRule="atLeast"/>
              <w:ind w:right="330"/>
              <w:rPr>
                <w:rFonts w:eastAsia="MS Mincho"/>
                <w:szCs w:val="20"/>
              </w:rPr>
            </w:pPr>
          </w:p>
        </w:tc>
      </w:tr>
      <w:tr w:rsidR="00FA43DF" w:rsidRPr="00952775" w14:paraId="23145D7C" w14:textId="77777777" w:rsidTr="00546576">
        <w:trPr>
          <w:cantSplit/>
        </w:trPr>
        <w:tc>
          <w:tcPr>
            <w:tcW w:w="5103" w:type="dxa"/>
            <w:shd w:val="clear" w:color="auto" w:fill="auto"/>
          </w:tcPr>
          <w:p w14:paraId="1A819EF1" w14:textId="77777777" w:rsidR="00FA43DF" w:rsidRPr="00952775" w:rsidRDefault="00FA43DF" w:rsidP="00546576">
            <w:pPr>
              <w:tabs>
                <w:tab w:val="left" w:pos="1843"/>
              </w:tabs>
              <w:ind w:right="1031"/>
            </w:pPr>
            <w:r w:rsidRPr="00952775">
              <w:t>Contactpersoon</w:t>
            </w:r>
            <w:r>
              <w:t xml:space="preserve"> &amp; contactgegevens:</w:t>
            </w:r>
          </w:p>
        </w:tc>
        <w:tc>
          <w:tcPr>
            <w:tcW w:w="4541" w:type="dxa"/>
            <w:shd w:val="clear" w:color="auto" w:fill="auto"/>
          </w:tcPr>
          <w:p w14:paraId="20EF9ADA" w14:textId="76CB3679" w:rsidR="00FA43DF" w:rsidRPr="00952775" w:rsidRDefault="00FA43DF" w:rsidP="00546576">
            <w:pPr>
              <w:tabs>
                <w:tab w:val="left" w:pos="1843"/>
                <w:tab w:val="left" w:pos="4579"/>
              </w:tabs>
              <w:spacing w:line="280" w:lineRule="atLeast"/>
              <w:ind w:right="1031"/>
              <w:rPr>
                <w:rFonts w:eastAsia="MS Mincho"/>
                <w:szCs w:val="20"/>
              </w:rPr>
            </w:pPr>
          </w:p>
        </w:tc>
      </w:tr>
      <w:tr w:rsidR="00FA43DF" w:rsidRPr="00952775" w14:paraId="15B39B3A" w14:textId="77777777" w:rsidTr="00546576">
        <w:trPr>
          <w:cantSplit/>
          <w:trHeight w:val="165"/>
        </w:trPr>
        <w:tc>
          <w:tcPr>
            <w:tcW w:w="9644" w:type="dxa"/>
            <w:gridSpan w:val="2"/>
            <w:shd w:val="clear" w:color="auto" w:fill="009FEE"/>
          </w:tcPr>
          <w:p w14:paraId="5F53320A" w14:textId="77777777" w:rsidR="00FA43DF" w:rsidRPr="00952775" w:rsidRDefault="00FA43DF" w:rsidP="00546576">
            <w:pPr>
              <w:rPr>
                <w:b/>
              </w:rPr>
            </w:pPr>
            <w:r w:rsidRPr="00B10E0B">
              <w:rPr>
                <w:b/>
                <w:color w:val="FFFFFF" w:themeColor="background1"/>
              </w:rPr>
              <w:t>3. Informatie referentieopdracht</w:t>
            </w:r>
            <w:r>
              <w:rPr>
                <w:b/>
              </w:rPr>
              <w:t xml:space="preserve"> </w:t>
            </w:r>
          </w:p>
        </w:tc>
      </w:tr>
      <w:tr w:rsidR="00FA43DF" w:rsidRPr="00952775" w14:paraId="1F9FA53E" w14:textId="77777777" w:rsidTr="00546576">
        <w:trPr>
          <w:cantSplit/>
        </w:trPr>
        <w:tc>
          <w:tcPr>
            <w:tcW w:w="5103" w:type="dxa"/>
            <w:shd w:val="clear" w:color="auto" w:fill="auto"/>
          </w:tcPr>
          <w:p w14:paraId="2656C1A2" w14:textId="77777777" w:rsidR="00FA43DF" w:rsidRPr="00952775" w:rsidRDefault="00FA43DF" w:rsidP="00546576">
            <w:pPr>
              <w:tabs>
                <w:tab w:val="left" w:pos="1843"/>
              </w:tabs>
              <w:ind w:right="1031"/>
            </w:pPr>
            <w:r w:rsidRPr="00952775">
              <w:t>Titel</w:t>
            </w:r>
            <w:r>
              <w:t xml:space="preserve"> referentieopdracht:</w:t>
            </w:r>
          </w:p>
        </w:tc>
        <w:tc>
          <w:tcPr>
            <w:tcW w:w="4541" w:type="dxa"/>
            <w:shd w:val="clear" w:color="auto" w:fill="auto"/>
          </w:tcPr>
          <w:p w14:paraId="694F3B37" w14:textId="77777777" w:rsidR="00FA43DF" w:rsidRDefault="00FA43DF" w:rsidP="00546576">
            <w:pPr>
              <w:tabs>
                <w:tab w:val="left" w:pos="1843"/>
              </w:tabs>
              <w:spacing w:line="280" w:lineRule="atLeast"/>
              <w:ind w:right="472"/>
              <w:rPr>
                <w:rFonts w:eastAsia="MS Mincho"/>
                <w:szCs w:val="20"/>
              </w:rPr>
            </w:pPr>
          </w:p>
        </w:tc>
      </w:tr>
      <w:tr w:rsidR="00FA43DF" w:rsidRPr="00952775" w14:paraId="47BC2006" w14:textId="77777777" w:rsidTr="00546576">
        <w:trPr>
          <w:cantSplit/>
        </w:trPr>
        <w:tc>
          <w:tcPr>
            <w:tcW w:w="5103" w:type="dxa"/>
            <w:shd w:val="clear" w:color="auto" w:fill="auto"/>
          </w:tcPr>
          <w:p w14:paraId="4A930374" w14:textId="77777777" w:rsidR="00FA43DF" w:rsidRPr="00952775" w:rsidRDefault="00FA43DF" w:rsidP="00546576">
            <w:pPr>
              <w:tabs>
                <w:tab w:val="left" w:pos="1843"/>
              </w:tabs>
              <w:ind w:right="1031"/>
            </w:pPr>
            <w:r w:rsidRPr="00952775">
              <w:t>Start</w:t>
            </w:r>
            <w:r>
              <w:t>- en eind</w:t>
            </w:r>
            <w:r w:rsidRPr="00952775">
              <w:t>datum</w:t>
            </w:r>
            <w:r>
              <w:t>:</w:t>
            </w:r>
          </w:p>
        </w:tc>
        <w:tc>
          <w:tcPr>
            <w:tcW w:w="4541" w:type="dxa"/>
            <w:shd w:val="clear" w:color="auto" w:fill="auto"/>
          </w:tcPr>
          <w:p w14:paraId="04F8615F" w14:textId="77777777" w:rsidR="00FA43DF" w:rsidRPr="00952775" w:rsidRDefault="00FA43DF" w:rsidP="00546576">
            <w:pPr>
              <w:tabs>
                <w:tab w:val="left" w:pos="1843"/>
              </w:tabs>
              <w:spacing w:line="280" w:lineRule="atLeast"/>
              <w:ind w:right="472"/>
              <w:rPr>
                <w:rFonts w:eastAsia="MS Mincho"/>
                <w:szCs w:val="20"/>
              </w:rPr>
            </w:pPr>
          </w:p>
        </w:tc>
      </w:tr>
      <w:tr w:rsidR="00FA43DF" w:rsidRPr="00952775" w14:paraId="427D496A" w14:textId="77777777" w:rsidTr="00546576">
        <w:trPr>
          <w:cantSplit/>
        </w:trPr>
        <w:tc>
          <w:tcPr>
            <w:tcW w:w="5103" w:type="dxa"/>
            <w:shd w:val="clear" w:color="auto" w:fill="auto"/>
          </w:tcPr>
          <w:p w14:paraId="17256DF5" w14:textId="77777777" w:rsidR="00FA43DF" w:rsidRPr="00952775" w:rsidRDefault="00FA43DF" w:rsidP="00546576">
            <w:pPr>
              <w:tabs>
                <w:tab w:val="left" w:pos="1843"/>
              </w:tabs>
              <w:ind w:right="1031"/>
            </w:pPr>
            <w:r>
              <w:t>Van toepassing op perceel*</w:t>
            </w:r>
          </w:p>
        </w:tc>
        <w:tc>
          <w:tcPr>
            <w:tcW w:w="4541" w:type="dxa"/>
            <w:shd w:val="clear" w:color="auto" w:fill="auto"/>
          </w:tcPr>
          <w:p w14:paraId="11F81970" w14:textId="77777777" w:rsidR="00FA43DF" w:rsidRPr="002A73EE" w:rsidRDefault="005F225D" w:rsidP="00546576">
            <w:pPr>
              <w:tabs>
                <w:tab w:val="left" w:pos="178"/>
              </w:tabs>
              <w:autoSpaceDE w:val="0"/>
              <w:autoSpaceDN w:val="0"/>
              <w:adjustRightInd w:val="0"/>
              <w:spacing w:line="0" w:lineRule="atLeast"/>
              <w:rPr>
                <w:szCs w:val="18"/>
              </w:rPr>
            </w:pPr>
            <w:sdt>
              <w:sdtPr>
                <w:rPr>
                  <w:color w:val="009FEE"/>
                  <w:szCs w:val="18"/>
                </w:rPr>
                <w:id w:val="1277908237"/>
                <w14:checkbox>
                  <w14:checked w14:val="0"/>
                  <w14:checkedState w14:val="2612" w14:font="MS Gothic"/>
                  <w14:uncheckedState w14:val="2610" w14:font="MS Gothic"/>
                </w14:checkbox>
              </w:sdtPr>
              <w:sdtEndPr/>
              <w:sdtContent>
                <w:r w:rsidR="00FA43DF">
                  <w:rPr>
                    <w:rFonts w:ascii="MS Gothic" w:eastAsia="MS Gothic" w:hAnsi="MS Gothic" w:hint="eastAsia"/>
                    <w:color w:val="009FEE"/>
                    <w:szCs w:val="18"/>
                  </w:rPr>
                  <w:t>☐</w:t>
                </w:r>
              </w:sdtContent>
            </w:sdt>
            <w:r w:rsidR="00FA43DF" w:rsidRPr="002A73EE">
              <w:rPr>
                <w:szCs w:val="18"/>
              </w:rPr>
              <w:t xml:space="preserve"> Perceel Noord</w:t>
            </w:r>
          </w:p>
          <w:p w14:paraId="75F49176" w14:textId="77777777" w:rsidR="00FA43DF" w:rsidRDefault="005F225D" w:rsidP="00546576">
            <w:pPr>
              <w:tabs>
                <w:tab w:val="left" w:pos="1843"/>
              </w:tabs>
              <w:spacing w:line="280" w:lineRule="atLeast"/>
              <w:ind w:right="472"/>
              <w:rPr>
                <w:rFonts w:eastAsia="MS Mincho"/>
                <w:szCs w:val="20"/>
              </w:rPr>
            </w:pPr>
            <w:sdt>
              <w:sdtPr>
                <w:rPr>
                  <w:color w:val="009FEE"/>
                  <w:szCs w:val="18"/>
                </w:rPr>
                <w:id w:val="642618611"/>
                <w14:checkbox>
                  <w14:checked w14:val="0"/>
                  <w14:checkedState w14:val="2612" w14:font="MS Gothic"/>
                  <w14:uncheckedState w14:val="2610" w14:font="MS Gothic"/>
                </w14:checkbox>
              </w:sdtPr>
              <w:sdtEndPr/>
              <w:sdtContent>
                <w:r w:rsidR="00FA43DF" w:rsidRPr="002A73EE">
                  <w:rPr>
                    <w:rFonts w:ascii="MS Gothic" w:eastAsia="MS Gothic" w:hAnsi="MS Gothic"/>
                    <w:color w:val="009FEE"/>
                    <w:szCs w:val="18"/>
                  </w:rPr>
                  <w:t>☐</w:t>
                </w:r>
              </w:sdtContent>
            </w:sdt>
            <w:r w:rsidR="00FA43DF" w:rsidRPr="002A73EE">
              <w:rPr>
                <w:szCs w:val="18"/>
              </w:rPr>
              <w:t xml:space="preserve"> Perceel Zuid</w:t>
            </w:r>
          </w:p>
        </w:tc>
      </w:tr>
    </w:tbl>
    <w:p w14:paraId="407B9F2D" w14:textId="77777777" w:rsidR="007E7FC2" w:rsidRDefault="007E7FC2" w:rsidP="007E7FC2">
      <w:pPr>
        <w:spacing w:line="240" w:lineRule="auto"/>
      </w:pPr>
    </w:p>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78"/>
        <w:gridCol w:w="4966"/>
      </w:tblGrid>
      <w:tr w:rsidR="003A5CEB" w:rsidRPr="00952775" w14:paraId="29BE9E8E" w14:textId="77777777" w:rsidTr="00B10E0B">
        <w:trPr>
          <w:cantSplit/>
          <w:trHeight w:val="191"/>
        </w:trPr>
        <w:tc>
          <w:tcPr>
            <w:tcW w:w="9644" w:type="dxa"/>
            <w:gridSpan w:val="2"/>
            <w:shd w:val="clear" w:color="auto" w:fill="009FEE"/>
          </w:tcPr>
          <w:p w14:paraId="38798A62" w14:textId="782BEE6F" w:rsidR="003A5CEB" w:rsidRPr="00E54278" w:rsidRDefault="003A5CEB" w:rsidP="00B10E0B">
            <w:pPr>
              <w:rPr>
                <w:rFonts w:eastAsia="MS Mincho"/>
                <w:szCs w:val="20"/>
              </w:rPr>
            </w:pPr>
            <w:r w:rsidRPr="00B10E0B">
              <w:rPr>
                <w:b/>
                <w:color w:val="FFFFFF" w:themeColor="background1"/>
              </w:rPr>
              <w:t>Indien de referentie</w:t>
            </w:r>
            <w:r w:rsidR="002A1939">
              <w:rPr>
                <w:b/>
                <w:color w:val="FFFFFF" w:themeColor="background1"/>
              </w:rPr>
              <w:t>-</w:t>
            </w:r>
            <w:r w:rsidRPr="00B10E0B">
              <w:rPr>
                <w:b/>
                <w:color w:val="FFFFFF" w:themeColor="background1"/>
              </w:rPr>
              <w:t xml:space="preserve">opdracht wordt opgevoerd </w:t>
            </w:r>
            <w:r w:rsidR="00B45741" w:rsidRPr="00B10E0B">
              <w:rPr>
                <w:b/>
                <w:color w:val="FFFFFF" w:themeColor="background1"/>
              </w:rPr>
              <w:t xml:space="preserve">i.v.m. </w:t>
            </w:r>
            <w:r w:rsidRPr="00B10E0B">
              <w:rPr>
                <w:b/>
                <w:color w:val="FFFFFF" w:themeColor="background1"/>
              </w:rPr>
              <w:t>voldoen aan kerncompetentie B</w:t>
            </w:r>
          </w:p>
        </w:tc>
      </w:tr>
      <w:tr w:rsidR="003A5CEB" w:rsidRPr="00952775" w14:paraId="16845B96" w14:textId="77777777" w:rsidTr="003A5CEB">
        <w:trPr>
          <w:cantSplit/>
          <w:trHeight w:val="1687"/>
        </w:trPr>
        <w:tc>
          <w:tcPr>
            <w:tcW w:w="4678" w:type="dxa"/>
            <w:shd w:val="clear" w:color="auto" w:fill="auto"/>
          </w:tcPr>
          <w:p w14:paraId="3E78B632" w14:textId="0067B019" w:rsidR="006B0E48" w:rsidRPr="009128F6" w:rsidRDefault="003A5CEB" w:rsidP="006B0E48">
            <w:pPr>
              <w:tabs>
                <w:tab w:val="left" w:pos="178"/>
              </w:tabs>
              <w:autoSpaceDE w:val="0"/>
              <w:autoSpaceDN w:val="0"/>
              <w:adjustRightInd w:val="0"/>
              <w:spacing w:line="0" w:lineRule="atLeast"/>
            </w:pPr>
            <w:r w:rsidRPr="00E0107F">
              <w:t xml:space="preserve">Beschrijving </w:t>
            </w:r>
            <w:r w:rsidR="0070507A">
              <w:t xml:space="preserve">van maximaal 1 </w:t>
            </w:r>
            <w:r w:rsidRPr="00E0107F">
              <w:t xml:space="preserve">referentie-opdracht, waaruit kan worden opgemaakt </w:t>
            </w:r>
            <w:r w:rsidR="009128F6" w:rsidRPr="00E0107F">
              <w:t xml:space="preserve">of de onderneming </w:t>
            </w:r>
            <w:r w:rsidR="009128F6">
              <w:t>in de laatste 3 jaar voorafgaande aan de datum van Inschrijving</w:t>
            </w:r>
            <w:r w:rsidR="009128F6" w:rsidRPr="00E0107F">
              <w:t xml:space="preserve"> </w:t>
            </w:r>
            <w:r w:rsidRPr="00E0107F">
              <w:t xml:space="preserve">ervaring heeft opgedaan </w:t>
            </w:r>
            <w:r w:rsidRPr="002A73EE">
              <w:rPr>
                <w:rFonts w:eastAsiaTheme="minorHAnsi" w:cs="Verdana"/>
                <w:color w:val="000000"/>
                <w:szCs w:val="18"/>
                <w:lang w:eastAsia="en-US"/>
              </w:rPr>
              <w:t>met</w:t>
            </w:r>
            <w:r w:rsidR="006B0E48">
              <w:rPr>
                <w:rFonts w:eastAsiaTheme="minorHAnsi" w:cs="Verdana"/>
                <w:color w:val="000000"/>
                <w:szCs w:val="18"/>
                <w:lang w:eastAsia="en-US"/>
              </w:rPr>
              <w:t xml:space="preserve"> het</w:t>
            </w:r>
            <w:r w:rsidRPr="002A73EE">
              <w:rPr>
                <w:rFonts w:eastAsiaTheme="minorHAnsi" w:cs="Verdana"/>
                <w:color w:val="000000"/>
                <w:szCs w:val="18"/>
                <w:lang w:eastAsia="en-US"/>
              </w:rPr>
              <w:t xml:space="preserve"> </w:t>
            </w:r>
            <w:r w:rsidR="006B0E48">
              <w:rPr>
                <w:rFonts w:eastAsiaTheme="minorHAnsi" w:cs="Verdana"/>
                <w:color w:val="000000"/>
                <w:szCs w:val="18"/>
                <w:lang w:eastAsia="en-US"/>
              </w:rPr>
              <w:t xml:space="preserve">leveren van </w:t>
            </w:r>
            <w:r w:rsidR="006B0E48">
              <w:rPr>
                <w:szCs w:val="18"/>
              </w:rPr>
              <w:t>beveiligingsdiensten</w:t>
            </w:r>
            <w:r w:rsidR="00103E56">
              <w:rPr>
                <w:szCs w:val="18"/>
              </w:rPr>
              <w:t>,</w:t>
            </w:r>
            <w:r w:rsidR="006B0E48">
              <w:rPr>
                <w:szCs w:val="18"/>
              </w:rPr>
              <w:t xml:space="preserve"> </w:t>
            </w:r>
            <w:r w:rsidR="00137C15" w:rsidRPr="002D05DD">
              <w:rPr>
                <w:szCs w:val="18"/>
              </w:rPr>
              <w:t xml:space="preserve">die in de aard van de </w:t>
            </w:r>
            <w:r w:rsidR="00137C15">
              <w:rPr>
                <w:szCs w:val="18"/>
              </w:rPr>
              <w:t>dienstverlening</w:t>
            </w:r>
            <w:r w:rsidR="00137C15" w:rsidRPr="002D05DD">
              <w:rPr>
                <w:szCs w:val="18"/>
              </w:rPr>
              <w:t xml:space="preserve"> vergelijkbaar zijn met de</w:t>
            </w:r>
            <w:r w:rsidR="00137C15">
              <w:rPr>
                <w:szCs w:val="18"/>
              </w:rPr>
              <w:t xml:space="preserve"> Beveiligingsdiensten A t/m C van de scope van onderhavige Europese </w:t>
            </w:r>
            <w:r w:rsidR="00103E56">
              <w:rPr>
                <w:szCs w:val="18"/>
              </w:rPr>
              <w:t xml:space="preserve">aanbesteding, </w:t>
            </w:r>
            <w:r w:rsidR="006B0E48" w:rsidRPr="00445897">
              <w:rPr>
                <w:rFonts w:eastAsiaTheme="minorHAnsi" w:cs="Verdana"/>
                <w:color w:val="000000"/>
                <w:szCs w:val="18"/>
                <w:lang w:eastAsia="en-US"/>
              </w:rPr>
              <w:t>binnen 2 verschillende provincies</w:t>
            </w:r>
            <w:r w:rsidR="006B0E48" w:rsidRPr="002A73EE">
              <w:rPr>
                <w:rFonts w:eastAsiaTheme="minorHAnsi" w:cs="Verdana"/>
                <w:color w:val="000000"/>
                <w:szCs w:val="18"/>
                <w:lang w:eastAsia="en-US"/>
              </w:rPr>
              <w:t xml:space="preserve"> </w:t>
            </w:r>
            <w:r w:rsidR="006B0E48">
              <w:rPr>
                <w:rFonts w:eastAsiaTheme="minorHAnsi" w:cs="Verdana"/>
                <w:color w:val="000000"/>
                <w:szCs w:val="18"/>
                <w:lang w:eastAsia="en-US"/>
              </w:rPr>
              <w:t>(</w:t>
            </w:r>
            <w:r w:rsidR="006B0E48" w:rsidRPr="002A73EE">
              <w:rPr>
                <w:rFonts w:eastAsiaTheme="minorHAnsi" w:cs="Verdana"/>
                <w:color w:val="000000"/>
                <w:szCs w:val="18"/>
                <w:lang w:eastAsia="en-US"/>
              </w:rPr>
              <w:t>of</w:t>
            </w:r>
            <w:r w:rsidR="006B0E48">
              <w:rPr>
                <w:rFonts w:eastAsiaTheme="minorHAnsi" w:cs="Verdana"/>
                <w:color w:val="000000"/>
                <w:szCs w:val="18"/>
                <w:lang w:eastAsia="en-US"/>
              </w:rPr>
              <w:t xml:space="preserve"> vergelijkbaar buiten Nederland, </w:t>
            </w:r>
            <w:r w:rsidR="006B0E48" w:rsidRPr="002A73EE">
              <w:rPr>
                <w:rFonts w:eastAsiaTheme="minorHAnsi" w:cs="Verdana"/>
                <w:color w:val="000000"/>
                <w:szCs w:val="18"/>
                <w:lang w:eastAsia="en-US"/>
              </w:rPr>
              <w:t>zoals deelstaten</w:t>
            </w:r>
            <w:r w:rsidR="006B0E48">
              <w:rPr>
                <w:rFonts w:eastAsiaTheme="minorHAnsi" w:cs="Verdana"/>
                <w:color w:val="000000"/>
                <w:szCs w:val="18"/>
                <w:lang w:eastAsia="en-US"/>
              </w:rPr>
              <w:t xml:space="preserve">) bij </w:t>
            </w:r>
            <w:r w:rsidR="006B0E48" w:rsidRPr="00445897">
              <w:rPr>
                <w:rFonts w:eastAsiaTheme="minorHAnsi" w:cs="Verdana"/>
                <w:color w:val="000000"/>
                <w:szCs w:val="18"/>
                <w:lang w:eastAsia="en-US"/>
              </w:rPr>
              <w:t xml:space="preserve">minimaal 2 locaties </w:t>
            </w:r>
            <w:r w:rsidR="006B0E48">
              <w:rPr>
                <w:rFonts w:eastAsiaTheme="minorHAnsi" w:cs="Verdana"/>
                <w:color w:val="000000"/>
                <w:szCs w:val="18"/>
                <w:lang w:eastAsia="en-US"/>
              </w:rPr>
              <w:t>per provincie.</w:t>
            </w:r>
          </w:p>
          <w:p w14:paraId="681B7066" w14:textId="77777777" w:rsidR="003A5CEB" w:rsidRDefault="003A5CEB" w:rsidP="00546576">
            <w:pPr>
              <w:tabs>
                <w:tab w:val="left" w:pos="1843"/>
                <w:tab w:val="left" w:pos="4155"/>
              </w:tabs>
              <w:ind w:right="184"/>
            </w:pPr>
          </w:p>
          <w:p w14:paraId="181AAE52" w14:textId="77777777" w:rsidR="008631D2" w:rsidRDefault="003A5CEB" w:rsidP="00614F09">
            <w:pPr>
              <w:tabs>
                <w:tab w:val="left" w:pos="1843"/>
              </w:tabs>
              <w:ind w:right="184"/>
            </w:pPr>
            <w:r w:rsidRPr="00EE72EC">
              <w:t xml:space="preserve">Geef hierbij </w:t>
            </w:r>
            <w:r w:rsidR="0070507A">
              <w:t>aan</w:t>
            </w:r>
            <w:r w:rsidR="008631D2">
              <w:t>:</w:t>
            </w:r>
            <w:r w:rsidR="0070507A">
              <w:t xml:space="preserve"> </w:t>
            </w:r>
          </w:p>
          <w:p w14:paraId="0BD4B8C2" w14:textId="04BCBF98" w:rsidR="008631D2" w:rsidRDefault="00A178C3" w:rsidP="00614F09">
            <w:pPr>
              <w:pStyle w:val="Lijstalinea"/>
              <w:numPr>
                <w:ilvl w:val="0"/>
                <w:numId w:val="37"/>
              </w:numPr>
              <w:tabs>
                <w:tab w:val="left" w:pos="1843"/>
              </w:tabs>
              <w:ind w:right="184"/>
            </w:pPr>
            <w:r>
              <w:t>welke provincies het betreft</w:t>
            </w:r>
            <w:r w:rsidR="009F0DDD">
              <w:t>;</w:t>
            </w:r>
            <w:r>
              <w:t xml:space="preserve"> </w:t>
            </w:r>
          </w:p>
          <w:p w14:paraId="477B0943" w14:textId="1B4493A0" w:rsidR="008631D2" w:rsidRDefault="0070507A" w:rsidP="00614F09">
            <w:pPr>
              <w:pStyle w:val="Lijstalinea"/>
              <w:numPr>
                <w:ilvl w:val="0"/>
                <w:numId w:val="37"/>
              </w:numPr>
              <w:tabs>
                <w:tab w:val="left" w:pos="1843"/>
              </w:tabs>
              <w:ind w:right="184"/>
            </w:pPr>
            <w:r>
              <w:t>de hoeveelheid locaties per provincie</w:t>
            </w:r>
            <w:r w:rsidR="009F0DDD">
              <w:t>;</w:t>
            </w:r>
            <w:r>
              <w:t xml:space="preserve"> </w:t>
            </w:r>
            <w:r w:rsidR="00A178C3">
              <w:t>en</w:t>
            </w:r>
            <w:r>
              <w:t xml:space="preserve"> </w:t>
            </w:r>
          </w:p>
          <w:p w14:paraId="6BCAB778" w14:textId="1C5D6F14" w:rsidR="00B00839" w:rsidRDefault="0070507A" w:rsidP="00614F09">
            <w:pPr>
              <w:pStyle w:val="Lijstalinea"/>
              <w:numPr>
                <w:ilvl w:val="0"/>
                <w:numId w:val="37"/>
              </w:numPr>
              <w:tabs>
                <w:tab w:val="left" w:pos="1843"/>
              </w:tabs>
              <w:ind w:right="184"/>
            </w:pPr>
            <w:r>
              <w:t>de adresgegevens van desbetreffende locaties.</w:t>
            </w:r>
          </w:p>
          <w:p w14:paraId="3688097C" w14:textId="5207D544" w:rsidR="003A5CEB" w:rsidRPr="00952775" w:rsidRDefault="003A5CEB" w:rsidP="0070507A">
            <w:pPr>
              <w:tabs>
                <w:tab w:val="left" w:pos="1843"/>
              </w:tabs>
              <w:ind w:right="184"/>
            </w:pPr>
          </w:p>
        </w:tc>
        <w:tc>
          <w:tcPr>
            <w:tcW w:w="4966" w:type="dxa"/>
          </w:tcPr>
          <w:p w14:paraId="1BE0B4CA" w14:textId="77777777" w:rsidR="003A5CEB" w:rsidRPr="00952775" w:rsidRDefault="003A5CEB" w:rsidP="00103E56">
            <w:pPr>
              <w:tabs>
                <w:tab w:val="left" w:pos="178"/>
              </w:tabs>
              <w:autoSpaceDE w:val="0"/>
              <w:autoSpaceDN w:val="0"/>
              <w:adjustRightInd w:val="0"/>
              <w:spacing w:line="0" w:lineRule="atLeast"/>
              <w:rPr>
                <w:rFonts w:eastAsia="MS Mincho"/>
                <w:szCs w:val="20"/>
              </w:rPr>
            </w:pPr>
          </w:p>
        </w:tc>
      </w:tr>
    </w:tbl>
    <w:p w14:paraId="4435AF03" w14:textId="77777777" w:rsidR="00B10E0B" w:rsidRDefault="00B10E0B" w:rsidP="007E7FC2">
      <w:pPr>
        <w:spacing w:line="0" w:lineRule="atLeast"/>
        <w:ind w:right="748"/>
      </w:pPr>
    </w:p>
    <w:p w14:paraId="658EBFB9" w14:textId="77777777" w:rsidR="00BD00EC" w:rsidRDefault="00BD00EC">
      <w:pPr>
        <w:spacing w:line="240" w:lineRule="auto"/>
        <w:rPr>
          <w:b/>
          <w:color w:val="009BEE"/>
          <w:szCs w:val="18"/>
        </w:rPr>
      </w:pPr>
      <w:r>
        <w:rPr>
          <w:b/>
          <w:color w:val="009BEE"/>
          <w:szCs w:val="18"/>
        </w:rPr>
        <w:br w:type="page"/>
      </w:r>
    </w:p>
    <w:p w14:paraId="05B8F602" w14:textId="092EDADB" w:rsidR="00B10E0B" w:rsidRPr="002A73EE" w:rsidRDefault="00B10E0B" w:rsidP="00B10E0B">
      <w:pPr>
        <w:spacing w:line="0" w:lineRule="atLeast"/>
        <w:ind w:right="748"/>
        <w:rPr>
          <w:b/>
          <w:color w:val="009BEE"/>
          <w:szCs w:val="18"/>
        </w:rPr>
      </w:pPr>
      <w:r w:rsidRPr="002A73EE">
        <w:rPr>
          <w:b/>
          <w:color w:val="009BEE"/>
          <w:szCs w:val="18"/>
        </w:rPr>
        <w:lastRenderedPageBreak/>
        <w:t>Ondertekening referentieopdracht</w:t>
      </w:r>
      <w:r w:rsidR="004E1B72">
        <w:rPr>
          <w:b/>
          <w:color w:val="009BEE"/>
          <w:szCs w:val="18"/>
        </w:rPr>
        <w:t xml:space="preserve"> B</w:t>
      </w:r>
    </w:p>
    <w:p w14:paraId="23C25177" w14:textId="77777777" w:rsidR="00B10E0B" w:rsidRPr="002A73EE" w:rsidRDefault="00B10E0B" w:rsidP="00B10E0B"/>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6"/>
      </w:tblGrid>
      <w:tr w:rsidR="00B10E0B" w:rsidRPr="002A73EE" w14:paraId="7B069649" w14:textId="77777777" w:rsidTr="00B57907">
        <w:tc>
          <w:tcPr>
            <w:tcW w:w="9639" w:type="dxa"/>
            <w:gridSpan w:val="2"/>
            <w:shd w:val="clear" w:color="auto" w:fill="009FEE"/>
          </w:tcPr>
          <w:p w14:paraId="70BC188C" w14:textId="77777777" w:rsidR="00B10E0B" w:rsidRPr="002A73EE" w:rsidRDefault="00B10E0B" w:rsidP="00546576">
            <w:pPr>
              <w:rPr>
                <w:b/>
                <w:color w:val="FFFFFF" w:themeColor="background1"/>
              </w:rPr>
            </w:pPr>
            <w:r w:rsidRPr="002A73EE">
              <w:rPr>
                <w:b/>
                <w:color w:val="FFFFFF" w:themeColor="background1"/>
              </w:rPr>
              <w:t>Referent</w:t>
            </w:r>
          </w:p>
        </w:tc>
      </w:tr>
      <w:tr w:rsidR="00B10E0B" w:rsidRPr="002A73EE" w14:paraId="4B3436D0" w14:textId="77777777" w:rsidTr="00B57907">
        <w:tc>
          <w:tcPr>
            <w:tcW w:w="3403" w:type="dxa"/>
          </w:tcPr>
          <w:p w14:paraId="46C07038" w14:textId="77777777" w:rsidR="00B10E0B" w:rsidRPr="002A73EE" w:rsidRDefault="00B10E0B" w:rsidP="00546576">
            <w:r w:rsidRPr="002A73EE">
              <w:t xml:space="preserve">Naam: </w:t>
            </w:r>
          </w:p>
        </w:tc>
        <w:tc>
          <w:tcPr>
            <w:tcW w:w="6236" w:type="dxa"/>
          </w:tcPr>
          <w:p w14:paraId="5F9DFE5E" w14:textId="77777777" w:rsidR="00B10E0B" w:rsidRPr="002A73EE" w:rsidRDefault="00B10E0B" w:rsidP="00546576"/>
        </w:tc>
      </w:tr>
      <w:tr w:rsidR="00B10E0B" w:rsidRPr="002A73EE" w14:paraId="182E63C6" w14:textId="77777777" w:rsidTr="00B57907">
        <w:tc>
          <w:tcPr>
            <w:tcW w:w="3403" w:type="dxa"/>
          </w:tcPr>
          <w:p w14:paraId="2D279B29" w14:textId="77777777" w:rsidR="00B10E0B" w:rsidRPr="002A73EE" w:rsidRDefault="00B10E0B" w:rsidP="00546576">
            <w:r w:rsidRPr="002A73EE">
              <w:t>Functie:</w:t>
            </w:r>
          </w:p>
        </w:tc>
        <w:tc>
          <w:tcPr>
            <w:tcW w:w="6236" w:type="dxa"/>
          </w:tcPr>
          <w:p w14:paraId="63784650" w14:textId="77777777" w:rsidR="00B10E0B" w:rsidRPr="002A73EE" w:rsidRDefault="00B10E0B" w:rsidP="00546576"/>
        </w:tc>
      </w:tr>
      <w:tr w:rsidR="00B10E0B" w:rsidRPr="002A73EE" w14:paraId="621F1FA6" w14:textId="77777777" w:rsidTr="00B57907">
        <w:tc>
          <w:tcPr>
            <w:tcW w:w="3403" w:type="dxa"/>
            <w:tcBorders>
              <w:bottom w:val="nil"/>
            </w:tcBorders>
          </w:tcPr>
          <w:p w14:paraId="46B66E4F" w14:textId="77777777" w:rsidR="00B10E0B" w:rsidRPr="002A73EE" w:rsidRDefault="00B10E0B" w:rsidP="00546576">
            <w:r w:rsidRPr="002A73EE">
              <w:t>Bedrijf:</w:t>
            </w:r>
          </w:p>
        </w:tc>
        <w:tc>
          <w:tcPr>
            <w:tcW w:w="6236" w:type="dxa"/>
            <w:tcBorders>
              <w:bottom w:val="nil"/>
            </w:tcBorders>
          </w:tcPr>
          <w:p w14:paraId="5FB29C32" w14:textId="77777777" w:rsidR="00B10E0B" w:rsidRPr="002A73EE" w:rsidRDefault="00B10E0B" w:rsidP="00546576">
            <w:pPr>
              <w:pStyle w:val="Koptekst0"/>
              <w:tabs>
                <w:tab w:val="clear" w:pos="4536"/>
                <w:tab w:val="clear" w:pos="9072"/>
              </w:tabs>
            </w:pPr>
          </w:p>
        </w:tc>
      </w:tr>
      <w:tr w:rsidR="00B10E0B" w:rsidRPr="002A73EE" w14:paraId="15BBB272" w14:textId="77777777" w:rsidTr="00B57907">
        <w:trPr>
          <w:trHeight w:val="1760"/>
        </w:trPr>
        <w:tc>
          <w:tcPr>
            <w:tcW w:w="3403" w:type="dxa"/>
          </w:tcPr>
          <w:p w14:paraId="5F0E1C50" w14:textId="77777777" w:rsidR="00B10E0B" w:rsidRPr="002A73EE" w:rsidRDefault="00B10E0B" w:rsidP="00546576">
            <w:r w:rsidRPr="002A73EE">
              <w:t>Handtekening:</w:t>
            </w:r>
          </w:p>
        </w:tc>
        <w:tc>
          <w:tcPr>
            <w:tcW w:w="6236" w:type="dxa"/>
          </w:tcPr>
          <w:p w14:paraId="3B611050" w14:textId="77777777" w:rsidR="00B10E0B" w:rsidRPr="002A73EE" w:rsidRDefault="00B10E0B" w:rsidP="00546576"/>
        </w:tc>
      </w:tr>
      <w:tr w:rsidR="00B10E0B" w:rsidRPr="002A73EE" w14:paraId="3D893557" w14:textId="77777777" w:rsidTr="00B57907">
        <w:tc>
          <w:tcPr>
            <w:tcW w:w="3403" w:type="dxa"/>
          </w:tcPr>
          <w:p w14:paraId="5CB969AC" w14:textId="77777777" w:rsidR="00B10E0B" w:rsidRPr="002A73EE" w:rsidRDefault="00B10E0B" w:rsidP="00546576">
            <w:r w:rsidRPr="002A73EE">
              <w:t>Datum:</w:t>
            </w:r>
          </w:p>
        </w:tc>
        <w:tc>
          <w:tcPr>
            <w:tcW w:w="6236" w:type="dxa"/>
          </w:tcPr>
          <w:p w14:paraId="5017D668" w14:textId="77777777" w:rsidR="00B10E0B" w:rsidRPr="002A73EE" w:rsidRDefault="00B10E0B" w:rsidP="00546576"/>
        </w:tc>
      </w:tr>
    </w:tbl>
    <w:p w14:paraId="53D0111D" w14:textId="77777777" w:rsidR="00B10E0B" w:rsidRPr="002A73EE" w:rsidRDefault="00B10E0B" w:rsidP="00B10E0B">
      <w:pPr>
        <w:pStyle w:val="Toelichting"/>
        <w:spacing w:before="0" w:after="0"/>
        <w:rPr>
          <w:rFonts w:ascii="Verdana" w:hAnsi="Verdana"/>
          <w:sz w:val="18"/>
          <w:szCs w:val="1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6"/>
      </w:tblGrid>
      <w:tr w:rsidR="00B10E0B" w:rsidRPr="002A73EE" w14:paraId="17409C98" w14:textId="77777777" w:rsidTr="00B57907">
        <w:tc>
          <w:tcPr>
            <w:tcW w:w="9639" w:type="dxa"/>
            <w:gridSpan w:val="2"/>
            <w:shd w:val="clear" w:color="auto" w:fill="009FEE"/>
          </w:tcPr>
          <w:p w14:paraId="702D5C73" w14:textId="77777777" w:rsidR="00B10E0B" w:rsidRPr="002A73EE" w:rsidRDefault="00B10E0B" w:rsidP="00546576">
            <w:pPr>
              <w:rPr>
                <w:b/>
                <w:color w:val="FFFFFF" w:themeColor="background1"/>
              </w:rPr>
            </w:pPr>
            <w:r w:rsidRPr="002A73EE">
              <w:rPr>
                <w:b/>
                <w:color w:val="FFFFFF" w:themeColor="background1"/>
              </w:rPr>
              <w:t>Inschrijver</w:t>
            </w:r>
          </w:p>
        </w:tc>
      </w:tr>
      <w:tr w:rsidR="00B10E0B" w:rsidRPr="002A73EE" w14:paraId="7E846692" w14:textId="77777777" w:rsidTr="00B57907">
        <w:tc>
          <w:tcPr>
            <w:tcW w:w="3403" w:type="dxa"/>
          </w:tcPr>
          <w:p w14:paraId="24C42D97" w14:textId="77777777" w:rsidR="00B10E0B" w:rsidRPr="002A73EE" w:rsidRDefault="00B10E0B" w:rsidP="00546576">
            <w:r w:rsidRPr="002A73EE">
              <w:t xml:space="preserve">Naam: </w:t>
            </w:r>
          </w:p>
        </w:tc>
        <w:tc>
          <w:tcPr>
            <w:tcW w:w="6236" w:type="dxa"/>
          </w:tcPr>
          <w:p w14:paraId="1515C071" w14:textId="77777777" w:rsidR="00B10E0B" w:rsidRPr="002A73EE" w:rsidRDefault="00B10E0B" w:rsidP="00546576"/>
        </w:tc>
      </w:tr>
      <w:tr w:rsidR="00B10E0B" w:rsidRPr="002A73EE" w14:paraId="771A8B2F" w14:textId="77777777" w:rsidTr="00B57907">
        <w:tc>
          <w:tcPr>
            <w:tcW w:w="3403" w:type="dxa"/>
          </w:tcPr>
          <w:p w14:paraId="385FDFBB" w14:textId="77777777" w:rsidR="00B10E0B" w:rsidRPr="002A73EE" w:rsidRDefault="00B10E0B" w:rsidP="00546576">
            <w:r w:rsidRPr="002A73EE">
              <w:t>Functie:</w:t>
            </w:r>
          </w:p>
        </w:tc>
        <w:tc>
          <w:tcPr>
            <w:tcW w:w="6236" w:type="dxa"/>
          </w:tcPr>
          <w:p w14:paraId="5116E9F7" w14:textId="77777777" w:rsidR="00B10E0B" w:rsidRPr="002A73EE" w:rsidRDefault="00B10E0B" w:rsidP="00546576"/>
        </w:tc>
      </w:tr>
      <w:tr w:rsidR="00B10E0B" w:rsidRPr="002A73EE" w14:paraId="5154BFA4" w14:textId="77777777" w:rsidTr="00B57907">
        <w:tc>
          <w:tcPr>
            <w:tcW w:w="3403" w:type="dxa"/>
            <w:tcBorders>
              <w:bottom w:val="nil"/>
            </w:tcBorders>
          </w:tcPr>
          <w:p w14:paraId="505A7DD6" w14:textId="77777777" w:rsidR="00B10E0B" w:rsidRPr="002A73EE" w:rsidRDefault="00B10E0B" w:rsidP="00546576">
            <w:r w:rsidRPr="002A73EE">
              <w:t>Bedrijf:</w:t>
            </w:r>
          </w:p>
        </w:tc>
        <w:tc>
          <w:tcPr>
            <w:tcW w:w="6236" w:type="dxa"/>
            <w:tcBorders>
              <w:bottom w:val="nil"/>
            </w:tcBorders>
          </w:tcPr>
          <w:p w14:paraId="3A9A6D02" w14:textId="77777777" w:rsidR="00B10E0B" w:rsidRPr="002A73EE" w:rsidRDefault="00B10E0B" w:rsidP="00546576">
            <w:pPr>
              <w:pStyle w:val="Koptekst0"/>
              <w:tabs>
                <w:tab w:val="clear" w:pos="4536"/>
                <w:tab w:val="clear" w:pos="9072"/>
              </w:tabs>
            </w:pPr>
          </w:p>
        </w:tc>
      </w:tr>
      <w:tr w:rsidR="00B10E0B" w:rsidRPr="002A73EE" w14:paraId="564D91A2" w14:textId="77777777" w:rsidTr="00B57907">
        <w:trPr>
          <w:trHeight w:val="1760"/>
        </w:trPr>
        <w:tc>
          <w:tcPr>
            <w:tcW w:w="3403" w:type="dxa"/>
          </w:tcPr>
          <w:p w14:paraId="3B48CF38" w14:textId="77777777" w:rsidR="00B10E0B" w:rsidRPr="002A73EE" w:rsidRDefault="00B10E0B" w:rsidP="00546576">
            <w:r w:rsidRPr="002A73EE">
              <w:t>Handtekening:</w:t>
            </w:r>
          </w:p>
        </w:tc>
        <w:tc>
          <w:tcPr>
            <w:tcW w:w="6236" w:type="dxa"/>
          </w:tcPr>
          <w:p w14:paraId="73426C9C" w14:textId="77777777" w:rsidR="00B10E0B" w:rsidRPr="002A73EE" w:rsidRDefault="00B10E0B" w:rsidP="00546576"/>
        </w:tc>
      </w:tr>
      <w:tr w:rsidR="00B10E0B" w:rsidRPr="002A73EE" w14:paraId="746FB773" w14:textId="77777777" w:rsidTr="00B57907">
        <w:tc>
          <w:tcPr>
            <w:tcW w:w="3403" w:type="dxa"/>
          </w:tcPr>
          <w:p w14:paraId="78D8E284" w14:textId="77777777" w:rsidR="00B10E0B" w:rsidRPr="002A73EE" w:rsidRDefault="00B10E0B" w:rsidP="00546576">
            <w:r w:rsidRPr="002A73EE">
              <w:t>Datum:</w:t>
            </w:r>
          </w:p>
        </w:tc>
        <w:tc>
          <w:tcPr>
            <w:tcW w:w="6236" w:type="dxa"/>
          </w:tcPr>
          <w:p w14:paraId="3376ED05" w14:textId="77777777" w:rsidR="00B10E0B" w:rsidRPr="002A73EE" w:rsidRDefault="00B10E0B" w:rsidP="00546576"/>
        </w:tc>
      </w:tr>
    </w:tbl>
    <w:p w14:paraId="5EAAB7A1" w14:textId="27055139" w:rsidR="007E7FC2" w:rsidRDefault="007E7FC2" w:rsidP="007E7FC2">
      <w:pPr>
        <w:spacing w:line="0" w:lineRule="atLeast"/>
        <w:ind w:right="748"/>
        <w:rPr>
          <w:b/>
          <w:color w:val="009BEE"/>
          <w:szCs w:val="18"/>
        </w:rPr>
      </w:pPr>
      <w:r>
        <w:br w:type="page"/>
      </w:r>
      <w:r w:rsidRPr="002A73EE">
        <w:rPr>
          <w:b/>
          <w:color w:val="009BEE"/>
          <w:szCs w:val="18"/>
        </w:rPr>
        <w:lastRenderedPageBreak/>
        <w:t>Invulformulier referentieopdracht</w:t>
      </w:r>
      <w:r>
        <w:rPr>
          <w:b/>
          <w:color w:val="009BEE"/>
          <w:szCs w:val="18"/>
        </w:rPr>
        <w:t xml:space="preserve"> C</w:t>
      </w:r>
    </w:p>
    <w:p w14:paraId="700D27A4" w14:textId="2A167D8A" w:rsidR="004E1B72" w:rsidRDefault="004E1B72" w:rsidP="007E7FC2">
      <w:pPr>
        <w:spacing w:line="0" w:lineRule="atLeast"/>
        <w:ind w:right="748"/>
        <w:rPr>
          <w:b/>
          <w:color w:val="009BEE"/>
          <w:szCs w:val="18"/>
        </w:rPr>
      </w:pPr>
    </w:p>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4541"/>
      </w:tblGrid>
      <w:tr w:rsidR="00FA43DF" w:rsidRPr="00952775" w14:paraId="37871010" w14:textId="77777777" w:rsidTr="00546576">
        <w:trPr>
          <w:cantSplit/>
        </w:trPr>
        <w:tc>
          <w:tcPr>
            <w:tcW w:w="9644" w:type="dxa"/>
            <w:gridSpan w:val="2"/>
            <w:shd w:val="clear" w:color="auto" w:fill="009FEE"/>
          </w:tcPr>
          <w:p w14:paraId="749948B4" w14:textId="77777777" w:rsidR="00FA43DF" w:rsidRPr="00B10E0B" w:rsidRDefault="00FA43DF" w:rsidP="00546576">
            <w:pPr>
              <w:rPr>
                <w:b/>
                <w:color w:val="FFFFFF" w:themeColor="background1"/>
              </w:rPr>
            </w:pPr>
            <w:r w:rsidRPr="00B10E0B">
              <w:rPr>
                <w:b/>
                <w:color w:val="FFFFFF" w:themeColor="background1"/>
              </w:rPr>
              <w:t>1. Gegevens van de onderneming die de referentieopdracht heeft uitgevoerd</w:t>
            </w:r>
          </w:p>
        </w:tc>
      </w:tr>
      <w:tr w:rsidR="00FA43DF" w:rsidRPr="00952775" w14:paraId="38DCBE03" w14:textId="77777777" w:rsidTr="00546576">
        <w:trPr>
          <w:cantSplit/>
        </w:trPr>
        <w:tc>
          <w:tcPr>
            <w:tcW w:w="5103" w:type="dxa"/>
            <w:shd w:val="clear" w:color="auto" w:fill="auto"/>
          </w:tcPr>
          <w:p w14:paraId="537FF43A" w14:textId="77777777" w:rsidR="00FA43DF" w:rsidRDefault="00FA43DF" w:rsidP="00546576">
            <w:pPr>
              <w:tabs>
                <w:tab w:val="left" w:pos="1843"/>
              </w:tabs>
              <w:ind w:right="37"/>
            </w:pPr>
            <w:r>
              <w:t>De onderneming die referentieopdracht heeft uitgevoerd:</w:t>
            </w:r>
          </w:p>
        </w:tc>
        <w:tc>
          <w:tcPr>
            <w:tcW w:w="4541" w:type="dxa"/>
            <w:shd w:val="clear" w:color="auto" w:fill="auto"/>
          </w:tcPr>
          <w:p w14:paraId="6EC93AAC" w14:textId="77777777" w:rsidR="00FA43DF" w:rsidRPr="00952775" w:rsidRDefault="00FA43DF" w:rsidP="00546576">
            <w:pPr>
              <w:tabs>
                <w:tab w:val="left" w:pos="1843"/>
              </w:tabs>
              <w:spacing w:line="280" w:lineRule="atLeast"/>
              <w:ind w:right="330"/>
              <w:rPr>
                <w:rFonts w:eastAsia="MS Mincho"/>
                <w:szCs w:val="20"/>
              </w:rPr>
            </w:pPr>
          </w:p>
        </w:tc>
      </w:tr>
      <w:tr w:rsidR="00FA43DF" w:rsidRPr="00952775" w14:paraId="09124F99" w14:textId="77777777" w:rsidTr="00546576">
        <w:trPr>
          <w:cantSplit/>
        </w:trPr>
        <w:tc>
          <w:tcPr>
            <w:tcW w:w="5103" w:type="dxa"/>
            <w:shd w:val="clear" w:color="auto" w:fill="auto"/>
          </w:tcPr>
          <w:p w14:paraId="077257BA" w14:textId="77777777" w:rsidR="00FA43DF" w:rsidRDefault="00FA43DF" w:rsidP="00546576">
            <w:pPr>
              <w:tabs>
                <w:tab w:val="left" w:pos="1843"/>
              </w:tabs>
              <w:ind w:right="184"/>
            </w:pPr>
            <w:r>
              <w:t xml:space="preserve">Geef aan of de onderneming die de referentieopdracht heeft uitgevoerd, is: </w:t>
            </w:r>
          </w:p>
          <w:p w14:paraId="489C3DDB" w14:textId="77777777" w:rsidR="00FA43DF" w:rsidRDefault="00FA43DF" w:rsidP="00546576">
            <w:pPr>
              <w:pStyle w:val="Lijstalinea"/>
              <w:numPr>
                <w:ilvl w:val="0"/>
                <w:numId w:val="31"/>
              </w:numPr>
              <w:tabs>
                <w:tab w:val="left" w:pos="1843"/>
              </w:tabs>
              <w:ind w:right="184"/>
            </w:pPr>
            <w:r>
              <w:t>Inschrijver,</w:t>
            </w:r>
          </w:p>
          <w:p w14:paraId="2CFDD8BF" w14:textId="77777777" w:rsidR="00FA43DF" w:rsidRDefault="00FA43DF" w:rsidP="00546576">
            <w:pPr>
              <w:pStyle w:val="Lijstalinea"/>
              <w:numPr>
                <w:ilvl w:val="0"/>
                <w:numId w:val="31"/>
              </w:numPr>
              <w:tabs>
                <w:tab w:val="left" w:pos="1843"/>
              </w:tabs>
              <w:ind w:right="184"/>
            </w:pPr>
            <w:r>
              <w:t>Combinant of</w:t>
            </w:r>
          </w:p>
          <w:p w14:paraId="2170D73A" w14:textId="77777777" w:rsidR="00FA43DF" w:rsidRDefault="00FA43DF" w:rsidP="00546576">
            <w:pPr>
              <w:pStyle w:val="Lijstalinea"/>
              <w:numPr>
                <w:ilvl w:val="0"/>
                <w:numId w:val="31"/>
              </w:numPr>
              <w:tabs>
                <w:tab w:val="left" w:pos="1843"/>
              </w:tabs>
              <w:ind w:right="184"/>
            </w:pPr>
            <w:r>
              <w:t>Derde.</w:t>
            </w:r>
          </w:p>
          <w:p w14:paraId="00FD9C9F" w14:textId="77777777" w:rsidR="00FA43DF" w:rsidRDefault="00FA43DF" w:rsidP="00546576">
            <w:pPr>
              <w:tabs>
                <w:tab w:val="left" w:pos="1843"/>
              </w:tabs>
              <w:ind w:right="184"/>
            </w:pPr>
          </w:p>
          <w:p w14:paraId="1C6E3D5B" w14:textId="77777777" w:rsidR="00FA43DF" w:rsidRDefault="00FA43DF" w:rsidP="00546576">
            <w:pPr>
              <w:tabs>
                <w:tab w:val="left" w:pos="1843"/>
              </w:tabs>
              <w:ind w:right="184"/>
              <w:rPr>
                <w:szCs w:val="18"/>
              </w:rPr>
            </w:pPr>
            <w:r>
              <w:t xml:space="preserve">Geef daarbij ook de rol van Inschrijver aan, </w:t>
            </w:r>
            <w:r>
              <w:rPr>
                <w:szCs w:val="18"/>
              </w:rPr>
              <w:t>i</w:t>
            </w:r>
            <w:r w:rsidRPr="002A73EE">
              <w:rPr>
                <w:szCs w:val="18"/>
              </w:rPr>
              <w:t>n termen van verantwoordeli</w:t>
            </w:r>
            <w:r>
              <w:rPr>
                <w:szCs w:val="18"/>
              </w:rPr>
              <w:t>jkheid voor de dienstverlening.</w:t>
            </w:r>
          </w:p>
          <w:p w14:paraId="4C348B60" w14:textId="77777777" w:rsidR="00FA43DF" w:rsidRDefault="00FA43DF" w:rsidP="00546576">
            <w:pPr>
              <w:tabs>
                <w:tab w:val="left" w:pos="1843"/>
              </w:tabs>
              <w:ind w:right="184"/>
            </w:pPr>
          </w:p>
          <w:p w14:paraId="16D3B383" w14:textId="77777777" w:rsidR="00FA43DF" w:rsidRPr="00997733" w:rsidRDefault="00FA43DF" w:rsidP="00546576">
            <w:pPr>
              <w:tabs>
                <w:tab w:val="left" w:pos="1843"/>
              </w:tabs>
              <w:ind w:right="184"/>
              <w:rPr>
                <w:i/>
              </w:rPr>
            </w:pPr>
            <w:r w:rsidRPr="00BA4E56">
              <w:rPr>
                <w:b/>
                <w:i/>
                <w:sz w:val="14"/>
              </w:rPr>
              <w:t>NB</w:t>
            </w:r>
            <w:r>
              <w:rPr>
                <w:i/>
                <w:sz w:val="14"/>
              </w:rPr>
              <w:t xml:space="preserve"> zie bijlage 4 ‘</w:t>
            </w:r>
            <w:r w:rsidRPr="00645F35">
              <w:rPr>
                <w:i/>
                <w:sz w:val="14"/>
              </w:rPr>
              <w:t>Inschrijvingsvorm en invulling bijlagen</w:t>
            </w:r>
            <w:r>
              <w:rPr>
                <w:i/>
                <w:sz w:val="14"/>
              </w:rPr>
              <w:t>’ voor uitleg over de verschillende inschrijvingsvormen.</w:t>
            </w:r>
          </w:p>
        </w:tc>
        <w:tc>
          <w:tcPr>
            <w:tcW w:w="4541" w:type="dxa"/>
            <w:shd w:val="clear" w:color="auto" w:fill="auto"/>
          </w:tcPr>
          <w:p w14:paraId="529A6B46" w14:textId="77777777" w:rsidR="00FA43DF" w:rsidRPr="00952775" w:rsidRDefault="00FA43DF" w:rsidP="00546576">
            <w:pPr>
              <w:tabs>
                <w:tab w:val="left" w:pos="1843"/>
              </w:tabs>
              <w:spacing w:line="280" w:lineRule="atLeast"/>
              <w:ind w:right="330"/>
              <w:rPr>
                <w:rFonts w:eastAsia="MS Mincho"/>
                <w:szCs w:val="20"/>
              </w:rPr>
            </w:pPr>
          </w:p>
        </w:tc>
      </w:tr>
      <w:tr w:rsidR="00FA43DF" w:rsidRPr="00952775" w14:paraId="56A4E918" w14:textId="77777777" w:rsidTr="00546576">
        <w:trPr>
          <w:cantSplit/>
        </w:trPr>
        <w:tc>
          <w:tcPr>
            <w:tcW w:w="9644" w:type="dxa"/>
            <w:gridSpan w:val="2"/>
            <w:shd w:val="clear" w:color="auto" w:fill="009FEE"/>
          </w:tcPr>
          <w:p w14:paraId="1E845B07" w14:textId="77777777" w:rsidR="00FA43DF" w:rsidRPr="00952775" w:rsidRDefault="00FA43DF" w:rsidP="00546576">
            <w:pPr>
              <w:rPr>
                <w:rFonts w:eastAsia="MS Mincho"/>
                <w:szCs w:val="20"/>
              </w:rPr>
            </w:pPr>
            <w:r w:rsidRPr="00B10E0B">
              <w:rPr>
                <w:b/>
                <w:color w:val="FFFFFF" w:themeColor="background1"/>
              </w:rPr>
              <w:t>2. Gegevens opdrachtgever van de referentieopdracht (referent)</w:t>
            </w:r>
            <w:r w:rsidRPr="00997733">
              <w:rPr>
                <w:b/>
              </w:rPr>
              <w:t xml:space="preserve"> </w:t>
            </w:r>
          </w:p>
        </w:tc>
      </w:tr>
      <w:tr w:rsidR="00FA43DF" w:rsidRPr="00952775" w14:paraId="21FD3543" w14:textId="77777777" w:rsidTr="00546576">
        <w:trPr>
          <w:cantSplit/>
        </w:trPr>
        <w:tc>
          <w:tcPr>
            <w:tcW w:w="5103" w:type="dxa"/>
            <w:shd w:val="clear" w:color="auto" w:fill="auto"/>
          </w:tcPr>
          <w:p w14:paraId="0F8F177C" w14:textId="77777777" w:rsidR="00FA43DF" w:rsidRPr="00952775" w:rsidRDefault="00FA43DF" w:rsidP="00546576">
            <w:pPr>
              <w:tabs>
                <w:tab w:val="left" w:pos="1843"/>
              </w:tabs>
              <w:ind w:right="184"/>
            </w:pPr>
            <w:r w:rsidRPr="00952775">
              <w:t>Opdrachtgever</w:t>
            </w:r>
            <w:r>
              <w:t xml:space="preserve"> van de referentieopdracht:</w:t>
            </w:r>
          </w:p>
        </w:tc>
        <w:tc>
          <w:tcPr>
            <w:tcW w:w="4541" w:type="dxa"/>
            <w:shd w:val="clear" w:color="auto" w:fill="auto"/>
          </w:tcPr>
          <w:p w14:paraId="7F84BABF" w14:textId="77777777" w:rsidR="00FA43DF" w:rsidRPr="00952775" w:rsidRDefault="00FA43DF" w:rsidP="00546576">
            <w:pPr>
              <w:tabs>
                <w:tab w:val="left" w:pos="1843"/>
              </w:tabs>
              <w:spacing w:line="280" w:lineRule="atLeast"/>
              <w:ind w:right="330"/>
              <w:rPr>
                <w:rFonts w:eastAsia="MS Mincho"/>
                <w:szCs w:val="20"/>
              </w:rPr>
            </w:pPr>
          </w:p>
        </w:tc>
      </w:tr>
      <w:tr w:rsidR="00FA43DF" w:rsidRPr="00952775" w14:paraId="63ED857C" w14:textId="77777777" w:rsidTr="00546576">
        <w:trPr>
          <w:cantSplit/>
        </w:trPr>
        <w:tc>
          <w:tcPr>
            <w:tcW w:w="5103" w:type="dxa"/>
            <w:shd w:val="clear" w:color="auto" w:fill="auto"/>
          </w:tcPr>
          <w:p w14:paraId="09F11932" w14:textId="77777777" w:rsidR="00FA43DF" w:rsidRPr="00952775" w:rsidRDefault="00FA43DF" w:rsidP="00546576">
            <w:pPr>
              <w:tabs>
                <w:tab w:val="left" w:pos="1843"/>
              </w:tabs>
              <w:ind w:right="1031"/>
            </w:pPr>
            <w:r w:rsidRPr="00952775">
              <w:t>Adres</w:t>
            </w:r>
            <w:r>
              <w:t>:</w:t>
            </w:r>
          </w:p>
        </w:tc>
        <w:tc>
          <w:tcPr>
            <w:tcW w:w="4541" w:type="dxa"/>
            <w:shd w:val="clear" w:color="auto" w:fill="auto"/>
          </w:tcPr>
          <w:p w14:paraId="01603C14" w14:textId="77777777" w:rsidR="00FA43DF" w:rsidRPr="00952775" w:rsidRDefault="00FA43DF" w:rsidP="00546576">
            <w:pPr>
              <w:tabs>
                <w:tab w:val="left" w:pos="1843"/>
              </w:tabs>
              <w:spacing w:line="280" w:lineRule="atLeast"/>
              <w:ind w:right="330"/>
              <w:rPr>
                <w:rFonts w:eastAsia="MS Mincho"/>
                <w:szCs w:val="20"/>
              </w:rPr>
            </w:pPr>
          </w:p>
        </w:tc>
      </w:tr>
      <w:tr w:rsidR="00FA43DF" w:rsidRPr="00952775" w14:paraId="5DFB23C6" w14:textId="77777777" w:rsidTr="00546576">
        <w:trPr>
          <w:cantSplit/>
        </w:trPr>
        <w:tc>
          <w:tcPr>
            <w:tcW w:w="5103" w:type="dxa"/>
            <w:shd w:val="clear" w:color="auto" w:fill="auto"/>
          </w:tcPr>
          <w:p w14:paraId="2A26C50F" w14:textId="77777777" w:rsidR="00FA43DF" w:rsidRPr="00952775" w:rsidRDefault="00FA43DF" w:rsidP="00546576">
            <w:pPr>
              <w:tabs>
                <w:tab w:val="left" w:pos="1843"/>
              </w:tabs>
              <w:ind w:right="1031"/>
            </w:pPr>
            <w:r w:rsidRPr="00952775">
              <w:t>Postcode en plaats</w:t>
            </w:r>
            <w:r>
              <w:t>:</w:t>
            </w:r>
          </w:p>
        </w:tc>
        <w:tc>
          <w:tcPr>
            <w:tcW w:w="4541" w:type="dxa"/>
            <w:shd w:val="clear" w:color="auto" w:fill="auto"/>
          </w:tcPr>
          <w:p w14:paraId="2C629BAE" w14:textId="77777777" w:rsidR="00FA43DF" w:rsidRPr="00952775" w:rsidRDefault="00FA43DF" w:rsidP="00546576">
            <w:pPr>
              <w:tabs>
                <w:tab w:val="left" w:pos="1843"/>
              </w:tabs>
              <w:spacing w:line="280" w:lineRule="atLeast"/>
              <w:ind w:right="330"/>
              <w:rPr>
                <w:rFonts w:eastAsia="MS Mincho"/>
                <w:szCs w:val="20"/>
              </w:rPr>
            </w:pPr>
          </w:p>
        </w:tc>
      </w:tr>
      <w:tr w:rsidR="00FA43DF" w:rsidRPr="00952775" w14:paraId="5B756B5A" w14:textId="77777777" w:rsidTr="00546576">
        <w:trPr>
          <w:cantSplit/>
        </w:trPr>
        <w:tc>
          <w:tcPr>
            <w:tcW w:w="5103" w:type="dxa"/>
            <w:shd w:val="clear" w:color="auto" w:fill="auto"/>
          </w:tcPr>
          <w:p w14:paraId="06983A4D" w14:textId="77777777" w:rsidR="00FA43DF" w:rsidRPr="00952775" w:rsidRDefault="00FA43DF" w:rsidP="00546576">
            <w:pPr>
              <w:tabs>
                <w:tab w:val="left" w:pos="1843"/>
              </w:tabs>
              <w:ind w:right="1031"/>
            </w:pPr>
            <w:r w:rsidRPr="00952775">
              <w:t>Contactpersoon</w:t>
            </w:r>
            <w:r>
              <w:t xml:space="preserve"> &amp; contactgegevens:</w:t>
            </w:r>
          </w:p>
        </w:tc>
        <w:tc>
          <w:tcPr>
            <w:tcW w:w="4541" w:type="dxa"/>
            <w:shd w:val="clear" w:color="auto" w:fill="auto"/>
          </w:tcPr>
          <w:p w14:paraId="4C28FCC2" w14:textId="00104DF1" w:rsidR="00FA43DF" w:rsidRPr="00952775" w:rsidRDefault="00FA43DF" w:rsidP="00546576">
            <w:pPr>
              <w:tabs>
                <w:tab w:val="left" w:pos="1843"/>
                <w:tab w:val="left" w:pos="4579"/>
              </w:tabs>
              <w:spacing w:line="280" w:lineRule="atLeast"/>
              <w:ind w:right="1031"/>
              <w:rPr>
                <w:rFonts w:eastAsia="MS Mincho"/>
                <w:szCs w:val="20"/>
              </w:rPr>
            </w:pPr>
          </w:p>
        </w:tc>
      </w:tr>
      <w:tr w:rsidR="00FA43DF" w:rsidRPr="00952775" w14:paraId="32BD4263" w14:textId="77777777" w:rsidTr="00546576">
        <w:trPr>
          <w:cantSplit/>
          <w:trHeight w:val="165"/>
        </w:trPr>
        <w:tc>
          <w:tcPr>
            <w:tcW w:w="9644" w:type="dxa"/>
            <w:gridSpan w:val="2"/>
            <w:shd w:val="clear" w:color="auto" w:fill="009FEE"/>
          </w:tcPr>
          <w:p w14:paraId="42A44379" w14:textId="77777777" w:rsidR="00FA43DF" w:rsidRPr="00952775" w:rsidRDefault="00FA43DF" w:rsidP="00546576">
            <w:pPr>
              <w:rPr>
                <w:b/>
              </w:rPr>
            </w:pPr>
            <w:r w:rsidRPr="00B10E0B">
              <w:rPr>
                <w:b/>
                <w:color w:val="FFFFFF" w:themeColor="background1"/>
              </w:rPr>
              <w:t>3. Informatie referentieopdracht</w:t>
            </w:r>
            <w:r>
              <w:rPr>
                <w:b/>
              </w:rPr>
              <w:t xml:space="preserve"> </w:t>
            </w:r>
          </w:p>
        </w:tc>
      </w:tr>
      <w:tr w:rsidR="00FA43DF" w:rsidRPr="00952775" w14:paraId="386A9D2E" w14:textId="77777777" w:rsidTr="00546576">
        <w:trPr>
          <w:cantSplit/>
        </w:trPr>
        <w:tc>
          <w:tcPr>
            <w:tcW w:w="5103" w:type="dxa"/>
            <w:shd w:val="clear" w:color="auto" w:fill="auto"/>
          </w:tcPr>
          <w:p w14:paraId="21A8AA1B" w14:textId="77777777" w:rsidR="00FA43DF" w:rsidRPr="00952775" w:rsidRDefault="00FA43DF" w:rsidP="00546576">
            <w:pPr>
              <w:tabs>
                <w:tab w:val="left" w:pos="1843"/>
              </w:tabs>
              <w:ind w:right="1031"/>
            </w:pPr>
            <w:r w:rsidRPr="00952775">
              <w:t>Titel</w:t>
            </w:r>
            <w:r>
              <w:t xml:space="preserve"> referentieopdracht:</w:t>
            </w:r>
          </w:p>
        </w:tc>
        <w:tc>
          <w:tcPr>
            <w:tcW w:w="4541" w:type="dxa"/>
            <w:shd w:val="clear" w:color="auto" w:fill="auto"/>
          </w:tcPr>
          <w:p w14:paraId="5E9294FD" w14:textId="77777777" w:rsidR="00FA43DF" w:rsidRDefault="00FA43DF" w:rsidP="00546576">
            <w:pPr>
              <w:tabs>
                <w:tab w:val="left" w:pos="1843"/>
              </w:tabs>
              <w:spacing w:line="280" w:lineRule="atLeast"/>
              <w:ind w:right="472"/>
              <w:rPr>
                <w:rFonts w:eastAsia="MS Mincho"/>
                <w:szCs w:val="20"/>
              </w:rPr>
            </w:pPr>
          </w:p>
        </w:tc>
      </w:tr>
      <w:tr w:rsidR="00FA43DF" w:rsidRPr="00952775" w14:paraId="3CD17C6B" w14:textId="77777777" w:rsidTr="00546576">
        <w:trPr>
          <w:cantSplit/>
        </w:trPr>
        <w:tc>
          <w:tcPr>
            <w:tcW w:w="5103" w:type="dxa"/>
            <w:shd w:val="clear" w:color="auto" w:fill="auto"/>
          </w:tcPr>
          <w:p w14:paraId="6D1CBD6F" w14:textId="77777777" w:rsidR="00FA43DF" w:rsidRPr="00952775" w:rsidRDefault="00FA43DF" w:rsidP="00546576">
            <w:pPr>
              <w:tabs>
                <w:tab w:val="left" w:pos="1843"/>
              </w:tabs>
              <w:ind w:right="1031"/>
            </w:pPr>
            <w:r w:rsidRPr="00952775">
              <w:t>Start</w:t>
            </w:r>
            <w:r>
              <w:t>- en eind</w:t>
            </w:r>
            <w:r w:rsidRPr="00952775">
              <w:t>datum</w:t>
            </w:r>
            <w:r>
              <w:t>:</w:t>
            </w:r>
          </w:p>
        </w:tc>
        <w:tc>
          <w:tcPr>
            <w:tcW w:w="4541" w:type="dxa"/>
            <w:shd w:val="clear" w:color="auto" w:fill="auto"/>
          </w:tcPr>
          <w:p w14:paraId="029C2F5C" w14:textId="77777777" w:rsidR="00FA43DF" w:rsidRPr="00952775" w:rsidRDefault="00FA43DF" w:rsidP="00546576">
            <w:pPr>
              <w:tabs>
                <w:tab w:val="left" w:pos="1843"/>
              </w:tabs>
              <w:spacing w:line="280" w:lineRule="atLeast"/>
              <w:ind w:right="472"/>
              <w:rPr>
                <w:rFonts w:eastAsia="MS Mincho"/>
                <w:szCs w:val="20"/>
              </w:rPr>
            </w:pPr>
          </w:p>
        </w:tc>
      </w:tr>
      <w:tr w:rsidR="00FA43DF" w:rsidRPr="00952775" w14:paraId="1B2693F8" w14:textId="77777777" w:rsidTr="00546576">
        <w:trPr>
          <w:cantSplit/>
        </w:trPr>
        <w:tc>
          <w:tcPr>
            <w:tcW w:w="5103" w:type="dxa"/>
            <w:shd w:val="clear" w:color="auto" w:fill="auto"/>
          </w:tcPr>
          <w:p w14:paraId="4B9EDDDA" w14:textId="77777777" w:rsidR="00FA43DF" w:rsidRPr="00952775" w:rsidRDefault="00FA43DF" w:rsidP="00546576">
            <w:pPr>
              <w:tabs>
                <w:tab w:val="left" w:pos="1843"/>
              </w:tabs>
              <w:ind w:right="1031"/>
            </w:pPr>
            <w:r>
              <w:t>Van toepassing op perceel*</w:t>
            </w:r>
          </w:p>
        </w:tc>
        <w:tc>
          <w:tcPr>
            <w:tcW w:w="4541" w:type="dxa"/>
            <w:shd w:val="clear" w:color="auto" w:fill="auto"/>
          </w:tcPr>
          <w:p w14:paraId="4B33BEAB" w14:textId="641534F5" w:rsidR="00FA43DF" w:rsidRPr="00FA43DF" w:rsidRDefault="005F225D" w:rsidP="00FA43DF">
            <w:pPr>
              <w:tabs>
                <w:tab w:val="left" w:pos="178"/>
              </w:tabs>
              <w:autoSpaceDE w:val="0"/>
              <w:autoSpaceDN w:val="0"/>
              <w:adjustRightInd w:val="0"/>
              <w:spacing w:line="0" w:lineRule="atLeast"/>
              <w:rPr>
                <w:szCs w:val="18"/>
              </w:rPr>
            </w:pPr>
            <w:sdt>
              <w:sdtPr>
                <w:rPr>
                  <w:color w:val="009FEE"/>
                  <w:szCs w:val="18"/>
                </w:rPr>
                <w:id w:val="1064827711"/>
                <w14:checkbox>
                  <w14:checked w14:val="0"/>
                  <w14:checkedState w14:val="2612" w14:font="MS Gothic"/>
                  <w14:uncheckedState w14:val="2610" w14:font="MS Gothic"/>
                </w14:checkbox>
              </w:sdtPr>
              <w:sdtEndPr/>
              <w:sdtContent>
                <w:r w:rsidR="00FA43DF">
                  <w:rPr>
                    <w:rFonts w:ascii="MS Gothic" w:eastAsia="MS Gothic" w:hAnsi="MS Gothic" w:hint="eastAsia"/>
                    <w:color w:val="009FEE"/>
                    <w:szCs w:val="18"/>
                  </w:rPr>
                  <w:t>☐</w:t>
                </w:r>
              </w:sdtContent>
            </w:sdt>
            <w:r w:rsidR="00FA43DF" w:rsidRPr="002A73EE">
              <w:rPr>
                <w:szCs w:val="18"/>
              </w:rPr>
              <w:t xml:space="preserve"> Perceel Noord</w:t>
            </w:r>
          </w:p>
        </w:tc>
      </w:tr>
    </w:tbl>
    <w:p w14:paraId="1377326F" w14:textId="77777777" w:rsidR="00FA43DF" w:rsidRDefault="00FA43DF" w:rsidP="007E7FC2"/>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20"/>
        <w:gridCol w:w="4824"/>
      </w:tblGrid>
      <w:tr w:rsidR="000510CB" w:rsidRPr="00E54278" w14:paraId="254BFC46" w14:textId="77777777" w:rsidTr="00546576">
        <w:trPr>
          <w:cantSplit/>
          <w:trHeight w:val="211"/>
        </w:trPr>
        <w:tc>
          <w:tcPr>
            <w:tcW w:w="9644" w:type="dxa"/>
            <w:gridSpan w:val="2"/>
            <w:shd w:val="clear" w:color="auto" w:fill="009FEE"/>
          </w:tcPr>
          <w:p w14:paraId="187A423E" w14:textId="54A588CE" w:rsidR="000510CB" w:rsidRPr="00E54278" w:rsidRDefault="000510CB" w:rsidP="00546576">
            <w:pPr>
              <w:rPr>
                <w:rFonts w:eastAsia="MS Mincho"/>
                <w:szCs w:val="20"/>
              </w:rPr>
            </w:pPr>
            <w:r w:rsidRPr="00B10E0B">
              <w:rPr>
                <w:b/>
                <w:color w:val="FFFFFF" w:themeColor="background1"/>
              </w:rPr>
              <w:t>Indien de referentie</w:t>
            </w:r>
            <w:r w:rsidR="002A1939">
              <w:rPr>
                <w:b/>
                <w:color w:val="FFFFFF" w:themeColor="background1"/>
              </w:rPr>
              <w:t>-</w:t>
            </w:r>
            <w:r w:rsidRPr="00B10E0B">
              <w:rPr>
                <w:b/>
                <w:color w:val="FFFFFF" w:themeColor="background1"/>
              </w:rPr>
              <w:t>opdracht wordt opgevoerd i.v.m. voldoen aan kerncompetentie C</w:t>
            </w:r>
          </w:p>
        </w:tc>
      </w:tr>
      <w:tr w:rsidR="000510CB" w:rsidRPr="00952775" w14:paraId="4FF5A974" w14:textId="77777777" w:rsidTr="009128F6">
        <w:trPr>
          <w:cantSplit/>
          <w:trHeight w:val="1687"/>
        </w:trPr>
        <w:tc>
          <w:tcPr>
            <w:tcW w:w="4820" w:type="dxa"/>
            <w:shd w:val="clear" w:color="auto" w:fill="auto"/>
          </w:tcPr>
          <w:p w14:paraId="1AC0E834" w14:textId="3FF917A4" w:rsidR="00056BFC" w:rsidRDefault="000510CB" w:rsidP="00056BFC">
            <w:pPr>
              <w:tabs>
                <w:tab w:val="left" w:pos="178"/>
              </w:tabs>
              <w:autoSpaceDE w:val="0"/>
              <w:autoSpaceDN w:val="0"/>
              <w:adjustRightInd w:val="0"/>
              <w:spacing w:line="0" w:lineRule="atLeast"/>
              <w:rPr>
                <w:szCs w:val="18"/>
              </w:rPr>
            </w:pPr>
            <w:r w:rsidRPr="00E0107F">
              <w:t xml:space="preserve">Beschrijving </w:t>
            </w:r>
            <w:r w:rsidR="0070507A">
              <w:t xml:space="preserve">van maximaal 2 </w:t>
            </w:r>
            <w:r w:rsidRPr="00E0107F">
              <w:t>referentie-opdracht</w:t>
            </w:r>
            <w:r w:rsidR="0070507A">
              <w:t>en</w:t>
            </w:r>
            <w:r w:rsidRPr="00E0107F">
              <w:t xml:space="preserve">, waaruit kan worden opgemaakt of de onderneming </w:t>
            </w:r>
            <w:r w:rsidR="009128F6">
              <w:t xml:space="preserve">in de laatste 3 jaar voorafgaande aan de datum van Inschrijving, </w:t>
            </w:r>
            <w:r w:rsidRPr="00E0107F">
              <w:t xml:space="preserve">ervaring heeft opgedaan </w:t>
            </w:r>
            <w:r w:rsidRPr="002A73EE">
              <w:rPr>
                <w:rFonts w:eastAsiaTheme="minorHAnsi" w:cs="Verdana"/>
                <w:color w:val="000000"/>
                <w:szCs w:val="18"/>
                <w:lang w:eastAsia="en-US"/>
              </w:rPr>
              <w:t xml:space="preserve">met </w:t>
            </w:r>
            <w:r w:rsidR="00056BFC" w:rsidRPr="002A73EE">
              <w:rPr>
                <w:szCs w:val="18"/>
              </w:rPr>
              <w:t>het leveren van mobiele surveillance</w:t>
            </w:r>
            <w:r w:rsidR="0070507A">
              <w:rPr>
                <w:szCs w:val="18"/>
              </w:rPr>
              <w:t xml:space="preserve"> </w:t>
            </w:r>
            <w:r w:rsidR="00673662">
              <w:rPr>
                <w:szCs w:val="18"/>
              </w:rPr>
              <w:t xml:space="preserve">alarmopvolging </w:t>
            </w:r>
            <w:r w:rsidR="0070507A">
              <w:rPr>
                <w:szCs w:val="18"/>
              </w:rPr>
              <w:t>en aansluitingen van locaties op een p</w:t>
            </w:r>
            <w:r w:rsidR="0070507A" w:rsidRPr="00EE02D2">
              <w:rPr>
                <w:szCs w:val="18"/>
              </w:rPr>
              <w:t>articuliere alarmcentrale</w:t>
            </w:r>
            <w:r w:rsidR="00056BFC">
              <w:rPr>
                <w:szCs w:val="18"/>
              </w:rPr>
              <w:t xml:space="preserve">. </w:t>
            </w:r>
          </w:p>
          <w:p w14:paraId="7D3561B8" w14:textId="77777777" w:rsidR="009F0DDD" w:rsidRDefault="009F0DDD" w:rsidP="009F0DDD">
            <w:pPr>
              <w:tabs>
                <w:tab w:val="left" w:pos="178"/>
              </w:tabs>
              <w:autoSpaceDE w:val="0"/>
              <w:autoSpaceDN w:val="0"/>
              <w:adjustRightInd w:val="0"/>
              <w:spacing w:line="0" w:lineRule="atLeast"/>
              <w:rPr>
                <w:szCs w:val="18"/>
              </w:rPr>
            </w:pPr>
          </w:p>
          <w:p w14:paraId="1F7E2867" w14:textId="5F8E9D4C" w:rsidR="009F0DDD" w:rsidRDefault="009F0DDD" w:rsidP="009F0DDD">
            <w:pPr>
              <w:tabs>
                <w:tab w:val="left" w:pos="178"/>
              </w:tabs>
              <w:autoSpaceDE w:val="0"/>
              <w:autoSpaceDN w:val="0"/>
              <w:adjustRightInd w:val="0"/>
              <w:spacing w:line="0" w:lineRule="atLeast"/>
              <w:rPr>
                <w:rFonts w:eastAsiaTheme="minorHAnsi" w:cs="Verdana"/>
                <w:color w:val="000000"/>
                <w:szCs w:val="18"/>
                <w:lang w:eastAsia="en-US"/>
              </w:rPr>
            </w:pPr>
            <w:r>
              <w:rPr>
                <w:szCs w:val="18"/>
              </w:rPr>
              <w:t>De beveiligingsdiensten</w:t>
            </w:r>
            <w:r w:rsidRPr="002A73EE">
              <w:rPr>
                <w:szCs w:val="18"/>
              </w:rPr>
              <w:t xml:space="preserve"> </w:t>
            </w:r>
            <w:r>
              <w:rPr>
                <w:szCs w:val="18"/>
              </w:rPr>
              <w:t xml:space="preserve">zijn in </w:t>
            </w:r>
            <w:r w:rsidRPr="002A73EE">
              <w:rPr>
                <w:szCs w:val="18"/>
              </w:rPr>
              <w:t xml:space="preserve">minimaal </w:t>
            </w:r>
            <w:r>
              <w:rPr>
                <w:szCs w:val="18"/>
              </w:rPr>
              <w:t>4</w:t>
            </w:r>
            <w:r w:rsidRPr="00445897">
              <w:rPr>
                <w:rFonts w:eastAsiaTheme="minorHAnsi" w:cs="Verdana"/>
                <w:color w:val="000000"/>
                <w:szCs w:val="18"/>
                <w:lang w:eastAsia="en-US"/>
              </w:rPr>
              <w:t xml:space="preserve"> verschillende provincies </w:t>
            </w:r>
            <w:r>
              <w:rPr>
                <w:rFonts w:eastAsiaTheme="minorHAnsi" w:cs="Verdana"/>
                <w:color w:val="000000"/>
                <w:szCs w:val="18"/>
                <w:lang w:eastAsia="en-US"/>
              </w:rPr>
              <w:t>(</w:t>
            </w:r>
            <w:r w:rsidRPr="002A73EE">
              <w:rPr>
                <w:rFonts w:eastAsiaTheme="minorHAnsi" w:cs="Verdana"/>
                <w:color w:val="000000"/>
                <w:szCs w:val="18"/>
                <w:lang w:eastAsia="en-US"/>
              </w:rPr>
              <w:t>of vergelijkbaar buiten Nederland</w:t>
            </w:r>
            <w:r>
              <w:rPr>
                <w:rFonts w:eastAsiaTheme="minorHAnsi" w:cs="Verdana"/>
                <w:color w:val="000000"/>
                <w:szCs w:val="18"/>
                <w:lang w:eastAsia="en-US"/>
              </w:rPr>
              <w:t>,</w:t>
            </w:r>
            <w:r w:rsidRPr="002A73EE">
              <w:rPr>
                <w:rFonts w:eastAsiaTheme="minorHAnsi" w:cs="Verdana"/>
                <w:color w:val="000000"/>
                <w:szCs w:val="18"/>
                <w:lang w:eastAsia="en-US"/>
              </w:rPr>
              <w:t xml:space="preserve"> zoals deelstaten)</w:t>
            </w:r>
            <w:r>
              <w:rPr>
                <w:rFonts w:eastAsiaTheme="minorHAnsi" w:cs="Verdana"/>
                <w:color w:val="000000"/>
                <w:szCs w:val="18"/>
                <w:lang w:eastAsia="en-US"/>
              </w:rPr>
              <w:t xml:space="preserve"> uitgevoerd, </w:t>
            </w:r>
            <w:r w:rsidRPr="002A73EE">
              <w:rPr>
                <w:szCs w:val="18"/>
              </w:rPr>
              <w:t xml:space="preserve">waarbij de </w:t>
            </w:r>
            <w:r>
              <w:rPr>
                <w:szCs w:val="18"/>
              </w:rPr>
              <w:t xml:space="preserve">referentieopdracht minimaal aan de volgende aantallen voldoet: </w:t>
            </w:r>
          </w:p>
          <w:p w14:paraId="76E0335C" w14:textId="3CAFCF6D" w:rsidR="000510CB" w:rsidRDefault="000510CB" w:rsidP="00546576">
            <w:pPr>
              <w:tabs>
                <w:tab w:val="left" w:pos="1843"/>
                <w:tab w:val="left" w:pos="4155"/>
              </w:tabs>
              <w:ind w:right="184"/>
            </w:pPr>
          </w:p>
          <w:tbl>
            <w:tblPr>
              <w:tblStyle w:val="Tabelraster"/>
              <w:tblW w:w="0" w:type="auto"/>
              <w:jc w:val="center"/>
              <w:tblLayout w:type="fixed"/>
              <w:tblLook w:val="04A0" w:firstRow="1" w:lastRow="0" w:firstColumn="1" w:lastColumn="0" w:noHBand="0" w:noVBand="1"/>
            </w:tblPr>
            <w:tblGrid>
              <w:gridCol w:w="2150"/>
              <w:gridCol w:w="1985"/>
            </w:tblGrid>
            <w:tr w:rsidR="00256B3E" w:rsidRPr="002A73EE" w14:paraId="77D7CA94" w14:textId="77777777" w:rsidTr="00546576">
              <w:trPr>
                <w:trHeight w:val="210"/>
                <w:jc w:val="center"/>
              </w:trPr>
              <w:tc>
                <w:tcPr>
                  <w:tcW w:w="2150" w:type="dxa"/>
                </w:tcPr>
                <w:p w14:paraId="72146496" w14:textId="77777777" w:rsidR="00256B3E" w:rsidRPr="002A73EE" w:rsidRDefault="00256B3E" w:rsidP="00256B3E">
                  <w:pPr>
                    <w:pStyle w:val="Lijstalinea"/>
                    <w:spacing w:line="0" w:lineRule="atLeast"/>
                    <w:ind w:left="0"/>
                    <w:rPr>
                      <w:b/>
                      <w:szCs w:val="18"/>
                    </w:rPr>
                  </w:pPr>
                  <w:r w:rsidRPr="002A73EE">
                    <w:rPr>
                      <w:b/>
                      <w:szCs w:val="18"/>
                    </w:rPr>
                    <w:t>Dienstverlening</w:t>
                  </w:r>
                </w:p>
              </w:tc>
              <w:tc>
                <w:tcPr>
                  <w:tcW w:w="1985" w:type="dxa"/>
                </w:tcPr>
                <w:p w14:paraId="1363D464" w14:textId="77777777" w:rsidR="00256B3E" w:rsidRPr="002A73EE" w:rsidRDefault="00256B3E" w:rsidP="00256B3E">
                  <w:pPr>
                    <w:pStyle w:val="Lijstalinea"/>
                    <w:spacing w:line="0" w:lineRule="atLeast"/>
                    <w:ind w:left="0"/>
                    <w:rPr>
                      <w:b/>
                      <w:szCs w:val="18"/>
                    </w:rPr>
                  </w:pPr>
                  <w:r w:rsidRPr="002A73EE">
                    <w:rPr>
                      <w:b/>
                      <w:szCs w:val="18"/>
                    </w:rPr>
                    <w:t xml:space="preserve">Aantal </w:t>
                  </w:r>
                </w:p>
              </w:tc>
            </w:tr>
            <w:tr w:rsidR="00673662" w:rsidRPr="002A73EE" w14:paraId="3B809FFC" w14:textId="77777777" w:rsidTr="00546576">
              <w:trPr>
                <w:trHeight w:val="225"/>
                <w:jc w:val="center"/>
              </w:trPr>
              <w:tc>
                <w:tcPr>
                  <w:tcW w:w="2150" w:type="dxa"/>
                  <w:vAlign w:val="center"/>
                </w:tcPr>
                <w:p w14:paraId="6910F086" w14:textId="77777777" w:rsidR="00673662" w:rsidRPr="002A73EE" w:rsidRDefault="00673662" w:rsidP="00673662">
                  <w:pPr>
                    <w:pStyle w:val="Lijstalinea"/>
                    <w:spacing w:line="0" w:lineRule="atLeast"/>
                    <w:ind w:left="0"/>
                    <w:rPr>
                      <w:szCs w:val="18"/>
                    </w:rPr>
                  </w:pPr>
                  <w:r w:rsidRPr="002A73EE">
                    <w:rPr>
                      <w:szCs w:val="18"/>
                    </w:rPr>
                    <w:t>Mobiele surveillance</w:t>
                  </w:r>
                </w:p>
                <w:p w14:paraId="0591182D" w14:textId="49E823EA" w:rsidR="00673662" w:rsidRPr="002A73EE" w:rsidRDefault="00673662" w:rsidP="00673662">
                  <w:pPr>
                    <w:pStyle w:val="Lijstalinea"/>
                    <w:spacing w:line="0" w:lineRule="atLeast"/>
                    <w:ind w:left="0"/>
                    <w:rPr>
                      <w:szCs w:val="18"/>
                    </w:rPr>
                  </w:pPr>
                  <w:r w:rsidRPr="002A73EE">
                    <w:rPr>
                      <w:szCs w:val="18"/>
                    </w:rPr>
                    <w:t>Alarmopvolging</w:t>
                  </w:r>
                </w:p>
              </w:tc>
              <w:tc>
                <w:tcPr>
                  <w:tcW w:w="1985" w:type="dxa"/>
                  <w:vAlign w:val="center"/>
                </w:tcPr>
                <w:p w14:paraId="2A593630" w14:textId="15FEA1DD" w:rsidR="00673662" w:rsidRDefault="00673662" w:rsidP="00673662">
                  <w:pPr>
                    <w:pStyle w:val="Lijstalinea"/>
                    <w:spacing w:line="0" w:lineRule="atLeast"/>
                    <w:ind w:left="0"/>
                    <w:rPr>
                      <w:szCs w:val="18"/>
                    </w:rPr>
                  </w:pPr>
                  <w:r>
                    <w:rPr>
                      <w:szCs w:val="18"/>
                    </w:rPr>
                    <w:t>280</w:t>
                  </w:r>
                  <w:r w:rsidRPr="002A73EE">
                    <w:rPr>
                      <w:szCs w:val="18"/>
                    </w:rPr>
                    <w:t xml:space="preserve"> </w:t>
                  </w:r>
                  <w:r>
                    <w:rPr>
                      <w:szCs w:val="18"/>
                    </w:rPr>
                    <w:t xml:space="preserve">uren </w:t>
                  </w:r>
                  <w:r w:rsidR="00F05CB1">
                    <w:rPr>
                      <w:szCs w:val="18"/>
                    </w:rPr>
                    <w:t>totaal</w:t>
                  </w:r>
                </w:p>
              </w:tc>
            </w:tr>
            <w:tr w:rsidR="00256B3E" w:rsidRPr="002A73EE" w14:paraId="774BAC01" w14:textId="77777777" w:rsidTr="00546576">
              <w:trPr>
                <w:trHeight w:val="225"/>
                <w:jc w:val="center"/>
              </w:trPr>
              <w:tc>
                <w:tcPr>
                  <w:tcW w:w="2150" w:type="dxa"/>
                  <w:vAlign w:val="center"/>
                </w:tcPr>
                <w:p w14:paraId="2C839032" w14:textId="77777777" w:rsidR="00256B3E" w:rsidRPr="002A73EE" w:rsidRDefault="00256B3E" w:rsidP="00256B3E">
                  <w:pPr>
                    <w:pStyle w:val="Lijstalinea"/>
                    <w:spacing w:line="0" w:lineRule="atLeast"/>
                    <w:ind w:left="0"/>
                    <w:rPr>
                      <w:szCs w:val="18"/>
                    </w:rPr>
                  </w:pPr>
                  <w:r w:rsidRPr="002A73EE">
                    <w:rPr>
                      <w:szCs w:val="18"/>
                    </w:rPr>
                    <w:t>PAC-aansluitingen</w:t>
                  </w:r>
                </w:p>
              </w:tc>
              <w:tc>
                <w:tcPr>
                  <w:tcW w:w="1985" w:type="dxa"/>
                  <w:vAlign w:val="center"/>
                </w:tcPr>
                <w:p w14:paraId="4E3F8E87" w14:textId="4BE2ECBD" w:rsidR="00256B3E" w:rsidRPr="002A73EE" w:rsidRDefault="005E69D8" w:rsidP="00256B3E">
                  <w:pPr>
                    <w:pStyle w:val="Lijstalinea"/>
                    <w:spacing w:line="0" w:lineRule="atLeast"/>
                    <w:ind w:left="0"/>
                    <w:rPr>
                      <w:szCs w:val="18"/>
                    </w:rPr>
                  </w:pPr>
                  <w:r>
                    <w:rPr>
                      <w:szCs w:val="18"/>
                    </w:rPr>
                    <w:t>2</w:t>
                  </w:r>
                  <w:r w:rsidR="00673662">
                    <w:rPr>
                      <w:szCs w:val="18"/>
                    </w:rPr>
                    <w:t xml:space="preserve"> locatie</w:t>
                  </w:r>
                  <w:r>
                    <w:rPr>
                      <w:szCs w:val="18"/>
                    </w:rPr>
                    <w:t>s</w:t>
                  </w:r>
                  <w:r w:rsidR="00673662">
                    <w:rPr>
                      <w:szCs w:val="18"/>
                    </w:rPr>
                    <w:t xml:space="preserve"> per provincie</w:t>
                  </w:r>
                </w:p>
              </w:tc>
            </w:tr>
          </w:tbl>
          <w:p w14:paraId="28CD5C08" w14:textId="77777777" w:rsidR="00256B3E" w:rsidRDefault="00256B3E" w:rsidP="00256B3E">
            <w:pPr>
              <w:tabs>
                <w:tab w:val="left" w:pos="178"/>
              </w:tabs>
              <w:autoSpaceDE w:val="0"/>
              <w:autoSpaceDN w:val="0"/>
              <w:adjustRightInd w:val="0"/>
              <w:spacing w:line="0" w:lineRule="atLeast"/>
              <w:rPr>
                <w:b/>
                <w:szCs w:val="18"/>
              </w:rPr>
            </w:pPr>
          </w:p>
          <w:p w14:paraId="694DF1E4" w14:textId="2164E967" w:rsidR="00546576" w:rsidRDefault="00546576" w:rsidP="00614F09">
            <w:pPr>
              <w:pStyle w:val="Lijstalinea"/>
              <w:numPr>
                <w:ilvl w:val="0"/>
                <w:numId w:val="38"/>
              </w:numPr>
              <w:tabs>
                <w:tab w:val="left" w:pos="1843"/>
              </w:tabs>
              <w:ind w:right="184"/>
            </w:pPr>
            <w:r w:rsidRPr="00EE72EC">
              <w:t xml:space="preserve">Geef hierbij </w:t>
            </w:r>
            <w:r w:rsidR="000C3975">
              <w:t xml:space="preserve">aan </w:t>
            </w:r>
            <w:r w:rsidR="00FA63A8">
              <w:t>voor m</w:t>
            </w:r>
            <w:r w:rsidRPr="00673662">
              <w:t>obiele surveillance alarmopvolging</w:t>
            </w:r>
            <w:r>
              <w:t xml:space="preserve">, </w:t>
            </w:r>
            <w:r w:rsidR="000C3975">
              <w:t>welke provincies het betreft</w:t>
            </w:r>
            <w:r>
              <w:t>.</w:t>
            </w:r>
          </w:p>
          <w:p w14:paraId="6FDEC2BD" w14:textId="00094110" w:rsidR="00256B3E" w:rsidRDefault="00256B3E" w:rsidP="00614F09">
            <w:pPr>
              <w:pStyle w:val="Lijstalinea"/>
              <w:numPr>
                <w:ilvl w:val="0"/>
                <w:numId w:val="38"/>
              </w:numPr>
              <w:tabs>
                <w:tab w:val="left" w:pos="1843"/>
              </w:tabs>
              <w:ind w:right="326"/>
            </w:pPr>
            <w:r w:rsidRPr="00BE036C">
              <w:t xml:space="preserve">Geef hierbij aan wat de opdrachtomvang </w:t>
            </w:r>
            <w:r w:rsidR="00FA63A8" w:rsidRPr="00BE036C">
              <w:t xml:space="preserve">is </w:t>
            </w:r>
            <w:r w:rsidRPr="00BE036C">
              <w:t xml:space="preserve">uitgedrukt in daadwerkelijk gewerkte </w:t>
            </w:r>
            <w:r w:rsidR="0011659A">
              <w:t>uren</w:t>
            </w:r>
            <w:r w:rsidRPr="00BE036C">
              <w:t xml:space="preserve"> </w:t>
            </w:r>
            <w:r w:rsidR="00FA63A8">
              <w:t>voor m</w:t>
            </w:r>
            <w:r w:rsidR="00D133ED" w:rsidRPr="00673662">
              <w:t>obiele surveillance alarmopvolging</w:t>
            </w:r>
            <w:r>
              <w:t>.</w:t>
            </w:r>
          </w:p>
          <w:p w14:paraId="4246A707" w14:textId="249B25DF" w:rsidR="0070507A" w:rsidRDefault="0070507A" w:rsidP="00614F09">
            <w:pPr>
              <w:pStyle w:val="Lijstalinea"/>
              <w:numPr>
                <w:ilvl w:val="0"/>
                <w:numId w:val="38"/>
              </w:numPr>
              <w:tabs>
                <w:tab w:val="left" w:pos="1843"/>
              </w:tabs>
              <w:ind w:right="184"/>
            </w:pPr>
            <w:r w:rsidRPr="00EE72EC">
              <w:t xml:space="preserve">Geef hierbij </w:t>
            </w:r>
            <w:r w:rsidR="000C3975">
              <w:t xml:space="preserve">aan </w:t>
            </w:r>
            <w:r w:rsidR="00546576">
              <w:t>voor de PAC-aansluitingen</w:t>
            </w:r>
            <w:r w:rsidR="00FA63A8">
              <w:t>,</w:t>
            </w:r>
            <w:r w:rsidR="00546576">
              <w:t xml:space="preserve"> </w:t>
            </w:r>
            <w:r w:rsidR="000C3975">
              <w:t>welke</w:t>
            </w:r>
            <w:r>
              <w:t xml:space="preserve"> provincies</w:t>
            </w:r>
            <w:r w:rsidR="000C3975">
              <w:t xml:space="preserve"> het betreft</w:t>
            </w:r>
            <w:r>
              <w:t>.</w:t>
            </w:r>
          </w:p>
          <w:p w14:paraId="1DF77A79" w14:textId="3567CBFB" w:rsidR="000510CB" w:rsidRPr="00952775" w:rsidRDefault="000510CB" w:rsidP="00256B3E">
            <w:pPr>
              <w:tabs>
                <w:tab w:val="left" w:pos="1843"/>
              </w:tabs>
              <w:ind w:right="326"/>
            </w:pPr>
          </w:p>
        </w:tc>
        <w:tc>
          <w:tcPr>
            <w:tcW w:w="4824" w:type="dxa"/>
          </w:tcPr>
          <w:p w14:paraId="3A224674" w14:textId="77777777" w:rsidR="000510CB" w:rsidRPr="00952775" w:rsidRDefault="000510CB" w:rsidP="000204ED">
            <w:pPr>
              <w:tabs>
                <w:tab w:val="left" w:pos="178"/>
              </w:tabs>
              <w:autoSpaceDE w:val="0"/>
              <w:autoSpaceDN w:val="0"/>
              <w:adjustRightInd w:val="0"/>
              <w:spacing w:line="0" w:lineRule="atLeast"/>
              <w:rPr>
                <w:rFonts w:eastAsia="MS Mincho"/>
                <w:szCs w:val="20"/>
              </w:rPr>
            </w:pPr>
          </w:p>
        </w:tc>
      </w:tr>
    </w:tbl>
    <w:p w14:paraId="0F0BF859" w14:textId="77777777" w:rsidR="00004AFC" w:rsidRDefault="00004AFC" w:rsidP="009F5012">
      <w:pPr>
        <w:spacing w:line="0" w:lineRule="atLeast"/>
        <w:ind w:right="748"/>
        <w:rPr>
          <w:b/>
          <w:color w:val="009BEE"/>
          <w:szCs w:val="18"/>
        </w:rPr>
      </w:pPr>
    </w:p>
    <w:p w14:paraId="4452E955" w14:textId="4149F905" w:rsidR="009F5012" w:rsidRPr="002A73EE" w:rsidRDefault="00004AFC" w:rsidP="00004AFC">
      <w:pPr>
        <w:spacing w:line="240" w:lineRule="auto"/>
        <w:rPr>
          <w:b/>
          <w:color w:val="009BEE"/>
          <w:szCs w:val="18"/>
        </w:rPr>
      </w:pPr>
      <w:r>
        <w:rPr>
          <w:b/>
          <w:color w:val="009BEE"/>
          <w:szCs w:val="18"/>
        </w:rPr>
        <w:br w:type="page"/>
      </w:r>
      <w:r w:rsidR="009F5012" w:rsidRPr="002A73EE">
        <w:rPr>
          <w:b/>
          <w:color w:val="009BEE"/>
          <w:szCs w:val="18"/>
        </w:rPr>
        <w:lastRenderedPageBreak/>
        <w:t xml:space="preserve">Ondertekening </w:t>
      </w:r>
      <w:r w:rsidR="00FA497E" w:rsidRPr="002A73EE">
        <w:rPr>
          <w:b/>
          <w:color w:val="009BEE"/>
          <w:szCs w:val="18"/>
        </w:rPr>
        <w:t>r</w:t>
      </w:r>
      <w:r w:rsidR="009F5012" w:rsidRPr="002A73EE">
        <w:rPr>
          <w:b/>
          <w:color w:val="009BEE"/>
          <w:szCs w:val="18"/>
        </w:rPr>
        <w:t>eferentieopdracht</w:t>
      </w:r>
    </w:p>
    <w:p w14:paraId="31EAAE43" w14:textId="77777777" w:rsidR="009F5012" w:rsidRPr="002A73EE" w:rsidRDefault="009F5012" w:rsidP="009F5012"/>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6"/>
      </w:tblGrid>
      <w:tr w:rsidR="009F5012" w:rsidRPr="002A73EE" w14:paraId="4189CCC0" w14:textId="77777777" w:rsidTr="00D10E0A">
        <w:tc>
          <w:tcPr>
            <w:tcW w:w="9639" w:type="dxa"/>
            <w:gridSpan w:val="2"/>
            <w:shd w:val="clear" w:color="auto" w:fill="009FEE"/>
          </w:tcPr>
          <w:p w14:paraId="0D3EE953" w14:textId="50A72D1C" w:rsidR="009F5012" w:rsidRPr="002A73EE" w:rsidRDefault="009F5012" w:rsidP="00546576">
            <w:pPr>
              <w:rPr>
                <w:b/>
                <w:color w:val="FFFFFF" w:themeColor="background1"/>
              </w:rPr>
            </w:pPr>
            <w:r w:rsidRPr="002A73EE">
              <w:rPr>
                <w:b/>
                <w:color w:val="FFFFFF" w:themeColor="background1"/>
              </w:rPr>
              <w:t>Referent</w:t>
            </w:r>
          </w:p>
        </w:tc>
      </w:tr>
      <w:tr w:rsidR="001A60E6" w:rsidRPr="002A73EE" w14:paraId="518F3FE1" w14:textId="77777777" w:rsidTr="00D10E0A">
        <w:tc>
          <w:tcPr>
            <w:tcW w:w="3403" w:type="dxa"/>
          </w:tcPr>
          <w:p w14:paraId="5CC1073F" w14:textId="51DFC1AD" w:rsidR="001A60E6" w:rsidRPr="002A73EE" w:rsidRDefault="001A60E6" w:rsidP="00546576">
            <w:r w:rsidRPr="002A73EE">
              <w:t xml:space="preserve">Naam: </w:t>
            </w:r>
          </w:p>
        </w:tc>
        <w:tc>
          <w:tcPr>
            <w:tcW w:w="6236" w:type="dxa"/>
          </w:tcPr>
          <w:p w14:paraId="743FE05D" w14:textId="77777777" w:rsidR="001A60E6" w:rsidRPr="002A73EE" w:rsidRDefault="001A60E6" w:rsidP="00546576"/>
        </w:tc>
      </w:tr>
      <w:tr w:rsidR="001A60E6" w:rsidRPr="002A73EE" w14:paraId="68E71818" w14:textId="77777777" w:rsidTr="00D10E0A">
        <w:tc>
          <w:tcPr>
            <w:tcW w:w="3403" w:type="dxa"/>
          </w:tcPr>
          <w:p w14:paraId="7F926A62" w14:textId="77777777" w:rsidR="001A60E6" w:rsidRPr="002A73EE" w:rsidRDefault="001A60E6" w:rsidP="00546576">
            <w:r w:rsidRPr="002A73EE">
              <w:t>Functie:</w:t>
            </w:r>
          </w:p>
        </w:tc>
        <w:tc>
          <w:tcPr>
            <w:tcW w:w="6236" w:type="dxa"/>
          </w:tcPr>
          <w:p w14:paraId="2F083507" w14:textId="77777777" w:rsidR="001A60E6" w:rsidRPr="002A73EE" w:rsidRDefault="001A60E6" w:rsidP="00546576"/>
        </w:tc>
      </w:tr>
      <w:tr w:rsidR="001A60E6" w:rsidRPr="002A73EE" w14:paraId="666BA726" w14:textId="77777777" w:rsidTr="00D10E0A">
        <w:tc>
          <w:tcPr>
            <w:tcW w:w="3403" w:type="dxa"/>
            <w:tcBorders>
              <w:bottom w:val="nil"/>
            </w:tcBorders>
          </w:tcPr>
          <w:p w14:paraId="049446A9" w14:textId="77777777" w:rsidR="001A60E6" w:rsidRPr="002A73EE" w:rsidRDefault="001A60E6" w:rsidP="00546576">
            <w:r w:rsidRPr="002A73EE">
              <w:t>Bedrijf:</w:t>
            </w:r>
          </w:p>
        </w:tc>
        <w:tc>
          <w:tcPr>
            <w:tcW w:w="6236" w:type="dxa"/>
            <w:tcBorders>
              <w:bottom w:val="nil"/>
            </w:tcBorders>
          </w:tcPr>
          <w:p w14:paraId="47677120" w14:textId="77777777" w:rsidR="001A60E6" w:rsidRPr="002A73EE" w:rsidRDefault="001A60E6" w:rsidP="00546576">
            <w:pPr>
              <w:pStyle w:val="Koptekst0"/>
              <w:tabs>
                <w:tab w:val="clear" w:pos="4536"/>
                <w:tab w:val="clear" w:pos="9072"/>
              </w:tabs>
            </w:pPr>
          </w:p>
        </w:tc>
      </w:tr>
      <w:tr w:rsidR="001A60E6" w:rsidRPr="002A73EE" w14:paraId="33C6614F" w14:textId="77777777" w:rsidTr="00D10E0A">
        <w:trPr>
          <w:trHeight w:val="1760"/>
        </w:trPr>
        <w:tc>
          <w:tcPr>
            <w:tcW w:w="3403" w:type="dxa"/>
          </w:tcPr>
          <w:p w14:paraId="4AF8446E" w14:textId="77777777" w:rsidR="001A60E6" w:rsidRPr="002A73EE" w:rsidRDefault="001A60E6" w:rsidP="00546576">
            <w:r w:rsidRPr="002A73EE">
              <w:t>Handtekening:</w:t>
            </w:r>
          </w:p>
        </w:tc>
        <w:tc>
          <w:tcPr>
            <w:tcW w:w="6236" w:type="dxa"/>
          </w:tcPr>
          <w:p w14:paraId="316611D2" w14:textId="77777777" w:rsidR="001A60E6" w:rsidRPr="002A73EE" w:rsidRDefault="001A60E6" w:rsidP="00546576"/>
        </w:tc>
      </w:tr>
      <w:tr w:rsidR="001A60E6" w:rsidRPr="002A73EE" w14:paraId="1FEDCE8C" w14:textId="77777777" w:rsidTr="00D10E0A">
        <w:tc>
          <w:tcPr>
            <w:tcW w:w="3403" w:type="dxa"/>
          </w:tcPr>
          <w:p w14:paraId="5C8FDA21" w14:textId="77777777" w:rsidR="001A60E6" w:rsidRPr="002A73EE" w:rsidRDefault="001A60E6" w:rsidP="00546576">
            <w:r w:rsidRPr="002A73EE">
              <w:t>Datum:</w:t>
            </w:r>
          </w:p>
        </w:tc>
        <w:tc>
          <w:tcPr>
            <w:tcW w:w="6236" w:type="dxa"/>
          </w:tcPr>
          <w:p w14:paraId="15B01A4E" w14:textId="77777777" w:rsidR="001A60E6" w:rsidRPr="002A73EE" w:rsidRDefault="001A60E6" w:rsidP="00546576"/>
        </w:tc>
      </w:tr>
    </w:tbl>
    <w:p w14:paraId="2CB60080" w14:textId="77777777" w:rsidR="009F5012" w:rsidRPr="002A73EE" w:rsidRDefault="009F5012" w:rsidP="009F5012">
      <w:pPr>
        <w:pStyle w:val="Toelichting"/>
        <w:spacing w:before="0" w:after="0"/>
        <w:rPr>
          <w:rFonts w:ascii="Verdana" w:hAnsi="Verdana"/>
          <w:sz w:val="18"/>
          <w:szCs w:val="1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6"/>
      </w:tblGrid>
      <w:tr w:rsidR="009F5012" w:rsidRPr="002A73EE" w14:paraId="07989C7D" w14:textId="77777777" w:rsidTr="00B57907">
        <w:tc>
          <w:tcPr>
            <w:tcW w:w="9639" w:type="dxa"/>
            <w:gridSpan w:val="2"/>
            <w:shd w:val="clear" w:color="auto" w:fill="009FEE"/>
          </w:tcPr>
          <w:p w14:paraId="34359B6E" w14:textId="05B39C7D" w:rsidR="009F5012" w:rsidRPr="002A73EE" w:rsidRDefault="009F5012" w:rsidP="00546576">
            <w:pPr>
              <w:rPr>
                <w:b/>
                <w:color w:val="FFFFFF" w:themeColor="background1"/>
              </w:rPr>
            </w:pPr>
            <w:r w:rsidRPr="002A73EE">
              <w:rPr>
                <w:b/>
                <w:color w:val="FFFFFF" w:themeColor="background1"/>
              </w:rPr>
              <w:t>Inschrijver</w:t>
            </w:r>
          </w:p>
        </w:tc>
      </w:tr>
      <w:tr w:rsidR="009F5012" w:rsidRPr="002A73EE" w14:paraId="3FC8D519" w14:textId="77777777" w:rsidTr="00B57907">
        <w:tc>
          <w:tcPr>
            <w:tcW w:w="3403" w:type="dxa"/>
          </w:tcPr>
          <w:p w14:paraId="04B80C81" w14:textId="77777777" w:rsidR="009F5012" w:rsidRPr="002A73EE" w:rsidRDefault="009F5012" w:rsidP="00546576">
            <w:r w:rsidRPr="002A73EE">
              <w:t xml:space="preserve">Naam: </w:t>
            </w:r>
          </w:p>
        </w:tc>
        <w:tc>
          <w:tcPr>
            <w:tcW w:w="6236" w:type="dxa"/>
          </w:tcPr>
          <w:p w14:paraId="23C460F8" w14:textId="77777777" w:rsidR="009F5012" w:rsidRPr="002A73EE" w:rsidRDefault="009F5012" w:rsidP="00546576"/>
        </w:tc>
      </w:tr>
      <w:tr w:rsidR="009F5012" w:rsidRPr="002A73EE" w14:paraId="0C235F20" w14:textId="77777777" w:rsidTr="00B57907">
        <w:tc>
          <w:tcPr>
            <w:tcW w:w="3403" w:type="dxa"/>
          </w:tcPr>
          <w:p w14:paraId="16A3F31B" w14:textId="77777777" w:rsidR="009F5012" w:rsidRPr="002A73EE" w:rsidRDefault="009F5012" w:rsidP="00546576">
            <w:r w:rsidRPr="002A73EE">
              <w:t>Functie:</w:t>
            </w:r>
          </w:p>
        </w:tc>
        <w:tc>
          <w:tcPr>
            <w:tcW w:w="6236" w:type="dxa"/>
          </w:tcPr>
          <w:p w14:paraId="2AB2102D" w14:textId="77777777" w:rsidR="009F5012" w:rsidRPr="002A73EE" w:rsidRDefault="009F5012" w:rsidP="00546576"/>
        </w:tc>
      </w:tr>
      <w:tr w:rsidR="009F5012" w:rsidRPr="002A73EE" w14:paraId="4CC1DC01" w14:textId="77777777" w:rsidTr="00B57907">
        <w:tc>
          <w:tcPr>
            <w:tcW w:w="3403" w:type="dxa"/>
            <w:tcBorders>
              <w:bottom w:val="nil"/>
            </w:tcBorders>
          </w:tcPr>
          <w:p w14:paraId="4404FAC2" w14:textId="77777777" w:rsidR="009F5012" w:rsidRPr="002A73EE" w:rsidRDefault="009F5012" w:rsidP="00546576">
            <w:r w:rsidRPr="002A73EE">
              <w:t>Bedrijf:</w:t>
            </w:r>
          </w:p>
        </w:tc>
        <w:tc>
          <w:tcPr>
            <w:tcW w:w="6236" w:type="dxa"/>
            <w:tcBorders>
              <w:bottom w:val="nil"/>
            </w:tcBorders>
          </w:tcPr>
          <w:p w14:paraId="0E14BDCB" w14:textId="77777777" w:rsidR="009F5012" w:rsidRPr="002A73EE" w:rsidRDefault="009F5012" w:rsidP="00546576">
            <w:pPr>
              <w:pStyle w:val="Koptekst0"/>
              <w:tabs>
                <w:tab w:val="clear" w:pos="4536"/>
                <w:tab w:val="clear" w:pos="9072"/>
              </w:tabs>
            </w:pPr>
          </w:p>
        </w:tc>
      </w:tr>
      <w:tr w:rsidR="009F5012" w:rsidRPr="002A73EE" w14:paraId="5410623E" w14:textId="77777777" w:rsidTr="00B57907">
        <w:trPr>
          <w:trHeight w:val="1760"/>
        </w:trPr>
        <w:tc>
          <w:tcPr>
            <w:tcW w:w="3403" w:type="dxa"/>
          </w:tcPr>
          <w:p w14:paraId="4421E23D" w14:textId="77777777" w:rsidR="009F5012" w:rsidRPr="002A73EE" w:rsidRDefault="009F5012" w:rsidP="00546576">
            <w:r w:rsidRPr="002A73EE">
              <w:t>Handtekening:</w:t>
            </w:r>
          </w:p>
        </w:tc>
        <w:tc>
          <w:tcPr>
            <w:tcW w:w="6236" w:type="dxa"/>
          </w:tcPr>
          <w:p w14:paraId="62F109C3" w14:textId="77777777" w:rsidR="009F5012" w:rsidRPr="002A73EE" w:rsidRDefault="009F5012" w:rsidP="00546576"/>
        </w:tc>
      </w:tr>
      <w:tr w:rsidR="009F5012" w:rsidRPr="002A73EE" w14:paraId="7C710E96" w14:textId="77777777" w:rsidTr="00B57907">
        <w:tc>
          <w:tcPr>
            <w:tcW w:w="3403" w:type="dxa"/>
          </w:tcPr>
          <w:p w14:paraId="1395CDA7" w14:textId="77777777" w:rsidR="009F5012" w:rsidRPr="002A73EE" w:rsidRDefault="009F5012" w:rsidP="00546576">
            <w:r w:rsidRPr="002A73EE">
              <w:t>Datum:</w:t>
            </w:r>
          </w:p>
        </w:tc>
        <w:tc>
          <w:tcPr>
            <w:tcW w:w="6236" w:type="dxa"/>
          </w:tcPr>
          <w:p w14:paraId="74FF2D12" w14:textId="77777777" w:rsidR="009F5012" w:rsidRPr="002A73EE" w:rsidRDefault="009F5012" w:rsidP="00546576"/>
        </w:tc>
      </w:tr>
    </w:tbl>
    <w:p w14:paraId="25C79357" w14:textId="65CD89A4" w:rsidR="009F5012" w:rsidRPr="002A73EE" w:rsidRDefault="009F5012" w:rsidP="005867A6">
      <w:pPr>
        <w:pStyle w:val="Toelichting"/>
        <w:spacing w:before="0" w:after="0"/>
        <w:rPr>
          <w:rFonts w:ascii="Verdana" w:hAnsi="Verdana"/>
          <w:sz w:val="18"/>
          <w:szCs w:val="18"/>
        </w:rPr>
      </w:pPr>
    </w:p>
    <w:sectPr w:rsidR="009F5012" w:rsidRPr="002A73EE" w:rsidSect="00B37665">
      <w:headerReference w:type="default" r:id="rId9"/>
      <w:footerReference w:type="default" r:id="rId10"/>
      <w:footerReference w:type="first" r:id="rId11"/>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546576" w:rsidRDefault="00546576">
      <w:pPr>
        <w:spacing w:line="240" w:lineRule="auto"/>
      </w:pPr>
      <w:r>
        <w:separator/>
      </w:r>
    </w:p>
  </w:endnote>
  <w:endnote w:type="continuationSeparator" w:id="0">
    <w:p w14:paraId="6457C110" w14:textId="77777777" w:rsidR="00546576" w:rsidRDefault="005465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charset w:val="00"/>
    <w:family w:val="roman"/>
    <w:pitch w:val="variable"/>
    <w:sig w:usb0="80002027" w:usb1="00000000" w:usb2="00000000" w:usb3="00000000" w:csb0="0000005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CellMar>
        <w:left w:w="0" w:type="dxa"/>
        <w:right w:w="0" w:type="dxa"/>
      </w:tblCellMar>
      <w:tblLook w:val="0000" w:firstRow="0" w:lastRow="0" w:firstColumn="0" w:lastColumn="0" w:noHBand="0" w:noVBand="0"/>
    </w:tblPr>
    <w:tblGrid>
      <w:gridCol w:w="6261"/>
      <w:gridCol w:w="2811"/>
    </w:tblGrid>
    <w:tr w:rsidR="00546576" w14:paraId="6F94626E" w14:textId="77777777" w:rsidTr="004655CA">
      <w:trPr>
        <w:trHeight w:hRule="exact" w:val="240"/>
      </w:trPr>
      <w:tc>
        <w:tcPr>
          <w:tcW w:w="6261" w:type="dxa"/>
          <w:shd w:val="clear" w:color="auto" w:fill="auto"/>
        </w:tcPr>
        <w:p w14:paraId="0F2E14EA" w14:textId="3A671CE7" w:rsidR="00546576" w:rsidRDefault="00546576" w:rsidP="00BF0365">
          <w:pPr>
            <w:widowControl w:val="0"/>
            <w:rPr>
              <w:rStyle w:val="Huisstijl-Rubricering"/>
            </w:rPr>
          </w:pPr>
          <w:r w:rsidRPr="00F203CD">
            <w:rPr>
              <w:sz w:val="13"/>
              <w:szCs w:val="13"/>
            </w:rPr>
            <w:t xml:space="preserve">Kenmerk: SSC </w:t>
          </w:r>
          <w:r>
            <w:rPr>
              <w:sz w:val="13"/>
              <w:szCs w:val="13"/>
            </w:rPr>
            <w:t>DJI/INKEA/NA/2022-03</w:t>
          </w:r>
        </w:p>
      </w:tc>
      <w:tc>
        <w:tcPr>
          <w:tcW w:w="2811" w:type="dxa"/>
          <w:shd w:val="clear" w:color="auto" w:fill="auto"/>
        </w:tcPr>
        <w:p w14:paraId="75E50F99" w14:textId="6A824C49" w:rsidR="00546576" w:rsidRDefault="00546576">
          <w:pPr>
            <w:pStyle w:val="Huisstijl-Paginanummering"/>
            <w:widowControl w:val="0"/>
            <w:jc w:val="right"/>
          </w:pPr>
          <w:r>
            <w:t xml:space="preserve">Pagina </w:t>
          </w:r>
          <w:r>
            <w:fldChar w:fldCharType="begin"/>
          </w:r>
          <w:r>
            <w:instrText>PAGE</w:instrText>
          </w:r>
          <w:r>
            <w:fldChar w:fldCharType="separate"/>
          </w:r>
          <w:r w:rsidR="005F225D">
            <w:rPr>
              <w:noProof/>
            </w:rPr>
            <w:t>2</w:t>
          </w:r>
          <w:r>
            <w:fldChar w:fldCharType="end"/>
          </w:r>
          <w:r>
            <w:t xml:space="preserve"> van </w:t>
          </w:r>
          <w:r>
            <w:fldChar w:fldCharType="begin"/>
          </w:r>
          <w:r>
            <w:instrText>NUMPAGES</w:instrText>
          </w:r>
          <w:r>
            <w:fldChar w:fldCharType="separate"/>
          </w:r>
          <w:r w:rsidR="005F225D">
            <w:rPr>
              <w:noProof/>
            </w:rPr>
            <w:t>9</w:t>
          </w:r>
          <w:r>
            <w:fldChar w:fldCharType="end"/>
          </w:r>
        </w:p>
      </w:tc>
    </w:tr>
  </w:tbl>
  <w:p w14:paraId="2A910DEC" w14:textId="77777777" w:rsidR="00546576" w:rsidRDefault="00546576">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546576" w:rsidRDefault="00546576">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546576" w:rsidRDefault="00546576">
      <w:pPr>
        <w:spacing w:line="240" w:lineRule="auto"/>
      </w:pPr>
      <w:r>
        <w:separator/>
      </w:r>
    </w:p>
  </w:footnote>
  <w:footnote w:type="continuationSeparator" w:id="0">
    <w:p w14:paraId="788AE6B5" w14:textId="77777777" w:rsidR="00546576" w:rsidRDefault="005465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tblCellMar>
        <w:left w:w="0" w:type="dxa"/>
        <w:right w:w="0" w:type="dxa"/>
      </w:tblCellMar>
      <w:tblLook w:val="0000" w:firstRow="0" w:lastRow="0" w:firstColumn="0" w:lastColumn="0" w:noHBand="0" w:noVBand="0"/>
    </w:tblPr>
    <w:tblGrid>
      <w:gridCol w:w="9214"/>
    </w:tblGrid>
    <w:tr w:rsidR="00546576" w14:paraId="6294BF9D" w14:textId="77777777" w:rsidTr="00F4408A">
      <w:trPr>
        <w:trHeight w:val="400"/>
      </w:trPr>
      <w:tc>
        <w:tcPr>
          <w:tcW w:w="9214" w:type="dxa"/>
          <w:shd w:val="clear" w:color="auto" w:fill="auto"/>
        </w:tcPr>
        <w:p w14:paraId="58B994F7" w14:textId="258EA201" w:rsidR="00546576" w:rsidRDefault="00546576" w:rsidP="00327268">
          <w:pPr>
            <w:widowControl w:val="0"/>
            <w:rPr>
              <w:sz w:val="13"/>
            </w:rPr>
          </w:pPr>
          <w:r>
            <w:rPr>
              <w:rStyle w:val="Huisstijl-Koptekst"/>
            </w:rPr>
            <w:t xml:space="preserve">Formulier </w:t>
          </w:r>
          <w:r w:rsidRPr="00696B68">
            <w:rPr>
              <w:rStyle w:val="Huisstijl-Koptekst"/>
              <w:highlight w:val="darkGray"/>
            </w:rPr>
            <w:t>C</w:t>
          </w:r>
          <w:r w:rsidR="004C1220">
            <w:rPr>
              <w:rStyle w:val="Huisstijl-Koptekst"/>
            </w:rPr>
            <w:t xml:space="preserve"> </w:t>
          </w:r>
          <w:r w:rsidR="00511156" w:rsidRPr="00511156">
            <w:rPr>
              <w:rStyle w:val="Huisstijl-Koptekst"/>
            </w:rPr>
            <w:t xml:space="preserve">Specificatie </w:t>
          </w:r>
          <w:r w:rsidR="004C1220">
            <w:rPr>
              <w:rStyle w:val="Huisstijl-Koptekst"/>
            </w:rPr>
            <w:t>Referentieformulier</w:t>
          </w:r>
          <w:r w:rsidR="00F4408A">
            <w:rPr>
              <w:rStyle w:val="Huisstijl-Koptekst"/>
            </w:rPr>
            <w:t xml:space="preserve"> v.NvI </w:t>
          </w:r>
          <w:r w:rsidR="00327268">
            <w:rPr>
              <w:rStyle w:val="Huisstijl-Koptekst"/>
            </w:rPr>
            <w:t>2</w:t>
          </w:r>
          <w:r w:rsidR="004C1220">
            <w:rPr>
              <w:rStyle w:val="Huisstijl-Koptekst"/>
            </w:rPr>
            <w:t xml:space="preserve"> |</w:t>
          </w:r>
          <w:r>
            <w:rPr>
              <w:rStyle w:val="Huisstijl-Koptekst"/>
            </w:rPr>
            <w:t xml:space="preserve"> </w:t>
          </w:r>
          <w:r w:rsidRPr="00F203CD">
            <w:rPr>
              <w:rStyle w:val="Huisstijl-Koptekst"/>
            </w:rPr>
            <w:t xml:space="preserve">Europese aanbesteding Beveiligingsdiensten t.b.v. </w:t>
          </w:r>
          <w:r w:rsidR="00A56501">
            <w:rPr>
              <w:rStyle w:val="Huisstijl-Koptekst"/>
            </w:rPr>
            <w:t xml:space="preserve">de </w:t>
          </w:r>
          <w:r w:rsidRPr="00F203CD">
            <w:rPr>
              <w:rStyle w:val="Huisstijl-Koptekst"/>
            </w:rPr>
            <w:t>Dienst Justitiële Inrichtingen</w:t>
          </w:r>
          <w:r w:rsidR="00A56501">
            <w:rPr>
              <w:rStyle w:val="Huisstijl-Koptekst"/>
            </w:rPr>
            <w:t>.</w:t>
          </w:r>
        </w:p>
      </w:tc>
    </w:tr>
  </w:tbl>
  <w:p w14:paraId="7F87DBD9" w14:textId="68E9F12F" w:rsidR="00546576" w:rsidRDefault="00546576" w:rsidP="003663E4">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1943"/>
    <w:multiLevelType w:val="hybridMultilevel"/>
    <w:tmpl w:val="9162DFDA"/>
    <w:lvl w:ilvl="0" w:tplc="7362F84C">
      <w:numFmt w:val="bullet"/>
      <w:lvlText w:val="•"/>
      <w:lvlJc w:val="left"/>
      <w:pPr>
        <w:ind w:left="720" w:hanging="360"/>
      </w:pPr>
      <w:rPr>
        <w:rFonts w:ascii="Verdana" w:eastAsia="Times New Roman" w:hAnsi="Verdana" w:cs="Times New Roman"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8E72B5"/>
    <w:multiLevelType w:val="hybridMultilevel"/>
    <w:tmpl w:val="0FC4341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5"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6"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151909"/>
    <w:multiLevelType w:val="hybridMultilevel"/>
    <w:tmpl w:val="9BA461EA"/>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10"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93A74FE"/>
    <w:multiLevelType w:val="hybridMultilevel"/>
    <w:tmpl w:val="A4EC6CFA"/>
    <w:lvl w:ilvl="0" w:tplc="04130015">
      <w:start w:val="1"/>
      <w:numFmt w:val="upperLetter"/>
      <w:lvlText w:val="%1."/>
      <w:lvlJc w:val="left"/>
      <w:pPr>
        <w:ind w:left="360" w:hanging="360"/>
      </w:pPr>
      <w:rPr>
        <w:rFonts w:hint="default"/>
        <w:color w:val="009FE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10C1347"/>
    <w:multiLevelType w:val="hybridMultilevel"/>
    <w:tmpl w:val="962E032C"/>
    <w:lvl w:ilvl="0" w:tplc="04130015">
      <w:start w:val="1"/>
      <w:numFmt w:val="upperLetter"/>
      <w:lvlText w:val="%1."/>
      <w:lvlJc w:val="left"/>
      <w:pPr>
        <w:ind w:left="360" w:hanging="360"/>
      </w:pPr>
      <w:rPr>
        <w:rFonts w:hint="default"/>
        <w:color w:val="009FE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17D6AB5"/>
    <w:multiLevelType w:val="hybridMultilevel"/>
    <w:tmpl w:val="C77A4CD6"/>
    <w:lvl w:ilvl="0" w:tplc="04130019">
      <w:start w:val="1"/>
      <w:numFmt w:val="lowerLetter"/>
      <w:lvlText w:val="%1."/>
      <w:lvlJc w:val="left"/>
      <w:pPr>
        <w:ind w:left="360" w:hanging="360"/>
      </w:pPr>
      <w:rPr>
        <w:rFonts w:hint="default"/>
        <w:color w:val="009FE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0BA1812"/>
    <w:multiLevelType w:val="hybridMultilevel"/>
    <w:tmpl w:val="5DE48032"/>
    <w:lvl w:ilvl="0" w:tplc="7362F84C">
      <w:numFmt w:val="bullet"/>
      <w:lvlText w:val="•"/>
      <w:lvlJc w:val="left"/>
      <w:pPr>
        <w:ind w:left="720" w:hanging="360"/>
      </w:pPr>
      <w:rPr>
        <w:rFonts w:ascii="Verdana" w:eastAsia="Times New Roman" w:hAnsi="Verdana" w:cs="Times New Roman"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AE5F93"/>
    <w:multiLevelType w:val="hybridMultilevel"/>
    <w:tmpl w:val="6BF27D12"/>
    <w:lvl w:ilvl="0" w:tplc="B2E48444">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2D100D"/>
    <w:multiLevelType w:val="hybridMultilevel"/>
    <w:tmpl w:val="0FC4341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C275A87"/>
    <w:multiLevelType w:val="hybridMultilevel"/>
    <w:tmpl w:val="529A48A4"/>
    <w:lvl w:ilvl="0" w:tplc="7362F84C">
      <w:numFmt w:val="bullet"/>
      <w:lvlText w:val="•"/>
      <w:lvlJc w:val="left"/>
      <w:pPr>
        <w:ind w:left="360" w:hanging="360"/>
      </w:pPr>
      <w:rPr>
        <w:rFonts w:ascii="Verdana" w:eastAsia="Times New Roman" w:hAnsi="Verdana" w:cs="Times New Roman" w:hint="default"/>
        <w:color w:val="009FE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1565514"/>
    <w:multiLevelType w:val="hybridMultilevel"/>
    <w:tmpl w:val="43CEAD60"/>
    <w:lvl w:ilvl="0" w:tplc="7362F84C">
      <w:numFmt w:val="bullet"/>
      <w:lvlText w:val="•"/>
      <w:lvlJc w:val="left"/>
      <w:pPr>
        <w:ind w:left="360" w:hanging="360"/>
      </w:pPr>
      <w:rPr>
        <w:rFonts w:ascii="Verdana" w:eastAsia="Times New Roman" w:hAnsi="Verdana" w:cs="Times New Roman" w:hint="default"/>
        <w:color w:val="009FE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8175D9C"/>
    <w:multiLevelType w:val="multilevel"/>
    <w:tmpl w:val="EC8E894C"/>
    <w:lvl w:ilvl="0">
      <w:start w:val="1"/>
      <w:numFmt w:val="bullet"/>
      <w:lvlText w:val=""/>
      <w:lvlJc w:val="left"/>
      <w:pPr>
        <w:tabs>
          <w:tab w:val="num" w:pos="0"/>
        </w:tabs>
        <w:ind w:left="907" w:hanging="453"/>
      </w:pPr>
      <w:rPr>
        <w:rFonts w:ascii="Symbol" w:hAnsi="Symbol" w:hint="default"/>
        <w:b w:val="0"/>
        <w:i w:val="0"/>
        <w:sz w:val="18"/>
      </w:rPr>
    </w:lvl>
    <w:lvl w:ilvl="1">
      <w:numFmt w:val="bullet"/>
      <w:lvlText w:val="•"/>
      <w:lvlJc w:val="left"/>
      <w:pPr>
        <w:tabs>
          <w:tab w:val="num" w:pos="0"/>
        </w:tabs>
        <w:ind w:left="1361" w:hanging="454"/>
      </w:pPr>
      <w:rPr>
        <w:rFonts w:ascii="Verdana" w:eastAsia="Times New Roman" w:hAnsi="Verdana" w:cs="Times New Roman"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4"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5AA1942"/>
    <w:multiLevelType w:val="hybridMultilevel"/>
    <w:tmpl w:val="D94CE83C"/>
    <w:lvl w:ilvl="0" w:tplc="09623052">
      <w:start w:val="1"/>
      <w:numFmt w:val="upperLetter"/>
      <w:lvlText w:val="%1."/>
      <w:lvlJc w:val="left"/>
      <w:pPr>
        <w:ind w:left="360" w:hanging="360"/>
      </w:pPr>
      <w:rPr>
        <w:color w:val="009FE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D46CF4"/>
    <w:multiLevelType w:val="hybridMultilevel"/>
    <w:tmpl w:val="2F2630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97A3C9D"/>
    <w:multiLevelType w:val="hybridMultilevel"/>
    <w:tmpl w:val="73C022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7240000"/>
    <w:multiLevelType w:val="hybridMultilevel"/>
    <w:tmpl w:val="7AF21BE0"/>
    <w:lvl w:ilvl="0" w:tplc="7362F84C">
      <w:numFmt w:val="bullet"/>
      <w:lvlText w:val="•"/>
      <w:lvlJc w:val="left"/>
      <w:pPr>
        <w:ind w:left="360" w:hanging="360"/>
      </w:pPr>
      <w:rPr>
        <w:rFonts w:ascii="Verdana" w:eastAsia="Times New Roman" w:hAnsi="Verdana" w:cs="Times New Roman" w:hint="default"/>
        <w:color w:val="009FE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7A302A7"/>
    <w:multiLevelType w:val="hybridMultilevel"/>
    <w:tmpl w:val="B91615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5"/>
  </w:num>
  <w:num w:numId="2">
    <w:abstractNumId w:val="38"/>
  </w:num>
  <w:num w:numId="3">
    <w:abstractNumId w:val="1"/>
  </w:num>
  <w:num w:numId="4">
    <w:abstractNumId w:val="37"/>
  </w:num>
  <w:num w:numId="5">
    <w:abstractNumId w:val="14"/>
  </w:num>
  <w:num w:numId="6">
    <w:abstractNumId w:val="10"/>
  </w:num>
  <w:num w:numId="7">
    <w:abstractNumId w:val="15"/>
  </w:num>
  <w:num w:numId="8">
    <w:abstractNumId w:val="8"/>
  </w:num>
  <w:num w:numId="9">
    <w:abstractNumId w:val="25"/>
  </w:num>
  <w:num w:numId="10">
    <w:abstractNumId w:val="30"/>
  </w:num>
  <w:num w:numId="11">
    <w:abstractNumId w:val="20"/>
  </w:num>
  <w:num w:numId="12">
    <w:abstractNumId w:val="24"/>
  </w:num>
  <w:num w:numId="13">
    <w:abstractNumId w:val="6"/>
  </w:num>
  <w:num w:numId="14">
    <w:abstractNumId w:val="9"/>
  </w:num>
  <w:num w:numId="15">
    <w:abstractNumId w:val="34"/>
  </w:num>
  <w:num w:numId="16">
    <w:abstractNumId w:val="26"/>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29"/>
  </w:num>
  <w:num w:numId="20">
    <w:abstractNumId w:val="22"/>
  </w:num>
  <w:num w:numId="21">
    <w:abstractNumId w:val="2"/>
  </w:num>
  <w:num w:numId="22">
    <w:abstractNumId w:val="27"/>
  </w:num>
  <w:num w:numId="23">
    <w:abstractNumId w:val="23"/>
  </w:num>
  <w:num w:numId="24">
    <w:abstractNumId w:val="16"/>
  </w:num>
  <w:num w:numId="25">
    <w:abstractNumId w:val="17"/>
  </w:num>
  <w:num w:numId="26">
    <w:abstractNumId w:val="18"/>
  </w:num>
  <w:num w:numId="27">
    <w:abstractNumId w:val="3"/>
  </w:num>
  <w:num w:numId="28">
    <w:abstractNumId w:val="32"/>
  </w:num>
  <w:num w:numId="29">
    <w:abstractNumId w:val="7"/>
  </w:num>
  <w:num w:numId="30">
    <w:abstractNumId w:val="31"/>
  </w:num>
  <w:num w:numId="31">
    <w:abstractNumId w:val="0"/>
  </w:num>
  <w:num w:numId="32">
    <w:abstractNumId w:val="21"/>
  </w:num>
  <w:num w:numId="33">
    <w:abstractNumId w:val="36"/>
  </w:num>
  <w:num w:numId="34">
    <w:abstractNumId w:val="19"/>
  </w:num>
  <w:num w:numId="35">
    <w:abstractNumId w:val="35"/>
  </w:num>
  <w:num w:numId="36">
    <w:abstractNumId w:val="13"/>
  </w:num>
  <w:num w:numId="37">
    <w:abstractNumId w:val="12"/>
  </w:num>
  <w:num w:numId="38">
    <w:abstractNumId w:val="11"/>
  </w:num>
  <w:num w:numId="39">
    <w:abstractNumId w:val="28"/>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ting, Niels">
    <w15:presenceInfo w15:providerId="None" w15:userId="Alting, Niel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readOnly"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4AFC"/>
    <w:rsid w:val="00006438"/>
    <w:rsid w:val="00014380"/>
    <w:rsid w:val="000204ED"/>
    <w:rsid w:val="00022747"/>
    <w:rsid w:val="000468EA"/>
    <w:rsid w:val="000510CB"/>
    <w:rsid w:val="00056BFC"/>
    <w:rsid w:val="00066156"/>
    <w:rsid w:val="0007234E"/>
    <w:rsid w:val="00081A2C"/>
    <w:rsid w:val="00082AF4"/>
    <w:rsid w:val="000831F6"/>
    <w:rsid w:val="00086996"/>
    <w:rsid w:val="000A76A4"/>
    <w:rsid w:val="000B2063"/>
    <w:rsid w:val="000B30BF"/>
    <w:rsid w:val="000C30F4"/>
    <w:rsid w:val="000C3975"/>
    <w:rsid w:val="000E4902"/>
    <w:rsid w:val="000E79C9"/>
    <w:rsid w:val="000F00C8"/>
    <w:rsid w:val="000F48E0"/>
    <w:rsid w:val="00101FC4"/>
    <w:rsid w:val="0010346B"/>
    <w:rsid w:val="00103E56"/>
    <w:rsid w:val="001072DF"/>
    <w:rsid w:val="001123AE"/>
    <w:rsid w:val="0011659A"/>
    <w:rsid w:val="00122C54"/>
    <w:rsid w:val="00137C15"/>
    <w:rsid w:val="001438F5"/>
    <w:rsid w:val="001449C5"/>
    <w:rsid w:val="00144BCD"/>
    <w:rsid w:val="00144EF9"/>
    <w:rsid w:val="00145138"/>
    <w:rsid w:val="00151356"/>
    <w:rsid w:val="001531E0"/>
    <w:rsid w:val="00157C3B"/>
    <w:rsid w:val="001609E3"/>
    <w:rsid w:val="00170449"/>
    <w:rsid w:val="001817B7"/>
    <w:rsid w:val="0018185F"/>
    <w:rsid w:val="0018475D"/>
    <w:rsid w:val="00186570"/>
    <w:rsid w:val="0018673D"/>
    <w:rsid w:val="00191479"/>
    <w:rsid w:val="00196C19"/>
    <w:rsid w:val="00197361"/>
    <w:rsid w:val="001A2427"/>
    <w:rsid w:val="001A55A0"/>
    <w:rsid w:val="001A60E6"/>
    <w:rsid w:val="001B2E53"/>
    <w:rsid w:val="001C08BF"/>
    <w:rsid w:val="001C0909"/>
    <w:rsid w:val="001C2D91"/>
    <w:rsid w:val="001D182D"/>
    <w:rsid w:val="001D4F6A"/>
    <w:rsid w:val="001D77D8"/>
    <w:rsid w:val="001D7981"/>
    <w:rsid w:val="001F0273"/>
    <w:rsid w:val="001F33B6"/>
    <w:rsid w:val="00201C01"/>
    <w:rsid w:val="00202FAD"/>
    <w:rsid w:val="002031F9"/>
    <w:rsid w:val="00215679"/>
    <w:rsid w:val="002175AF"/>
    <w:rsid w:val="0022106D"/>
    <w:rsid w:val="002268C3"/>
    <w:rsid w:val="002303BD"/>
    <w:rsid w:val="00233953"/>
    <w:rsid w:val="00236604"/>
    <w:rsid w:val="0024019D"/>
    <w:rsid w:val="00241450"/>
    <w:rsid w:val="00243636"/>
    <w:rsid w:val="00243643"/>
    <w:rsid w:val="0025394D"/>
    <w:rsid w:val="00255D34"/>
    <w:rsid w:val="00256B3E"/>
    <w:rsid w:val="002610B0"/>
    <w:rsid w:val="002643F0"/>
    <w:rsid w:val="002703F3"/>
    <w:rsid w:val="002705F2"/>
    <w:rsid w:val="00272EAE"/>
    <w:rsid w:val="002771BF"/>
    <w:rsid w:val="002827C3"/>
    <w:rsid w:val="002845A6"/>
    <w:rsid w:val="002856AB"/>
    <w:rsid w:val="00294DA7"/>
    <w:rsid w:val="00297F06"/>
    <w:rsid w:val="002A1939"/>
    <w:rsid w:val="002A6FC0"/>
    <w:rsid w:val="002A73EE"/>
    <w:rsid w:val="002A7A29"/>
    <w:rsid w:val="002D05DD"/>
    <w:rsid w:val="002D1F34"/>
    <w:rsid w:val="002D56B8"/>
    <w:rsid w:val="002D5C79"/>
    <w:rsid w:val="002E2E83"/>
    <w:rsid w:val="002E43F4"/>
    <w:rsid w:val="002F0C8E"/>
    <w:rsid w:val="002F3DCA"/>
    <w:rsid w:val="002F3E07"/>
    <w:rsid w:val="002F6DEB"/>
    <w:rsid w:val="0031667F"/>
    <w:rsid w:val="0032470D"/>
    <w:rsid w:val="0032725B"/>
    <w:rsid w:val="00327268"/>
    <w:rsid w:val="003663E4"/>
    <w:rsid w:val="003731AF"/>
    <w:rsid w:val="00375328"/>
    <w:rsid w:val="003772FF"/>
    <w:rsid w:val="00385388"/>
    <w:rsid w:val="0038717E"/>
    <w:rsid w:val="003A0090"/>
    <w:rsid w:val="003A2F5A"/>
    <w:rsid w:val="003A5CEB"/>
    <w:rsid w:val="003B2CDE"/>
    <w:rsid w:val="003C1AE7"/>
    <w:rsid w:val="003C2E90"/>
    <w:rsid w:val="003D2CAF"/>
    <w:rsid w:val="003D58F1"/>
    <w:rsid w:val="003E5B27"/>
    <w:rsid w:val="003E7858"/>
    <w:rsid w:val="00401EBA"/>
    <w:rsid w:val="004065A1"/>
    <w:rsid w:val="00406FC2"/>
    <w:rsid w:val="004117C8"/>
    <w:rsid w:val="00417321"/>
    <w:rsid w:val="00433C08"/>
    <w:rsid w:val="00445897"/>
    <w:rsid w:val="0046201B"/>
    <w:rsid w:val="004626A6"/>
    <w:rsid w:val="004640F9"/>
    <w:rsid w:val="004655CA"/>
    <w:rsid w:val="004659DA"/>
    <w:rsid w:val="00475B82"/>
    <w:rsid w:val="00476D3C"/>
    <w:rsid w:val="00484319"/>
    <w:rsid w:val="00485A20"/>
    <w:rsid w:val="0049233F"/>
    <w:rsid w:val="00492B23"/>
    <w:rsid w:val="00493795"/>
    <w:rsid w:val="00494CC7"/>
    <w:rsid w:val="00495B98"/>
    <w:rsid w:val="00497B5C"/>
    <w:rsid w:val="004A3D5B"/>
    <w:rsid w:val="004A4D12"/>
    <w:rsid w:val="004B58FD"/>
    <w:rsid w:val="004B5917"/>
    <w:rsid w:val="004B797E"/>
    <w:rsid w:val="004C1220"/>
    <w:rsid w:val="004D0A57"/>
    <w:rsid w:val="004D2922"/>
    <w:rsid w:val="004E1B72"/>
    <w:rsid w:val="004F47DD"/>
    <w:rsid w:val="004F561C"/>
    <w:rsid w:val="005108B5"/>
    <w:rsid w:val="00511156"/>
    <w:rsid w:val="005250D6"/>
    <w:rsid w:val="00527C97"/>
    <w:rsid w:val="005334BF"/>
    <w:rsid w:val="005450C7"/>
    <w:rsid w:val="00546576"/>
    <w:rsid w:val="00546C59"/>
    <w:rsid w:val="0054728E"/>
    <w:rsid w:val="0055111E"/>
    <w:rsid w:val="005620FB"/>
    <w:rsid w:val="00564718"/>
    <w:rsid w:val="005672FA"/>
    <w:rsid w:val="0057472A"/>
    <w:rsid w:val="00575BBB"/>
    <w:rsid w:val="005867A6"/>
    <w:rsid w:val="005872FF"/>
    <w:rsid w:val="0058763D"/>
    <w:rsid w:val="00591C8F"/>
    <w:rsid w:val="005925BA"/>
    <w:rsid w:val="0059397F"/>
    <w:rsid w:val="0059718D"/>
    <w:rsid w:val="005B12E8"/>
    <w:rsid w:val="005B74F4"/>
    <w:rsid w:val="005D0D2F"/>
    <w:rsid w:val="005D5F52"/>
    <w:rsid w:val="005E1C58"/>
    <w:rsid w:val="005E69D8"/>
    <w:rsid w:val="005F225D"/>
    <w:rsid w:val="00610F0E"/>
    <w:rsid w:val="00614F09"/>
    <w:rsid w:val="00624D64"/>
    <w:rsid w:val="00633DED"/>
    <w:rsid w:val="00634E16"/>
    <w:rsid w:val="00641FC0"/>
    <w:rsid w:val="0064234B"/>
    <w:rsid w:val="00645F35"/>
    <w:rsid w:val="00647BD5"/>
    <w:rsid w:val="00647F0A"/>
    <w:rsid w:val="0065291F"/>
    <w:rsid w:val="00652F6A"/>
    <w:rsid w:val="006607CA"/>
    <w:rsid w:val="00661D84"/>
    <w:rsid w:val="00664E35"/>
    <w:rsid w:val="00673662"/>
    <w:rsid w:val="00692577"/>
    <w:rsid w:val="00693E22"/>
    <w:rsid w:val="00696B68"/>
    <w:rsid w:val="006A09E0"/>
    <w:rsid w:val="006A0CAF"/>
    <w:rsid w:val="006A37AB"/>
    <w:rsid w:val="006B0E48"/>
    <w:rsid w:val="006B2B0D"/>
    <w:rsid w:val="006B4147"/>
    <w:rsid w:val="006B6D24"/>
    <w:rsid w:val="006C6E30"/>
    <w:rsid w:val="006C71F4"/>
    <w:rsid w:val="006D5B56"/>
    <w:rsid w:val="006D7821"/>
    <w:rsid w:val="006F0DA4"/>
    <w:rsid w:val="006F4CC3"/>
    <w:rsid w:val="007047A4"/>
    <w:rsid w:val="0070507A"/>
    <w:rsid w:val="00707920"/>
    <w:rsid w:val="007174D0"/>
    <w:rsid w:val="007202BD"/>
    <w:rsid w:val="00721699"/>
    <w:rsid w:val="00722B62"/>
    <w:rsid w:val="00725EBA"/>
    <w:rsid w:val="00732921"/>
    <w:rsid w:val="00740C96"/>
    <w:rsid w:val="0074113A"/>
    <w:rsid w:val="00741508"/>
    <w:rsid w:val="00752609"/>
    <w:rsid w:val="007529F3"/>
    <w:rsid w:val="00760D64"/>
    <w:rsid w:val="0076542A"/>
    <w:rsid w:val="00767DEC"/>
    <w:rsid w:val="00775021"/>
    <w:rsid w:val="00775BE8"/>
    <w:rsid w:val="00796D1B"/>
    <w:rsid w:val="007A37FE"/>
    <w:rsid w:val="007A5996"/>
    <w:rsid w:val="007B41CD"/>
    <w:rsid w:val="007C13BD"/>
    <w:rsid w:val="007C61AE"/>
    <w:rsid w:val="007D4BCE"/>
    <w:rsid w:val="007D5DD3"/>
    <w:rsid w:val="007E1812"/>
    <w:rsid w:val="007E44E1"/>
    <w:rsid w:val="007E7FC2"/>
    <w:rsid w:val="007F1DD6"/>
    <w:rsid w:val="00802472"/>
    <w:rsid w:val="00802F04"/>
    <w:rsid w:val="00816BE4"/>
    <w:rsid w:val="0082000E"/>
    <w:rsid w:val="00831ED2"/>
    <w:rsid w:val="0083407A"/>
    <w:rsid w:val="00835930"/>
    <w:rsid w:val="00837AD6"/>
    <w:rsid w:val="0084531E"/>
    <w:rsid w:val="008455A3"/>
    <w:rsid w:val="00845EC1"/>
    <w:rsid w:val="00852988"/>
    <w:rsid w:val="00854114"/>
    <w:rsid w:val="008553FD"/>
    <w:rsid w:val="008631D2"/>
    <w:rsid w:val="00864C50"/>
    <w:rsid w:val="00870D6D"/>
    <w:rsid w:val="00873C7A"/>
    <w:rsid w:val="00875A88"/>
    <w:rsid w:val="00876179"/>
    <w:rsid w:val="0088022B"/>
    <w:rsid w:val="00882C0B"/>
    <w:rsid w:val="00882C9D"/>
    <w:rsid w:val="00883EE1"/>
    <w:rsid w:val="00885A51"/>
    <w:rsid w:val="00892258"/>
    <w:rsid w:val="008977E8"/>
    <w:rsid w:val="008A3850"/>
    <w:rsid w:val="008A64D0"/>
    <w:rsid w:val="008B21C6"/>
    <w:rsid w:val="008B5B98"/>
    <w:rsid w:val="008C098F"/>
    <w:rsid w:val="008D353B"/>
    <w:rsid w:val="008E4049"/>
    <w:rsid w:val="009128F6"/>
    <w:rsid w:val="0093086F"/>
    <w:rsid w:val="00931862"/>
    <w:rsid w:val="00934732"/>
    <w:rsid w:val="00935FE1"/>
    <w:rsid w:val="0093774B"/>
    <w:rsid w:val="00942C3F"/>
    <w:rsid w:val="0096003B"/>
    <w:rsid w:val="009611AC"/>
    <w:rsid w:val="0096311C"/>
    <w:rsid w:val="00974048"/>
    <w:rsid w:val="0098169B"/>
    <w:rsid w:val="00984DFA"/>
    <w:rsid w:val="00994969"/>
    <w:rsid w:val="009A339F"/>
    <w:rsid w:val="009A3FCC"/>
    <w:rsid w:val="009A5650"/>
    <w:rsid w:val="009B03E1"/>
    <w:rsid w:val="009B3A3C"/>
    <w:rsid w:val="009B4AB8"/>
    <w:rsid w:val="009C0C5D"/>
    <w:rsid w:val="009C63EF"/>
    <w:rsid w:val="009D2F7B"/>
    <w:rsid w:val="009E01E6"/>
    <w:rsid w:val="009E277A"/>
    <w:rsid w:val="009E37C5"/>
    <w:rsid w:val="009F0DDD"/>
    <w:rsid w:val="009F5012"/>
    <w:rsid w:val="00A02C57"/>
    <w:rsid w:val="00A032F9"/>
    <w:rsid w:val="00A05914"/>
    <w:rsid w:val="00A061D7"/>
    <w:rsid w:val="00A11A6C"/>
    <w:rsid w:val="00A123A0"/>
    <w:rsid w:val="00A178C3"/>
    <w:rsid w:val="00A23FD5"/>
    <w:rsid w:val="00A2709E"/>
    <w:rsid w:val="00A4412D"/>
    <w:rsid w:val="00A471D0"/>
    <w:rsid w:val="00A4757C"/>
    <w:rsid w:val="00A554E0"/>
    <w:rsid w:val="00A56501"/>
    <w:rsid w:val="00A650CA"/>
    <w:rsid w:val="00A80A89"/>
    <w:rsid w:val="00A86600"/>
    <w:rsid w:val="00A87874"/>
    <w:rsid w:val="00AA3406"/>
    <w:rsid w:val="00AA735F"/>
    <w:rsid w:val="00AB0FAA"/>
    <w:rsid w:val="00AB6EB5"/>
    <w:rsid w:val="00AC04C2"/>
    <w:rsid w:val="00AE4B19"/>
    <w:rsid w:val="00AE5914"/>
    <w:rsid w:val="00AE794D"/>
    <w:rsid w:val="00AF2444"/>
    <w:rsid w:val="00AF263B"/>
    <w:rsid w:val="00AF5291"/>
    <w:rsid w:val="00AF6FE0"/>
    <w:rsid w:val="00B00839"/>
    <w:rsid w:val="00B10E0B"/>
    <w:rsid w:val="00B23B40"/>
    <w:rsid w:val="00B2731D"/>
    <w:rsid w:val="00B27ADA"/>
    <w:rsid w:val="00B37665"/>
    <w:rsid w:val="00B43885"/>
    <w:rsid w:val="00B45741"/>
    <w:rsid w:val="00B46235"/>
    <w:rsid w:val="00B57907"/>
    <w:rsid w:val="00B620E6"/>
    <w:rsid w:val="00B64A36"/>
    <w:rsid w:val="00B70001"/>
    <w:rsid w:val="00B71492"/>
    <w:rsid w:val="00B87CAA"/>
    <w:rsid w:val="00B92B22"/>
    <w:rsid w:val="00B95751"/>
    <w:rsid w:val="00BA0AAE"/>
    <w:rsid w:val="00BA4E56"/>
    <w:rsid w:val="00BA7EBC"/>
    <w:rsid w:val="00BB7D77"/>
    <w:rsid w:val="00BC55E8"/>
    <w:rsid w:val="00BC648D"/>
    <w:rsid w:val="00BD00EC"/>
    <w:rsid w:val="00BD1260"/>
    <w:rsid w:val="00BD3D33"/>
    <w:rsid w:val="00BD51C5"/>
    <w:rsid w:val="00BF0365"/>
    <w:rsid w:val="00BF27E9"/>
    <w:rsid w:val="00C07B63"/>
    <w:rsid w:val="00C15C50"/>
    <w:rsid w:val="00C202E0"/>
    <w:rsid w:val="00C309EB"/>
    <w:rsid w:val="00C317B6"/>
    <w:rsid w:val="00C3299F"/>
    <w:rsid w:val="00C45B60"/>
    <w:rsid w:val="00C46015"/>
    <w:rsid w:val="00C51E76"/>
    <w:rsid w:val="00C52FCB"/>
    <w:rsid w:val="00C61733"/>
    <w:rsid w:val="00C63D1B"/>
    <w:rsid w:val="00C7761E"/>
    <w:rsid w:val="00CA2F02"/>
    <w:rsid w:val="00CA400B"/>
    <w:rsid w:val="00CA543C"/>
    <w:rsid w:val="00CB6795"/>
    <w:rsid w:val="00CC1310"/>
    <w:rsid w:val="00CC3898"/>
    <w:rsid w:val="00CD060C"/>
    <w:rsid w:val="00CD47E3"/>
    <w:rsid w:val="00CD5778"/>
    <w:rsid w:val="00CE09C6"/>
    <w:rsid w:val="00CF2FA8"/>
    <w:rsid w:val="00D001EE"/>
    <w:rsid w:val="00D02C01"/>
    <w:rsid w:val="00D106E8"/>
    <w:rsid w:val="00D10E0A"/>
    <w:rsid w:val="00D1201B"/>
    <w:rsid w:val="00D133ED"/>
    <w:rsid w:val="00D17945"/>
    <w:rsid w:val="00D20145"/>
    <w:rsid w:val="00D24463"/>
    <w:rsid w:val="00D34800"/>
    <w:rsid w:val="00D442DA"/>
    <w:rsid w:val="00D44FA6"/>
    <w:rsid w:val="00D51C2B"/>
    <w:rsid w:val="00D61860"/>
    <w:rsid w:val="00D65BFC"/>
    <w:rsid w:val="00D65C91"/>
    <w:rsid w:val="00D65D68"/>
    <w:rsid w:val="00D735DF"/>
    <w:rsid w:val="00D858E5"/>
    <w:rsid w:val="00DA4C54"/>
    <w:rsid w:val="00DA5478"/>
    <w:rsid w:val="00DB3AF3"/>
    <w:rsid w:val="00DB5012"/>
    <w:rsid w:val="00DC5065"/>
    <w:rsid w:val="00DC50D9"/>
    <w:rsid w:val="00DC5D37"/>
    <w:rsid w:val="00DD297C"/>
    <w:rsid w:val="00DD2A53"/>
    <w:rsid w:val="00E056BF"/>
    <w:rsid w:val="00E26C41"/>
    <w:rsid w:val="00E270F2"/>
    <w:rsid w:val="00E27E46"/>
    <w:rsid w:val="00E3154A"/>
    <w:rsid w:val="00E34DB4"/>
    <w:rsid w:val="00E41B00"/>
    <w:rsid w:val="00E45493"/>
    <w:rsid w:val="00E454C4"/>
    <w:rsid w:val="00E5002C"/>
    <w:rsid w:val="00E545E7"/>
    <w:rsid w:val="00E63A07"/>
    <w:rsid w:val="00E655C0"/>
    <w:rsid w:val="00E85A3D"/>
    <w:rsid w:val="00E86977"/>
    <w:rsid w:val="00EA0508"/>
    <w:rsid w:val="00EA2B88"/>
    <w:rsid w:val="00EA41FA"/>
    <w:rsid w:val="00EA580C"/>
    <w:rsid w:val="00EA5BB5"/>
    <w:rsid w:val="00EA5F3E"/>
    <w:rsid w:val="00EB176C"/>
    <w:rsid w:val="00EB3BEC"/>
    <w:rsid w:val="00EB5C21"/>
    <w:rsid w:val="00EC42BD"/>
    <w:rsid w:val="00ED2E7E"/>
    <w:rsid w:val="00ED6394"/>
    <w:rsid w:val="00ED7B32"/>
    <w:rsid w:val="00EE02D2"/>
    <w:rsid w:val="00EE42D7"/>
    <w:rsid w:val="00EE7BC8"/>
    <w:rsid w:val="00EF4A6F"/>
    <w:rsid w:val="00EF767C"/>
    <w:rsid w:val="00F05CB1"/>
    <w:rsid w:val="00F06904"/>
    <w:rsid w:val="00F124BA"/>
    <w:rsid w:val="00F131C5"/>
    <w:rsid w:val="00F16368"/>
    <w:rsid w:val="00F203CD"/>
    <w:rsid w:val="00F21DDE"/>
    <w:rsid w:val="00F25004"/>
    <w:rsid w:val="00F4408A"/>
    <w:rsid w:val="00F44C91"/>
    <w:rsid w:val="00F526EF"/>
    <w:rsid w:val="00F55941"/>
    <w:rsid w:val="00F57B6F"/>
    <w:rsid w:val="00F60D87"/>
    <w:rsid w:val="00F615A9"/>
    <w:rsid w:val="00F61BE9"/>
    <w:rsid w:val="00F729BF"/>
    <w:rsid w:val="00F76E6B"/>
    <w:rsid w:val="00F8169D"/>
    <w:rsid w:val="00F97B30"/>
    <w:rsid w:val="00FA3D52"/>
    <w:rsid w:val="00FA43DF"/>
    <w:rsid w:val="00FA4551"/>
    <w:rsid w:val="00FA497E"/>
    <w:rsid w:val="00FA52CB"/>
    <w:rsid w:val="00FA63A8"/>
    <w:rsid w:val="00FC09CD"/>
    <w:rsid w:val="00FD1573"/>
    <w:rsid w:val="00FD2868"/>
    <w:rsid w:val="00FF157D"/>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Premier Char,Titre 10 Char,texte Char,F5 List Paragraph Char,Indent Paragraph Char,Citation List Char,Liste Article Char,References Char,Bullets Char,Medium Grid 1 - Accent 21 Char,Recommendation Char,séga Char"/>
    <w:basedOn w:val="Standaardalinea-lettertype"/>
    <w:link w:val="Lijstalinea"/>
    <w:uiPriority w:val="1"/>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Premier,Titre 10,texte,F5 List Paragraph,Indent Paragraph,Citation List,Liste Article,References,Bullets,Medium Grid 1 - Accent 21,Recommendation,List Paragraph1,List Paragraph11,Paragraph,séga,Lijstalinea1,Figura,Lista 1"/>
    <w:basedOn w:val="Standaard"/>
    <w:link w:val="LijstalineaChar"/>
    <w:uiPriority w:val="1"/>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EED47983A2448F9713A1B99BE37032"/>
        <w:category>
          <w:name w:val="Algemeen"/>
          <w:gallery w:val="placeholder"/>
        </w:category>
        <w:types>
          <w:type w:val="bbPlcHdr"/>
        </w:types>
        <w:behaviors>
          <w:behavior w:val="content"/>
        </w:behaviors>
        <w:guid w:val="{3E9AB2D1-AE50-4F7E-A340-8686454C0379}"/>
      </w:docPartPr>
      <w:docPartBody>
        <w:p w:rsidR="00124BA1" w:rsidRDefault="00E87F6F" w:rsidP="00E87F6F">
          <w:pPr>
            <w:pStyle w:val="12EED47983A2448F9713A1B99BE37032"/>
          </w:pPr>
          <w:r w:rsidRPr="00B1055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charset w:val="00"/>
    <w:family w:val="roman"/>
    <w:pitch w:val="variable"/>
    <w:sig w:usb0="80002027" w:usb1="00000000" w:usb2="00000000" w:usb3="00000000" w:csb0="0000005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124BA1"/>
    <w:rsid w:val="00A870A6"/>
    <w:rsid w:val="00B22A9C"/>
    <w:rsid w:val="00B70C9E"/>
    <w:rsid w:val="00E87F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87F6F"/>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12EED47983A2448F9713A1B99BE37032">
    <w:name w:val="12EED47983A2448F9713A1B99BE37032"/>
    <w:rsid w:val="00E87F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2C6AC-351A-40E7-92E1-EBE7CC9DA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9</Pages>
  <Words>1861</Words>
  <Characters>10236</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Alting, Niels</dc:creator>
  <dc:description/>
  <cp:lastModifiedBy>Alting, Niels</cp:lastModifiedBy>
  <cp:revision>142</cp:revision>
  <cp:lastPrinted>2022-01-28T09:54:00Z</cp:lastPrinted>
  <dcterms:created xsi:type="dcterms:W3CDTF">2022-12-05T13:29:00Z</dcterms:created>
  <dcterms:modified xsi:type="dcterms:W3CDTF">2023-03-01T10:00:00Z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