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9B6E3C">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6F4EF2" w14:textId="77777777" w:rsidR="009B6E3C" w:rsidRPr="00493411" w:rsidRDefault="009B6E3C" w:rsidP="009B6E3C">
      <w:pPr>
        <w:pStyle w:val="titel"/>
        <w:spacing w:line="240" w:lineRule="auto"/>
        <w:rPr>
          <w:sz w:val="36"/>
          <w:szCs w:val="40"/>
        </w:rPr>
      </w:pPr>
      <w:r w:rsidRPr="00493411">
        <w:rPr>
          <w:sz w:val="36"/>
          <w:szCs w:val="40"/>
        </w:rPr>
        <w:t xml:space="preserve">Beveiligingsdiensten </w:t>
      </w:r>
    </w:p>
    <w:p w14:paraId="4B349459" w14:textId="77777777" w:rsidR="009B6E3C" w:rsidRPr="00493411" w:rsidRDefault="009B6E3C" w:rsidP="009B6E3C">
      <w:pPr>
        <w:pStyle w:val="titel"/>
        <w:spacing w:line="240" w:lineRule="auto"/>
        <w:rPr>
          <w:b w:val="0"/>
          <w:sz w:val="36"/>
          <w:szCs w:val="40"/>
        </w:rPr>
      </w:pPr>
      <w:r w:rsidRPr="00493411">
        <w:rPr>
          <w:b w:val="0"/>
          <w:sz w:val="36"/>
          <w:szCs w:val="40"/>
        </w:rPr>
        <w:t>ten behoeve van</w:t>
      </w:r>
      <w:r w:rsidRPr="00493411">
        <w:rPr>
          <w:sz w:val="36"/>
          <w:szCs w:val="40"/>
        </w:rPr>
        <w:t xml:space="preserve"> </w:t>
      </w:r>
      <w:r w:rsidRPr="00493411">
        <w:rPr>
          <w:b w:val="0"/>
          <w:sz w:val="36"/>
          <w:szCs w:val="40"/>
        </w:rPr>
        <w:t>de</w:t>
      </w:r>
      <w:r w:rsidRPr="00493411">
        <w:rPr>
          <w:sz w:val="36"/>
          <w:szCs w:val="40"/>
        </w:rPr>
        <w:t xml:space="preserve"> </w:t>
      </w:r>
      <w:r w:rsidRPr="00493411">
        <w:rPr>
          <w:b w:val="0"/>
          <w:sz w:val="36"/>
          <w:szCs w:val="40"/>
        </w:rPr>
        <w:t>Dienst Justitiële Inrichtingen</w:t>
      </w:r>
    </w:p>
    <w:p w14:paraId="6385EAAD" w14:textId="39FFEA36" w:rsidR="002643F0" w:rsidRDefault="00B47572" w:rsidP="002856AB">
      <w:pPr>
        <w:pStyle w:val="Geenafstand"/>
        <w:rPr>
          <w:rFonts w:eastAsiaTheme="minorHAnsi" w:cs="Verdana"/>
          <w:i/>
          <w:iCs/>
          <w:color w:val="000000"/>
          <w:lang w:eastAsia="en-US"/>
        </w:rPr>
      </w:pPr>
      <w:r w:rsidRPr="00F505FD">
        <w:rPr>
          <w:rFonts w:eastAsiaTheme="minorHAnsi" w:cs="Verdana"/>
          <w:i/>
          <w:iCs/>
          <w:color w:val="000000"/>
          <w:szCs w:val="18"/>
          <w:highlight w:val="yellow"/>
          <w:lang w:eastAsia="en-US"/>
        </w:rPr>
        <w:t xml:space="preserve">(aangepaste versie bij Nota van Inlichtingen 1; </w:t>
      </w:r>
      <w:r w:rsidRPr="00F505FD">
        <w:rPr>
          <w:rFonts w:eastAsiaTheme="minorHAnsi" w:cs="Verdana"/>
          <w:i/>
          <w:iCs/>
          <w:color w:val="000000"/>
          <w:highlight w:val="yellow"/>
          <w:lang w:eastAsia="en-US"/>
        </w:rPr>
        <w:t>wijzigingen doorgevoerd n.a.v. Nota van inlichtingen 1 zijn geel gemarkeerd)</w:t>
      </w:r>
    </w:p>
    <w:p w14:paraId="29C8E020" w14:textId="77777777" w:rsidR="00B47572" w:rsidRDefault="00B47572" w:rsidP="002856AB">
      <w:pPr>
        <w:pStyle w:val="Geenafstand"/>
        <w:rPr>
          <w:rFonts w:eastAsia="Times New Roman" w:cs="Times New Roman"/>
          <w:snapToGrid w:val="0"/>
          <w:szCs w:val="18"/>
        </w:rPr>
      </w:pPr>
    </w:p>
    <w:p w14:paraId="781DA8A9" w14:textId="77777777" w:rsidR="003142F5" w:rsidRPr="003142F5" w:rsidRDefault="003142F5" w:rsidP="003142F5">
      <w:pPr>
        <w:pStyle w:val="Geenafstand"/>
        <w:rPr>
          <w:ins w:id="0" w:author="Alting, Niels" w:date="2023-02-01T10:44:00Z"/>
          <w:rFonts w:eastAsia="Times New Roman" w:cs="Times New Roman"/>
          <w:snapToGrid w:val="0"/>
          <w:szCs w:val="18"/>
          <w:highlight w:val="yellow"/>
        </w:rPr>
      </w:pPr>
      <w:bookmarkStart w:id="1" w:name="_GoBack"/>
      <w:ins w:id="2" w:author="Alting, Niels" w:date="2023-02-01T10:44:00Z">
        <w:r w:rsidRPr="003142F5">
          <w:rPr>
            <w:highlight w:val="yellow"/>
          </w:rPr>
          <w:t>Van toepassing op perceel:</w:t>
        </w:r>
      </w:ins>
    </w:p>
    <w:p w14:paraId="24DC5FDF" w14:textId="77777777" w:rsidR="003142F5" w:rsidRPr="003142F5" w:rsidRDefault="00807495" w:rsidP="003142F5">
      <w:pPr>
        <w:tabs>
          <w:tab w:val="left" w:pos="178"/>
        </w:tabs>
        <w:autoSpaceDE w:val="0"/>
        <w:autoSpaceDN w:val="0"/>
        <w:adjustRightInd w:val="0"/>
        <w:spacing w:line="0" w:lineRule="atLeast"/>
        <w:rPr>
          <w:ins w:id="3" w:author="Alting, Niels" w:date="2023-02-01T10:44:00Z"/>
          <w:szCs w:val="18"/>
          <w:highlight w:val="yellow"/>
        </w:rPr>
      </w:pPr>
      <w:customXmlInsRangeStart w:id="4" w:author="Alting, Niels" w:date="2023-02-01T10:44:00Z"/>
      <w:sdt>
        <w:sdtPr>
          <w:rPr>
            <w:color w:val="009FEE"/>
            <w:szCs w:val="18"/>
            <w:highlight w:val="yellow"/>
          </w:rPr>
          <w:id w:val="58527778"/>
          <w14:checkbox>
            <w14:checked w14:val="0"/>
            <w14:checkedState w14:val="2612" w14:font="MS Gothic"/>
            <w14:uncheckedState w14:val="2610" w14:font="MS Gothic"/>
          </w14:checkbox>
        </w:sdtPr>
        <w:sdtEndPr/>
        <w:sdtContent>
          <w:customXmlInsRangeEnd w:id="4"/>
          <w:ins w:id="5" w:author="Alting, Niels" w:date="2023-02-01T10:44:00Z">
            <w:r w:rsidR="003142F5" w:rsidRPr="003142F5">
              <w:rPr>
                <w:rFonts w:ascii="MS Gothic" w:eastAsia="MS Gothic" w:hAnsi="MS Gothic" w:hint="eastAsia"/>
                <w:color w:val="009FEE"/>
                <w:szCs w:val="18"/>
                <w:highlight w:val="yellow"/>
              </w:rPr>
              <w:t>☐</w:t>
            </w:r>
          </w:ins>
          <w:customXmlInsRangeStart w:id="6" w:author="Alting, Niels" w:date="2023-02-01T10:44:00Z"/>
        </w:sdtContent>
      </w:sdt>
      <w:customXmlInsRangeEnd w:id="6"/>
      <w:ins w:id="7" w:author="Alting, Niels" w:date="2023-02-01T10:44:00Z">
        <w:r w:rsidR="003142F5" w:rsidRPr="003142F5">
          <w:rPr>
            <w:szCs w:val="18"/>
            <w:highlight w:val="yellow"/>
          </w:rPr>
          <w:t xml:space="preserve"> Perceel Noord</w:t>
        </w:r>
      </w:ins>
    </w:p>
    <w:p w14:paraId="2388EA8E" w14:textId="4DB82F98" w:rsidR="00B47572" w:rsidRDefault="00807495" w:rsidP="003142F5">
      <w:pPr>
        <w:pStyle w:val="Geenafstand"/>
        <w:rPr>
          <w:rFonts w:eastAsia="Times New Roman" w:cs="Times New Roman"/>
          <w:snapToGrid w:val="0"/>
          <w:szCs w:val="18"/>
        </w:rPr>
      </w:pPr>
      <w:customXmlInsRangeStart w:id="8" w:author="Alting, Niels" w:date="2023-02-01T10:44:00Z"/>
      <w:sdt>
        <w:sdtPr>
          <w:rPr>
            <w:color w:val="009FEE"/>
            <w:szCs w:val="18"/>
            <w:highlight w:val="yellow"/>
          </w:rPr>
          <w:id w:val="1410739212"/>
          <w14:checkbox>
            <w14:checked w14:val="0"/>
            <w14:checkedState w14:val="2612" w14:font="MS Gothic"/>
            <w14:uncheckedState w14:val="2610" w14:font="MS Gothic"/>
          </w14:checkbox>
        </w:sdtPr>
        <w:sdtEndPr/>
        <w:sdtContent>
          <w:customXmlInsRangeEnd w:id="8"/>
          <w:ins w:id="9" w:author="Alting, Niels" w:date="2023-02-01T10:44:00Z">
            <w:r w:rsidR="003142F5" w:rsidRPr="003142F5">
              <w:rPr>
                <w:rFonts w:ascii="MS Gothic" w:eastAsia="MS Gothic" w:hAnsi="MS Gothic"/>
                <w:color w:val="009FEE"/>
                <w:szCs w:val="18"/>
                <w:highlight w:val="yellow"/>
              </w:rPr>
              <w:t>☐</w:t>
            </w:r>
          </w:ins>
          <w:customXmlInsRangeStart w:id="10" w:author="Alting, Niels" w:date="2023-02-01T10:44:00Z"/>
        </w:sdtContent>
      </w:sdt>
      <w:customXmlInsRangeEnd w:id="10"/>
      <w:ins w:id="11" w:author="Alting, Niels" w:date="2023-02-01T10:44:00Z">
        <w:r w:rsidR="003142F5" w:rsidRPr="003142F5">
          <w:rPr>
            <w:szCs w:val="18"/>
            <w:highlight w:val="yellow"/>
          </w:rPr>
          <w:t xml:space="preserve"> Perceel Zuid</w:t>
        </w:r>
        <w:r w:rsidR="003142F5" w:rsidRPr="0008270A">
          <w:rPr>
            <w:rFonts w:eastAsia="Times New Roman" w:cs="Times New Roman"/>
            <w:noProof/>
            <w:snapToGrid w:val="0"/>
            <w:szCs w:val="18"/>
          </w:rPr>
          <w:t xml:space="preserve"> </w:t>
        </w:r>
      </w:ins>
      <w:bookmarkEnd w:id="1"/>
      <w:r w:rsidR="002856AB"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0BFF99D" w14:textId="77777777" w:rsidR="00C56DE1" w:rsidRPr="00BF356D" w:rsidRDefault="00C56DE1" w:rsidP="00C56DE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w:t>
                            </w:r>
                            <w:r>
                              <w:rPr>
                                <w:color w:val="FFFFFF" w:themeColor="background1"/>
                              </w:rPr>
                              <w:t xml:space="preserve"> </w:t>
                            </w:r>
                            <w:sdt>
                              <w:sdtPr>
                                <w:rPr>
                                  <w:color w:val="FFFFFF" w:themeColor="background1"/>
                                </w:rPr>
                                <w:id w:val="-21398941"/>
                                <w:placeholder>
                                  <w:docPart w:val="71DD52286CC144A3946B1E8B20BA5DB2"/>
                                </w:placeholder>
                              </w:sdtPr>
                              <w:sdtEndPr/>
                              <w:sdtContent>
                                <w:r w:rsidRPr="00E12F93">
                                  <w:rPr>
                                    <w:color w:val="FFFFFF" w:themeColor="background1"/>
                                  </w:rPr>
                                  <w:t>SSC DJI/INKEA/NA/2022-03</w:t>
                                </w:r>
                              </w:sdtContent>
                            </w:sdt>
                          </w:p>
                          <w:p w14:paraId="1FD7DA4C" w14:textId="12DA35A4" w:rsidR="00C56DE1" w:rsidRPr="00BF356D" w:rsidRDefault="00C56DE1" w:rsidP="00C56DE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sidR="00807495">
                              <w:rPr>
                                <w:color w:val="FFFFFF" w:themeColor="background1"/>
                              </w:rPr>
                              <w:t>8 februari 2023</w:t>
                            </w:r>
                          </w:p>
                          <w:p w14:paraId="36DE5C6B" w14:textId="76D9E2D5" w:rsidR="00C56DE1" w:rsidRPr="000A209F" w:rsidRDefault="00C56DE1" w:rsidP="00C56DE1">
                            <w:pPr>
                              <w:rPr>
                                <w:color w:val="FFFFFF" w:themeColor="background1"/>
                              </w:rPr>
                            </w:pPr>
                            <w:r>
                              <w:rPr>
                                <w:color w:val="FFFFFF" w:themeColor="background1"/>
                              </w:rPr>
                              <w:t>Versienummer</w:t>
                            </w:r>
                            <w:r>
                              <w:rPr>
                                <w:color w:val="FFFFFF" w:themeColor="background1"/>
                              </w:rPr>
                              <w:tab/>
                            </w:r>
                            <w:r>
                              <w:rPr>
                                <w:color w:val="FFFFFF" w:themeColor="background1"/>
                              </w:rPr>
                              <w:tab/>
                              <w:t xml:space="preserve">: </w:t>
                            </w:r>
                            <w:sdt>
                              <w:sdtPr>
                                <w:rPr>
                                  <w:color w:val="FFFFFF" w:themeColor="background1"/>
                                </w:rPr>
                                <w:id w:val="-497657716"/>
                                <w:placeholder>
                                  <w:docPart w:val="71DD52286CC144A3946B1E8B20BA5DB2"/>
                                </w:placeholder>
                              </w:sdtPr>
                              <w:sdtEndPr/>
                              <w:sdtContent>
                                <w:r w:rsidR="00807495">
                                  <w:rPr>
                                    <w:color w:val="FFFFFF" w:themeColor="background1"/>
                                  </w:rPr>
                                  <w:t>v.NvI 1</w:t>
                                </w:r>
                              </w:sdtContent>
                            </w:sdt>
                          </w:p>
                          <w:p w14:paraId="4AA165BE" w14:textId="69677352"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0BFF99D" w14:textId="77777777" w:rsidR="00C56DE1" w:rsidRPr="00BF356D" w:rsidRDefault="00C56DE1" w:rsidP="00C56DE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w:t>
                      </w:r>
                      <w:r>
                        <w:rPr>
                          <w:color w:val="FFFFFF" w:themeColor="background1"/>
                        </w:rPr>
                        <w:t xml:space="preserve"> </w:t>
                      </w:r>
                      <w:sdt>
                        <w:sdtPr>
                          <w:rPr>
                            <w:color w:val="FFFFFF" w:themeColor="background1"/>
                          </w:rPr>
                          <w:id w:val="-21398941"/>
                          <w:placeholder>
                            <w:docPart w:val="71DD52286CC144A3946B1E8B20BA5DB2"/>
                          </w:placeholder>
                        </w:sdtPr>
                        <w:sdtEndPr/>
                        <w:sdtContent>
                          <w:r w:rsidRPr="00E12F93">
                            <w:rPr>
                              <w:color w:val="FFFFFF" w:themeColor="background1"/>
                            </w:rPr>
                            <w:t>SSC DJI/INKEA/NA/2022-03</w:t>
                          </w:r>
                        </w:sdtContent>
                      </w:sdt>
                    </w:p>
                    <w:p w14:paraId="1FD7DA4C" w14:textId="12DA35A4" w:rsidR="00C56DE1" w:rsidRPr="00BF356D" w:rsidRDefault="00C56DE1" w:rsidP="00C56DE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sidR="00807495">
                        <w:rPr>
                          <w:color w:val="FFFFFF" w:themeColor="background1"/>
                        </w:rPr>
                        <w:t>8 februari 2023</w:t>
                      </w:r>
                    </w:p>
                    <w:p w14:paraId="36DE5C6B" w14:textId="76D9E2D5" w:rsidR="00C56DE1" w:rsidRPr="000A209F" w:rsidRDefault="00C56DE1" w:rsidP="00C56DE1">
                      <w:pPr>
                        <w:rPr>
                          <w:color w:val="FFFFFF" w:themeColor="background1"/>
                        </w:rPr>
                      </w:pPr>
                      <w:r>
                        <w:rPr>
                          <w:color w:val="FFFFFF" w:themeColor="background1"/>
                        </w:rPr>
                        <w:t>Versienummer</w:t>
                      </w:r>
                      <w:r>
                        <w:rPr>
                          <w:color w:val="FFFFFF" w:themeColor="background1"/>
                        </w:rPr>
                        <w:tab/>
                      </w:r>
                      <w:r>
                        <w:rPr>
                          <w:color w:val="FFFFFF" w:themeColor="background1"/>
                        </w:rPr>
                        <w:tab/>
                        <w:t xml:space="preserve">: </w:t>
                      </w:r>
                      <w:sdt>
                        <w:sdtPr>
                          <w:rPr>
                            <w:color w:val="FFFFFF" w:themeColor="background1"/>
                          </w:rPr>
                          <w:id w:val="-497657716"/>
                          <w:placeholder>
                            <w:docPart w:val="71DD52286CC144A3946B1E8B20BA5DB2"/>
                          </w:placeholder>
                        </w:sdtPr>
                        <w:sdtEndPr/>
                        <w:sdtContent>
                          <w:r w:rsidR="00807495">
                            <w:rPr>
                              <w:color w:val="FFFFFF" w:themeColor="background1"/>
                            </w:rPr>
                            <w:t>v.NvI 1</w:t>
                          </w:r>
                        </w:sdtContent>
                      </w:sdt>
                    </w:p>
                    <w:p w14:paraId="4AA165BE" w14:textId="69677352"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p>
    <w:p w14:paraId="2E06BEB3" w14:textId="77777777" w:rsidR="00B47572" w:rsidRDefault="00B47572">
      <w:pPr>
        <w:spacing w:line="240" w:lineRule="auto"/>
        <w:rPr>
          <w:snapToGrid w:val="0"/>
          <w:szCs w:val="18"/>
        </w:rPr>
      </w:pPr>
      <w:r>
        <w:rPr>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7A0AD18" w:rsidR="00982A82" w:rsidRDefault="00982A82" w:rsidP="002856AB">
      <w:pPr>
        <w:spacing w:line="240" w:lineRule="auto"/>
      </w:pPr>
      <w:r>
        <w:t>Dit document is het inschrijfformulie</w:t>
      </w:r>
      <w:r w:rsidR="00C56DE1">
        <w:t>r en de akkoordverklaring voor onderhavige</w:t>
      </w:r>
      <w:r>
        <w:t xml:space="preserve"> Europese aanbestedingsprocedure</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737E1B1B"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C56DE1" w:rsidRPr="00C56DE1">
        <w:rPr>
          <w:b/>
        </w:rPr>
        <w:t>Beveiligingsdiensten t.b.v. de Dienst Justitiële Inrichtingen</w:t>
      </w:r>
      <w:r w:rsidR="00C56DE1">
        <w:rPr>
          <w:b/>
        </w:rPr>
        <w:t>’</w:t>
      </w:r>
      <w:r w:rsidR="00C56DE1" w:rsidRPr="00C56DE1">
        <w:rPr>
          <w:b/>
        </w:rPr>
        <w:t xml:space="preserve"> met referentie SSC DJI/INKEA/NA/2022-03</w:t>
      </w:r>
      <w:r w:rsidR="00C56DE1">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9897C14" w:rsidR="007529F3" w:rsidRDefault="007529F3" w:rsidP="007529F3">
      <w:pPr>
        <w:pStyle w:val="Lijstalinea"/>
        <w:numPr>
          <w:ilvl w:val="0"/>
          <w:numId w:val="13"/>
        </w:numPr>
        <w:spacing w:line="240" w:lineRule="auto"/>
        <w:ind w:right="496"/>
      </w:pPr>
      <w:r>
        <w:t>akkoord gaat met de eventueel bij Nota(’s) van Inlichtingen gewijzigde concept Overeenkomst;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0D1FBCA7" w:rsidR="00812B5F" w:rsidRDefault="007529F3" w:rsidP="00812B5F">
      <w:pPr>
        <w:pStyle w:val="Lijstalinea"/>
        <w:numPr>
          <w:ilvl w:val="0"/>
          <w:numId w:val="13"/>
        </w:numPr>
        <w:spacing w:line="240" w:lineRule="auto"/>
        <w:ind w:right="496"/>
      </w:pPr>
      <w:r>
        <w:t xml:space="preserve">de inschrijving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19C58BBC" w14:textId="3DEA5EF2" w:rsidR="00942816" w:rsidRDefault="00812B5F" w:rsidP="00942816">
      <w:pPr>
        <w:pStyle w:val="Lijstalinea"/>
        <w:numPr>
          <w:ilvl w:val="0"/>
          <w:numId w:val="13"/>
        </w:numPr>
        <w:spacing w:line="240" w:lineRule="auto"/>
        <w:ind w:right="496"/>
      </w:pPr>
      <w:r>
        <w:t>uw inschrijving nie</w:t>
      </w:r>
      <w:r w:rsidR="00942816">
        <w:t>t manipulatief en/of irreëel is.</w:t>
      </w:r>
      <w:r>
        <w:t xml:space="preserve"> </w:t>
      </w:r>
      <w:r w:rsidR="00942816" w:rsidRPr="00942816">
        <w:t>Het indienen van een irreële of manipulatieve Inschrijving is verboden. Van een manipulatieve Inschrijving kan sprake zijn wanneer - als gevolg van miskenning door de inschrijver van bepaalde aannames van de aanbestedende dienst - de beoordelingssystematiek zo wordt gemanipuleerd dat het daarmee beoogde doel, zoals het innemen van een realistische positie, wordt verstoord. De volgende situaties worden in ieder geval meegenomen bij de bepaling door Aanbestedende dienst of een Inschrijving al dan niet als manipulati</w:t>
      </w:r>
      <w:r w:rsidR="00942816">
        <w:t>ef of irreëel kan worden gezien:</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5C5EAD63" w:rsidR="00812B5F" w:rsidRDefault="00812B5F" w:rsidP="00812B5F">
      <w:pPr>
        <w:pStyle w:val="Lijstalinea"/>
        <w:numPr>
          <w:ilvl w:val="0"/>
          <w:numId w:val="21"/>
        </w:numPr>
        <w:spacing w:line="240" w:lineRule="auto"/>
        <w:ind w:left="1560" w:hanging="284"/>
        <w:rPr>
          <w:szCs w:val="18"/>
        </w:rPr>
      </w:pPr>
      <w:r w:rsidRPr="00C56DE1">
        <w:rPr>
          <w:szCs w:val="18"/>
        </w:rPr>
        <w:t xml:space="preserve">sprake is van negatieve of nultarieven. </w:t>
      </w:r>
    </w:p>
    <w:p w14:paraId="783CD734" w14:textId="6394824E" w:rsidR="00942816" w:rsidRDefault="00942816" w:rsidP="00942816">
      <w:pPr>
        <w:pStyle w:val="Geenafstand"/>
      </w:pPr>
    </w:p>
    <w:p w14:paraId="5118E26C" w14:textId="77777777" w:rsidR="00942816" w:rsidRDefault="00942816" w:rsidP="00B208F7">
      <w:pPr>
        <w:pStyle w:val="Geenafstand"/>
        <w:ind w:firstLine="708"/>
      </w:pPr>
      <w:r>
        <w:t>Een irreële of manipulatieve Inschrijving is ongeldig en wordt terzijde gelegd.</w:t>
      </w:r>
    </w:p>
    <w:p w14:paraId="068CFD20" w14:textId="77777777" w:rsidR="00C56DE1" w:rsidRDefault="00C56DE1" w:rsidP="000062A6">
      <w:pPr>
        <w:pStyle w:val="Lijstalinea"/>
        <w:spacing w:line="240" w:lineRule="auto"/>
        <w:ind w:right="496"/>
      </w:pPr>
    </w:p>
    <w:p w14:paraId="67C19DCD" w14:textId="2E4BFDA1" w:rsidR="007529F3" w:rsidRDefault="007529F3" w:rsidP="00E45493">
      <w:pPr>
        <w:pStyle w:val="Lijstalinea"/>
        <w:numPr>
          <w:ilvl w:val="0"/>
          <w:numId w:val="13"/>
        </w:numPr>
        <w:spacing w:line="240" w:lineRule="auto"/>
        <w:ind w:right="496"/>
      </w:pPr>
      <w:r>
        <w:t xml:space="preserve">geen wijziging heeft aangebracht in de formats, </w:t>
      </w:r>
      <w:r w:rsidR="009B52D2">
        <w:t xml:space="preserve">behalve </w:t>
      </w:r>
      <w:r>
        <w:t>waar dit wordt gevraag</w:t>
      </w:r>
      <w:r w:rsidR="00E45493">
        <w:t>d</w:t>
      </w:r>
      <w:r>
        <w:t>;</w:t>
      </w:r>
    </w:p>
    <w:p w14:paraId="3E4481AC" w14:textId="50208877" w:rsidR="000062A6" w:rsidRDefault="000062A6" w:rsidP="000062A6">
      <w:pPr>
        <w:spacing w:line="240" w:lineRule="auto"/>
        <w:ind w:right="496"/>
      </w:pPr>
    </w:p>
    <w:p w14:paraId="69A013F4" w14:textId="67D1BF3B" w:rsidR="007529F3" w:rsidRDefault="00E45493" w:rsidP="00E45493">
      <w:pPr>
        <w:pStyle w:val="Lijstalinea"/>
        <w:numPr>
          <w:ilvl w:val="0"/>
          <w:numId w:val="13"/>
        </w:numPr>
        <w:spacing w:line="240" w:lineRule="auto"/>
        <w:ind w:right="496"/>
      </w:pPr>
      <w:r>
        <w:t>u daadwerkelijk in staat bent om de dienstverlening uit te voeren zoals beschreven in de wen</w:t>
      </w:r>
      <w:r w:rsidR="009B52D2">
        <w:t>s</w:t>
      </w:r>
      <w:r>
        <w:t>uitwerking.</w:t>
      </w:r>
    </w:p>
    <w:p w14:paraId="3AA0AB70" w14:textId="36954861" w:rsidR="004659DA" w:rsidRDefault="004659DA"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4D0D41E6" w14:textId="377D2786"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28CF6235"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w:t>
      </w:r>
      <w:r w:rsidR="00C56DE1">
        <w:rPr>
          <w:b/>
        </w:rPr>
        <w:t xml:space="preserve"> ‘</w:t>
      </w:r>
      <w:r w:rsidR="00C56DE1" w:rsidRPr="00C56DE1">
        <w:rPr>
          <w:b/>
        </w:rPr>
        <w:t>Beveiligingsdiensten t.b.v. de Dienst Justitiële Inrichtingen</w:t>
      </w:r>
      <w:r w:rsidR="00C56DE1">
        <w:rPr>
          <w:b/>
        </w:rPr>
        <w:t>’</w:t>
      </w:r>
      <w:r w:rsidR="00C56DE1" w:rsidRPr="00C56DE1">
        <w:rPr>
          <w:b/>
        </w:rPr>
        <w:t xml:space="preserve"> met referentie SSC DJI/INKEA/NA/2022-03</w:t>
      </w:r>
      <w:r w:rsidR="00C56DE1">
        <w:rPr>
          <w:b/>
        </w:rPr>
        <w:t xml:space="preserve"> </w:t>
      </w:r>
      <w:r w:rsidR="007E1812" w:rsidRPr="000D24C3">
        <w:rPr>
          <w:b/>
        </w:rPr>
        <w:t>verkla</w:t>
      </w:r>
      <w:r>
        <w:rPr>
          <w:b/>
        </w:rPr>
        <w:t>art i</w:t>
      </w:r>
      <w:r w:rsidR="007E1812" w:rsidRPr="000D24C3">
        <w:rPr>
          <w:b/>
        </w:rPr>
        <w:t>nschrijver dat:</w:t>
      </w:r>
    </w:p>
    <w:p w14:paraId="22AC6F3C" w14:textId="27689B94" w:rsidR="007E1812" w:rsidRDefault="007E1812" w:rsidP="002856AB">
      <w:pPr>
        <w:spacing w:line="240" w:lineRule="auto"/>
        <w:ind w:right="496"/>
      </w:pPr>
    </w:p>
    <w:p w14:paraId="732535A2" w14:textId="288911BD" w:rsidR="007E1812" w:rsidRDefault="007E1812" w:rsidP="002856AB">
      <w:pPr>
        <w:spacing w:line="240" w:lineRule="auto"/>
        <w:ind w:right="496"/>
        <w:rPr>
          <w:color w:val="009FEE"/>
        </w:rPr>
      </w:pPr>
      <w:r w:rsidRPr="007E1812">
        <w:rPr>
          <w:color w:val="009FEE"/>
        </w:rPr>
        <w:t>Gelieve aan te vinken</w:t>
      </w:r>
    </w:p>
    <w:p w14:paraId="7284D550" w14:textId="36A2C477" w:rsidR="00C56DE1" w:rsidRDefault="00807495" w:rsidP="00C56DE1">
      <w:pPr>
        <w:tabs>
          <w:tab w:val="left" w:pos="178"/>
        </w:tabs>
        <w:autoSpaceDE w:val="0"/>
        <w:autoSpaceDN w:val="0"/>
        <w:adjustRightInd w:val="0"/>
        <w:spacing w:line="0" w:lineRule="atLeast"/>
        <w:rPr>
          <w:szCs w:val="18"/>
        </w:rPr>
      </w:pPr>
      <w:sdt>
        <w:sdtPr>
          <w:rPr>
            <w:color w:val="009FEE"/>
            <w:szCs w:val="18"/>
          </w:rPr>
          <w:id w:val="-1719583996"/>
          <w14:checkbox>
            <w14:checked w14:val="0"/>
            <w14:checkedState w14:val="2612" w14:font="MS Gothic"/>
            <w14:uncheckedState w14:val="2610" w14:font="MS Gothic"/>
          </w14:checkbox>
        </w:sdtPr>
        <w:sdtEndPr/>
        <w:sdtContent>
          <w:r w:rsidR="004F54EF">
            <w:rPr>
              <w:rFonts w:ascii="MS Gothic" w:eastAsia="MS Gothic" w:hAnsi="MS Gothic" w:hint="eastAsia"/>
              <w:color w:val="009FEE"/>
              <w:szCs w:val="18"/>
            </w:rPr>
            <w:t>☐</w:t>
          </w:r>
        </w:sdtContent>
      </w:sdt>
      <w:r w:rsidR="00C56DE1" w:rsidRPr="002A73EE">
        <w:rPr>
          <w:szCs w:val="18"/>
        </w:rPr>
        <w:t xml:space="preserve"> </w:t>
      </w:r>
      <w:r w:rsidR="00C56DE1">
        <w:rPr>
          <w:szCs w:val="18"/>
        </w:rPr>
        <w:tab/>
      </w:r>
      <w:r w:rsidR="00C56DE1" w:rsidRPr="00C56DE1">
        <w:rPr>
          <w:szCs w:val="18"/>
        </w:rPr>
        <w:t>niet in te schrijven als Samenwerkingsverband (deel 2 is niet van toepassing)</w:t>
      </w:r>
    </w:p>
    <w:p w14:paraId="20B15BEC" w14:textId="65588ECA" w:rsidR="00C56DE1" w:rsidRDefault="00807495" w:rsidP="00C56DE1">
      <w:pPr>
        <w:tabs>
          <w:tab w:val="left" w:pos="178"/>
        </w:tabs>
        <w:autoSpaceDE w:val="0"/>
        <w:autoSpaceDN w:val="0"/>
        <w:adjustRightInd w:val="0"/>
        <w:spacing w:line="0" w:lineRule="atLeast"/>
        <w:rPr>
          <w:szCs w:val="18"/>
        </w:rPr>
      </w:pPr>
      <w:sdt>
        <w:sdtPr>
          <w:rPr>
            <w:color w:val="009FEE"/>
            <w:szCs w:val="18"/>
          </w:rPr>
          <w:id w:val="-1192600846"/>
          <w14:checkbox>
            <w14:checked w14:val="0"/>
            <w14:checkedState w14:val="2612" w14:font="MS Gothic"/>
            <w14:uncheckedState w14:val="2610" w14:font="MS Gothic"/>
          </w14:checkbox>
        </w:sdtPr>
        <w:sdtEndPr/>
        <w:sdtContent>
          <w:r w:rsidR="00C56DE1">
            <w:rPr>
              <w:rFonts w:ascii="MS Gothic" w:eastAsia="MS Gothic" w:hAnsi="MS Gothic" w:hint="eastAsia"/>
              <w:color w:val="009FEE"/>
              <w:szCs w:val="18"/>
            </w:rPr>
            <w:t>☐</w:t>
          </w:r>
        </w:sdtContent>
      </w:sdt>
      <w:r w:rsidR="00C56DE1" w:rsidRPr="002A73EE">
        <w:rPr>
          <w:szCs w:val="18"/>
        </w:rPr>
        <w:t xml:space="preserve"> </w:t>
      </w:r>
      <w:r w:rsidR="00C56DE1">
        <w:rPr>
          <w:szCs w:val="18"/>
        </w:rPr>
        <w:tab/>
      </w:r>
      <w:r w:rsidR="00C56DE1" w:rsidRPr="00C56DE1">
        <w:rPr>
          <w:szCs w:val="18"/>
        </w:rPr>
        <w:t>in te schrijven als Samenwerkingsverband (deel 2 is wel van toepassing)</w:t>
      </w:r>
    </w:p>
    <w:p w14:paraId="340FA202" w14:textId="0F1004D0" w:rsidR="00BF0365" w:rsidRDefault="00BF0365" w:rsidP="002856AB">
      <w:pPr>
        <w:spacing w:line="240" w:lineRule="auto"/>
        <w:ind w:right="496"/>
      </w:pPr>
    </w:p>
    <w:p w14:paraId="0828C8DE" w14:textId="527C432B" w:rsidR="00DC5065" w:rsidRPr="001C797A" w:rsidRDefault="007202BD" w:rsidP="002856AB">
      <w:pPr>
        <w:spacing w:line="240" w:lineRule="auto"/>
        <w:ind w:right="496"/>
        <w:rPr>
          <w:b/>
          <w:szCs w:val="18"/>
        </w:rPr>
      </w:pPr>
      <w:r>
        <w:rPr>
          <w:b/>
          <w:szCs w:val="18"/>
        </w:rPr>
        <w:t>Indien wordt ingeschreven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693E2A87" w:rsidR="00DC5065" w:rsidRPr="00711BA5" w:rsidRDefault="00DC5065" w:rsidP="00BF0365">
      <w:pPr>
        <w:pStyle w:val="Lijstalinea"/>
        <w:numPr>
          <w:ilvl w:val="0"/>
          <w:numId w:val="16"/>
        </w:numPr>
        <w:spacing w:line="240" w:lineRule="auto"/>
        <w:ind w:right="496"/>
      </w:pPr>
      <w:r w:rsidRPr="00711BA5">
        <w:t xml:space="preserve">deze Inschrijving als </w:t>
      </w:r>
      <w:r w:rsidR="007202BD">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3BD0CF7C" w:rsidR="00DC5065" w:rsidRDefault="00DC5065" w:rsidP="00BF0365">
      <w:pPr>
        <w:pStyle w:val="Lijstalinea"/>
        <w:numPr>
          <w:ilvl w:val="0"/>
          <w:numId w:val="16"/>
        </w:numPr>
        <w:spacing w:line="240" w:lineRule="auto"/>
        <w:ind w:right="496"/>
      </w:pPr>
      <w:r>
        <w:t xml:space="preserve">het </w:t>
      </w:r>
      <w:r w:rsidR="007202BD">
        <w:t>S</w:t>
      </w:r>
      <w:r>
        <w:t xml:space="preserve">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E35EEA2"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Pr="001C2D91">
        <w:rPr>
          <w:i/>
          <w:sz w:val="14"/>
          <w:szCs w:val="14"/>
        </w:rPr>
        <w:t>kopië</w:t>
      </w:r>
      <w:r w:rsidR="003417B3">
        <w:rPr>
          <w:i/>
          <w:sz w:val="14"/>
          <w:szCs w:val="14"/>
        </w:rPr>
        <w:t>e</w:t>
      </w:r>
      <w:r w:rsidRPr="001C2D91">
        <w:rPr>
          <w:i/>
          <w:sz w:val="14"/>
          <w:szCs w:val="14"/>
        </w:rPr>
        <w:t>r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61DC33C2" w14:textId="77777777" w:rsidR="00C56DE1" w:rsidRPr="000D24C3" w:rsidRDefault="00C56DE1" w:rsidP="00C56DE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C56DE1">
        <w:rPr>
          <w:b/>
        </w:rPr>
        <w:t>Beveiligingsdiensten t.b.v. de Dienst Justitiële Inrichtingen</w:t>
      </w:r>
      <w:r>
        <w:rPr>
          <w:b/>
        </w:rPr>
        <w:t>’</w:t>
      </w:r>
      <w:r w:rsidRPr="00C56DE1">
        <w:rPr>
          <w:b/>
        </w:rPr>
        <w:t xml:space="preserve"> met referentie SSC DJI/INKEA/NA/2022-03</w:t>
      </w:r>
      <w:r>
        <w:rPr>
          <w:b/>
        </w:rPr>
        <w:t xml:space="preserve"> </w:t>
      </w:r>
      <w:r w:rsidRPr="000D24C3">
        <w:rPr>
          <w:b/>
        </w:rPr>
        <w:t>verkla</w:t>
      </w:r>
      <w:r>
        <w:rPr>
          <w:b/>
        </w:rPr>
        <w:t>art i</w:t>
      </w:r>
      <w:r w:rsidRPr="000D24C3">
        <w:rPr>
          <w:b/>
        </w:rPr>
        <w:t>nschrijver 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329D1724" w:rsidR="005D0D2F" w:rsidRPr="007E1812" w:rsidRDefault="00807495" w:rsidP="00C56DE1">
      <w:pPr>
        <w:pStyle w:val="Lijstalinea"/>
        <w:spacing w:line="240" w:lineRule="auto"/>
        <w:ind w:left="0" w:right="496"/>
      </w:pPr>
      <w:sdt>
        <w:sdtPr>
          <w:rPr>
            <w:color w:val="009FEE"/>
            <w:szCs w:val="18"/>
          </w:rPr>
          <w:id w:val="-51005680"/>
          <w14:checkbox>
            <w14:checked w14:val="0"/>
            <w14:checkedState w14:val="2612" w14:font="MS Gothic"/>
            <w14:uncheckedState w14:val="2610" w14:font="MS Gothic"/>
          </w14:checkbox>
        </w:sdtPr>
        <w:sdtEndPr/>
        <w:sdtContent>
          <w:r w:rsidR="00C56DE1">
            <w:rPr>
              <w:rFonts w:ascii="MS Gothic" w:eastAsia="MS Gothic" w:hAnsi="MS Gothic" w:hint="eastAsia"/>
              <w:color w:val="009FEE"/>
              <w:szCs w:val="18"/>
            </w:rPr>
            <w:t>☐</w:t>
          </w:r>
        </w:sdtContent>
      </w:sdt>
      <w:r w:rsidR="00C56DE1" w:rsidRPr="002A73EE">
        <w:rPr>
          <w:szCs w:val="18"/>
        </w:rPr>
        <w:t xml:space="preserve"> </w:t>
      </w:r>
      <w:r w:rsidR="00C56DE1">
        <w:rPr>
          <w:szCs w:val="18"/>
        </w:rPr>
        <w:tab/>
      </w:r>
      <w:r w:rsidR="002C62C2">
        <w:t xml:space="preserve">u </w:t>
      </w:r>
      <w:r w:rsidR="005D0D2F">
        <w:t>geen beroep doet op de middelen van één of meerdere derden</w:t>
      </w:r>
      <w:r w:rsidR="00C56DE1">
        <w:t>.</w:t>
      </w:r>
    </w:p>
    <w:p w14:paraId="0A0C4655" w14:textId="00569E48" w:rsidR="005D0D2F" w:rsidRDefault="00807495" w:rsidP="00C56DE1">
      <w:pPr>
        <w:pStyle w:val="Lijstalinea"/>
        <w:spacing w:line="240" w:lineRule="auto"/>
        <w:ind w:left="0" w:right="496"/>
      </w:pPr>
      <w:sdt>
        <w:sdtPr>
          <w:rPr>
            <w:color w:val="009FEE"/>
            <w:szCs w:val="18"/>
          </w:rPr>
          <w:id w:val="851221913"/>
          <w14:checkbox>
            <w14:checked w14:val="0"/>
            <w14:checkedState w14:val="2612" w14:font="MS Gothic"/>
            <w14:uncheckedState w14:val="2610" w14:font="MS Gothic"/>
          </w14:checkbox>
        </w:sdtPr>
        <w:sdtEndPr/>
        <w:sdtContent>
          <w:r w:rsidR="00C56DE1">
            <w:rPr>
              <w:rFonts w:ascii="MS Gothic" w:eastAsia="MS Gothic" w:hAnsi="MS Gothic" w:hint="eastAsia"/>
              <w:color w:val="009FEE"/>
              <w:szCs w:val="18"/>
            </w:rPr>
            <w:t>☐</w:t>
          </w:r>
        </w:sdtContent>
      </w:sdt>
      <w:r w:rsidR="00C56DE1" w:rsidRPr="002A73EE">
        <w:rPr>
          <w:szCs w:val="18"/>
        </w:rPr>
        <w:t xml:space="preserve"> </w:t>
      </w:r>
      <w:r w:rsidR="00C56DE1">
        <w:rPr>
          <w:szCs w:val="18"/>
        </w:rPr>
        <w:tab/>
      </w:r>
      <w:r w:rsidR="002C62C2">
        <w:t xml:space="preserve">u </w:t>
      </w:r>
      <w:r w:rsidR="005D0D2F">
        <w:t>een beroep doet op de middelen van één of meerdere derden</w:t>
      </w:r>
      <w:r w:rsidR="00C56DE1">
        <w:t>.</w:t>
      </w:r>
    </w:p>
    <w:p w14:paraId="38929F06" w14:textId="2CC79164" w:rsidR="005D0D2F" w:rsidRPr="007E1812" w:rsidRDefault="005D0D2F" w:rsidP="00C56DE1">
      <w:pPr>
        <w:pStyle w:val="Lijstalinea"/>
        <w:spacing w:line="240" w:lineRule="auto"/>
        <w:ind w:left="708" w:right="496"/>
      </w:pPr>
      <w:r>
        <w:t>(</w:t>
      </w:r>
      <w:r w:rsidRPr="00C56DE1">
        <w:t xml:space="preserve">zie </w:t>
      </w:r>
      <w:r w:rsidR="00C56DE1">
        <w:t>b</w:t>
      </w:r>
      <w:r w:rsidR="00C56DE1" w:rsidRPr="00C56DE1">
        <w:t>ijlage 4 Uitleg Inschrijvingsvorm en invulling bijlagen</w:t>
      </w:r>
      <w:r w:rsidRPr="00C56DE1">
        <w:t>)</w:t>
      </w:r>
    </w:p>
    <w:p w14:paraId="61CE3FF8" w14:textId="174F0BD0" w:rsidR="00DC5065" w:rsidRDefault="00DC5065" w:rsidP="002856AB">
      <w:pPr>
        <w:spacing w:line="240" w:lineRule="auto"/>
        <w:ind w:right="2165"/>
        <w:rPr>
          <w:b/>
          <w:szCs w:val="18"/>
        </w:rPr>
      </w:pPr>
    </w:p>
    <w:p w14:paraId="6FDAE93B" w14:textId="179ACFE0" w:rsidR="005D0D2F" w:rsidRPr="001C797A" w:rsidRDefault="005D0D2F" w:rsidP="005D0D2F">
      <w:pPr>
        <w:spacing w:line="240" w:lineRule="auto"/>
        <w:ind w:right="496"/>
        <w:rPr>
          <w:b/>
          <w:szCs w:val="18"/>
        </w:rPr>
      </w:pPr>
      <w:r>
        <w:rPr>
          <w:b/>
          <w:szCs w:val="18"/>
        </w:rPr>
        <w:t>Indien wordt ingeschreven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9E236B3"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w:t>
      </w:r>
      <w:r w:rsidR="005D0D2F" w:rsidRPr="00C56DE1">
        <w:rPr>
          <w:i/>
        </w:rPr>
        <w:t xml:space="preserve">zie </w:t>
      </w:r>
      <w:r w:rsidR="00C56DE1" w:rsidRPr="00C56DE1">
        <w:rPr>
          <w:i/>
        </w:rPr>
        <w:t>bijlage 4 Uitleg Inschrijvingsvorm en invulling bijlagen.</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EAC5029"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1AAADF75" w14:textId="77777777" w:rsidR="004104F7" w:rsidRDefault="007273B0" w:rsidP="005672FA">
      <w:pPr>
        <w:spacing w:line="240" w:lineRule="auto"/>
        <w:ind w:right="30"/>
        <w:rPr>
          <w:b/>
          <w:color w:val="009BEE"/>
          <w:sz w:val="24"/>
        </w:rPr>
      </w:pPr>
      <w:r>
        <w:rPr>
          <w:b/>
          <w:color w:val="009BEE"/>
          <w:sz w:val="24"/>
        </w:rPr>
        <w:lastRenderedPageBreak/>
        <w:t>Deel 3B</w:t>
      </w:r>
      <w:r w:rsidR="004104F7">
        <w:rPr>
          <w:b/>
          <w:color w:val="009BEE"/>
          <w:sz w:val="24"/>
        </w:rPr>
        <w:t xml:space="preserve"> </w:t>
      </w:r>
    </w:p>
    <w:p w14:paraId="29222602" w14:textId="7A90A8DB"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2B73A5BD" w14:textId="77777777" w:rsidR="00C56DE1" w:rsidRPr="000D24C3" w:rsidRDefault="00C56DE1" w:rsidP="00C56DE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C56DE1">
        <w:rPr>
          <w:b/>
        </w:rPr>
        <w:t>Beveiligingsdiensten t.b.v. de Dienst Justitiële Inrichtingen</w:t>
      </w:r>
      <w:r>
        <w:rPr>
          <w:b/>
        </w:rPr>
        <w:t>’</w:t>
      </w:r>
      <w:r w:rsidRPr="00C56DE1">
        <w:rPr>
          <w:b/>
        </w:rPr>
        <w:t xml:space="preserve"> met referentie SSC DJI/INKEA/NA/2022-03</w:t>
      </w:r>
      <w:r>
        <w:rPr>
          <w:b/>
        </w:rPr>
        <w:t xml:space="preserve"> </w:t>
      </w:r>
      <w:r w:rsidRPr="000D24C3">
        <w:rPr>
          <w:b/>
        </w:rPr>
        <w:t>verkla</w:t>
      </w:r>
      <w:r>
        <w:rPr>
          <w:b/>
        </w:rPr>
        <w:t>art i</w:t>
      </w:r>
      <w:r w:rsidRPr="000D24C3">
        <w:rPr>
          <w:b/>
        </w:rPr>
        <w:t>nschrijver dat:</w:t>
      </w:r>
    </w:p>
    <w:p w14:paraId="484DF7E7" w14:textId="77777777" w:rsidR="00C56DE1" w:rsidRPr="000D24C3" w:rsidRDefault="00C56DE1" w:rsidP="005672FA">
      <w:pPr>
        <w:spacing w:line="240" w:lineRule="auto"/>
        <w:ind w:right="496"/>
        <w:rPr>
          <w:b/>
        </w:rPr>
      </w:pPr>
    </w:p>
    <w:p w14:paraId="78EAC0C5" w14:textId="77777777" w:rsidR="00926B64" w:rsidRDefault="005672FA" w:rsidP="00926B64">
      <w:pPr>
        <w:spacing w:line="240" w:lineRule="auto"/>
        <w:ind w:right="496"/>
        <w:rPr>
          <w:color w:val="009FEE"/>
        </w:rPr>
      </w:pPr>
      <w:r w:rsidRPr="007E1812">
        <w:rPr>
          <w:color w:val="009FEE"/>
        </w:rPr>
        <w:t>Gelieve aan te vinken</w:t>
      </w:r>
    </w:p>
    <w:p w14:paraId="17C48060" w14:textId="6F70CA6D" w:rsidR="005672FA" w:rsidRPr="00926B64" w:rsidRDefault="00807495" w:rsidP="00926B64">
      <w:pPr>
        <w:spacing w:line="240" w:lineRule="auto"/>
        <w:ind w:right="496"/>
        <w:rPr>
          <w:color w:val="009FEE"/>
        </w:rPr>
      </w:pPr>
      <w:sdt>
        <w:sdtPr>
          <w:rPr>
            <w:color w:val="009FEE"/>
            <w:szCs w:val="18"/>
          </w:rPr>
          <w:id w:val="673535543"/>
          <w14:checkbox>
            <w14:checked w14:val="0"/>
            <w14:checkedState w14:val="2612" w14:font="MS Gothic"/>
            <w14:uncheckedState w14:val="2610" w14:font="MS Gothic"/>
          </w14:checkbox>
        </w:sdtPr>
        <w:sdtEndPr/>
        <w:sdtContent>
          <w:r w:rsidR="00926B64">
            <w:rPr>
              <w:rFonts w:ascii="MS Gothic" w:eastAsia="MS Gothic" w:hAnsi="MS Gothic" w:hint="eastAsia"/>
              <w:color w:val="009FEE"/>
              <w:szCs w:val="18"/>
            </w:rPr>
            <w:t>☐</w:t>
          </w:r>
        </w:sdtContent>
      </w:sdt>
      <w:r w:rsidR="00926B64" w:rsidRPr="002A73EE">
        <w:rPr>
          <w:szCs w:val="18"/>
        </w:rPr>
        <w:t xml:space="preserve"> </w:t>
      </w:r>
      <w:r w:rsidR="00926B64">
        <w:rPr>
          <w:szCs w:val="18"/>
        </w:rPr>
        <w:tab/>
      </w:r>
      <w:r w:rsidR="002C62C2">
        <w:t xml:space="preserve">u </w:t>
      </w:r>
      <w:r w:rsidR="005672FA">
        <w:t>geen werkzaamheden en/of activiteiten in onderaanneming geeft of voornemens</w:t>
      </w:r>
    </w:p>
    <w:p w14:paraId="415B641C" w14:textId="77777777" w:rsidR="00926B64" w:rsidRDefault="002C62C2" w:rsidP="00926B64">
      <w:pPr>
        <w:pStyle w:val="Lijstalinea"/>
        <w:spacing w:line="240" w:lineRule="auto"/>
        <w:ind w:left="0" w:right="496" w:firstLine="708"/>
      </w:pPr>
      <w:r>
        <w:t xml:space="preserve">bent </w:t>
      </w:r>
      <w:r w:rsidR="005672FA">
        <w:t>te geven</w:t>
      </w:r>
    </w:p>
    <w:p w14:paraId="4A1373AC" w14:textId="672E0578" w:rsidR="005672FA" w:rsidRDefault="00807495" w:rsidP="00926B64">
      <w:pPr>
        <w:spacing w:line="240" w:lineRule="auto"/>
        <w:ind w:right="496"/>
      </w:pPr>
      <w:sdt>
        <w:sdtPr>
          <w:rPr>
            <w:color w:val="009FEE"/>
            <w:szCs w:val="18"/>
          </w:rPr>
          <w:id w:val="-2048515743"/>
          <w14:checkbox>
            <w14:checked w14:val="0"/>
            <w14:checkedState w14:val="2612" w14:font="MS Gothic"/>
            <w14:uncheckedState w14:val="2610" w14:font="MS Gothic"/>
          </w14:checkbox>
        </w:sdtPr>
        <w:sdtEndPr/>
        <w:sdtContent>
          <w:r w:rsidR="00926B64">
            <w:rPr>
              <w:rFonts w:ascii="MS Gothic" w:eastAsia="MS Gothic" w:hAnsi="MS Gothic" w:hint="eastAsia"/>
              <w:color w:val="009FEE"/>
              <w:szCs w:val="18"/>
            </w:rPr>
            <w:t>☐</w:t>
          </w:r>
        </w:sdtContent>
      </w:sdt>
      <w:r w:rsidR="00926B64" w:rsidRPr="002A73EE">
        <w:rPr>
          <w:szCs w:val="18"/>
        </w:rPr>
        <w:t xml:space="preserve"> </w:t>
      </w:r>
      <w:r w:rsidR="00926B64">
        <w:rPr>
          <w:szCs w:val="18"/>
        </w:rPr>
        <w:tab/>
      </w:r>
      <w:r w:rsidR="002C62C2">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230AA33F"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57A7FCD9" w:rsidR="000062A6" w:rsidRDefault="000062A6" w:rsidP="000062A6">
      <w:pPr>
        <w:spacing w:line="240" w:lineRule="auto"/>
        <w:ind w:right="638"/>
      </w:pPr>
      <w:r>
        <w:t>Zie het beschrijvend document paragraaf</w:t>
      </w:r>
      <w:r w:rsidR="00CD656D">
        <w:t xml:space="preserve"> 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12C50173" w14:textId="77777777" w:rsidR="00CD656D" w:rsidRPr="000D24C3" w:rsidRDefault="00CD656D" w:rsidP="00CD656D">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C56DE1">
        <w:rPr>
          <w:b/>
        </w:rPr>
        <w:t>Beveiligingsdiensten t.b.v. de Dienst Justitiële Inrichtingen</w:t>
      </w:r>
      <w:r>
        <w:rPr>
          <w:b/>
        </w:rPr>
        <w:t>’</w:t>
      </w:r>
      <w:r w:rsidRPr="00C56DE1">
        <w:rPr>
          <w:b/>
        </w:rPr>
        <w:t xml:space="preserve"> met referentie SSC DJI/INKEA/NA/2022-03</w:t>
      </w:r>
      <w:r>
        <w:rPr>
          <w:b/>
        </w:rPr>
        <w:t xml:space="preserve"> </w:t>
      </w:r>
      <w:r w:rsidRPr="000D24C3">
        <w:rPr>
          <w:b/>
        </w:rPr>
        <w:t>verkla</w:t>
      </w:r>
      <w:r>
        <w:rPr>
          <w:b/>
        </w:rPr>
        <w:t>art i</w:t>
      </w:r>
      <w:r w:rsidRPr="000D24C3">
        <w:rPr>
          <w:b/>
        </w:rPr>
        <w:t>nschrijver 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03F996E6" w:rsidR="000062A6" w:rsidRDefault="00807495" w:rsidP="00CD656D">
      <w:pPr>
        <w:pStyle w:val="Lijstalinea"/>
        <w:spacing w:line="240" w:lineRule="auto"/>
        <w:ind w:left="0" w:right="496"/>
      </w:pPr>
      <w:sdt>
        <w:sdtPr>
          <w:rPr>
            <w:color w:val="009FEE"/>
            <w:szCs w:val="18"/>
          </w:rPr>
          <w:id w:val="2045941756"/>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0062A6">
        <w:t>geen van de situaties zoals opgenomen in de circulaire nieuw sanctiepakket Rusland</w:t>
      </w:r>
    </w:p>
    <w:p w14:paraId="6E9E0C48" w14:textId="77777777" w:rsidR="00CD656D" w:rsidRDefault="000062A6" w:rsidP="00CD656D">
      <w:pPr>
        <w:pStyle w:val="Lijstalinea"/>
        <w:spacing w:line="240" w:lineRule="auto"/>
        <w:ind w:left="0" w:right="496" w:firstLine="708"/>
      </w:pPr>
      <w:r>
        <w:t>op u van toepassing is</w:t>
      </w:r>
    </w:p>
    <w:p w14:paraId="6925198D" w14:textId="7C314250" w:rsidR="000062A6" w:rsidRDefault="00807495" w:rsidP="00CD656D">
      <w:pPr>
        <w:spacing w:line="240" w:lineRule="auto"/>
        <w:ind w:right="496"/>
      </w:pPr>
      <w:sdt>
        <w:sdtPr>
          <w:rPr>
            <w:color w:val="009FEE"/>
            <w:szCs w:val="18"/>
          </w:rPr>
          <w:id w:val="2106686208"/>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2D2F70">
        <w:t xml:space="preserve">één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07E541F6" w:rsidR="000062A6" w:rsidRDefault="00807495" w:rsidP="00CD656D">
      <w:pPr>
        <w:pStyle w:val="Lijstalinea"/>
        <w:spacing w:line="240" w:lineRule="auto"/>
        <w:ind w:left="0" w:right="496"/>
      </w:pPr>
      <w:sdt>
        <w:sdtPr>
          <w:rPr>
            <w:color w:val="009FEE"/>
            <w:szCs w:val="18"/>
          </w:rPr>
          <w:id w:val="574857887"/>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0062A6">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D767F07" w:rsidR="000062A6" w:rsidRDefault="00807495" w:rsidP="00CD656D">
      <w:pPr>
        <w:pStyle w:val="Lijstalinea"/>
        <w:spacing w:line="240" w:lineRule="auto"/>
        <w:ind w:left="0" w:right="496"/>
      </w:pPr>
      <w:sdt>
        <w:sdtPr>
          <w:rPr>
            <w:color w:val="009FEE"/>
            <w:szCs w:val="18"/>
          </w:rPr>
          <w:id w:val="285777038"/>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0062A6">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41148A71" w:rsidR="000062A6" w:rsidRDefault="000062A6" w:rsidP="000062A6">
      <w:pPr>
        <w:spacing w:line="240" w:lineRule="auto"/>
        <w:ind w:right="638"/>
        <w:rPr>
          <w:b/>
          <w:szCs w:val="18"/>
        </w:rPr>
      </w:pPr>
      <w:r w:rsidRPr="009E0DAE">
        <w:rPr>
          <w:b/>
          <w:szCs w:val="18"/>
        </w:rPr>
        <w:t xml:space="preserve">Indien </w:t>
      </w:r>
      <w:r>
        <w:rPr>
          <w:b/>
          <w:szCs w:val="18"/>
        </w:rPr>
        <w:t xml:space="preserve">op inschrijver 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61351DA" w14:textId="77777777" w:rsidR="00CD656D" w:rsidRPr="000D24C3" w:rsidRDefault="00CD656D" w:rsidP="00CD656D">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C56DE1">
        <w:rPr>
          <w:b/>
        </w:rPr>
        <w:t>Beveiligingsdiensten t.b.v. de Dienst Justitiële Inrichtingen</w:t>
      </w:r>
      <w:r>
        <w:rPr>
          <w:b/>
        </w:rPr>
        <w:t>’</w:t>
      </w:r>
      <w:r w:rsidRPr="00C56DE1">
        <w:rPr>
          <w:b/>
        </w:rPr>
        <w:t xml:space="preserve"> met referentie SSC DJI/INKEA/NA/2022-03</w:t>
      </w:r>
      <w:r>
        <w:rPr>
          <w:b/>
        </w:rPr>
        <w:t xml:space="preserve"> </w:t>
      </w:r>
      <w:r w:rsidRPr="000D24C3">
        <w:rPr>
          <w:b/>
        </w:rPr>
        <w:t>verkla</w:t>
      </w:r>
      <w:r>
        <w:rPr>
          <w:b/>
        </w:rPr>
        <w:t>art i</w:t>
      </w:r>
      <w:r w:rsidRPr="000D24C3">
        <w:rPr>
          <w:b/>
        </w:rPr>
        <w:t>nschrijver 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51979C7D" w:rsidR="00B2731D" w:rsidRDefault="00807495" w:rsidP="00CD656D">
      <w:pPr>
        <w:pStyle w:val="Lijstalinea"/>
        <w:spacing w:line="240" w:lineRule="auto"/>
        <w:ind w:left="0" w:right="496"/>
      </w:pPr>
      <w:sdt>
        <w:sdtPr>
          <w:rPr>
            <w:color w:val="009FEE"/>
            <w:szCs w:val="18"/>
          </w:rPr>
          <w:id w:val="-1823888439"/>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DC5065">
        <w:t xml:space="preserve">Dit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57C5993E" w:rsidR="00B2731D" w:rsidRPr="00955CBE" w:rsidRDefault="00CD656D" w:rsidP="00B70001">
      <w:pPr>
        <w:spacing w:line="240" w:lineRule="auto"/>
        <w:ind w:right="496"/>
        <w:rPr>
          <w:b/>
        </w:rPr>
      </w:pPr>
      <w:r>
        <w:rPr>
          <w:b/>
        </w:rPr>
        <w:t>OF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5DEB9FBC" w:rsidR="00B2731D" w:rsidRDefault="00807495" w:rsidP="00CD656D">
      <w:pPr>
        <w:pStyle w:val="Lijstalinea"/>
        <w:spacing w:line="240" w:lineRule="auto"/>
        <w:ind w:left="0" w:right="496"/>
      </w:pPr>
      <w:sdt>
        <w:sdtPr>
          <w:rPr>
            <w:color w:val="009FEE"/>
            <w:szCs w:val="18"/>
          </w:rPr>
          <w:id w:val="712778107"/>
          <w14:checkbox>
            <w14:checked w14:val="0"/>
            <w14:checkedState w14:val="2612" w14:font="MS Gothic"/>
            <w14:uncheckedState w14:val="2610" w14:font="MS Gothic"/>
          </w14:checkbox>
        </w:sdtPr>
        <w:sdtEndPr/>
        <w:sdtContent>
          <w:r w:rsidR="00CD656D">
            <w:rPr>
              <w:rFonts w:ascii="MS Gothic" w:eastAsia="MS Gothic" w:hAnsi="MS Gothic" w:hint="eastAsia"/>
              <w:color w:val="009FEE"/>
              <w:szCs w:val="18"/>
            </w:rPr>
            <w:t>☐</w:t>
          </w:r>
        </w:sdtContent>
      </w:sdt>
      <w:r w:rsidR="00CD656D" w:rsidRPr="002A73EE">
        <w:rPr>
          <w:szCs w:val="18"/>
        </w:rPr>
        <w:t xml:space="preserve"> </w:t>
      </w:r>
      <w:r w:rsidR="00CD656D">
        <w:rPr>
          <w:szCs w:val="18"/>
        </w:rPr>
        <w:tab/>
      </w:r>
      <w:r w:rsidR="00B2731D">
        <w:t>Dit inschrijfformulier is naar waarheid ingevuld en ondertekend door de rechtsgeldig</w:t>
      </w:r>
    </w:p>
    <w:p w14:paraId="57946CE6" w14:textId="45672F38" w:rsidR="00B2731D" w:rsidRDefault="00B2731D" w:rsidP="00B2731D">
      <w:pPr>
        <w:pStyle w:val="Lijstalinea"/>
        <w:spacing w:line="240" w:lineRule="auto"/>
        <w:ind w:left="0" w:right="496" w:firstLine="708"/>
      </w:pPr>
      <w:r>
        <w:t>vertegenwoordiger(s)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B70001" w:rsidRDefault="00B70001" w:rsidP="002856AB">
      <w:pPr>
        <w:spacing w:line="240" w:lineRule="auto"/>
        <w:rPr>
          <w:b/>
        </w:rPr>
      </w:pPr>
    </w:p>
    <w:p w14:paraId="3641F69E" w14:textId="6EE05DA4" w:rsidR="00955CBE" w:rsidRDefault="00955CBE" w:rsidP="00955CBE">
      <w:pPr>
        <w:spacing w:line="240" w:lineRule="auto"/>
        <w:rPr>
          <w:szCs w:val="18"/>
        </w:rPr>
      </w:pPr>
      <w:r>
        <w:t xml:space="preserve">Toelichting: </w:t>
      </w:r>
      <w:r w:rsidR="00BF03A5">
        <w:rPr>
          <w:szCs w:val="18"/>
        </w:rPr>
        <w:t>Wanneer</w:t>
      </w:r>
      <w:r w:rsidR="00BF03A5" w:rsidRPr="00647533">
        <w:rPr>
          <w:szCs w:val="18"/>
        </w:rPr>
        <w:t xml:space="preserve"> </w:t>
      </w:r>
      <w:r w:rsidRPr="00647533">
        <w:rPr>
          <w:szCs w:val="18"/>
        </w:rPr>
        <w:t xml:space="preserve">wordt ingeschreven als </w:t>
      </w:r>
      <w:r>
        <w:rPr>
          <w:szCs w:val="18"/>
        </w:rPr>
        <w:t>S</w:t>
      </w:r>
      <w:r w:rsidRPr="00647533">
        <w:rPr>
          <w:szCs w:val="18"/>
        </w:rPr>
        <w:t xml:space="preserve">amenwerkingsverband, dan </w:t>
      </w:r>
      <w:r w:rsidR="00BF03A5">
        <w:rPr>
          <w:szCs w:val="18"/>
        </w:rPr>
        <w:t xml:space="preserve">hoeft </w:t>
      </w:r>
      <w:r>
        <w:rPr>
          <w:szCs w:val="18"/>
        </w:rPr>
        <w:t>dit</w:t>
      </w:r>
      <w:r w:rsidRPr="00BA74A3">
        <w:rPr>
          <w:szCs w:val="18"/>
        </w:rPr>
        <w:t xml:space="preserve"> </w:t>
      </w:r>
      <w:r>
        <w:rPr>
          <w:szCs w:val="18"/>
        </w:rPr>
        <w:t xml:space="preserve">Inschrijfformulier </w:t>
      </w:r>
      <w:r w:rsidRPr="00BA74A3">
        <w:rPr>
          <w:szCs w:val="18"/>
        </w:rPr>
        <w:t xml:space="preserve">bij </w:t>
      </w:r>
      <w:r>
        <w:rPr>
          <w:szCs w:val="18"/>
        </w:rPr>
        <w:t>Inschrijving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Pr>
          <w:szCs w:val="18"/>
        </w:rPr>
        <w:t>winnende inschrijver</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t>
      </w:r>
      <w:r w:rsidR="00C33D05">
        <w:rPr>
          <w:szCs w:val="18"/>
        </w:rPr>
        <w:t xml:space="preserve">hieronder </w:t>
      </w:r>
      <w:r>
        <w:rPr>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582896DA"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0C3A0C" w:rsidRPr="001C2D91">
        <w:rPr>
          <w:i/>
          <w:sz w:val="14"/>
          <w:szCs w:val="14"/>
        </w:rPr>
        <w:t>kopië</w:t>
      </w:r>
      <w:r w:rsidR="000C3A0C">
        <w:rPr>
          <w:i/>
          <w:sz w:val="14"/>
          <w:szCs w:val="14"/>
        </w:rPr>
        <w:t>e</w:t>
      </w:r>
      <w:r w:rsidR="000C3A0C" w:rsidRPr="001C2D91">
        <w:rPr>
          <w:i/>
          <w:sz w:val="14"/>
          <w:szCs w:val="14"/>
        </w:rPr>
        <w:t>r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6199A1FD" w:rsidR="00D858E5" w:rsidRDefault="00C56DE1" w:rsidP="00BF0365">
          <w:pPr>
            <w:widowControl w:val="0"/>
            <w:rPr>
              <w:rStyle w:val="Huisstijl-Rubricering"/>
            </w:rPr>
          </w:pPr>
          <w:r w:rsidRPr="00C56DE1">
            <w:rPr>
              <w:sz w:val="13"/>
              <w:szCs w:val="13"/>
            </w:rPr>
            <w:t>SSC DJI/INKEA/NA/2022-03</w:t>
          </w:r>
        </w:p>
      </w:tc>
      <w:tc>
        <w:tcPr>
          <w:tcW w:w="1391" w:type="dxa"/>
          <w:shd w:val="clear" w:color="auto" w:fill="auto"/>
        </w:tcPr>
        <w:p w14:paraId="75E50F99" w14:textId="0DCDC05B" w:rsidR="00D858E5" w:rsidRDefault="00D858E5">
          <w:pPr>
            <w:pStyle w:val="Huisstijl-Paginanummering"/>
            <w:widowControl w:val="0"/>
            <w:jc w:val="right"/>
          </w:pPr>
          <w:r>
            <w:t xml:space="preserve">Pagina </w:t>
          </w:r>
          <w:r>
            <w:fldChar w:fldCharType="begin"/>
          </w:r>
          <w:r>
            <w:instrText>PAGE</w:instrText>
          </w:r>
          <w:r>
            <w:fldChar w:fldCharType="separate"/>
          </w:r>
          <w:r w:rsidR="00807495">
            <w:rPr>
              <w:noProof/>
            </w:rPr>
            <w:t>2</w:t>
          </w:r>
          <w:r>
            <w:fldChar w:fldCharType="end"/>
          </w:r>
          <w:r>
            <w:t xml:space="preserve"> van </w:t>
          </w:r>
          <w:r>
            <w:fldChar w:fldCharType="begin"/>
          </w:r>
          <w:r>
            <w:instrText>NUMPAGES</w:instrText>
          </w:r>
          <w:r>
            <w:fldChar w:fldCharType="separate"/>
          </w:r>
          <w:r w:rsidR="00807495">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0" w:type="dxa"/>
      </w:tblCellMar>
      <w:tblLook w:val="0000" w:firstRow="0" w:lastRow="0" w:firstColumn="0" w:lastColumn="0" w:noHBand="0" w:noVBand="0"/>
    </w:tblPr>
    <w:tblGrid>
      <w:gridCol w:w="9639"/>
    </w:tblGrid>
    <w:tr w:rsidR="00D858E5" w14:paraId="6294BF9D" w14:textId="77777777" w:rsidTr="00807495">
      <w:trPr>
        <w:trHeight w:val="400"/>
      </w:trPr>
      <w:tc>
        <w:tcPr>
          <w:tcW w:w="9639" w:type="dxa"/>
          <w:shd w:val="clear" w:color="auto" w:fill="auto"/>
        </w:tcPr>
        <w:p w14:paraId="58B994F7" w14:textId="073B95B2" w:rsidR="00D858E5" w:rsidRDefault="000062A6" w:rsidP="00934732">
          <w:pPr>
            <w:widowControl w:val="0"/>
            <w:rPr>
              <w:sz w:val="13"/>
            </w:rPr>
          </w:pPr>
          <w:r>
            <w:rPr>
              <w:rStyle w:val="Huisstijl-Koptekst"/>
            </w:rPr>
            <w:t>Formulier</w:t>
          </w:r>
          <w:r w:rsidR="002856AB">
            <w:rPr>
              <w:rStyle w:val="Huisstijl-Koptekst"/>
            </w:rPr>
            <w:t xml:space="preserve"> </w:t>
          </w:r>
          <w:r>
            <w:rPr>
              <w:rStyle w:val="Huisstijl-Koptekst"/>
              <w:highlight w:val="darkGray"/>
            </w:rPr>
            <w:t>B</w:t>
          </w:r>
          <w:r w:rsidR="00D858E5">
            <w:rPr>
              <w:rStyle w:val="Huisstijl-Koptekst"/>
            </w:rPr>
            <w:t xml:space="preserve"> </w:t>
          </w:r>
          <w:r w:rsidR="00807495">
            <w:rPr>
              <w:rStyle w:val="Huisstijl-Koptekst"/>
            </w:rPr>
            <w:t xml:space="preserve">v.NvI 1 </w:t>
          </w:r>
          <w:r w:rsidR="00D858E5">
            <w:rPr>
              <w:rStyle w:val="Huisstijl-Koptekst"/>
            </w:rPr>
            <w:t xml:space="preserve">| Inschrijfformulier </w:t>
          </w:r>
          <w:r w:rsidR="00476D3C">
            <w:rPr>
              <w:rStyle w:val="Huisstijl-Koptekst"/>
            </w:rPr>
            <w:t xml:space="preserve">en Akkoordverklaring </w:t>
          </w:r>
          <w:r w:rsidR="00D858E5">
            <w:rPr>
              <w:rStyle w:val="Huisstijl-Koptekst"/>
            </w:rPr>
            <w:t xml:space="preserve">| </w:t>
          </w:r>
          <w:r w:rsidR="00C56DE1">
            <w:rPr>
              <w:rStyle w:val="Huisstijl-Koptekst"/>
            </w:rPr>
            <w:t xml:space="preserve">Europese aanbesteding </w:t>
          </w:r>
          <w:r w:rsidR="00C56DE1" w:rsidRPr="00E12F93">
            <w:rPr>
              <w:rStyle w:val="Huisstijl-Koptekst"/>
            </w:rPr>
            <w:t xml:space="preserve">Beveiligingsdiensten t.b.v. </w:t>
          </w:r>
          <w:r w:rsidR="00C56DE1">
            <w:rPr>
              <w:rStyle w:val="Huisstijl-Koptekst"/>
            </w:rPr>
            <w:t xml:space="preserve">de </w:t>
          </w:r>
          <w:r w:rsidR="00C56DE1" w:rsidRPr="00E12F93">
            <w:rPr>
              <w:rStyle w:val="Huisstijl-Koptekst"/>
            </w:rPr>
            <w:t>Dienst Justitiële Inrichtingen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0"/>
  </w:num>
  <w:num w:numId="3">
    <w:abstractNumId w:val="0"/>
  </w:num>
  <w:num w:numId="4">
    <w:abstractNumId w:val="19"/>
  </w:num>
  <w:num w:numId="5">
    <w:abstractNumId w:val="8"/>
  </w:num>
  <w:num w:numId="6">
    <w:abstractNumId w:val="7"/>
  </w:num>
  <w:num w:numId="7">
    <w:abstractNumId w:val="9"/>
  </w:num>
  <w:num w:numId="8">
    <w:abstractNumId w:val="5"/>
  </w:num>
  <w:num w:numId="9">
    <w:abstractNumId w:val="13"/>
  </w:num>
  <w:num w:numId="10">
    <w:abstractNumId w:val="16"/>
  </w:num>
  <w:num w:numId="11">
    <w:abstractNumId w:val="10"/>
  </w:num>
  <w:num w:numId="12">
    <w:abstractNumId w:val="12"/>
  </w:num>
  <w:num w:numId="13">
    <w:abstractNumId w:val="4"/>
  </w:num>
  <w:num w:numId="14">
    <w:abstractNumId w:val="6"/>
  </w:num>
  <w:num w:numId="15">
    <w:abstractNumId w:val="18"/>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11"/>
  </w:num>
  <w:num w:numId="21">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ting, Niels">
    <w15:presenceInfo w15:providerId="None" w15:userId="Alting, Nie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5668E"/>
    <w:rsid w:val="00066156"/>
    <w:rsid w:val="0007234E"/>
    <w:rsid w:val="00081A2C"/>
    <w:rsid w:val="00082AF4"/>
    <w:rsid w:val="000831F6"/>
    <w:rsid w:val="000B2063"/>
    <w:rsid w:val="000B30BF"/>
    <w:rsid w:val="000C02C9"/>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558B"/>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42F5"/>
    <w:rsid w:val="0031667F"/>
    <w:rsid w:val="0032470D"/>
    <w:rsid w:val="0032725B"/>
    <w:rsid w:val="003417B3"/>
    <w:rsid w:val="00375328"/>
    <w:rsid w:val="003772FF"/>
    <w:rsid w:val="00385388"/>
    <w:rsid w:val="0038717E"/>
    <w:rsid w:val="003A0090"/>
    <w:rsid w:val="003B2CDE"/>
    <w:rsid w:val="003C1AE7"/>
    <w:rsid w:val="003C2E90"/>
    <w:rsid w:val="003E5B27"/>
    <w:rsid w:val="00401EBA"/>
    <w:rsid w:val="0040638B"/>
    <w:rsid w:val="004065A1"/>
    <w:rsid w:val="004104F7"/>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4F54EF"/>
    <w:rsid w:val="005108B5"/>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34EC"/>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14F1"/>
    <w:rsid w:val="00802F04"/>
    <w:rsid w:val="00807495"/>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8E4001"/>
    <w:rsid w:val="00926B64"/>
    <w:rsid w:val="0093086F"/>
    <w:rsid w:val="00931862"/>
    <w:rsid w:val="00934732"/>
    <w:rsid w:val="0093774B"/>
    <w:rsid w:val="00941A72"/>
    <w:rsid w:val="00942816"/>
    <w:rsid w:val="00942C3F"/>
    <w:rsid w:val="0095363F"/>
    <w:rsid w:val="00955CBE"/>
    <w:rsid w:val="0096003B"/>
    <w:rsid w:val="009611AC"/>
    <w:rsid w:val="00974048"/>
    <w:rsid w:val="00982A82"/>
    <w:rsid w:val="00984DFA"/>
    <w:rsid w:val="009A339F"/>
    <w:rsid w:val="009A3FCC"/>
    <w:rsid w:val="009A5650"/>
    <w:rsid w:val="009B03E1"/>
    <w:rsid w:val="009B52D2"/>
    <w:rsid w:val="009B6E3C"/>
    <w:rsid w:val="009C0C5D"/>
    <w:rsid w:val="009C63EF"/>
    <w:rsid w:val="009D500C"/>
    <w:rsid w:val="009D59F9"/>
    <w:rsid w:val="009E01E6"/>
    <w:rsid w:val="009E277A"/>
    <w:rsid w:val="009E37C5"/>
    <w:rsid w:val="00A02C57"/>
    <w:rsid w:val="00A05914"/>
    <w:rsid w:val="00A061D7"/>
    <w:rsid w:val="00A112D1"/>
    <w:rsid w:val="00A11A6C"/>
    <w:rsid w:val="00A123A0"/>
    <w:rsid w:val="00A36C38"/>
    <w:rsid w:val="00A41169"/>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0172F"/>
    <w:rsid w:val="00B208F7"/>
    <w:rsid w:val="00B23B40"/>
    <w:rsid w:val="00B2731D"/>
    <w:rsid w:val="00B27ADA"/>
    <w:rsid w:val="00B46235"/>
    <w:rsid w:val="00B47572"/>
    <w:rsid w:val="00B64A36"/>
    <w:rsid w:val="00B70001"/>
    <w:rsid w:val="00B71492"/>
    <w:rsid w:val="00B87CAA"/>
    <w:rsid w:val="00B92B22"/>
    <w:rsid w:val="00BA0AAE"/>
    <w:rsid w:val="00BA7EBC"/>
    <w:rsid w:val="00BB7D77"/>
    <w:rsid w:val="00BD51C5"/>
    <w:rsid w:val="00BF0365"/>
    <w:rsid w:val="00BF03A5"/>
    <w:rsid w:val="00BF27E9"/>
    <w:rsid w:val="00C14811"/>
    <w:rsid w:val="00C202E0"/>
    <w:rsid w:val="00C3299F"/>
    <w:rsid w:val="00C33D05"/>
    <w:rsid w:val="00C46015"/>
    <w:rsid w:val="00C51E76"/>
    <w:rsid w:val="00C52FCB"/>
    <w:rsid w:val="00C56DE1"/>
    <w:rsid w:val="00C63D1B"/>
    <w:rsid w:val="00C7761E"/>
    <w:rsid w:val="00CA2F02"/>
    <w:rsid w:val="00CA400B"/>
    <w:rsid w:val="00CC1310"/>
    <w:rsid w:val="00CC3898"/>
    <w:rsid w:val="00CD060C"/>
    <w:rsid w:val="00CD47E3"/>
    <w:rsid w:val="00CD656D"/>
    <w:rsid w:val="00CE09C6"/>
    <w:rsid w:val="00D001EE"/>
    <w:rsid w:val="00D17945"/>
    <w:rsid w:val="00D24463"/>
    <w:rsid w:val="00D442DA"/>
    <w:rsid w:val="00D61860"/>
    <w:rsid w:val="00D65BFC"/>
    <w:rsid w:val="00D65C91"/>
    <w:rsid w:val="00D65D68"/>
    <w:rsid w:val="00D735DF"/>
    <w:rsid w:val="00D73B64"/>
    <w:rsid w:val="00D858E5"/>
    <w:rsid w:val="00DB3AF3"/>
    <w:rsid w:val="00DC5065"/>
    <w:rsid w:val="00DC5D37"/>
    <w:rsid w:val="00DD2A53"/>
    <w:rsid w:val="00E056BF"/>
    <w:rsid w:val="00E1317D"/>
    <w:rsid w:val="00E270F2"/>
    <w:rsid w:val="00E27E46"/>
    <w:rsid w:val="00E34DB4"/>
    <w:rsid w:val="00E45493"/>
    <w:rsid w:val="00E454C4"/>
    <w:rsid w:val="00E466A0"/>
    <w:rsid w:val="00E5002C"/>
    <w:rsid w:val="00E545E7"/>
    <w:rsid w:val="00E655C0"/>
    <w:rsid w:val="00E674BE"/>
    <w:rsid w:val="00E85A3D"/>
    <w:rsid w:val="00EA0508"/>
    <w:rsid w:val="00EA2B88"/>
    <w:rsid w:val="00EA41FA"/>
    <w:rsid w:val="00EA580C"/>
    <w:rsid w:val="00EA5BB5"/>
    <w:rsid w:val="00EA5F3E"/>
    <w:rsid w:val="00EB176C"/>
    <w:rsid w:val="00EB3BEC"/>
    <w:rsid w:val="00EC42BD"/>
    <w:rsid w:val="00ED2E7E"/>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DD52286CC144A3946B1E8B20BA5DB2"/>
        <w:category>
          <w:name w:val="Algemeen"/>
          <w:gallery w:val="placeholder"/>
        </w:category>
        <w:types>
          <w:type w:val="bbPlcHdr"/>
        </w:types>
        <w:behaviors>
          <w:behavior w:val="content"/>
        </w:behaviors>
        <w:guid w:val="{3FF1E796-DE53-4FE1-A031-76EBE852B74B}"/>
      </w:docPartPr>
      <w:docPartBody>
        <w:p w:rsidR="00E60C0A" w:rsidRDefault="00412985" w:rsidP="00412985">
          <w:pPr>
            <w:pStyle w:val="71DD52286CC144A3946B1E8B20BA5DB2"/>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412985"/>
    <w:rsid w:val="00A870A6"/>
    <w:rsid w:val="00B22A9C"/>
    <w:rsid w:val="00E60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298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71DD52286CC144A3946B1E8B20BA5DB2">
    <w:name w:val="71DD52286CC144A3946B1E8B20BA5DB2"/>
    <w:rsid w:val="00412985"/>
  </w:style>
  <w:style w:type="paragraph" w:customStyle="1" w:styleId="901ADBCE1AAD45BFA5B05ACA739BACDD">
    <w:name w:val="901ADBCE1AAD45BFA5B05ACA739BACDD"/>
    <w:rsid w:val="00412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DA0B4-E5BD-45C4-A4AD-4E7ED8B2F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2020</Words>
  <Characters>11112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Alting, Niels</dc:creator>
  <dc:description/>
  <cp:lastModifiedBy>Alting, Niels</cp:lastModifiedBy>
  <cp:revision>4</cp:revision>
  <cp:lastPrinted>2022-01-28T09:54:00Z</cp:lastPrinted>
  <dcterms:created xsi:type="dcterms:W3CDTF">2023-02-01T09:45:00Z</dcterms:created>
  <dcterms:modified xsi:type="dcterms:W3CDTF">2023-02-08T13:28:00Z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